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4823D" w14:textId="77777777"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w:t>
      </w:r>
      <w:r w:rsidR="002C140A">
        <w:rPr>
          <w:rFonts w:ascii="Arial Narrow" w:hAnsi="Arial Narrow"/>
          <w:b/>
          <w:bCs/>
          <w:sz w:val="26"/>
          <w:szCs w:val="26"/>
        </w:rPr>
        <w:t xml:space="preserve"> ZDRUŽENEJ </w:t>
      </w:r>
      <w:r w:rsidRPr="006532BD">
        <w:rPr>
          <w:rFonts w:ascii="Arial Narrow" w:hAnsi="Arial Narrow"/>
          <w:b/>
          <w:bCs/>
          <w:sz w:val="26"/>
          <w:szCs w:val="26"/>
        </w:rPr>
        <w:t xml:space="preserve">DODÁVKE </w:t>
      </w:r>
      <w:r w:rsidR="000C6C7D">
        <w:rPr>
          <w:rFonts w:ascii="Arial Narrow" w:hAnsi="Arial Narrow"/>
          <w:b/>
          <w:bCs/>
          <w:sz w:val="26"/>
          <w:szCs w:val="26"/>
        </w:rPr>
        <w:t>ZEMNÉHO PLYNU</w:t>
      </w:r>
    </w:p>
    <w:p w14:paraId="698504AC" w14:textId="77777777"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2F112243" w14:textId="77777777" w:rsidR="009F1825" w:rsidRPr="006532BD" w:rsidRDefault="00C8FB1C" w:rsidP="009004CD">
      <w:pPr>
        <w:pStyle w:val="Zkladntext1"/>
        <w:tabs>
          <w:tab w:val="left" w:pos="5670"/>
        </w:tabs>
        <w:spacing w:line="240" w:lineRule="auto"/>
        <w:jc w:val="center"/>
        <w:rPr>
          <w:rFonts w:ascii="Arial Narrow" w:hAnsi="Arial Narrow"/>
          <w:sz w:val="21"/>
          <w:szCs w:val="21"/>
        </w:rPr>
      </w:pPr>
      <w:r w:rsidRPr="00C8FB1C">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 v znení neskorších predpisov a v spojení s § 269 ods.2 zákona č. 513/1991 Zb. Obchodný zákonník v znení neskorších predpisov (ďalej len „</w:t>
      </w:r>
      <w:r w:rsidRPr="00C8FB1C">
        <w:rPr>
          <w:rFonts w:ascii="Arial Narrow" w:hAnsi="Arial Narrow"/>
          <w:b/>
          <w:bCs/>
          <w:sz w:val="21"/>
          <w:szCs w:val="21"/>
        </w:rPr>
        <w:t>Obchodný zákonník</w:t>
      </w:r>
      <w:r w:rsidRPr="00C8FB1C">
        <w:rPr>
          <w:rFonts w:ascii="Arial Narrow" w:hAnsi="Arial Narrow"/>
          <w:sz w:val="21"/>
          <w:szCs w:val="21"/>
        </w:rPr>
        <w:t>“)</w:t>
      </w:r>
    </w:p>
    <w:p w14:paraId="3F5C2DC5" w14:textId="77777777"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4E54B8B4" w14:textId="77777777" w:rsidR="00053BE4" w:rsidRDefault="00053BE4" w:rsidP="006532BD">
      <w:pPr>
        <w:pStyle w:val="Zkladntext1"/>
        <w:tabs>
          <w:tab w:val="left" w:pos="5670"/>
        </w:tabs>
        <w:spacing w:after="120" w:line="240" w:lineRule="auto"/>
        <w:jc w:val="both"/>
        <w:rPr>
          <w:rFonts w:ascii="Arial Narrow" w:hAnsi="Arial Narrow"/>
          <w:sz w:val="21"/>
          <w:szCs w:val="21"/>
        </w:rPr>
      </w:pPr>
    </w:p>
    <w:p w14:paraId="233EBEF0" w14:textId="77777777"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392FC618" w14:textId="77777777" w:rsidR="00B8731F" w:rsidRDefault="008D62C1" w:rsidP="00B8731F">
      <w:pPr>
        <w:pStyle w:val="Zkladntext1"/>
        <w:tabs>
          <w:tab w:val="left" w:pos="5670"/>
        </w:tabs>
        <w:spacing w:after="120" w:line="240" w:lineRule="auto"/>
        <w:jc w:val="both"/>
        <w:rPr>
          <w:rFonts w:ascii="Arial Narrow" w:hAnsi="Arial Narrow"/>
          <w:sz w:val="21"/>
          <w:szCs w:val="21"/>
        </w:rPr>
      </w:pPr>
      <w:r w:rsidRPr="00DC2457">
        <w:rPr>
          <w:rFonts w:ascii="Arial Narrow" w:hAnsi="Arial Narrow"/>
          <w:sz w:val="21"/>
          <w:szCs w:val="21"/>
          <w:highlight w:val="yellow"/>
        </w:rPr>
        <w:t>Obchodné meno spoločnosti</w:t>
      </w:r>
      <w:r w:rsidR="00D44C07">
        <w:rPr>
          <w:rFonts w:ascii="Arial Narrow" w:hAnsi="Arial Narrow"/>
          <w:sz w:val="21"/>
          <w:szCs w:val="21"/>
          <w:highlight w:val="yellow"/>
        </w:rPr>
        <w:t>/Názov organizácie</w:t>
      </w:r>
      <w:r w:rsidR="00B8731F" w:rsidRPr="00DC2457">
        <w:rPr>
          <w:rFonts w:ascii="Arial Narrow" w:hAnsi="Arial Narrow"/>
          <w:sz w:val="21"/>
          <w:szCs w:val="21"/>
          <w:highlight w:val="yellow"/>
        </w:rPr>
        <w:t xml:space="preserve">, so sídlom ulica, číslo, PSČ, mesto, Slovenská republika, IČO: ___, zastúpená ___, zapísaná v obchodnom registri </w:t>
      </w:r>
      <w:r w:rsidR="578755D8" w:rsidRPr="578755D8">
        <w:rPr>
          <w:rFonts w:ascii="Arial Narrow" w:hAnsi="Arial Narrow"/>
          <w:sz w:val="21"/>
          <w:szCs w:val="21"/>
          <w:highlight w:val="yellow"/>
        </w:rPr>
        <w:t xml:space="preserve">Mestského </w:t>
      </w:r>
      <w:r w:rsidR="00B8731F" w:rsidRPr="00DC2457">
        <w:rPr>
          <w:rFonts w:ascii="Arial Narrow" w:hAnsi="Arial Narrow"/>
          <w:sz w:val="21"/>
          <w:szCs w:val="21"/>
          <w:highlight w:val="yellow"/>
        </w:rPr>
        <w:t>súdu ___, Oddiel: __ Vložka č. __</w:t>
      </w:r>
      <w:r w:rsidR="00D44C07" w:rsidRPr="00DC2457">
        <w:rPr>
          <w:rFonts w:ascii="Arial Narrow" w:hAnsi="Arial Narrow"/>
          <w:sz w:val="21"/>
          <w:szCs w:val="21"/>
          <w:highlight w:val="yellow"/>
        </w:rPr>
        <w:t>___</w:t>
      </w:r>
      <w:r w:rsidR="00D44C07">
        <w:rPr>
          <w:rFonts w:ascii="Arial Narrow" w:hAnsi="Arial Narrow"/>
          <w:sz w:val="21"/>
          <w:szCs w:val="21"/>
          <w:highlight w:val="yellow"/>
        </w:rPr>
        <w:t>/zriadená hlavným mestom Slovenskej republiky Bratislav</w:t>
      </w:r>
      <w:r w:rsidR="00D62480">
        <w:rPr>
          <w:rFonts w:ascii="Arial Narrow" w:hAnsi="Arial Narrow"/>
          <w:sz w:val="21"/>
          <w:szCs w:val="21"/>
          <w:highlight w:val="yellow"/>
        </w:rPr>
        <w:t>a</w:t>
      </w:r>
      <w:r w:rsidR="00B8731F" w:rsidRPr="00DC2457">
        <w:rPr>
          <w:rFonts w:ascii="Arial Narrow" w:hAnsi="Arial Narrow"/>
          <w:sz w:val="21"/>
          <w:szCs w:val="21"/>
          <w:highlight w:val="yellow"/>
        </w:rPr>
        <w:t>, číslo účtu __, kontaktná osoba: meno, email, telefónne číslo</w:t>
      </w:r>
    </w:p>
    <w:p w14:paraId="78CF5670" w14:textId="77777777"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45341114" w14:textId="77777777"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798018FC" w14:textId="77777777" w:rsidR="00072D95" w:rsidRDefault="008D62C1" w:rsidP="007E7FF7">
      <w:pPr>
        <w:pStyle w:val="Zkladntext1"/>
        <w:tabs>
          <w:tab w:val="left" w:pos="5670"/>
        </w:tabs>
        <w:spacing w:after="120" w:line="240" w:lineRule="auto"/>
        <w:jc w:val="both"/>
        <w:rPr>
          <w:rFonts w:ascii="Arial Narrow" w:hAnsi="Arial Narrow"/>
          <w:sz w:val="21"/>
          <w:szCs w:val="21"/>
        </w:rPr>
      </w:pPr>
      <w:r w:rsidRPr="00395F51">
        <w:rPr>
          <w:rFonts w:ascii="Arial Narrow" w:hAnsi="Arial Narrow"/>
          <w:sz w:val="21"/>
          <w:szCs w:val="21"/>
          <w:highlight w:val="yellow"/>
        </w:rPr>
        <w:t>Obchodné meno spoločnosti</w:t>
      </w:r>
      <w:r w:rsidR="00DE104E" w:rsidRPr="00395F51">
        <w:rPr>
          <w:rFonts w:ascii="Arial Narrow" w:hAnsi="Arial Narrow"/>
          <w:sz w:val="21"/>
          <w:szCs w:val="21"/>
          <w:highlight w:val="yellow"/>
        </w:rPr>
        <w:t>, so sídlom ulica, číslo, PSČ, mesto, Slovenská republika, IČO: ___, zastúpená ___, zapísaná v obchodnom registri Okresného súdu ___, Oddiel: __ Vložka č. __, číslo účtu __, kontaktná osoba: meno, email, telefónne číslo</w:t>
      </w:r>
    </w:p>
    <w:p w14:paraId="424B6AE4" w14:textId="77777777"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625083AB" w14:textId="77777777"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 xml:space="preserve">(ďalej spoločne </w:t>
      </w:r>
      <w:r w:rsidR="00D44C07">
        <w:rPr>
          <w:rFonts w:ascii="Arial Narrow" w:hAnsi="Arial Narrow"/>
          <w:sz w:val="21"/>
          <w:szCs w:val="21"/>
        </w:rPr>
        <w:t xml:space="preserve">len </w:t>
      </w:r>
      <w:r>
        <w:rPr>
          <w:rFonts w:ascii="Arial Narrow" w:hAnsi="Arial Narrow"/>
          <w:sz w:val="21"/>
          <w:szCs w:val="21"/>
        </w:rPr>
        <w:t>„</w:t>
      </w:r>
      <w:r w:rsidRPr="006532BD">
        <w:rPr>
          <w:rFonts w:ascii="Arial Narrow" w:hAnsi="Arial Narrow"/>
          <w:b/>
          <w:bCs/>
          <w:sz w:val="21"/>
          <w:szCs w:val="21"/>
        </w:rPr>
        <w:t>zmluvné strany</w:t>
      </w:r>
      <w:r>
        <w:rPr>
          <w:rFonts w:ascii="Arial Narrow" w:hAnsi="Arial Narrow"/>
          <w:sz w:val="21"/>
          <w:szCs w:val="21"/>
        </w:rPr>
        <w:t>“)</w:t>
      </w:r>
    </w:p>
    <w:p w14:paraId="45D824F7"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100EFC83" w14:textId="77777777" w:rsidR="004414BA" w:rsidRPr="00112B82" w:rsidRDefault="004414BA" w:rsidP="004414BA">
      <w:pPr>
        <w:jc w:val="center"/>
        <w:rPr>
          <w:rFonts w:ascii="Arial Narrow" w:hAnsi="Arial Narrow" w:cs="Times New Roman"/>
          <w:b/>
          <w:bCs/>
          <w:sz w:val="21"/>
          <w:szCs w:val="21"/>
        </w:rPr>
      </w:pPr>
      <w:r w:rsidRPr="00112B82">
        <w:rPr>
          <w:rFonts w:ascii="Arial Narrow" w:hAnsi="Arial Narrow" w:cs="Times New Roman"/>
          <w:b/>
          <w:bCs/>
          <w:sz w:val="21"/>
          <w:szCs w:val="21"/>
        </w:rPr>
        <w:t xml:space="preserve">Preambula </w:t>
      </w:r>
    </w:p>
    <w:p w14:paraId="29F9ECD5" w14:textId="77777777" w:rsidR="004414BA" w:rsidRPr="00112B82" w:rsidRDefault="004414BA" w:rsidP="004414BA">
      <w:pPr>
        <w:jc w:val="both"/>
        <w:rPr>
          <w:rFonts w:ascii="Arial Narrow" w:hAnsi="Arial Narrow" w:cs="Times New Roman"/>
          <w:sz w:val="21"/>
          <w:szCs w:val="21"/>
        </w:rPr>
      </w:pPr>
    </w:p>
    <w:p w14:paraId="73FF668A" w14:textId="77777777" w:rsidR="003E12EB" w:rsidRDefault="00C8FB1C">
      <w:pPr>
        <w:widowControl/>
        <w:numPr>
          <w:ilvl w:val="0"/>
          <w:numId w:val="31"/>
        </w:numPr>
        <w:ind w:left="0" w:hanging="567"/>
        <w:jc w:val="both"/>
        <w:rPr>
          <w:rFonts w:ascii="Arial Narrow" w:hAnsi="Arial Narrow" w:cs="Times New Roman"/>
          <w:sz w:val="21"/>
          <w:szCs w:val="21"/>
        </w:rPr>
      </w:pPr>
      <w:r w:rsidRPr="00C8FB1C">
        <w:rPr>
          <w:rFonts w:ascii="Arial Narrow" w:hAnsi="Arial Narrow" w:cs="Times New Roman"/>
          <w:sz w:val="21"/>
          <w:szCs w:val="21"/>
        </w:rPr>
        <w:t>Táto zmluva sa uzatvára ako výsledok centrálneho verejného obstarávania v zmysle príslušných ustanovení zákona  č. 343/2015 Z. z. o verejnom obstarávaní a o zmene a doplnení niektorých zákonov</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w:t>
      </w:r>
      <w:r w:rsidRPr="00C8FB1C">
        <w:rPr>
          <w:rFonts w:ascii="Arial Narrow" w:hAnsi="Arial Narrow" w:cs="Times New Roman"/>
          <w:b/>
          <w:bCs/>
          <w:sz w:val="21"/>
          <w:szCs w:val="21"/>
        </w:rPr>
        <w:t>ZVO</w:t>
      </w:r>
      <w:r w:rsidRPr="00C8FB1C">
        <w:rPr>
          <w:rFonts w:ascii="Arial Narrow" w:hAnsi="Arial Narrow" w:cs="Times New Roman"/>
          <w:sz w:val="21"/>
          <w:szCs w:val="21"/>
        </w:rPr>
        <w:t xml:space="preserve">“), realizovaného obchodnou spoločnosťou </w:t>
      </w:r>
      <w:r w:rsidRPr="00C8FB1C">
        <w:rPr>
          <w:rFonts w:ascii="Arial Narrow" w:eastAsiaTheme="minorEastAsia" w:hAnsi="Arial Narrow" w:cs="ArialMT"/>
          <w:color w:val="auto"/>
          <w:sz w:val="21"/>
          <w:szCs w:val="21"/>
          <w:lang w:eastAsia="en-US" w:bidi="ar-SA"/>
        </w:rPr>
        <w:t xml:space="preserve">Technické siete Bratislava, </w:t>
      </w:r>
      <w:proofErr w:type="spellStart"/>
      <w:r w:rsidRPr="00C8FB1C">
        <w:rPr>
          <w:rFonts w:ascii="Arial Narrow" w:eastAsiaTheme="minorEastAsia" w:hAnsi="Arial Narrow" w:cs="ArialMT"/>
          <w:color w:val="auto"/>
          <w:sz w:val="21"/>
          <w:szCs w:val="21"/>
          <w:lang w:eastAsia="en-US" w:bidi="ar-SA"/>
        </w:rPr>
        <w:t>a.s</w:t>
      </w:r>
      <w:proofErr w:type="spellEnd"/>
      <w:r w:rsidRPr="00C8FB1C">
        <w:rPr>
          <w:rFonts w:ascii="Arial Narrow" w:eastAsiaTheme="minorEastAsia" w:hAnsi="Arial Narrow" w:cs="ArialMT"/>
          <w:color w:val="auto"/>
          <w:sz w:val="21"/>
          <w:szCs w:val="21"/>
          <w:lang w:eastAsia="en-US" w:bidi="ar-SA"/>
        </w:rPr>
        <w:t xml:space="preserve">., sídlom: Primaciálne nám. 1, 814 99 Bratislava, IČO: 54 302 102, </w:t>
      </w:r>
      <w:r w:rsidRPr="00C8FB1C">
        <w:rPr>
          <w:rFonts w:ascii="Arial Narrow" w:hAnsi="Arial Narrow" w:cs="Times New Roman"/>
          <w:sz w:val="21"/>
          <w:szCs w:val="21"/>
        </w:rPr>
        <w:t xml:space="preserve">na predmet zákazky </w:t>
      </w:r>
      <w:r w:rsidRPr="00C8FB1C">
        <w:rPr>
          <w:rFonts w:ascii="Arial Narrow" w:hAnsi="Arial Narrow" w:cs="Times New Roman"/>
          <w:b/>
          <w:bCs/>
          <w:sz w:val="21"/>
          <w:szCs w:val="21"/>
        </w:rPr>
        <w:t>„</w:t>
      </w:r>
      <w:r w:rsidRPr="00C8FB1C">
        <w:rPr>
          <w:rFonts w:ascii="Arial Narrow" w:hAnsi="Arial Narrow" w:cs="Times New Roman"/>
          <w:b/>
          <w:bCs/>
          <w:sz w:val="21"/>
          <w:szCs w:val="21"/>
          <w:highlight w:val="yellow"/>
        </w:rPr>
        <w:t>Dodávka zemného plynu pre Hlavné mesto SR Bratislava a organizácie v jeho pôsobnosti</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len „</w:t>
      </w:r>
      <w:r w:rsidRPr="00C8FB1C">
        <w:rPr>
          <w:rFonts w:ascii="Arial Narrow" w:hAnsi="Arial Narrow" w:cs="Times New Roman"/>
          <w:b/>
          <w:bCs/>
          <w:sz w:val="21"/>
          <w:szCs w:val="21"/>
        </w:rPr>
        <w:t>zákazka</w:t>
      </w:r>
      <w:r w:rsidRPr="00C8FB1C">
        <w:rPr>
          <w:rFonts w:ascii="Arial Narrow" w:hAnsi="Arial Narrow" w:cs="Times New Roman"/>
          <w:sz w:val="21"/>
          <w:szCs w:val="21"/>
        </w:rPr>
        <w:t>“). Oznámenie o</w:t>
      </w:r>
      <w:r w:rsidRPr="00C8FB1C">
        <w:rPr>
          <w:rFonts w:ascii="Arial" w:hAnsi="Arial" w:cs="Arial"/>
          <w:sz w:val="21"/>
          <w:szCs w:val="21"/>
        </w:rPr>
        <w:t> </w:t>
      </w:r>
      <w:r w:rsidRPr="00C8FB1C">
        <w:rPr>
          <w:rFonts w:ascii="Arial Narrow" w:hAnsi="Arial Narrow" w:cs="Times New Roman"/>
          <w:sz w:val="21"/>
          <w:szCs w:val="21"/>
        </w:rPr>
        <w:t>vyhl</w:t>
      </w:r>
      <w:r w:rsidRPr="00C8FB1C">
        <w:rPr>
          <w:rFonts w:ascii="Arial Narrow" w:hAnsi="Arial Narrow" w:cs="Arial Narrow"/>
          <w:sz w:val="21"/>
          <w:szCs w:val="21"/>
        </w:rPr>
        <w:t>á</w:t>
      </w:r>
      <w:r w:rsidRPr="00C8FB1C">
        <w:rPr>
          <w:rFonts w:ascii="Arial Narrow" w:hAnsi="Arial Narrow" w:cs="Times New Roman"/>
          <w:sz w:val="21"/>
          <w:szCs w:val="21"/>
        </w:rPr>
        <w:t>sen</w:t>
      </w:r>
      <w:r w:rsidRPr="00C8FB1C">
        <w:rPr>
          <w:rFonts w:ascii="Arial Narrow" w:hAnsi="Arial Narrow" w:cs="Arial Narrow"/>
          <w:sz w:val="21"/>
          <w:szCs w:val="21"/>
        </w:rPr>
        <w:t>í</w:t>
      </w:r>
      <w:r w:rsidRPr="00C8FB1C">
        <w:rPr>
          <w:rFonts w:ascii="Arial Narrow" w:hAnsi="Arial Narrow" w:cs="Times New Roman"/>
          <w:sz w:val="21"/>
          <w:szCs w:val="21"/>
        </w:rPr>
        <w:t xml:space="preserve"> verejn</w:t>
      </w:r>
      <w:r w:rsidRPr="00C8FB1C">
        <w:rPr>
          <w:rFonts w:ascii="Arial Narrow" w:hAnsi="Arial Narrow" w:cs="Arial Narrow"/>
          <w:sz w:val="21"/>
          <w:szCs w:val="21"/>
        </w:rPr>
        <w:t>é</w:t>
      </w:r>
      <w:r w:rsidRPr="00C8FB1C">
        <w:rPr>
          <w:rFonts w:ascii="Arial Narrow" w:hAnsi="Arial Narrow" w:cs="Times New Roman"/>
          <w:sz w:val="21"/>
          <w:szCs w:val="21"/>
        </w:rPr>
        <w:t>ho obstar</w:t>
      </w:r>
      <w:r w:rsidRPr="00C8FB1C">
        <w:rPr>
          <w:rFonts w:ascii="Arial Narrow" w:hAnsi="Arial Narrow" w:cs="Arial Narrow"/>
          <w:sz w:val="21"/>
          <w:szCs w:val="21"/>
        </w:rPr>
        <w:t>á</w:t>
      </w:r>
      <w:r w:rsidRPr="00C8FB1C">
        <w:rPr>
          <w:rFonts w:ascii="Arial Narrow" w:hAnsi="Arial Narrow" w:cs="Times New Roman"/>
          <w:sz w:val="21"/>
          <w:szCs w:val="21"/>
        </w:rPr>
        <w:t>vania zákazky bolo zverejnen</w:t>
      </w:r>
      <w:r w:rsidRPr="00C8FB1C">
        <w:rPr>
          <w:rFonts w:ascii="Arial Narrow" w:hAnsi="Arial Narrow" w:cs="Arial Narrow"/>
          <w:sz w:val="21"/>
          <w:szCs w:val="21"/>
        </w:rPr>
        <w:t>é</w:t>
      </w:r>
      <w:r w:rsidRPr="00C8FB1C">
        <w:rPr>
          <w:rFonts w:ascii="Arial Narrow" w:hAnsi="Arial Narrow" w:cs="Times New Roman"/>
          <w:sz w:val="21"/>
          <w:szCs w:val="21"/>
        </w:rPr>
        <w:t xml:space="preserve"> v</w:t>
      </w:r>
      <w:r w:rsidRPr="00C8FB1C">
        <w:rPr>
          <w:rFonts w:ascii="Arial" w:hAnsi="Arial" w:cs="Arial"/>
          <w:sz w:val="21"/>
          <w:szCs w:val="21"/>
        </w:rPr>
        <w:t> </w:t>
      </w:r>
      <w:r w:rsidRPr="00C8FB1C">
        <w:rPr>
          <w:rFonts w:ascii="Arial Narrow" w:hAnsi="Arial Narrow" w:cs="Arial Narrow"/>
          <w:sz w:val="21"/>
          <w:szCs w:val="21"/>
        </w:rPr>
        <w:t>Ú</w:t>
      </w:r>
      <w:r w:rsidRPr="00C8FB1C">
        <w:rPr>
          <w:rFonts w:ascii="Arial Narrow" w:hAnsi="Arial Narrow" w:cs="Times New Roman"/>
          <w:sz w:val="21"/>
          <w:szCs w:val="21"/>
        </w:rPr>
        <w:t>radnom vestn</w:t>
      </w:r>
      <w:r w:rsidRPr="00C8FB1C">
        <w:rPr>
          <w:rFonts w:ascii="Arial Narrow" w:hAnsi="Arial Narrow" w:cs="Arial Narrow"/>
          <w:sz w:val="21"/>
          <w:szCs w:val="21"/>
        </w:rPr>
        <w:t>í</w:t>
      </w:r>
      <w:r w:rsidRPr="00C8FB1C">
        <w:rPr>
          <w:rFonts w:ascii="Arial Narrow" w:hAnsi="Arial Narrow" w:cs="Times New Roman"/>
          <w:sz w:val="21"/>
          <w:szCs w:val="21"/>
        </w:rPr>
        <w:t>ku Eur</w:t>
      </w:r>
      <w:r w:rsidRPr="00C8FB1C">
        <w:rPr>
          <w:rFonts w:ascii="Arial Narrow" w:hAnsi="Arial Narrow" w:cs="Arial Narrow"/>
          <w:sz w:val="21"/>
          <w:szCs w:val="21"/>
        </w:rPr>
        <w:t>ó</w:t>
      </w:r>
      <w:r w:rsidRPr="00C8FB1C">
        <w:rPr>
          <w:rFonts w:ascii="Arial Narrow" w:hAnsi="Arial Narrow" w:cs="Times New Roman"/>
          <w:sz w:val="21"/>
          <w:szCs w:val="21"/>
        </w:rPr>
        <w:t xml:space="preserve">pskej </w:t>
      </w:r>
      <w:r w:rsidRPr="00C8FB1C">
        <w:rPr>
          <w:rFonts w:ascii="Arial Narrow" w:hAnsi="Arial Narrow" w:cs="Arial Narrow"/>
          <w:sz w:val="21"/>
          <w:szCs w:val="21"/>
        </w:rPr>
        <w:t>ú</w:t>
      </w:r>
      <w:r w:rsidRPr="00C8FB1C">
        <w:rPr>
          <w:rFonts w:ascii="Arial Narrow" w:hAnsi="Arial Narrow" w:cs="Times New Roman"/>
          <w:sz w:val="21"/>
          <w:szCs w:val="21"/>
        </w:rPr>
        <w:t xml:space="preserve">nie, č. </w:t>
      </w:r>
      <w:r w:rsidRPr="00C8FB1C">
        <w:rPr>
          <w:rFonts w:ascii="Arial Narrow" w:hAnsi="Arial Narrow" w:cs="Times New Roman"/>
          <w:sz w:val="21"/>
          <w:szCs w:val="21"/>
          <w:highlight w:val="yellow"/>
        </w:rPr>
        <w:t>.........., zo dňa .............., pod značkou ...............</w:t>
      </w:r>
      <w:r w:rsidRPr="00C8FB1C">
        <w:rPr>
          <w:rFonts w:ascii="Arial Narrow" w:hAnsi="Arial Narrow" w:cs="Times New Roman"/>
          <w:sz w:val="21"/>
          <w:szCs w:val="21"/>
        </w:rPr>
        <w:t>.</w:t>
      </w:r>
    </w:p>
    <w:p w14:paraId="280DC10F" w14:textId="77777777" w:rsidR="003E12EB" w:rsidRDefault="003E12EB" w:rsidP="00112B82">
      <w:pPr>
        <w:widowControl/>
        <w:jc w:val="both"/>
        <w:rPr>
          <w:rFonts w:ascii="Arial Narrow" w:hAnsi="Arial Narrow" w:cs="Times New Roman"/>
          <w:sz w:val="21"/>
          <w:szCs w:val="21"/>
        </w:rPr>
      </w:pPr>
    </w:p>
    <w:p w14:paraId="32B418EB" w14:textId="77777777" w:rsidR="004414BA" w:rsidRPr="00112B82" w:rsidRDefault="00B42DB4">
      <w:pPr>
        <w:widowControl/>
        <w:numPr>
          <w:ilvl w:val="0"/>
          <w:numId w:val="31"/>
        </w:numPr>
        <w:ind w:left="0" w:hanging="567"/>
        <w:jc w:val="both"/>
        <w:rPr>
          <w:rFonts w:ascii="Arial Narrow" w:hAnsi="Arial Narrow" w:cs="Times New Roman"/>
          <w:sz w:val="21"/>
          <w:szCs w:val="21"/>
        </w:rPr>
      </w:pPr>
      <w:r w:rsidRPr="003E12EB">
        <w:rPr>
          <w:rFonts w:ascii="Arial Narrow" w:hAnsi="Arial Narrow" w:cs="Times New Roman"/>
          <w:sz w:val="21"/>
          <w:szCs w:val="21"/>
        </w:rPr>
        <w:t>Dodávateľ</w:t>
      </w:r>
      <w:r w:rsidR="004414BA" w:rsidRPr="00112B82">
        <w:rPr>
          <w:rFonts w:ascii="Arial Narrow" w:hAnsi="Arial Narrow" w:cs="Times New Roman"/>
          <w:sz w:val="21"/>
          <w:szCs w:val="21"/>
        </w:rPr>
        <w:t xml:space="preserve"> prehlasuje, že v prípade že sa na neho vzťahuje povinnosť zápisu do registra partnerov verejného sektora, je a počas celého trvania </w:t>
      </w:r>
      <w:r w:rsidRPr="003E12EB">
        <w:rPr>
          <w:rFonts w:ascii="Arial Narrow" w:hAnsi="Arial Narrow" w:cs="Times New Roman"/>
          <w:sz w:val="21"/>
          <w:szCs w:val="21"/>
        </w:rPr>
        <w:t>z</w:t>
      </w:r>
      <w:r w:rsidR="004414BA" w:rsidRPr="00112B82">
        <w:rPr>
          <w:rFonts w:ascii="Arial Narrow" w:hAnsi="Arial Narrow" w:cs="Times New Roman"/>
          <w:sz w:val="21"/>
          <w:szCs w:val="21"/>
        </w:rPr>
        <w:t>mluvy ostane zapísaný v registri partnerov verejného sektora v súlade s </w:t>
      </w:r>
      <w:proofErr w:type="spellStart"/>
      <w:r w:rsidR="004414BA" w:rsidRPr="00112B82">
        <w:rPr>
          <w:rFonts w:ascii="Arial Narrow" w:hAnsi="Arial Narrow" w:cs="Times New Roman"/>
          <w:sz w:val="21"/>
          <w:szCs w:val="21"/>
        </w:rPr>
        <w:t>ust</w:t>
      </w:r>
      <w:proofErr w:type="spellEnd"/>
      <w:r w:rsidR="004414BA" w:rsidRPr="00112B82">
        <w:rPr>
          <w:rFonts w:ascii="Arial Narrow" w:hAnsi="Arial Narrow" w:cs="Times New Roman"/>
          <w:sz w:val="21"/>
          <w:szCs w:val="21"/>
        </w:rPr>
        <w:t xml:space="preserve">. § 11 </w:t>
      </w:r>
      <w:r w:rsidR="00913D48">
        <w:rPr>
          <w:rFonts w:ascii="Arial Narrow" w:hAnsi="Arial Narrow" w:cs="Times New Roman"/>
          <w:sz w:val="21"/>
          <w:szCs w:val="21"/>
        </w:rPr>
        <w:t>ZVO</w:t>
      </w:r>
      <w:r w:rsidR="004414BA" w:rsidRPr="001626F4">
        <w:rPr>
          <w:rFonts w:ascii="Arial Narrow" w:hAnsi="Arial Narrow" w:cs="Times New Roman"/>
          <w:sz w:val="21"/>
          <w:szCs w:val="21"/>
        </w:rPr>
        <w:t xml:space="preserve">. </w:t>
      </w:r>
      <w:r w:rsidR="00810B12" w:rsidRPr="001626F4">
        <w:rPr>
          <w:rFonts w:ascii="Arial Narrow" w:hAnsi="Arial Narrow" w:cs="Times New Roman"/>
          <w:sz w:val="21"/>
          <w:szCs w:val="21"/>
        </w:rPr>
        <w:t>Dodávateľ</w:t>
      </w:r>
      <w:r w:rsidR="004414BA" w:rsidRPr="001626F4">
        <w:rPr>
          <w:rFonts w:ascii="Arial Narrow" w:hAnsi="Arial Narrow" w:cs="Times New Roman"/>
          <w:sz w:val="21"/>
          <w:szCs w:val="21"/>
        </w:rPr>
        <w:t xml:space="preserve"> zodpovedá</w:t>
      </w:r>
      <w:r w:rsidR="004414BA" w:rsidRPr="00112B82">
        <w:rPr>
          <w:rFonts w:ascii="Arial Narrow" w:hAnsi="Arial Narrow" w:cs="Times New Roman"/>
          <w:sz w:val="21"/>
          <w:szCs w:val="21"/>
        </w:rPr>
        <w:t xml:space="preserve"> a zaväzuje sa zabezpečiť, aby každý jeho subdodávateľ, ktorý sa podieľa na plnení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bol počas celého trvania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zapísaný v registri partnerov verejného sektora v zmysle § 3 zákona č. 315/2016 Z. z. o registri partnerov verejného sektora a o zmene a doplnení niektorých zákonov v znení neskorších predpisov (ďalej „</w:t>
      </w:r>
      <w:r w:rsidR="004414BA" w:rsidRPr="00112B82">
        <w:rPr>
          <w:rFonts w:ascii="Arial Narrow" w:hAnsi="Arial Narrow" w:cs="Times New Roman"/>
          <w:b/>
          <w:bCs/>
          <w:sz w:val="21"/>
          <w:szCs w:val="21"/>
        </w:rPr>
        <w:t>ZRPVS</w:t>
      </w:r>
      <w:r w:rsidR="004414BA" w:rsidRPr="00112B82">
        <w:rPr>
          <w:rFonts w:ascii="Arial Narrow" w:hAnsi="Arial Narrow" w:cs="Times New Roman"/>
          <w:sz w:val="21"/>
          <w:szCs w:val="21"/>
        </w:rPr>
        <w:t>“), ak sa na neho povinnosť zápisu vzťahuje.</w:t>
      </w:r>
    </w:p>
    <w:p w14:paraId="422CB940"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48CBA9D6" w14:textId="77777777"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483F4B9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3F429E77" w14:textId="77777777" w:rsidR="009F1825" w:rsidRPr="006532BD" w:rsidRDefault="009F1825" w:rsidP="004225C0">
      <w:pPr>
        <w:pStyle w:val="Cisl2U"/>
        <w:numPr>
          <w:ilvl w:val="0"/>
          <w:numId w:val="7"/>
        </w:numPr>
        <w:spacing w:after="120"/>
        <w:ind w:left="0" w:hanging="567"/>
        <w:jc w:val="both"/>
        <w:rPr>
          <w:rFonts w:ascii="Arial Narrow" w:hAnsi="Arial Narrow"/>
          <w:sz w:val="21"/>
          <w:szCs w:val="21"/>
        </w:rPr>
      </w:pPr>
      <w:bookmarkStart w:id="0" w:name="bookmark0"/>
      <w:bookmarkEnd w:id="0"/>
      <w:r w:rsidRPr="006532BD">
        <w:rPr>
          <w:rFonts w:ascii="Arial Narrow" w:hAnsi="Arial Narrow"/>
          <w:sz w:val="21"/>
          <w:szCs w:val="21"/>
        </w:rPr>
        <w:t>Predmetom tejto zmluvy je záväzok dodávateľa po dobu účinnosti tejto zmluvy:</w:t>
      </w:r>
      <w:bookmarkStart w:id="1" w:name="bookmark1"/>
      <w:bookmarkEnd w:id="1"/>
    </w:p>
    <w:p w14:paraId="79C61C2F" w14:textId="77777777" w:rsidR="007D521B" w:rsidRPr="006532BD" w:rsidRDefault="009F1825">
      <w:pPr>
        <w:pStyle w:val="Cisl2U"/>
        <w:numPr>
          <w:ilvl w:val="0"/>
          <w:numId w:val="12"/>
        </w:numPr>
        <w:spacing w:after="120"/>
        <w:ind w:left="284" w:hanging="284"/>
        <w:jc w:val="both"/>
        <w:rPr>
          <w:rFonts w:ascii="Arial Narrow" w:hAnsi="Arial Narrow"/>
          <w:sz w:val="21"/>
          <w:szCs w:val="21"/>
        </w:rPr>
      </w:pPr>
      <w:r w:rsidRPr="006532BD">
        <w:rPr>
          <w:rFonts w:ascii="Arial Narrow" w:hAnsi="Arial Narrow"/>
          <w:sz w:val="21"/>
          <w:szCs w:val="21"/>
        </w:rPr>
        <w:t xml:space="preserve">dodávať </w:t>
      </w:r>
      <w:r w:rsidR="00DB214A">
        <w:rPr>
          <w:rFonts w:ascii="Arial Narrow" w:hAnsi="Arial Narrow"/>
          <w:sz w:val="21"/>
          <w:szCs w:val="21"/>
        </w:rPr>
        <w:t xml:space="preserve">zemný </w:t>
      </w:r>
      <w:r w:rsidR="007C626C">
        <w:rPr>
          <w:rFonts w:ascii="Arial Narrow" w:hAnsi="Arial Narrow"/>
          <w:sz w:val="21"/>
          <w:szCs w:val="21"/>
        </w:rPr>
        <w:t>plyn</w:t>
      </w:r>
      <w:r w:rsidRPr="006532BD">
        <w:rPr>
          <w:rFonts w:ascii="Arial Narrow" w:hAnsi="Arial Narrow"/>
          <w:sz w:val="21"/>
          <w:szCs w:val="21"/>
        </w:rPr>
        <w:t xml:space="preserve"> </w:t>
      </w:r>
      <w:r w:rsidR="00DB214A" w:rsidRPr="006532BD">
        <w:rPr>
          <w:rFonts w:ascii="Arial Narrow" w:hAnsi="Arial Narrow"/>
          <w:sz w:val="21"/>
          <w:szCs w:val="21"/>
        </w:rPr>
        <w:t>(ďalej len „</w:t>
      </w:r>
      <w:r w:rsidR="00DB214A">
        <w:rPr>
          <w:rFonts w:ascii="Arial Narrow" w:hAnsi="Arial Narrow"/>
          <w:b/>
          <w:bCs/>
          <w:sz w:val="21"/>
          <w:szCs w:val="21"/>
        </w:rPr>
        <w:t xml:space="preserve">zemný plyn“ </w:t>
      </w:r>
      <w:r w:rsidR="00DB214A" w:rsidRPr="009004CD">
        <w:rPr>
          <w:rFonts w:ascii="Arial Narrow" w:hAnsi="Arial Narrow"/>
          <w:bCs/>
          <w:sz w:val="21"/>
          <w:szCs w:val="21"/>
        </w:rPr>
        <w:t>alebo</w:t>
      </w:r>
      <w:r w:rsidR="00DB214A">
        <w:rPr>
          <w:rFonts w:ascii="Arial Narrow" w:hAnsi="Arial Narrow"/>
          <w:b/>
          <w:bCs/>
          <w:sz w:val="21"/>
          <w:szCs w:val="21"/>
        </w:rPr>
        <w:t xml:space="preserve"> „plyn</w:t>
      </w:r>
      <w:r w:rsidR="00DB214A" w:rsidRPr="006532BD">
        <w:rPr>
          <w:rFonts w:ascii="Arial Narrow" w:hAnsi="Arial Narrow"/>
          <w:sz w:val="21"/>
          <w:szCs w:val="21"/>
        </w:rPr>
        <w:t xml:space="preserve">“) </w:t>
      </w:r>
      <w:r w:rsidRPr="006532BD">
        <w:rPr>
          <w:rFonts w:ascii="Arial Narrow" w:hAnsi="Arial Narrow"/>
          <w:sz w:val="21"/>
          <w:szCs w:val="21"/>
        </w:rPr>
        <w:t>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006F7BB2">
        <w:rPr>
          <w:rFonts w:ascii="Arial Narrow" w:hAnsi="Arial Narrow"/>
          <w:b/>
          <w:bCs/>
          <w:sz w:val="21"/>
          <w:szCs w:val="21"/>
        </w:rPr>
        <w:t xml:space="preserve">“ </w:t>
      </w:r>
      <w:r w:rsidR="006F7BB2" w:rsidRPr="009004CD">
        <w:rPr>
          <w:rFonts w:ascii="Arial Narrow" w:hAnsi="Arial Narrow"/>
          <w:bCs/>
          <w:sz w:val="21"/>
          <w:szCs w:val="21"/>
        </w:rPr>
        <w:t>alebo</w:t>
      </w:r>
      <w:r w:rsidR="006F7BB2">
        <w:rPr>
          <w:rFonts w:ascii="Arial Narrow" w:hAnsi="Arial Narrow"/>
          <w:b/>
          <w:bCs/>
          <w:sz w:val="21"/>
          <w:szCs w:val="21"/>
        </w:rPr>
        <w:t xml:space="preserve"> „OM</w:t>
      </w:r>
      <w:r w:rsidRPr="006532BD">
        <w:rPr>
          <w:rFonts w:ascii="Arial Narrow" w:hAnsi="Arial Narrow"/>
          <w:sz w:val="21"/>
          <w:szCs w:val="21"/>
        </w:rPr>
        <w:t>“) za podmienok dohodnutých v</w:t>
      </w:r>
      <w:r w:rsidR="006D2C0E">
        <w:rPr>
          <w:rFonts w:ascii="Arial Narrow" w:hAnsi="Arial Narrow"/>
          <w:sz w:val="21"/>
          <w:szCs w:val="21"/>
        </w:rPr>
        <w:t xml:space="preserve"> </w:t>
      </w:r>
      <w:r w:rsidRPr="006532BD">
        <w:rPr>
          <w:rFonts w:ascii="Arial Narrow" w:hAnsi="Arial Narrow"/>
          <w:sz w:val="21"/>
          <w:szCs w:val="21"/>
        </w:rPr>
        <w:t>tejto zmluve</w:t>
      </w:r>
      <w:r w:rsidR="006D2C0E">
        <w:rPr>
          <w:rFonts w:ascii="Arial Narrow" w:hAnsi="Arial Narrow"/>
          <w:sz w:val="21"/>
          <w:szCs w:val="21"/>
        </w:rPr>
        <w:t xml:space="preserve"> </w:t>
      </w:r>
      <w:r w:rsidRPr="006532BD">
        <w:rPr>
          <w:rFonts w:ascii="Arial Narrow" w:hAnsi="Arial Narrow"/>
          <w:sz w:val="21"/>
          <w:szCs w:val="21"/>
        </w:rPr>
        <w:t>a podľa Všeobecných obchodných podmien</w:t>
      </w:r>
      <w:r w:rsidR="008D62C1">
        <w:rPr>
          <w:rFonts w:ascii="Arial Narrow" w:hAnsi="Arial Narrow"/>
          <w:sz w:val="21"/>
          <w:szCs w:val="21"/>
        </w:rPr>
        <w:t>ok</w:t>
      </w:r>
      <w:r w:rsidRPr="006532BD">
        <w:rPr>
          <w:rFonts w:ascii="Arial Narrow" w:hAnsi="Arial Narrow"/>
          <w:sz w:val="21"/>
          <w:szCs w:val="21"/>
        </w:rPr>
        <w:t xml:space="preserve"> vydávaných dodávateľom, ktorých znenie platné a účinné v deň </w:t>
      </w:r>
      <w:r w:rsidR="008D62C1">
        <w:rPr>
          <w:rFonts w:ascii="Arial Narrow" w:hAnsi="Arial Narrow"/>
          <w:sz w:val="21"/>
          <w:szCs w:val="21"/>
        </w:rPr>
        <w:t>uzavretia</w:t>
      </w:r>
      <w:r w:rsidRPr="006532BD">
        <w:rPr>
          <w:rFonts w:ascii="Arial Narrow" w:hAnsi="Arial Narrow"/>
          <w:sz w:val="21"/>
          <w:szCs w:val="21"/>
        </w:rPr>
        <w:t xml:space="preserve"> tejto zmluvy tvorí </w:t>
      </w:r>
      <w:r w:rsidR="00871C2A" w:rsidRPr="006532BD">
        <w:rPr>
          <w:rFonts w:ascii="Arial Narrow" w:hAnsi="Arial Narrow"/>
          <w:sz w:val="21"/>
          <w:szCs w:val="21"/>
        </w:rPr>
        <w:t xml:space="preserve">neoddeliteľnú </w:t>
      </w:r>
      <w:r w:rsidRPr="006532BD">
        <w:rPr>
          <w:rFonts w:ascii="Arial Narrow" w:hAnsi="Arial Narrow"/>
          <w:sz w:val="21"/>
          <w:szCs w:val="21"/>
        </w:rPr>
        <w:t>prílohou č. 2 tejto zmluvy (ďalej len „</w:t>
      </w:r>
      <w:r w:rsidR="0020256E" w:rsidRPr="006532BD">
        <w:rPr>
          <w:rFonts w:ascii="Arial Narrow" w:hAnsi="Arial Narrow"/>
          <w:b/>
          <w:bCs/>
          <w:sz w:val="21"/>
          <w:szCs w:val="21"/>
        </w:rPr>
        <w:t>príloha č. 2</w:t>
      </w:r>
      <w:r w:rsidRPr="006532BD">
        <w:rPr>
          <w:rFonts w:ascii="Arial Narrow" w:hAnsi="Arial Narrow"/>
          <w:sz w:val="21"/>
          <w:szCs w:val="21"/>
        </w:rPr>
        <w:t>“)</w:t>
      </w:r>
      <w:r w:rsidR="00373CC6">
        <w:rPr>
          <w:rFonts w:ascii="Arial Narrow" w:hAnsi="Arial Narrow"/>
          <w:sz w:val="21"/>
          <w:szCs w:val="21"/>
        </w:rPr>
        <w:t xml:space="preserve">, (ďalej </w:t>
      </w:r>
      <w:r w:rsidR="00D44C07">
        <w:rPr>
          <w:rFonts w:ascii="Arial Narrow" w:hAnsi="Arial Narrow"/>
          <w:sz w:val="21"/>
          <w:szCs w:val="21"/>
        </w:rPr>
        <w:t xml:space="preserve">len </w:t>
      </w:r>
      <w:r w:rsidR="00373CC6">
        <w:rPr>
          <w:rFonts w:ascii="Arial Narrow" w:hAnsi="Arial Narrow"/>
          <w:sz w:val="21"/>
          <w:szCs w:val="21"/>
        </w:rPr>
        <w:t>„</w:t>
      </w:r>
      <w:r w:rsidR="00373CC6" w:rsidRPr="00034248">
        <w:rPr>
          <w:rFonts w:ascii="Arial Narrow" w:hAnsi="Arial Narrow"/>
          <w:b/>
          <w:bCs/>
          <w:sz w:val="21"/>
          <w:szCs w:val="21"/>
        </w:rPr>
        <w:t xml:space="preserve">dodávka </w:t>
      </w:r>
      <w:r w:rsidR="00E9708C">
        <w:rPr>
          <w:rFonts w:ascii="Arial Narrow" w:hAnsi="Arial Narrow"/>
          <w:b/>
          <w:bCs/>
          <w:sz w:val="21"/>
          <w:szCs w:val="21"/>
        </w:rPr>
        <w:t>plynu</w:t>
      </w:r>
      <w:r w:rsidR="00373CC6">
        <w:rPr>
          <w:rFonts w:ascii="Arial Narrow" w:hAnsi="Arial Narrow"/>
          <w:sz w:val="21"/>
          <w:szCs w:val="21"/>
        </w:rPr>
        <w:t>“</w:t>
      </w:r>
      <w:r w:rsidR="003D43A6">
        <w:rPr>
          <w:rFonts w:ascii="Arial Narrow" w:hAnsi="Arial Narrow"/>
          <w:sz w:val="21"/>
          <w:szCs w:val="21"/>
        </w:rPr>
        <w:t>)</w:t>
      </w:r>
    </w:p>
    <w:p w14:paraId="403438ED" w14:textId="77777777" w:rsidR="007D521B" w:rsidRPr="00F66FEE" w:rsidRDefault="009F1825">
      <w:pPr>
        <w:pStyle w:val="Cisl2U"/>
        <w:numPr>
          <w:ilvl w:val="0"/>
          <w:numId w:val="12"/>
        </w:numPr>
        <w:spacing w:after="120"/>
        <w:ind w:left="284" w:hanging="284"/>
        <w:jc w:val="both"/>
        <w:rPr>
          <w:rFonts w:ascii="Arial Narrow" w:hAnsi="Arial Narrow"/>
          <w:sz w:val="21"/>
          <w:szCs w:val="21"/>
        </w:rPr>
      </w:pPr>
      <w:bookmarkStart w:id="2" w:name="bookmark2"/>
      <w:bookmarkEnd w:id="2"/>
      <w:r w:rsidRPr="00F66FEE">
        <w:rPr>
          <w:rFonts w:ascii="Arial Narrow" w:hAnsi="Arial Narrow"/>
          <w:sz w:val="21"/>
          <w:szCs w:val="21"/>
        </w:rPr>
        <w:t>prevziať za odberateľa zodpovednosť za odchýlku za odberné miest</w:t>
      </w:r>
      <w:r w:rsidR="00D44C07">
        <w:rPr>
          <w:rFonts w:ascii="Arial Narrow" w:hAnsi="Arial Narrow"/>
          <w:sz w:val="21"/>
          <w:szCs w:val="21"/>
        </w:rPr>
        <w:t>o</w:t>
      </w:r>
      <w:r w:rsidRPr="00F66FEE">
        <w:rPr>
          <w:rFonts w:ascii="Arial Narrow" w:hAnsi="Arial Narrow"/>
          <w:sz w:val="21"/>
          <w:szCs w:val="21"/>
        </w:rPr>
        <w:t xml:space="preserve"> voči </w:t>
      </w:r>
      <w:proofErr w:type="spellStart"/>
      <w:r w:rsidRPr="00F66FEE">
        <w:rPr>
          <w:rFonts w:ascii="Arial Narrow" w:hAnsi="Arial Narrow"/>
          <w:sz w:val="21"/>
          <w:szCs w:val="21"/>
        </w:rPr>
        <w:t>zúčtovateľovi</w:t>
      </w:r>
      <w:proofErr w:type="spellEnd"/>
      <w:r w:rsidRPr="00F66FEE">
        <w:rPr>
          <w:rFonts w:ascii="Arial Narrow" w:hAnsi="Arial Narrow"/>
          <w:sz w:val="21"/>
          <w:szCs w:val="21"/>
        </w:rPr>
        <w:t xml:space="preserve"> odchýlok,</w:t>
      </w:r>
    </w:p>
    <w:p w14:paraId="2E78ADB2" w14:textId="77777777" w:rsidR="009F1825" w:rsidRPr="006532BD" w:rsidRDefault="009F1825">
      <w:pPr>
        <w:pStyle w:val="Cisl2U"/>
        <w:numPr>
          <w:ilvl w:val="0"/>
          <w:numId w:val="12"/>
        </w:numPr>
        <w:spacing w:after="120"/>
        <w:ind w:left="284" w:hanging="284"/>
        <w:jc w:val="both"/>
        <w:rPr>
          <w:rFonts w:ascii="Arial Narrow" w:hAnsi="Arial Narrow"/>
          <w:sz w:val="21"/>
          <w:szCs w:val="21"/>
        </w:rPr>
      </w:pPr>
      <w:bookmarkStart w:id="3" w:name="bookmark3"/>
      <w:bookmarkEnd w:id="3"/>
      <w:r w:rsidRPr="006532BD">
        <w:rPr>
          <w:rFonts w:ascii="Arial Narrow" w:hAnsi="Arial Narrow"/>
          <w:sz w:val="21"/>
          <w:szCs w:val="21"/>
        </w:rPr>
        <w:t xml:space="preserve">zabezpečiť pre odberateľa distribúciu </w:t>
      </w:r>
      <w:r w:rsidR="00E9708C">
        <w:rPr>
          <w:rFonts w:ascii="Arial Narrow" w:hAnsi="Arial Narrow"/>
          <w:sz w:val="21"/>
          <w:szCs w:val="21"/>
        </w:rPr>
        <w:t>plynu</w:t>
      </w:r>
      <w:r w:rsidRPr="006532BD">
        <w:rPr>
          <w:rFonts w:ascii="Arial Narrow" w:hAnsi="Arial Narrow"/>
          <w:sz w:val="21"/>
          <w:szCs w:val="21"/>
        </w:rPr>
        <w:t xml:space="preserve"> a služby spojené s dodávkou </w:t>
      </w:r>
      <w:r w:rsidR="004E6A5E">
        <w:rPr>
          <w:rFonts w:ascii="Arial Narrow" w:hAnsi="Arial Narrow"/>
          <w:sz w:val="21"/>
          <w:szCs w:val="21"/>
        </w:rPr>
        <w:t>plynu</w:t>
      </w:r>
      <w:r w:rsidRPr="006532BD">
        <w:rPr>
          <w:rFonts w:ascii="Arial Narrow" w:hAnsi="Arial Narrow"/>
          <w:sz w:val="21"/>
          <w:szCs w:val="21"/>
        </w:rPr>
        <w:t xml:space="preserve"> (ďalej len „</w:t>
      </w:r>
      <w:r w:rsidRPr="006532BD">
        <w:rPr>
          <w:rFonts w:ascii="Arial Narrow" w:hAnsi="Arial Narrow"/>
          <w:b/>
          <w:bCs/>
          <w:sz w:val="21"/>
          <w:szCs w:val="21"/>
        </w:rPr>
        <w:t>distribučné služby</w:t>
      </w:r>
      <w:r w:rsidRPr="006532BD">
        <w:rPr>
          <w:rFonts w:ascii="Arial Narrow" w:hAnsi="Arial Narrow"/>
          <w:sz w:val="21"/>
          <w:szCs w:val="21"/>
        </w:rPr>
        <w:t>“)</w:t>
      </w:r>
    </w:p>
    <w:p w14:paraId="66AC5815" w14:textId="77777777"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(ďalej</w:t>
      </w:r>
      <w:r w:rsidR="007D517D">
        <w:rPr>
          <w:rFonts w:ascii="Arial Narrow" w:hAnsi="Arial Narrow"/>
          <w:sz w:val="21"/>
          <w:szCs w:val="21"/>
        </w:rPr>
        <w:t xml:space="preserve"> spolu</w:t>
      </w:r>
      <w:r w:rsidRPr="006532BD">
        <w:rPr>
          <w:rFonts w:ascii="Arial Narrow" w:hAnsi="Arial Narrow"/>
          <w:sz w:val="21"/>
          <w:szCs w:val="21"/>
        </w:rPr>
        <w:t xml:space="preserve"> </w:t>
      </w:r>
      <w:r w:rsidR="003C3F6C">
        <w:rPr>
          <w:rFonts w:ascii="Arial Narrow" w:hAnsi="Arial Narrow"/>
          <w:sz w:val="21"/>
          <w:szCs w:val="21"/>
        </w:rPr>
        <w:t xml:space="preserve">len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CBC1656" w14:textId="77777777" w:rsidR="009F1825" w:rsidRDefault="009F1825" w:rsidP="004225C0">
      <w:pPr>
        <w:pStyle w:val="Cisl2U"/>
        <w:numPr>
          <w:ilvl w:val="0"/>
          <w:numId w:val="7"/>
        </w:numPr>
        <w:spacing w:after="120"/>
        <w:ind w:left="0" w:hanging="567"/>
        <w:jc w:val="both"/>
        <w:rPr>
          <w:rFonts w:ascii="Arial Narrow" w:hAnsi="Arial Narrow"/>
          <w:sz w:val="21"/>
          <w:szCs w:val="21"/>
        </w:rPr>
      </w:pPr>
      <w:bookmarkStart w:id="4" w:name="bookmark4"/>
      <w:bookmarkEnd w:id="4"/>
      <w:r w:rsidRPr="006532BD">
        <w:rPr>
          <w:rFonts w:ascii="Arial Narrow" w:hAnsi="Arial Narrow"/>
          <w:sz w:val="21"/>
          <w:szCs w:val="21"/>
        </w:rPr>
        <w:lastRenderedPageBreak/>
        <w:t>Predmetom tejto zmluvy je tiež záväzok odberateľa dodan</w:t>
      </w:r>
      <w:r w:rsidR="004E6A5E">
        <w:rPr>
          <w:rFonts w:ascii="Arial Narrow" w:hAnsi="Arial Narrow"/>
          <w:sz w:val="21"/>
          <w:szCs w:val="21"/>
        </w:rPr>
        <w:t xml:space="preserve">ý zemný plyn </w:t>
      </w:r>
      <w:r w:rsidRPr="006532BD">
        <w:rPr>
          <w:rFonts w:ascii="Arial Narrow" w:hAnsi="Arial Narrow"/>
          <w:sz w:val="21"/>
          <w:szCs w:val="21"/>
        </w:rPr>
        <w:t xml:space="preserve">odobrať a zaplatiť za </w:t>
      </w:r>
      <w:r w:rsidR="00871C2A" w:rsidRPr="006532BD">
        <w:rPr>
          <w:rFonts w:ascii="Arial Narrow" w:hAnsi="Arial Narrow"/>
          <w:sz w:val="21"/>
          <w:szCs w:val="21"/>
        </w:rPr>
        <w:t>predmet zmluvy</w:t>
      </w:r>
      <w:r w:rsidRPr="006532BD">
        <w:rPr>
          <w:rFonts w:ascii="Arial Narrow" w:hAnsi="Arial Narrow"/>
          <w:sz w:val="21"/>
          <w:szCs w:val="21"/>
        </w:rPr>
        <w:t xml:space="preserve"> cenu špecifikovanú v článku IV. tejto zmluvy.</w:t>
      </w:r>
    </w:p>
    <w:p w14:paraId="56B1D2FB" w14:textId="77777777" w:rsidR="007E6822" w:rsidRPr="008B1840" w:rsidRDefault="007E6822" w:rsidP="004225C0">
      <w:pPr>
        <w:pStyle w:val="Cisl2U"/>
        <w:numPr>
          <w:ilvl w:val="0"/>
          <w:numId w:val="7"/>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 a získa pre odberateľa historické dáta o priebehu odberu.</w:t>
      </w:r>
    </w:p>
    <w:p w14:paraId="7EF7DD31" w14:textId="77777777" w:rsidR="007E6822" w:rsidRPr="00390DCE" w:rsidRDefault="007E6822" w:rsidP="004225C0">
      <w:pPr>
        <w:pStyle w:val="Cisl2U"/>
        <w:numPr>
          <w:ilvl w:val="0"/>
          <w:numId w:val="7"/>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05EDA43B" w14:textId="77777777" w:rsidR="00390DCE" w:rsidRPr="007E6822" w:rsidRDefault="00390DCE" w:rsidP="004225C0">
      <w:pPr>
        <w:pStyle w:val="Cisl2U"/>
        <w:numPr>
          <w:ilvl w:val="0"/>
          <w:numId w:val="7"/>
        </w:numPr>
        <w:spacing w:after="120"/>
        <w:ind w:left="0" w:hanging="567"/>
        <w:jc w:val="both"/>
        <w:rPr>
          <w:rFonts w:ascii="Arial Narrow" w:hAnsi="Arial Narrow"/>
          <w:color w:val="auto"/>
          <w:sz w:val="21"/>
          <w:szCs w:val="21"/>
        </w:rPr>
      </w:pPr>
      <w:r w:rsidRPr="00390DCE">
        <w:rPr>
          <w:rFonts w:ascii="Arial Narrow" w:hAnsi="Arial Narrow"/>
          <w:color w:val="auto"/>
          <w:sz w:val="21"/>
          <w:szCs w:val="21"/>
        </w:rPr>
        <w:t xml:space="preserve">Zmluvné strany sa dohodli, že ustanovenia tejto zmluvy majú prednosť pred Všeobecnými obchodnými podmienkami dodávateľa, Reklamačným poriadkom dodávateľa, cenníkmi dodávateľa, internými predpismi dodávateľa a akýmikoľvek inými dokumentmi dodávateľa, a to bez ohľadu na to, či sú označené ako príloha tejto zmluvy alebo či na </w:t>
      </w:r>
      <w:proofErr w:type="spellStart"/>
      <w:r w:rsidRPr="00390DCE">
        <w:rPr>
          <w:rFonts w:ascii="Arial Narrow" w:hAnsi="Arial Narrow"/>
          <w:color w:val="auto"/>
          <w:sz w:val="21"/>
          <w:szCs w:val="21"/>
        </w:rPr>
        <w:t>ne</w:t>
      </w:r>
      <w:proofErr w:type="spellEnd"/>
      <w:r w:rsidRPr="00390DCE">
        <w:rPr>
          <w:rFonts w:ascii="Arial Narrow" w:hAnsi="Arial Narrow"/>
          <w:color w:val="auto"/>
          <w:sz w:val="21"/>
          <w:szCs w:val="21"/>
        </w:rPr>
        <w:t xml:space="preserve"> táto zmluva odkazuje. Všeobecné obchodné podmienky dodávateľa sa použijú výlučne subsidiárne, len v rozsahu, v akom nie sú v</w:t>
      </w:r>
      <w:r w:rsidR="003F648D">
        <w:rPr>
          <w:rFonts w:ascii="Arial Narrow" w:hAnsi="Arial Narrow"/>
          <w:color w:val="auto"/>
          <w:sz w:val="21"/>
          <w:szCs w:val="21"/>
        </w:rPr>
        <w:t> </w:t>
      </w:r>
      <w:r w:rsidRPr="00390DCE">
        <w:rPr>
          <w:rFonts w:ascii="Arial Narrow" w:hAnsi="Arial Narrow"/>
          <w:color w:val="auto"/>
          <w:sz w:val="21"/>
          <w:szCs w:val="21"/>
        </w:rPr>
        <w:t>rozpore s touto zmluvou, nezhoršujú postavenie odberateľa a nezakladajú odberateľovi žiadnu novú platobnú povinnosť, sankciu, poplatok, záväzok minimálneho odberu, právo dodávateľa na jednostrannú zmenu zmluvných podmienok, obmedzenie práv odberateľa alebo obmedzenie zodpovednosti dodávateľa. Akékoľvek ustanovenie Všeobecných obchodných podmienok dodávateľa alebo iného dokumentu dodávateľa, ktoré je v rozpore s touto zmluvou alebo ktoré je pre odberateľa menej priaznivé ako táto zmluva, sa na tento zmluvný vzťah nepoužije.</w:t>
      </w:r>
    </w:p>
    <w:p w14:paraId="08C20FA1" w14:textId="77777777" w:rsidR="003E12EB" w:rsidRDefault="003E12EB"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5" w:name="bookmark7"/>
    </w:p>
    <w:p w14:paraId="17DE3CB4" w14:textId="77777777" w:rsidR="009F1825" w:rsidRPr="00F247AE"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r w:rsidRPr="00F247AE">
        <w:rPr>
          <w:rFonts w:ascii="Arial Narrow" w:hAnsi="Arial Narrow"/>
          <w:sz w:val="21"/>
          <w:szCs w:val="21"/>
        </w:rPr>
        <w:t>Článok II</w:t>
      </w:r>
      <w:bookmarkEnd w:id="5"/>
    </w:p>
    <w:p w14:paraId="43CB751F" w14:textId="77777777" w:rsidR="009F1825" w:rsidRPr="00464049"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6" w:name="bookmark5"/>
      <w:bookmarkStart w:id="7" w:name="bookmark6"/>
      <w:bookmarkStart w:id="8" w:name="bookmark8"/>
      <w:r w:rsidRPr="00464049">
        <w:rPr>
          <w:rFonts w:ascii="Arial Narrow" w:hAnsi="Arial Narrow"/>
          <w:sz w:val="21"/>
          <w:szCs w:val="21"/>
        </w:rPr>
        <w:t xml:space="preserve">Dodávka </w:t>
      </w:r>
      <w:bookmarkEnd w:id="6"/>
      <w:bookmarkEnd w:id="7"/>
      <w:bookmarkEnd w:id="8"/>
      <w:r w:rsidR="004E6A5E" w:rsidRPr="00464049">
        <w:rPr>
          <w:rFonts w:ascii="Arial Narrow" w:hAnsi="Arial Narrow"/>
          <w:sz w:val="21"/>
          <w:szCs w:val="21"/>
        </w:rPr>
        <w:t>plynu</w:t>
      </w:r>
    </w:p>
    <w:p w14:paraId="6F58F4C9" w14:textId="77777777"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Pr>
          <w:rFonts w:ascii="Arial Narrow" w:hAnsi="Arial Narrow"/>
          <w:sz w:val="21"/>
          <w:szCs w:val="21"/>
        </w:rPr>
        <w:t xml:space="preserve">Zmluvné strany sa dohodli, že dodávateľ je povinný začať dodávať predmet zmluvy odo dňa 01.01.2027 od </w:t>
      </w:r>
      <w:r>
        <w:rPr>
          <w:rFonts w:ascii="Arial Narrow" w:eastAsia="Arial Narrow" w:hAnsi="Arial Narrow" w:cs="Arial Narrow"/>
          <w:color w:val="000000" w:themeColor="text1"/>
          <w:sz w:val="21"/>
          <w:szCs w:val="21"/>
        </w:rPr>
        <w:t>00:00 hod. SEČ</w:t>
      </w:r>
      <w:r>
        <w:rPr>
          <w:rFonts w:ascii="Arial Narrow" w:hAnsi="Arial Narrow"/>
          <w:sz w:val="21"/>
          <w:szCs w:val="21"/>
        </w:rPr>
        <w:t xml:space="preserve">. </w:t>
      </w:r>
      <w:r>
        <w:rPr>
          <w:rFonts w:ascii="Arial Narrow" w:eastAsia="Arial Narrow" w:hAnsi="Arial Narrow" w:cs="Arial Narrow"/>
          <w:color w:val="000000" w:themeColor="text1"/>
          <w:sz w:val="21"/>
          <w:szCs w:val="21"/>
        </w:rPr>
        <w:t>Stav príslušného meracieho zariadenia k tomuto okamihu bude zaznamenávaný v písomnom protokole potvrdenom zástupcami oboch zmluvných strán.</w:t>
      </w:r>
      <w:r>
        <w:t xml:space="preserve"> </w:t>
      </w:r>
      <w:r>
        <w:rPr>
          <w:rFonts w:ascii="Arial Narrow" w:hAnsi="Arial Narrow"/>
          <w:sz w:val="21"/>
          <w:szCs w:val="21"/>
        </w:rPr>
        <w:t>Povinnosť dodávateľa dodávať plyn do novo pripojeného OM však nevzniká skôr, ako je OM pripojené do distribučnej siete Prevádzkovateľa distribučnej siete (ďalej len „</w:t>
      </w:r>
      <w:r>
        <w:rPr>
          <w:rFonts w:ascii="Arial Narrow" w:hAnsi="Arial Narrow"/>
          <w:b/>
          <w:bCs/>
          <w:sz w:val="21"/>
          <w:szCs w:val="21"/>
        </w:rPr>
        <w:t>PDS</w:t>
      </w:r>
      <w:r>
        <w:rPr>
          <w:rFonts w:ascii="Arial Narrow" w:hAnsi="Arial Narrow"/>
          <w:sz w:val="21"/>
          <w:szCs w:val="21"/>
        </w:rPr>
        <w:t>“), čo potvrdzuje montážny list meradla podpísaný PDS a kontaktnou osobou odberateľa, uvedenou v záhlaví tejto zmluvy</w:t>
      </w:r>
      <w:bookmarkStart w:id="9" w:name="bookmark10"/>
      <w:bookmarkEnd w:id="9"/>
      <w:r>
        <w:rPr>
          <w:rFonts w:ascii="Arial Narrow" w:hAnsi="Arial Narrow"/>
          <w:sz w:val="21"/>
          <w:szCs w:val="21"/>
        </w:rPr>
        <w:t>.</w:t>
      </w:r>
    </w:p>
    <w:p w14:paraId="42B3AAA5" w14:textId="77777777"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Predpokladané množstvo dodávaného zemného plynu je odvodené od priemernej spotreby odberateľa vo všetkých jeho odberných miestach (uvedených v prílohe č. 1) za maximálne posledné 4 kalendárne roky predchádzajúce kalendárnemu roku, v ktorom bola uzatvorená táto zmluva, pričom pri jeho stanovení boli zohľadnené aj organizačné zmeny realizované v období pred uzavretím tejto zmluvy, ktoré majú alebo môžu mať vplyv na celkový objem odberu zemného plynu, ako aj predpokladaný vývoj spotreby počas trvania tejto zmluvy.</w:t>
      </w:r>
    </w:p>
    <w:p w14:paraId="01A65DE0" w14:textId="77777777" w:rsidR="009C460D" w:rsidRDefault="004C073B" w:rsidP="009C460D">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Zmluvné množstvo zemného plynu (ďalej len „</w:t>
      </w:r>
      <w:r w:rsidRPr="004C073B">
        <w:rPr>
          <w:rFonts w:ascii="Arial Narrow" w:hAnsi="Arial Narrow"/>
          <w:b/>
          <w:bCs/>
          <w:sz w:val="21"/>
          <w:szCs w:val="21"/>
        </w:rPr>
        <w:t>ZM</w:t>
      </w:r>
      <w:r w:rsidRPr="004C073B">
        <w:rPr>
          <w:rFonts w:ascii="Arial Narrow" w:hAnsi="Arial Narrow"/>
          <w:sz w:val="21"/>
          <w:szCs w:val="21"/>
        </w:rPr>
        <w:t xml:space="preserve">“) pripadajúce na jednotlivé OM odberateľa podľa tejto zmluvy, prípadne </w:t>
      </w:r>
      <w:r w:rsidRPr="004C073B">
        <w:rPr>
          <w:rFonts w:ascii="Arial Narrow" w:hAnsi="Arial Narrow"/>
          <w:b/>
          <w:bCs/>
          <w:sz w:val="21"/>
          <w:szCs w:val="21"/>
        </w:rPr>
        <w:t>denné maximálne množstvo</w:t>
      </w:r>
      <w:r w:rsidRPr="004C073B">
        <w:rPr>
          <w:rFonts w:ascii="Arial Narrow" w:hAnsi="Arial Narrow"/>
          <w:sz w:val="21"/>
          <w:szCs w:val="21"/>
        </w:rPr>
        <w:t xml:space="preserve"> (ďalej len „</w:t>
      </w:r>
      <w:r w:rsidRPr="004C073B">
        <w:rPr>
          <w:rFonts w:ascii="Arial Narrow" w:hAnsi="Arial Narrow"/>
          <w:b/>
          <w:bCs/>
          <w:sz w:val="21"/>
          <w:szCs w:val="21"/>
        </w:rPr>
        <w:t>DMM</w:t>
      </w:r>
      <w:r w:rsidRPr="004C073B">
        <w:rPr>
          <w:rFonts w:ascii="Arial Narrow" w:hAnsi="Arial Narrow"/>
          <w:sz w:val="21"/>
          <w:szCs w:val="21"/>
        </w:rPr>
        <w:t>“) a percentuálne podiely, resp. váhy odberu plynu zo ZM, pripadajúce na jednotlivé kalendárne mesiace pre každé príslušné OM odberateľa, ako aj údaje o celkovom objeme zemného plynu určenom pre všetkých odberateľov zapojených do verejného obstarávania zákazky, si zmluvné strany dohodli v prílohe č. 1 tejto zmluvy. Na účely tejto zmluvy sa spoločným zmluvným množstvom (ďalej len „</w:t>
      </w:r>
      <w:r w:rsidRPr="004C073B">
        <w:rPr>
          <w:rFonts w:ascii="Arial Narrow" w:hAnsi="Arial Narrow"/>
          <w:b/>
          <w:bCs/>
          <w:sz w:val="21"/>
          <w:szCs w:val="21"/>
        </w:rPr>
        <w:t>SZM</w:t>
      </w:r>
      <w:r w:rsidRPr="004C073B">
        <w:rPr>
          <w:rFonts w:ascii="Arial Narrow" w:hAnsi="Arial Narrow"/>
          <w:sz w:val="21"/>
          <w:szCs w:val="21"/>
        </w:rPr>
        <w:t>“) rozumie súhrn zmluvných množstiev zemného plynu určených pre všetkých odberateľov zapojených do verejného obstarávania zákazky podľa predchádzajúcej vety, a to za príslušné vyhodnocovacie obdobie. Vyhodnocovacím obdobím sa rozumie obdobie jedného kalendárneho roka.</w:t>
      </w:r>
    </w:p>
    <w:p w14:paraId="666C1D5C" w14:textId="77777777" w:rsidR="004A17D2" w:rsidRDefault="212A8D9F" w:rsidP="004A17D2">
      <w:pPr>
        <w:pStyle w:val="Cisl2U"/>
        <w:numPr>
          <w:ilvl w:val="0"/>
          <w:numId w:val="5"/>
        </w:numPr>
        <w:tabs>
          <w:tab w:val="clear" w:pos="709"/>
        </w:tabs>
        <w:spacing w:after="120"/>
        <w:ind w:left="0" w:hanging="567"/>
        <w:jc w:val="both"/>
        <w:rPr>
          <w:rFonts w:ascii="Arial Narrow" w:hAnsi="Arial Narrow"/>
          <w:sz w:val="21"/>
          <w:szCs w:val="21"/>
        </w:rPr>
      </w:pPr>
      <w:r w:rsidRPr="009C460D">
        <w:rPr>
          <w:rFonts w:ascii="Arial Narrow" w:hAnsi="Arial Narrow"/>
          <w:sz w:val="21"/>
          <w:szCs w:val="21"/>
        </w:rPr>
        <w:t xml:space="preserve">Množstvá odberu zemného plynu počas zmluvného obdobia uvedené v prílohe č. 1 tejto zmluvy nie sú fixné. Odber zemného plynu sa na účely vyhodnotenia množstiev podľa tejto zmluvy posudzuje v rámci flexibilného pásma SZM vo výške ± 20 % zo </w:t>
      </w:r>
      <w:r w:rsidR="003236DE" w:rsidRPr="009C460D">
        <w:rPr>
          <w:rFonts w:ascii="Arial Narrow" w:hAnsi="Arial Narrow"/>
          <w:sz w:val="21"/>
          <w:szCs w:val="21"/>
        </w:rPr>
        <w:t xml:space="preserve">SZM </w:t>
      </w:r>
      <w:r w:rsidRPr="009C460D">
        <w:rPr>
          <w:rFonts w:ascii="Arial Narrow" w:hAnsi="Arial Narrow"/>
          <w:sz w:val="21"/>
          <w:szCs w:val="21"/>
        </w:rPr>
        <w:t xml:space="preserve">dohodnutého pre všetkých odberateľov zapojených do verejného obstarávania zákazky. </w:t>
      </w:r>
    </w:p>
    <w:p w14:paraId="5CAF3B19" w14:textId="7C6DC0E7" w:rsidR="008A15D1" w:rsidRPr="00763785" w:rsidRDefault="00690FC7" w:rsidP="00763785">
      <w:pPr>
        <w:pStyle w:val="Cisl2U"/>
        <w:numPr>
          <w:ilvl w:val="0"/>
          <w:numId w:val="5"/>
        </w:numPr>
        <w:tabs>
          <w:tab w:val="clear" w:pos="709"/>
        </w:tabs>
        <w:spacing w:after="120"/>
        <w:ind w:left="0" w:hanging="567"/>
        <w:jc w:val="both"/>
        <w:rPr>
          <w:rFonts w:ascii="Arial Narrow" w:hAnsi="Arial Narrow"/>
          <w:sz w:val="21"/>
          <w:szCs w:val="21"/>
        </w:rPr>
      </w:pPr>
      <w:r w:rsidRPr="00763785">
        <w:rPr>
          <w:rFonts w:ascii="Arial Narrow" w:hAnsi="Arial Narrow"/>
          <w:sz w:val="21"/>
          <w:szCs w:val="21"/>
        </w:rPr>
        <w:t>Dodávateľ vyhodnocuje ZM odberu plynu súhrnne za celý objem zemného plynu určený pre všetkých odberateľov zapojených do verejn</w:t>
      </w:r>
      <w:r w:rsidRPr="00690FC7">
        <w:rPr>
          <w:rFonts w:ascii="Arial Narrow" w:hAnsi="Arial Narrow"/>
          <w:sz w:val="21"/>
          <w:szCs w:val="21"/>
        </w:rPr>
        <w:t>ého obstarávania zákazky, a to ako spoločné zmluvné množstvo za dohodnuté vyhodnocovacie obdobie. Spôsob vyhodnotenia SZM za vyhodnocovacie obdobie je dohodnutý v prílohe č. 3 tejto zmluvy.</w:t>
      </w:r>
      <w:ins w:id="10" w:author="Kupcová" w:date="2026-09-10T21:52:00Z">
        <w:r w:rsidRPr="00690FC7">
          <w:rPr>
            <w:rFonts w:ascii="Arial Narrow" w:hAnsi="Arial Narrow"/>
            <w:sz w:val="21"/>
            <w:szCs w:val="21"/>
          </w:rPr>
          <w:t xml:space="preserve"> Ak podľa tejto zmluvy </w:t>
        </w:r>
        <w:r w:rsidRPr="00E46D63">
          <w:rPr>
            <w:rFonts w:ascii="Arial Narrow" w:hAnsi="Arial Narrow"/>
            <w:sz w:val="21"/>
            <w:szCs w:val="21"/>
          </w:rPr>
          <w:t xml:space="preserve">vznikne dodávateľovi právo uplatniť zvýšenie ceny z dôvodu prekročenia hornej hranice </w:t>
        </w:r>
      </w:ins>
      <w:ins w:id="11" w:author="Kupcová" w:date="2026-09-10T22:15:00Z">
        <w:r w:rsidR="00A27AB3" w:rsidRPr="00E46D63">
          <w:rPr>
            <w:rFonts w:ascii="Arial Narrow" w:hAnsi="Arial Narrow"/>
            <w:sz w:val="21"/>
            <w:szCs w:val="21"/>
          </w:rPr>
          <w:t xml:space="preserve">flexibilného pásma SZM </w:t>
        </w:r>
      </w:ins>
      <w:ins w:id="12" w:author="Kupcová" w:date="2026-09-10T21:52:00Z">
        <w:r w:rsidRPr="00E46D63">
          <w:rPr>
            <w:rFonts w:ascii="Arial Narrow" w:hAnsi="Arial Narrow"/>
            <w:sz w:val="21"/>
            <w:szCs w:val="21"/>
          </w:rPr>
          <w:t xml:space="preserve">alebo nedosiahnutia dolnej hranice flexibilného pásma SZM, </w:t>
        </w:r>
      </w:ins>
      <w:ins w:id="13" w:author="Kupcová" w:date="2026-09-14T12:12:00Z">
        <w:r w:rsidR="00690820">
          <w:rPr>
            <w:rFonts w:ascii="Arial Narrow" w:hAnsi="Arial Narrow"/>
            <w:sz w:val="21"/>
            <w:szCs w:val="21"/>
          </w:rPr>
          <w:t>sumu zodpovedajúcu</w:t>
        </w:r>
      </w:ins>
      <w:ins w:id="14" w:author="Kupcová" w:date="2026-09-10T21:52:00Z">
        <w:r w:rsidRPr="00E46D63">
          <w:rPr>
            <w:rFonts w:ascii="Arial Narrow" w:hAnsi="Arial Narrow"/>
            <w:sz w:val="21"/>
            <w:szCs w:val="21"/>
          </w:rPr>
          <w:t xml:space="preserve"> zvýšeni</w:t>
        </w:r>
      </w:ins>
      <w:ins w:id="15" w:author="Kupcová" w:date="2026-09-14T12:12:00Z">
        <w:r w:rsidR="00690820">
          <w:rPr>
            <w:rFonts w:ascii="Arial Narrow" w:hAnsi="Arial Narrow"/>
            <w:sz w:val="21"/>
            <w:szCs w:val="21"/>
          </w:rPr>
          <w:t>u</w:t>
        </w:r>
      </w:ins>
      <w:ins w:id="16" w:author="Kupcová" w:date="2026-09-10T21:52:00Z">
        <w:r w:rsidRPr="00E46D63">
          <w:rPr>
            <w:rFonts w:ascii="Arial Narrow" w:hAnsi="Arial Narrow"/>
            <w:sz w:val="21"/>
            <w:szCs w:val="21"/>
          </w:rPr>
          <w:t xml:space="preserve"> ceny možno uplatniť výlučne voči tomu odberateľovi,</w:t>
        </w:r>
        <w:r w:rsidR="00763785">
          <w:rPr>
            <w:rFonts w:ascii="Arial Narrow" w:hAnsi="Arial Narrow"/>
            <w:sz w:val="21"/>
            <w:szCs w:val="21"/>
          </w:rPr>
          <w:t xml:space="preserve"> resp. t</w:t>
        </w:r>
        <w:r w:rsidR="00E46D63">
          <w:rPr>
            <w:rFonts w:ascii="Arial Narrow" w:hAnsi="Arial Narrow"/>
            <w:sz w:val="21"/>
            <w:szCs w:val="21"/>
          </w:rPr>
          <w:t>ý</w:t>
        </w:r>
        <w:r w:rsidR="00763785">
          <w:rPr>
            <w:rFonts w:ascii="Arial Narrow" w:hAnsi="Arial Narrow"/>
            <w:sz w:val="21"/>
            <w:szCs w:val="21"/>
          </w:rPr>
          <w:t>m odberateľom,</w:t>
        </w:r>
        <w:r w:rsidRPr="00763785">
          <w:rPr>
            <w:rFonts w:ascii="Arial Narrow" w:hAnsi="Arial Narrow"/>
            <w:sz w:val="21"/>
            <w:szCs w:val="21"/>
          </w:rPr>
          <w:t xml:space="preserve"> ktor</w:t>
        </w:r>
        <w:r w:rsidR="00763785">
          <w:rPr>
            <w:rFonts w:ascii="Arial Narrow" w:hAnsi="Arial Narrow"/>
            <w:sz w:val="21"/>
            <w:szCs w:val="21"/>
          </w:rPr>
          <w:t>í</w:t>
        </w:r>
        <w:r w:rsidRPr="00763785">
          <w:rPr>
            <w:rFonts w:ascii="Arial Narrow" w:hAnsi="Arial Narrow"/>
            <w:sz w:val="21"/>
            <w:szCs w:val="21"/>
          </w:rPr>
          <w:t xml:space="preserve"> sa svojím skutočným odberom na prekročení hornej hranice </w:t>
        </w:r>
      </w:ins>
      <w:ins w:id="17" w:author="Kupcová" w:date="2026-09-10T22:15:00Z">
        <w:r w:rsidR="00461417" w:rsidRPr="00E46D63">
          <w:rPr>
            <w:rFonts w:ascii="Arial Narrow" w:hAnsi="Arial Narrow"/>
            <w:sz w:val="21"/>
            <w:szCs w:val="21"/>
          </w:rPr>
          <w:t>flexibilného pásma SZM</w:t>
        </w:r>
        <w:r w:rsidR="00461417" w:rsidRPr="00763785">
          <w:rPr>
            <w:rFonts w:ascii="Arial Narrow" w:hAnsi="Arial Narrow"/>
            <w:sz w:val="21"/>
            <w:szCs w:val="21"/>
          </w:rPr>
          <w:t xml:space="preserve"> </w:t>
        </w:r>
      </w:ins>
      <w:ins w:id="18" w:author="Kupcová" w:date="2026-09-10T21:52:00Z">
        <w:r w:rsidRPr="00763785">
          <w:rPr>
            <w:rFonts w:ascii="Arial Narrow" w:hAnsi="Arial Narrow"/>
            <w:sz w:val="21"/>
            <w:szCs w:val="21"/>
          </w:rPr>
          <w:t>alebo nedosiahnutí dolnej hranice flexibilného pásma SZM preukázateľne podieľal</w:t>
        </w:r>
        <w:r w:rsidR="00763785">
          <w:rPr>
            <w:rFonts w:ascii="Arial Narrow" w:hAnsi="Arial Narrow"/>
            <w:sz w:val="21"/>
            <w:szCs w:val="21"/>
          </w:rPr>
          <w:t>i</w:t>
        </w:r>
        <w:r w:rsidRPr="00763785">
          <w:rPr>
            <w:rFonts w:ascii="Arial Narrow" w:hAnsi="Arial Narrow"/>
            <w:sz w:val="21"/>
            <w:szCs w:val="21"/>
          </w:rPr>
          <w:t>, a</w:t>
        </w:r>
        <w:r w:rsidR="00763785">
          <w:rPr>
            <w:rFonts w:ascii="Arial Narrow" w:hAnsi="Arial Narrow"/>
            <w:sz w:val="21"/>
            <w:szCs w:val="21"/>
          </w:rPr>
          <w:t> </w:t>
        </w:r>
        <w:r w:rsidRPr="00763785">
          <w:rPr>
            <w:rFonts w:ascii="Arial Narrow" w:hAnsi="Arial Narrow"/>
            <w:sz w:val="21"/>
            <w:szCs w:val="21"/>
          </w:rPr>
          <w:t>to</w:t>
        </w:r>
        <w:r w:rsidR="00763785">
          <w:rPr>
            <w:rFonts w:ascii="Arial Narrow" w:hAnsi="Arial Narrow"/>
            <w:sz w:val="21"/>
            <w:szCs w:val="21"/>
          </w:rPr>
          <w:t xml:space="preserve"> </w:t>
        </w:r>
        <w:r w:rsidRPr="00763785">
          <w:rPr>
            <w:rFonts w:ascii="Arial Narrow" w:hAnsi="Arial Narrow"/>
            <w:sz w:val="21"/>
            <w:szCs w:val="21"/>
          </w:rPr>
          <w:t xml:space="preserve">len </w:t>
        </w:r>
      </w:ins>
      <w:ins w:id="19" w:author="Kupcová" w:date="2026-09-14T12:12:00Z">
        <w:r w:rsidR="00690820">
          <w:rPr>
            <w:rFonts w:ascii="Arial Narrow" w:hAnsi="Arial Narrow"/>
            <w:sz w:val="21"/>
            <w:szCs w:val="21"/>
          </w:rPr>
          <w:t xml:space="preserve">pomerne </w:t>
        </w:r>
      </w:ins>
      <w:ins w:id="20" w:author="Kupcová" w:date="2026-09-10T21:52:00Z">
        <w:r w:rsidRPr="00763785">
          <w:rPr>
            <w:rFonts w:ascii="Arial Narrow" w:hAnsi="Arial Narrow"/>
            <w:sz w:val="21"/>
            <w:szCs w:val="21"/>
          </w:rPr>
          <w:t>v rozsahu množstva zemného plynu, ktorým sa na takejto odchýlke preukázateľne podieľal</w:t>
        </w:r>
        <w:r w:rsidR="00763785">
          <w:rPr>
            <w:rFonts w:ascii="Arial Narrow" w:hAnsi="Arial Narrow"/>
            <w:sz w:val="21"/>
            <w:szCs w:val="21"/>
          </w:rPr>
          <w:t>i</w:t>
        </w:r>
        <w:r w:rsidRPr="00763785">
          <w:rPr>
            <w:rFonts w:ascii="Arial Narrow" w:hAnsi="Arial Narrow"/>
            <w:sz w:val="21"/>
            <w:szCs w:val="21"/>
          </w:rPr>
          <w:t xml:space="preserve">. </w:t>
        </w:r>
      </w:ins>
    </w:p>
    <w:p w14:paraId="497B09DE" w14:textId="77777777" w:rsidR="002C2F81" w:rsidRPr="004A17D2" w:rsidRDefault="002C2F81" w:rsidP="004A17D2">
      <w:pPr>
        <w:pStyle w:val="Cisl2U"/>
        <w:numPr>
          <w:ilvl w:val="0"/>
          <w:numId w:val="5"/>
        </w:numPr>
        <w:tabs>
          <w:tab w:val="clear" w:pos="709"/>
        </w:tabs>
        <w:spacing w:after="120"/>
        <w:ind w:left="0" w:hanging="567"/>
        <w:jc w:val="both"/>
        <w:rPr>
          <w:rFonts w:ascii="Arial Narrow" w:hAnsi="Arial Narrow"/>
          <w:sz w:val="21"/>
          <w:szCs w:val="21"/>
        </w:rPr>
      </w:pPr>
      <w:r w:rsidRPr="004A17D2">
        <w:rPr>
          <w:rFonts w:ascii="Arial Narrow" w:hAnsi="Arial Narrow"/>
          <w:sz w:val="21"/>
          <w:szCs w:val="21"/>
        </w:rPr>
        <w:t>Odberateľ sa zaväzuje v rozsahu podľa tejto zmluvy:</w:t>
      </w:r>
    </w:p>
    <w:p w14:paraId="1036770C" w14:textId="77777777"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lastRenderedPageBreak/>
        <w:t xml:space="preserve">odobrať </w:t>
      </w:r>
      <w:r w:rsidR="003E0D31">
        <w:rPr>
          <w:rFonts w:ascii="Arial Narrow" w:hAnsi="Arial Narrow"/>
          <w:sz w:val="21"/>
          <w:szCs w:val="21"/>
        </w:rPr>
        <w:t xml:space="preserve">ZM </w:t>
      </w:r>
      <w:r w:rsidRPr="002C2F81">
        <w:rPr>
          <w:rFonts w:ascii="Arial Narrow" w:hAnsi="Arial Narrow"/>
          <w:sz w:val="21"/>
          <w:szCs w:val="21"/>
        </w:rPr>
        <w:t xml:space="preserve">zemného plynu pripadajúce na jeho OM podľa prílohy č. 1 tejto zmluvy počas vyhodnocovacieho obdobia, pričom množstvá uvedené v prílohe č. 1 tejto zmluvy nie sú fixné a posudzujú sa v rámci spoločného vyhodnocovania SZM podľa tejto zmluvy, </w:t>
      </w:r>
    </w:p>
    <w:p w14:paraId="1481C255" w14:textId="77777777"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t xml:space="preserve">svojím odberom nespôsobiť, resp. nepodieľať sa na tom, </w:t>
      </w:r>
      <w:r w:rsidR="00B42D00">
        <w:rPr>
          <w:rFonts w:ascii="Arial Narrow" w:hAnsi="Arial Narrow"/>
          <w:sz w:val="21"/>
          <w:szCs w:val="21"/>
        </w:rPr>
        <w:t>aby</w:t>
      </w:r>
      <w:r w:rsidRPr="002C2F81">
        <w:rPr>
          <w:rFonts w:ascii="Arial Narrow" w:hAnsi="Arial Narrow"/>
          <w:sz w:val="21"/>
          <w:szCs w:val="21"/>
        </w:rPr>
        <w:t xml:space="preserve"> skutočný celkový odber zemného plynu všetkých odberateľov zapojených do verejného obstarávania zákazky za vyhodnocovacie obdobie prekroč</w:t>
      </w:r>
      <w:r w:rsidR="00426F7C">
        <w:rPr>
          <w:rFonts w:ascii="Arial Narrow" w:hAnsi="Arial Narrow"/>
          <w:sz w:val="21"/>
          <w:szCs w:val="21"/>
        </w:rPr>
        <w:t>il</w:t>
      </w:r>
      <w:r w:rsidRPr="002C2F81">
        <w:rPr>
          <w:rFonts w:ascii="Arial Narrow" w:hAnsi="Arial Narrow"/>
          <w:sz w:val="21"/>
          <w:szCs w:val="21"/>
        </w:rPr>
        <w:t xml:space="preserve"> hornú hranicu flexibilného pásma SZM, t. j. viac ako </w:t>
      </w:r>
      <w:r w:rsidR="00BB531A">
        <w:rPr>
          <w:rFonts w:ascii="Arial Narrow" w:hAnsi="Arial Narrow"/>
          <w:sz w:val="21"/>
          <w:szCs w:val="21"/>
        </w:rPr>
        <w:t>120</w:t>
      </w:r>
      <w:r w:rsidR="00BB531A" w:rsidRPr="002C2F81">
        <w:rPr>
          <w:rFonts w:ascii="Arial Narrow" w:hAnsi="Arial Narrow"/>
          <w:sz w:val="21"/>
          <w:szCs w:val="21"/>
        </w:rPr>
        <w:t xml:space="preserve"> </w:t>
      </w:r>
      <w:r w:rsidRPr="002C2F81">
        <w:rPr>
          <w:rFonts w:ascii="Arial Narrow" w:hAnsi="Arial Narrow"/>
          <w:sz w:val="21"/>
          <w:szCs w:val="21"/>
        </w:rPr>
        <w:t>% SZM, alebo nedosiah</w:t>
      </w:r>
      <w:r w:rsidR="00426F7C">
        <w:rPr>
          <w:rFonts w:ascii="Arial Narrow" w:hAnsi="Arial Narrow"/>
          <w:sz w:val="21"/>
          <w:szCs w:val="21"/>
        </w:rPr>
        <w:t>ol</w:t>
      </w:r>
      <w:r w:rsidRPr="002C2F81">
        <w:rPr>
          <w:rFonts w:ascii="Arial Narrow" w:hAnsi="Arial Narrow"/>
          <w:sz w:val="21"/>
          <w:szCs w:val="21"/>
        </w:rPr>
        <w:t xml:space="preserve"> dolnú hranicu flexibilného pásma SZM, t. j. menej ako </w:t>
      </w:r>
      <w:r w:rsidR="00BB531A">
        <w:rPr>
          <w:rFonts w:ascii="Arial Narrow" w:hAnsi="Arial Narrow"/>
          <w:sz w:val="21"/>
          <w:szCs w:val="21"/>
        </w:rPr>
        <w:t>80</w:t>
      </w:r>
      <w:r w:rsidR="00BB531A" w:rsidRPr="002C2F81">
        <w:rPr>
          <w:rFonts w:ascii="Arial Narrow" w:hAnsi="Arial Narrow"/>
          <w:sz w:val="21"/>
          <w:szCs w:val="21"/>
        </w:rPr>
        <w:t xml:space="preserve"> </w:t>
      </w:r>
      <w:r w:rsidRPr="002C2F81">
        <w:rPr>
          <w:rFonts w:ascii="Arial Narrow" w:hAnsi="Arial Narrow"/>
          <w:sz w:val="21"/>
          <w:szCs w:val="21"/>
        </w:rPr>
        <w:t xml:space="preserve">% SZM, </w:t>
      </w:r>
    </w:p>
    <w:p w14:paraId="5108E87B" w14:textId="77777777" w:rsidR="002C2F81" w:rsidRPr="002C2F81" w:rsidRDefault="212A8D9F">
      <w:pPr>
        <w:widowControl/>
        <w:numPr>
          <w:ilvl w:val="0"/>
          <w:numId w:val="34"/>
        </w:numPr>
        <w:tabs>
          <w:tab w:val="clear" w:pos="360"/>
          <w:tab w:val="num" w:pos="720"/>
        </w:tabs>
        <w:spacing w:after="160" w:line="259" w:lineRule="auto"/>
        <w:jc w:val="both"/>
        <w:rPr>
          <w:rFonts w:ascii="Arial Narrow" w:hAnsi="Arial Narrow"/>
          <w:sz w:val="21"/>
          <w:szCs w:val="21"/>
        </w:rPr>
      </w:pPr>
      <w:r w:rsidRPr="212A8D9F">
        <w:rPr>
          <w:rFonts w:ascii="Arial Narrow" w:hAnsi="Arial Narrow"/>
          <w:sz w:val="21"/>
          <w:szCs w:val="21"/>
        </w:rPr>
        <w:t xml:space="preserve">neodobrať v príslušnom OM stredného odberu alebo </w:t>
      </w:r>
      <w:r w:rsidR="001E5B07">
        <w:rPr>
          <w:rFonts w:ascii="Arial Narrow" w:hAnsi="Arial Narrow"/>
          <w:sz w:val="21"/>
          <w:szCs w:val="21"/>
        </w:rPr>
        <w:t xml:space="preserve">OM </w:t>
      </w:r>
      <w:r w:rsidRPr="212A8D9F">
        <w:rPr>
          <w:rFonts w:ascii="Arial Narrow" w:hAnsi="Arial Narrow"/>
          <w:sz w:val="21"/>
          <w:szCs w:val="21"/>
        </w:rPr>
        <w:t xml:space="preserve">veľkoodberu </w:t>
      </w:r>
      <w:r w:rsidR="00511A09">
        <w:rPr>
          <w:rFonts w:ascii="Arial Narrow" w:hAnsi="Arial Narrow"/>
          <w:sz w:val="21"/>
          <w:szCs w:val="21"/>
        </w:rPr>
        <w:t xml:space="preserve">(ďalej </w:t>
      </w:r>
      <w:r w:rsidR="000B2AA1">
        <w:rPr>
          <w:rFonts w:ascii="Arial Narrow" w:hAnsi="Arial Narrow"/>
          <w:sz w:val="21"/>
          <w:szCs w:val="21"/>
        </w:rPr>
        <w:t>v texte zmluvy OM stredného odberu a OM veľkoodberu spoločne označované ako „</w:t>
      </w:r>
      <w:r w:rsidR="000B2AA1" w:rsidRPr="0084714B">
        <w:rPr>
          <w:rFonts w:ascii="Arial Narrow" w:hAnsi="Arial Narrow"/>
          <w:b/>
          <w:bCs/>
          <w:sz w:val="21"/>
          <w:szCs w:val="21"/>
        </w:rPr>
        <w:t>OMV</w:t>
      </w:r>
      <w:r w:rsidR="000B2AA1">
        <w:rPr>
          <w:rFonts w:ascii="Arial Narrow" w:hAnsi="Arial Narrow"/>
          <w:sz w:val="21"/>
          <w:szCs w:val="21"/>
        </w:rPr>
        <w:t>“</w:t>
      </w:r>
      <w:r w:rsidR="00511A09">
        <w:rPr>
          <w:rFonts w:ascii="Arial Narrow" w:hAnsi="Arial Narrow"/>
          <w:sz w:val="21"/>
          <w:szCs w:val="21"/>
        </w:rPr>
        <w:t xml:space="preserve">) </w:t>
      </w:r>
      <w:r w:rsidRPr="212A8D9F">
        <w:rPr>
          <w:rFonts w:ascii="Arial Narrow" w:hAnsi="Arial Narrow"/>
          <w:sz w:val="21"/>
          <w:szCs w:val="21"/>
        </w:rPr>
        <w:t xml:space="preserve">v ktoromkoľvek dni viac ako zmluvne dohodnuté DMM. </w:t>
      </w:r>
    </w:p>
    <w:p w14:paraId="5DCB99F6" w14:textId="77777777" w:rsidR="00E02917"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Pre vylúčenie pochybností platí, že prekročenie alebo nedosiahnutie </w:t>
      </w:r>
      <w:r w:rsidR="004D5D5B">
        <w:rPr>
          <w:rFonts w:ascii="Arial Narrow" w:hAnsi="Arial Narrow"/>
          <w:sz w:val="21"/>
          <w:szCs w:val="21"/>
        </w:rPr>
        <w:t xml:space="preserve">ZM </w:t>
      </w:r>
      <w:r w:rsidRPr="00E02917">
        <w:rPr>
          <w:rFonts w:ascii="Arial Narrow" w:hAnsi="Arial Narrow"/>
          <w:sz w:val="21"/>
          <w:szCs w:val="21"/>
        </w:rPr>
        <w:t xml:space="preserve">sa na účely uplatnenia cenového mechanizmu podľa tejto zmluvy nevyhodnocuje samostatne izolovane za odberateľa, ale súhrnne za všetkých odberateľov zapojených do verejného obstarávania zákazky, a to vo vzťahu k SZM a k dohodnutému flexibilnému pásmu SZM vo výške ± </w:t>
      </w:r>
      <w:r w:rsidR="00396A3B">
        <w:rPr>
          <w:rFonts w:ascii="Arial Narrow" w:hAnsi="Arial Narrow"/>
          <w:sz w:val="21"/>
          <w:szCs w:val="21"/>
        </w:rPr>
        <w:t>20</w:t>
      </w:r>
      <w:r w:rsidR="00396A3B" w:rsidRPr="00E02917">
        <w:rPr>
          <w:rFonts w:ascii="Arial Narrow" w:hAnsi="Arial Narrow"/>
          <w:sz w:val="21"/>
          <w:szCs w:val="21"/>
        </w:rPr>
        <w:t xml:space="preserve"> </w:t>
      </w:r>
      <w:r w:rsidRPr="00E02917">
        <w:rPr>
          <w:rFonts w:ascii="Arial Narrow" w:hAnsi="Arial Narrow"/>
          <w:sz w:val="21"/>
          <w:szCs w:val="21"/>
        </w:rPr>
        <w:t>%. Zvýšenie ceny podľa prílohy č. 3 tejto zmluvy možno voči odberateľovi uplatniť len v prípade, ak dôjde k prekročeniu hornej hranice flexibilného pásma SZM alebo k nedosiahnutiu dolnej hranice flexibilného pásma SZM a zároveň v rozsahu, v akom sa odberateľ svojím skutočným odberom na takejto odchýlke preukázateľne podieľal</w:t>
      </w:r>
      <w:r w:rsidR="00FF4462">
        <w:rPr>
          <w:rFonts w:ascii="Arial Narrow" w:hAnsi="Arial Narrow"/>
          <w:sz w:val="21"/>
          <w:szCs w:val="21"/>
        </w:rPr>
        <w:t>.</w:t>
      </w:r>
    </w:p>
    <w:p w14:paraId="66DE660E" w14:textId="77777777" w:rsidR="00FF4462" w:rsidRDefault="00FF4462" w:rsidP="00FF4462">
      <w:pPr>
        <w:pStyle w:val="Odsekzoznamu"/>
        <w:spacing w:after="160" w:line="259" w:lineRule="auto"/>
        <w:ind w:left="0"/>
        <w:jc w:val="both"/>
        <w:rPr>
          <w:rFonts w:ascii="Arial Narrow" w:hAnsi="Arial Narrow"/>
          <w:sz w:val="21"/>
          <w:szCs w:val="21"/>
        </w:rPr>
      </w:pPr>
    </w:p>
    <w:p w14:paraId="7CFE124E"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V prípade, ak skutočný celkový odber zemného plynu všetkých odberateľov zapojených do verejného obstarávania zákazky za vyhodnocovacie obdobie prekročí hornú hranicu flexibilného pásma SZM, t. j. </w:t>
      </w:r>
      <w:r w:rsidR="00396A3B">
        <w:rPr>
          <w:rFonts w:ascii="Arial Narrow" w:hAnsi="Arial Narrow"/>
          <w:sz w:val="21"/>
          <w:szCs w:val="21"/>
        </w:rPr>
        <w:t>120</w:t>
      </w:r>
      <w:r w:rsidR="00396A3B" w:rsidRPr="00E02917">
        <w:rPr>
          <w:rFonts w:ascii="Arial Narrow" w:hAnsi="Arial Narrow"/>
          <w:sz w:val="21"/>
          <w:szCs w:val="21"/>
        </w:rPr>
        <w:t xml:space="preserve"> </w:t>
      </w:r>
      <w:r w:rsidRPr="00E02917">
        <w:rPr>
          <w:rFonts w:ascii="Arial Narrow" w:hAnsi="Arial Narrow"/>
          <w:sz w:val="21"/>
          <w:szCs w:val="21"/>
        </w:rPr>
        <w:t>% SZM, je dodávateľ oprávnený uplatniť zvýšenie ceny podľa prílohy č. 3 tejto zmluvy voči odberateľovi za predpokladu, ak sa svojím skutočným odberom podieľal na prekročení hornej hranice flexibilného pásma SZM, a to len v rozsahu množstva zemného plynu, ktorým sa odberateľ na takomto prekročení preukázateľne podieľal.</w:t>
      </w:r>
    </w:p>
    <w:p w14:paraId="3A1137C4" w14:textId="77777777" w:rsidR="00FF4462" w:rsidRDefault="00FF4462" w:rsidP="00FF4462">
      <w:pPr>
        <w:pStyle w:val="Odsekzoznamu"/>
        <w:spacing w:after="160" w:line="259" w:lineRule="auto"/>
        <w:ind w:left="0"/>
        <w:jc w:val="both"/>
        <w:rPr>
          <w:rFonts w:ascii="Arial Narrow" w:hAnsi="Arial Narrow"/>
          <w:sz w:val="21"/>
          <w:szCs w:val="21"/>
        </w:rPr>
      </w:pPr>
    </w:p>
    <w:p w14:paraId="419536BD"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ak skutočný celkový odber zemného plynu všetkých odberateľov zapojených do verejného obstarávania zákazky za vyhodnocovacie obdobie nedosiahne dolnú hranicu flexibilného pásma SZM, t. j. </w:t>
      </w:r>
      <w:r w:rsidR="00396A3B">
        <w:rPr>
          <w:rFonts w:ascii="Arial Narrow" w:hAnsi="Arial Narrow"/>
          <w:sz w:val="21"/>
          <w:szCs w:val="21"/>
        </w:rPr>
        <w:t>80</w:t>
      </w:r>
      <w:r w:rsidR="00396A3B" w:rsidRPr="00FF4462">
        <w:rPr>
          <w:rFonts w:ascii="Arial Narrow" w:hAnsi="Arial Narrow"/>
          <w:sz w:val="21"/>
          <w:szCs w:val="21"/>
        </w:rPr>
        <w:t xml:space="preserve"> </w:t>
      </w:r>
      <w:r w:rsidRPr="00FF4462">
        <w:rPr>
          <w:rFonts w:ascii="Arial Narrow" w:hAnsi="Arial Narrow"/>
          <w:sz w:val="21"/>
          <w:szCs w:val="21"/>
        </w:rPr>
        <w:t>% SZM, je dodávateľ oprávnený uplatniť zvýšenie ceny podľa prílohy č. 3 tejto zmluvy voči odberateľovi za predpokladu, ak sa svojím skutočným odberom podieľal na nedosiahnutí dolnej hranice flexibilného pásma SZM, a to len v rozsahu množstva zemného plynu, ktorým sa odberateľ na takomto nedosiahnutí preukázateľne podieľal.</w:t>
      </w:r>
    </w:p>
    <w:p w14:paraId="1461D704" w14:textId="77777777" w:rsidR="00FF4462" w:rsidRDefault="00FF4462" w:rsidP="00FF4462">
      <w:pPr>
        <w:pStyle w:val="Odsekzoznamu"/>
        <w:spacing w:after="160" w:line="259" w:lineRule="auto"/>
        <w:ind w:left="0"/>
        <w:jc w:val="both"/>
        <w:rPr>
          <w:rFonts w:ascii="Arial Narrow" w:hAnsi="Arial Narrow"/>
          <w:sz w:val="21"/>
          <w:szCs w:val="21"/>
        </w:rPr>
      </w:pPr>
    </w:p>
    <w:p w14:paraId="08826C94"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Ak odberateľ potrebuje dodatočné množstvá zemného plynu, ktoré môžu mať vplyv na prekročenie hornej hranice flexibilného pásma SZM, je oprávnený požiadať dodávateľa písomne o dodatočné množstvá pre príslušné odberné miesto, a to vopred, najneskôr k prvému dňu nasledujúceho fakturačného obdobia. Na obchodných podmienkach dodávky dodatočného množstva zemného plynu sa zmluvné strany dohodnú uzatvorením dodatku k tejto zmluve</w:t>
      </w:r>
      <w:r w:rsidR="00337C6C">
        <w:rPr>
          <w:rFonts w:ascii="Arial Narrow" w:hAnsi="Arial Narrow"/>
          <w:sz w:val="21"/>
          <w:szCs w:val="21"/>
        </w:rPr>
        <w:t xml:space="preserve"> v súlade s § 18 ZVO</w:t>
      </w:r>
      <w:r w:rsidRPr="00FF4462">
        <w:rPr>
          <w:rFonts w:ascii="Arial Narrow" w:hAnsi="Arial Narrow"/>
          <w:sz w:val="21"/>
          <w:szCs w:val="21"/>
        </w:rPr>
        <w:t>. Do uzatvorenia dodatku je dodávateľ oprávnený fakturovať zemný plyn odobratý odberateľom nad rámec množstva pripadajúceho na jeho odberné miesta podľa prílohy č. 1 tejto zmluvy len za cenu podľa tejto zmluvy, zvýšenú výlučne o preukázané, nevyhnutné a regulované náklady, ktoré dodávateľovi preukázateľne vznikli v priamej príčinnej súvislosti s takýmto odberom. Tým nie je dotknuté pravidlo, že spôsob určenia ceny sa bude naďalej uplatňovať podľa prílohy č. 3 tejto zmluvy.</w:t>
      </w:r>
    </w:p>
    <w:p w14:paraId="0E8C1F1E" w14:textId="77777777" w:rsidR="00FF4462" w:rsidRDefault="00FF4462" w:rsidP="00FF4462">
      <w:pPr>
        <w:pStyle w:val="Odsekzoznamu"/>
        <w:spacing w:after="160" w:line="259" w:lineRule="auto"/>
        <w:ind w:left="0"/>
        <w:jc w:val="both"/>
        <w:rPr>
          <w:rFonts w:ascii="Arial Narrow" w:hAnsi="Arial Narrow"/>
          <w:sz w:val="21"/>
          <w:szCs w:val="21"/>
        </w:rPr>
      </w:pPr>
    </w:p>
    <w:p w14:paraId="309281F7" w14:textId="5B6D10E2" w:rsidR="008A15D1" w:rsidRPr="00685E44" w:rsidRDefault="00690FC7" w:rsidP="00763785">
      <w:pPr>
        <w:pStyle w:val="Odsekzoznamu"/>
        <w:numPr>
          <w:ilvl w:val="0"/>
          <w:numId w:val="5"/>
        </w:numPr>
        <w:spacing w:after="160" w:line="259" w:lineRule="auto"/>
        <w:ind w:left="0" w:hanging="567"/>
        <w:jc w:val="both"/>
        <w:rPr>
          <w:rFonts w:ascii="Arial Narrow" w:hAnsi="Arial Narrow"/>
          <w:sz w:val="21"/>
          <w:szCs w:val="21"/>
        </w:rPr>
      </w:pPr>
      <w:r w:rsidRPr="00763785">
        <w:rPr>
          <w:rFonts w:ascii="Arial Narrow" w:hAnsi="Arial Narrow"/>
          <w:sz w:val="21"/>
        </w:rPr>
        <w:t>Dodávateľ nie je oprávnený uplatniť voči odberateľovi žiadnu sankciu, prirážku, zmluvnú pokutu</w:t>
      </w:r>
      <w:r w:rsidR="00763785">
        <w:rPr>
          <w:rFonts w:ascii="Arial Narrow" w:hAnsi="Arial Narrow"/>
          <w:sz w:val="21"/>
        </w:rPr>
        <w:t xml:space="preserve"> ani</w:t>
      </w:r>
      <w:r w:rsidRPr="00763785">
        <w:rPr>
          <w:rFonts w:ascii="Arial Narrow" w:hAnsi="Arial Narrow"/>
          <w:sz w:val="21"/>
        </w:rPr>
        <w:t xml:space="preserve"> paušalizovanú náhradu škody</w:t>
      </w:r>
      <w:ins w:id="21" w:author="Kupcová" w:date="2026-09-10T21:52:00Z">
        <w:r w:rsidRPr="00763785">
          <w:rPr>
            <w:rFonts w:ascii="Arial Narrow" w:hAnsi="Arial Narrow"/>
            <w:sz w:val="21"/>
          </w:rPr>
          <w:t>,</w:t>
        </w:r>
      </w:ins>
      <w:r w:rsidRPr="00763785">
        <w:rPr>
          <w:rFonts w:ascii="Arial Narrow" w:hAnsi="Arial Narrow"/>
          <w:sz w:val="21"/>
        </w:rPr>
        <w:t xml:space="preserve"> z dôvodu prekročenia hornej hranice flexibilného pásma SZM alebo nedosiahnutia dolnej hranice flexibilného pásma SZM, ak odberateľ prekročenie alebo nedosiahnutie </w:t>
      </w:r>
      <w:r w:rsidR="002C2F81" w:rsidRPr="00FF4462">
        <w:rPr>
          <w:rFonts w:ascii="Arial Narrow" w:hAnsi="Arial Narrow"/>
          <w:sz w:val="21"/>
          <w:szCs w:val="21"/>
        </w:rPr>
        <w:t xml:space="preserve">SZM </w:t>
      </w:r>
      <w:r w:rsidRPr="00763785">
        <w:rPr>
          <w:rFonts w:ascii="Arial Narrow" w:hAnsi="Arial Narrow"/>
          <w:sz w:val="21"/>
        </w:rPr>
        <w:t xml:space="preserve">nespôsobil alebo sa na ňom svojím </w:t>
      </w:r>
      <w:ins w:id="22" w:author="Kupcová" w:date="2026-09-10T21:52:00Z">
        <w:r w:rsidRPr="00763785">
          <w:rPr>
            <w:rFonts w:ascii="Arial Narrow" w:hAnsi="Arial Narrow"/>
            <w:sz w:val="21"/>
          </w:rPr>
          <w:t xml:space="preserve">skutočným </w:t>
        </w:r>
      </w:ins>
      <w:r w:rsidRPr="00763785">
        <w:rPr>
          <w:rFonts w:ascii="Arial Narrow" w:hAnsi="Arial Narrow"/>
          <w:sz w:val="21"/>
        </w:rPr>
        <w:t xml:space="preserve">odberom preukázateľne nepodieľal. </w:t>
      </w:r>
      <w:del w:id="23" w:author="Kupcová" w:date="2026-09-10T21:52:00Z">
        <w:r w:rsidR="002C2F81" w:rsidRPr="00FF4462">
          <w:rPr>
            <w:rFonts w:ascii="Arial Narrow" w:hAnsi="Arial Narrow"/>
            <w:sz w:val="21"/>
            <w:szCs w:val="21"/>
          </w:rPr>
          <w:delText>Rovnako</w:delText>
        </w:r>
      </w:del>
      <w:ins w:id="24" w:author="Kupcová" w:date="2026-09-10T21:52:00Z">
        <w:r w:rsidRPr="00763785">
          <w:rPr>
            <w:rFonts w:ascii="Arial Narrow" w:hAnsi="Arial Narrow"/>
            <w:sz w:val="21"/>
          </w:rPr>
          <w:t>Dôkazné bremeno o tom, že konkrétny odberateľ</w:t>
        </w:r>
        <w:r w:rsidR="00763785">
          <w:rPr>
            <w:rFonts w:ascii="Arial Narrow" w:hAnsi="Arial Narrow"/>
            <w:sz w:val="21"/>
          </w:rPr>
          <w:t>, resp. odberatelia</w:t>
        </w:r>
        <w:r w:rsidRPr="00763785">
          <w:rPr>
            <w:rFonts w:ascii="Arial Narrow" w:hAnsi="Arial Narrow"/>
            <w:sz w:val="21"/>
          </w:rPr>
          <w:t xml:space="preserve"> sa </w:t>
        </w:r>
      </w:ins>
      <w:ins w:id="25" w:author="Kupcová" w:date="2026-09-10T22:16:00Z">
        <w:r w:rsidR="00C43CFE" w:rsidRPr="00763785">
          <w:rPr>
            <w:rFonts w:ascii="Arial Narrow" w:hAnsi="Arial Narrow"/>
            <w:sz w:val="21"/>
            <w:szCs w:val="21"/>
          </w:rPr>
          <w:t xml:space="preserve">na prekročení hornej hranice </w:t>
        </w:r>
        <w:r w:rsidR="00C43CFE" w:rsidRPr="00E46D63">
          <w:rPr>
            <w:rFonts w:ascii="Arial Narrow" w:hAnsi="Arial Narrow"/>
            <w:sz w:val="21"/>
            <w:szCs w:val="21"/>
          </w:rPr>
          <w:t>flexibilného pásma SZM</w:t>
        </w:r>
        <w:r w:rsidR="00C43CFE" w:rsidRPr="00763785">
          <w:rPr>
            <w:rFonts w:ascii="Arial Narrow" w:hAnsi="Arial Narrow"/>
            <w:sz w:val="21"/>
            <w:szCs w:val="21"/>
          </w:rPr>
          <w:t xml:space="preserve"> alebo nedosiahnutí dolnej hranice flexibilného pásma SZM</w:t>
        </w:r>
      </w:ins>
      <w:ins w:id="26" w:author="Kupcová" w:date="2026-09-10T21:52:00Z">
        <w:r w:rsidRPr="00763785">
          <w:rPr>
            <w:rFonts w:ascii="Arial Narrow" w:hAnsi="Arial Narrow"/>
            <w:sz w:val="21"/>
          </w:rPr>
          <w:t xml:space="preserve"> </w:t>
        </w:r>
      </w:ins>
      <w:ins w:id="27" w:author="Kupcová" w:date="2026-09-10T22:16:00Z">
        <w:r w:rsidR="00C43CFE">
          <w:rPr>
            <w:rFonts w:ascii="Arial Narrow" w:hAnsi="Arial Narrow"/>
            <w:sz w:val="21"/>
          </w:rPr>
          <w:t xml:space="preserve">preukázateľne </w:t>
        </w:r>
      </w:ins>
      <w:ins w:id="28" w:author="Kupcová" w:date="2026-09-10T21:52:00Z">
        <w:r w:rsidRPr="00763785">
          <w:rPr>
            <w:rFonts w:ascii="Arial Narrow" w:hAnsi="Arial Narrow"/>
            <w:sz w:val="21"/>
          </w:rPr>
          <w:t>podieľal</w:t>
        </w:r>
        <w:r w:rsidR="00763785">
          <w:rPr>
            <w:rFonts w:ascii="Arial Narrow" w:hAnsi="Arial Narrow"/>
            <w:sz w:val="21"/>
          </w:rPr>
          <w:t>i</w:t>
        </w:r>
        <w:r w:rsidRPr="00763785">
          <w:rPr>
            <w:rFonts w:ascii="Arial Narrow" w:hAnsi="Arial Narrow"/>
            <w:sz w:val="21"/>
          </w:rPr>
          <w:t>, ako aj o rozsahu takéhoto podielu</w:t>
        </w:r>
        <w:r w:rsidR="00763785">
          <w:rPr>
            <w:rFonts w:ascii="Arial Narrow" w:hAnsi="Arial Narrow"/>
            <w:sz w:val="21"/>
          </w:rPr>
          <w:t xml:space="preserve"> každého z nich</w:t>
        </w:r>
        <w:r w:rsidRPr="00763785">
          <w:rPr>
            <w:rFonts w:ascii="Arial Narrow" w:hAnsi="Arial Narrow"/>
            <w:sz w:val="21"/>
          </w:rPr>
          <w:t>, znáša</w:t>
        </w:r>
      </w:ins>
      <w:r w:rsidRPr="00763785">
        <w:rPr>
          <w:rFonts w:ascii="Arial Narrow" w:hAnsi="Arial Narrow"/>
          <w:sz w:val="21"/>
        </w:rPr>
        <w:t xml:space="preserve"> dodávateľ</w:t>
      </w:r>
      <w:ins w:id="29" w:author="Kupcová" w:date="2026-09-10T21:52:00Z">
        <w:r w:rsidRPr="00763785">
          <w:rPr>
            <w:rFonts w:ascii="Arial Narrow" w:hAnsi="Arial Narrow"/>
            <w:sz w:val="21"/>
          </w:rPr>
          <w:t>. Dodávateľ zároveň</w:t>
        </w:r>
      </w:ins>
      <w:r w:rsidRPr="00763785">
        <w:rPr>
          <w:rFonts w:ascii="Arial Narrow" w:hAnsi="Arial Narrow"/>
          <w:sz w:val="21"/>
        </w:rPr>
        <w:t xml:space="preserve"> nie je oprávnený uplatniť </w:t>
      </w:r>
      <w:del w:id="30" w:author="Kupcová" w:date="2026-09-10T21:52:00Z">
        <w:r w:rsidR="002C2F81" w:rsidRPr="00FF4462">
          <w:rPr>
            <w:rFonts w:ascii="Arial Narrow" w:hAnsi="Arial Narrow"/>
            <w:sz w:val="21"/>
            <w:szCs w:val="21"/>
          </w:rPr>
          <w:delText>takúto</w:delText>
        </w:r>
      </w:del>
      <w:ins w:id="31" w:author="Kupcová" w:date="2026-09-10T21:52:00Z">
        <w:r w:rsidRPr="00763785">
          <w:rPr>
            <w:rFonts w:ascii="Arial Narrow" w:hAnsi="Arial Narrow"/>
            <w:sz w:val="21"/>
          </w:rPr>
          <w:t xml:space="preserve">voči odberateľovi </w:t>
        </w:r>
        <w:r w:rsidR="00685E44">
          <w:rPr>
            <w:rFonts w:ascii="Arial Narrow" w:hAnsi="Arial Narrow"/>
            <w:sz w:val="21"/>
          </w:rPr>
          <w:t>akúkoľvek</w:t>
        </w:r>
      </w:ins>
      <w:r w:rsidR="00763785" w:rsidRPr="00763785">
        <w:rPr>
          <w:rFonts w:ascii="Arial Narrow" w:hAnsi="Arial Narrow"/>
          <w:sz w:val="21"/>
        </w:rPr>
        <w:t xml:space="preserve"> sankciu, prirážku, zmluvnú pokutu</w:t>
      </w:r>
      <w:r w:rsidR="00763785">
        <w:rPr>
          <w:rFonts w:ascii="Arial Narrow" w:hAnsi="Arial Narrow"/>
          <w:sz w:val="21"/>
        </w:rPr>
        <w:t xml:space="preserve"> </w:t>
      </w:r>
      <w:r w:rsidR="002C2F81" w:rsidRPr="00FF4462">
        <w:rPr>
          <w:rFonts w:ascii="Arial Narrow" w:hAnsi="Arial Narrow"/>
          <w:sz w:val="21"/>
          <w:szCs w:val="21"/>
        </w:rPr>
        <w:t>ani</w:t>
      </w:r>
      <w:r w:rsidR="00763785" w:rsidRPr="00763785">
        <w:rPr>
          <w:rFonts w:ascii="Arial Narrow" w:hAnsi="Arial Narrow"/>
          <w:sz w:val="21"/>
        </w:rPr>
        <w:t xml:space="preserve"> paušalizovanú náhradu škody</w:t>
      </w:r>
      <w:r w:rsidRPr="00763785">
        <w:rPr>
          <w:rFonts w:ascii="Arial Narrow" w:hAnsi="Arial Narrow"/>
          <w:sz w:val="21"/>
        </w:rPr>
        <w:t>, ak k odchýlke došlo v dôsledku organizačných zmien odberateľa, vzniku</w:t>
      </w:r>
      <w:r w:rsidR="00685E44">
        <w:rPr>
          <w:rFonts w:ascii="Arial Narrow" w:hAnsi="Arial Narrow"/>
          <w:sz w:val="21"/>
        </w:rPr>
        <w:t xml:space="preserve"> alebo</w:t>
      </w:r>
      <w:r w:rsidRPr="00763785">
        <w:rPr>
          <w:rFonts w:ascii="Arial Narrow" w:hAnsi="Arial Narrow"/>
          <w:sz w:val="21"/>
        </w:rPr>
        <w:t xml:space="preserve"> zániku</w:t>
      </w:r>
      <w:r w:rsidR="00685E44">
        <w:rPr>
          <w:rFonts w:ascii="Arial Narrow" w:hAnsi="Arial Narrow"/>
          <w:sz w:val="21"/>
        </w:rPr>
        <w:t xml:space="preserve"> </w:t>
      </w:r>
      <w:r w:rsidRPr="00763785">
        <w:rPr>
          <w:rFonts w:ascii="Arial Narrow" w:hAnsi="Arial Narrow"/>
          <w:sz w:val="21"/>
        </w:rPr>
        <w:t>OM, zmeny prevádzkového režimu odberateľa, povinností uložených všeobecne záväzným právnym predpisom, rozhodnutím orgánu verejnej moci, pokynom zriaďovateľa odberateľa, havárie, rekonštrukcie, zmeny počasia pri vykurovacích OM, stavu núdze</w:t>
      </w:r>
      <w:r w:rsidR="002C2F81" w:rsidRPr="00FF4462">
        <w:rPr>
          <w:rFonts w:ascii="Arial Narrow" w:hAnsi="Arial Narrow"/>
          <w:sz w:val="21"/>
          <w:szCs w:val="21"/>
        </w:rPr>
        <w:t xml:space="preserve"> alebo konania</w:t>
      </w:r>
      <w:r w:rsidRPr="00763785">
        <w:rPr>
          <w:rFonts w:ascii="Arial Narrow" w:hAnsi="Arial Narrow"/>
          <w:sz w:val="21"/>
        </w:rPr>
        <w:t xml:space="preserve"> alebo opomenutia PDS.</w:t>
      </w:r>
    </w:p>
    <w:p w14:paraId="7F909FD1"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6A5012E1" w14:textId="50195224" w:rsidR="008A15D1" w:rsidRPr="00E46D63" w:rsidRDefault="00690FC7" w:rsidP="00763785">
      <w:pPr>
        <w:pStyle w:val="Odsekzoznamu"/>
        <w:numPr>
          <w:ilvl w:val="0"/>
          <w:numId w:val="5"/>
        </w:numPr>
        <w:spacing w:after="160" w:line="259" w:lineRule="auto"/>
        <w:ind w:left="0" w:hanging="567"/>
        <w:jc w:val="both"/>
        <w:rPr>
          <w:rFonts w:ascii="Arial Narrow" w:hAnsi="Arial Narrow"/>
          <w:sz w:val="21"/>
          <w:szCs w:val="21"/>
        </w:rPr>
      </w:pPr>
      <w:r w:rsidRPr="00763785">
        <w:rPr>
          <w:rFonts w:ascii="Arial Narrow" w:hAnsi="Arial Narrow"/>
          <w:sz w:val="21"/>
        </w:rPr>
        <w:t>V prípade zmeny predpokladaného množstva odberu zemného plynu počas zmluvného obdobia o</w:t>
      </w:r>
      <w:r w:rsidR="00D47364">
        <w:rPr>
          <w:rFonts w:ascii="Arial Narrow" w:hAnsi="Arial Narrow"/>
          <w:sz w:val="21"/>
        </w:rPr>
        <w:t> min.</w:t>
      </w:r>
      <w:r w:rsidRPr="00763785">
        <w:rPr>
          <w:rFonts w:ascii="Arial Narrow" w:hAnsi="Arial Narrow"/>
          <w:sz w:val="21"/>
        </w:rPr>
        <w:t xml:space="preserve"> 20 % oproti ZM</w:t>
      </w:r>
      <w:del w:id="32" w:author="Kupcová" w:date="2026-09-10T21:52:00Z">
        <w:r w:rsidR="00441586" w:rsidRPr="00FF4462">
          <w:rPr>
            <w:rFonts w:ascii="Arial Narrow" w:hAnsi="Arial Narrow" w:cs="Arial Narrow"/>
            <w:sz w:val="21"/>
            <w:szCs w:val="21"/>
          </w:rPr>
          <w:delText>,</w:delText>
        </w:r>
      </w:del>
      <w:r w:rsidRPr="00763785">
        <w:rPr>
          <w:rFonts w:ascii="Arial Narrow" w:hAnsi="Arial Narrow"/>
          <w:sz w:val="21"/>
        </w:rPr>
        <w:t xml:space="preserve"> je odberateľ povinný </w:t>
      </w:r>
      <w:ins w:id="33" w:author="Kupcová" w:date="2026-09-10T21:52:00Z">
        <w:r w:rsidRPr="00763785">
          <w:rPr>
            <w:rFonts w:ascii="Arial Narrow" w:hAnsi="Arial Narrow"/>
            <w:sz w:val="21"/>
          </w:rPr>
          <w:t xml:space="preserve">oznámiť </w:t>
        </w:r>
      </w:ins>
      <w:r w:rsidRPr="00763785">
        <w:rPr>
          <w:rFonts w:ascii="Arial Narrow" w:hAnsi="Arial Narrow"/>
          <w:sz w:val="21"/>
        </w:rPr>
        <w:t xml:space="preserve">túto zmenu dodávateľovi </w:t>
      </w:r>
      <w:del w:id="34" w:author="Kupcová" w:date="2026-09-10T21:52:00Z">
        <w:r w:rsidR="00441586" w:rsidRPr="00FF4462">
          <w:rPr>
            <w:rFonts w:ascii="Arial Narrow" w:hAnsi="Arial Narrow" w:cs="Arial Narrow"/>
            <w:sz w:val="21"/>
            <w:szCs w:val="21"/>
          </w:rPr>
          <w:delText>bezodkladne oznámiť a</w:delText>
        </w:r>
      </w:del>
      <w:ins w:id="35" w:author="Kupcová" w:date="2026-09-10T21:52:00Z">
        <w:r w:rsidRPr="00763785">
          <w:rPr>
            <w:rFonts w:ascii="Arial Narrow" w:hAnsi="Arial Narrow"/>
            <w:sz w:val="21"/>
          </w:rPr>
          <w:t>bez zbytočného odkladu po tom, čo sa o takejto zmene dozvie.</w:t>
        </w:r>
      </w:ins>
      <w:r w:rsidRPr="00763785">
        <w:rPr>
          <w:rFonts w:ascii="Arial Narrow" w:hAnsi="Arial Narrow"/>
          <w:sz w:val="21"/>
        </w:rPr>
        <w:t xml:space="preserve"> </w:t>
      </w:r>
      <w:r w:rsidRPr="00763785">
        <w:rPr>
          <w:rFonts w:ascii="Arial Narrow" w:hAnsi="Arial Narrow"/>
          <w:sz w:val="21"/>
        </w:rPr>
        <w:lastRenderedPageBreak/>
        <w:t xml:space="preserve">Dodávateľ sa zaväzuje </w:t>
      </w:r>
      <w:del w:id="36" w:author="Kupcová" w:date="2026-09-10T21:52:00Z">
        <w:r w:rsidR="00441586" w:rsidRPr="00FF4462">
          <w:rPr>
            <w:rFonts w:ascii="Arial Narrow" w:hAnsi="Arial Narrow" w:cs="Arial Narrow"/>
            <w:sz w:val="21"/>
            <w:szCs w:val="21"/>
          </w:rPr>
          <w:delText>túto</w:delText>
        </w:r>
      </w:del>
      <w:ins w:id="37" w:author="Kupcová" w:date="2026-09-10T21:52:00Z">
        <w:r w:rsidRPr="00763785">
          <w:rPr>
            <w:rFonts w:ascii="Arial Narrow" w:hAnsi="Arial Narrow"/>
            <w:sz w:val="21"/>
          </w:rPr>
          <w:t>takúto</w:t>
        </w:r>
      </w:ins>
      <w:r w:rsidRPr="00763785">
        <w:rPr>
          <w:rFonts w:ascii="Arial Narrow" w:hAnsi="Arial Narrow"/>
          <w:sz w:val="21"/>
        </w:rPr>
        <w:t xml:space="preserve"> zmenu akceptovať. </w:t>
      </w:r>
      <w:ins w:id="38" w:author="Kupcová" w:date="2026-09-10T21:52:00Z">
        <w:r w:rsidRPr="00763785">
          <w:rPr>
            <w:rFonts w:ascii="Arial Narrow" w:hAnsi="Arial Narrow"/>
            <w:sz w:val="21"/>
          </w:rPr>
          <w:t>Ak má odberateľ alebo splnomocnená oso</w:t>
        </w:r>
        <w:r w:rsidRPr="00D47364">
          <w:rPr>
            <w:rFonts w:ascii="Arial Narrow" w:hAnsi="Arial Narrow"/>
            <w:sz w:val="21"/>
          </w:rPr>
          <w:t xml:space="preserve">ba vedomosť o zmene, ktorá môže mať vplyv na rozsah najbližšieho plánovaného nákupu, ocenenia alebo cenového zabezpečenia množstva VQ podľa </w:t>
        </w:r>
        <w:r w:rsidR="00D47364">
          <w:rPr>
            <w:rFonts w:ascii="Arial Narrow" w:hAnsi="Arial Narrow"/>
            <w:sz w:val="21"/>
          </w:rPr>
          <w:t>p</w:t>
        </w:r>
        <w:r w:rsidRPr="00D47364">
          <w:rPr>
            <w:rFonts w:ascii="Arial Narrow" w:hAnsi="Arial Narrow"/>
            <w:sz w:val="21"/>
          </w:rPr>
          <w:t>rílohy č. 6</w:t>
        </w:r>
        <w:r w:rsidR="00D47364">
          <w:rPr>
            <w:rFonts w:ascii="Arial Narrow" w:hAnsi="Arial Narrow"/>
            <w:sz w:val="21"/>
          </w:rPr>
          <w:t xml:space="preserve"> zmluvy</w:t>
        </w:r>
        <w:r w:rsidRPr="00D47364">
          <w:rPr>
            <w:rFonts w:ascii="Arial Narrow" w:hAnsi="Arial Narrow"/>
            <w:sz w:val="21"/>
          </w:rPr>
          <w:t xml:space="preserve">, odberateľ alebo splnomocnená osoba je oprávnená najneskôr do 12:00 hod. pracovného dňa bezprostredne predchádzajúceho dňu jeho realizácie oznámiť dodávateľovi upravený rozsah príslušného nákupu, ocenenia alebo cenového zabezpečenia tak, aby dodávateľ nebol povinný realizovať príslušný nákup, ocenenie alebo cenové zabezpečenie v pôvodnom rozsahu. </w:t>
        </w:r>
      </w:ins>
      <w:r w:rsidRPr="00D47364">
        <w:rPr>
          <w:rFonts w:ascii="Arial Narrow" w:hAnsi="Arial Narrow"/>
          <w:sz w:val="21"/>
        </w:rPr>
        <w:t xml:space="preserve">Dodávateľ </w:t>
      </w:r>
      <w:r w:rsidRPr="00690FC7">
        <w:rPr>
          <w:rFonts w:ascii="Arial Narrow" w:hAnsi="Arial Narrow"/>
          <w:sz w:val="21"/>
        </w:rPr>
        <w:t xml:space="preserve">nemá oprávnenie v dôsledku </w:t>
      </w:r>
      <w:del w:id="39" w:author="Kupcová" w:date="2026-09-10T21:52:00Z">
        <w:r w:rsidR="00441586" w:rsidRPr="00FF4462">
          <w:rPr>
            <w:rFonts w:ascii="Arial Narrow" w:hAnsi="Arial Narrow" w:cs="Arial Narrow"/>
            <w:sz w:val="21"/>
            <w:szCs w:val="21"/>
          </w:rPr>
          <w:delText>tejto</w:delText>
        </w:r>
      </w:del>
      <w:ins w:id="40" w:author="Kupcová" w:date="2026-09-10T21:52:00Z">
        <w:r w:rsidRPr="00690FC7">
          <w:rPr>
            <w:rFonts w:ascii="Arial Narrow" w:hAnsi="Arial Narrow"/>
            <w:sz w:val="21"/>
          </w:rPr>
          <w:t>takejto</w:t>
        </w:r>
      </w:ins>
      <w:r w:rsidRPr="00690FC7">
        <w:rPr>
          <w:rFonts w:ascii="Arial Narrow" w:hAnsi="Arial Narrow"/>
          <w:sz w:val="21"/>
        </w:rPr>
        <w:t xml:space="preserve"> zmeny odstúpiť od zmluvy</w:t>
      </w:r>
      <w:del w:id="41" w:author="Kupcová" w:date="2026-09-10T21:52:00Z">
        <w:r w:rsidR="00441586" w:rsidRPr="00FF4462">
          <w:rPr>
            <w:rFonts w:ascii="Arial Narrow" w:hAnsi="Arial Narrow" w:cs="Arial Narrow"/>
            <w:sz w:val="21"/>
            <w:szCs w:val="21"/>
          </w:rPr>
          <w:delText>.</w:delText>
        </w:r>
      </w:del>
      <w:ins w:id="42" w:author="Kupcová" w:date="2026-09-10T21:52:00Z">
        <w:r w:rsidRPr="00690FC7">
          <w:rPr>
            <w:rFonts w:ascii="Arial Narrow" w:hAnsi="Arial Narrow"/>
            <w:sz w:val="21"/>
          </w:rPr>
          <w:t xml:space="preserve"> ani uplatniť voči odberateľovi zmluvnú pokutu, náhradu škody, náhradu ušlého zisku, prirážku, </w:t>
        </w:r>
        <w:proofErr w:type="spellStart"/>
        <w:r w:rsidRPr="00690FC7">
          <w:rPr>
            <w:rFonts w:ascii="Arial Narrow" w:hAnsi="Arial Narrow"/>
            <w:sz w:val="21"/>
          </w:rPr>
          <w:t>dofakturáciu</w:t>
        </w:r>
        <w:proofErr w:type="spellEnd"/>
        <w:r w:rsidRPr="00690FC7">
          <w:rPr>
            <w:rFonts w:ascii="Arial Narrow" w:hAnsi="Arial Narrow"/>
            <w:sz w:val="21"/>
          </w:rPr>
          <w:t xml:space="preserve"> fixných alebo výkonových zložiek ani inú obdobnú platbu.</w:t>
        </w:r>
      </w:ins>
    </w:p>
    <w:p w14:paraId="1CF1289E"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6AAFF7EF" w14:textId="55CABD18" w:rsidR="008A15D1" w:rsidRPr="00D47364" w:rsidRDefault="00690FC7" w:rsidP="00D47364">
      <w:pPr>
        <w:pStyle w:val="Odsekzoznamu"/>
        <w:numPr>
          <w:ilvl w:val="0"/>
          <w:numId w:val="5"/>
        </w:numPr>
        <w:spacing w:after="160" w:line="259" w:lineRule="auto"/>
        <w:ind w:left="0" w:hanging="567"/>
        <w:jc w:val="both"/>
        <w:rPr>
          <w:rFonts w:ascii="Arial Narrow" w:hAnsi="Arial Narrow"/>
          <w:sz w:val="21"/>
          <w:szCs w:val="21"/>
        </w:rPr>
      </w:pPr>
      <w:r w:rsidRPr="00D47364">
        <w:rPr>
          <w:rFonts w:ascii="Arial Narrow" w:hAnsi="Arial Narrow"/>
          <w:sz w:val="21"/>
        </w:rPr>
        <w:t>ZM zemného plynu pripadajúce na jednotlivé OM odberateľa podľa tejto zmluvy, SZM, DMM a mesačné váhy odberu majú povahu plánovaných a obchodno-technických parametrov</w:t>
      </w:r>
      <w:ins w:id="43" w:author="Kupcová" w:date="2026-09-10T22:21:00Z">
        <w:r w:rsidR="009B1C1E" w:rsidRPr="009B1C1E">
          <w:t xml:space="preserve"> </w:t>
        </w:r>
        <w:r w:rsidR="009B1C1E" w:rsidRPr="009B1C1E">
          <w:rPr>
            <w:rFonts w:ascii="Arial Narrow" w:hAnsi="Arial Narrow"/>
            <w:sz w:val="21"/>
          </w:rPr>
          <w:t>určených na účely plánovania, zabezpečenia dodávky, fakturácie a vyhodnocovania podľa tejto zmluvy</w:t>
        </w:r>
      </w:ins>
      <w:r w:rsidR="60F01755" w:rsidRPr="00FF4462">
        <w:rPr>
          <w:rFonts w:ascii="Arial Narrow" w:hAnsi="Arial Narrow" w:cs="Arial Narrow"/>
          <w:sz w:val="21"/>
          <w:szCs w:val="21"/>
        </w:rPr>
        <w:t>, nie</w:t>
      </w:r>
      <w:r w:rsidRPr="00D47364">
        <w:rPr>
          <w:rFonts w:ascii="Arial Narrow" w:hAnsi="Arial Narrow"/>
          <w:sz w:val="21"/>
        </w:rPr>
        <w:t xml:space="preserve"> </w:t>
      </w:r>
      <w:ins w:id="44" w:author="Kupcová" w:date="2026-09-10T22:21:00Z">
        <w:r w:rsidR="009B1C1E" w:rsidRPr="009B1C1E">
          <w:rPr>
            <w:rFonts w:ascii="Arial Narrow" w:hAnsi="Arial Narrow"/>
            <w:sz w:val="21"/>
          </w:rPr>
          <w:t xml:space="preserve">povahu bezpodmienečnej </w:t>
        </w:r>
      </w:ins>
      <w:r w:rsidRPr="00D47364">
        <w:rPr>
          <w:rFonts w:ascii="Arial Narrow" w:hAnsi="Arial Narrow"/>
          <w:sz w:val="21"/>
        </w:rPr>
        <w:t xml:space="preserve">garancie odberu zo strany odberateľa. Odberateľ nie je povinný odobrať plyn nad rámec svojej skutočnej prevádzkovej potreby. Zníženie alebo zvýšenie skutočného odberu oproti množstvám uvedeným v </w:t>
      </w:r>
      <w:r w:rsidR="00D47364">
        <w:rPr>
          <w:rFonts w:ascii="Arial Narrow" w:hAnsi="Arial Narrow"/>
          <w:sz w:val="21"/>
        </w:rPr>
        <w:t>p</w:t>
      </w:r>
      <w:r w:rsidRPr="00D47364">
        <w:rPr>
          <w:rFonts w:ascii="Arial Narrow" w:hAnsi="Arial Narrow"/>
          <w:sz w:val="21"/>
        </w:rPr>
        <w:t xml:space="preserve">rílohe č. 6 </w:t>
      </w:r>
      <w:r w:rsidR="00D47364">
        <w:rPr>
          <w:rFonts w:ascii="Arial Narrow" w:hAnsi="Arial Narrow"/>
          <w:sz w:val="21"/>
        </w:rPr>
        <w:t xml:space="preserve">zmluvy </w:t>
      </w:r>
      <w:r w:rsidRPr="00D47364">
        <w:rPr>
          <w:rFonts w:ascii="Arial Narrow" w:hAnsi="Arial Narrow"/>
          <w:sz w:val="21"/>
        </w:rPr>
        <w:t>nezakladá právo dodávateľa na odstúpenie od zmluvy, náhradu škody, zmluvnú pokutu, prirážku, dofakturáciu fixných alebo výkonových zložiek alebo inú obdobnú platbu, ak táto zmluva výslovne neustanovuje inak</w:t>
      </w:r>
      <w:del w:id="45" w:author="Kupcová" w:date="2026-09-10T21:52:00Z">
        <w:r w:rsidR="60F01755" w:rsidRPr="00FF4462">
          <w:rPr>
            <w:rFonts w:ascii="Arial Narrow" w:hAnsi="Arial Narrow" w:cs="Arial Narrow"/>
            <w:sz w:val="21"/>
            <w:szCs w:val="21"/>
          </w:rPr>
          <w:delText xml:space="preserve"> v prospech odberateľa</w:delText>
        </w:r>
      </w:del>
      <w:ins w:id="46" w:author="Kupcová" w:date="2026-09-10T21:52:00Z">
        <w:r w:rsidRPr="00D47364">
          <w:rPr>
            <w:rFonts w:ascii="Arial Narrow" w:hAnsi="Arial Narrow"/>
            <w:sz w:val="21"/>
          </w:rPr>
          <w:t xml:space="preserve">, najmä v prípade </w:t>
        </w:r>
        <w:proofErr w:type="spellStart"/>
        <w:r w:rsidRPr="00D47364">
          <w:rPr>
            <w:rFonts w:ascii="Arial Narrow" w:hAnsi="Arial Narrow"/>
            <w:sz w:val="21"/>
          </w:rPr>
          <w:t>market</w:t>
        </w:r>
        <w:proofErr w:type="spellEnd"/>
        <w:r w:rsidRPr="00D47364">
          <w:rPr>
            <w:rFonts w:ascii="Arial Narrow" w:hAnsi="Arial Narrow"/>
            <w:sz w:val="21"/>
          </w:rPr>
          <w:t>-to-</w:t>
        </w:r>
        <w:proofErr w:type="spellStart"/>
        <w:r w:rsidRPr="00D47364">
          <w:rPr>
            <w:rFonts w:ascii="Arial Narrow" w:hAnsi="Arial Narrow"/>
            <w:sz w:val="21"/>
          </w:rPr>
          <w:t>market</w:t>
        </w:r>
        <w:proofErr w:type="spellEnd"/>
        <w:r w:rsidRPr="00D47364">
          <w:rPr>
            <w:rFonts w:ascii="Arial Narrow" w:hAnsi="Arial Narrow"/>
            <w:sz w:val="21"/>
          </w:rPr>
          <w:t xml:space="preserve"> vyrovnania podľa článku VI bodu </w:t>
        </w:r>
      </w:ins>
      <w:ins w:id="47" w:author="Kupcová" w:date="2026-09-14T12:14:00Z">
        <w:r w:rsidR="0007013C">
          <w:rPr>
            <w:rFonts w:ascii="Arial Narrow" w:hAnsi="Arial Narrow"/>
            <w:sz w:val="21"/>
          </w:rPr>
          <w:t>4</w:t>
        </w:r>
      </w:ins>
      <w:ins w:id="48" w:author="Kupcová" w:date="2026-09-10T21:52:00Z">
        <w:r w:rsidRPr="00D47364">
          <w:rPr>
            <w:rFonts w:ascii="Arial Narrow" w:hAnsi="Arial Narrow"/>
            <w:sz w:val="21"/>
          </w:rPr>
          <w:t xml:space="preserve"> tejto zmluvy</w:t>
        </w:r>
      </w:ins>
      <w:bookmarkStart w:id="49" w:name="bookmark11"/>
      <w:bookmarkEnd w:id="49"/>
      <w:r w:rsidRPr="00D47364">
        <w:rPr>
          <w:rFonts w:ascii="Arial Narrow" w:hAnsi="Arial Narrow"/>
          <w:sz w:val="21"/>
        </w:rPr>
        <w:t>.</w:t>
      </w:r>
    </w:p>
    <w:p w14:paraId="7BC7710D"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2D48E8C6" w14:textId="77777777" w:rsidR="00FF4462" w:rsidRDefault="000E1335"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Za plyn dodaný podľa tejto </w:t>
      </w:r>
      <w:r w:rsidR="008E5E9F" w:rsidRPr="00FF4462">
        <w:rPr>
          <w:rFonts w:ascii="Arial Narrow" w:hAnsi="Arial Narrow"/>
          <w:sz w:val="21"/>
          <w:szCs w:val="21"/>
        </w:rPr>
        <w:t>z</w:t>
      </w:r>
      <w:r w:rsidRPr="00FF4462">
        <w:rPr>
          <w:rFonts w:ascii="Arial Narrow" w:hAnsi="Arial Narrow"/>
          <w:sz w:val="21"/>
          <w:szCs w:val="21"/>
        </w:rPr>
        <w:t xml:space="preserve">mluvy je považovaný plyn, ktorý prešiel meradlom v </w:t>
      </w:r>
      <w:r w:rsidR="00E765F6">
        <w:rPr>
          <w:rFonts w:ascii="Arial Narrow" w:hAnsi="Arial Narrow"/>
          <w:sz w:val="21"/>
          <w:szCs w:val="21"/>
        </w:rPr>
        <w:t>OM</w:t>
      </w:r>
      <w:r w:rsidRPr="00FF4462">
        <w:rPr>
          <w:rFonts w:ascii="Arial Narrow" w:hAnsi="Arial Narrow"/>
          <w:sz w:val="21"/>
          <w:szCs w:val="21"/>
        </w:rPr>
        <w:t xml:space="preserve">, v množstve, ktoré dodávateľovi poskytol </w:t>
      </w:r>
      <w:r w:rsidR="00E765F6">
        <w:rPr>
          <w:rFonts w:ascii="Arial Narrow" w:hAnsi="Arial Narrow"/>
          <w:sz w:val="21"/>
          <w:szCs w:val="21"/>
        </w:rPr>
        <w:t xml:space="preserve">PDS </w:t>
      </w:r>
      <w:r w:rsidRPr="00FF4462">
        <w:rPr>
          <w:rFonts w:ascii="Arial Narrow" w:hAnsi="Arial Narrow"/>
          <w:sz w:val="21"/>
          <w:szCs w:val="21"/>
        </w:rPr>
        <w:t>podľa osobitných predpisov upravujúcich meranie a odovzdávanie údajov a podľa Prevádzkového poriadku PDS. Odpočty nameraných údajov v odberných miestach uskutočňuje PDS.</w:t>
      </w:r>
    </w:p>
    <w:p w14:paraId="6116C0E1" w14:textId="77777777" w:rsidR="00FF4462" w:rsidRDefault="00FF4462" w:rsidP="00FF4462">
      <w:pPr>
        <w:pStyle w:val="Odsekzoznamu"/>
        <w:spacing w:after="160" w:line="259" w:lineRule="auto"/>
        <w:ind w:left="0"/>
        <w:jc w:val="both"/>
        <w:rPr>
          <w:rFonts w:ascii="Arial Narrow" w:hAnsi="Arial Narrow"/>
          <w:sz w:val="21"/>
          <w:szCs w:val="21"/>
        </w:rPr>
      </w:pPr>
    </w:p>
    <w:p w14:paraId="40F2667C" w14:textId="77777777" w:rsidR="00FF4462" w:rsidRDefault="004D4CEE" w:rsidP="00C12844">
      <w:pPr>
        <w:pStyle w:val="Odsekzoznamu"/>
        <w:numPr>
          <w:ilvl w:val="0"/>
          <w:numId w:val="5"/>
        </w:numPr>
        <w:spacing w:after="160" w:line="259" w:lineRule="auto"/>
        <w:ind w:left="0" w:hanging="567"/>
        <w:jc w:val="both"/>
        <w:rPr>
          <w:rFonts w:ascii="Arial Narrow" w:hAnsi="Arial Narrow"/>
          <w:sz w:val="21"/>
          <w:szCs w:val="21"/>
        </w:rPr>
      </w:pPr>
      <w:r>
        <w:rPr>
          <w:rFonts w:ascii="Arial Narrow" w:hAnsi="Arial Narrow"/>
          <w:sz w:val="21"/>
          <w:szCs w:val="21"/>
        </w:rPr>
        <w:t xml:space="preserve">Dodávateľ sa s údajmi o OM, uvedených v prílohe č. 1, oboznámil a podpisom zmluvy potvrdzuje ich správnosť. Každá zmena údajov OM odberateľa v priebehu trvania zmluvy sa vykoná na základe písomného protokolu podpísaného </w:t>
      </w:r>
      <w:r w:rsidR="00EE6E01">
        <w:rPr>
          <w:rFonts w:ascii="Arial Narrow" w:hAnsi="Arial Narrow"/>
          <w:sz w:val="21"/>
          <w:szCs w:val="21"/>
        </w:rPr>
        <w:t xml:space="preserve">kontaktnými osobami </w:t>
      </w:r>
      <w:r>
        <w:rPr>
          <w:rFonts w:ascii="Arial Narrow" w:hAnsi="Arial Narrow"/>
          <w:sz w:val="21"/>
          <w:szCs w:val="21"/>
        </w:rPr>
        <w:t xml:space="preserve">zástupcami zmluvných strán </w:t>
      </w:r>
      <w:r w:rsidR="00EE6E01">
        <w:rPr>
          <w:rFonts w:ascii="Arial Narrow" w:hAnsi="Arial Narrow"/>
          <w:sz w:val="21"/>
          <w:szCs w:val="21"/>
        </w:rPr>
        <w:t xml:space="preserve">(uvedenými v záhlaví tejto zmluvy) Protokol musí </w:t>
      </w:r>
      <w:r>
        <w:rPr>
          <w:rFonts w:ascii="Arial Narrow" w:hAnsi="Arial Narrow"/>
          <w:sz w:val="21"/>
          <w:szCs w:val="21"/>
        </w:rPr>
        <w:t xml:space="preserve">obsahovať aktuálne údaje všetkých OM odberateľa – súhrnný aktuálny zoznam OM), </w:t>
      </w:r>
      <w:proofErr w:type="spellStart"/>
      <w:r>
        <w:rPr>
          <w:rFonts w:ascii="Arial Narrow" w:hAnsi="Arial Narrow"/>
          <w:sz w:val="21"/>
          <w:szCs w:val="21"/>
        </w:rPr>
        <w:t>t.j</w:t>
      </w:r>
      <w:proofErr w:type="spellEnd"/>
      <w:r>
        <w:rPr>
          <w:rFonts w:ascii="Arial Narrow" w:hAnsi="Arial Narrow"/>
          <w:sz w:val="21"/>
          <w:szCs w:val="21"/>
        </w:rPr>
        <w:t>. bez nutnosti uzavretia dodatku k tejto zmluve.</w:t>
      </w:r>
    </w:p>
    <w:p w14:paraId="2E52685B" w14:textId="77777777" w:rsidR="00FF4462" w:rsidRDefault="00FF4462" w:rsidP="00FF4462">
      <w:pPr>
        <w:pStyle w:val="Odsekzoznamu"/>
        <w:spacing w:after="160" w:line="259" w:lineRule="auto"/>
        <w:ind w:left="0"/>
        <w:jc w:val="both"/>
        <w:rPr>
          <w:rFonts w:ascii="Arial Narrow" w:hAnsi="Arial Narrow"/>
          <w:sz w:val="21"/>
          <w:szCs w:val="21"/>
        </w:rPr>
      </w:pPr>
    </w:p>
    <w:p w14:paraId="60F60BC6" w14:textId="77777777" w:rsidR="00FF4462" w:rsidRDefault="00690FC7" w:rsidP="00C12844">
      <w:pPr>
        <w:pStyle w:val="Odsekzoznamu"/>
        <w:numPr>
          <w:ilvl w:val="0"/>
          <w:numId w:val="5"/>
        </w:numPr>
        <w:spacing w:after="160" w:line="259" w:lineRule="auto"/>
        <w:ind w:left="0" w:hanging="567"/>
        <w:jc w:val="both"/>
        <w:rPr>
          <w:del w:id="50" w:author="Kupcová" w:date="2026-09-10T21:52:00Z"/>
          <w:rFonts w:ascii="Arial Narrow" w:hAnsi="Arial Narrow"/>
          <w:sz w:val="21"/>
          <w:szCs w:val="21"/>
        </w:rPr>
      </w:pPr>
      <w:r w:rsidRPr="00C95CA0">
        <w:rPr>
          <w:rFonts w:ascii="Arial Narrow" w:hAnsi="Arial Narrow"/>
          <w:sz w:val="21"/>
        </w:rPr>
        <w:t xml:space="preserve">V prípade neočakávaného prerušenia dodávky plynu do OM alebo v prípade havarijnej situácie </w:t>
      </w:r>
      <w:ins w:id="51" w:author="Kupcová" w:date="2026-09-10T21:52:00Z">
        <w:r w:rsidRPr="00C95CA0">
          <w:rPr>
            <w:rFonts w:ascii="Arial Narrow" w:hAnsi="Arial Narrow"/>
            <w:sz w:val="21"/>
          </w:rPr>
          <w:t xml:space="preserve">je </w:t>
        </w:r>
      </w:ins>
      <w:r w:rsidRPr="00C95CA0">
        <w:rPr>
          <w:rFonts w:ascii="Arial Narrow" w:hAnsi="Arial Narrow"/>
          <w:sz w:val="21"/>
        </w:rPr>
        <w:t xml:space="preserve">odberateľ </w:t>
      </w:r>
      <w:del w:id="52" w:author="Kupcová" w:date="2026-09-10T21:52:00Z">
        <w:r w:rsidR="00006EB2" w:rsidRPr="00FF4462">
          <w:rPr>
            <w:rFonts w:ascii="Arial Narrow" w:hAnsi="Arial Narrow"/>
            <w:sz w:val="21"/>
            <w:szCs w:val="21"/>
          </w:rPr>
          <w:delText>nahlási</w:delText>
        </w:r>
      </w:del>
      <w:ins w:id="53" w:author="Kupcová" w:date="2026-09-10T21:52:00Z">
        <w:r w:rsidRPr="00C95CA0">
          <w:rPr>
            <w:rFonts w:ascii="Arial Narrow" w:hAnsi="Arial Narrow"/>
            <w:sz w:val="21"/>
          </w:rPr>
          <w:t>oprávnený nahlásiť</w:t>
        </w:r>
      </w:ins>
      <w:r w:rsidRPr="00C95CA0">
        <w:rPr>
          <w:rFonts w:ascii="Arial Narrow" w:hAnsi="Arial Narrow"/>
          <w:sz w:val="21"/>
        </w:rPr>
        <w:t xml:space="preserve"> poruchu na poruchovú službu </w:t>
      </w:r>
      <w:ins w:id="54" w:author="Kupcová" w:date="2026-09-10T21:52:00Z">
        <w:r w:rsidRPr="00C95CA0">
          <w:rPr>
            <w:rFonts w:ascii="Arial Narrow" w:hAnsi="Arial Narrow"/>
            <w:sz w:val="21"/>
          </w:rPr>
          <w:t xml:space="preserve">príslušného </w:t>
        </w:r>
      </w:ins>
      <w:r w:rsidRPr="00C95CA0">
        <w:rPr>
          <w:rFonts w:ascii="Arial Narrow" w:hAnsi="Arial Narrow"/>
          <w:sz w:val="21"/>
        </w:rPr>
        <w:t>PDS</w:t>
      </w:r>
      <w:del w:id="55" w:author="Kupcová" w:date="2026-09-10T21:52:00Z">
        <w:r w:rsidR="00D47F18" w:rsidRPr="00FF4462">
          <w:rPr>
            <w:rFonts w:ascii="Arial Narrow" w:hAnsi="Arial Narrow"/>
            <w:sz w:val="21"/>
            <w:szCs w:val="21"/>
          </w:rPr>
          <w:delText xml:space="preserve"> na nasledujúce</w:delText>
        </w:r>
      </w:del>
      <w:ins w:id="56" w:author="Kupcová" w:date="2026-09-10T21:52:00Z">
        <w:r w:rsidRPr="00C95CA0">
          <w:rPr>
            <w:rFonts w:ascii="Arial Narrow" w:hAnsi="Arial Narrow"/>
            <w:sz w:val="21"/>
          </w:rPr>
          <w:t>. Dodávateľ je povinný poskytnúť odberateľovi dostupné</w:t>
        </w:r>
      </w:ins>
      <w:r w:rsidRPr="00C95CA0">
        <w:rPr>
          <w:rFonts w:ascii="Arial Narrow" w:hAnsi="Arial Narrow"/>
          <w:sz w:val="21"/>
        </w:rPr>
        <w:t xml:space="preserve"> kontaktné údaje</w:t>
      </w:r>
      <w:del w:id="57" w:author="Kupcová" w:date="2026-09-10T21:52:00Z">
        <w:r w:rsidR="004068CA" w:rsidRPr="00FF4462">
          <w:rPr>
            <w:rFonts w:ascii="Arial Narrow" w:hAnsi="Arial Narrow"/>
            <w:sz w:val="21"/>
            <w:szCs w:val="21"/>
            <w:highlight w:val="yellow"/>
          </w:rPr>
          <w:delText>:</w:delText>
        </w:r>
        <w:r w:rsidR="00CF4CD2" w:rsidRPr="00FF4462">
          <w:rPr>
            <w:rFonts w:ascii="Arial Narrow" w:hAnsi="Arial Narrow"/>
            <w:sz w:val="21"/>
            <w:szCs w:val="21"/>
            <w:highlight w:val="yellow"/>
          </w:rPr>
          <w:delText>............................................</w:delText>
        </w:r>
      </w:del>
    </w:p>
    <w:p w14:paraId="5A2EA85C" w14:textId="77777777" w:rsidR="00FF4462" w:rsidRDefault="00FF4462" w:rsidP="00FF4462">
      <w:pPr>
        <w:pStyle w:val="Odsekzoznamu"/>
        <w:spacing w:after="160" w:line="259" w:lineRule="auto"/>
        <w:ind w:left="0"/>
        <w:jc w:val="both"/>
        <w:rPr>
          <w:del w:id="58" w:author="Kupcová" w:date="2026-09-10T21:52:00Z"/>
          <w:rFonts w:ascii="Arial Narrow" w:hAnsi="Arial Narrow"/>
          <w:sz w:val="21"/>
          <w:szCs w:val="21"/>
        </w:rPr>
      </w:pPr>
    </w:p>
    <w:p w14:paraId="2A7A4593" w14:textId="0101B69E" w:rsidR="008A15D1" w:rsidRPr="00690FC7" w:rsidRDefault="00690FC7" w:rsidP="00C95CA0">
      <w:pPr>
        <w:pStyle w:val="Odsekzoznamu"/>
        <w:numPr>
          <w:ilvl w:val="0"/>
          <w:numId w:val="5"/>
        </w:numPr>
        <w:spacing w:after="160" w:line="259" w:lineRule="auto"/>
        <w:ind w:left="0" w:hanging="567"/>
        <w:jc w:val="both"/>
        <w:rPr>
          <w:rFonts w:ascii="Arial Narrow" w:hAnsi="Arial Narrow"/>
          <w:sz w:val="21"/>
          <w:szCs w:val="21"/>
        </w:rPr>
      </w:pPr>
      <w:ins w:id="59" w:author="Kupcová" w:date="2026-09-10T21:52:00Z">
        <w:r w:rsidRPr="00C95CA0">
          <w:rPr>
            <w:rFonts w:ascii="Arial Narrow" w:hAnsi="Arial Narrow"/>
            <w:sz w:val="21"/>
          </w:rPr>
          <w:t xml:space="preserve"> na poruchovú službu príslušného </w:t>
        </w:r>
      </w:ins>
      <w:r w:rsidRPr="00C95CA0">
        <w:rPr>
          <w:rFonts w:ascii="Arial Narrow" w:hAnsi="Arial Narrow"/>
          <w:sz w:val="21"/>
        </w:rPr>
        <w:t xml:space="preserve">PDS </w:t>
      </w:r>
      <w:del w:id="60" w:author="Kupcová" w:date="2026-09-10T21:52:00Z">
        <w:r w:rsidR="60F01755" w:rsidRPr="00FF4462">
          <w:rPr>
            <w:rFonts w:ascii="Arial Narrow" w:hAnsi="Arial Narrow"/>
            <w:sz w:val="21"/>
            <w:szCs w:val="21"/>
          </w:rPr>
          <w:delText>je povinný písomne informovať odberateľa o termíne plánovanej výmeny určeného meradla aspoň 15 kalendárnych dní vopred; to neplatí, pokiaľ sa odberateľ</w:delText>
        </w:r>
      </w:del>
      <w:ins w:id="61" w:author="Kupcová" w:date="2026-09-10T21:52:00Z">
        <w:r w:rsidRPr="00C95CA0">
          <w:rPr>
            <w:rFonts w:ascii="Arial Narrow" w:hAnsi="Arial Narrow"/>
            <w:sz w:val="21"/>
          </w:rPr>
          <w:t>a poskytnúť odberateľovi primeranú súčinnosť pri komunikácii</w:t>
        </w:r>
      </w:ins>
      <w:r w:rsidRPr="00C95CA0">
        <w:rPr>
          <w:rFonts w:ascii="Arial Narrow" w:hAnsi="Arial Narrow"/>
          <w:sz w:val="21"/>
        </w:rPr>
        <w:t xml:space="preserve"> s PDS</w:t>
      </w:r>
      <w:del w:id="62" w:author="Kupcová" w:date="2026-09-10T21:52:00Z">
        <w:r w:rsidR="60F01755" w:rsidRPr="00FF4462">
          <w:rPr>
            <w:rFonts w:ascii="Arial Narrow" w:hAnsi="Arial Narrow"/>
            <w:sz w:val="21"/>
            <w:szCs w:val="21"/>
          </w:rPr>
          <w:delText xml:space="preserve"> nedohodnú inak. </w:delText>
        </w:r>
      </w:del>
      <w:ins w:id="63" w:author="Kupcová" w:date="2026-09-10T21:52:00Z">
        <w:r w:rsidRPr="00C95CA0">
          <w:rPr>
            <w:rFonts w:ascii="Arial Narrow" w:hAnsi="Arial Narrow"/>
            <w:sz w:val="21"/>
          </w:rPr>
          <w:t>, ak je tak</w:t>
        </w:r>
        <w:r w:rsidRPr="00690FC7">
          <w:rPr>
            <w:rFonts w:ascii="Arial Narrow" w:hAnsi="Arial Narrow"/>
            <w:sz w:val="21"/>
          </w:rPr>
          <w:t>áto súčinnosť potrebná a objektívne možná.</w:t>
        </w:r>
      </w:ins>
    </w:p>
    <w:p w14:paraId="2FCBDC10" w14:textId="77777777" w:rsidR="00FF4462" w:rsidRDefault="00FF4462" w:rsidP="00FF4462">
      <w:pPr>
        <w:pStyle w:val="Odsekzoznamu"/>
        <w:spacing w:after="160" w:line="259" w:lineRule="auto"/>
        <w:ind w:left="0"/>
        <w:jc w:val="both"/>
        <w:rPr>
          <w:rFonts w:ascii="Arial Narrow" w:hAnsi="Arial Narrow"/>
          <w:sz w:val="21"/>
          <w:szCs w:val="21"/>
        </w:rPr>
      </w:pPr>
    </w:p>
    <w:p w14:paraId="3AC62C7A" w14:textId="15C9CD50" w:rsidR="008A15D1" w:rsidRPr="00690FC7" w:rsidRDefault="00690FC7" w:rsidP="00C95CA0">
      <w:pPr>
        <w:pStyle w:val="Odsekzoznamu"/>
        <w:numPr>
          <w:ilvl w:val="0"/>
          <w:numId w:val="5"/>
        </w:numPr>
        <w:spacing w:after="160" w:line="259" w:lineRule="auto"/>
        <w:ind w:left="0" w:hanging="567"/>
        <w:jc w:val="both"/>
        <w:rPr>
          <w:ins w:id="64" w:author="Kupcová" w:date="2026-09-10T21:52:00Z"/>
          <w:rFonts w:ascii="Arial Narrow" w:hAnsi="Arial Narrow"/>
          <w:sz w:val="21"/>
          <w:szCs w:val="21"/>
        </w:rPr>
      </w:pPr>
      <w:ins w:id="65" w:author="Kupcová" w:date="2026-09-10T21:52:00Z">
        <w:r w:rsidRPr="00C95CA0">
          <w:rPr>
            <w:rFonts w:ascii="Arial Narrow" w:hAnsi="Arial Narrow"/>
            <w:sz w:val="21"/>
          </w:rPr>
          <w:t xml:space="preserve">Ak dodávateľ obdrží od </w:t>
        </w:r>
      </w:ins>
      <w:r w:rsidRPr="00C95CA0">
        <w:rPr>
          <w:rFonts w:ascii="Arial Narrow" w:hAnsi="Arial Narrow"/>
          <w:sz w:val="21"/>
        </w:rPr>
        <w:t xml:space="preserve">PDS </w:t>
      </w:r>
      <w:del w:id="66" w:author="Kupcová" w:date="2026-09-10T21:52:00Z">
        <w:r w:rsidR="000C6B30" w:rsidRPr="00FF4462">
          <w:rPr>
            <w:rFonts w:ascii="Arial Narrow" w:hAnsi="Arial Narrow"/>
            <w:sz w:val="21"/>
            <w:szCs w:val="21"/>
          </w:rPr>
          <w:delText>pri</w:delText>
        </w:r>
      </w:del>
      <w:ins w:id="67" w:author="Kupcová" w:date="2026-09-10T21:52:00Z">
        <w:r w:rsidRPr="00C95CA0">
          <w:rPr>
            <w:rFonts w:ascii="Arial Narrow" w:hAnsi="Arial Narrow"/>
            <w:sz w:val="21"/>
          </w:rPr>
          <w:t>informáciu o plánovanej</w:t>
        </w:r>
      </w:ins>
      <w:r w:rsidRPr="00C95CA0">
        <w:rPr>
          <w:rFonts w:ascii="Arial Narrow" w:hAnsi="Arial Narrow"/>
          <w:sz w:val="21"/>
        </w:rPr>
        <w:t xml:space="preserve"> výmene určeného meradla</w:t>
      </w:r>
      <w:del w:id="68" w:author="Kupcová" w:date="2026-09-10T21:52:00Z">
        <w:r w:rsidR="000C6B30" w:rsidRPr="00FF4462">
          <w:rPr>
            <w:rFonts w:ascii="Arial Narrow" w:hAnsi="Arial Narrow"/>
            <w:sz w:val="21"/>
            <w:szCs w:val="21"/>
          </w:rPr>
          <w:delText xml:space="preserve"> je povinný</w:delText>
        </w:r>
        <w:r w:rsidR="00283E74" w:rsidRPr="00FF4462">
          <w:rPr>
            <w:rFonts w:ascii="Arial Narrow" w:hAnsi="Arial Narrow"/>
            <w:sz w:val="21"/>
            <w:szCs w:val="21"/>
          </w:rPr>
          <w:delText xml:space="preserve"> </w:delText>
        </w:r>
        <w:r w:rsidR="000C6B30" w:rsidRPr="00FF4462">
          <w:rPr>
            <w:rFonts w:ascii="Arial Narrow" w:hAnsi="Arial Narrow"/>
            <w:sz w:val="21"/>
            <w:szCs w:val="21"/>
          </w:rPr>
          <w:delText xml:space="preserve">informovať odberateľa o stave odobratého množstva </w:delText>
        </w:r>
        <w:r w:rsidR="003423FB" w:rsidRPr="00FF4462">
          <w:rPr>
            <w:rFonts w:ascii="Arial Narrow" w:hAnsi="Arial Narrow"/>
            <w:sz w:val="21"/>
            <w:szCs w:val="21"/>
          </w:rPr>
          <w:delText>zemného</w:delText>
        </w:r>
      </w:del>
      <w:ins w:id="69" w:author="Kupcová" w:date="2026-09-10T21:52:00Z">
        <w:r w:rsidRPr="00C95CA0">
          <w:rPr>
            <w:rFonts w:ascii="Arial Narrow" w:hAnsi="Arial Narrow"/>
            <w:sz w:val="21"/>
          </w:rPr>
          <w:t>, plánovanom prerušení alebo obmedzení distribúcie</w:t>
        </w:r>
      </w:ins>
      <w:r w:rsidRPr="00C95CA0">
        <w:rPr>
          <w:rFonts w:ascii="Arial Narrow" w:hAnsi="Arial Narrow"/>
          <w:sz w:val="21"/>
        </w:rPr>
        <w:t xml:space="preserve"> plynu, </w:t>
      </w:r>
      <w:del w:id="70" w:author="Kupcová" w:date="2026-09-10T21:52:00Z">
        <w:r w:rsidR="000C6B30" w:rsidRPr="00FF4462">
          <w:rPr>
            <w:rFonts w:ascii="Arial Narrow" w:hAnsi="Arial Narrow"/>
            <w:sz w:val="21"/>
            <w:szCs w:val="21"/>
          </w:rPr>
          <w:delText xml:space="preserve">a zároveň je povinný oznámiť stav určeného </w:delText>
        </w:r>
      </w:del>
      <w:ins w:id="71" w:author="Kupcová" w:date="2026-09-10T21:52:00Z">
        <w:r w:rsidRPr="00C95CA0">
          <w:rPr>
            <w:rFonts w:ascii="Arial Narrow" w:hAnsi="Arial Narrow"/>
            <w:sz w:val="21"/>
          </w:rPr>
          <w:t xml:space="preserve">stave </w:t>
        </w:r>
      </w:ins>
      <w:r w:rsidRPr="00C95CA0">
        <w:rPr>
          <w:rFonts w:ascii="Arial Narrow" w:hAnsi="Arial Narrow"/>
          <w:sz w:val="21"/>
        </w:rPr>
        <w:t xml:space="preserve">meradla pred výmenou </w:t>
      </w:r>
      <w:del w:id="72" w:author="Kupcová" w:date="2026-09-10T21:52:00Z">
        <w:r w:rsidR="000C6B30" w:rsidRPr="00FF4462">
          <w:rPr>
            <w:rFonts w:ascii="Arial Narrow" w:hAnsi="Arial Narrow"/>
            <w:sz w:val="21"/>
            <w:szCs w:val="21"/>
          </w:rPr>
          <w:delText>a stav nového určeného meradla</w:delText>
        </w:r>
      </w:del>
      <w:ins w:id="73" w:author="Kupcová" w:date="2026-09-10T21:52:00Z">
        <w:r w:rsidRPr="00C95CA0">
          <w:rPr>
            <w:rFonts w:ascii="Arial Narrow" w:hAnsi="Arial Narrow"/>
            <w:sz w:val="21"/>
          </w:rPr>
          <w:t>alebo</w:t>
        </w:r>
      </w:ins>
      <w:r w:rsidRPr="00C95CA0">
        <w:rPr>
          <w:rFonts w:ascii="Arial Narrow" w:hAnsi="Arial Narrow"/>
          <w:sz w:val="21"/>
        </w:rPr>
        <w:t xml:space="preserve"> po výmene</w:t>
      </w:r>
      <w:del w:id="74" w:author="Kupcová" w:date="2026-09-10T21:52:00Z">
        <w:r w:rsidR="000C6B30" w:rsidRPr="00FF4462">
          <w:rPr>
            <w:rFonts w:ascii="Arial Narrow" w:hAnsi="Arial Narrow"/>
            <w:sz w:val="21"/>
            <w:szCs w:val="21"/>
          </w:rPr>
          <w:delText xml:space="preserve">. Ak </w:delText>
        </w:r>
      </w:del>
      <w:ins w:id="75" w:author="Kupcová" w:date="2026-09-10T21:52:00Z">
        <w:r w:rsidRPr="00C95CA0">
          <w:rPr>
            <w:rFonts w:ascii="Arial Narrow" w:hAnsi="Arial Narrow"/>
            <w:sz w:val="21"/>
          </w:rPr>
          <w:t xml:space="preserve"> alebo inú obdobnú informáciu týkajúcu </w:t>
        </w:r>
      </w:ins>
      <w:r w:rsidRPr="00C95CA0">
        <w:rPr>
          <w:rFonts w:ascii="Arial Narrow" w:hAnsi="Arial Narrow"/>
          <w:sz w:val="21"/>
        </w:rPr>
        <w:t xml:space="preserve">sa </w:t>
      </w:r>
      <w:del w:id="76" w:author="Kupcová" w:date="2026-09-10T21:52:00Z">
        <w:r w:rsidR="000C6B30" w:rsidRPr="00FF4462">
          <w:rPr>
            <w:rFonts w:ascii="Arial Narrow" w:hAnsi="Arial Narrow"/>
            <w:sz w:val="21"/>
            <w:szCs w:val="21"/>
          </w:rPr>
          <w:delText>odberateľ nezúčastní</w:delText>
        </w:r>
      </w:del>
      <w:ins w:id="77" w:author="Kupcová" w:date="2026-09-10T21:52:00Z">
        <w:r w:rsidRPr="00C95CA0">
          <w:rPr>
            <w:rFonts w:ascii="Arial Narrow" w:hAnsi="Arial Narrow"/>
            <w:sz w:val="21"/>
          </w:rPr>
          <w:t>OM odberateľa, je povinný bez zbytočného odkladu postúpiť túto info</w:t>
        </w:r>
        <w:r w:rsidRPr="00690FC7">
          <w:rPr>
            <w:rFonts w:ascii="Arial Narrow" w:hAnsi="Arial Narrow"/>
            <w:sz w:val="21"/>
          </w:rPr>
          <w:t>rmáciu odberateľovi a splnomocnenej osobe.</w:t>
        </w:r>
      </w:ins>
    </w:p>
    <w:p w14:paraId="5FA515EA" w14:textId="77777777" w:rsidR="00FF4462" w:rsidRDefault="00FF4462" w:rsidP="00FF4462">
      <w:pPr>
        <w:pStyle w:val="Odsekzoznamu"/>
        <w:spacing w:after="160" w:line="259" w:lineRule="auto"/>
        <w:ind w:left="0"/>
        <w:jc w:val="both"/>
        <w:rPr>
          <w:ins w:id="78" w:author="Kupcová" w:date="2026-09-10T21:52:00Z"/>
          <w:rFonts w:ascii="Arial Narrow" w:hAnsi="Arial Narrow"/>
          <w:sz w:val="21"/>
          <w:szCs w:val="21"/>
        </w:rPr>
      </w:pPr>
    </w:p>
    <w:p w14:paraId="5B46AACA" w14:textId="413FCC3C" w:rsidR="008A15D1" w:rsidRPr="00690FC7" w:rsidRDefault="00690FC7" w:rsidP="00C95CA0">
      <w:pPr>
        <w:pStyle w:val="Odsekzoznamu"/>
        <w:numPr>
          <w:ilvl w:val="0"/>
          <w:numId w:val="5"/>
        </w:numPr>
        <w:spacing w:after="160" w:line="259" w:lineRule="auto"/>
        <w:ind w:left="0" w:hanging="567"/>
        <w:jc w:val="both"/>
        <w:rPr>
          <w:rFonts w:ascii="Arial Narrow" w:hAnsi="Arial Narrow"/>
          <w:sz w:val="21"/>
          <w:szCs w:val="21"/>
        </w:rPr>
      </w:pPr>
      <w:ins w:id="79" w:author="Kupcová" w:date="2026-09-10T21:52:00Z">
        <w:r w:rsidRPr="00C95CA0">
          <w:rPr>
            <w:rFonts w:ascii="Arial Narrow" w:hAnsi="Arial Narrow"/>
            <w:sz w:val="21"/>
          </w:rPr>
          <w:t>Ustanovenia tejto zmluvy týkajúce sa porúch, havárií, plánovaných prerušení,</w:t>
        </w:r>
      </w:ins>
      <w:r w:rsidRPr="00C95CA0">
        <w:rPr>
          <w:rFonts w:ascii="Arial Narrow" w:hAnsi="Arial Narrow"/>
          <w:sz w:val="21"/>
        </w:rPr>
        <w:t xml:space="preserve"> výmeny určeného meradla</w:t>
      </w:r>
      <w:del w:id="80" w:author="Kupcová" w:date="2026-09-10T21:52:00Z">
        <w:r w:rsidR="000C6B30" w:rsidRPr="00FF4462">
          <w:rPr>
            <w:rFonts w:ascii="Arial Narrow" w:hAnsi="Arial Narrow"/>
            <w:sz w:val="21"/>
            <w:szCs w:val="21"/>
          </w:rPr>
          <w:delText>,</w:delText>
        </w:r>
      </w:del>
      <w:ins w:id="81" w:author="Kupcová" w:date="2026-09-10T21:52:00Z">
        <w:r w:rsidRPr="00C95CA0">
          <w:rPr>
            <w:rFonts w:ascii="Arial Narrow" w:hAnsi="Arial Narrow"/>
            <w:sz w:val="21"/>
          </w:rPr>
          <w:t xml:space="preserve"> a iných úkonov PDS nezakladajú priame povinnosti PDS a</w:t>
        </w:r>
        <w:r w:rsidRPr="00690FC7">
          <w:rPr>
            <w:rFonts w:ascii="Arial Narrow" w:hAnsi="Arial Narrow"/>
            <w:sz w:val="21"/>
          </w:rPr>
          <w:t>ko tretej osobe, ktorá nie je zmluvnou stranou tejto zmluvy. Tým nie</w:t>
        </w:r>
      </w:ins>
      <w:r w:rsidRPr="00690FC7">
        <w:rPr>
          <w:rFonts w:ascii="Arial Narrow" w:hAnsi="Arial Narrow"/>
          <w:sz w:val="21"/>
        </w:rPr>
        <w:t xml:space="preserve"> je </w:t>
      </w:r>
      <w:del w:id="82" w:author="Kupcová" w:date="2026-09-10T21:52:00Z">
        <w:r w:rsidR="00283E74" w:rsidRPr="00FF4462">
          <w:rPr>
            <w:rFonts w:ascii="Arial Narrow" w:hAnsi="Arial Narrow"/>
            <w:sz w:val="21"/>
            <w:szCs w:val="21"/>
          </w:rPr>
          <w:delText>PDS</w:delText>
        </w:r>
        <w:r w:rsidR="008D62C1" w:rsidRPr="00FF4462">
          <w:rPr>
            <w:rFonts w:ascii="Arial Narrow" w:hAnsi="Arial Narrow"/>
            <w:sz w:val="21"/>
            <w:szCs w:val="21"/>
          </w:rPr>
          <w:delText xml:space="preserve"> je povinný</w:delText>
        </w:r>
        <w:r w:rsidR="000C6B30" w:rsidRPr="00FF4462">
          <w:rPr>
            <w:rFonts w:ascii="Arial Narrow" w:hAnsi="Arial Narrow"/>
            <w:sz w:val="21"/>
            <w:szCs w:val="21"/>
          </w:rPr>
          <w:delText xml:space="preserve"> písomne informovať odberateľa o výmene, stave určeného meradla pred výmenou</w:delText>
        </w:r>
      </w:del>
      <w:ins w:id="83" w:author="Kupcová" w:date="2026-09-10T21:52:00Z">
        <w:r w:rsidRPr="00690FC7">
          <w:rPr>
            <w:rFonts w:ascii="Arial Narrow" w:hAnsi="Arial Narrow"/>
            <w:sz w:val="21"/>
          </w:rPr>
          <w:t>dotknutá povinnosť dodávateľa poskytovať odberateľovi súčinnosť</w:t>
        </w:r>
      </w:ins>
      <w:r w:rsidRPr="00690FC7">
        <w:rPr>
          <w:rFonts w:ascii="Arial Narrow" w:hAnsi="Arial Narrow"/>
          <w:sz w:val="21"/>
        </w:rPr>
        <w:t xml:space="preserve"> a </w:t>
      </w:r>
      <w:del w:id="84" w:author="Kupcová" w:date="2026-09-10T21:52:00Z">
        <w:r w:rsidR="000C6B30" w:rsidRPr="00FF4462">
          <w:rPr>
            <w:rFonts w:ascii="Arial Narrow" w:hAnsi="Arial Narrow"/>
            <w:sz w:val="21"/>
            <w:szCs w:val="21"/>
          </w:rPr>
          <w:delText xml:space="preserve">stave nového určeného meradla po výmene a uskladniť demontované určené meradlo najmenej 60 </w:delText>
        </w:r>
        <w:r w:rsidR="00EB5CF6" w:rsidRPr="00FF4462">
          <w:rPr>
            <w:rFonts w:ascii="Arial Narrow" w:hAnsi="Arial Narrow"/>
            <w:sz w:val="21"/>
            <w:szCs w:val="21"/>
          </w:rPr>
          <w:delText xml:space="preserve">kalendárnych </w:delText>
        </w:r>
        <w:r w:rsidR="000C6B30" w:rsidRPr="00FF4462">
          <w:rPr>
            <w:rFonts w:ascii="Arial Narrow" w:hAnsi="Arial Narrow"/>
            <w:sz w:val="21"/>
            <w:szCs w:val="21"/>
          </w:rPr>
          <w:delText>dní z dôvodu umožnenia kontroly stavu určeného meradla odberateľom</w:delText>
        </w:r>
        <w:r w:rsidR="00E24EF8" w:rsidRPr="00FF4462">
          <w:rPr>
            <w:rFonts w:ascii="Arial Narrow" w:hAnsi="Arial Narrow"/>
            <w:sz w:val="21"/>
            <w:szCs w:val="21"/>
          </w:rPr>
          <w:delText xml:space="preserve"> a uplatnenia prípadných reklamácií</w:delText>
        </w:r>
      </w:del>
      <w:ins w:id="85" w:author="Kupcová" w:date="2026-09-10T21:52:00Z">
        <w:r w:rsidRPr="00690FC7">
          <w:rPr>
            <w:rFonts w:ascii="Arial Narrow" w:hAnsi="Arial Narrow"/>
            <w:sz w:val="21"/>
          </w:rPr>
          <w:t>informácie v rozsahu podľa tejto zmluvy</w:t>
        </w:r>
      </w:ins>
      <w:r w:rsidRPr="00690FC7">
        <w:rPr>
          <w:rFonts w:ascii="Arial Narrow" w:hAnsi="Arial Narrow"/>
          <w:sz w:val="21"/>
        </w:rPr>
        <w:t>.</w:t>
      </w:r>
    </w:p>
    <w:p w14:paraId="41130018" w14:textId="77777777" w:rsidR="00391735" w:rsidRDefault="00391735" w:rsidP="00450E14">
      <w:pPr>
        <w:pStyle w:val="Odsekzoznamu"/>
        <w:spacing w:after="160" w:line="259" w:lineRule="auto"/>
        <w:ind w:left="0"/>
        <w:jc w:val="both"/>
        <w:rPr>
          <w:rFonts w:ascii="Arial Narrow" w:hAnsi="Arial Narrow"/>
          <w:sz w:val="21"/>
          <w:szCs w:val="21"/>
        </w:rPr>
      </w:pPr>
    </w:p>
    <w:p w14:paraId="10F7641A" w14:textId="77777777" w:rsidR="00DD0B27" w:rsidRPr="00DD0B27" w:rsidRDefault="00DD0B27" w:rsidP="00DD0B27">
      <w:pPr>
        <w:pStyle w:val="Odsekzoznamu"/>
        <w:numPr>
          <w:ilvl w:val="0"/>
          <w:numId w:val="5"/>
        </w:numPr>
        <w:spacing w:after="160" w:line="259" w:lineRule="auto"/>
        <w:ind w:left="0" w:hanging="567"/>
        <w:jc w:val="both"/>
        <w:rPr>
          <w:rFonts w:ascii="Arial Narrow" w:hAnsi="Arial Narrow"/>
          <w:sz w:val="21"/>
          <w:szCs w:val="21"/>
        </w:rPr>
      </w:pPr>
      <w:r w:rsidRPr="00DD0B27">
        <w:rPr>
          <w:rFonts w:ascii="Arial Narrow" w:hAnsi="Arial Narrow"/>
          <w:sz w:val="21"/>
          <w:szCs w:val="21"/>
        </w:rPr>
        <w:t>Dodávateľ je povinný poskytnúť odberateľovi údaje o cene za združenú dodávku zemného plynu, vrátane jej štruktúry, do 5. (slovom piatich) pracovných dní od zaslania písomnej žiadosti kontaktnej osoby odberateľa na elektronickú adresu kontaktnej osoby dodávateľa uvedenú v záhlaví tejto zmluvy. Cena musí byť vypočítaná v súlade s podmienkami upravenými v prílohe č. 3 a prílohe č. 6 tejto zmluvy.</w:t>
      </w:r>
    </w:p>
    <w:p w14:paraId="7DC7E294" w14:textId="77777777" w:rsidR="00FF4462" w:rsidRDefault="00FF4462" w:rsidP="00FF4462">
      <w:pPr>
        <w:pStyle w:val="Odsekzoznamu"/>
        <w:spacing w:after="160" w:line="259" w:lineRule="auto"/>
        <w:ind w:left="0"/>
        <w:jc w:val="both"/>
        <w:rPr>
          <w:rFonts w:ascii="Arial Narrow" w:hAnsi="Arial Narrow"/>
          <w:sz w:val="21"/>
          <w:szCs w:val="21"/>
        </w:rPr>
      </w:pPr>
    </w:p>
    <w:p w14:paraId="784C3D40" w14:textId="77777777" w:rsidR="00FF4462" w:rsidRDefault="007C3A4A"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Množstvo plynu dodaného podľa tejto zmluvy je merané v m3 a obchodnou jednotkou pre fakturáciu je MWh. Prepočet z m3 na MWh sa riadi Prevádzkovým poriadkom PDS.</w:t>
      </w:r>
    </w:p>
    <w:p w14:paraId="1FD6B943" w14:textId="77777777" w:rsidR="00FF4462" w:rsidRDefault="00FF4462" w:rsidP="00FF4462">
      <w:pPr>
        <w:pStyle w:val="Odsekzoznamu"/>
        <w:spacing w:after="160" w:line="259" w:lineRule="auto"/>
        <w:ind w:left="0"/>
        <w:jc w:val="both"/>
        <w:rPr>
          <w:rFonts w:ascii="Arial Narrow" w:hAnsi="Arial Narrow"/>
          <w:sz w:val="21"/>
          <w:szCs w:val="21"/>
        </w:rPr>
      </w:pPr>
    </w:p>
    <w:p w14:paraId="0B8E004E"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Miestom dodania plynu sú OM odberateľa uvedené v prílohe č. </w:t>
      </w:r>
      <w:r w:rsidR="004F1B19" w:rsidRPr="00FF4462">
        <w:rPr>
          <w:rFonts w:ascii="Arial Narrow" w:hAnsi="Arial Narrow"/>
          <w:sz w:val="21"/>
          <w:szCs w:val="21"/>
        </w:rPr>
        <w:t>1</w:t>
      </w:r>
      <w:r w:rsidRPr="00FF4462">
        <w:rPr>
          <w:rFonts w:ascii="Arial Narrow" w:hAnsi="Arial Narrow"/>
          <w:sz w:val="21"/>
          <w:szCs w:val="21"/>
        </w:rPr>
        <w:t xml:space="preserve"> tejto </w:t>
      </w:r>
      <w:r w:rsidR="004F1B19" w:rsidRPr="00FF4462">
        <w:rPr>
          <w:rFonts w:ascii="Arial Narrow" w:hAnsi="Arial Narrow"/>
          <w:sz w:val="21"/>
          <w:szCs w:val="21"/>
        </w:rPr>
        <w:t>zmluvy</w:t>
      </w:r>
      <w:r w:rsidRPr="00FF4462">
        <w:rPr>
          <w:rFonts w:ascii="Arial Narrow" w:hAnsi="Arial Narrow"/>
          <w:sz w:val="21"/>
          <w:szCs w:val="21"/>
        </w:rPr>
        <w:t>. Dodávka zemného plynu je splnená prechodom plynu z distribučnej sústavy PDS, ku ktorej je OM odberateľa pripojené, do OM odberateľa, t. j. prechodom zemného plynu cez určené meradlo spĺňajúce všetky platné technické normy a pravidlá.</w:t>
      </w:r>
    </w:p>
    <w:p w14:paraId="61AE7651" w14:textId="77777777" w:rsidR="00FF4462" w:rsidRDefault="00FF4462" w:rsidP="00FF4462">
      <w:pPr>
        <w:pStyle w:val="Odsekzoznamu"/>
        <w:spacing w:after="160" w:line="259" w:lineRule="auto"/>
        <w:ind w:left="0"/>
        <w:jc w:val="both"/>
        <w:rPr>
          <w:rFonts w:ascii="Arial Narrow" w:hAnsi="Arial Narrow"/>
          <w:sz w:val="21"/>
          <w:szCs w:val="21"/>
        </w:rPr>
      </w:pPr>
    </w:p>
    <w:p w14:paraId="7CFDF44A"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Predpokladaný ročný odber plynu v jednotlivých rokoch bude závisieť od potreby odberateľa.</w:t>
      </w:r>
    </w:p>
    <w:p w14:paraId="3591A62E" w14:textId="799BFDAD" w:rsidR="00FF4462" w:rsidDel="00654443" w:rsidRDefault="00FF4462" w:rsidP="00FF4462">
      <w:pPr>
        <w:pStyle w:val="Odsekzoznamu"/>
        <w:spacing w:after="160" w:line="259" w:lineRule="auto"/>
        <w:ind w:left="0"/>
        <w:jc w:val="both"/>
        <w:rPr>
          <w:del w:id="86" w:author="Kupcová" w:date="2026-09-14T11:26:00Z"/>
          <w:rFonts w:ascii="Arial Narrow" w:hAnsi="Arial Narrow"/>
          <w:sz w:val="21"/>
          <w:szCs w:val="21"/>
        </w:rPr>
      </w:pPr>
    </w:p>
    <w:p w14:paraId="2FA110BF"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Dodávka zemného plynu sa uskutočňuje z príslušnej distribučnej sústavy na základe </w:t>
      </w:r>
      <w:r w:rsidR="001F5A3B">
        <w:rPr>
          <w:rFonts w:ascii="Arial Narrow" w:hAnsi="Arial Narrow"/>
          <w:sz w:val="21"/>
          <w:szCs w:val="21"/>
        </w:rPr>
        <w:t>z</w:t>
      </w:r>
      <w:r w:rsidRPr="00FF4462">
        <w:rPr>
          <w:rFonts w:ascii="Arial Narrow" w:hAnsi="Arial Narrow"/>
          <w:sz w:val="21"/>
          <w:szCs w:val="21"/>
        </w:rPr>
        <w:t>mluvy o pripojení.</w:t>
      </w:r>
    </w:p>
    <w:p w14:paraId="510C47A7" w14:textId="77777777" w:rsidR="00FF4462" w:rsidRDefault="00FF4462" w:rsidP="00FF4462">
      <w:pPr>
        <w:pStyle w:val="Odsekzoznamu"/>
        <w:spacing w:after="160" w:line="259" w:lineRule="auto"/>
        <w:ind w:left="0"/>
        <w:jc w:val="both"/>
        <w:rPr>
          <w:rFonts w:ascii="Arial Narrow" w:hAnsi="Arial Narrow"/>
          <w:sz w:val="21"/>
          <w:szCs w:val="21"/>
        </w:rPr>
      </w:pPr>
    </w:p>
    <w:p w14:paraId="5F25AA75"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je povinný dodávať zemný plyn do OM v množstve a čase podľa potrieb odberateľa dohodnutých v</w:t>
      </w:r>
      <w:r w:rsidR="00077E72" w:rsidRPr="00FF4462">
        <w:rPr>
          <w:rFonts w:ascii="Arial Narrow" w:hAnsi="Arial Narrow"/>
          <w:sz w:val="21"/>
          <w:szCs w:val="21"/>
        </w:rPr>
        <w:t> tejto zmluve</w:t>
      </w:r>
      <w:r w:rsidRPr="00FF4462">
        <w:rPr>
          <w:rFonts w:ascii="Arial Narrow" w:hAnsi="Arial Narrow"/>
          <w:sz w:val="21"/>
          <w:szCs w:val="21"/>
        </w:rPr>
        <w:t xml:space="preserve"> v súlade s platnými všeobecne záväznými právnymi predpismi, prevádzkovým poriadkom a v kvalite podľa technických podmienok prístupu a pripojenia do sústavy PDS.</w:t>
      </w:r>
    </w:p>
    <w:p w14:paraId="43092DB6" w14:textId="77777777" w:rsidR="00FF4462" w:rsidRDefault="00FF4462" w:rsidP="00FF4462">
      <w:pPr>
        <w:pStyle w:val="Odsekzoznamu"/>
        <w:spacing w:after="160" w:line="259" w:lineRule="auto"/>
        <w:ind w:left="0"/>
        <w:jc w:val="both"/>
        <w:rPr>
          <w:rFonts w:ascii="Arial Narrow" w:hAnsi="Arial Narrow"/>
          <w:sz w:val="21"/>
          <w:szCs w:val="21"/>
        </w:rPr>
      </w:pPr>
    </w:p>
    <w:p w14:paraId="522B6579"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je podľa zákona č. 251/2012 Z. z. o energetike a o zmene a doplnení niektorých zákonov v znení neskorších predpisov (ďalej len „</w:t>
      </w:r>
      <w:r w:rsidRPr="00FF4462">
        <w:rPr>
          <w:rFonts w:ascii="Arial Narrow" w:hAnsi="Arial Narrow"/>
          <w:b/>
          <w:bCs/>
          <w:sz w:val="21"/>
          <w:szCs w:val="21"/>
        </w:rPr>
        <w:t>zákon o energetike</w:t>
      </w:r>
      <w:r w:rsidRPr="00FF4462">
        <w:rPr>
          <w:rFonts w:ascii="Arial Narrow" w:hAnsi="Arial Narrow"/>
          <w:sz w:val="21"/>
          <w:szCs w:val="21"/>
        </w:rPr>
        <w:t>“) zodpovedný za riadny stav odberného plynového zariadenia a za dodržiavanie predpisov na zaistenie bezpečnosti technických zariadení.</w:t>
      </w:r>
    </w:p>
    <w:p w14:paraId="65E0C24C" w14:textId="77777777" w:rsidR="00FF4462" w:rsidRDefault="00FF4462" w:rsidP="00FF4462">
      <w:pPr>
        <w:pStyle w:val="Odsekzoznamu"/>
        <w:spacing w:after="160" w:line="259" w:lineRule="auto"/>
        <w:ind w:left="0"/>
        <w:jc w:val="both"/>
        <w:rPr>
          <w:rFonts w:ascii="Arial Narrow" w:hAnsi="Arial Narrow"/>
          <w:sz w:val="21"/>
          <w:szCs w:val="21"/>
        </w:rPr>
      </w:pPr>
    </w:p>
    <w:p w14:paraId="7A8ADAA9" w14:textId="685F3063" w:rsidR="008A15D1" w:rsidRPr="00E46D63" w:rsidRDefault="00690FC7" w:rsidP="00C95CA0">
      <w:pPr>
        <w:pStyle w:val="Odsekzoznamu"/>
        <w:numPr>
          <w:ilvl w:val="0"/>
          <w:numId w:val="5"/>
        </w:numPr>
        <w:spacing w:after="160" w:line="259" w:lineRule="auto"/>
        <w:ind w:left="0" w:hanging="567"/>
        <w:jc w:val="both"/>
        <w:rPr>
          <w:ins w:id="87" w:author="Kupcová" w:date="2026-09-10T21:52:00Z"/>
          <w:rFonts w:ascii="Arial Narrow" w:hAnsi="Arial Narrow"/>
          <w:sz w:val="21"/>
          <w:szCs w:val="21"/>
        </w:rPr>
      </w:pPr>
      <w:r w:rsidRPr="00C95CA0">
        <w:rPr>
          <w:rFonts w:ascii="Arial Narrow" w:hAnsi="Arial Narrow"/>
          <w:sz w:val="21"/>
        </w:rPr>
        <w:t>Dodávateľ berie na vedomie, že v prípade organizačných</w:t>
      </w:r>
      <w:ins w:id="88" w:author="Kupcová" w:date="2026-09-10T21:52:00Z">
        <w:r w:rsidRPr="00C95CA0">
          <w:rPr>
            <w:rFonts w:ascii="Arial Narrow" w:hAnsi="Arial Narrow"/>
            <w:sz w:val="21"/>
          </w:rPr>
          <w:t>, majetkových, technických, prevádzkových alebo rozhodovacích</w:t>
        </w:r>
      </w:ins>
      <w:r w:rsidRPr="00C95CA0">
        <w:rPr>
          <w:rFonts w:ascii="Arial Narrow" w:hAnsi="Arial Narrow"/>
          <w:sz w:val="21"/>
        </w:rPr>
        <w:t xml:space="preserve"> zmien </w:t>
      </w:r>
      <w:ins w:id="89" w:author="Kupcová" w:date="2026-09-10T21:52:00Z">
        <w:r w:rsidRPr="00C95CA0">
          <w:rPr>
            <w:rFonts w:ascii="Arial Narrow" w:hAnsi="Arial Narrow"/>
            <w:sz w:val="21"/>
          </w:rPr>
          <w:t xml:space="preserve">na strane odberateľa, jeho zriaďovateľa alebo orgánu verejnej moci </w:t>
        </w:r>
      </w:ins>
      <w:r w:rsidRPr="00C95CA0">
        <w:rPr>
          <w:rFonts w:ascii="Arial Narrow" w:hAnsi="Arial Narrow"/>
          <w:sz w:val="21"/>
        </w:rPr>
        <w:t xml:space="preserve">sa môže zmeniť počet OM uvedených v Prílohe č. 1 tejto zmluvy, </w:t>
      </w:r>
      <w:del w:id="90" w:author="Kupcová" w:date="2026-09-10T21:52:00Z">
        <w:r w:rsidR="01253715" w:rsidRPr="01253715">
          <w:rPr>
            <w:rFonts w:ascii="Arial Narrow" w:hAnsi="Arial Narrow"/>
            <w:sz w:val="21"/>
            <w:szCs w:val="21"/>
          </w:rPr>
          <w:delText>môže dôjsť k</w:delText>
        </w:r>
      </w:del>
      <w:ins w:id="91" w:author="Kupcová" w:date="2026-09-10T21:52:00Z">
        <w:r w:rsidRPr="00C95CA0">
          <w:rPr>
            <w:rFonts w:ascii="Arial Narrow" w:hAnsi="Arial Narrow"/>
            <w:sz w:val="21"/>
          </w:rPr>
          <w:t>vrátane</w:t>
        </w:r>
      </w:ins>
      <w:r w:rsidRPr="00C95CA0">
        <w:rPr>
          <w:rFonts w:ascii="Arial Narrow" w:hAnsi="Arial Narrow"/>
          <w:sz w:val="21"/>
        </w:rPr>
        <w:t xml:space="preserve"> vzniku alebo zániku OM. Odberateľ je povinný </w:t>
      </w:r>
      <w:del w:id="92" w:author="Kupcová" w:date="2026-09-10T21:52:00Z">
        <w:r w:rsidR="01253715" w:rsidRPr="01253715">
          <w:rPr>
            <w:rFonts w:ascii="Arial Narrow" w:hAnsi="Arial Narrow"/>
            <w:sz w:val="21"/>
            <w:szCs w:val="21"/>
          </w:rPr>
          <w:delText xml:space="preserve">písomne </w:delText>
        </w:r>
      </w:del>
      <w:r w:rsidRPr="00C95CA0">
        <w:rPr>
          <w:rFonts w:ascii="Arial Narrow" w:hAnsi="Arial Narrow"/>
          <w:sz w:val="21"/>
        </w:rPr>
        <w:t xml:space="preserve">oznámiť dodávateľovi zmenu </w:t>
      </w:r>
      <w:r w:rsidRPr="00690FC7">
        <w:rPr>
          <w:rFonts w:ascii="Arial Narrow" w:hAnsi="Arial Narrow"/>
          <w:sz w:val="21"/>
        </w:rPr>
        <w:t xml:space="preserve">v počte OM </w:t>
      </w:r>
      <w:del w:id="93" w:author="Kupcová" w:date="2026-09-10T21:52:00Z">
        <w:r w:rsidR="01253715" w:rsidRPr="01253715">
          <w:rPr>
            <w:rFonts w:ascii="Arial Narrow" w:hAnsi="Arial Narrow"/>
            <w:sz w:val="21"/>
            <w:szCs w:val="21"/>
          </w:rPr>
          <w:delText>minimálne 10</w:delText>
        </w:r>
      </w:del>
      <w:ins w:id="94" w:author="Kupcová" w:date="2026-09-10T21:52:00Z">
        <w:r w:rsidRPr="00690FC7">
          <w:rPr>
            <w:rFonts w:ascii="Arial Narrow" w:hAnsi="Arial Narrow"/>
            <w:sz w:val="21"/>
          </w:rPr>
          <w:t>najmenej 30</w:t>
        </w:r>
      </w:ins>
      <w:r w:rsidRPr="00690FC7">
        <w:rPr>
          <w:rFonts w:ascii="Arial Narrow" w:hAnsi="Arial Narrow"/>
          <w:sz w:val="21"/>
        </w:rPr>
        <w:t xml:space="preserve"> kalendárnych dní vopred</w:t>
      </w:r>
      <w:del w:id="95" w:author="Kupcová" w:date="2026-09-10T21:52:00Z">
        <w:r w:rsidR="01253715" w:rsidRPr="01253715">
          <w:rPr>
            <w:rFonts w:ascii="Arial Narrow" w:hAnsi="Arial Narrow"/>
            <w:sz w:val="21"/>
            <w:szCs w:val="21"/>
          </w:rPr>
          <w:delText xml:space="preserve">. Odberateľ má právo požiadať dodávateľa </w:delText>
        </w:r>
      </w:del>
      <w:ins w:id="96" w:author="Kupcová" w:date="2026-09-10T21:52:00Z">
        <w:r w:rsidRPr="00690FC7">
          <w:rPr>
            <w:rFonts w:ascii="Arial Narrow" w:hAnsi="Arial Narrow"/>
            <w:sz w:val="21"/>
          </w:rPr>
          <w:t xml:space="preserve">, ak to povaha zmeny umožňuje; ak to povaha zmeny neumožňuje, je odberateľ povinný oznámiť zmenu bez zbytočného odkladu po tom, čo sa </w:t>
        </w:r>
      </w:ins>
      <w:r w:rsidRPr="00690FC7">
        <w:rPr>
          <w:rFonts w:ascii="Arial Narrow" w:hAnsi="Arial Narrow"/>
          <w:sz w:val="21"/>
        </w:rPr>
        <w:t xml:space="preserve">o </w:t>
      </w:r>
      <w:del w:id="97" w:author="Kupcová" w:date="2026-09-10T21:52:00Z">
        <w:r w:rsidR="01253715" w:rsidRPr="01253715">
          <w:rPr>
            <w:rFonts w:ascii="Arial Narrow" w:hAnsi="Arial Narrow"/>
            <w:sz w:val="21"/>
            <w:szCs w:val="21"/>
          </w:rPr>
          <w:delText>združenú dodávku zemného plynu do ďalšieho</w:delText>
        </w:r>
      </w:del>
      <w:ins w:id="98" w:author="Kupcová" w:date="2026-09-10T21:52:00Z">
        <w:r w:rsidRPr="00690FC7">
          <w:rPr>
            <w:rFonts w:ascii="Arial Narrow" w:hAnsi="Arial Narrow"/>
            <w:sz w:val="21"/>
          </w:rPr>
          <w:t>nej dozvie. Zaradenie nového</w:t>
        </w:r>
      </w:ins>
      <w:r w:rsidRPr="00690FC7">
        <w:rPr>
          <w:rFonts w:ascii="Arial Narrow" w:hAnsi="Arial Narrow"/>
          <w:sz w:val="21"/>
        </w:rPr>
        <w:t xml:space="preserve"> OM, </w:t>
      </w:r>
      <w:del w:id="99" w:author="Kupcová" w:date="2026-09-10T21:52:00Z">
        <w:r w:rsidR="01253715" w:rsidRPr="01253715">
          <w:rPr>
            <w:rFonts w:ascii="Arial Narrow" w:hAnsi="Arial Narrow"/>
            <w:sz w:val="21"/>
            <w:szCs w:val="21"/>
          </w:rPr>
          <w:delText>ktoré nie je uvedené v prílohe č. 1. V prípade, že pribudne takéto ďalšie</w:delText>
        </w:r>
      </w:del>
      <w:ins w:id="100" w:author="Kupcová" w:date="2026-09-10T21:52:00Z">
        <w:r w:rsidRPr="00690FC7">
          <w:rPr>
            <w:rFonts w:ascii="Arial Narrow" w:hAnsi="Arial Narrow"/>
            <w:sz w:val="21"/>
          </w:rPr>
          <w:t>vyradenie</w:t>
        </w:r>
      </w:ins>
      <w:r w:rsidRPr="00690FC7">
        <w:rPr>
          <w:rFonts w:ascii="Arial Narrow" w:hAnsi="Arial Narrow"/>
          <w:sz w:val="21"/>
        </w:rPr>
        <w:t xml:space="preserve"> OM</w:t>
      </w:r>
      <w:del w:id="101" w:author="Kupcová" w:date="2026-09-10T21:52:00Z">
        <w:r w:rsidR="01253715" w:rsidRPr="01253715">
          <w:rPr>
            <w:rFonts w:ascii="Arial Narrow" w:hAnsi="Arial Narrow"/>
            <w:sz w:val="21"/>
            <w:szCs w:val="21"/>
          </w:rPr>
          <w:delText xml:space="preserve">, dodávateľ je povinný odsúhlasiť predmetnú zmenu prostredníctvom </w:delText>
        </w:r>
        <w:r w:rsidR="0014302E">
          <w:rPr>
            <w:rFonts w:ascii="Arial Narrow" w:hAnsi="Arial Narrow"/>
            <w:sz w:val="21"/>
            <w:szCs w:val="21"/>
          </w:rPr>
          <w:delText>písomného protokolu podpísaného</w:delText>
        </w:r>
      </w:del>
      <w:ins w:id="102" w:author="Kupcová" w:date="2026-09-10T21:52:00Z">
        <w:r w:rsidRPr="00690FC7">
          <w:rPr>
            <w:rFonts w:ascii="Arial Narrow" w:hAnsi="Arial Narrow"/>
            <w:sz w:val="21"/>
          </w:rPr>
          <w:t xml:space="preserve"> alebo zmena údajov OM sa vykoná písomným protokolom podpísaným</w:t>
        </w:r>
      </w:ins>
      <w:r w:rsidRPr="00690FC7">
        <w:rPr>
          <w:rFonts w:ascii="Arial Narrow" w:hAnsi="Arial Narrow"/>
          <w:sz w:val="21"/>
        </w:rPr>
        <w:t xml:space="preserve"> kontaktnými osobami </w:t>
      </w:r>
      <w:del w:id="103" w:author="Kupcová" w:date="2026-09-10T21:52:00Z">
        <w:r w:rsidR="0014302E">
          <w:rPr>
            <w:rFonts w:ascii="Arial Narrow" w:hAnsi="Arial Narrow"/>
            <w:sz w:val="21"/>
            <w:szCs w:val="21"/>
          </w:rPr>
          <w:delText xml:space="preserve">zástupcami </w:delText>
        </w:r>
      </w:del>
      <w:r w:rsidRPr="00690FC7">
        <w:rPr>
          <w:rFonts w:ascii="Arial Narrow" w:hAnsi="Arial Narrow"/>
          <w:sz w:val="21"/>
        </w:rPr>
        <w:t xml:space="preserve">zmluvných strán </w:t>
      </w:r>
      <w:del w:id="104" w:author="Kupcová" w:date="2026-09-10T21:52:00Z">
        <w:r w:rsidR="0014302E">
          <w:rPr>
            <w:rFonts w:ascii="Arial Narrow" w:hAnsi="Arial Narrow"/>
            <w:sz w:val="21"/>
            <w:szCs w:val="21"/>
          </w:rPr>
          <w:delText xml:space="preserve">(uvedenými v záhlaví </w:delText>
        </w:r>
      </w:del>
      <w:ins w:id="105" w:author="Kupcová" w:date="2026-09-10T21:52:00Z">
        <w:r w:rsidRPr="00690FC7">
          <w:rPr>
            <w:rFonts w:ascii="Arial Narrow" w:hAnsi="Arial Narrow"/>
            <w:sz w:val="21"/>
          </w:rPr>
          <w:t xml:space="preserve">alebo iným spôsobom uvedeným v </w:t>
        </w:r>
      </w:ins>
      <w:r w:rsidRPr="00690FC7">
        <w:rPr>
          <w:rFonts w:ascii="Arial Narrow" w:hAnsi="Arial Narrow"/>
          <w:sz w:val="21"/>
        </w:rPr>
        <w:t xml:space="preserve">tejto </w:t>
      </w:r>
      <w:ins w:id="106" w:author="Kupcová" w:date="2026-09-10T21:52:00Z">
        <w:r w:rsidRPr="00690FC7">
          <w:rPr>
            <w:rFonts w:ascii="Arial Narrow" w:hAnsi="Arial Narrow"/>
            <w:sz w:val="21"/>
          </w:rPr>
          <w:t>zmluve.</w:t>
        </w:r>
      </w:ins>
    </w:p>
    <w:p w14:paraId="3BF38BAB" w14:textId="77777777" w:rsidR="00FF4462" w:rsidRDefault="00FF4462" w:rsidP="00FF4462">
      <w:pPr>
        <w:pStyle w:val="Odsekzoznamu"/>
        <w:spacing w:after="160" w:line="259" w:lineRule="auto"/>
        <w:ind w:left="0"/>
        <w:jc w:val="both"/>
        <w:rPr>
          <w:ins w:id="107" w:author="Kupcová" w:date="2026-09-10T21:52:00Z"/>
          <w:rFonts w:ascii="Arial Narrow" w:hAnsi="Arial Narrow"/>
          <w:sz w:val="21"/>
          <w:szCs w:val="21"/>
        </w:rPr>
      </w:pPr>
    </w:p>
    <w:p w14:paraId="0941E5C8" w14:textId="721C404D" w:rsidR="008A15D1" w:rsidRPr="00690FC7" w:rsidRDefault="00690FC7" w:rsidP="00C95CA0">
      <w:pPr>
        <w:pStyle w:val="Odsekzoznamu"/>
        <w:numPr>
          <w:ilvl w:val="0"/>
          <w:numId w:val="5"/>
        </w:numPr>
        <w:spacing w:after="160" w:line="259" w:lineRule="auto"/>
        <w:ind w:left="0" w:hanging="567"/>
        <w:jc w:val="both"/>
        <w:rPr>
          <w:rFonts w:ascii="Arial Narrow" w:hAnsi="Arial Narrow"/>
          <w:sz w:val="21"/>
          <w:szCs w:val="21"/>
        </w:rPr>
      </w:pPr>
      <w:ins w:id="108" w:author="Kupcová" w:date="2026-09-10T21:52:00Z">
        <w:r w:rsidRPr="00C95CA0">
          <w:rPr>
            <w:rFonts w:ascii="Arial Narrow" w:hAnsi="Arial Narrow"/>
            <w:sz w:val="21"/>
          </w:rPr>
          <w:t xml:space="preserve">Zmena podľa predchádzajúceho bodu sa nepovažuje za podstatnú zmenu </w:t>
        </w:r>
      </w:ins>
      <w:r w:rsidRPr="00C95CA0">
        <w:rPr>
          <w:rFonts w:ascii="Arial Narrow" w:hAnsi="Arial Narrow"/>
          <w:sz w:val="21"/>
        </w:rPr>
        <w:t>zmluvy</w:t>
      </w:r>
      <w:del w:id="109" w:author="Kupcová" w:date="2026-09-10T21:52:00Z">
        <w:r w:rsidR="0014302E">
          <w:rPr>
            <w:rFonts w:ascii="Arial Narrow" w:hAnsi="Arial Narrow"/>
            <w:sz w:val="21"/>
            <w:szCs w:val="21"/>
          </w:rPr>
          <w:delText>)</w:delText>
        </w:r>
        <w:r w:rsidR="01253715" w:rsidRPr="01253715">
          <w:rPr>
            <w:rFonts w:ascii="Arial Narrow" w:hAnsi="Arial Narrow"/>
            <w:sz w:val="21"/>
            <w:szCs w:val="21"/>
          </w:rPr>
          <w:delText>, pričom uzatvorenie písomného dodatku</w:delText>
        </w:r>
      </w:del>
      <w:ins w:id="110" w:author="Kupcová" w:date="2026-09-10T21:52:00Z">
        <w:r w:rsidRPr="00C95CA0">
          <w:rPr>
            <w:rFonts w:ascii="Arial Narrow" w:hAnsi="Arial Narrow"/>
            <w:sz w:val="21"/>
          </w:rPr>
          <w:t>, ak je vykonaná v súlade s podmienkami</w:t>
        </w:r>
      </w:ins>
      <w:r w:rsidRPr="00C95CA0">
        <w:rPr>
          <w:rFonts w:ascii="Arial Narrow" w:hAnsi="Arial Narrow"/>
          <w:sz w:val="21"/>
        </w:rPr>
        <w:t xml:space="preserve"> tejto zmluvy </w:t>
      </w:r>
      <w:del w:id="111" w:author="Kupcová" w:date="2026-09-10T21:52:00Z">
        <w:r w:rsidR="01253715" w:rsidRPr="01253715">
          <w:rPr>
            <w:rFonts w:ascii="Arial Narrow" w:hAnsi="Arial Narrow"/>
            <w:sz w:val="21"/>
            <w:szCs w:val="21"/>
          </w:rPr>
          <w:delText>nie je pre tento prípad potrebné. Zmluvné strany sa dohodli, že</w:delText>
        </w:r>
      </w:del>
      <w:ins w:id="112" w:author="Kupcová" w:date="2026-09-10T21:52:00Z">
        <w:r w:rsidRPr="00C95CA0">
          <w:rPr>
            <w:rFonts w:ascii="Arial Narrow" w:hAnsi="Arial Narrow"/>
            <w:sz w:val="21"/>
          </w:rPr>
          <w:t>a právnymi predpismi v oblasti verejného obstarávania.</w:t>
        </w:r>
      </w:ins>
      <w:r w:rsidRPr="00C95CA0">
        <w:rPr>
          <w:rFonts w:ascii="Arial Narrow" w:hAnsi="Arial Narrow"/>
          <w:sz w:val="21"/>
        </w:rPr>
        <w:t xml:space="preserve"> Dodávateľ nie je oprávnený fakturovať odberateľovi akékoľvek škody, sankcie</w:t>
      </w:r>
      <w:del w:id="113" w:author="Kupcová" w:date="2026-09-10T21:52:00Z">
        <w:r w:rsidR="01253715" w:rsidRPr="01253715">
          <w:rPr>
            <w:rFonts w:ascii="Arial Narrow" w:hAnsi="Arial Narrow"/>
            <w:sz w:val="21"/>
            <w:szCs w:val="21"/>
          </w:rPr>
          <w:delText xml:space="preserve"> alebo iné</w:delText>
        </w:r>
      </w:del>
      <w:ins w:id="114" w:author="Kupcová" w:date="2026-09-10T21:52:00Z">
        <w:r w:rsidRPr="00C95CA0">
          <w:rPr>
            <w:rFonts w:ascii="Arial Narrow" w:hAnsi="Arial Narrow"/>
            <w:sz w:val="21"/>
          </w:rPr>
          <w:t>, prirážky,</w:t>
        </w:r>
      </w:ins>
      <w:r w:rsidRPr="00C95CA0">
        <w:rPr>
          <w:rFonts w:ascii="Arial Narrow" w:hAnsi="Arial Narrow"/>
          <w:sz w:val="21"/>
        </w:rPr>
        <w:t xml:space="preserve"> poplatky, </w:t>
      </w:r>
      <w:ins w:id="115" w:author="Kupcová" w:date="2026-09-10T21:52:00Z">
        <w:r w:rsidRPr="00C95CA0">
          <w:rPr>
            <w:rFonts w:ascii="Arial Narrow" w:hAnsi="Arial Narrow"/>
            <w:sz w:val="21"/>
          </w:rPr>
          <w:t xml:space="preserve">náklady na zmenu obchodnej pozície ani iné obdobné platby, </w:t>
        </w:r>
      </w:ins>
      <w:r w:rsidRPr="00C95CA0">
        <w:rPr>
          <w:rFonts w:ascii="Arial Narrow" w:hAnsi="Arial Narrow"/>
          <w:sz w:val="21"/>
        </w:rPr>
        <w:t>k</w:t>
      </w:r>
      <w:r w:rsidRPr="00690FC7">
        <w:rPr>
          <w:rFonts w:ascii="Arial Narrow" w:hAnsi="Arial Narrow"/>
          <w:sz w:val="21"/>
        </w:rPr>
        <w:t xml:space="preserve">toré mu vzniknú </w:t>
      </w:r>
      <w:ins w:id="116" w:author="Kupcová" w:date="2026-09-10T21:52:00Z">
        <w:r w:rsidRPr="00690FC7">
          <w:rPr>
            <w:rFonts w:ascii="Arial Narrow" w:hAnsi="Arial Narrow"/>
            <w:sz w:val="21"/>
          </w:rPr>
          <w:t xml:space="preserve">alebo môžu vzniknúť </w:t>
        </w:r>
      </w:ins>
      <w:r w:rsidRPr="00690FC7">
        <w:rPr>
          <w:rFonts w:ascii="Arial Narrow" w:hAnsi="Arial Narrow"/>
          <w:sz w:val="21"/>
        </w:rPr>
        <w:t>v dôsledku takejto zmeny</w:t>
      </w:r>
      <w:del w:id="117" w:author="Kupcová" w:date="2026-09-10T21:52:00Z">
        <w:r w:rsidR="01253715" w:rsidRPr="01253715">
          <w:rPr>
            <w:rFonts w:ascii="Arial Narrow" w:hAnsi="Arial Narrow"/>
            <w:sz w:val="21"/>
            <w:szCs w:val="21"/>
          </w:rPr>
          <w:delText xml:space="preserve"> a dodávateľ sa zaväzuje, že bude uvedené zmeny rešpektovať</w:delText>
        </w:r>
      </w:del>
      <w:ins w:id="118" w:author="Kupcová" w:date="2026-09-10T21:52:00Z">
        <w:r w:rsidRPr="00690FC7">
          <w:rPr>
            <w:rFonts w:ascii="Arial Narrow" w:hAnsi="Arial Narrow"/>
            <w:sz w:val="21"/>
          </w:rPr>
          <w:t xml:space="preserve">, ak táto zmluva výslovne neustanovuje inak, najmä v prípade </w:t>
        </w:r>
        <w:proofErr w:type="spellStart"/>
        <w:r w:rsidRPr="00690FC7">
          <w:rPr>
            <w:rFonts w:ascii="Arial Narrow" w:hAnsi="Arial Narrow"/>
            <w:sz w:val="21"/>
          </w:rPr>
          <w:t>market</w:t>
        </w:r>
        <w:proofErr w:type="spellEnd"/>
        <w:r w:rsidRPr="00690FC7">
          <w:rPr>
            <w:rFonts w:ascii="Arial Narrow" w:hAnsi="Arial Narrow"/>
            <w:sz w:val="21"/>
          </w:rPr>
          <w:t>-to-</w:t>
        </w:r>
        <w:proofErr w:type="spellStart"/>
        <w:r w:rsidRPr="00690FC7">
          <w:rPr>
            <w:rFonts w:ascii="Arial Narrow" w:hAnsi="Arial Narrow"/>
            <w:sz w:val="21"/>
          </w:rPr>
          <w:t>market</w:t>
        </w:r>
        <w:proofErr w:type="spellEnd"/>
        <w:r w:rsidRPr="00690FC7">
          <w:rPr>
            <w:rFonts w:ascii="Arial Narrow" w:hAnsi="Arial Narrow"/>
            <w:sz w:val="21"/>
          </w:rPr>
          <w:t xml:space="preserve"> vyrovnania podľa článku VI bodu </w:t>
        </w:r>
      </w:ins>
      <w:ins w:id="119" w:author="Kupcová" w:date="2026-09-14T12:14:00Z">
        <w:r w:rsidR="0007013C">
          <w:rPr>
            <w:rFonts w:ascii="Arial Narrow" w:hAnsi="Arial Narrow"/>
            <w:sz w:val="21"/>
          </w:rPr>
          <w:t xml:space="preserve">4 </w:t>
        </w:r>
      </w:ins>
      <w:ins w:id="120" w:author="Kupcová" w:date="2026-09-10T21:52:00Z">
        <w:r w:rsidRPr="00690FC7">
          <w:rPr>
            <w:rFonts w:ascii="Arial Narrow" w:hAnsi="Arial Narrow"/>
            <w:sz w:val="21"/>
          </w:rPr>
          <w:t>tejto zmluvy</w:t>
        </w:r>
      </w:ins>
      <w:r w:rsidRPr="00690FC7">
        <w:rPr>
          <w:rFonts w:ascii="Arial Narrow" w:hAnsi="Arial Narrow"/>
          <w:sz w:val="21"/>
        </w:rPr>
        <w:t>.</w:t>
      </w:r>
    </w:p>
    <w:p w14:paraId="27FB92CE" w14:textId="77777777" w:rsidR="00FF4462" w:rsidRDefault="00FF4462" w:rsidP="00FF4462">
      <w:pPr>
        <w:pStyle w:val="Odsekzoznamu"/>
        <w:spacing w:after="160" w:line="259" w:lineRule="auto"/>
        <w:ind w:left="0"/>
        <w:jc w:val="both"/>
        <w:rPr>
          <w:del w:id="121" w:author="Kupcová" w:date="2026-09-10T21:52:00Z"/>
          <w:rFonts w:ascii="Arial Narrow" w:hAnsi="Arial Narrow"/>
          <w:sz w:val="21"/>
          <w:szCs w:val="21"/>
        </w:rPr>
      </w:pPr>
    </w:p>
    <w:p w14:paraId="793B9F4E" w14:textId="77777777" w:rsidR="00FF4462" w:rsidRDefault="00990EEB" w:rsidP="00C12844">
      <w:pPr>
        <w:pStyle w:val="Odsekzoznamu"/>
        <w:numPr>
          <w:ilvl w:val="0"/>
          <w:numId w:val="5"/>
        </w:numPr>
        <w:spacing w:after="160" w:line="259" w:lineRule="auto"/>
        <w:ind w:left="0" w:hanging="567"/>
        <w:jc w:val="both"/>
        <w:rPr>
          <w:del w:id="122" w:author="Kupcová" w:date="2026-09-10T21:52:00Z"/>
          <w:rFonts w:ascii="Arial Narrow" w:hAnsi="Arial Narrow"/>
          <w:sz w:val="21"/>
          <w:szCs w:val="21"/>
        </w:rPr>
      </w:pPr>
      <w:del w:id="123" w:author="Kupcová" w:date="2026-09-10T21:52:00Z">
        <w:r w:rsidRPr="00FF4462">
          <w:rPr>
            <w:rFonts w:ascii="Arial Narrow" w:hAnsi="Arial Narrow"/>
            <w:sz w:val="21"/>
            <w:szCs w:val="21"/>
          </w:rPr>
          <w:delText>V prípade vzniku, zániku, prevodu, zlúčenia, rozdelenia, dočasného odstavenia alebo inej zmeny OM z dôvodov na strane odberateľa, jeho zriaďovateľa, orgánu verejnej moci alebo v dôsledku objektívnych prevádzkových, organizačných, majetkových, technických alebo rozpočtových dôvodov, je dodávateľ povinný takúto zmenu akceptovať. Takáto zmena OM nesmie byť dôvodom na uplatnenie zmluvnej pokuty, zvýšenia ceny, sankcie za nedodržanie množstva, dofakturácie neuhradených fixných alebo výkonových zložiek, náhrady škody ani žiadnej inej obdobnej platby voči odberateľovi</w:delText>
        </w:r>
        <w:r w:rsidR="00FF4462">
          <w:rPr>
            <w:rFonts w:ascii="Arial Narrow" w:hAnsi="Arial Narrow"/>
            <w:sz w:val="21"/>
            <w:szCs w:val="21"/>
          </w:rPr>
          <w:delText>.</w:delText>
        </w:r>
      </w:del>
    </w:p>
    <w:p w14:paraId="4018E826" w14:textId="77777777" w:rsidR="00FF4462" w:rsidRDefault="00FF4462" w:rsidP="00FF4462">
      <w:pPr>
        <w:pStyle w:val="Odsekzoznamu"/>
        <w:spacing w:after="160" w:line="259" w:lineRule="auto"/>
        <w:ind w:left="0"/>
        <w:jc w:val="both"/>
        <w:rPr>
          <w:rFonts w:ascii="Arial Narrow" w:hAnsi="Arial Narrow"/>
          <w:sz w:val="21"/>
          <w:szCs w:val="21"/>
        </w:rPr>
      </w:pPr>
    </w:p>
    <w:p w14:paraId="168EC004"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sa zaväzuje, že na požiadanie odberateľa bez</w:t>
      </w:r>
      <w:r w:rsidR="00A30881" w:rsidRPr="00FF4462">
        <w:rPr>
          <w:rFonts w:ascii="Arial Narrow" w:hAnsi="Arial Narrow"/>
          <w:sz w:val="21"/>
          <w:szCs w:val="21"/>
        </w:rPr>
        <w:t>od</w:t>
      </w:r>
      <w:r w:rsidRPr="00FF4462">
        <w:rPr>
          <w:rFonts w:ascii="Arial Narrow" w:hAnsi="Arial Narrow"/>
          <w:sz w:val="21"/>
          <w:szCs w:val="21"/>
        </w:rPr>
        <w:t xml:space="preserve">platne zabezpečí vykonanie analýzy </w:t>
      </w:r>
      <w:r w:rsidR="0042356A">
        <w:rPr>
          <w:rFonts w:ascii="Arial Narrow" w:hAnsi="Arial Narrow"/>
          <w:sz w:val="21"/>
          <w:szCs w:val="21"/>
        </w:rPr>
        <w:t>OM</w:t>
      </w:r>
      <w:r w:rsidRPr="00FF4462">
        <w:rPr>
          <w:rFonts w:ascii="Arial Narrow" w:hAnsi="Arial Narrow"/>
          <w:sz w:val="21"/>
          <w:szCs w:val="21"/>
        </w:rPr>
        <w:t xml:space="preserve"> s návrhom na elimináciu poplatkov za nedodržanie technických podmienok distribúcie.</w:t>
      </w:r>
    </w:p>
    <w:p w14:paraId="7D69147E" w14:textId="77777777" w:rsidR="00FF4462" w:rsidRDefault="00FF4462" w:rsidP="00FF4462">
      <w:pPr>
        <w:pStyle w:val="Odsekzoznamu"/>
        <w:spacing w:after="160" w:line="259" w:lineRule="auto"/>
        <w:ind w:left="0"/>
        <w:jc w:val="both"/>
        <w:rPr>
          <w:rFonts w:ascii="Arial Narrow" w:hAnsi="Arial Narrow"/>
          <w:sz w:val="21"/>
          <w:szCs w:val="21"/>
        </w:rPr>
      </w:pPr>
    </w:p>
    <w:p w14:paraId="43442B12"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zabezpečí pre odberateľa bezodplatné poradenstvo, podporné programy a občasné služby súvisiace so zlepšením efektívnosti odberu zemného plynu</w:t>
      </w:r>
      <w:r w:rsidR="00FF4462">
        <w:rPr>
          <w:rFonts w:ascii="Arial Narrow" w:hAnsi="Arial Narrow"/>
          <w:sz w:val="21"/>
          <w:szCs w:val="21"/>
        </w:rPr>
        <w:t>.</w:t>
      </w:r>
    </w:p>
    <w:p w14:paraId="293530C6" w14:textId="77777777" w:rsidR="00FF4462" w:rsidRDefault="00FF4462" w:rsidP="00FF4462">
      <w:pPr>
        <w:pStyle w:val="Odsekzoznamu"/>
        <w:spacing w:after="160" w:line="259" w:lineRule="auto"/>
        <w:ind w:left="0"/>
        <w:jc w:val="both"/>
        <w:rPr>
          <w:rFonts w:ascii="Arial Narrow" w:hAnsi="Arial Narrow"/>
          <w:sz w:val="21"/>
          <w:szCs w:val="21"/>
        </w:rPr>
      </w:pPr>
    </w:p>
    <w:p w14:paraId="789CF098"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bude priebežne vyhodnocovať</w:t>
      </w:r>
      <w:r w:rsidR="00054836" w:rsidRPr="00FF4462">
        <w:rPr>
          <w:rFonts w:ascii="Arial Narrow" w:hAnsi="Arial Narrow"/>
          <w:sz w:val="21"/>
          <w:szCs w:val="21"/>
        </w:rPr>
        <w:t>,</w:t>
      </w:r>
      <w:r w:rsidRPr="00FF4462">
        <w:rPr>
          <w:rFonts w:ascii="Arial Narrow" w:hAnsi="Arial Narrow"/>
          <w:sz w:val="21"/>
          <w:szCs w:val="21"/>
        </w:rPr>
        <w:t xml:space="preserve"> minimálne 1x ročne</w:t>
      </w:r>
      <w:r w:rsidR="00054836" w:rsidRPr="00FF4462">
        <w:rPr>
          <w:rFonts w:ascii="Arial Narrow" w:hAnsi="Arial Narrow"/>
          <w:sz w:val="21"/>
          <w:szCs w:val="21"/>
        </w:rPr>
        <w:t>,</w:t>
      </w:r>
      <w:r w:rsidRPr="00FF4462">
        <w:rPr>
          <w:rFonts w:ascii="Arial Narrow" w:hAnsi="Arial Narrow"/>
          <w:sz w:val="21"/>
          <w:szCs w:val="21"/>
        </w:rPr>
        <w:t xml:space="preserve"> priebeh spotreby plynu na jednotlivých OM a navrhne odberateľovi prípadné zmeny v nastavení technických špecifikácií za účelom zníženia nákladov.</w:t>
      </w:r>
    </w:p>
    <w:p w14:paraId="37C7012A" w14:textId="77777777" w:rsidR="00FF4462" w:rsidRDefault="00FF4462" w:rsidP="00FF4462">
      <w:pPr>
        <w:pStyle w:val="Odsekzoznamu"/>
        <w:spacing w:after="160" w:line="259" w:lineRule="auto"/>
        <w:ind w:left="0"/>
        <w:jc w:val="both"/>
        <w:rPr>
          <w:rFonts w:ascii="Arial Narrow" w:hAnsi="Arial Narrow"/>
          <w:sz w:val="21"/>
          <w:szCs w:val="21"/>
        </w:rPr>
      </w:pPr>
    </w:p>
    <w:p w14:paraId="68846B2B" w14:textId="77777777" w:rsidR="002F4A99" w:rsidRP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sa zaväzuje:</w:t>
      </w:r>
    </w:p>
    <w:p w14:paraId="3B103254" w14:textId="77777777" w:rsidR="002F4A99"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9C373A">
        <w:rPr>
          <w:rFonts w:ascii="Arial Narrow" w:hAnsi="Arial Narrow" w:cs="Arial Narrow"/>
          <w:sz w:val="21"/>
          <w:szCs w:val="21"/>
        </w:rPr>
        <w:t xml:space="preserve">umožniť PDS a dodávateľovi bezodkladný prístup k určenému meradlu </w:t>
      </w:r>
      <w:r>
        <w:rPr>
          <w:rFonts w:ascii="Arial Narrow" w:hAnsi="Arial Narrow" w:cs="Arial Narrow"/>
          <w:sz w:val="21"/>
          <w:szCs w:val="21"/>
        </w:rPr>
        <w:t>zemného plynu</w:t>
      </w:r>
      <w:r w:rsidRPr="009C373A">
        <w:rPr>
          <w:rFonts w:ascii="Arial Narrow" w:hAnsi="Arial Narrow" w:cs="Arial Narrow"/>
          <w:sz w:val="21"/>
          <w:szCs w:val="21"/>
        </w:rPr>
        <w:t xml:space="preserve"> za účelom</w:t>
      </w:r>
      <w:r>
        <w:rPr>
          <w:rFonts w:ascii="Arial Narrow" w:hAnsi="Arial Narrow" w:cs="Arial Narrow"/>
          <w:sz w:val="21"/>
          <w:szCs w:val="21"/>
        </w:rPr>
        <w:t xml:space="preserve"> </w:t>
      </w:r>
      <w:r w:rsidRPr="00132EBA">
        <w:rPr>
          <w:rFonts w:ascii="Arial Narrow" w:hAnsi="Arial Narrow" w:cs="Arial Narrow"/>
          <w:sz w:val="21"/>
          <w:szCs w:val="21"/>
        </w:rPr>
        <w:t>odpočtu, vykonania ich údržby, kontroly alebo výmeny, kontroly dodržiavania podmienok</w:t>
      </w:r>
      <w:r>
        <w:rPr>
          <w:rFonts w:ascii="Arial Narrow" w:hAnsi="Arial Narrow" w:cs="Arial Narrow"/>
          <w:sz w:val="21"/>
          <w:szCs w:val="21"/>
        </w:rPr>
        <w:t xml:space="preserve"> </w:t>
      </w:r>
      <w:r w:rsidRPr="00132EBA">
        <w:rPr>
          <w:rFonts w:ascii="Arial Narrow" w:hAnsi="Arial Narrow" w:cs="Arial Narrow"/>
          <w:sz w:val="21"/>
          <w:szCs w:val="21"/>
        </w:rPr>
        <w:t xml:space="preserve">Zmluvy o združenej dodávke, vykonania prerušenia a obnovenia distribúcie </w:t>
      </w:r>
      <w:r>
        <w:rPr>
          <w:rFonts w:ascii="Arial Narrow" w:hAnsi="Arial Narrow" w:cs="Arial Narrow"/>
          <w:sz w:val="21"/>
          <w:szCs w:val="21"/>
        </w:rPr>
        <w:t>plynu</w:t>
      </w:r>
      <w:r w:rsidRPr="00132EBA">
        <w:rPr>
          <w:rFonts w:ascii="Arial Narrow" w:hAnsi="Arial Narrow" w:cs="Arial Narrow"/>
          <w:sz w:val="21"/>
          <w:szCs w:val="21"/>
        </w:rPr>
        <w:t>,</w:t>
      </w:r>
    </w:p>
    <w:p w14:paraId="776794F5" w14:textId="77777777" w:rsidR="0036364A"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132EBA">
        <w:rPr>
          <w:rFonts w:ascii="Arial Narrow" w:hAnsi="Arial Narrow" w:cs="Arial Narrow"/>
          <w:sz w:val="21"/>
          <w:szCs w:val="21"/>
        </w:rPr>
        <w:t>každú zistenú poruchu alebo anomáliu v správaní sa určeného meradla, akékoľvek poškodenie</w:t>
      </w:r>
      <w:r>
        <w:rPr>
          <w:rFonts w:ascii="Arial Narrow" w:hAnsi="Arial Narrow" w:cs="Arial Narrow"/>
          <w:sz w:val="21"/>
          <w:szCs w:val="21"/>
        </w:rPr>
        <w:t xml:space="preserve"> </w:t>
      </w:r>
      <w:r w:rsidRPr="00132EBA">
        <w:rPr>
          <w:rFonts w:ascii="Arial Narrow" w:hAnsi="Arial Narrow" w:cs="Arial Narrow"/>
          <w:sz w:val="21"/>
          <w:szCs w:val="21"/>
        </w:rPr>
        <w:t>overovacích alebo prevádzkových zabezpečovacích značiek neodkladne ohlásiť dodávateľovi a PDS.</w:t>
      </w:r>
    </w:p>
    <w:p w14:paraId="5BCA700A" w14:textId="77777777" w:rsidR="00FF4462" w:rsidRPr="00FF4462" w:rsidRDefault="002F4A99">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036364A">
        <w:rPr>
          <w:rFonts w:ascii="Arial Narrow" w:hAnsi="Arial Narrow"/>
          <w:sz w:val="21"/>
          <w:szCs w:val="21"/>
        </w:rPr>
        <w:t>V prípade písomnej (listinnej podobe alebo e-mailom) požiadavky odberateľa sa dodávateľ zaväzuje postúpiť žiadosť o úradné preskúšanie určeného meradla na PDS do 5 pracovných dní od obdržania písomnej žiadosti odberateľa. Počas preskúšavania bude meranie zabezpečené náhradným meradlom alebo iným vzájomne dohodnutým spôsobom v zmysle platných predpisov PDS.</w:t>
      </w:r>
    </w:p>
    <w:p w14:paraId="00392559"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2B5A8885" w14:textId="77777777" w:rsidR="00FF4462" w:rsidRPr="00FF4462" w:rsidRDefault="00FF4462">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Pr>
          <w:rFonts w:ascii="Arial Narrow" w:hAnsi="Arial Narrow"/>
          <w:sz w:val="21"/>
          <w:szCs w:val="21"/>
        </w:rPr>
        <w:t>Ž</w:t>
      </w:r>
      <w:r w:rsidR="002F4A99" w:rsidRPr="00FF4462">
        <w:rPr>
          <w:rFonts w:ascii="Arial Narrow" w:hAnsi="Arial Narrow"/>
          <w:sz w:val="21"/>
          <w:szCs w:val="21"/>
        </w:rPr>
        <w:t>iadosť o úradné preskúšanie určeného meradla nezbavuje odberateľa povinnosti zaplatiť v stanovenej lehote faktúru za dodaný zemný plyn.</w:t>
      </w:r>
    </w:p>
    <w:p w14:paraId="4B343135"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2C508CC8" w14:textId="77777777" w:rsidR="003B4A6B" w:rsidRPr="00FF4462" w:rsidRDefault="01253715">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1253715">
        <w:rPr>
          <w:rFonts w:ascii="Arial Narrow" w:hAnsi="Arial Narrow"/>
          <w:sz w:val="21"/>
          <w:szCs w:val="21"/>
        </w:rPr>
        <w:t xml:space="preserve">Dodávateľ je oprávnený požiadať PDS o prerušenie alebo obmedzenie prenosu alebo distribúcie plynu do </w:t>
      </w:r>
      <w:r w:rsidR="00B059C0">
        <w:rPr>
          <w:rFonts w:ascii="Arial Narrow" w:hAnsi="Arial Narrow"/>
          <w:sz w:val="21"/>
          <w:szCs w:val="21"/>
        </w:rPr>
        <w:t xml:space="preserve">OM </w:t>
      </w:r>
      <w:r w:rsidRPr="01253715">
        <w:rPr>
          <w:rFonts w:ascii="Arial Narrow" w:hAnsi="Arial Narrow"/>
          <w:sz w:val="21"/>
          <w:szCs w:val="21"/>
        </w:rPr>
        <w:t xml:space="preserve">odberateľa uvedeného v tejto zmluve, ak odberateľ podstatným spôsobom porušuje túto zmluvu. O obmedzenie alebo prerušenie dodávky môže dodávateľ požiadať PDS, ak je odberateľ v omeškaní s úhradou faktúry aj po dodatočnej lehote, ktorú stanovil dodávateľ odberateľovi v písomnej upomienke a ktorá nesmie byť kratšia ako 30 kalendárnych dní od doručenia upomienky. Súčasťou upomienky musí byť aj poučenie, že dodávka plynu a distribučné služby budú v prípade nezaplatenia prerušené. Dodávateľ v takom prípade nezodpovedá za vzniknutú škodu odberateľa. Poplatok za opätovné pripojenie OM bude dodávateľ </w:t>
      </w:r>
      <w:proofErr w:type="spellStart"/>
      <w:r w:rsidRPr="01253715">
        <w:rPr>
          <w:rFonts w:ascii="Arial Narrow" w:hAnsi="Arial Narrow"/>
          <w:sz w:val="21"/>
          <w:szCs w:val="21"/>
        </w:rPr>
        <w:t>faktúrovať</w:t>
      </w:r>
      <w:proofErr w:type="spellEnd"/>
      <w:r w:rsidRPr="01253715">
        <w:rPr>
          <w:rFonts w:ascii="Arial Narrow" w:hAnsi="Arial Narrow"/>
          <w:sz w:val="21"/>
          <w:szCs w:val="21"/>
        </w:rPr>
        <w:t xml:space="preserve"> v súlade s platným cenníkom služieb distribúcie príslušného PDS.</w:t>
      </w:r>
    </w:p>
    <w:p w14:paraId="293595EC" w14:textId="705FDE84" w:rsidR="003B4A6B" w:rsidRPr="006532BD" w:rsidDel="00654443" w:rsidRDefault="003B4A6B" w:rsidP="006532BD">
      <w:pPr>
        <w:pStyle w:val="Cisl2U"/>
        <w:numPr>
          <w:ilvl w:val="0"/>
          <w:numId w:val="0"/>
        </w:numPr>
        <w:spacing w:after="120"/>
        <w:ind w:left="720"/>
        <w:jc w:val="both"/>
        <w:rPr>
          <w:del w:id="124" w:author="Kupcová" w:date="2026-09-14T11:26:00Z"/>
          <w:rFonts w:ascii="Arial Narrow" w:hAnsi="Arial Narrow"/>
          <w:sz w:val="21"/>
          <w:szCs w:val="21"/>
        </w:rPr>
      </w:pPr>
    </w:p>
    <w:p w14:paraId="07C53A3B" w14:textId="77777777"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25" w:name="bookmark14"/>
      <w:r w:rsidRPr="006532BD">
        <w:rPr>
          <w:rFonts w:ascii="Arial Narrow" w:hAnsi="Arial Narrow"/>
          <w:sz w:val="21"/>
          <w:szCs w:val="21"/>
        </w:rPr>
        <w:t>Článok III</w:t>
      </w:r>
      <w:bookmarkEnd w:id="125"/>
    </w:p>
    <w:p w14:paraId="3457A574" w14:textId="77777777"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26" w:name="bookmark12"/>
      <w:bookmarkStart w:id="127" w:name="bookmark13"/>
      <w:bookmarkStart w:id="128" w:name="bookmark15"/>
      <w:r w:rsidRPr="006532BD">
        <w:rPr>
          <w:rFonts w:ascii="Arial Narrow" w:hAnsi="Arial Narrow"/>
          <w:sz w:val="21"/>
          <w:szCs w:val="21"/>
        </w:rPr>
        <w:t>Zodpovednosť za odchýlku</w:t>
      </w:r>
      <w:bookmarkEnd w:id="126"/>
      <w:bookmarkEnd w:id="127"/>
      <w:bookmarkEnd w:id="128"/>
    </w:p>
    <w:p w14:paraId="21731993" w14:textId="77777777" w:rsidR="007E7C86" w:rsidRDefault="009F1825">
      <w:pPr>
        <w:pStyle w:val="Cisl2U"/>
        <w:numPr>
          <w:ilvl w:val="0"/>
          <w:numId w:val="8"/>
        </w:numPr>
        <w:tabs>
          <w:tab w:val="clear" w:pos="709"/>
          <w:tab w:val="left" w:pos="0"/>
        </w:tabs>
        <w:spacing w:after="120"/>
        <w:ind w:left="0" w:hanging="567"/>
        <w:jc w:val="both"/>
        <w:rPr>
          <w:rFonts w:ascii="Arial Narrow" w:hAnsi="Arial Narrow"/>
          <w:sz w:val="21"/>
          <w:szCs w:val="21"/>
        </w:rPr>
      </w:pPr>
      <w:bookmarkStart w:id="129" w:name="bookmark16"/>
      <w:bookmarkEnd w:id="129"/>
      <w:r w:rsidRPr="002A3577">
        <w:rPr>
          <w:rFonts w:ascii="Arial Narrow" w:hAnsi="Arial Narrow"/>
          <w:sz w:val="21"/>
          <w:szCs w:val="21"/>
        </w:rPr>
        <w:t xml:space="preserve">Dodávateľ </w:t>
      </w:r>
      <w:bookmarkStart w:id="130" w:name="bookmark24"/>
      <w:r w:rsidR="002A3577" w:rsidRPr="002A3577">
        <w:rPr>
          <w:rFonts w:ascii="Arial Narrow" w:hAnsi="Arial Narrow"/>
          <w:sz w:val="21"/>
          <w:szCs w:val="21"/>
        </w:rPr>
        <w:t>vyhlasuje, že preberá zodpovednosť za odchýlku odberateľa v plnom rozsahu</w:t>
      </w:r>
      <w:r w:rsidR="005570DB">
        <w:rPr>
          <w:rFonts w:ascii="Arial Narrow" w:hAnsi="Arial Narrow"/>
          <w:sz w:val="21"/>
          <w:szCs w:val="21"/>
        </w:rPr>
        <w:t>.</w:t>
      </w:r>
    </w:p>
    <w:p w14:paraId="57A8EC5A" w14:textId="77777777" w:rsidR="00DC04A0" w:rsidRPr="007E7C86" w:rsidRDefault="007E7C86" w:rsidP="00654443">
      <w:pPr>
        <w:pStyle w:val="Cisl2U"/>
        <w:numPr>
          <w:ilvl w:val="0"/>
          <w:numId w:val="8"/>
        </w:numPr>
        <w:tabs>
          <w:tab w:val="clear" w:pos="709"/>
          <w:tab w:val="left" w:pos="0"/>
        </w:tabs>
        <w:ind w:left="0" w:hanging="567"/>
        <w:jc w:val="both"/>
        <w:rPr>
          <w:rFonts w:ascii="Arial Narrow" w:hAnsi="Arial Narrow"/>
          <w:sz w:val="21"/>
          <w:szCs w:val="21"/>
        </w:rPr>
      </w:pPr>
      <w:r w:rsidRPr="007E7C86">
        <w:rPr>
          <w:rFonts w:ascii="Arial Narrow" w:hAnsi="Arial Narrow"/>
          <w:sz w:val="21"/>
          <w:szCs w:val="21"/>
        </w:rPr>
        <w:t xml:space="preserve">Dodávateľ týmto vyhlasuje, že má uzatvorenú Zmluvu o zúčtovaní odchýlok so </w:t>
      </w:r>
      <w:proofErr w:type="spellStart"/>
      <w:r w:rsidRPr="007E7C86">
        <w:rPr>
          <w:rFonts w:ascii="Arial Narrow" w:hAnsi="Arial Narrow"/>
          <w:sz w:val="21"/>
          <w:szCs w:val="21"/>
        </w:rPr>
        <w:t>zúčtovateľom</w:t>
      </w:r>
      <w:proofErr w:type="spellEnd"/>
      <w:r w:rsidRPr="007E7C86">
        <w:rPr>
          <w:rFonts w:ascii="Arial Narrow" w:hAnsi="Arial Narrow"/>
          <w:sz w:val="21"/>
          <w:szCs w:val="21"/>
        </w:rPr>
        <w:t xml:space="preserve"> odchýlok, ktorú je povinný odberateľovi na vyžiadanie</w:t>
      </w:r>
      <w:r w:rsidR="005570DB">
        <w:rPr>
          <w:rFonts w:ascii="Arial Narrow" w:hAnsi="Arial Narrow"/>
          <w:sz w:val="21"/>
          <w:szCs w:val="21"/>
        </w:rPr>
        <w:t xml:space="preserve"> kedykoľvek</w:t>
      </w:r>
      <w:r w:rsidRPr="007E7C86">
        <w:rPr>
          <w:rFonts w:ascii="Arial Narrow" w:hAnsi="Arial Narrow"/>
          <w:sz w:val="21"/>
          <w:szCs w:val="21"/>
        </w:rPr>
        <w:t xml:space="preserve"> </w:t>
      </w:r>
      <w:r w:rsidR="005570DB">
        <w:rPr>
          <w:rFonts w:ascii="Arial Narrow" w:hAnsi="Arial Narrow"/>
          <w:sz w:val="21"/>
          <w:szCs w:val="21"/>
        </w:rPr>
        <w:t xml:space="preserve">bezodkladne </w:t>
      </w:r>
      <w:r w:rsidRPr="007E7C86">
        <w:rPr>
          <w:rFonts w:ascii="Arial Narrow" w:hAnsi="Arial Narrow"/>
          <w:sz w:val="21"/>
          <w:szCs w:val="21"/>
        </w:rPr>
        <w:t>predložiť k nahliadnutiu.</w:t>
      </w:r>
    </w:p>
    <w:p w14:paraId="06800B45" w14:textId="0992436A" w:rsidR="007E7C86" w:rsidRDefault="007E7C86" w:rsidP="00450E14">
      <w:pPr>
        <w:pStyle w:val="Zkladntext1"/>
        <w:tabs>
          <w:tab w:val="left" w:pos="5670"/>
        </w:tabs>
        <w:spacing w:line="240" w:lineRule="auto"/>
        <w:rPr>
          <w:ins w:id="131" w:author="Kupcová" w:date="2026-09-14T11:26:00Z"/>
          <w:rFonts w:ascii="Arial Narrow" w:hAnsi="Arial Narrow"/>
          <w:b/>
          <w:bCs/>
          <w:sz w:val="21"/>
          <w:szCs w:val="21"/>
        </w:rPr>
      </w:pPr>
    </w:p>
    <w:p w14:paraId="4B30FC1E" w14:textId="77777777" w:rsidR="00654443" w:rsidRDefault="00654443" w:rsidP="00450E14">
      <w:pPr>
        <w:pStyle w:val="Zkladntext1"/>
        <w:tabs>
          <w:tab w:val="left" w:pos="5670"/>
        </w:tabs>
        <w:spacing w:line="240" w:lineRule="auto"/>
        <w:rPr>
          <w:rFonts w:ascii="Arial Narrow" w:hAnsi="Arial Narrow"/>
          <w:b/>
          <w:bCs/>
          <w:sz w:val="21"/>
          <w:szCs w:val="21"/>
        </w:rPr>
      </w:pPr>
    </w:p>
    <w:p w14:paraId="793D0FFC" w14:textId="77777777"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130"/>
    </w:p>
    <w:p w14:paraId="369B200C" w14:textId="77777777"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32" w:name="bookmark22"/>
      <w:bookmarkStart w:id="133" w:name="bookmark23"/>
      <w:bookmarkStart w:id="134" w:name="bookmark25"/>
      <w:r w:rsidRPr="006532BD">
        <w:rPr>
          <w:rFonts w:ascii="Arial Narrow" w:hAnsi="Arial Narrow"/>
          <w:sz w:val="21"/>
          <w:szCs w:val="21"/>
        </w:rPr>
        <w:t>Cena</w:t>
      </w:r>
      <w:bookmarkEnd w:id="132"/>
      <w:bookmarkEnd w:id="133"/>
      <w:bookmarkEnd w:id="134"/>
      <w:r w:rsidR="00A75328">
        <w:rPr>
          <w:rFonts w:ascii="Arial Narrow" w:hAnsi="Arial Narrow"/>
          <w:sz w:val="21"/>
          <w:szCs w:val="21"/>
        </w:rPr>
        <w:t xml:space="preserve"> predmetu zmluvy a lehoty plnenia</w:t>
      </w:r>
    </w:p>
    <w:p w14:paraId="78293C9B" w14:textId="77777777" w:rsidR="0012556C" w:rsidRPr="00464049" w:rsidRDefault="009F1825">
      <w:pPr>
        <w:pStyle w:val="Cisl2U"/>
        <w:numPr>
          <w:ilvl w:val="0"/>
          <w:numId w:val="9"/>
        </w:numPr>
        <w:tabs>
          <w:tab w:val="clear" w:pos="709"/>
          <w:tab w:val="left" w:pos="0"/>
        </w:tabs>
        <w:spacing w:after="120"/>
        <w:ind w:left="0" w:hanging="567"/>
        <w:jc w:val="both"/>
        <w:rPr>
          <w:rFonts w:ascii="Arial Narrow" w:hAnsi="Arial Narrow"/>
          <w:sz w:val="21"/>
          <w:szCs w:val="21"/>
        </w:rPr>
      </w:pPr>
      <w:bookmarkStart w:id="135" w:name="bookmark26"/>
      <w:bookmarkEnd w:id="135"/>
      <w:r w:rsidRPr="006532BD">
        <w:rPr>
          <w:rFonts w:ascii="Arial Narrow" w:hAnsi="Arial Narrow"/>
          <w:sz w:val="21"/>
          <w:szCs w:val="21"/>
        </w:rPr>
        <w:t>Zmluvné strany sa dohodli na cene</w:t>
      </w:r>
      <w:r w:rsidR="000E5117">
        <w:rPr>
          <w:rFonts w:ascii="Arial Narrow" w:hAnsi="Arial Narrow"/>
          <w:sz w:val="21"/>
          <w:szCs w:val="21"/>
        </w:rPr>
        <w:t xml:space="preserve"> za predmet</w:t>
      </w:r>
      <w:r w:rsidR="00B177AC" w:rsidRPr="006532BD">
        <w:rPr>
          <w:rFonts w:ascii="Arial Narrow" w:hAnsi="Arial Narrow"/>
          <w:sz w:val="21"/>
          <w:szCs w:val="21"/>
        </w:rPr>
        <w:t xml:space="preserve"> </w:t>
      </w:r>
      <w:r w:rsidR="000E5117">
        <w:rPr>
          <w:rFonts w:ascii="Arial Narrow" w:hAnsi="Arial Narrow"/>
          <w:sz w:val="21"/>
          <w:szCs w:val="21"/>
        </w:rPr>
        <w:t xml:space="preserve">zmluvy </w:t>
      </w:r>
      <w:r w:rsidR="00B177AC" w:rsidRPr="006532BD">
        <w:rPr>
          <w:rFonts w:ascii="Arial Narrow" w:hAnsi="Arial Narrow"/>
          <w:sz w:val="21"/>
          <w:szCs w:val="21"/>
        </w:rPr>
        <w:t>(ďalej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w:t>
      </w:r>
      <w:r w:rsidR="00701FA8">
        <w:rPr>
          <w:rFonts w:ascii="Arial Narrow" w:hAnsi="Arial Narrow"/>
          <w:sz w:val="21"/>
          <w:szCs w:val="21"/>
        </w:rPr>
        <w:t xml:space="preserve">platnej </w:t>
      </w:r>
      <w:r w:rsidRPr="006532BD">
        <w:rPr>
          <w:rFonts w:ascii="Arial Narrow" w:hAnsi="Arial Narrow"/>
          <w:sz w:val="21"/>
          <w:szCs w:val="21"/>
        </w:rPr>
        <w:t xml:space="preserve">od dohodnutého dňa začiatku </w:t>
      </w:r>
      <w:r w:rsidRPr="00464049">
        <w:rPr>
          <w:rFonts w:ascii="Arial Narrow" w:hAnsi="Arial Narrow"/>
          <w:sz w:val="21"/>
          <w:szCs w:val="21"/>
        </w:rPr>
        <w:t>dodávky</w:t>
      </w:r>
      <w:r w:rsidR="006965C6">
        <w:rPr>
          <w:rFonts w:ascii="Arial Narrow" w:hAnsi="Arial Narrow"/>
          <w:sz w:val="21"/>
          <w:szCs w:val="21"/>
        </w:rPr>
        <w:t xml:space="preserve"> zemného plynu</w:t>
      </w:r>
      <w:r w:rsidRPr="00464049">
        <w:rPr>
          <w:rFonts w:ascii="Arial Narrow" w:hAnsi="Arial Narrow"/>
          <w:sz w:val="21"/>
          <w:szCs w:val="21"/>
        </w:rPr>
        <w:t xml:space="preserve"> </w:t>
      </w:r>
      <w:r w:rsidR="00E3337F">
        <w:rPr>
          <w:rFonts w:ascii="Arial Narrow" w:hAnsi="Arial Narrow"/>
          <w:sz w:val="21"/>
          <w:szCs w:val="21"/>
        </w:rPr>
        <w:t xml:space="preserve">01.01.2027 od </w:t>
      </w:r>
      <w:r w:rsidR="00E3337F">
        <w:rPr>
          <w:rFonts w:ascii="Arial Narrow" w:eastAsia="Arial Narrow" w:hAnsi="Arial Narrow" w:cs="Arial Narrow"/>
          <w:color w:val="000000" w:themeColor="text1"/>
          <w:sz w:val="21"/>
          <w:szCs w:val="21"/>
        </w:rPr>
        <w:t>00:00 hod. SEČ</w:t>
      </w:r>
      <w:r w:rsidR="00E3337F">
        <w:rPr>
          <w:rFonts w:ascii="Arial Narrow" w:hAnsi="Arial Narrow"/>
          <w:sz w:val="21"/>
          <w:szCs w:val="21"/>
        </w:rPr>
        <w:t xml:space="preserve"> do dňa skončenia trvania tejto zmluvy v súlade s článkom VI tejto zmluvy</w:t>
      </w:r>
      <w:r w:rsidR="000E266D" w:rsidRPr="00464049">
        <w:rPr>
          <w:rFonts w:ascii="Arial Narrow" w:hAnsi="Arial Narrow"/>
          <w:sz w:val="21"/>
          <w:szCs w:val="21"/>
        </w:rPr>
        <w:t xml:space="preserve"> </w:t>
      </w:r>
      <w:r w:rsidR="00C13618" w:rsidRPr="00464049">
        <w:rPr>
          <w:rFonts w:ascii="Arial Narrow" w:hAnsi="Arial Narrow"/>
          <w:sz w:val="21"/>
          <w:szCs w:val="21"/>
        </w:rPr>
        <w:t>(ďalej len „</w:t>
      </w:r>
      <w:r w:rsidR="00C13618" w:rsidRPr="00464049">
        <w:rPr>
          <w:rFonts w:ascii="Arial Narrow" w:hAnsi="Arial Narrow"/>
          <w:b/>
          <w:bCs/>
          <w:sz w:val="21"/>
          <w:szCs w:val="21"/>
        </w:rPr>
        <w:t>obdobie</w:t>
      </w:r>
      <w:r w:rsidR="00C13618" w:rsidRPr="00464049">
        <w:rPr>
          <w:rFonts w:ascii="Arial Narrow" w:hAnsi="Arial Narrow"/>
          <w:sz w:val="21"/>
          <w:szCs w:val="21"/>
        </w:rPr>
        <w:t>“)</w:t>
      </w:r>
      <w:r w:rsidR="000224F7" w:rsidRPr="00464049">
        <w:rPr>
          <w:rFonts w:ascii="Arial Narrow" w:hAnsi="Arial Narrow"/>
          <w:sz w:val="21"/>
          <w:szCs w:val="21"/>
        </w:rPr>
        <w:t xml:space="preserve"> takto:</w:t>
      </w:r>
    </w:p>
    <w:p w14:paraId="6106F4C0" w14:textId="77777777" w:rsidR="002821C9" w:rsidRDefault="60F01755" w:rsidP="002821C9">
      <w:pPr>
        <w:pStyle w:val="Cisl2U"/>
        <w:numPr>
          <w:ilvl w:val="0"/>
          <w:numId w:val="43"/>
        </w:numPr>
        <w:tabs>
          <w:tab w:val="clear" w:pos="709"/>
        </w:tabs>
        <w:spacing w:after="120"/>
        <w:ind w:left="284" w:hanging="284"/>
        <w:jc w:val="both"/>
        <w:rPr>
          <w:rFonts w:ascii="Arial Narrow" w:hAnsi="Arial Narrow"/>
          <w:sz w:val="21"/>
          <w:szCs w:val="21"/>
        </w:rPr>
      </w:pPr>
      <w:r w:rsidRPr="60F01755">
        <w:rPr>
          <w:rFonts w:ascii="Arial Narrow" w:hAnsi="Arial Narrow"/>
          <w:sz w:val="21"/>
          <w:szCs w:val="21"/>
        </w:rPr>
        <w:t xml:space="preserve">cena za dodávku plynu /sadzba za odobratý plyn/ je určená dohodou zmluvných strán, pričom spôsob výpočtu ceny a podmienky jej uplatnenia sú uvedené v prílohe č. 3 a prílohe č. </w:t>
      </w:r>
      <w:r w:rsidR="002A7D75">
        <w:rPr>
          <w:rFonts w:ascii="Arial Narrow" w:hAnsi="Arial Narrow"/>
          <w:sz w:val="21"/>
          <w:szCs w:val="21"/>
        </w:rPr>
        <w:t>6</w:t>
      </w:r>
      <w:r w:rsidRPr="60F01755">
        <w:rPr>
          <w:rFonts w:ascii="Arial Narrow" w:hAnsi="Arial Narrow"/>
          <w:sz w:val="21"/>
          <w:szCs w:val="21"/>
        </w:rPr>
        <w:t xml:space="preserve"> tejto zmluvy. Vyúčtovanie ceny zahŕňa cenu za všetky služby súvisiace s dodávkou plynu do OM odberateľa, vrátane ceny za aditívum v eurách/MWh, t. j. absolútny príplatok </w:t>
      </w:r>
      <w:r w:rsidRPr="00AC2044">
        <w:rPr>
          <w:rFonts w:ascii="Arial Narrow" w:hAnsi="Arial Narrow"/>
          <w:sz w:val="21"/>
          <w:szCs w:val="21"/>
        </w:rPr>
        <w:t>k referenčnej cene za služby obchodníka (skladovanie a iné služby, ktoré nie sú definované v písm. b) tohto bodu) v</w:t>
      </w:r>
      <w:r w:rsidRPr="60F01755">
        <w:rPr>
          <w:rFonts w:ascii="Arial Narrow" w:hAnsi="Arial Narrow"/>
          <w:sz w:val="21"/>
          <w:szCs w:val="21"/>
        </w:rPr>
        <w:t xml:space="preserve"> eurách/MWh bez spotrebnej dane a DPH zaokrúhlený na dve desatinné miesta</w:t>
      </w:r>
    </w:p>
    <w:p w14:paraId="62E8600F" w14:textId="77777777" w:rsidR="001452A5" w:rsidRPr="002821C9" w:rsidRDefault="00C8FB1C" w:rsidP="002821C9">
      <w:pPr>
        <w:pStyle w:val="Cisl2U"/>
        <w:numPr>
          <w:ilvl w:val="0"/>
          <w:numId w:val="43"/>
        </w:numPr>
        <w:tabs>
          <w:tab w:val="clear" w:pos="709"/>
        </w:tabs>
        <w:spacing w:after="120"/>
        <w:ind w:left="284" w:hanging="284"/>
        <w:jc w:val="both"/>
        <w:rPr>
          <w:rFonts w:ascii="Arial Narrow" w:hAnsi="Arial Narrow"/>
          <w:sz w:val="21"/>
          <w:szCs w:val="21"/>
        </w:rPr>
      </w:pPr>
      <w:r w:rsidRPr="002821C9">
        <w:rPr>
          <w:rFonts w:ascii="Arial Narrow" w:hAnsi="Arial Narrow"/>
          <w:sz w:val="21"/>
          <w:szCs w:val="21"/>
        </w:rPr>
        <w:t xml:space="preserve">distribučné služby (cena za prepravu, distribúciu plynu) bude fakturovaná maximálne podľa cenového rozhodnutia Úradu pre reguláciu sieťových odvetví platného a účinného v čase dodávky plynu; </w:t>
      </w:r>
    </w:p>
    <w:p w14:paraId="07BA1863" w14:textId="77777777" w:rsidR="001452A5" w:rsidRPr="002821C9" w:rsidRDefault="001452A5" w:rsidP="00450E14">
      <w:pPr>
        <w:pStyle w:val="Odsekzoznamu"/>
        <w:numPr>
          <w:ilvl w:val="0"/>
          <w:numId w:val="9"/>
        </w:numPr>
        <w:spacing w:after="120"/>
        <w:ind w:left="0" w:hanging="567"/>
        <w:jc w:val="both"/>
        <w:rPr>
          <w:rFonts w:ascii="Arial Narrow" w:hAnsi="Arial Narrow"/>
          <w:sz w:val="21"/>
          <w:szCs w:val="21"/>
        </w:rPr>
      </w:pPr>
      <w:r w:rsidRPr="002821C9">
        <w:rPr>
          <w:rFonts w:ascii="Arial Narrow" w:hAnsi="Arial Narrow"/>
          <w:sz w:val="21"/>
          <w:szCs w:val="21"/>
        </w:rPr>
        <w:t>Cenu za distribučné služby podľa bodu 1 písm. b) tohto článku zmluvy bude dodávateľ fakturovať podľa platných cenových rozhodnutí Úradu pre reguláciu sieťových odvetví (ďalej len „</w:t>
      </w:r>
      <w:r w:rsidRPr="002821C9">
        <w:rPr>
          <w:rFonts w:ascii="Arial Narrow" w:hAnsi="Arial Narrow"/>
          <w:b/>
          <w:sz w:val="21"/>
          <w:szCs w:val="21"/>
        </w:rPr>
        <w:t>ÚRSO</w:t>
      </w:r>
      <w:r w:rsidRPr="002821C9">
        <w:rPr>
          <w:rFonts w:ascii="Arial Narrow" w:hAnsi="Arial Narrow"/>
          <w:sz w:val="21"/>
          <w:szCs w:val="21"/>
        </w:rPr>
        <w:t xml:space="preserve">“) vzťahujúcich sa na služby poskytované PDS alebo prevádzkovateľom prepravnej siete do OM. </w:t>
      </w:r>
    </w:p>
    <w:p w14:paraId="094647E3" w14:textId="77777777" w:rsidR="001452A5" w:rsidRDefault="001452A5" w:rsidP="002821C9">
      <w:pPr>
        <w:pStyle w:val="Cisl2U"/>
        <w:numPr>
          <w:ilvl w:val="0"/>
          <w:numId w:val="9"/>
        </w:numPr>
        <w:tabs>
          <w:tab w:val="clear" w:pos="709"/>
        </w:tabs>
        <w:spacing w:after="120"/>
        <w:ind w:left="0" w:hanging="567"/>
        <w:jc w:val="both"/>
        <w:rPr>
          <w:rFonts w:ascii="Arial Narrow" w:hAnsi="Arial Narrow"/>
          <w:sz w:val="21"/>
          <w:szCs w:val="21"/>
        </w:rPr>
      </w:pPr>
      <w:r w:rsidRPr="001452A5">
        <w:rPr>
          <w:rFonts w:ascii="Arial Narrow" w:hAnsi="Arial Narrow"/>
          <w:sz w:val="21"/>
          <w:szCs w:val="21"/>
        </w:rPr>
        <w:t>K cenám uvedeným v bode 1. tohto článku zmluvy bude dodávateľ uplatňovať daň z pridanej hodnoty (DPH) a spotrebnú daň podľa príslušných všeobecne záväzných právnych predpisov, prípadne ďalšie dane a poplatky stanovené príslušnými právnymi predpismi, a to vo výške a spôsobom stanoveným príslušnými právnymi predpismi.</w:t>
      </w:r>
    </w:p>
    <w:p w14:paraId="68409299" w14:textId="77777777" w:rsidR="00F67106" w:rsidRDefault="001452A5" w:rsidP="002821C9">
      <w:pPr>
        <w:pStyle w:val="Cisl2U"/>
        <w:numPr>
          <w:ilvl w:val="0"/>
          <w:numId w:val="9"/>
        </w:numPr>
        <w:tabs>
          <w:tab w:val="clear" w:pos="709"/>
        </w:tabs>
        <w:spacing w:after="120"/>
        <w:ind w:left="0" w:hanging="567"/>
        <w:jc w:val="both"/>
        <w:rPr>
          <w:rStyle w:val="Vrazn"/>
          <w:rFonts w:ascii="Arial Narrow" w:hAnsi="Arial Narrow"/>
          <w:b w:val="0"/>
          <w:bCs w:val="0"/>
          <w:sz w:val="21"/>
          <w:szCs w:val="21"/>
        </w:rPr>
      </w:pPr>
      <w:r w:rsidRPr="001452A5">
        <w:rPr>
          <w:rStyle w:val="Vrazn"/>
          <w:rFonts w:ascii="Arial Narrow" w:hAnsi="Arial Narrow"/>
          <w:b w:val="0"/>
          <w:bCs w:val="0"/>
          <w:sz w:val="21"/>
          <w:szCs w:val="21"/>
        </w:rPr>
        <w:t>Spôsob, termíny a podmienky ocenenia množstva plynu určeného odberateľom pre príslušný kalendárny rok sú uvedené v prílohe č. 6 tejto zmluvy.</w:t>
      </w:r>
      <w:r w:rsidRPr="001452A5">
        <w:rPr>
          <w:rFonts w:ascii="Arial Narrow" w:hAnsi="Arial Narrow"/>
          <w:sz w:val="21"/>
          <w:szCs w:val="21"/>
        </w:rPr>
        <w:t xml:space="preserve"> </w:t>
      </w:r>
      <w:r w:rsidRPr="001452A5">
        <w:rPr>
          <w:rStyle w:val="Vrazn"/>
          <w:rFonts w:ascii="Arial Narrow" w:hAnsi="Arial Narrow"/>
          <w:b w:val="0"/>
          <w:bCs w:val="0"/>
          <w:sz w:val="21"/>
          <w:szCs w:val="21"/>
        </w:rPr>
        <w:t xml:space="preserve">Množstvo plynu, ktoré má byť pre príslušný kalendárny rok ocenené postupom podľa prílohy č. 6, určí odberateľ v rozsahu a spôsobom podľa prílohy č. 6. Takto určené množstvo predstavuje množstvo VQ na účely stanovenia sadzby </w:t>
      </w:r>
      <w:proofErr w:type="spellStart"/>
      <w:r w:rsidRPr="001452A5">
        <w:rPr>
          <w:rStyle w:val="Vrazn"/>
          <w:rFonts w:ascii="Arial Narrow" w:hAnsi="Arial Narrow"/>
          <w:b w:val="0"/>
          <w:bCs w:val="0"/>
          <w:sz w:val="21"/>
          <w:szCs w:val="21"/>
        </w:rPr>
        <w:t>SOPSp</w:t>
      </w:r>
      <w:proofErr w:type="spellEnd"/>
      <w:r w:rsidRPr="001452A5">
        <w:rPr>
          <w:rStyle w:val="Vrazn"/>
          <w:rFonts w:ascii="Arial Narrow" w:hAnsi="Arial Narrow"/>
          <w:b w:val="0"/>
          <w:bCs w:val="0"/>
          <w:sz w:val="21"/>
          <w:szCs w:val="21"/>
        </w:rPr>
        <w:t xml:space="preserve">. Sadzba </w:t>
      </w:r>
      <w:proofErr w:type="spellStart"/>
      <w:r w:rsidRPr="001452A5">
        <w:rPr>
          <w:rStyle w:val="Vrazn"/>
          <w:rFonts w:ascii="Arial Narrow" w:hAnsi="Arial Narrow"/>
          <w:b w:val="0"/>
          <w:bCs w:val="0"/>
          <w:sz w:val="21"/>
          <w:szCs w:val="21"/>
        </w:rPr>
        <w:t>SOPSp</w:t>
      </w:r>
      <w:proofErr w:type="spellEnd"/>
      <w:r w:rsidRPr="001452A5">
        <w:rPr>
          <w:rStyle w:val="Vrazn"/>
          <w:rFonts w:ascii="Arial Narrow" w:hAnsi="Arial Narrow"/>
          <w:b w:val="0"/>
          <w:bCs w:val="0"/>
          <w:sz w:val="21"/>
          <w:szCs w:val="21"/>
        </w:rPr>
        <w:t xml:space="preserve"> stanovená postupom podľa prílohy č. 6 sa použije výlučne na množstvo plynu, pre ktoré bola týmto postupom určená, a to počas príslušného kalendárneho roka dodávky.</w:t>
      </w:r>
    </w:p>
    <w:p w14:paraId="1044EE32" w14:textId="4FE0568E" w:rsidR="008A15D1" w:rsidRPr="00690FC7" w:rsidRDefault="00690FC7" w:rsidP="00C95CA0">
      <w:pPr>
        <w:pStyle w:val="Cisl2U"/>
        <w:numPr>
          <w:ilvl w:val="0"/>
          <w:numId w:val="9"/>
        </w:numPr>
        <w:tabs>
          <w:tab w:val="clear" w:pos="709"/>
        </w:tabs>
        <w:spacing w:after="120"/>
        <w:ind w:left="0" w:hanging="567"/>
        <w:jc w:val="both"/>
        <w:rPr>
          <w:rFonts w:ascii="Arial Narrow" w:hAnsi="Arial Narrow"/>
          <w:sz w:val="21"/>
          <w:szCs w:val="21"/>
        </w:rPr>
      </w:pPr>
      <w:r w:rsidRPr="00C95CA0">
        <w:rPr>
          <w:rFonts w:ascii="Arial Narrow" w:hAnsi="Arial Narrow"/>
          <w:sz w:val="21"/>
          <w:szCs w:val="21"/>
        </w:rPr>
        <w:t>Dodávateľ nie je oprávnený fakturovať odberateľovi akékoľvek ďalšie náklady, poplatky, prirážky, zmluvné alebo iné pokuty, paušalizované náhrady, administratívne poplatky, manipulačné poplatky, náklady vyplývajúce z Všeobecných obchodných podmienok dodávateľa, cenníkov dodávateľa alebo iných dokumentov dodávateľa, pokiaľ nie sú výslovne uvedené v tejto zmluve alebo obdobné platby za dodávku plynu, a poskytovanými distribučnými službami s výnimkou poplatkov súvisiacich s celoštátnymi legislatívnymi zmenami a rozhodnutiami URSO, ktoré sú dodávateľom fakturované bez akejkoľvek prirážky alebo marže a ktoré dodávateľ odberateľovi vopred alebo najneskôr spolu s prvou dotknutou faktúrou písomne preukáže. 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3F72BC3F" w14:textId="77777777" w:rsidR="00DF093A" w:rsidRDefault="00DF093A" w:rsidP="002821C9">
      <w:pPr>
        <w:pStyle w:val="Cisl2U"/>
        <w:numPr>
          <w:ilvl w:val="0"/>
          <w:numId w:val="9"/>
        </w:numPr>
        <w:tabs>
          <w:tab w:val="clear" w:pos="709"/>
        </w:tabs>
        <w:spacing w:after="120"/>
        <w:ind w:left="0" w:hanging="567"/>
        <w:jc w:val="both"/>
        <w:rPr>
          <w:rFonts w:ascii="Arial Narrow" w:hAnsi="Arial Narrow"/>
          <w:sz w:val="21"/>
          <w:szCs w:val="21"/>
        </w:rPr>
      </w:pPr>
      <w:r w:rsidRPr="00DF093A">
        <w:rPr>
          <w:rFonts w:ascii="Arial Narrow" w:hAnsi="Arial Narrow"/>
          <w:sz w:val="21"/>
          <w:szCs w:val="21"/>
        </w:rPr>
        <w:t>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7F5B758F" w14:textId="77777777" w:rsidR="00DF093A" w:rsidRDefault="00FB32E1" w:rsidP="002821C9">
      <w:pPr>
        <w:pStyle w:val="Cisl2U"/>
        <w:numPr>
          <w:ilvl w:val="0"/>
          <w:numId w:val="9"/>
        </w:numPr>
        <w:tabs>
          <w:tab w:val="clear" w:pos="709"/>
        </w:tabs>
        <w:spacing w:after="120"/>
        <w:ind w:left="0" w:hanging="567"/>
        <w:jc w:val="both"/>
        <w:rPr>
          <w:del w:id="136" w:author="Kupcová" w:date="2026-09-10T21:52:00Z"/>
          <w:rFonts w:ascii="Arial Narrow" w:hAnsi="Arial Narrow"/>
          <w:sz w:val="21"/>
          <w:szCs w:val="21"/>
        </w:rPr>
      </w:pPr>
      <w:del w:id="137" w:author="Kupcová" w:date="2026-09-10T21:52:00Z">
        <w:r w:rsidRPr="00DF093A">
          <w:rPr>
            <w:rFonts w:ascii="Arial Narrow" w:hAnsi="Arial Narrow"/>
            <w:sz w:val="21"/>
            <w:szCs w:val="21"/>
          </w:rPr>
          <w:delText xml:space="preserve">Dodávateľ je povinný </w:delText>
        </w:r>
        <w:r w:rsidR="00967B89" w:rsidRPr="00DF093A">
          <w:rPr>
            <w:rFonts w:ascii="Arial Narrow" w:hAnsi="Arial Narrow"/>
            <w:sz w:val="21"/>
            <w:szCs w:val="21"/>
          </w:rPr>
          <w:delText xml:space="preserve">počas celej doby trvania platnosti tejto zmluvy </w:delText>
        </w:r>
        <w:r w:rsidR="00966AF4" w:rsidRPr="00DF093A">
          <w:rPr>
            <w:rFonts w:ascii="Arial Narrow" w:hAnsi="Arial Narrow"/>
            <w:sz w:val="21"/>
            <w:szCs w:val="21"/>
          </w:rPr>
          <w:delText xml:space="preserve">poskytovať </w:delText>
        </w:r>
        <w:r w:rsidRPr="00DF093A">
          <w:rPr>
            <w:rFonts w:ascii="Arial Narrow" w:hAnsi="Arial Narrow"/>
            <w:sz w:val="21"/>
            <w:szCs w:val="21"/>
          </w:rPr>
          <w:delText xml:space="preserve">odberateľovi údaje o zdroji, spôsobe a možnosti získavania informácií o cene zemného plynu vrátane jej štruktúry. </w:delText>
        </w:r>
      </w:del>
    </w:p>
    <w:p w14:paraId="2FAC8CB0" w14:textId="7E3D6246" w:rsidR="008A15D1" w:rsidRPr="00C95CA0" w:rsidRDefault="00690FC7" w:rsidP="00C95CA0">
      <w:pPr>
        <w:pStyle w:val="Cisl2U"/>
        <w:numPr>
          <w:ilvl w:val="0"/>
          <w:numId w:val="9"/>
        </w:numPr>
        <w:tabs>
          <w:tab w:val="clear" w:pos="709"/>
        </w:tabs>
        <w:spacing w:after="120"/>
        <w:ind w:left="0" w:hanging="567"/>
        <w:jc w:val="both"/>
        <w:rPr>
          <w:ins w:id="138" w:author="Kupcová" w:date="2026-09-10T21:52:00Z"/>
          <w:rFonts w:ascii="Arial Narrow" w:hAnsi="Arial Narrow"/>
          <w:sz w:val="21"/>
          <w:szCs w:val="21"/>
        </w:rPr>
      </w:pPr>
      <w:r w:rsidRPr="00C95CA0">
        <w:rPr>
          <w:rFonts w:ascii="Arial Narrow" w:hAnsi="Arial Narrow"/>
          <w:sz w:val="21"/>
        </w:rPr>
        <w:t xml:space="preserve">Dodávateľ je povinný na </w:t>
      </w:r>
      <w:ins w:id="139" w:author="Kupcová" w:date="2026-09-10T21:52:00Z">
        <w:r w:rsidRPr="00C95CA0">
          <w:rPr>
            <w:rFonts w:ascii="Arial Narrow" w:hAnsi="Arial Narrow"/>
            <w:sz w:val="21"/>
          </w:rPr>
          <w:t xml:space="preserve">písomnú </w:t>
        </w:r>
      </w:ins>
      <w:r w:rsidRPr="00C95CA0">
        <w:rPr>
          <w:rFonts w:ascii="Arial Narrow" w:hAnsi="Arial Narrow"/>
          <w:sz w:val="21"/>
        </w:rPr>
        <w:t xml:space="preserve">žiadosť odberateľa </w:t>
      </w:r>
      <w:del w:id="140" w:author="Kupcová" w:date="2026-09-10T21:52:00Z">
        <w:r w:rsidR="005B66BC" w:rsidRPr="00DF093A">
          <w:rPr>
            <w:rFonts w:ascii="Arial Narrow" w:hAnsi="Arial Narrow"/>
            <w:sz w:val="21"/>
            <w:szCs w:val="21"/>
          </w:rPr>
          <w:delText>bezodkladne predložiť úplný rozpis</w:delText>
        </w:r>
      </w:del>
      <w:ins w:id="141" w:author="Kupcová" w:date="2026-09-10T21:52:00Z">
        <w:r w:rsidRPr="00C95CA0">
          <w:rPr>
            <w:rFonts w:ascii="Arial Narrow" w:hAnsi="Arial Narrow"/>
            <w:sz w:val="21"/>
          </w:rPr>
          <w:t>alebo splnomocnenej osoby poskytnúť odberateľovi</w:t>
        </w:r>
        <w:r w:rsidR="00C95CA0">
          <w:rPr>
            <w:rFonts w:ascii="Arial Narrow" w:hAnsi="Arial Narrow"/>
            <w:sz w:val="21"/>
          </w:rPr>
          <w:t>, resp. splnomocnenej osobe</w:t>
        </w:r>
        <w:r w:rsidRPr="00C95CA0">
          <w:rPr>
            <w:rFonts w:ascii="Arial Narrow" w:hAnsi="Arial Narrow"/>
            <w:sz w:val="21"/>
          </w:rPr>
          <w:t xml:space="preserve"> údaje a podklady potrebné na overenie správnosti výpočtu</w:t>
        </w:r>
      </w:ins>
      <w:r w:rsidRPr="00C95CA0">
        <w:rPr>
          <w:rFonts w:ascii="Arial Narrow" w:hAnsi="Arial Narrow"/>
          <w:sz w:val="21"/>
        </w:rPr>
        <w:t xml:space="preserve"> ceny</w:t>
      </w:r>
      <w:del w:id="142" w:author="Kupcová" w:date="2026-09-10T21:52:00Z">
        <w:r w:rsidR="005B66BC" w:rsidRPr="00DF093A">
          <w:rPr>
            <w:rFonts w:ascii="Arial Narrow" w:hAnsi="Arial Narrow"/>
            <w:sz w:val="21"/>
            <w:szCs w:val="21"/>
          </w:rPr>
          <w:delText xml:space="preserve">, vrátane </w:delText>
        </w:r>
      </w:del>
      <w:ins w:id="143" w:author="Kupcová" w:date="2026-09-10T21:52:00Z">
        <w:r w:rsidRPr="00C95CA0">
          <w:rPr>
            <w:rFonts w:ascii="Arial Narrow" w:hAnsi="Arial Narrow"/>
            <w:sz w:val="21"/>
          </w:rPr>
          <w:t xml:space="preserve"> za združenú dodávku zemného plynu, najmä údaje o použitých </w:t>
        </w:r>
      </w:ins>
      <w:r w:rsidRPr="00C95CA0">
        <w:rPr>
          <w:rFonts w:ascii="Arial Narrow" w:hAnsi="Arial Narrow"/>
          <w:sz w:val="21"/>
        </w:rPr>
        <w:t xml:space="preserve">jednotkových </w:t>
      </w:r>
      <w:del w:id="144" w:author="Kupcová" w:date="2026-09-10T21:52:00Z">
        <w:r w:rsidR="005B66BC" w:rsidRPr="00DF093A">
          <w:rPr>
            <w:rFonts w:ascii="Arial Narrow" w:hAnsi="Arial Narrow"/>
            <w:sz w:val="21"/>
            <w:szCs w:val="21"/>
          </w:rPr>
          <w:delText>sadzieb, výpočtov, použitých indexov</w:delText>
        </w:r>
      </w:del>
      <w:ins w:id="145" w:author="Kupcová" w:date="2026-09-10T21:52:00Z">
        <w:r w:rsidRPr="00C95CA0">
          <w:rPr>
            <w:rFonts w:ascii="Arial Narrow" w:hAnsi="Arial Narrow"/>
            <w:sz w:val="21"/>
          </w:rPr>
          <w:t>sadzbách</w:t>
        </w:r>
      </w:ins>
      <w:r w:rsidRPr="00C95CA0">
        <w:rPr>
          <w:rFonts w:ascii="Arial Narrow" w:hAnsi="Arial Narrow"/>
          <w:sz w:val="21"/>
        </w:rPr>
        <w:t xml:space="preserve">, regulovaných </w:t>
      </w:r>
      <w:del w:id="146" w:author="Kupcová" w:date="2026-09-10T21:52:00Z">
        <w:r w:rsidR="005B66BC" w:rsidRPr="00DF093A">
          <w:rPr>
            <w:rFonts w:ascii="Arial Narrow" w:hAnsi="Arial Narrow"/>
            <w:sz w:val="21"/>
            <w:szCs w:val="21"/>
          </w:rPr>
          <w:delText>poplatkov, daní, taríf, vzorcov</w:delText>
        </w:r>
      </w:del>
      <w:ins w:id="147" w:author="Kupcová" w:date="2026-09-10T21:52:00Z">
        <w:r w:rsidRPr="00C95CA0">
          <w:rPr>
            <w:rFonts w:ascii="Arial Narrow" w:hAnsi="Arial Narrow"/>
            <w:sz w:val="21"/>
          </w:rPr>
          <w:t>poplatkoch, daniach, tarifách, indexoch, vzorcoch, odpočtoch, množstvách</w:t>
        </w:r>
      </w:ins>
      <w:r w:rsidRPr="00C95CA0">
        <w:rPr>
          <w:rFonts w:ascii="Arial Narrow" w:hAnsi="Arial Narrow"/>
          <w:sz w:val="21"/>
        </w:rPr>
        <w:t xml:space="preserve"> a </w:t>
      </w:r>
      <w:del w:id="148" w:author="Kupcová" w:date="2026-09-10T21:52:00Z">
        <w:r w:rsidR="005B66BC" w:rsidRPr="00DF093A">
          <w:rPr>
            <w:rFonts w:ascii="Arial Narrow" w:hAnsi="Arial Narrow"/>
            <w:sz w:val="21"/>
            <w:szCs w:val="21"/>
          </w:rPr>
          <w:delText>dokladov preukazujúcich oprávnenosť</w:delText>
        </w:r>
      </w:del>
      <w:ins w:id="149" w:author="Kupcová" w:date="2026-09-10T21:52:00Z">
        <w:r w:rsidRPr="00C95CA0">
          <w:rPr>
            <w:rFonts w:ascii="Arial Narrow" w:hAnsi="Arial Narrow"/>
            <w:sz w:val="21"/>
          </w:rPr>
          <w:t>iných vstupoch, ktoré boli použité pri výpočte</w:t>
        </w:r>
      </w:ins>
      <w:r w:rsidRPr="00C95CA0">
        <w:rPr>
          <w:rFonts w:ascii="Arial Narrow" w:hAnsi="Arial Narrow"/>
          <w:sz w:val="21"/>
        </w:rPr>
        <w:t xml:space="preserve"> fakturovanej </w:t>
      </w:r>
      <w:del w:id="150" w:author="Kupcová" w:date="2026-09-10T21:52:00Z">
        <w:r w:rsidR="005B66BC" w:rsidRPr="00DF093A">
          <w:rPr>
            <w:rFonts w:ascii="Arial Narrow" w:hAnsi="Arial Narrow"/>
            <w:sz w:val="21"/>
            <w:szCs w:val="21"/>
          </w:rPr>
          <w:delText>sumy</w:delText>
        </w:r>
      </w:del>
      <w:ins w:id="151" w:author="Kupcová" w:date="2026-09-10T21:52:00Z">
        <w:r w:rsidRPr="00C95CA0">
          <w:rPr>
            <w:rFonts w:ascii="Arial Narrow" w:hAnsi="Arial Narrow"/>
            <w:sz w:val="21"/>
          </w:rPr>
          <w:t>ceny.</w:t>
        </w:r>
      </w:ins>
    </w:p>
    <w:p w14:paraId="099E0093" w14:textId="77777777" w:rsidR="008A15D1" w:rsidRDefault="00690FC7">
      <w:pPr>
        <w:pStyle w:val="Cisl2U"/>
        <w:numPr>
          <w:ilvl w:val="0"/>
          <w:numId w:val="9"/>
        </w:numPr>
        <w:tabs>
          <w:tab w:val="clear" w:pos="709"/>
        </w:tabs>
        <w:spacing w:after="120"/>
        <w:ind w:left="0" w:hanging="567"/>
        <w:jc w:val="both"/>
        <w:rPr>
          <w:rFonts w:ascii="Arial Narrow" w:hAnsi="Arial Narrow"/>
          <w:sz w:val="21"/>
          <w:szCs w:val="21"/>
        </w:rPr>
      </w:pPr>
      <w:ins w:id="152" w:author="Kupcová" w:date="2026-09-10T21:52:00Z">
        <w:r>
          <w:rPr>
            <w:rFonts w:ascii="Arial Narrow" w:hAnsi="Arial Narrow"/>
            <w:sz w:val="21"/>
          </w:rPr>
          <w:t>Dodávateľ nie je povinný sprístupniť informácie, ktoré preukázateľne tvoria jeho obchodné tajomstvo alebo dôverné údaje tretích strán, pokiaľ takéto informácie nie sú nevyhnutné na overenie správnosti fakturácie podľa tejto zmluvy. Za obchodné tajomstvo nemožno považovať samotný výpočet ceny podľa tejto zmluvy, použité regulované sadzby, verejne dostupné indexy, množstvá odberu, fakturačné údaje a údaje potrebné na overenie súladu fakturácie s touto zmluvou</w:t>
        </w:r>
      </w:ins>
      <w:r>
        <w:rPr>
          <w:rFonts w:ascii="Arial Narrow" w:hAnsi="Arial Narrow"/>
          <w:sz w:val="21"/>
        </w:rPr>
        <w:t xml:space="preserve">. </w:t>
      </w:r>
      <w:r>
        <w:rPr>
          <w:rFonts w:ascii="Arial Narrow" w:hAnsi="Arial Narrow"/>
          <w:sz w:val="21"/>
        </w:rPr>
        <w:lastRenderedPageBreak/>
        <w:t>Ak dodávateľ nepredloží odberateľovi požadované podklady do 10 pracovných dní od doručenia žiadosti, odberateľ nie je v omeškaní s úhradou spornej časti faktúry až do riadneho predloženia týchto podkladov.</w:t>
      </w:r>
    </w:p>
    <w:p w14:paraId="0D88C991" w14:textId="77777777" w:rsidR="008D62C1" w:rsidRPr="00565246" w:rsidRDefault="008D62C1" w:rsidP="00565246">
      <w:pPr>
        <w:pStyle w:val="Cisl2U"/>
        <w:numPr>
          <w:ilvl w:val="0"/>
          <w:numId w:val="0"/>
        </w:numPr>
        <w:spacing w:after="120"/>
        <w:jc w:val="both"/>
        <w:rPr>
          <w:rFonts w:ascii="Arial Narrow" w:hAnsi="Arial Narrow"/>
          <w:sz w:val="21"/>
          <w:szCs w:val="21"/>
        </w:rPr>
      </w:pPr>
    </w:p>
    <w:p w14:paraId="53A98210" w14:textId="77777777" w:rsidR="009F1825" w:rsidRPr="00565246" w:rsidRDefault="009F1825" w:rsidP="0056524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153" w:name="bookmark30"/>
      <w:bookmarkStart w:id="154" w:name="bookmark33"/>
      <w:bookmarkEnd w:id="153"/>
      <w:r w:rsidRPr="00565246">
        <w:rPr>
          <w:rFonts w:ascii="Arial Narrow" w:hAnsi="Arial Narrow"/>
          <w:sz w:val="21"/>
          <w:szCs w:val="21"/>
        </w:rPr>
        <w:t>Článok V</w:t>
      </w:r>
      <w:bookmarkEnd w:id="154"/>
    </w:p>
    <w:p w14:paraId="28EF771B" w14:textId="77777777" w:rsidR="009F1825" w:rsidRPr="00450E14" w:rsidRDefault="009F1825" w:rsidP="00565246">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55" w:name="bookmark31"/>
      <w:bookmarkStart w:id="156" w:name="bookmark32"/>
      <w:bookmarkStart w:id="157" w:name="bookmark34"/>
      <w:r w:rsidRPr="00450E14">
        <w:rPr>
          <w:rFonts w:ascii="Arial Narrow" w:hAnsi="Arial Narrow"/>
          <w:sz w:val="21"/>
          <w:szCs w:val="21"/>
        </w:rPr>
        <w:t>Platobné podmienky</w:t>
      </w:r>
      <w:bookmarkEnd w:id="155"/>
      <w:bookmarkEnd w:id="156"/>
      <w:bookmarkEnd w:id="157"/>
    </w:p>
    <w:p w14:paraId="05B911BE" w14:textId="77777777" w:rsidR="00B24E12" w:rsidRPr="00450E14" w:rsidRDefault="0D7B79C6" w:rsidP="0D7B79C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bookmarkStart w:id="158" w:name="bookmark35"/>
      <w:bookmarkEnd w:id="158"/>
      <w:r w:rsidRPr="00450E14">
        <w:rPr>
          <w:rFonts w:ascii="Arial Narrow" w:hAnsi="Arial Narrow"/>
          <w:sz w:val="21"/>
          <w:szCs w:val="21"/>
        </w:rPr>
        <w:t xml:space="preserve">Zmluvné strany sa dohodli, že odberateľ bude cenu za združenú dodávku plynu uhrádzať dodávateľovi spôsobom a v lehotách podľa druhu odberných miest. Na účely tohto článku sa odberné miesta </w:t>
      </w:r>
      <w:proofErr w:type="spellStart"/>
      <w:r w:rsidRPr="00450E14">
        <w:rPr>
          <w:rFonts w:ascii="Arial Narrow" w:hAnsi="Arial Narrow"/>
          <w:sz w:val="21"/>
          <w:szCs w:val="21"/>
        </w:rPr>
        <w:t>strednoodberu</w:t>
      </w:r>
      <w:proofErr w:type="spellEnd"/>
      <w:r w:rsidRPr="00450E14">
        <w:rPr>
          <w:rFonts w:ascii="Arial Narrow" w:hAnsi="Arial Narrow"/>
          <w:sz w:val="21"/>
          <w:szCs w:val="21"/>
        </w:rPr>
        <w:t xml:space="preserve"> a veľkoodberu označujú ako „OMV“ a odberné miesta </w:t>
      </w:r>
      <w:proofErr w:type="spellStart"/>
      <w:r w:rsidRPr="00450E14">
        <w:rPr>
          <w:rFonts w:ascii="Arial Narrow" w:hAnsi="Arial Narrow"/>
          <w:sz w:val="21"/>
          <w:szCs w:val="21"/>
        </w:rPr>
        <w:t>maloodberu</w:t>
      </w:r>
      <w:proofErr w:type="spellEnd"/>
      <w:r w:rsidRPr="00450E14">
        <w:rPr>
          <w:rFonts w:ascii="Arial Narrow" w:hAnsi="Arial Narrow"/>
          <w:sz w:val="21"/>
          <w:szCs w:val="21"/>
        </w:rPr>
        <w:t xml:space="preserve"> ako „OMM“. </w:t>
      </w:r>
    </w:p>
    <w:p w14:paraId="27EA4BB7" w14:textId="77777777" w:rsidR="00450E14" w:rsidRDefault="00450E14" w:rsidP="00450E14">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62676CF7" w14:textId="77777777" w:rsidR="00B24E12" w:rsidRPr="00450E14" w:rsidRDefault="450286F4" w:rsidP="0D7B79C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450E14">
        <w:rPr>
          <w:rFonts w:ascii="Arial Narrow" w:eastAsia="Times New Roman" w:hAnsi="Arial Narrow" w:cs="Times New Roman"/>
          <w:color w:val="auto"/>
          <w:sz w:val="21"/>
          <w:szCs w:val="21"/>
          <w:lang w:bidi="ar-SA"/>
        </w:rPr>
        <w:t xml:space="preserve">Dodávateľ je povinný doručiť odberateľovi harmonogram preddavkových platieb </w:t>
      </w:r>
      <w:r w:rsidRPr="00450E14">
        <w:rPr>
          <w:rFonts w:ascii="Arial Narrow" w:hAnsi="Arial Narrow"/>
          <w:sz w:val="21"/>
          <w:szCs w:val="21"/>
        </w:rPr>
        <w:t xml:space="preserve">pre odberné miesta OMM </w:t>
      </w:r>
      <w:r w:rsidRPr="00450E14">
        <w:rPr>
          <w:rFonts w:ascii="Arial Narrow" w:eastAsia="Times New Roman" w:hAnsi="Arial Narrow" w:cs="Times New Roman"/>
          <w:color w:val="auto"/>
          <w:sz w:val="21"/>
          <w:szCs w:val="21"/>
          <w:lang w:bidi="ar-SA"/>
        </w:rPr>
        <w:t>najneskôr do 15 kalendárnych dní odo dňa nadobudnutia účinnosti tejto zmluvy. Harmonogram preddavkových platieb obsahuje najmä výšku jednotlivých preddavkových platieb, lehoty ich splatnosti, identifikáciu odberných miest, ktorých sa preddavky týkajú, a platobné údaje potrebné na úhradu.</w:t>
      </w:r>
    </w:p>
    <w:p w14:paraId="34CC367E"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195355CB" w14:textId="77777777" w:rsidR="008C2136" w:rsidRPr="00450E14" w:rsidRDefault="0D7B79C6" w:rsidP="0D7B79C6">
      <w:pPr>
        <w:pStyle w:val="Odsekzoznamu"/>
        <w:widowControl/>
        <w:spacing w:before="100" w:beforeAutospacing="1" w:after="100" w:afterAutospacing="1"/>
        <w:ind w:left="-567"/>
        <w:jc w:val="both"/>
        <w:rPr>
          <w:rFonts w:ascii="Arial Narrow" w:eastAsia="Times New Roman" w:hAnsi="Arial Narrow" w:cs="Times New Roman"/>
          <w:b/>
          <w:bCs/>
          <w:color w:val="auto"/>
          <w:sz w:val="21"/>
          <w:szCs w:val="21"/>
          <w:lang w:bidi="ar-SA"/>
        </w:rPr>
      </w:pPr>
      <w:r w:rsidRPr="00450E14">
        <w:rPr>
          <w:rFonts w:ascii="Arial Narrow" w:hAnsi="Arial Narrow"/>
          <w:sz w:val="21"/>
          <w:szCs w:val="21"/>
        </w:rPr>
        <w:t xml:space="preserve"> </w:t>
      </w:r>
      <w:r w:rsidRPr="00450E14">
        <w:rPr>
          <w:rFonts w:ascii="Arial Narrow" w:hAnsi="Arial Narrow"/>
          <w:b/>
          <w:bCs/>
          <w:sz w:val="21"/>
          <w:szCs w:val="21"/>
        </w:rPr>
        <w:t>Fakturácia</w:t>
      </w:r>
      <w:r w:rsidRPr="00450E14">
        <w:rPr>
          <w:rFonts w:ascii="Arial Narrow" w:eastAsia="Times New Roman" w:hAnsi="Arial Narrow" w:cs="Times New Roman"/>
          <w:b/>
          <w:bCs/>
          <w:color w:val="auto"/>
          <w:sz w:val="21"/>
          <w:szCs w:val="21"/>
          <w:lang w:bidi="ar-SA"/>
        </w:rPr>
        <w:t xml:space="preserve"> a vyúčtovanie pre OMV</w:t>
      </w:r>
    </w:p>
    <w:p w14:paraId="2D0F144E" w14:textId="77777777" w:rsidR="00B24E12" w:rsidRPr="00450E14" w:rsidRDefault="00B24E12" w:rsidP="00565246">
      <w:pPr>
        <w:pStyle w:val="Odsekzoznamu"/>
        <w:widowControl/>
        <w:spacing w:before="100" w:beforeAutospacing="1" w:after="100" w:afterAutospacing="1"/>
        <w:ind w:left="-567"/>
        <w:jc w:val="both"/>
        <w:rPr>
          <w:rFonts w:ascii="Arial Narrow" w:eastAsia="Times New Roman" w:hAnsi="Arial Narrow" w:cs="Times New Roman"/>
          <w:color w:val="auto"/>
          <w:sz w:val="21"/>
          <w:szCs w:val="21"/>
          <w:lang w:bidi="ar-SA"/>
        </w:rPr>
      </w:pPr>
    </w:p>
    <w:p w14:paraId="368AB9B8" w14:textId="77777777" w:rsidR="0D7B79C6" w:rsidRPr="00450E14" w:rsidRDefault="0D7B79C6" w:rsidP="0D7B79C6">
      <w:pPr>
        <w:pStyle w:val="Odsekzoznamu"/>
        <w:widowControl/>
        <w:numPr>
          <w:ilvl w:val="0"/>
          <w:numId w:val="41"/>
        </w:numPr>
        <w:spacing w:beforeAutospacing="1" w:afterAutospacing="1"/>
        <w:ind w:left="0" w:hanging="567"/>
        <w:jc w:val="both"/>
        <w:rPr>
          <w:rFonts w:ascii="Arial Narrow" w:hAnsi="Arial Narrow"/>
          <w:sz w:val="21"/>
          <w:szCs w:val="21"/>
        </w:rPr>
      </w:pPr>
      <w:r w:rsidRPr="00450E14">
        <w:rPr>
          <w:rFonts w:ascii="Arial Narrow" w:eastAsia="Times New Roman" w:hAnsi="Arial Narrow" w:cs="Times New Roman"/>
          <w:color w:val="auto"/>
          <w:sz w:val="21"/>
          <w:szCs w:val="21"/>
          <w:lang w:bidi="ar-SA"/>
        </w:rPr>
        <w:t xml:space="preserve">Fakturačným obdobím pre dodávku plynu do OMV je kalendárny mesiac. </w:t>
      </w:r>
      <w:r w:rsidRPr="00450E14">
        <w:rPr>
          <w:rFonts w:ascii="Arial Narrow" w:hAnsi="Arial Narrow"/>
          <w:sz w:val="21"/>
          <w:szCs w:val="21"/>
        </w:rPr>
        <w:t>Dodávateľ sa zaväzuje vystavovať a doručovať najneskôr do pätnásteho (15.) dňa po skončení fakturačného obdobia jednu súhrnnú faktúru za všetky OM v kategórii OMV na základe skutočnej spotreby. Splatnosť súhrnnej faktúry v kategórii OMV je tridsať (30) kalendárnych dní odo dňa jej doručenia odberateľovi spôsobom uvedeným v tomto článku.</w:t>
      </w:r>
    </w:p>
    <w:p w14:paraId="0303A954"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3E83BB0E" w14:textId="77777777" w:rsidR="00B24E12" w:rsidRPr="00450E14" w:rsidRDefault="008C213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450E14">
        <w:rPr>
          <w:rFonts w:ascii="Arial Narrow" w:eastAsia="Times New Roman" w:hAnsi="Arial Narrow" w:cs="Times New Roman"/>
          <w:color w:val="auto"/>
          <w:sz w:val="21"/>
          <w:szCs w:val="21"/>
          <w:lang w:bidi="ar-SA"/>
        </w:rPr>
        <w:t xml:space="preserve">Podkladom pre vyúčtovanie dodávky plynu do OMV sú namerané množstvá plynu v jednotlivých OMV poskytnuté </w:t>
      </w:r>
      <w:r w:rsidR="00D33D36" w:rsidRPr="00450E14">
        <w:rPr>
          <w:rFonts w:ascii="Arial Narrow" w:eastAsia="Times New Roman" w:hAnsi="Arial Narrow" w:cs="Times New Roman"/>
          <w:color w:val="auto"/>
          <w:sz w:val="21"/>
          <w:szCs w:val="21"/>
          <w:lang w:bidi="ar-SA"/>
        </w:rPr>
        <w:t>d</w:t>
      </w:r>
      <w:r w:rsidRPr="00450E14">
        <w:rPr>
          <w:rFonts w:ascii="Arial Narrow" w:eastAsia="Times New Roman" w:hAnsi="Arial Narrow" w:cs="Times New Roman"/>
          <w:color w:val="auto"/>
          <w:sz w:val="21"/>
          <w:szCs w:val="21"/>
          <w:lang w:bidi="ar-SA"/>
        </w:rPr>
        <w:t>odávateľovi príslušným prevádzkovateľom distribučnej siete alebo iný spôsob určenia odberu podľa všeobecne záväzných právnych predpisov. Dodané a odobraté množstvo plynu sa vyhodnocuje ako množstvo energie vyjadrené v obchodnej jednotke podľa príslušných právnych predpisov.</w:t>
      </w:r>
    </w:p>
    <w:p w14:paraId="5EABE320"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033527B5" w14:textId="77777777" w:rsidR="008C2136" w:rsidRPr="00450E14" w:rsidRDefault="0D7B79C6" w:rsidP="0D7B79C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450E14">
        <w:rPr>
          <w:rFonts w:ascii="Arial Narrow" w:eastAsia="Times New Roman" w:hAnsi="Arial Narrow" w:cs="Times New Roman"/>
          <w:color w:val="auto"/>
          <w:sz w:val="21"/>
          <w:szCs w:val="21"/>
          <w:lang w:bidi="ar-SA"/>
        </w:rPr>
        <w:t xml:space="preserve">Dodávateľ </w:t>
      </w:r>
      <w:r w:rsidRPr="00450E14">
        <w:rPr>
          <w:rFonts w:ascii="Arial Narrow" w:hAnsi="Arial Narrow"/>
          <w:sz w:val="21"/>
          <w:szCs w:val="21"/>
        </w:rPr>
        <w:t>vyfakturuje cenu skutočne dodaného plynu za príslušné fakturačné obdobie</w:t>
      </w:r>
      <w:r w:rsidRPr="00450E14">
        <w:rPr>
          <w:rFonts w:ascii="Arial Narrow" w:eastAsia="Times New Roman" w:hAnsi="Arial Narrow" w:cs="Times New Roman"/>
          <w:color w:val="auto"/>
          <w:sz w:val="21"/>
          <w:szCs w:val="21"/>
          <w:lang w:bidi="ar-SA"/>
        </w:rPr>
        <w:t>.</w:t>
      </w:r>
    </w:p>
    <w:p w14:paraId="2940FF81" w14:textId="77777777" w:rsidR="00B24E12" w:rsidRPr="00565246" w:rsidRDefault="008C2136" w:rsidP="00565246">
      <w:pPr>
        <w:widowControl/>
        <w:spacing w:before="100" w:beforeAutospacing="1" w:after="100" w:afterAutospacing="1"/>
        <w:ind w:left="-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b/>
          <w:bCs/>
          <w:color w:val="auto"/>
          <w:sz w:val="21"/>
          <w:szCs w:val="21"/>
          <w:lang w:bidi="ar-SA"/>
        </w:rPr>
        <w:t>Preddavkové platby a vyúčtovanie pre OMM</w:t>
      </w:r>
    </w:p>
    <w:p w14:paraId="3D96CCE9" w14:textId="77777777" w:rsidR="00B24E12" w:rsidRPr="00565246" w:rsidRDefault="0D7B79C6" w:rsidP="0D7B79C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D7B79C6">
        <w:rPr>
          <w:rFonts w:ascii="Arial Narrow" w:eastAsia="Times New Roman" w:hAnsi="Arial Narrow" w:cs="Times New Roman"/>
          <w:color w:val="auto"/>
          <w:sz w:val="21"/>
          <w:szCs w:val="21"/>
          <w:lang w:bidi="ar-SA"/>
        </w:rPr>
        <w:t xml:space="preserve">Pri dodávke plynu do OMM je Odberateľ povinný uhrádzať preddavkové platby za opakovanú dodávku plynu podľa harmonogramu preddavkových platieb </w:t>
      </w:r>
      <w:r w:rsidRPr="00450E14">
        <w:rPr>
          <w:sz w:val="18"/>
          <w:szCs w:val="18"/>
        </w:rPr>
        <w:t>bez vystavovania zálohových faktúr</w:t>
      </w:r>
      <w:r w:rsidRPr="0D7B79C6">
        <w:rPr>
          <w:rFonts w:ascii="Arial Narrow" w:eastAsia="Times New Roman" w:hAnsi="Arial Narrow" w:cs="Times New Roman"/>
          <w:color w:val="auto"/>
          <w:sz w:val="21"/>
          <w:szCs w:val="21"/>
          <w:lang w:bidi="ar-SA"/>
        </w:rPr>
        <w:t>. Výška preddavkových platieb sa určí najmä s prihliadnutím na skutočný odber plynu v predchádzajúcom dvanásťmesačnom fakturačnom období, predpokladaný odber plynu v nasledujúcom dvanásťmesačnom fakturačnom období a cenu plynu dohodnutú podľa tejto zmluvy a jej príloh.</w:t>
      </w:r>
    </w:p>
    <w:p w14:paraId="5D3FD757" w14:textId="77777777" w:rsidR="00B24E12" w:rsidRPr="00565246" w:rsidRDefault="00B24E12"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7535167E" w14:textId="77777777" w:rsidR="00450E14" w:rsidRPr="00450E14" w:rsidRDefault="10A2EA5E"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10A2EA5E">
        <w:rPr>
          <w:rFonts w:ascii="Arial Narrow" w:eastAsia="Times New Roman" w:hAnsi="Arial Narrow" w:cs="Times New Roman"/>
          <w:color w:val="auto"/>
          <w:sz w:val="21"/>
          <w:szCs w:val="21"/>
          <w:lang w:bidi="ar-SA"/>
        </w:rPr>
        <w:t xml:space="preserve">Výška preddavkových platieb a lehoty ich splatnosti za všetky OMM sú uvedené v harmonograme preddavkových platieb. Harmonogram musí obsahovať aj informatívne členenie preddavkových platieb podľa jednotlivých OMM. Odberateľ je povinný uhrádzať preddavkové platby za OMM spoločne za všetky OMM, a to najneskôr do </w:t>
      </w:r>
      <w:r w:rsidRPr="00450E14">
        <w:rPr>
          <w:sz w:val="18"/>
          <w:szCs w:val="18"/>
        </w:rPr>
        <w:t>28. dňa príslušného kalendárneho mesiaca</w:t>
      </w:r>
      <w:r w:rsidR="00450E14">
        <w:rPr>
          <w:sz w:val="18"/>
          <w:szCs w:val="18"/>
        </w:rPr>
        <w:t>.</w:t>
      </w:r>
    </w:p>
    <w:p w14:paraId="10ACE393" w14:textId="77777777" w:rsidR="00450E14" w:rsidRPr="00450E14" w:rsidRDefault="00450E14" w:rsidP="00450E14">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53A3455C" w14:textId="77777777" w:rsidR="00F977EA" w:rsidRPr="00450E14" w:rsidRDefault="10A2EA5E"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450E14">
        <w:rPr>
          <w:rFonts w:ascii="Arial Narrow" w:eastAsia="Times New Roman" w:hAnsi="Arial Narrow" w:cs="Times New Roman"/>
          <w:color w:val="auto"/>
          <w:sz w:val="21"/>
          <w:szCs w:val="21"/>
          <w:lang w:bidi="ar-SA"/>
        </w:rPr>
        <w:t>Dodávateľ je oprávnený upraviť harmonogram preddavkových platieb pre OMM, ak dôjde k podstatnej zmene predpokladaného alebo skutočného odberu plynu v OMM, k zmene ceny plynu alebo k inej skutočnosti, ktorá má vplyv na výšku preddavkových platieb. Upravený harmonogram preddavkových platieb je dodávateľ povinný odberateľovi doručiť písomne alebo elektronicky.</w:t>
      </w:r>
    </w:p>
    <w:p w14:paraId="39A8B4C9" w14:textId="77777777" w:rsidR="00C95CA0" w:rsidRPr="00E46D63" w:rsidRDefault="00C95CA0" w:rsidP="00E46D63">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182C5F1C" w14:textId="77777777" w:rsidR="00F977EA" w:rsidRPr="00565246" w:rsidRDefault="0D7B79C6" w:rsidP="0D7B79C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D7B79C6">
        <w:rPr>
          <w:rFonts w:ascii="Arial Narrow" w:eastAsia="Times New Roman" w:hAnsi="Arial Narrow" w:cs="Times New Roman"/>
          <w:color w:val="auto"/>
          <w:sz w:val="21"/>
          <w:szCs w:val="21"/>
          <w:lang w:bidi="ar-SA"/>
        </w:rPr>
        <w:t>Fakturačným obdobím pre dodávku plynu do OMM je obdobie, za ktoré sa vykonáva vyúčtovanie odberu plynu. Vyúčtovanie dodávky plynu do OMM sa vykonáva raz ročne, k 31. decembru príslušného kalendárneho roka, na základe odpočtu vykonaného príslušným prevádzkovateľom distribučnej siete.</w:t>
      </w:r>
    </w:p>
    <w:p w14:paraId="794971B6" w14:textId="77777777" w:rsidR="00F977EA" w:rsidRPr="00565246" w:rsidRDefault="00F977EA"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119C4A55" w14:textId="77777777" w:rsidR="00F977EA" w:rsidRPr="00565246" w:rsidRDefault="008C213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Dodávateľ fakturuje dodávku plynu do OMM podľa údajov príslušného prevádzkovateľa distribučnej siete zistených na základe odpočtu meradla alebo podľa typového diagramu dodávky, ak to umožňujú všeobecne záväzné právne predpisy, prevádzkový poriadok prevádzkovateľa distribučnej siete alebo technické podmienky prevádzkovateľa distribučnej siete. Dodané a odobraté množstvo plynu sa vyhodnocuje ako množstvo energie vyjadrené v kWh.</w:t>
      </w:r>
    </w:p>
    <w:p w14:paraId="33DC520E" w14:textId="77777777" w:rsidR="00F977EA" w:rsidRPr="00565246" w:rsidRDefault="00F977EA"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2644BF40" w14:textId="77777777" w:rsidR="00F977EA" w:rsidRPr="00565246" w:rsidRDefault="008C213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lastRenderedPageBreak/>
        <w:t xml:space="preserve">Ak nemožno vykonať odpočet z dôvodu na strane </w:t>
      </w:r>
      <w:r w:rsidR="0065058B"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 xml:space="preserve">dberateľa, </w:t>
      </w:r>
      <w:r w:rsidR="0065058B"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odávateľ je oprávnený vyúčtovať dodávku plynu podľa údajov poskytnutých príslušným prevádzkovateľom distribučnej siete, najmä podľa typového diagramu dodávky. Prípadné rozdiely medzi takto určeným množstvom plynu a skutočným množstvom dodaného plynu sa zúčtujú po zistení skutočného odberu alebo v reklamačnom konaní. Typový diagram dodávky možno použiť aj pri zmene ceny plynu počas fakturačného obdobia.</w:t>
      </w:r>
    </w:p>
    <w:p w14:paraId="3669BDC3" w14:textId="77777777" w:rsidR="00F977EA" w:rsidRPr="00565246" w:rsidRDefault="00F977EA"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11A1AE92" w14:textId="77777777" w:rsidR="00450E14" w:rsidRPr="00450E14" w:rsidRDefault="008C2136"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 xml:space="preserve">Po zistení skutočného odberu plynu za príslušné fakturačné obdobie </w:t>
      </w:r>
      <w:r w:rsidR="000D7320"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 xml:space="preserve">odávateľ vypočíta rozdiel medzi cenou určenou podľa skutočného odberu plynu a súčtom prijatých preddavkových platieb za príslušné obdobie. Tento rozdiel </w:t>
      </w:r>
      <w:r w:rsidR="00247795" w:rsidRPr="00565246">
        <w:rPr>
          <w:rFonts w:ascii="Arial Narrow" w:eastAsia="Times New Roman" w:hAnsi="Arial Narrow" w:cs="Times New Roman"/>
          <w:color w:val="auto"/>
          <w:sz w:val="21"/>
          <w:szCs w:val="21"/>
          <w:lang w:bidi="ar-SA"/>
        </w:rPr>
        <w:t xml:space="preserve">dodávateľ </w:t>
      </w:r>
      <w:r w:rsidRPr="00565246">
        <w:rPr>
          <w:rFonts w:ascii="Arial Narrow" w:eastAsia="Times New Roman" w:hAnsi="Arial Narrow" w:cs="Times New Roman"/>
          <w:color w:val="auto"/>
          <w:sz w:val="21"/>
          <w:szCs w:val="21"/>
          <w:lang w:bidi="ar-SA"/>
        </w:rPr>
        <w:t xml:space="preserve">vyúčtuje </w:t>
      </w:r>
      <w:r w:rsidR="00247795"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dberateľovi vo vyúčtovacej faktúre ako preplatok alebo nedoplatok.</w:t>
      </w:r>
    </w:p>
    <w:p w14:paraId="02B2CA85" w14:textId="77777777" w:rsidR="00450E14" w:rsidRPr="00450E14" w:rsidRDefault="00450E14" w:rsidP="00450E14">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200FFBA1" w14:textId="77777777" w:rsidR="00450E14" w:rsidRPr="00E46D63" w:rsidRDefault="10A2EA5E"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450E14">
        <w:rPr>
          <w:rFonts w:ascii="Arial Narrow" w:eastAsia="Times New Roman" w:hAnsi="Arial Narrow" w:cs="Times New Roman"/>
          <w:color w:val="auto"/>
          <w:sz w:val="21"/>
          <w:szCs w:val="21"/>
          <w:lang w:bidi="ar-SA"/>
        </w:rPr>
        <w:t xml:space="preserve">Dodávateľ zašle odberateľovi </w:t>
      </w:r>
      <w:r w:rsidRPr="00450E14">
        <w:rPr>
          <w:rFonts w:ascii="Arial Narrow" w:eastAsia="Arial Narrow" w:hAnsi="Arial Narrow" w:cs="Arial Narrow"/>
          <w:color w:val="000000" w:themeColor="text1"/>
          <w:sz w:val="21"/>
          <w:szCs w:val="21"/>
        </w:rPr>
        <w:t xml:space="preserve">najneskôr do pätnásteho (15.) dňa </w:t>
      </w:r>
      <w:r w:rsidRPr="00450E14">
        <w:rPr>
          <w:rFonts w:ascii="Arial Narrow" w:eastAsia="Times New Roman" w:hAnsi="Arial Narrow" w:cs="Times New Roman"/>
          <w:color w:val="auto"/>
          <w:sz w:val="21"/>
          <w:szCs w:val="21"/>
          <w:lang w:bidi="ar-SA"/>
        </w:rPr>
        <w:t xml:space="preserve">po skončení fakturačného obdobia súhrnnú vyúčtovaciu faktúru za dodávku plynu do jednotlivých OMM, </w:t>
      </w:r>
      <w:proofErr w:type="spellStart"/>
      <w:r w:rsidRPr="00450E14">
        <w:rPr>
          <w:rFonts w:ascii="Arial Narrow" w:eastAsia="Times New Roman" w:hAnsi="Arial Narrow" w:cs="Times New Roman"/>
          <w:color w:val="auto"/>
          <w:sz w:val="21"/>
          <w:szCs w:val="21"/>
          <w:lang w:bidi="ar-SA"/>
        </w:rPr>
        <w:t>ktorábude</w:t>
      </w:r>
      <w:proofErr w:type="spellEnd"/>
      <w:r w:rsidRPr="00450E14">
        <w:rPr>
          <w:rFonts w:ascii="Arial Narrow" w:eastAsia="Times New Roman" w:hAnsi="Arial Narrow" w:cs="Times New Roman"/>
          <w:color w:val="auto"/>
          <w:sz w:val="21"/>
          <w:szCs w:val="21"/>
          <w:lang w:bidi="ar-SA"/>
        </w:rPr>
        <w:t xml:space="preserve"> obsahovať aj členenie vyúčtovania podľa jednotlivých OMM. </w:t>
      </w:r>
      <w:r w:rsidRPr="00450E14">
        <w:rPr>
          <w:sz w:val="18"/>
          <w:szCs w:val="18"/>
        </w:rPr>
        <w:t xml:space="preserve">Splatnosť súhrnnej faktúry v kategórii OMM je tridsať (30) kalendárnych dní odo dňa jej doručenia odberateľovi spôsobom uvedeným v tomto článku. </w:t>
      </w:r>
      <w:r w:rsidRPr="00450E14">
        <w:rPr>
          <w:rFonts w:ascii="Arial Narrow" w:eastAsia="Arial Narrow" w:hAnsi="Arial Narrow" w:cs="Arial Narrow"/>
          <w:color w:val="000000" w:themeColor="text1"/>
          <w:sz w:val="21"/>
          <w:szCs w:val="21"/>
        </w:rPr>
        <w:t>V prípade vzniku preplatku z vyúčtovacej faktúry dodávateľ vráti preplatok odberateľovi bankovým prevodom na bankový účet odberateľa uvedený v záhlaví zmluvy, a to do tridsiatich (30) dní od doručenia vyúčtovacej faktúry odberateľovi.</w:t>
      </w:r>
    </w:p>
    <w:p w14:paraId="20350285" w14:textId="77777777" w:rsidR="00C95CA0" w:rsidRDefault="00C95CA0" w:rsidP="00E46D63">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2CAE672F" w14:textId="77777777" w:rsidR="008C2136" w:rsidRPr="00450E14" w:rsidRDefault="0D7B79C6" w:rsidP="00450E14">
      <w:pPr>
        <w:pStyle w:val="Odsekzoznamu"/>
        <w:widowControl/>
        <w:spacing w:before="100" w:beforeAutospacing="1" w:after="100" w:afterAutospacing="1"/>
        <w:ind w:left="-567"/>
        <w:jc w:val="both"/>
        <w:outlineLvl w:val="3"/>
        <w:rPr>
          <w:rFonts w:ascii="Arial Narrow" w:eastAsia="Times New Roman" w:hAnsi="Arial Narrow" w:cs="Times New Roman"/>
          <w:b/>
          <w:bCs/>
          <w:color w:val="auto"/>
          <w:sz w:val="21"/>
          <w:szCs w:val="21"/>
          <w:lang w:bidi="ar-SA"/>
        </w:rPr>
      </w:pPr>
      <w:r w:rsidRPr="00450E14">
        <w:rPr>
          <w:rFonts w:ascii="Arial Narrow" w:eastAsia="Times New Roman" w:hAnsi="Arial Narrow" w:cs="Times New Roman"/>
          <w:b/>
          <w:bCs/>
          <w:color w:val="auto"/>
          <w:sz w:val="21"/>
          <w:szCs w:val="21"/>
          <w:lang w:bidi="ar-SA"/>
        </w:rPr>
        <w:t>Spoločné platobné podmienky</w:t>
      </w:r>
    </w:p>
    <w:p w14:paraId="39B938C3" w14:textId="77777777" w:rsidR="0D7B79C6" w:rsidRDefault="0D7B79C6" w:rsidP="00450E14">
      <w:pPr>
        <w:pStyle w:val="Odsekzoznamu"/>
        <w:widowControl/>
        <w:spacing w:beforeAutospacing="1" w:afterAutospacing="1"/>
        <w:ind w:left="0"/>
        <w:jc w:val="both"/>
        <w:outlineLvl w:val="3"/>
        <w:rPr>
          <w:rFonts w:ascii="Arial Narrow" w:eastAsia="Times New Roman" w:hAnsi="Arial Narrow" w:cs="Times New Roman"/>
          <w:b/>
          <w:bCs/>
          <w:color w:val="auto"/>
          <w:sz w:val="21"/>
          <w:szCs w:val="21"/>
          <w:lang w:bidi="ar-SA"/>
        </w:rPr>
      </w:pPr>
    </w:p>
    <w:p w14:paraId="11C35DA5" w14:textId="77777777" w:rsidR="00450E14" w:rsidRDefault="008C2136" w:rsidP="00450E14">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 xml:space="preserve">Odberateľ je povinný uhrádzať všetky platby podľa tejto zmluvy bezhotovostným prevodom na účet </w:t>
      </w:r>
      <w:r w:rsidR="00247795"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odávateľa uvedený v záhlaví tejto zmluvy, vo faktúre alebo v harmonograme preddavkových platieb.</w:t>
      </w:r>
    </w:p>
    <w:p w14:paraId="0EEC3D64" w14:textId="77777777" w:rsidR="00450E14" w:rsidRDefault="00450E14" w:rsidP="00450E14">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17FBCC85" w14:textId="77777777" w:rsidR="00450E14" w:rsidRPr="00450E14" w:rsidRDefault="0D7B79C6" w:rsidP="00450E14">
      <w:pPr>
        <w:pStyle w:val="Odsekzoznamu"/>
        <w:widowControl/>
        <w:numPr>
          <w:ilvl w:val="0"/>
          <w:numId w:val="41"/>
        </w:numPr>
        <w:spacing w:before="100" w:beforeAutospacing="1" w:after="100" w:afterAutospacing="1"/>
        <w:ind w:left="0" w:hanging="567"/>
        <w:jc w:val="both"/>
        <w:rPr>
          <w:rFonts w:ascii="Arial Narrow" w:eastAsia="Arial Narrow" w:hAnsi="Arial Narrow" w:cs="Arial Narrow"/>
          <w:color w:val="000000" w:themeColor="text1"/>
          <w:sz w:val="21"/>
          <w:szCs w:val="21"/>
        </w:rPr>
      </w:pPr>
      <w:r w:rsidRPr="00450E14">
        <w:rPr>
          <w:rFonts w:ascii="Arial Narrow" w:eastAsia="Arial Narrow" w:hAnsi="Arial Narrow" w:cs="Arial Narrow"/>
          <w:color w:val="000000" w:themeColor="text1"/>
          <w:sz w:val="21"/>
          <w:szCs w:val="21"/>
        </w:rPr>
        <w:t xml:space="preserve">Dodávateľ a odberateľ sa dohodli, že dodávateľ bude vystavovať a odosielať výlučne elektronické faktúry, ktoré sú v zmysle § 71 ods. 1 písm. b) zákona o DPH daňovým dokladom. </w:t>
      </w:r>
    </w:p>
    <w:p w14:paraId="31E1BDB8" w14:textId="77777777" w:rsidR="00450E14" w:rsidRPr="00450E14" w:rsidRDefault="00450E14" w:rsidP="00450E14">
      <w:pPr>
        <w:pStyle w:val="Odsekzoznamu"/>
        <w:widowControl/>
        <w:spacing w:before="100" w:beforeAutospacing="1" w:after="100" w:afterAutospacing="1"/>
        <w:ind w:left="0"/>
        <w:jc w:val="both"/>
        <w:rPr>
          <w:rFonts w:ascii="Arial Narrow" w:eastAsia="Arial Narrow" w:hAnsi="Arial Narrow" w:cs="Arial Narrow"/>
          <w:color w:val="000000" w:themeColor="text1"/>
          <w:sz w:val="21"/>
          <w:szCs w:val="21"/>
        </w:rPr>
      </w:pPr>
    </w:p>
    <w:p w14:paraId="3C38068C" w14:textId="77777777" w:rsidR="00E82776" w:rsidRDefault="0D7B79C6" w:rsidP="00E82776">
      <w:pPr>
        <w:pStyle w:val="Odsekzoznamu"/>
        <w:widowControl/>
        <w:numPr>
          <w:ilvl w:val="0"/>
          <w:numId w:val="41"/>
        </w:numPr>
        <w:spacing w:before="100" w:beforeAutospacing="1" w:after="100" w:afterAutospacing="1"/>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Každá faktúra musí obsahovať všetky náležitosti v zmysle zákona o DPH, vrátane rozdelenia predmetu fakturácie na jednotlivé druhy dodaných tovarov a služieb v zmysle ustanovení § 74 ods. 1 písmeno f) tohto zákona a interné číslo objednávky, pod ktorým ju odberateľ eviduje a ako prílohu bude obsahovať dokument o údajoch o skutočnej spotrebe.</w:t>
      </w:r>
    </w:p>
    <w:p w14:paraId="4C60065F" w14:textId="77777777" w:rsidR="00E82776" w:rsidRDefault="00E82776" w:rsidP="00E82776">
      <w:pPr>
        <w:pStyle w:val="Odsekzoznamu"/>
        <w:widowControl/>
        <w:spacing w:before="100" w:beforeAutospacing="1" w:after="100" w:afterAutospacing="1"/>
        <w:ind w:left="0"/>
        <w:jc w:val="both"/>
        <w:rPr>
          <w:rFonts w:ascii="Arial Narrow" w:eastAsia="Arial Narrow" w:hAnsi="Arial Narrow" w:cs="Arial Narrow"/>
          <w:color w:val="000000" w:themeColor="text1"/>
          <w:sz w:val="21"/>
          <w:szCs w:val="21"/>
        </w:rPr>
      </w:pPr>
    </w:p>
    <w:p w14:paraId="1AE1385D" w14:textId="77777777" w:rsidR="00E82776" w:rsidRDefault="0D7B79C6"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0E82776">
        <w:rPr>
          <w:rFonts w:ascii="Arial Narrow" w:eastAsia="Arial Narrow" w:hAnsi="Arial Narrow" w:cs="Arial Narrow"/>
          <w:color w:val="000000" w:themeColor="text1"/>
          <w:sz w:val="21"/>
          <w:szCs w:val="21"/>
        </w:rPr>
        <w:t>Dodávateľ je povinný vystavovať odberateľovi faktúry v elektronickej forme a zasielať ich odberateľovmu  certifikovanému poskytovateľovi elektronickej doručovacej služby podľa zákona o DPH prostredníctvom svojho certifikovaného poskytovateľa elektronickej doručovacej služby. Elektronická faktúra  musí byť vystavená len vo formáte súboru spĺňajúcom podmienky v zmysle zákona o DPH. Za deň doručenia každej faktúry, ktorá bude vystavená po vecnej a formálnej stránke v súlade s podmienkami stanovenými v tomto článku zmluvy, sa považuje deň doručenia faktúry v spôsobom uvedeným v tomto bode zmluvy. Faktúry doručené počas sviatkov a dní pracovného pokoja, resp. v pracovné dni po 16:00 hod., budú vždy považované za doručené najbližší nasledujúci pracovný deň. Odberateľ nenesie zodpovednosť za nedoručenie faktúry zo strany dodávateľa a ani nie je povinný o tejto skutočnosti dodávateľa upovedomiť.</w:t>
      </w:r>
    </w:p>
    <w:p w14:paraId="4D3C170F" w14:textId="77777777" w:rsidR="00E82776" w:rsidRDefault="00E82776" w:rsidP="00E82776">
      <w:pPr>
        <w:pStyle w:val="Odsekzoznamu"/>
        <w:widowControl/>
        <w:tabs>
          <w:tab w:val="left" w:pos="0"/>
        </w:tabs>
        <w:spacing w:before="100" w:beforeAutospacing="1" w:after="100" w:afterAutospacing="1"/>
        <w:ind w:left="0"/>
        <w:jc w:val="both"/>
        <w:rPr>
          <w:rFonts w:ascii="Arial Narrow" w:eastAsia="Arial Narrow" w:hAnsi="Arial Narrow" w:cs="Arial Narrow"/>
          <w:color w:val="000000" w:themeColor="text1"/>
          <w:sz w:val="21"/>
          <w:szCs w:val="21"/>
        </w:rPr>
      </w:pPr>
    </w:p>
    <w:p w14:paraId="154D7B09" w14:textId="77777777" w:rsidR="00E82776" w:rsidRPr="00E82776" w:rsidRDefault="10A2EA5E" w:rsidP="00E82776">
      <w:pPr>
        <w:pStyle w:val="Odsekzoznamu"/>
        <w:widowControl/>
        <w:numPr>
          <w:ilvl w:val="0"/>
          <w:numId w:val="41"/>
        </w:numPr>
        <w:tabs>
          <w:tab w:val="left" w:pos="0"/>
        </w:tabs>
        <w:spacing w:before="100" w:beforeAutospacing="1" w:after="100" w:afterAutospacing="1"/>
        <w:ind w:left="0" w:hanging="567"/>
        <w:jc w:val="both"/>
      </w:pPr>
      <w:r w:rsidRPr="00E82776">
        <w:rPr>
          <w:rFonts w:ascii="Arial Narrow" w:eastAsia="Arial Narrow" w:hAnsi="Arial Narrow" w:cs="Arial Narrow"/>
          <w:color w:val="000000" w:themeColor="text1"/>
          <w:sz w:val="21"/>
          <w:szCs w:val="21"/>
        </w:rPr>
        <w:t>Platobná povinnosť odberateľa sa považuje za splnenú v deň odpísania zodpovedajúcej finančnej čiastky z bankového účtu odberateľa v prospech bankového účtu dodávateľa.</w:t>
      </w:r>
    </w:p>
    <w:p w14:paraId="5875C0EA" w14:textId="77777777" w:rsidR="00E82776" w:rsidRPr="00E82776" w:rsidRDefault="00E82776" w:rsidP="00E82776">
      <w:pPr>
        <w:pStyle w:val="Odsekzoznamu"/>
        <w:widowControl/>
        <w:tabs>
          <w:tab w:val="left" w:pos="0"/>
        </w:tabs>
        <w:spacing w:before="100" w:beforeAutospacing="1" w:after="100" w:afterAutospacing="1"/>
        <w:ind w:left="0"/>
        <w:jc w:val="both"/>
      </w:pPr>
    </w:p>
    <w:p w14:paraId="3876B723" w14:textId="024EACB8" w:rsidR="00E82776" w:rsidRPr="00E82776" w:rsidRDefault="10A2EA5E"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0E82776">
        <w:rPr>
          <w:rFonts w:ascii="Arial Narrow" w:eastAsia="Arial Narrow" w:hAnsi="Arial Narrow" w:cs="Arial Narrow"/>
          <w:sz w:val="21"/>
          <w:szCs w:val="21"/>
        </w:rPr>
        <w:t xml:space="preserve">V prípade, že s účinnosťou ku dňu 01.01.2027 nebude v zmysle zákona o  DPH platná povinnosť doručovať faktúry prostredníctvom certifikovaného poskytovateľa elektronickej doručovacej služby, odberateľ súhlasí, aby dodávateľ faktúry zasielal elektronicky na e-mailovú </w:t>
      </w:r>
      <w:r w:rsidRPr="00E370E7">
        <w:rPr>
          <w:rFonts w:ascii="Arial Narrow" w:eastAsia="Arial Narrow" w:hAnsi="Arial Narrow" w:cs="Arial Narrow"/>
          <w:sz w:val="21"/>
          <w:szCs w:val="21"/>
          <w:highlight w:val="yellow"/>
        </w:rPr>
        <w:t xml:space="preserve">adresu </w:t>
      </w:r>
      <w:hyperlink r:id="rId11" w:history="1"/>
      <w:r w:rsidR="0094000B" w:rsidRPr="0094000B">
        <w:rPr>
          <w:highlight w:val="yellow"/>
        </w:rPr>
        <w:t>...........</w:t>
      </w:r>
      <w:r w:rsidR="0094000B">
        <w:t xml:space="preserve"> .</w:t>
      </w:r>
      <w:r w:rsidRPr="00E82776">
        <w:rPr>
          <w:rFonts w:ascii="Arial Narrow" w:eastAsia="Arial Narrow" w:hAnsi="Arial Narrow" w:cs="Arial Narrow"/>
          <w:sz w:val="21"/>
          <w:szCs w:val="21"/>
        </w:rPr>
        <w:t xml:space="preserve"> V takomto prípade, za deň doručenia každej faktúry, ktorá bude vystavená po vecnej a formálnej stránke v súlade s podmienkami stanovenými v tomto článku zmluvy, sa považuje deň doručenia faktúry na e-mailovú adresu uvedenú v tomto bode zmluvy. Na takto doručované faktúry sa vzťahujú ustanovenia tohto článku zmluvy primerane. Dodávateľ je povinný zabezpečiť vierohodnosť pôvodu, neporušenosť obsahu a čitateľnosť faktúry, vyhotovenej v elektronickej forme, v súlade s podmienkami zákona o DPH. Podpis faktúry kvalifikovaným elektronickým podpisom sa nevyžaduje. Faktúra musí byť vystavená len vo formáte súboru PDF a nesmie byť zaheslovaná, zamknutá na tlačenie, ani komprimovaná. Každý e-mail môže obsahovať v prílohe iba jednu elektronickú faktúru. Ak sa k faktúre prikladajú ďalšie dokumenty, tie musia byť obsiahnuté v tom istom e-maile. E-mail s elektronickou faktúrou (vrátane prikladaných dokumentov) nesmie byť väčší než 20 MB.</w:t>
      </w:r>
    </w:p>
    <w:p w14:paraId="3D5C834B" w14:textId="77777777" w:rsidR="00E82776" w:rsidRPr="00E82776" w:rsidRDefault="00E82776" w:rsidP="00E82776">
      <w:pPr>
        <w:pStyle w:val="Odsekzoznamu"/>
        <w:widowControl/>
        <w:tabs>
          <w:tab w:val="left" w:pos="0"/>
        </w:tabs>
        <w:spacing w:before="100" w:beforeAutospacing="1" w:after="100" w:afterAutospacing="1"/>
        <w:ind w:left="0"/>
        <w:jc w:val="both"/>
        <w:rPr>
          <w:rFonts w:ascii="Arial Narrow" w:eastAsia="Arial Narrow" w:hAnsi="Arial Narrow" w:cs="Arial Narrow"/>
          <w:color w:val="000000" w:themeColor="text1"/>
          <w:sz w:val="21"/>
          <w:szCs w:val="21"/>
        </w:rPr>
      </w:pPr>
    </w:p>
    <w:p w14:paraId="2125BC53" w14:textId="77777777" w:rsidR="0D7B79C6" w:rsidRDefault="0D7B79C6"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V prípade, že elektronická faktúra:</w:t>
      </w:r>
    </w:p>
    <w:p w14:paraId="3FB67B18" w14:textId="77777777"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bude obsahovať nesprávne údaje, nesprávne fakturovanú cenu,</w:t>
      </w:r>
    </w:p>
    <w:p w14:paraId="569D115F" w14:textId="77777777"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lastRenderedPageBreak/>
        <w:t xml:space="preserve">- nebude obsahovať všetky potrebné náležitosti (vrátane príloh) podľa tejto zmluvy, </w:t>
      </w:r>
    </w:p>
    <w:p w14:paraId="62B0588E" w14:textId="77777777"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zabezpečená vierohodnosť jej pôvodu, neporušenosť obsahu a čitateľnosť a/alebo </w:t>
      </w:r>
    </w:p>
    <w:p w14:paraId="224220C5" w14:textId="77777777" w:rsidR="00E82776" w:rsidRDefault="0D7B79C6" w:rsidP="00E82776">
      <w:pPr>
        <w:pStyle w:val="Cisl2U"/>
        <w:numPr>
          <w:ilvl w:val="0"/>
          <w:numId w:val="0"/>
        </w:numPr>
        <w:tabs>
          <w:tab w:val="clear" w:pos="709"/>
          <w:tab w:val="left" w:pos="0"/>
        </w:tabs>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zaslaná v súlade s podmienkami, dohodnutými v tejto zmluve, </w:t>
      </w:r>
    </w:p>
    <w:p w14:paraId="5DEFEF98" w14:textId="77777777" w:rsidR="0D7B79C6" w:rsidRDefault="0D7B79C6" w:rsidP="00E82776">
      <w:pPr>
        <w:pStyle w:val="Cisl2U"/>
        <w:numPr>
          <w:ilvl w:val="0"/>
          <w:numId w:val="0"/>
        </w:numPr>
        <w:tabs>
          <w:tab w:val="clear" w:pos="709"/>
          <w:tab w:val="left" w:pos="0"/>
        </w:tabs>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odberateľ je oprávnený vrátiť ju dodávateľovi na doplnenie alebo opravu (faktúra bude vrátená na emailovú adresu, a to: </w:t>
      </w:r>
      <w:r w:rsidRPr="0D7B79C6">
        <w:rPr>
          <w:rFonts w:ascii="Arial Narrow" w:eastAsia="Arial Narrow" w:hAnsi="Arial Narrow" w:cs="Arial Narrow"/>
          <w:color w:val="000000" w:themeColor="text1"/>
          <w:sz w:val="21"/>
          <w:szCs w:val="21"/>
          <w:highlight w:val="yellow"/>
        </w:rPr>
        <w:t>......@......</w:t>
      </w:r>
      <w:r w:rsidRPr="0D7B79C6">
        <w:rPr>
          <w:rFonts w:ascii="Arial Narrow" w:eastAsia="Arial Narrow" w:hAnsi="Arial Narrow" w:cs="Arial Narrow"/>
          <w:color w:val="000000" w:themeColor="text1"/>
          <w:sz w:val="21"/>
          <w:szCs w:val="21"/>
        </w:rPr>
        <w:t xml:space="preserve"> </w:t>
      </w:r>
      <w:r w:rsidRPr="0D7B79C6">
        <w:rPr>
          <w:rFonts w:ascii="Arial Narrow" w:eastAsia="Arial Narrow" w:hAnsi="Arial Narrow" w:cs="Arial Narrow"/>
          <w:color w:val="000000" w:themeColor="text1"/>
          <w:sz w:val="21"/>
          <w:szCs w:val="21"/>
          <w:highlight w:val="yellow"/>
        </w:rPr>
        <w:t>(doplní uchádzač).</w:t>
      </w:r>
      <w:r w:rsidRPr="0D7B79C6">
        <w:rPr>
          <w:rFonts w:ascii="Arial Narrow" w:eastAsia="Arial Narrow" w:hAnsi="Arial Narrow" w:cs="Arial Narrow"/>
          <w:color w:val="000000" w:themeColor="text1"/>
          <w:sz w:val="21"/>
          <w:szCs w:val="21"/>
        </w:rPr>
        <w:t xml:space="preserve"> V takom prípade sa zastaví plynutie lehoty splatnosti a nová lehota splatnosti podľa bodu 1 alebo 2 tohto článku zmluvy začne plynúť dňom doručenia opravenej faktúry odberateľovi spôsobom, uvedeným v bode 5 tohto článku zmluvy.</w:t>
      </w:r>
    </w:p>
    <w:p w14:paraId="58C785BD" w14:textId="77777777" w:rsidR="0D7B79C6" w:rsidRDefault="0D7B79C6" w:rsidP="00E82776">
      <w:pPr>
        <w:pStyle w:val="Odsekzoznamu"/>
        <w:tabs>
          <w:tab w:val="left" w:pos="0"/>
        </w:tabs>
        <w:jc w:val="both"/>
        <w:rPr>
          <w:rFonts w:ascii="Arial Narrow" w:eastAsia="Arial Narrow" w:hAnsi="Arial Narrow" w:cs="Arial Narrow"/>
          <w:color w:val="000000" w:themeColor="text1"/>
          <w:sz w:val="21"/>
          <w:szCs w:val="21"/>
        </w:rPr>
      </w:pPr>
    </w:p>
    <w:p w14:paraId="79629699" w14:textId="77777777" w:rsidR="00E82776" w:rsidRDefault="0D7B79C6" w:rsidP="00E82776">
      <w:pPr>
        <w:pStyle w:val="Cisl2U"/>
        <w:numPr>
          <w:ilvl w:val="0"/>
          <w:numId w:val="45"/>
        </w:numPr>
        <w:tabs>
          <w:tab w:val="clear" w:pos="709"/>
          <w:tab w:val="left" w:pos="9072"/>
        </w:tabs>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V prípade, že bankový účet dodávateľa, uvedený v záhlaví tejto zmluvy, nebude ku dňu vystavenia faktúry zverejnený v zozname bankových účtov dodávateľa, používaných na podnikanie na webovom sídle Finančného riaditeľstva Slovenskej republiky (ďalej len „</w:t>
      </w:r>
      <w:r w:rsidRPr="0D7B79C6">
        <w:rPr>
          <w:rFonts w:ascii="Arial Narrow" w:eastAsia="Arial Narrow" w:hAnsi="Arial Narrow" w:cs="Arial Narrow"/>
          <w:b/>
          <w:bCs/>
          <w:color w:val="000000" w:themeColor="text1"/>
          <w:sz w:val="21"/>
          <w:szCs w:val="21"/>
        </w:rPr>
        <w:t>zoznam</w:t>
      </w:r>
      <w:r w:rsidRPr="0D7B79C6">
        <w:rPr>
          <w:rFonts w:ascii="Arial Narrow" w:eastAsia="Arial Narrow" w:hAnsi="Arial Narrow" w:cs="Arial Narrow"/>
          <w:color w:val="000000" w:themeColor="text1"/>
          <w:sz w:val="21"/>
          <w:szCs w:val="21"/>
        </w:rPr>
        <w:t>“ a „</w:t>
      </w:r>
      <w:r w:rsidRPr="0D7B79C6">
        <w:rPr>
          <w:rFonts w:ascii="Arial Narrow" w:eastAsia="Arial Narrow" w:hAnsi="Arial Narrow" w:cs="Arial Narrow"/>
          <w:b/>
          <w:bCs/>
          <w:color w:val="000000" w:themeColor="text1"/>
          <w:sz w:val="21"/>
          <w:szCs w:val="21"/>
        </w:rPr>
        <w:t>FR</w:t>
      </w:r>
      <w:r w:rsidRPr="0D7B79C6">
        <w:rPr>
          <w:rFonts w:ascii="Arial Narrow" w:eastAsia="Arial Narrow" w:hAnsi="Arial Narrow" w:cs="Arial Narrow"/>
          <w:color w:val="000000" w:themeColor="text1"/>
          <w:sz w:val="21"/>
          <w:szCs w:val="21"/>
        </w:rPr>
        <w:t>“), je odberateľ oprávnený uhradiť fakturovanú sumu na bankový účet (v prípade viacerých účtov na ktorýkoľvek účet), ktorý je zverejnený v predmetnom zozname. V prípade, že ku dňu vystavenia faktúry nebude v zozname na webovom sídle FR zverejnený žiadny bankový účet dodávateľa používaný na podnikanie, je odberateľ oprávnený uhradiť dodávateľovi fakturovanú sumu bez DPH a príslušnú DPH uhradiť na číslo účtu správcu dane, vedené pre dodávateľa. V uvedených prípadoch sa takto vykonanou úhradou považuje záväzok odberateľa uhradiť cenu za poskytnuté plnenie za splnený a dodávateľ nemá nárok žiadať od odberateľa ďalšie finančné plnenia. Uzavretie dodatku k zmluve, ktorého predmetom je zmena účtu, nie je v týchto prípadoch potrebné.</w:t>
      </w:r>
    </w:p>
    <w:p w14:paraId="56385DD9" w14:textId="77777777" w:rsidR="00E82776" w:rsidRDefault="00E82776" w:rsidP="00E82776">
      <w:pPr>
        <w:pStyle w:val="Cisl2U"/>
        <w:numPr>
          <w:ilvl w:val="0"/>
          <w:numId w:val="0"/>
        </w:numPr>
        <w:tabs>
          <w:tab w:val="clear" w:pos="709"/>
          <w:tab w:val="left" w:pos="9072"/>
        </w:tabs>
        <w:jc w:val="both"/>
        <w:rPr>
          <w:rFonts w:ascii="Arial Narrow" w:eastAsia="Arial Narrow" w:hAnsi="Arial Narrow" w:cs="Arial Narrow"/>
          <w:color w:val="000000" w:themeColor="text1"/>
          <w:sz w:val="21"/>
          <w:szCs w:val="21"/>
        </w:rPr>
      </w:pPr>
    </w:p>
    <w:p w14:paraId="4B7527D2" w14:textId="77777777" w:rsidR="00E82776" w:rsidRPr="00E82776" w:rsidRDefault="0D7B79C6" w:rsidP="00E82776">
      <w:pPr>
        <w:pStyle w:val="Cisl2U"/>
        <w:numPr>
          <w:ilvl w:val="0"/>
          <w:numId w:val="45"/>
        </w:numPr>
        <w:tabs>
          <w:tab w:val="clear" w:pos="709"/>
          <w:tab w:val="left" w:pos="9072"/>
        </w:tabs>
        <w:ind w:left="0" w:hanging="567"/>
        <w:jc w:val="both"/>
        <w:rPr>
          <w:rFonts w:ascii="Arial Narrow" w:eastAsia="Arial Narrow" w:hAnsi="Arial Narrow" w:cs="Arial Narrow"/>
          <w:color w:val="8764B8"/>
          <w:sz w:val="21"/>
          <w:szCs w:val="21"/>
        </w:rPr>
      </w:pPr>
      <w:r w:rsidRPr="0D7B79C6">
        <w:rPr>
          <w:rFonts w:ascii="Arial Narrow" w:eastAsia="Arial Narrow" w:hAnsi="Arial Narrow" w:cs="Arial Narrow"/>
          <w:color w:val="000000" w:themeColor="text1"/>
          <w:sz w:val="21"/>
          <w:szCs w:val="21"/>
        </w:rPr>
        <w:t>Ak nie je dohodnuté inak všetky platby na základe tejto zmluvy prebiehajú v eurách. Bankové poplatky znáša každá zmluvná strana na svojej strane.</w:t>
      </w:r>
    </w:p>
    <w:p w14:paraId="688582E5" w14:textId="77777777" w:rsidR="00E82776" w:rsidRPr="00E82776" w:rsidRDefault="00E82776" w:rsidP="00E82776">
      <w:pPr>
        <w:pStyle w:val="Cisl2U"/>
        <w:numPr>
          <w:ilvl w:val="0"/>
          <w:numId w:val="0"/>
        </w:numPr>
        <w:tabs>
          <w:tab w:val="clear" w:pos="709"/>
          <w:tab w:val="left" w:pos="9072"/>
        </w:tabs>
        <w:jc w:val="both"/>
        <w:rPr>
          <w:rFonts w:ascii="Arial Narrow" w:eastAsia="Arial Narrow" w:hAnsi="Arial Narrow" w:cs="Arial Narrow"/>
          <w:color w:val="8764B8"/>
          <w:sz w:val="21"/>
          <w:szCs w:val="21"/>
        </w:rPr>
      </w:pPr>
    </w:p>
    <w:p w14:paraId="64FB82B3" w14:textId="77777777" w:rsidR="0D7B79C6" w:rsidRDefault="0D7B79C6" w:rsidP="00E82776">
      <w:pPr>
        <w:pStyle w:val="Cisl2U"/>
        <w:numPr>
          <w:ilvl w:val="0"/>
          <w:numId w:val="45"/>
        </w:numPr>
        <w:tabs>
          <w:tab w:val="clear" w:pos="709"/>
          <w:tab w:val="left" w:pos="9072"/>
        </w:tabs>
        <w:ind w:left="0" w:hanging="567"/>
        <w:jc w:val="both"/>
        <w:rPr>
          <w:rFonts w:ascii="Arial Narrow" w:eastAsia="Arial Narrow" w:hAnsi="Arial Narrow" w:cs="Arial Narrow"/>
          <w:color w:val="8764B8"/>
          <w:sz w:val="21"/>
          <w:szCs w:val="21"/>
        </w:rPr>
      </w:pPr>
      <w:r w:rsidRPr="0D7B79C6">
        <w:rPr>
          <w:rFonts w:ascii="Arial Narrow" w:eastAsia="Arial Narrow" w:hAnsi="Arial Narrow" w:cs="Arial Narrow"/>
          <w:color w:val="000000" w:themeColor="text1"/>
          <w:sz w:val="21"/>
          <w:szCs w:val="21"/>
        </w:rPr>
        <w:t>Dodávateľ nie je oprávnený jednostranným úkonom započítať akúkoľvek svoju pohľadávku, vyplývajúcu z tejto zmluvy proti pohľadávke odberateľa.</w:t>
      </w:r>
    </w:p>
    <w:p w14:paraId="1FD2025E" w14:textId="77777777" w:rsidR="00C34E2B" w:rsidRPr="00565246" w:rsidRDefault="008C2136" w:rsidP="00565246">
      <w:pPr>
        <w:widowControl/>
        <w:spacing w:before="100" w:beforeAutospacing="1" w:after="100" w:afterAutospacing="1"/>
        <w:ind w:left="-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b/>
          <w:bCs/>
          <w:color w:val="auto"/>
          <w:sz w:val="21"/>
          <w:szCs w:val="21"/>
          <w:lang w:bidi="ar-SA"/>
        </w:rPr>
        <w:t>Reklamácie vyúčtovania</w:t>
      </w:r>
    </w:p>
    <w:p w14:paraId="56B194DB" w14:textId="77777777" w:rsidR="00C34E2B" w:rsidRPr="00565246" w:rsidRDefault="008C2136" w:rsidP="00E82776">
      <w:pPr>
        <w:pStyle w:val="Odsekzoznamu"/>
        <w:widowControl/>
        <w:numPr>
          <w:ilvl w:val="0"/>
          <w:numId w:val="46"/>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Ak vzniknú chyby pri vyúčtovaní dodávky plynu, najmä z dôvodu nesprávneho odpočtu, použitia nesprávnej sadzby, nesprávneho výpočtu alebo inej zjavnej nesprávnosti, zmluvné strany majú nárok na vyrovnanie nesprávne fakturovaných súm.</w:t>
      </w:r>
    </w:p>
    <w:p w14:paraId="75A8850D" w14:textId="77777777" w:rsidR="00C34E2B" w:rsidRPr="00565246" w:rsidRDefault="00C34E2B"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5D05285A" w14:textId="77777777" w:rsidR="00D45E3D" w:rsidRPr="00D45E3D" w:rsidRDefault="008C2136" w:rsidP="00E82776">
      <w:pPr>
        <w:pStyle w:val="Odsekzoznamu"/>
        <w:widowControl/>
        <w:numPr>
          <w:ilvl w:val="0"/>
          <w:numId w:val="46"/>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565246">
        <w:rPr>
          <w:rFonts w:ascii="Arial Narrow" w:eastAsia="Times New Roman" w:hAnsi="Arial Narrow" w:cs="Times New Roman"/>
          <w:color w:val="auto"/>
          <w:sz w:val="21"/>
          <w:szCs w:val="21"/>
          <w:lang w:bidi="ar-SA"/>
        </w:rPr>
        <w:t>Odberateľ je oprávnený uplatniť reklamáciu faktúry alebo vyúčtovania bez zbytočného odkladu po zistení reklamovanej skutočnosti, a to jedným z týchto spôsobov:</w:t>
      </w:r>
    </w:p>
    <w:p w14:paraId="29E9DC70" w14:textId="77777777" w:rsid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a) </w:t>
      </w:r>
      <w:r w:rsidR="008C2136" w:rsidRPr="00D45E3D">
        <w:rPr>
          <w:rFonts w:ascii="Arial Narrow" w:eastAsia="Times New Roman" w:hAnsi="Arial Narrow" w:cs="Times New Roman"/>
          <w:color w:val="auto"/>
          <w:sz w:val="21"/>
          <w:szCs w:val="21"/>
          <w:lang w:bidi="ar-SA"/>
        </w:rPr>
        <w:t xml:space="preserve">písomne na adresu </w:t>
      </w:r>
      <w:r w:rsidR="00FD1935" w:rsidRPr="00D45E3D">
        <w:rPr>
          <w:rFonts w:ascii="Arial Narrow" w:eastAsia="Times New Roman" w:hAnsi="Arial Narrow" w:cs="Times New Roman"/>
          <w:color w:val="auto"/>
          <w:sz w:val="21"/>
          <w:szCs w:val="21"/>
          <w:lang w:bidi="ar-SA"/>
        </w:rPr>
        <w:t>d</w:t>
      </w:r>
      <w:r w:rsidR="008C2136" w:rsidRPr="00D45E3D">
        <w:rPr>
          <w:rFonts w:ascii="Arial Narrow" w:eastAsia="Times New Roman" w:hAnsi="Arial Narrow" w:cs="Times New Roman"/>
          <w:color w:val="auto"/>
          <w:sz w:val="21"/>
          <w:szCs w:val="21"/>
          <w:lang w:bidi="ar-SA"/>
        </w:rPr>
        <w:t xml:space="preserve">odávateľa: </w:t>
      </w:r>
      <w:r w:rsidR="00930F33" w:rsidRPr="00D45E3D">
        <w:rPr>
          <w:rFonts w:ascii="Arial Narrow" w:eastAsia="Times New Roman" w:hAnsi="Arial Narrow" w:cs="Times New Roman"/>
          <w:color w:val="auto"/>
          <w:sz w:val="21"/>
          <w:szCs w:val="21"/>
          <w:highlight w:val="yellow"/>
          <w:lang w:bidi="ar-SA"/>
        </w:rPr>
        <w:t>...................</w:t>
      </w:r>
      <w:r w:rsidR="008C2136" w:rsidRPr="00D45E3D">
        <w:rPr>
          <w:rFonts w:ascii="Arial Narrow" w:eastAsia="Times New Roman" w:hAnsi="Arial Narrow" w:cs="Times New Roman"/>
          <w:color w:val="auto"/>
          <w:sz w:val="21"/>
          <w:szCs w:val="21"/>
          <w:lang w:bidi="ar-SA"/>
        </w:rPr>
        <w:t>,</w:t>
      </w:r>
    </w:p>
    <w:p w14:paraId="0BBA8311" w14:textId="77777777" w:rsid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b) </w:t>
      </w:r>
      <w:r w:rsidR="008C2136" w:rsidRPr="00D45E3D">
        <w:rPr>
          <w:rFonts w:ascii="Arial Narrow" w:eastAsia="Times New Roman" w:hAnsi="Arial Narrow" w:cs="Times New Roman"/>
          <w:color w:val="auto"/>
          <w:sz w:val="21"/>
          <w:szCs w:val="21"/>
          <w:lang w:bidi="ar-SA"/>
        </w:rPr>
        <w:t xml:space="preserve">e-mailom na adresu: </w:t>
      </w:r>
      <w:r w:rsidR="00930F33" w:rsidRPr="00D45E3D">
        <w:rPr>
          <w:rFonts w:ascii="Arial Narrow" w:eastAsia="Times New Roman" w:hAnsi="Arial Narrow" w:cs="Times New Roman"/>
          <w:color w:val="auto"/>
          <w:sz w:val="21"/>
          <w:szCs w:val="21"/>
          <w:highlight w:val="yellow"/>
          <w:lang w:bidi="ar-SA"/>
        </w:rPr>
        <w:t>...................</w:t>
      </w:r>
      <w:r w:rsidR="008C2136" w:rsidRPr="00D45E3D">
        <w:rPr>
          <w:rFonts w:ascii="Arial Narrow" w:eastAsia="Times New Roman" w:hAnsi="Arial Narrow" w:cs="Times New Roman"/>
          <w:color w:val="auto"/>
          <w:sz w:val="21"/>
          <w:szCs w:val="21"/>
          <w:lang w:bidi="ar-SA"/>
        </w:rPr>
        <w:t>,</w:t>
      </w:r>
    </w:p>
    <w:p w14:paraId="0D42D681" w14:textId="77777777" w:rsid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c) </w:t>
      </w:r>
      <w:r w:rsidR="008C2136" w:rsidRPr="00D45E3D">
        <w:rPr>
          <w:rFonts w:ascii="Arial Narrow" w:eastAsia="Times New Roman" w:hAnsi="Arial Narrow" w:cs="Times New Roman"/>
          <w:color w:val="auto"/>
          <w:sz w:val="21"/>
          <w:szCs w:val="21"/>
          <w:lang w:bidi="ar-SA"/>
        </w:rPr>
        <w:t xml:space="preserve">telefonicky na čísle: </w:t>
      </w:r>
      <w:r w:rsidR="00930F33" w:rsidRPr="00D45E3D">
        <w:rPr>
          <w:rFonts w:ascii="Arial Narrow" w:eastAsia="Times New Roman" w:hAnsi="Arial Narrow" w:cs="Times New Roman"/>
          <w:color w:val="auto"/>
          <w:sz w:val="21"/>
          <w:szCs w:val="21"/>
          <w:highlight w:val="yellow"/>
          <w:lang w:bidi="ar-SA"/>
        </w:rPr>
        <w:t>...................</w:t>
      </w:r>
      <w:r w:rsidR="008C2136" w:rsidRPr="00D45E3D">
        <w:rPr>
          <w:rFonts w:ascii="Arial Narrow" w:eastAsia="Times New Roman" w:hAnsi="Arial Narrow" w:cs="Times New Roman"/>
          <w:color w:val="auto"/>
          <w:sz w:val="21"/>
          <w:szCs w:val="21"/>
          <w:lang w:bidi="ar-SA"/>
        </w:rPr>
        <w:t>,</w:t>
      </w:r>
    </w:p>
    <w:p w14:paraId="582BD699" w14:textId="77777777" w:rsidR="008C2136" w:rsidRPr="00D45E3D" w:rsidRDefault="00D45E3D" w:rsidP="00D45E3D">
      <w:pPr>
        <w:pStyle w:val="Odsekzoznamu"/>
        <w:widowControl/>
        <w:spacing w:before="100" w:beforeAutospacing="1" w:after="100" w:afterAutospacing="1"/>
        <w:ind w:left="0"/>
        <w:jc w:val="both"/>
        <w:outlineLvl w:val="3"/>
        <w:rPr>
          <w:rFonts w:ascii="Arial Narrow" w:eastAsia="Times New Roman" w:hAnsi="Arial Narrow" w:cs="Times New Roman"/>
          <w:color w:val="auto"/>
          <w:sz w:val="21"/>
          <w:szCs w:val="21"/>
          <w:lang w:bidi="ar-SA"/>
        </w:rPr>
      </w:pPr>
      <w:r>
        <w:rPr>
          <w:rFonts w:ascii="Arial Narrow" w:eastAsia="Times New Roman" w:hAnsi="Arial Narrow" w:cs="Times New Roman"/>
          <w:color w:val="auto"/>
          <w:sz w:val="21"/>
          <w:szCs w:val="21"/>
          <w:lang w:bidi="ar-SA"/>
        </w:rPr>
        <w:t xml:space="preserve">d) </w:t>
      </w:r>
      <w:r w:rsidR="008C2136" w:rsidRPr="00D45E3D">
        <w:rPr>
          <w:rFonts w:ascii="Arial Narrow" w:eastAsia="Times New Roman" w:hAnsi="Arial Narrow" w:cs="Times New Roman"/>
          <w:color w:val="auto"/>
          <w:sz w:val="21"/>
          <w:szCs w:val="21"/>
          <w:lang w:bidi="ar-SA"/>
        </w:rPr>
        <w:t xml:space="preserve">osobne v zákazníckom centre </w:t>
      </w:r>
      <w:r>
        <w:rPr>
          <w:rFonts w:ascii="Arial Narrow" w:eastAsia="Times New Roman" w:hAnsi="Arial Narrow" w:cs="Times New Roman"/>
          <w:color w:val="auto"/>
          <w:sz w:val="21"/>
          <w:szCs w:val="21"/>
          <w:lang w:bidi="ar-SA"/>
        </w:rPr>
        <w:t>d</w:t>
      </w:r>
      <w:r w:rsidR="008C2136" w:rsidRPr="00D45E3D">
        <w:rPr>
          <w:rFonts w:ascii="Arial Narrow" w:eastAsia="Times New Roman" w:hAnsi="Arial Narrow" w:cs="Times New Roman"/>
          <w:color w:val="auto"/>
          <w:sz w:val="21"/>
          <w:szCs w:val="21"/>
          <w:lang w:bidi="ar-SA"/>
        </w:rPr>
        <w:t xml:space="preserve">odávateľa, ak </w:t>
      </w:r>
      <w:r>
        <w:rPr>
          <w:rFonts w:ascii="Arial Narrow" w:eastAsia="Times New Roman" w:hAnsi="Arial Narrow" w:cs="Times New Roman"/>
          <w:color w:val="auto"/>
          <w:sz w:val="21"/>
          <w:szCs w:val="21"/>
          <w:lang w:bidi="ar-SA"/>
        </w:rPr>
        <w:t>d</w:t>
      </w:r>
      <w:r w:rsidR="008C2136" w:rsidRPr="00D45E3D">
        <w:rPr>
          <w:rFonts w:ascii="Arial Narrow" w:eastAsia="Times New Roman" w:hAnsi="Arial Narrow" w:cs="Times New Roman"/>
          <w:color w:val="auto"/>
          <w:sz w:val="21"/>
          <w:szCs w:val="21"/>
          <w:lang w:bidi="ar-SA"/>
        </w:rPr>
        <w:t>odávateľ takúto možnosť poskytuje.</w:t>
      </w:r>
    </w:p>
    <w:p w14:paraId="24D48D37" w14:textId="77777777" w:rsidR="002C3CFF" w:rsidRPr="00565246" w:rsidRDefault="002C3CFF"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093A4476" w14:textId="77777777" w:rsidR="002C3CFF" w:rsidRPr="00565246" w:rsidRDefault="008C2136" w:rsidP="00E82776">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 xml:space="preserve">V reklamácii je </w:t>
      </w:r>
      <w:r w:rsidR="00276E45"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dberateľ povinný uviesť najmä identifikáciu reklamovanej faktúry, odberného miesta, dôvod reklamácie a skutočnosti, o ktoré reklamáciu opiera.</w:t>
      </w:r>
    </w:p>
    <w:p w14:paraId="1B610F4D" w14:textId="77777777" w:rsidR="00276E45" w:rsidRPr="00565246" w:rsidRDefault="00276E45"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7594CBCB" w14:textId="77777777" w:rsidR="002C3CFF" w:rsidRPr="00565246" w:rsidRDefault="008C2136" w:rsidP="00E82776">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 xml:space="preserve">Pri preverovaní reklamácie je </w:t>
      </w:r>
      <w:r w:rsidR="00276E45" w:rsidRPr="00565246">
        <w:rPr>
          <w:rFonts w:ascii="Arial Narrow" w:eastAsia="Times New Roman" w:hAnsi="Arial Narrow" w:cs="Times New Roman"/>
          <w:color w:val="auto"/>
          <w:sz w:val="21"/>
          <w:szCs w:val="21"/>
          <w:lang w:bidi="ar-SA"/>
        </w:rPr>
        <w:t>o</w:t>
      </w:r>
      <w:r w:rsidRPr="00565246">
        <w:rPr>
          <w:rFonts w:ascii="Arial Narrow" w:eastAsia="Times New Roman" w:hAnsi="Arial Narrow" w:cs="Times New Roman"/>
          <w:color w:val="auto"/>
          <w:sz w:val="21"/>
          <w:szCs w:val="21"/>
          <w:lang w:bidi="ar-SA"/>
        </w:rPr>
        <w:t xml:space="preserve">dberateľ povinný poskytnúť </w:t>
      </w:r>
      <w:r w:rsidR="00276E45" w:rsidRPr="00565246">
        <w:rPr>
          <w:rFonts w:ascii="Arial Narrow" w:eastAsia="Times New Roman" w:hAnsi="Arial Narrow" w:cs="Times New Roman"/>
          <w:color w:val="auto"/>
          <w:sz w:val="21"/>
          <w:szCs w:val="21"/>
          <w:lang w:bidi="ar-SA"/>
        </w:rPr>
        <w:t>d</w:t>
      </w:r>
      <w:r w:rsidRPr="00565246">
        <w:rPr>
          <w:rFonts w:ascii="Arial Narrow" w:eastAsia="Times New Roman" w:hAnsi="Arial Narrow" w:cs="Times New Roman"/>
          <w:color w:val="auto"/>
          <w:sz w:val="21"/>
          <w:szCs w:val="21"/>
          <w:lang w:bidi="ar-SA"/>
        </w:rPr>
        <w:t>odávateľovi a príslušnému prevádzkovateľovi distribučnej siete primeranú súčinnosť, najmä umožniť kontrolu meradla, údajov o odbernom mieste, počtu a typu plynových spotrebičov alebo iných skutočností potrebných na posúdenie oprávnenosti reklamácie.</w:t>
      </w:r>
    </w:p>
    <w:p w14:paraId="685B2E3E" w14:textId="77777777" w:rsidR="002C3CFF" w:rsidRPr="00565246" w:rsidRDefault="002C3CFF"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0D09F856" w14:textId="77777777" w:rsidR="002C3CFF" w:rsidRPr="00565246" w:rsidRDefault="008C2136" w:rsidP="00E82776">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565246">
        <w:rPr>
          <w:rFonts w:ascii="Arial Narrow" w:eastAsia="Times New Roman" w:hAnsi="Arial Narrow" w:cs="Times New Roman"/>
          <w:color w:val="auto"/>
          <w:sz w:val="21"/>
          <w:szCs w:val="21"/>
          <w:lang w:bidi="ar-SA"/>
        </w:rPr>
        <w:t>Ak je výsledkom reklamácie vznik preplatku alebo nedoplatku, povinná zmluvná strana je povinná uhradiť príslušnú sumu v lehote splatnosti uvedenej v opravnej faktúre, ktorá nesmie presiahnuť 30 kalendárnych dní.</w:t>
      </w:r>
    </w:p>
    <w:p w14:paraId="5288BFBA" w14:textId="77777777" w:rsidR="002C3CFF" w:rsidRPr="00565246" w:rsidRDefault="002C3CFF"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63301D28" w14:textId="7C6B77BC" w:rsidR="008A15D1" w:rsidRPr="00E46D63" w:rsidRDefault="00690FC7" w:rsidP="00E46D63">
      <w:pPr>
        <w:pStyle w:val="Odsekzoznamu"/>
        <w:widowControl/>
        <w:numPr>
          <w:ilvl w:val="0"/>
          <w:numId w:val="46"/>
        </w:numPr>
        <w:spacing w:before="100" w:beforeAutospacing="1" w:after="100" w:afterAutospacing="1"/>
        <w:ind w:left="0" w:hanging="567"/>
        <w:jc w:val="both"/>
        <w:rPr>
          <w:rFonts w:ascii="Arial Narrow" w:eastAsia="Times New Roman" w:hAnsi="Arial Narrow" w:cs="Times New Roman"/>
          <w:color w:val="auto"/>
          <w:sz w:val="21"/>
          <w:szCs w:val="21"/>
          <w:lang w:bidi="ar-SA"/>
        </w:rPr>
      </w:pPr>
      <w:bookmarkStart w:id="159" w:name="_Hlk240277643"/>
      <w:ins w:id="160" w:author="Kupcová" w:date="2026-09-10T21:52:00Z">
        <w:r w:rsidRPr="00E46D63">
          <w:rPr>
            <w:rFonts w:ascii="Arial Narrow" w:hAnsi="Arial Narrow"/>
            <w:sz w:val="21"/>
          </w:rPr>
          <w:t xml:space="preserve">Ak odberateľ uplatní riadnu a odôvodnenú námietku alebo reklamáciu voči faktúre alebo jej časti, odberateľ nie je v omeškaní s úhradou spornej časti faktúry až do riadneho vybavenia námietky alebo reklamácie a doručenia písomného stanoviska dodávateľa odberateľovi. Odberateľ je povinný uhradiť nespornú časť faktúry, ak je z faktúry určiteľná. Neuhradenie spornej časti faktúry počas vybavovania námietky alebo reklamácie sa nepovažuje za porušenie zmluvy ani za dôvod na obmedzenie alebo prerušenie dodávky plynu. </w:t>
        </w:r>
      </w:ins>
      <w:bookmarkEnd w:id="159"/>
      <w:r w:rsidRPr="00E46D63">
        <w:rPr>
          <w:rFonts w:ascii="Arial Narrow" w:hAnsi="Arial Narrow"/>
          <w:sz w:val="21"/>
        </w:rPr>
        <w:t>Práva a povinnosti zmluvných strán pri vybavovaní reklamácií sa riadia touto zmluvou, všeobecne záväznými právnymi predpismi a reklamačným poriadkom dodávateľa, ak nie je v rozpore s touto zmluvou.</w:t>
      </w:r>
      <w:r w:rsidR="008C2136" w:rsidRPr="00565246">
        <w:rPr>
          <w:rFonts w:ascii="Arial Narrow" w:eastAsia="Times New Roman" w:hAnsi="Arial Narrow" w:cs="Times New Roman"/>
          <w:color w:val="auto"/>
          <w:sz w:val="21"/>
          <w:szCs w:val="21"/>
          <w:lang w:bidi="ar-SA"/>
        </w:rPr>
        <w:t xml:space="preserve"> Samotný rozdiel medzi množstvom plynu použitým na určenie preddavkových platieb a skutočným odberom plynu za príslušné fakturačné obdobie nie je dôvodom reklamácie, ak boli preddavkové platby určené v súlade s touto zmluvou.</w:t>
      </w:r>
    </w:p>
    <w:p w14:paraId="47DB7886" w14:textId="12E9B9C6" w:rsidR="00E82776" w:rsidDel="0081495E" w:rsidRDefault="00E82776" w:rsidP="006532BD">
      <w:pPr>
        <w:pStyle w:val="Zhlavie20"/>
        <w:keepNext/>
        <w:keepLines/>
        <w:tabs>
          <w:tab w:val="left" w:pos="709"/>
          <w:tab w:val="left" w:pos="5670"/>
        </w:tabs>
        <w:spacing w:line="240" w:lineRule="auto"/>
        <w:ind w:left="709" w:hanging="709"/>
        <w:jc w:val="center"/>
        <w:rPr>
          <w:del w:id="161" w:author="Kupcová" w:date="2026-09-14T11:26:00Z"/>
          <w:rFonts w:ascii="Arial Narrow" w:hAnsi="Arial Narrow"/>
          <w:sz w:val="21"/>
          <w:szCs w:val="21"/>
        </w:rPr>
      </w:pPr>
      <w:bookmarkStart w:id="162" w:name="bookmark37"/>
      <w:bookmarkStart w:id="163" w:name="bookmark39"/>
      <w:bookmarkStart w:id="164" w:name="bookmark42"/>
      <w:bookmarkEnd w:id="162"/>
      <w:bookmarkEnd w:id="163"/>
    </w:p>
    <w:p w14:paraId="49AB8339" w14:textId="77777777"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r w:rsidRPr="006532BD">
        <w:rPr>
          <w:rFonts w:ascii="Arial Narrow" w:hAnsi="Arial Narrow"/>
          <w:sz w:val="21"/>
          <w:szCs w:val="21"/>
        </w:rPr>
        <w:t>Článok VI</w:t>
      </w:r>
      <w:bookmarkEnd w:id="164"/>
    </w:p>
    <w:p w14:paraId="53D5F3AD" w14:textId="77777777" w:rsidR="000C14A3" w:rsidRPr="0098121D" w:rsidRDefault="01253715" w:rsidP="0098121D">
      <w:pPr>
        <w:pStyle w:val="Cisl2U"/>
        <w:numPr>
          <w:ilvl w:val="0"/>
          <w:numId w:val="0"/>
        </w:numPr>
        <w:tabs>
          <w:tab w:val="clear" w:pos="709"/>
        </w:tabs>
        <w:spacing w:after="120"/>
        <w:jc w:val="center"/>
        <w:rPr>
          <w:rFonts w:ascii="Arial Narrow" w:hAnsi="Arial Narrow"/>
          <w:b/>
          <w:bCs/>
          <w:sz w:val="21"/>
          <w:szCs w:val="21"/>
        </w:rPr>
      </w:pPr>
      <w:bookmarkStart w:id="165" w:name="bookmark40"/>
      <w:bookmarkStart w:id="166" w:name="bookmark41"/>
      <w:bookmarkStart w:id="167" w:name="bookmark43"/>
      <w:r w:rsidRPr="0098121D">
        <w:rPr>
          <w:rFonts w:ascii="Arial Narrow" w:hAnsi="Arial Narrow"/>
          <w:b/>
          <w:bCs/>
          <w:sz w:val="21"/>
          <w:szCs w:val="21"/>
        </w:rPr>
        <w:t>Trvanie zmluvy</w:t>
      </w:r>
      <w:bookmarkStart w:id="168" w:name="bookmark44"/>
      <w:bookmarkEnd w:id="165"/>
      <w:bookmarkEnd w:id="166"/>
      <w:bookmarkEnd w:id="167"/>
      <w:bookmarkEnd w:id="168"/>
    </w:p>
    <w:p w14:paraId="51F2291C" w14:textId="77777777" w:rsidR="00E82776" w:rsidRDefault="01253715" w:rsidP="00E82776">
      <w:pPr>
        <w:pStyle w:val="Cisl2U"/>
        <w:numPr>
          <w:ilvl w:val="0"/>
          <w:numId w:val="37"/>
        </w:numPr>
        <w:tabs>
          <w:tab w:val="clear" w:pos="709"/>
        </w:tabs>
        <w:spacing w:after="120"/>
        <w:ind w:left="0" w:hanging="502"/>
        <w:jc w:val="both"/>
        <w:rPr>
          <w:rFonts w:ascii="Arial Narrow" w:hAnsi="Arial Narrow"/>
          <w:sz w:val="21"/>
          <w:szCs w:val="21"/>
        </w:rPr>
      </w:pPr>
      <w:r w:rsidRPr="01253715">
        <w:rPr>
          <w:rFonts w:ascii="Arial Narrow" w:hAnsi="Arial Narrow"/>
          <w:sz w:val="21"/>
          <w:szCs w:val="21"/>
        </w:rPr>
        <w:t xml:space="preserve">Táto zmluva sa uzatvára na dobu určitú, a to odo dňa jej účinnosti do 31.12.2030. </w:t>
      </w:r>
      <w:bookmarkStart w:id="169" w:name="bookmark45"/>
      <w:bookmarkStart w:id="170" w:name="bookmark46"/>
      <w:bookmarkEnd w:id="169"/>
      <w:bookmarkEnd w:id="170"/>
    </w:p>
    <w:p w14:paraId="521FFB46" w14:textId="77777777" w:rsidR="00822020" w:rsidRPr="00E82776" w:rsidRDefault="01253715" w:rsidP="00E82776">
      <w:pPr>
        <w:pStyle w:val="Cisl2U"/>
        <w:numPr>
          <w:ilvl w:val="0"/>
          <w:numId w:val="37"/>
        </w:numPr>
        <w:tabs>
          <w:tab w:val="clear" w:pos="709"/>
        </w:tabs>
        <w:spacing w:after="120"/>
        <w:ind w:left="0" w:hanging="502"/>
        <w:jc w:val="both"/>
        <w:rPr>
          <w:rFonts w:ascii="Arial Narrow" w:hAnsi="Arial Narrow"/>
          <w:sz w:val="21"/>
          <w:szCs w:val="21"/>
        </w:rPr>
      </w:pPr>
      <w:r w:rsidRPr="00E82776">
        <w:rPr>
          <w:rFonts w:ascii="Arial Narrow" w:hAnsi="Arial Narrow"/>
          <w:sz w:val="21"/>
          <w:szCs w:val="21"/>
        </w:rPr>
        <w:t>Túto zmluvu možno ukončiť pred uplynutím doby uvedenej v bode 1. tohto článku zmluvy:</w:t>
      </w:r>
    </w:p>
    <w:p w14:paraId="2FF7A00C" w14:textId="77777777" w:rsidR="002D31FF" w:rsidRDefault="004F7CC8">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písomnou </w:t>
      </w:r>
      <w:r w:rsidR="00D87148" w:rsidRPr="006532BD">
        <w:rPr>
          <w:rFonts w:ascii="Arial Narrow" w:hAnsi="Arial Narrow"/>
          <w:sz w:val="21"/>
          <w:szCs w:val="21"/>
        </w:rPr>
        <w:t>dohodou obidvoch zmluvných strán;</w:t>
      </w:r>
    </w:p>
    <w:p w14:paraId="49C3AA40" w14:textId="77777777" w:rsidR="00A04666" w:rsidRPr="002D31FF" w:rsidRDefault="01253715">
      <w:pPr>
        <w:pStyle w:val="Cisl3U"/>
        <w:numPr>
          <w:ilvl w:val="0"/>
          <w:numId w:val="10"/>
        </w:numPr>
        <w:tabs>
          <w:tab w:val="clear" w:pos="709"/>
        </w:tabs>
        <w:spacing w:after="120"/>
        <w:ind w:left="284" w:hanging="284"/>
        <w:jc w:val="both"/>
        <w:rPr>
          <w:rFonts w:ascii="Arial Narrow" w:hAnsi="Arial Narrow"/>
          <w:sz w:val="21"/>
          <w:szCs w:val="21"/>
        </w:rPr>
      </w:pPr>
      <w:r w:rsidRPr="002D31FF">
        <w:rPr>
          <w:rFonts w:ascii="Arial Narrow" w:hAnsi="Arial Narrow"/>
          <w:sz w:val="21"/>
          <w:szCs w:val="21"/>
        </w:rPr>
        <w:t>písomnou výpoveďou odberateľa, a to aj bez uvedenia dôvodu. Výpovedná lehota je tri mesiace a začne plynúť prvým dňom kalendárneho mesiaca bezprostredne nasledujúcim po doručení výpovede druhej zmluvnej strane..</w:t>
      </w:r>
    </w:p>
    <w:p w14:paraId="7267346F" w14:textId="77777777" w:rsidR="00A04666" w:rsidRPr="006532BD" w:rsidRDefault="0011218D">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sidR="00FF70BB">
        <w:rPr>
          <w:rFonts w:ascii="Arial Narrow" w:hAnsi="Arial Narrow"/>
          <w:sz w:val="21"/>
          <w:szCs w:val="21"/>
        </w:rPr>
        <w:t xml:space="preserve">zo strany </w:t>
      </w:r>
      <w:r w:rsidR="00305CCB" w:rsidRPr="006532BD">
        <w:rPr>
          <w:rFonts w:ascii="Arial Narrow" w:hAnsi="Arial Narrow"/>
          <w:sz w:val="21"/>
          <w:szCs w:val="21"/>
        </w:rPr>
        <w:t>odberateľ</w:t>
      </w:r>
      <w:r w:rsidR="00FF70BB">
        <w:rPr>
          <w:rFonts w:ascii="Arial Narrow" w:hAnsi="Arial Narrow"/>
          <w:sz w:val="21"/>
          <w:szCs w:val="21"/>
        </w:rPr>
        <w:t>a</w:t>
      </w:r>
      <w:r w:rsidR="00130232">
        <w:rPr>
          <w:rFonts w:ascii="Arial Narrow" w:hAnsi="Arial Narrow"/>
          <w:sz w:val="21"/>
          <w:szCs w:val="21"/>
        </w:rPr>
        <w:t xml:space="preserve"> z dôvodov uv</w:t>
      </w:r>
      <w:r w:rsidR="004C6749">
        <w:rPr>
          <w:rFonts w:ascii="Arial Narrow" w:hAnsi="Arial Narrow"/>
          <w:sz w:val="21"/>
          <w:szCs w:val="21"/>
        </w:rPr>
        <w:t>e</w:t>
      </w:r>
      <w:r w:rsidR="00130232">
        <w:rPr>
          <w:rFonts w:ascii="Arial Narrow" w:hAnsi="Arial Narrow"/>
          <w:sz w:val="21"/>
          <w:szCs w:val="21"/>
        </w:rPr>
        <w:t>dených v tejto zmluve alebo</w:t>
      </w:r>
      <w:r w:rsidR="004C6749">
        <w:rPr>
          <w:rFonts w:ascii="Arial Narrow" w:hAnsi="Arial Narrow"/>
          <w:sz w:val="21"/>
          <w:szCs w:val="21"/>
        </w:rPr>
        <w:t xml:space="preserve"> </w:t>
      </w:r>
      <w:r w:rsidR="00BB6C2C">
        <w:rPr>
          <w:rFonts w:ascii="Arial Narrow" w:hAnsi="Arial Narrow"/>
          <w:sz w:val="21"/>
          <w:szCs w:val="21"/>
        </w:rPr>
        <w:t>v</w:t>
      </w:r>
      <w:r w:rsidR="004C6749">
        <w:rPr>
          <w:rFonts w:ascii="Arial Narrow" w:hAnsi="Arial Narrow"/>
          <w:sz w:val="21"/>
          <w:szCs w:val="21"/>
        </w:rPr>
        <w:t> </w:t>
      </w:r>
      <w:r w:rsidR="00BB6C2C">
        <w:rPr>
          <w:rFonts w:ascii="Arial Narrow" w:hAnsi="Arial Narrow"/>
          <w:sz w:val="21"/>
          <w:szCs w:val="21"/>
        </w:rPr>
        <w:t>prípade</w:t>
      </w:r>
      <w:r w:rsidR="004C6749">
        <w:rPr>
          <w:rFonts w:ascii="Arial Narrow" w:hAnsi="Arial Narrow"/>
          <w:sz w:val="21"/>
          <w:szCs w:val="21"/>
        </w:rPr>
        <w:t>,</w:t>
      </w:r>
      <w:r w:rsidR="00BB6C2C">
        <w:rPr>
          <w:rFonts w:ascii="Arial Narrow" w:hAnsi="Arial Narrow"/>
          <w:sz w:val="21"/>
          <w:szCs w:val="21"/>
        </w:rPr>
        <w:t xml:space="preserve"> </w:t>
      </w:r>
      <w:r w:rsidR="00305CCB" w:rsidRPr="006532BD">
        <w:rPr>
          <w:rFonts w:ascii="Arial Narrow" w:hAnsi="Arial Narrow"/>
          <w:sz w:val="21"/>
          <w:szCs w:val="21"/>
        </w:rPr>
        <w:t xml:space="preserve">ak dodávateľ opakovane zavinil neoprávnene obmedzenie alebo prerušenie distribúcie </w:t>
      </w:r>
      <w:r w:rsidR="002A5567">
        <w:rPr>
          <w:rFonts w:ascii="Arial Narrow" w:hAnsi="Arial Narrow"/>
          <w:sz w:val="21"/>
          <w:szCs w:val="21"/>
        </w:rPr>
        <w:t>plynu</w:t>
      </w:r>
      <w:r w:rsidR="00305CCB" w:rsidRPr="006532BD">
        <w:rPr>
          <w:rFonts w:ascii="Arial Narrow" w:hAnsi="Arial Narrow"/>
          <w:sz w:val="21"/>
          <w:szCs w:val="21"/>
        </w:rPr>
        <w:t xml:space="preserve"> odberateľovi </w:t>
      </w:r>
      <w:r w:rsidR="00092A37">
        <w:rPr>
          <w:rFonts w:ascii="Arial Narrow" w:hAnsi="Arial Narrow"/>
          <w:sz w:val="21"/>
          <w:szCs w:val="21"/>
        </w:rPr>
        <w:t>plynu</w:t>
      </w:r>
      <w:r w:rsidR="00305CCB" w:rsidRPr="006532BD">
        <w:rPr>
          <w:rFonts w:ascii="Arial Narrow" w:hAnsi="Arial Narrow"/>
          <w:sz w:val="21"/>
          <w:szCs w:val="21"/>
        </w:rPr>
        <w:t xml:space="preserve">. Uvedené porušenie zmluvy sa </w:t>
      </w:r>
      <w:r w:rsidR="00BB6C2C" w:rsidRPr="006532BD">
        <w:rPr>
          <w:rFonts w:ascii="Arial Narrow" w:hAnsi="Arial Narrow"/>
          <w:sz w:val="21"/>
          <w:szCs w:val="21"/>
        </w:rPr>
        <w:t>považ</w:t>
      </w:r>
      <w:r w:rsidR="00BB6C2C">
        <w:rPr>
          <w:rFonts w:ascii="Arial Narrow" w:hAnsi="Arial Narrow"/>
          <w:sz w:val="21"/>
          <w:szCs w:val="21"/>
        </w:rPr>
        <w:t>uje</w:t>
      </w:r>
      <w:r w:rsidR="00BB6C2C" w:rsidRPr="006532BD">
        <w:rPr>
          <w:rFonts w:ascii="Arial Narrow" w:hAnsi="Arial Narrow"/>
          <w:sz w:val="21"/>
          <w:szCs w:val="21"/>
        </w:rPr>
        <w:t xml:space="preserve"> </w:t>
      </w:r>
      <w:r w:rsidR="00305CCB" w:rsidRPr="006532BD">
        <w:rPr>
          <w:rFonts w:ascii="Arial Narrow" w:hAnsi="Arial Narrow"/>
          <w:sz w:val="21"/>
          <w:szCs w:val="21"/>
        </w:rPr>
        <w:t xml:space="preserve">za podstatné porušenie </w:t>
      </w:r>
      <w:r w:rsidR="001E6A9E">
        <w:rPr>
          <w:rFonts w:ascii="Arial Narrow" w:hAnsi="Arial Narrow"/>
          <w:sz w:val="21"/>
          <w:szCs w:val="21"/>
        </w:rPr>
        <w:t>z</w:t>
      </w:r>
      <w:r w:rsidR="00305CCB" w:rsidRPr="006532BD">
        <w:rPr>
          <w:rFonts w:ascii="Arial Narrow" w:hAnsi="Arial Narrow"/>
          <w:sz w:val="21"/>
          <w:szCs w:val="21"/>
        </w:rPr>
        <w:t>mluvy.</w:t>
      </w:r>
      <w:r w:rsidR="00063600">
        <w:rPr>
          <w:rFonts w:ascii="Arial Narrow" w:hAnsi="Arial Narrow"/>
          <w:sz w:val="21"/>
          <w:szCs w:val="21"/>
        </w:rPr>
        <w:t xml:space="preserve"> </w:t>
      </w:r>
      <w:r w:rsidR="00063600" w:rsidRPr="00063600">
        <w:rPr>
          <w:rFonts w:ascii="Arial Narrow" w:hAnsi="Arial Narrow"/>
          <w:sz w:val="21"/>
          <w:szCs w:val="21"/>
        </w:rPr>
        <w:t xml:space="preserve">Odberateľ je oprávnený odstúpiť od tejto zmluvy aj v prípade, ak dodávateľ stratí oprávnenie dodávať plyn, ak dodávateľ prestane spĺňať podmienky účasti na trhu s plynom, ak opakovane alebo podstatne poruší povinnosť dodávať plyn podľa tejto zmluvy, ak nepredloží odberateľovi doklady preukazujúce oprávnenosť ceny alebo ak poruší zákaz </w:t>
      </w:r>
      <w:r w:rsidR="00EC17CC">
        <w:rPr>
          <w:rFonts w:ascii="Arial Narrow" w:hAnsi="Arial Narrow"/>
          <w:sz w:val="21"/>
          <w:szCs w:val="21"/>
        </w:rPr>
        <w:t>fakturovania</w:t>
      </w:r>
      <w:r w:rsidR="00063600" w:rsidRPr="00063600">
        <w:rPr>
          <w:rFonts w:ascii="Arial Narrow" w:hAnsi="Arial Narrow"/>
          <w:sz w:val="21"/>
          <w:szCs w:val="21"/>
        </w:rPr>
        <w:t xml:space="preserve"> ďalších platieb podľa tejto zmluvy. </w:t>
      </w:r>
    </w:p>
    <w:p w14:paraId="7C5388B2" w14:textId="77777777" w:rsidR="00A04666" w:rsidRPr="006532BD" w:rsidRDefault="00FF70BB">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Pr>
          <w:rFonts w:ascii="Arial Narrow" w:hAnsi="Arial Narrow"/>
          <w:sz w:val="21"/>
          <w:szCs w:val="21"/>
        </w:rPr>
        <w:t xml:space="preserve">zo strany </w:t>
      </w:r>
      <w:r w:rsidR="00305CCB" w:rsidRPr="006532BD">
        <w:rPr>
          <w:rFonts w:ascii="Arial Narrow" w:hAnsi="Arial Narrow"/>
          <w:sz w:val="21"/>
          <w:szCs w:val="21"/>
        </w:rPr>
        <w:t>dodávateľ</w:t>
      </w:r>
      <w:r>
        <w:rPr>
          <w:rFonts w:ascii="Arial Narrow" w:hAnsi="Arial Narrow"/>
          <w:sz w:val="21"/>
          <w:szCs w:val="21"/>
        </w:rPr>
        <w:t>a</w:t>
      </w:r>
      <w:r w:rsidR="004C6749">
        <w:rPr>
          <w:rFonts w:ascii="Arial Narrow" w:hAnsi="Arial Narrow"/>
          <w:sz w:val="21"/>
          <w:szCs w:val="21"/>
        </w:rPr>
        <w:t xml:space="preserve"> z dôvodov uvedených v tejto zmluve alebo v prípade</w:t>
      </w:r>
      <w:r w:rsidR="00305CCB" w:rsidRPr="006532BD">
        <w:rPr>
          <w:rFonts w:ascii="Arial Narrow" w:hAnsi="Arial Narrow"/>
          <w:sz w:val="21"/>
          <w:szCs w:val="21"/>
        </w:rPr>
        <w:t xml:space="preserve">, ak odberateľ opakovane nezaplatil faktúru ani po písomnej upomienke dodávateľa v lehote </w:t>
      </w:r>
      <w:r w:rsidR="00076F6D">
        <w:rPr>
          <w:rFonts w:ascii="Arial Narrow" w:hAnsi="Arial Narrow"/>
          <w:sz w:val="21"/>
          <w:szCs w:val="21"/>
        </w:rPr>
        <w:t>30</w:t>
      </w:r>
      <w:r w:rsidR="004D08A6">
        <w:rPr>
          <w:rFonts w:ascii="Arial Narrow" w:hAnsi="Arial Narrow"/>
          <w:sz w:val="21"/>
          <w:szCs w:val="21"/>
        </w:rPr>
        <w:t xml:space="preserve"> kalendárnych</w:t>
      </w:r>
      <w:r w:rsidR="00076F6D" w:rsidRPr="006532BD">
        <w:rPr>
          <w:rFonts w:ascii="Arial Narrow" w:hAnsi="Arial Narrow"/>
          <w:sz w:val="21"/>
          <w:szCs w:val="21"/>
        </w:rPr>
        <w:t xml:space="preserve"> </w:t>
      </w:r>
      <w:r w:rsidR="00305CCB" w:rsidRPr="006532BD">
        <w:rPr>
          <w:rFonts w:ascii="Arial Narrow" w:hAnsi="Arial Narrow"/>
          <w:sz w:val="21"/>
          <w:szCs w:val="21"/>
        </w:rPr>
        <w:t xml:space="preserve">dní od doručenia upomienky. </w:t>
      </w:r>
    </w:p>
    <w:p w14:paraId="2BB016F7" w14:textId="77777777" w:rsidR="00423055" w:rsidRPr="00423055" w:rsidRDefault="004D08A6">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písomným odstúpením ktorejkoľvek zmluvnej strany</w:t>
      </w:r>
      <w:r w:rsidR="00305CCB" w:rsidRPr="006532BD">
        <w:rPr>
          <w:rFonts w:ascii="Arial Narrow" w:hAnsi="Arial Narrow"/>
          <w:sz w:val="21"/>
          <w:szCs w:val="21"/>
        </w:rPr>
        <w:t xml:space="preserve">, ak </w:t>
      </w:r>
      <w:bookmarkStart w:id="171" w:name="bookmark47"/>
      <w:bookmarkStart w:id="172" w:name="bookmark48"/>
      <w:bookmarkStart w:id="173" w:name="bookmark49"/>
      <w:bookmarkEnd w:id="171"/>
      <w:bookmarkEnd w:id="172"/>
      <w:bookmarkEnd w:id="173"/>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174" w:name="bookmark50"/>
      <w:bookmarkEnd w:id="174"/>
      <w:r w:rsidR="00305CCB" w:rsidRPr="006532BD">
        <w:rPr>
          <w:rFonts w:ascii="Arial Narrow" w:hAnsi="Arial Narrow"/>
          <w:sz w:val="21"/>
          <w:szCs w:val="21"/>
        </w:rPr>
        <w:t>ak druhá zmluvná strana vstúpila do likvidácie.</w:t>
      </w:r>
    </w:p>
    <w:p w14:paraId="1D6DD6C7" w14:textId="41DD5870" w:rsidR="00C10BD4" w:rsidRDefault="00690FC7" w:rsidP="00C10BD4">
      <w:pPr>
        <w:pStyle w:val="Cisl3U"/>
        <w:numPr>
          <w:ilvl w:val="0"/>
          <w:numId w:val="30"/>
        </w:numPr>
        <w:tabs>
          <w:tab w:val="clear" w:pos="709"/>
          <w:tab w:val="left" w:pos="0"/>
        </w:tabs>
        <w:ind w:left="0" w:hanging="567"/>
        <w:jc w:val="both"/>
        <w:rPr>
          <w:rFonts w:ascii="Arial Narrow" w:hAnsi="Arial Narrow"/>
          <w:sz w:val="21"/>
          <w:szCs w:val="21"/>
        </w:rPr>
      </w:pPr>
      <w:r w:rsidRPr="00C95CA0">
        <w:rPr>
          <w:rFonts w:ascii="Arial Narrow" w:hAnsi="Arial Narrow"/>
          <w:sz w:val="21"/>
          <w:szCs w:val="21"/>
        </w:rPr>
        <w:t xml:space="preserve">V prípade ukončenia tejto zmluvy zo strany odberateľa podľa bodu 2. písm. </w:t>
      </w:r>
      <w:del w:id="175" w:author="Kupcová" w:date="2026-09-10T21:52:00Z">
        <w:r w:rsidR="00DA64F0">
          <w:rPr>
            <w:rFonts w:ascii="Arial Narrow" w:hAnsi="Arial Narrow"/>
            <w:sz w:val="21"/>
            <w:szCs w:val="21"/>
          </w:rPr>
          <w:delText xml:space="preserve">b), </w:delText>
        </w:r>
      </w:del>
      <w:r w:rsidRPr="00C95CA0">
        <w:rPr>
          <w:rFonts w:ascii="Arial Narrow" w:hAnsi="Arial Narrow"/>
          <w:sz w:val="21"/>
          <w:szCs w:val="21"/>
        </w:rPr>
        <w:t xml:space="preserve">c) alebo e) tohto článku zmluvy, nemá dodávateľ nárok na žiadnu zmluvnú pokutu, poplatok za predčasné ukončenie, náhradu ušlého zisku, náhradu škody, </w:t>
      </w:r>
      <w:proofErr w:type="spellStart"/>
      <w:r w:rsidRPr="00C95CA0">
        <w:rPr>
          <w:rFonts w:ascii="Arial Narrow" w:hAnsi="Arial Narrow"/>
          <w:sz w:val="21"/>
          <w:szCs w:val="21"/>
        </w:rPr>
        <w:t>dofakturáciu</w:t>
      </w:r>
      <w:proofErr w:type="spellEnd"/>
      <w:r w:rsidRPr="00C95CA0">
        <w:rPr>
          <w:rFonts w:ascii="Arial Narrow" w:hAnsi="Arial Narrow"/>
          <w:sz w:val="21"/>
          <w:szCs w:val="21"/>
        </w:rPr>
        <w:t xml:space="preserve"> fixnej mesačnej sadzby, výkonovej sadzby, platby za neodobraté množstvo, platby za nedodržanie </w:t>
      </w:r>
      <w:proofErr w:type="spellStart"/>
      <w:r w:rsidRPr="00C95CA0">
        <w:rPr>
          <w:rFonts w:ascii="Arial Narrow" w:hAnsi="Arial Narrow"/>
          <w:sz w:val="21"/>
          <w:szCs w:val="21"/>
        </w:rPr>
        <w:t>SZMmin</w:t>
      </w:r>
      <w:proofErr w:type="spellEnd"/>
      <w:r w:rsidRPr="00C95CA0">
        <w:rPr>
          <w:rFonts w:ascii="Arial Narrow" w:hAnsi="Arial Narrow"/>
          <w:sz w:val="21"/>
          <w:szCs w:val="21"/>
        </w:rPr>
        <w:t>, platby za vyhodnotenie množstiev, náklady na zabezpečenie komodity, náklady na ukončenie alebo zmenu obchodnej pozície dodávateľa ani na akékoľvek iné finančné plnenie s obdobným hospodárskym účinkom. Ustanovenia príloh tejto zmluvy, Všeobecných obchodných podmienok dodávateľa alebo iných dokumentov dodávateľa, ktoré priznávajú dodávateľovi takéto právo, sa v uvedenom rozsahu nepoužijú.</w:t>
      </w:r>
    </w:p>
    <w:p w14:paraId="19D549FE" w14:textId="77777777" w:rsidR="00C10BD4" w:rsidRPr="00C10BD4" w:rsidRDefault="00C10BD4" w:rsidP="00E46D63">
      <w:pPr>
        <w:pStyle w:val="Cisl3U"/>
        <w:numPr>
          <w:ilvl w:val="0"/>
          <w:numId w:val="0"/>
        </w:numPr>
        <w:tabs>
          <w:tab w:val="clear" w:pos="709"/>
          <w:tab w:val="left" w:pos="0"/>
        </w:tabs>
        <w:jc w:val="both"/>
        <w:rPr>
          <w:rFonts w:ascii="Arial Narrow" w:hAnsi="Arial Narrow"/>
          <w:sz w:val="21"/>
          <w:szCs w:val="21"/>
        </w:rPr>
      </w:pPr>
    </w:p>
    <w:p w14:paraId="26844382" w14:textId="48FC930C" w:rsidR="008A15D1" w:rsidRPr="00C95CA0" w:rsidRDefault="00690FC7" w:rsidP="00C95CA0">
      <w:pPr>
        <w:pStyle w:val="Cisl3U"/>
        <w:numPr>
          <w:ilvl w:val="0"/>
          <w:numId w:val="30"/>
        </w:numPr>
        <w:tabs>
          <w:tab w:val="clear" w:pos="709"/>
          <w:tab w:val="left" w:pos="0"/>
        </w:tabs>
        <w:ind w:left="0" w:hanging="567"/>
        <w:jc w:val="both"/>
        <w:rPr>
          <w:ins w:id="176" w:author="Kupcová" w:date="2026-09-10T21:52:00Z"/>
          <w:rFonts w:ascii="Arial Narrow" w:hAnsi="Arial Narrow"/>
          <w:sz w:val="21"/>
          <w:szCs w:val="21"/>
        </w:rPr>
      </w:pPr>
      <w:bookmarkStart w:id="177" w:name="_Hlk240281936"/>
      <w:ins w:id="178" w:author="Kupcová" w:date="2026-09-10T21:52:00Z">
        <w:r w:rsidRPr="00C95CA0">
          <w:rPr>
            <w:rFonts w:ascii="Arial Narrow" w:hAnsi="Arial Narrow"/>
            <w:sz w:val="21"/>
          </w:rPr>
          <w:t xml:space="preserve">V prípade ukončenia tejto zmluvy výpoveďou odberateľa podľa bodu 2 písm. b) tohto článku zmluvy má dodávateľ právo vyfakturovať odberateľovi cenu za zemný plyn riadne dodaný a odobratý do dňa účinného ukončenia zmluvy, nesporné regulované platby, ktoré podľa tejto zmluvy vznikli do dňa účinného ukončenia zmluvy, a </w:t>
        </w:r>
        <w:proofErr w:type="spellStart"/>
        <w:r w:rsidRPr="00C95CA0">
          <w:rPr>
            <w:rFonts w:ascii="Arial Narrow" w:hAnsi="Arial Narrow"/>
            <w:sz w:val="21"/>
          </w:rPr>
          <w:t>market</w:t>
        </w:r>
        <w:proofErr w:type="spellEnd"/>
        <w:r w:rsidRPr="00C95CA0">
          <w:rPr>
            <w:rFonts w:ascii="Arial Narrow" w:hAnsi="Arial Narrow"/>
            <w:sz w:val="21"/>
          </w:rPr>
          <w:t>-t</w:t>
        </w:r>
        <w:r w:rsidRPr="00C10BD4">
          <w:rPr>
            <w:rFonts w:ascii="Arial Narrow" w:hAnsi="Arial Narrow"/>
            <w:sz w:val="21"/>
          </w:rPr>
          <w:t>o-</w:t>
        </w:r>
        <w:proofErr w:type="spellStart"/>
        <w:r w:rsidRPr="00C10BD4">
          <w:rPr>
            <w:rFonts w:ascii="Arial Narrow" w:hAnsi="Arial Narrow"/>
            <w:sz w:val="21"/>
          </w:rPr>
          <w:t>market</w:t>
        </w:r>
        <w:proofErr w:type="spellEnd"/>
        <w:r w:rsidRPr="00C10BD4">
          <w:rPr>
            <w:rFonts w:ascii="Arial Narrow" w:hAnsi="Arial Narrow"/>
            <w:sz w:val="21"/>
          </w:rPr>
          <w:t xml:space="preserve"> vyrovnanie podľa tohto bodu. </w:t>
        </w:r>
        <w:proofErr w:type="spellStart"/>
        <w:r w:rsidRPr="00C10BD4">
          <w:rPr>
            <w:rFonts w:ascii="Arial Narrow" w:hAnsi="Arial Narrow"/>
            <w:sz w:val="21"/>
          </w:rPr>
          <w:t>Market</w:t>
        </w:r>
        <w:proofErr w:type="spellEnd"/>
        <w:r w:rsidRPr="00C10BD4">
          <w:rPr>
            <w:rFonts w:ascii="Arial Narrow" w:hAnsi="Arial Narrow"/>
            <w:sz w:val="21"/>
          </w:rPr>
          <w:t>-to-</w:t>
        </w:r>
        <w:proofErr w:type="spellStart"/>
        <w:r w:rsidRPr="00C10BD4">
          <w:rPr>
            <w:rFonts w:ascii="Arial Narrow" w:hAnsi="Arial Narrow"/>
            <w:sz w:val="21"/>
          </w:rPr>
          <w:t>market</w:t>
        </w:r>
        <w:proofErr w:type="spellEnd"/>
        <w:r w:rsidRPr="00C10BD4">
          <w:rPr>
            <w:rFonts w:ascii="Arial Narrow" w:hAnsi="Arial Narrow"/>
            <w:sz w:val="21"/>
          </w:rPr>
          <w:t xml:space="preserve"> vyrovnaním sa rozumie zmluvné finančné vyrovnanie cenovo zabezpečených alebo ocenených množstiev VQ podľa </w:t>
        </w:r>
        <w:r w:rsidR="00C95CA0">
          <w:rPr>
            <w:rFonts w:ascii="Arial Narrow" w:hAnsi="Arial Narrow"/>
            <w:sz w:val="21"/>
          </w:rPr>
          <w:t>p</w:t>
        </w:r>
        <w:r w:rsidRPr="00C95CA0">
          <w:rPr>
            <w:rFonts w:ascii="Arial Narrow" w:hAnsi="Arial Narrow"/>
            <w:sz w:val="21"/>
          </w:rPr>
          <w:t>rílohy č. 6</w:t>
        </w:r>
        <w:r w:rsidR="00C95CA0">
          <w:rPr>
            <w:rFonts w:ascii="Arial Narrow" w:hAnsi="Arial Narrow"/>
            <w:sz w:val="21"/>
          </w:rPr>
          <w:t xml:space="preserve"> tejto zmluvy</w:t>
        </w:r>
        <w:r w:rsidRPr="00C95CA0">
          <w:rPr>
            <w:rFonts w:ascii="Arial Narrow" w:hAnsi="Arial Narrow"/>
            <w:sz w:val="21"/>
          </w:rPr>
          <w:t xml:space="preserve">, ktoré boli zrealizované pred doručením výpovede odberateľa a ktoré sa vzťahujú na obdobie po účinnom ukončení zmluvy. </w:t>
        </w:r>
        <w:proofErr w:type="spellStart"/>
        <w:r w:rsidRPr="00C95CA0">
          <w:rPr>
            <w:rFonts w:ascii="Arial Narrow" w:hAnsi="Arial Narrow"/>
            <w:sz w:val="21"/>
          </w:rPr>
          <w:t>Market</w:t>
        </w:r>
        <w:proofErr w:type="spellEnd"/>
        <w:r w:rsidRPr="00C95CA0">
          <w:rPr>
            <w:rFonts w:ascii="Arial Narrow" w:hAnsi="Arial Narrow"/>
            <w:sz w:val="21"/>
          </w:rPr>
          <w:t>-to-</w:t>
        </w:r>
        <w:proofErr w:type="spellStart"/>
        <w:r w:rsidRPr="00C95CA0">
          <w:rPr>
            <w:rFonts w:ascii="Arial Narrow" w:hAnsi="Arial Narrow"/>
            <w:sz w:val="21"/>
          </w:rPr>
          <w:t>market</w:t>
        </w:r>
        <w:proofErr w:type="spellEnd"/>
        <w:r w:rsidRPr="00C95CA0">
          <w:rPr>
            <w:rFonts w:ascii="Arial Narrow" w:hAnsi="Arial Narrow"/>
            <w:sz w:val="21"/>
          </w:rPr>
          <w:t xml:space="preserve"> vyrovnanie sa vypočíta ako rozdiel medzi hodnotou príslušného nedodaného množstva VQ určenou podľa hodnoty THE CAL </w:t>
        </w:r>
        <w:proofErr w:type="spellStart"/>
        <w:r w:rsidRPr="00C95CA0">
          <w:rPr>
            <w:rFonts w:ascii="Arial Narrow" w:hAnsi="Arial Narrow"/>
            <w:sz w:val="21"/>
          </w:rPr>
          <w:t>Natural</w:t>
        </w:r>
        <w:proofErr w:type="spellEnd"/>
        <w:r w:rsidRPr="00C95CA0">
          <w:rPr>
            <w:rFonts w:ascii="Arial Narrow" w:hAnsi="Arial Narrow"/>
            <w:sz w:val="21"/>
          </w:rPr>
          <w:t xml:space="preserve"> </w:t>
        </w:r>
        <w:proofErr w:type="spellStart"/>
        <w:r w:rsidRPr="00C95CA0">
          <w:rPr>
            <w:rFonts w:ascii="Arial Narrow" w:hAnsi="Arial Narrow"/>
            <w:sz w:val="21"/>
          </w:rPr>
          <w:t>Gas</w:t>
        </w:r>
        <w:proofErr w:type="spellEnd"/>
        <w:r w:rsidRPr="00C95CA0">
          <w:rPr>
            <w:rFonts w:ascii="Arial Narrow" w:hAnsi="Arial Narrow"/>
            <w:sz w:val="21"/>
          </w:rPr>
          <w:t xml:space="preserve"> </w:t>
        </w:r>
        <w:proofErr w:type="spellStart"/>
        <w:r w:rsidRPr="00C95CA0">
          <w:rPr>
            <w:rFonts w:ascii="Arial Narrow" w:hAnsi="Arial Narrow"/>
            <w:sz w:val="21"/>
          </w:rPr>
          <w:t>Futures</w:t>
        </w:r>
        <w:proofErr w:type="spellEnd"/>
        <w:r w:rsidRPr="00C95CA0">
          <w:rPr>
            <w:rFonts w:ascii="Arial Narrow" w:hAnsi="Arial Narrow"/>
            <w:sz w:val="21"/>
          </w:rPr>
          <w:t xml:space="preserve"> použitej pri pôvodnom ocenení alebo cenovom zabezpečení a hodnotou </w:t>
        </w:r>
        <w:r w:rsidRPr="00C10BD4">
          <w:rPr>
            <w:rFonts w:ascii="Arial Narrow" w:hAnsi="Arial Narrow"/>
            <w:sz w:val="21"/>
          </w:rPr>
          <w:t xml:space="preserve">toho istého množstva VQ určenou podľa </w:t>
        </w:r>
        <w:proofErr w:type="spellStart"/>
        <w:r w:rsidRPr="00C10BD4">
          <w:rPr>
            <w:rFonts w:ascii="Arial Narrow" w:hAnsi="Arial Narrow"/>
            <w:sz w:val="21"/>
          </w:rPr>
          <w:t>Daily</w:t>
        </w:r>
        <w:proofErr w:type="spellEnd"/>
        <w:r w:rsidRPr="00C10BD4">
          <w:rPr>
            <w:rFonts w:ascii="Arial Narrow" w:hAnsi="Arial Narrow"/>
            <w:sz w:val="21"/>
          </w:rPr>
          <w:t xml:space="preserve"> </w:t>
        </w:r>
        <w:proofErr w:type="spellStart"/>
        <w:r w:rsidRPr="00C10BD4">
          <w:rPr>
            <w:rFonts w:ascii="Arial Narrow" w:hAnsi="Arial Narrow"/>
            <w:sz w:val="21"/>
          </w:rPr>
          <w:t>Settlement</w:t>
        </w:r>
        <w:proofErr w:type="spellEnd"/>
        <w:r w:rsidRPr="00C10BD4">
          <w:rPr>
            <w:rFonts w:ascii="Arial Narrow" w:hAnsi="Arial Narrow"/>
            <w:sz w:val="21"/>
          </w:rPr>
          <w:t xml:space="preserve"> </w:t>
        </w:r>
        <w:proofErr w:type="spellStart"/>
        <w:r w:rsidRPr="00C10BD4">
          <w:rPr>
            <w:rFonts w:ascii="Arial Narrow" w:hAnsi="Arial Narrow"/>
            <w:sz w:val="21"/>
          </w:rPr>
          <w:t>Price</w:t>
        </w:r>
        <w:proofErr w:type="spellEnd"/>
        <w:r w:rsidRPr="00C10BD4">
          <w:rPr>
            <w:rFonts w:ascii="Arial Narrow" w:hAnsi="Arial Narrow"/>
            <w:sz w:val="21"/>
          </w:rPr>
          <w:t xml:space="preserve"> príslušného produktu THE CAL </w:t>
        </w:r>
        <w:proofErr w:type="spellStart"/>
        <w:r w:rsidRPr="00C10BD4">
          <w:rPr>
            <w:rFonts w:ascii="Arial Narrow" w:hAnsi="Arial Narrow"/>
            <w:sz w:val="21"/>
          </w:rPr>
          <w:t>Natural</w:t>
        </w:r>
        <w:proofErr w:type="spellEnd"/>
        <w:r w:rsidRPr="00C10BD4">
          <w:rPr>
            <w:rFonts w:ascii="Arial Narrow" w:hAnsi="Arial Narrow"/>
            <w:sz w:val="21"/>
          </w:rPr>
          <w:t xml:space="preserve"> </w:t>
        </w:r>
        <w:proofErr w:type="spellStart"/>
        <w:r w:rsidRPr="00C10BD4">
          <w:rPr>
            <w:rFonts w:ascii="Arial Narrow" w:hAnsi="Arial Narrow"/>
            <w:sz w:val="21"/>
          </w:rPr>
          <w:t>Gas</w:t>
        </w:r>
        <w:proofErr w:type="spellEnd"/>
        <w:r w:rsidRPr="00C10BD4">
          <w:rPr>
            <w:rFonts w:ascii="Arial Narrow" w:hAnsi="Arial Narrow"/>
            <w:sz w:val="21"/>
          </w:rPr>
          <w:t xml:space="preserve"> </w:t>
        </w:r>
        <w:proofErr w:type="spellStart"/>
        <w:r w:rsidRPr="00C10BD4">
          <w:rPr>
            <w:rFonts w:ascii="Arial Narrow" w:hAnsi="Arial Narrow"/>
            <w:sz w:val="21"/>
          </w:rPr>
          <w:t>Futures</w:t>
        </w:r>
        <w:proofErr w:type="spellEnd"/>
        <w:r w:rsidRPr="00C10BD4">
          <w:rPr>
            <w:rFonts w:ascii="Arial Narrow" w:hAnsi="Arial Narrow"/>
            <w:sz w:val="21"/>
          </w:rPr>
          <w:t xml:space="preserve"> zverejnenej na EEX ku dňu </w:t>
        </w:r>
      </w:ins>
      <w:ins w:id="179" w:author="Kupcová" w:date="2026-09-14T12:35:00Z">
        <w:r w:rsidR="00401F91">
          <w:rPr>
            <w:rFonts w:ascii="Arial Narrow" w:hAnsi="Arial Narrow"/>
            <w:sz w:val="21"/>
          </w:rPr>
          <w:t xml:space="preserve">nasledujúcemu </w:t>
        </w:r>
        <w:bookmarkStart w:id="180" w:name="_GoBack"/>
        <w:r w:rsidR="00401F91">
          <w:rPr>
            <w:rFonts w:ascii="Arial Narrow" w:hAnsi="Arial Narrow"/>
            <w:sz w:val="21"/>
          </w:rPr>
          <w:t xml:space="preserve">po dni </w:t>
        </w:r>
      </w:ins>
      <w:ins w:id="181" w:author="Kupcová" w:date="2026-09-10T21:52:00Z">
        <w:r w:rsidRPr="00C10BD4">
          <w:rPr>
            <w:rFonts w:ascii="Arial Narrow" w:hAnsi="Arial Narrow"/>
            <w:sz w:val="21"/>
          </w:rPr>
          <w:t>d</w:t>
        </w:r>
        <w:bookmarkEnd w:id="180"/>
        <w:r w:rsidRPr="00C10BD4">
          <w:rPr>
            <w:rFonts w:ascii="Arial Narrow" w:hAnsi="Arial Narrow"/>
            <w:sz w:val="21"/>
          </w:rPr>
          <w:t>oručenia výpovede odberateľa; ak deň</w:t>
        </w:r>
      </w:ins>
      <w:ins w:id="182" w:author="Kupcová" w:date="2026-09-14T12:35:00Z">
        <w:r w:rsidR="00401F91">
          <w:rPr>
            <w:rFonts w:ascii="Arial Narrow" w:hAnsi="Arial Narrow"/>
            <w:sz w:val="21"/>
          </w:rPr>
          <w:t xml:space="preserve"> nasledujúci po dni</w:t>
        </w:r>
      </w:ins>
      <w:ins w:id="183" w:author="Kupcová" w:date="2026-09-10T21:52:00Z">
        <w:r w:rsidRPr="00C10BD4">
          <w:rPr>
            <w:rFonts w:ascii="Arial Narrow" w:hAnsi="Arial Narrow"/>
            <w:sz w:val="21"/>
          </w:rPr>
          <w:t xml:space="preserve"> doručenia výpovede nie je obchodným dňom, použije sa </w:t>
        </w:r>
        <w:proofErr w:type="spellStart"/>
        <w:r w:rsidRPr="00C10BD4">
          <w:rPr>
            <w:rFonts w:ascii="Arial Narrow" w:hAnsi="Arial Narrow"/>
            <w:sz w:val="21"/>
          </w:rPr>
          <w:t>Daily</w:t>
        </w:r>
        <w:proofErr w:type="spellEnd"/>
        <w:r w:rsidRPr="00C10BD4">
          <w:rPr>
            <w:rFonts w:ascii="Arial Narrow" w:hAnsi="Arial Narrow"/>
            <w:sz w:val="21"/>
          </w:rPr>
          <w:t xml:space="preserve"> </w:t>
        </w:r>
        <w:proofErr w:type="spellStart"/>
        <w:r w:rsidRPr="00C10BD4">
          <w:rPr>
            <w:rFonts w:ascii="Arial Narrow" w:hAnsi="Arial Narrow"/>
            <w:sz w:val="21"/>
          </w:rPr>
          <w:t>Settlement</w:t>
        </w:r>
        <w:proofErr w:type="spellEnd"/>
        <w:r w:rsidRPr="00C10BD4">
          <w:rPr>
            <w:rFonts w:ascii="Arial Narrow" w:hAnsi="Arial Narrow"/>
            <w:sz w:val="21"/>
          </w:rPr>
          <w:t xml:space="preserve"> </w:t>
        </w:r>
        <w:proofErr w:type="spellStart"/>
        <w:r w:rsidRPr="00C10BD4">
          <w:rPr>
            <w:rFonts w:ascii="Arial Narrow" w:hAnsi="Arial Narrow"/>
            <w:sz w:val="21"/>
          </w:rPr>
          <w:t>Price</w:t>
        </w:r>
        <w:proofErr w:type="spellEnd"/>
        <w:r w:rsidRPr="00C10BD4">
          <w:rPr>
            <w:rFonts w:ascii="Arial Narrow" w:hAnsi="Arial Narrow"/>
            <w:sz w:val="21"/>
          </w:rPr>
          <w:t xml:space="preserve"> najbližšieho nasledujúceho obchodného dňa. Do výpočtu </w:t>
        </w:r>
        <w:proofErr w:type="spellStart"/>
        <w:r w:rsidRPr="00C10BD4">
          <w:rPr>
            <w:rFonts w:ascii="Arial Narrow" w:hAnsi="Arial Narrow"/>
            <w:sz w:val="21"/>
          </w:rPr>
          <w:t>market</w:t>
        </w:r>
        <w:proofErr w:type="spellEnd"/>
        <w:r w:rsidRPr="00C10BD4">
          <w:rPr>
            <w:rFonts w:ascii="Arial Narrow" w:hAnsi="Arial Narrow"/>
            <w:sz w:val="21"/>
          </w:rPr>
          <w:t>-to-</w:t>
        </w:r>
        <w:proofErr w:type="spellStart"/>
        <w:r w:rsidRPr="00C10BD4">
          <w:rPr>
            <w:rFonts w:ascii="Arial Narrow" w:hAnsi="Arial Narrow"/>
            <w:sz w:val="21"/>
          </w:rPr>
          <w:t>market</w:t>
        </w:r>
        <w:proofErr w:type="spellEnd"/>
        <w:r w:rsidRPr="00C10BD4">
          <w:rPr>
            <w:rFonts w:ascii="Arial Narrow" w:hAnsi="Arial Narrow"/>
            <w:sz w:val="21"/>
          </w:rPr>
          <w:t xml:space="preserve"> vyrovnania sa nezahŕňa aditívum, DPH, spotrebná daň, regulované poplatky ani iné platby nesúvisiace priamo s hodnotou príslušného burzového produktu. Ak výsledok </w:t>
        </w:r>
        <w:proofErr w:type="spellStart"/>
        <w:r w:rsidRPr="00C10BD4">
          <w:rPr>
            <w:rFonts w:ascii="Arial Narrow" w:hAnsi="Arial Narrow"/>
            <w:sz w:val="21"/>
          </w:rPr>
          <w:t>market</w:t>
        </w:r>
        <w:proofErr w:type="spellEnd"/>
        <w:r w:rsidRPr="00C10BD4">
          <w:rPr>
            <w:rFonts w:ascii="Arial Narrow" w:hAnsi="Arial Narrow"/>
            <w:sz w:val="21"/>
          </w:rPr>
          <w:t>-to-</w:t>
        </w:r>
        <w:proofErr w:type="spellStart"/>
        <w:r w:rsidRPr="00C10BD4">
          <w:rPr>
            <w:rFonts w:ascii="Arial Narrow" w:hAnsi="Arial Narrow"/>
            <w:sz w:val="21"/>
          </w:rPr>
          <w:t>market</w:t>
        </w:r>
        <w:proofErr w:type="spellEnd"/>
        <w:r w:rsidRPr="00C10BD4">
          <w:rPr>
            <w:rFonts w:ascii="Arial Narrow" w:hAnsi="Arial Narrow"/>
            <w:sz w:val="21"/>
          </w:rPr>
          <w:t xml:space="preserve"> vyrovnania predstavuje náklad alebo stratu dodávateľa, je dodávateľ oprávnený túto sumu vyfakturovať odberateľovi po jej riadnom preukázaní. Ak výsledok </w:t>
        </w:r>
        <w:proofErr w:type="spellStart"/>
        <w:r w:rsidRPr="00C10BD4">
          <w:rPr>
            <w:rFonts w:ascii="Arial Narrow" w:hAnsi="Arial Narrow"/>
            <w:sz w:val="21"/>
          </w:rPr>
          <w:t>market</w:t>
        </w:r>
        <w:proofErr w:type="spellEnd"/>
        <w:r w:rsidRPr="00C10BD4">
          <w:rPr>
            <w:rFonts w:ascii="Arial Narrow" w:hAnsi="Arial Narrow"/>
            <w:sz w:val="21"/>
          </w:rPr>
          <w:t>-to-</w:t>
        </w:r>
        <w:proofErr w:type="spellStart"/>
        <w:r w:rsidRPr="00C10BD4">
          <w:rPr>
            <w:rFonts w:ascii="Arial Narrow" w:hAnsi="Arial Narrow"/>
            <w:sz w:val="21"/>
          </w:rPr>
          <w:t>market</w:t>
        </w:r>
        <w:proofErr w:type="spellEnd"/>
        <w:r w:rsidRPr="00C10BD4">
          <w:rPr>
            <w:rFonts w:ascii="Arial Narrow" w:hAnsi="Arial Narrow"/>
            <w:sz w:val="21"/>
          </w:rPr>
          <w:t xml:space="preserve"> vyrovnania predstavuje kladnú hodnotu v prospech odberateľa, dodávateľ je povinný túto hodnotu zohľadniť v prospech odberateľa v záverečnom vyúčtovaní alebo ju odberateľovi uhradiť. Dodávateľ je povinný predložiť odberateľovi a splnomocnenej osobe podrobný výpočet </w:t>
        </w:r>
        <w:proofErr w:type="spellStart"/>
        <w:r w:rsidRPr="00C10BD4">
          <w:rPr>
            <w:rFonts w:ascii="Arial Narrow" w:hAnsi="Arial Narrow"/>
            <w:sz w:val="21"/>
          </w:rPr>
          <w:t>market</w:t>
        </w:r>
        <w:proofErr w:type="spellEnd"/>
        <w:r w:rsidRPr="00C10BD4">
          <w:rPr>
            <w:rFonts w:ascii="Arial Narrow" w:hAnsi="Arial Narrow"/>
            <w:sz w:val="21"/>
          </w:rPr>
          <w:t>-to-</w:t>
        </w:r>
        <w:proofErr w:type="spellStart"/>
        <w:r w:rsidRPr="00C10BD4">
          <w:rPr>
            <w:rFonts w:ascii="Arial Narrow" w:hAnsi="Arial Narrow"/>
            <w:sz w:val="21"/>
          </w:rPr>
          <w:t>market</w:t>
        </w:r>
        <w:proofErr w:type="spellEnd"/>
        <w:r w:rsidRPr="00C10BD4">
          <w:rPr>
            <w:rFonts w:ascii="Arial Narrow" w:hAnsi="Arial Narrow"/>
            <w:sz w:val="21"/>
          </w:rPr>
          <w:t xml:space="preserve"> vyrovnania vrátane určenia dotknutého množstva VQ, pôvodne použitej hodnoty THE CAL </w:t>
        </w:r>
        <w:proofErr w:type="spellStart"/>
        <w:r w:rsidRPr="00C10BD4">
          <w:rPr>
            <w:rFonts w:ascii="Arial Narrow" w:hAnsi="Arial Narrow"/>
            <w:sz w:val="21"/>
          </w:rPr>
          <w:t>Natural</w:t>
        </w:r>
        <w:proofErr w:type="spellEnd"/>
        <w:r w:rsidRPr="00C10BD4">
          <w:rPr>
            <w:rFonts w:ascii="Arial Narrow" w:hAnsi="Arial Narrow"/>
            <w:sz w:val="21"/>
          </w:rPr>
          <w:t xml:space="preserve"> </w:t>
        </w:r>
        <w:proofErr w:type="spellStart"/>
        <w:r w:rsidRPr="00C10BD4">
          <w:rPr>
            <w:rFonts w:ascii="Arial Narrow" w:hAnsi="Arial Narrow"/>
            <w:sz w:val="21"/>
          </w:rPr>
          <w:t>Gas</w:t>
        </w:r>
        <w:proofErr w:type="spellEnd"/>
        <w:r w:rsidRPr="00C10BD4">
          <w:rPr>
            <w:rFonts w:ascii="Arial Narrow" w:hAnsi="Arial Narrow"/>
            <w:sz w:val="21"/>
          </w:rPr>
          <w:t xml:space="preserve"> </w:t>
        </w:r>
        <w:proofErr w:type="spellStart"/>
        <w:r w:rsidRPr="00C10BD4">
          <w:rPr>
            <w:rFonts w:ascii="Arial Narrow" w:hAnsi="Arial Narrow"/>
            <w:sz w:val="21"/>
          </w:rPr>
          <w:t>Futures</w:t>
        </w:r>
        <w:proofErr w:type="spellEnd"/>
        <w:r w:rsidRPr="00C10BD4">
          <w:rPr>
            <w:rFonts w:ascii="Arial Narrow" w:hAnsi="Arial Narrow"/>
            <w:sz w:val="21"/>
          </w:rPr>
          <w:t xml:space="preserve">, referenčnej </w:t>
        </w:r>
        <w:proofErr w:type="spellStart"/>
        <w:r w:rsidRPr="00C10BD4">
          <w:rPr>
            <w:rFonts w:ascii="Arial Narrow" w:hAnsi="Arial Narrow"/>
            <w:sz w:val="21"/>
          </w:rPr>
          <w:t>Daily</w:t>
        </w:r>
        <w:proofErr w:type="spellEnd"/>
        <w:r w:rsidRPr="00C10BD4">
          <w:rPr>
            <w:rFonts w:ascii="Arial Narrow" w:hAnsi="Arial Narrow"/>
            <w:sz w:val="21"/>
          </w:rPr>
          <w:t xml:space="preserve"> </w:t>
        </w:r>
        <w:proofErr w:type="spellStart"/>
        <w:r w:rsidRPr="00C10BD4">
          <w:rPr>
            <w:rFonts w:ascii="Arial Narrow" w:hAnsi="Arial Narrow"/>
            <w:sz w:val="21"/>
          </w:rPr>
          <w:t>Settlement</w:t>
        </w:r>
        <w:proofErr w:type="spellEnd"/>
        <w:r w:rsidRPr="00C10BD4">
          <w:rPr>
            <w:rFonts w:ascii="Arial Narrow" w:hAnsi="Arial Narrow"/>
            <w:sz w:val="21"/>
          </w:rPr>
          <w:t xml:space="preserve"> </w:t>
        </w:r>
        <w:proofErr w:type="spellStart"/>
        <w:r w:rsidRPr="00C10BD4">
          <w:rPr>
            <w:rFonts w:ascii="Arial Narrow" w:hAnsi="Arial Narrow"/>
            <w:sz w:val="21"/>
          </w:rPr>
          <w:t>Price</w:t>
        </w:r>
        <w:proofErr w:type="spellEnd"/>
        <w:r w:rsidRPr="00C10BD4">
          <w:rPr>
            <w:rFonts w:ascii="Arial Narrow" w:hAnsi="Arial Narrow"/>
            <w:sz w:val="21"/>
          </w:rPr>
          <w:t xml:space="preserve"> použitej na vyrovnanie, výpočtového obdobia a všetkých vstupných údajov potrebných na overenie výpočtu. </w:t>
        </w:r>
        <w:proofErr w:type="spellStart"/>
        <w:r w:rsidRPr="00C10BD4">
          <w:rPr>
            <w:rFonts w:ascii="Arial Narrow" w:hAnsi="Arial Narrow"/>
            <w:sz w:val="21"/>
          </w:rPr>
          <w:t>Market</w:t>
        </w:r>
        <w:proofErr w:type="spellEnd"/>
        <w:r w:rsidRPr="00C10BD4">
          <w:rPr>
            <w:rFonts w:ascii="Arial Narrow" w:hAnsi="Arial Narrow"/>
            <w:sz w:val="21"/>
          </w:rPr>
          <w:t>-to-</w:t>
        </w:r>
        <w:proofErr w:type="spellStart"/>
        <w:r w:rsidRPr="00C10BD4">
          <w:rPr>
            <w:rFonts w:ascii="Arial Narrow" w:hAnsi="Arial Narrow"/>
            <w:sz w:val="21"/>
          </w:rPr>
          <w:t>market</w:t>
        </w:r>
        <w:proofErr w:type="spellEnd"/>
        <w:r w:rsidRPr="00C10BD4">
          <w:rPr>
            <w:rFonts w:ascii="Arial Narrow" w:hAnsi="Arial Narrow"/>
            <w:sz w:val="21"/>
          </w:rPr>
          <w:t xml:space="preserve"> vyrovnanie sa neuplatní pri odstúpení od zmluvy odberateľom z dôvodu porušenia povinností dodávateľa alebo z iného dôvodu na strane dodávateľa. Doručením výpovede odberateľa podľa bodu 2 písm. b) tohto článku sa pozastavuje automatická realizácia všetkých ďalších nákupov, ocenení alebo cenových zabezpečení podľa </w:t>
        </w:r>
        <w:r w:rsidR="00C95CA0">
          <w:rPr>
            <w:rFonts w:ascii="Arial Narrow" w:hAnsi="Arial Narrow"/>
            <w:sz w:val="21"/>
          </w:rPr>
          <w:t>p</w:t>
        </w:r>
        <w:r w:rsidRPr="00C95CA0">
          <w:rPr>
            <w:rFonts w:ascii="Arial Narrow" w:hAnsi="Arial Narrow"/>
            <w:sz w:val="21"/>
          </w:rPr>
          <w:t>rílohy č. 6</w:t>
        </w:r>
        <w:r w:rsidR="00C95CA0">
          <w:rPr>
            <w:rFonts w:ascii="Arial Narrow" w:hAnsi="Arial Narrow"/>
            <w:sz w:val="21"/>
          </w:rPr>
          <w:t xml:space="preserve"> tejto zmluvy</w:t>
        </w:r>
        <w:r w:rsidRPr="00C95CA0">
          <w:rPr>
            <w:rFonts w:ascii="Arial Narrow" w:hAnsi="Arial Narrow"/>
            <w:sz w:val="21"/>
          </w:rPr>
          <w:t>, ktoré sa týkajú obdobia po predpokladanom dni účinného ukončenia zmluvy; dodávateľ je po doručení takejto výpovede oprávnený realizovať ďalší nákup, ocenenie alebo cenové zabezpečenie len na základe výslovného písomného pokynu odberateľa alebo splnomocnenej osoby</w:t>
        </w:r>
        <w:bookmarkEnd w:id="177"/>
        <w:r w:rsidRPr="00C95CA0">
          <w:rPr>
            <w:rFonts w:ascii="Arial Narrow" w:hAnsi="Arial Narrow"/>
            <w:sz w:val="21"/>
          </w:rPr>
          <w:t>.</w:t>
        </w:r>
      </w:ins>
    </w:p>
    <w:p w14:paraId="3B1E887A" w14:textId="77777777" w:rsidR="00423055" w:rsidRDefault="00423055" w:rsidP="00372068">
      <w:pPr>
        <w:pStyle w:val="Cisl3U"/>
        <w:numPr>
          <w:ilvl w:val="0"/>
          <w:numId w:val="0"/>
        </w:numPr>
        <w:jc w:val="both"/>
        <w:rPr>
          <w:ins w:id="184" w:author="Kupcová" w:date="2026-09-10T21:52:00Z"/>
          <w:rFonts w:ascii="Arial Narrow" w:hAnsi="Arial Narrow"/>
          <w:sz w:val="21"/>
          <w:szCs w:val="21"/>
        </w:rPr>
      </w:pPr>
    </w:p>
    <w:p w14:paraId="1D667748" w14:textId="1CA2142B" w:rsidR="00E82776" w:rsidDel="00401F91" w:rsidRDefault="00E82776" w:rsidP="00372068">
      <w:pPr>
        <w:pStyle w:val="Cisl3U"/>
        <w:numPr>
          <w:ilvl w:val="0"/>
          <w:numId w:val="0"/>
        </w:numPr>
        <w:jc w:val="both"/>
        <w:rPr>
          <w:del w:id="185" w:author="Kupcová" w:date="2026-09-14T12:35:00Z"/>
          <w:rFonts w:ascii="Arial Narrow" w:hAnsi="Arial Narrow"/>
          <w:sz w:val="21"/>
          <w:szCs w:val="21"/>
        </w:rPr>
      </w:pPr>
    </w:p>
    <w:p w14:paraId="7EFAB927" w14:textId="77777777" w:rsidR="001A77C6" w:rsidRDefault="00F51347" w:rsidP="001A77C6">
      <w:pPr>
        <w:pStyle w:val="Cisl3U"/>
        <w:numPr>
          <w:ilvl w:val="0"/>
          <w:numId w:val="0"/>
        </w:numPr>
        <w:jc w:val="center"/>
        <w:rPr>
          <w:rStyle w:val="CharStyle8"/>
          <w:rFonts w:ascii="Arial Narrow" w:eastAsiaTheme="minorHAnsi" w:hAnsi="Arial Narrow" w:cstheme="minorBidi"/>
          <w:szCs w:val="22"/>
          <w:lang w:eastAsia="en-US" w:bidi="ar-SA"/>
        </w:rPr>
      </w:pPr>
      <w:r w:rsidRPr="00A5333D">
        <w:rPr>
          <w:rStyle w:val="CharStyle8"/>
          <w:rFonts w:ascii="Arial Narrow" w:eastAsiaTheme="minorHAnsi" w:hAnsi="Arial Narrow" w:cstheme="minorBidi"/>
          <w:szCs w:val="22"/>
          <w:lang w:eastAsia="en-US" w:bidi="ar-SA"/>
        </w:rPr>
        <w:t>Článok VI</w:t>
      </w:r>
      <w:r w:rsidR="001A77C6">
        <w:rPr>
          <w:rStyle w:val="CharStyle8"/>
          <w:rFonts w:ascii="Arial Narrow" w:eastAsiaTheme="minorHAnsi" w:hAnsi="Arial Narrow" w:cstheme="minorBidi"/>
          <w:szCs w:val="22"/>
          <w:lang w:eastAsia="en-US" w:bidi="ar-SA"/>
        </w:rPr>
        <w:t>I</w:t>
      </w:r>
    </w:p>
    <w:p w14:paraId="739E0F9E" w14:textId="77777777" w:rsidR="003F3057" w:rsidRDefault="00F51347" w:rsidP="001A77C6">
      <w:pPr>
        <w:pStyle w:val="Cisl3U"/>
        <w:numPr>
          <w:ilvl w:val="0"/>
          <w:numId w:val="0"/>
        </w:numPr>
        <w:jc w:val="center"/>
      </w:pPr>
      <w:r w:rsidRPr="00A5333D">
        <w:rPr>
          <w:rStyle w:val="CharStyle8"/>
          <w:rFonts w:ascii="Arial Narrow" w:eastAsiaTheme="minorHAnsi" w:hAnsi="Arial Narrow" w:cstheme="minorBidi"/>
          <w:szCs w:val="22"/>
          <w:lang w:eastAsia="en-US" w:bidi="ar-SA"/>
        </w:rPr>
        <w:t xml:space="preserve">Záruky, zodpovednosť za kvalitu a škodu a reklamácie </w:t>
      </w:r>
      <w:r w:rsidR="00C2329D">
        <w:rPr>
          <w:rStyle w:val="CharStyle8"/>
          <w:rFonts w:ascii="Arial Narrow" w:eastAsiaTheme="minorHAnsi" w:hAnsi="Arial Narrow" w:cstheme="minorBidi"/>
          <w:szCs w:val="22"/>
          <w:lang w:eastAsia="en-US" w:bidi="ar-SA"/>
        </w:rPr>
        <w:t>vád</w:t>
      </w:r>
    </w:p>
    <w:p w14:paraId="11CA0362" w14:textId="77777777" w:rsidR="003F3057" w:rsidRDefault="003F3057" w:rsidP="00372068">
      <w:pPr>
        <w:pStyle w:val="Cisl3U"/>
        <w:numPr>
          <w:ilvl w:val="0"/>
          <w:numId w:val="0"/>
        </w:numPr>
        <w:jc w:val="both"/>
      </w:pPr>
    </w:p>
    <w:p w14:paraId="0DF07822" w14:textId="77777777" w:rsidR="009A658C" w:rsidRDefault="009A658C">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Každá zo zmluvných strán je zodpovedná za škodu, ktorá vznikne porušením jej povinností voči </w:t>
      </w:r>
      <w:r>
        <w:rPr>
          <w:rFonts w:ascii="Arial Narrow" w:hAnsi="Arial Narrow"/>
          <w:sz w:val="21"/>
          <w:szCs w:val="21"/>
        </w:rPr>
        <w:t>druhej zmluvnej strane</w:t>
      </w:r>
      <w:r w:rsidRPr="003F3057">
        <w:rPr>
          <w:rFonts w:ascii="Arial Narrow" w:hAnsi="Arial Narrow"/>
          <w:sz w:val="21"/>
          <w:szCs w:val="21"/>
        </w:rPr>
        <w:t>.</w:t>
      </w:r>
      <w:r w:rsidR="003609EC" w:rsidRPr="003F3057">
        <w:rPr>
          <w:rFonts w:ascii="Arial Narrow" w:hAnsi="Arial Narrow"/>
          <w:sz w:val="21"/>
          <w:szCs w:val="21"/>
        </w:rPr>
        <w:t xml:space="preserve"> </w:t>
      </w:r>
    </w:p>
    <w:p w14:paraId="5D3D664C" w14:textId="77777777" w:rsidR="001A77C6"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Dodávateľ sa zaručuje, že združené dodávky zemného plynu budú v kvalite zodpovedajúcej technickým podmienkam </w:t>
      </w:r>
      <w:r w:rsidR="00C31BB7">
        <w:rPr>
          <w:rFonts w:ascii="Arial Narrow" w:hAnsi="Arial Narrow"/>
          <w:sz w:val="21"/>
          <w:szCs w:val="21"/>
        </w:rPr>
        <w:t>PDS</w:t>
      </w:r>
      <w:r w:rsidRPr="003F3057">
        <w:rPr>
          <w:rFonts w:ascii="Arial Narrow" w:hAnsi="Arial Narrow"/>
          <w:sz w:val="21"/>
          <w:szCs w:val="21"/>
        </w:rPr>
        <w:t xml:space="preserve">, za dodržania platných právnych predpisov Slovenskej republiky, technických podmienok a prevádzkového poriadku </w:t>
      </w:r>
      <w:r w:rsidR="003A3E00">
        <w:rPr>
          <w:rFonts w:ascii="Arial Narrow" w:hAnsi="Arial Narrow"/>
          <w:sz w:val="21"/>
          <w:szCs w:val="21"/>
        </w:rPr>
        <w:t xml:space="preserve">PDS </w:t>
      </w:r>
      <w:r w:rsidRPr="003F3057">
        <w:rPr>
          <w:rFonts w:ascii="Arial Narrow" w:hAnsi="Arial Narrow"/>
          <w:sz w:val="21"/>
          <w:szCs w:val="21"/>
        </w:rPr>
        <w:t xml:space="preserve">pre každé OM. Ak dodávateľ nedodrží štandardy kvality pri dodávke zemného plynu, je dodávateľ povinný uhradiť odberateľovi kompenzačnú platbu v súlade s platnými právnymi predpismi. </w:t>
      </w:r>
    </w:p>
    <w:p w14:paraId="178A696C" w14:textId="77777777" w:rsidR="00DA47A4"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Ak dodávateľ nedodá odberateľovi zemný plyn v</w:t>
      </w:r>
      <w:r w:rsidR="00DD400A">
        <w:rPr>
          <w:rFonts w:ascii="Arial Narrow" w:hAnsi="Arial Narrow"/>
          <w:sz w:val="21"/>
          <w:szCs w:val="21"/>
        </w:rPr>
        <w:t xml:space="preserve"> zmluvne </w:t>
      </w:r>
      <w:r w:rsidRPr="003F3057">
        <w:rPr>
          <w:rFonts w:ascii="Arial Narrow" w:hAnsi="Arial Narrow"/>
          <w:sz w:val="21"/>
          <w:szCs w:val="21"/>
        </w:rPr>
        <w:t xml:space="preserve">dohodnutom množstve do príslušného OM alebo poruší svoje povinnosti vzťahujúce sa k príslušnému OM iným spôsobom, odberateľ má po preukázaní rozsahu škody právo na náhradu vzniknutej škody, ak bola preukázateľne spôsobená dodávateľom alebo PDS a vznikla v súvislosti s týmto nedodaním alebo v súvislosti s iným takýmto porušením povinností dodávateľa. </w:t>
      </w:r>
    </w:p>
    <w:p w14:paraId="33FB18B8"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Ak dodávateľ bude mať vedomosť o skutočnosti, že nebude v budúcnosti schopný plniť si povinnosti vyplývajúce mu z tejto </w:t>
      </w:r>
      <w:r w:rsidR="00C02BA9">
        <w:rPr>
          <w:rFonts w:ascii="Arial Narrow" w:hAnsi="Arial Narrow"/>
          <w:sz w:val="21"/>
          <w:szCs w:val="21"/>
        </w:rPr>
        <w:t>zmluvy</w:t>
      </w:r>
      <w:r w:rsidRPr="003F3057">
        <w:rPr>
          <w:rFonts w:ascii="Arial Narrow" w:hAnsi="Arial Narrow"/>
          <w:sz w:val="21"/>
          <w:szCs w:val="21"/>
        </w:rPr>
        <w:t xml:space="preserve"> je povinný oznámiť túto skutočnosť </w:t>
      </w:r>
      <w:r w:rsidR="000F79B9">
        <w:rPr>
          <w:rFonts w:ascii="Arial Narrow" w:hAnsi="Arial Narrow"/>
          <w:sz w:val="21"/>
          <w:szCs w:val="21"/>
        </w:rPr>
        <w:t>odberateľovi</w:t>
      </w:r>
      <w:r w:rsidR="000F79B9" w:rsidRPr="003F3057">
        <w:rPr>
          <w:rFonts w:ascii="Arial Narrow" w:hAnsi="Arial Narrow"/>
          <w:sz w:val="21"/>
          <w:szCs w:val="21"/>
        </w:rPr>
        <w:t xml:space="preserve"> </w:t>
      </w:r>
      <w:r w:rsidRPr="003F3057">
        <w:rPr>
          <w:rFonts w:ascii="Arial Narrow" w:hAnsi="Arial Narrow"/>
          <w:sz w:val="21"/>
          <w:szCs w:val="21"/>
        </w:rPr>
        <w:t xml:space="preserve">bezodkladne ako sa o tejto predpokladanej strate schopnosti plniť povinnosti dozvie. </w:t>
      </w:r>
    </w:p>
    <w:p w14:paraId="42F0256F"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je oprávnený písomne reklamovať u dodávateľa vady dodávky zemného plynu a poskytovaných služieb, ku ktorým došlo pri realizácii </w:t>
      </w:r>
      <w:r w:rsidR="00C02BA9">
        <w:rPr>
          <w:rFonts w:ascii="Arial Narrow" w:hAnsi="Arial Narrow"/>
          <w:sz w:val="21"/>
          <w:szCs w:val="21"/>
        </w:rPr>
        <w:t>z</w:t>
      </w:r>
      <w:r w:rsidRPr="003F3057">
        <w:rPr>
          <w:rFonts w:ascii="Arial Narrow" w:hAnsi="Arial Narrow"/>
          <w:sz w:val="21"/>
          <w:szCs w:val="21"/>
        </w:rPr>
        <w:t>mluvy</w:t>
      </w:r>
      <w:r w:rsidR="00C02BA9">
        <w:rPr>
          <w:rFonts w:ascii="Arial Narrow" w:hAnsi="Arial Narrow"/>
          <w:sz w:val="21"/>
          <w:szCs w:val="21"/>
        </w:rPr>
        <w:t>.</w:t>
      </w:r>
    </w:p>
    <w:p w14:paraId="11D8DDF5"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má právo reklamovať najmä: </w:t>
      </w:r>
    </w:p>
    <w:p w14:paraId="47C7B02F"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a) kvalitu</w:t>
      </w:r>
      <w:r w:rsidR="0080726A">
        <w:rPr>
          <w:rFonts w:ascii="Arial Narrow" w:hAnsi="Arial Narrow"/>
          <w:sz w:val="21"/>
          <w:szCs w:val="21"/>
        </w:rPr>
        <w:t xml:space="preserve"> dodaného zemného plynu</w:t>
      </w:r>
      <w:r w:rsidRPr="003F3057">
        <w:rPr>
          <w:rFonts w:ascii="Arial Narrow" w:hAnsi="Arial Narrow"/>
          <w:sz w:val="21"/>
          <w:szCs w:val="21"/>
        </w:rPr>
        <w:t>;</w:t>
      </w:r>
    </w:p>
    <w:p w14:paraId="52BECD0C"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odpočet určeného meradla; </w:t>
      </w:r>
    </w:p>
    <w:p w14:paraId="7CCD1441"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fakturáciu poskytnutej služby; </w:t>
      </w:r>
    </w:p>
    <w:p w14:paraId="628F0C14"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prerušenie alebo obmedzenie služieb alebo iné zistené chyby súvisiace s poskytovaním služby dodávateľa (ďalej </w:t>
      </w:r>
      <w:r w:rsidR="00210D7D">
        <w:rPr>
          <w:rFonts w:ascii="Arial Narrow" w:hAnsi="Arial Narrow"/>
          <w:sz w:val="21"/>
          <w:szCs w:val="21"/>
        </w:rPr>
        <w:t>všeobecne ktorékoľvek z písm. a) až d) len ako</w:t>
      </w:r>
      <w:r w:rsidR="00210D7D" w:rsidRPr="003F3057">
        <w:rPr>
          <w:rFonts w:ascii="Arial Narrow" w:hAnsi="Arial Narrow"/>
          <w:sz w:val="21"/>
          <w:szCs w:val="21"/>
        </w:rPr>
        <w:t xml:space="preserve"> </w:t>
      </w:r>
      <w:r w:rsidRPr="003F3057">
        <w:rPr>
          <w:rFonts w:ascii="Arial Narrow" w:hAnsi="Arial Narrow"/>
          <w:sz w:val="21"/>
          <w:szCs w:val="21"/>
        </w:rPr>
        <w:t>„</w:t>
      </w:r>
      <w:r w:rsidRPr="00E82776">
        <w:rPr>
          <w:rFonts w:ascii="Arial Narrow" w:hAnsi="Arial Narrow"/>
          <w:b/>
          <w:bCs/>
          <w:sz w:val="21"/>
          <w:szCs w:val="21"/>
        </w:rPr>
        <w:t>predmet reklamácie</w:t>
      </w:r>
      <w:r w:rsidRPr="003F3057">
        <w:rPr>
          <w:rFonts w:ascii="Arial Narrow" w:hAnsi="Arial Narrow"/>
          <w:sz w:val="21"/>
          <w:szCs w:val="21"/>
        </w:rPr>
        <w:t xml:space="preserve">“). </w:t>
      </w:r>
    </w:p>
    <w:p w14:paraId="24CF4EE2" w14:textId="4B6DEF6A" w:rsidR="008A15D1" w:rsidRDefault="00690FC7">
      <w:pPr>
        <w:pStyle w:val="Cisl2U"/>
        <w:numPr>
          <w:ilvl w:val="6"/>
          <w:numId w:val="16"/>
        </w:numPr>
        <w:tabs>
          <w:tab w:val="clear" w:pos="709"/>
        </w:tabs>
        <w:spacing w:after="120"/>
        <w:ind w:left="0" w:hanging="567"/>
        <w:jc w:val="both"/>
        <w:rPr>
          <w:rFonts w:ascii="Arial Narrow" w:hAnsi="Arial Narrow"/>
          <w:sz w:val="21"/>
          <w:szCs w:val="21"/>
        </w:rPr>
      </w:pPr>
      <w:r>
        <w:rPr>
          <w:rFonts w:ascii="Arial Narrow" w:hAnsi="Arial Narrow"/>
          <w:sz w:val="21"/>
          <w:szCs w:val="21"/>
        </w:rPr>
        <w:t xml:space="preserve">Odberateľ môže reklamáciu uplatniť a) listinne  na adrese .................................... alebo elektronicky na e-mailovej adrese: ..................................... ..................................... </w:t>
      </w:r>
      <w:ins w:id="186" w:author="Kupcová" w:date="2026-09-10T21:52:00Z">
        <w:r w:rsidR="00C10BD4">
          <w:rPr>
            <w:rFonts w:ascii="Arial Narrow" w:hAnsi="Arial Narrow"/>
            <w:sz w:val="21"/>
          </w:rPr>
          <w:t xml:space="preserve">Ak odberateľ uplatní riadnu a odôvodnenú reklamáciu faktúry alebo jej časti, </w:t>
        </w:r>
      </w:ins>
      <w:r w:rsidR="00C10BD4">
        <w:rPr>
          <w:rFonts w:ascii="Arial Narrow" w:hAnsi="Arial Narrow"/>
          <w:sz w:val="21"/>
        </w:rPr>
        <w:t xml:space="preserve">odberateľ nie je v omeškaní s úhradou </w:t>
      </w:r>
      <w:del w:id="187" w:author="Kupcová" w:date="2026-09-10T21:52:00Z">
        <w:r w:rsidR="004050B9" w:rsidRPr="00523C18">
          <w:rPr>
            <w:rFonts w:ascii="Arial Narrow" w:hAnsi="Arial Narrow"/>
            <w:sz w:val="21"/>
            <w:szCs w:val="21"/>
          </w:rPr>
          <w:delText>faktúry, ktorá je predmetom reklamácie, ani s úhradou faktúr, ktorých fakturácia, odpočet, kvalita dodávky, prerušenie alebo obmedzenie služby, prípadne iné chyby sú uvedené ako predmet reklamácie podľa predchádzajúce</w:delText>
        </w:r>
        <w:r w:rsidR="004050B9">
          <w:rPr>
            <w:rFonts w:ascii="Arial Narrow" w:hAnsi="Arial Narrow"/>
            <w:sz w:val="21"/>
            <w:szCs w:val="21"/>
          </w:rPr>
          <w:delText>ho bodu</w:delText>
        </w:r>
        <w:r w:rsidR="004050B9" w:rsidRPr="00523C18">
          <w:rPr>
            <w:rFonts w:ascii="Arial Narrow" w:hAnsi="Arial Narrow"/>
            <w:sz w:val="21"/>
            <w:szCs w:val="21"/>
          </w:rPr>
          <w:delText>, a to</w:delText>
        </w:r>
      </w:del>
      <w:ins w:id="188" w:author="Kupcová" w:date="2026-09-10T21:52:00Z">
        <w:r w:rsidR="00C10BD4">
          <w:rPr>
            <w:rFonts w:ascii="Arial Narrow" w:hAnsi="Arial Narrow"/>
            <w:sz w:val="21"/>
          </w:rPr>
          <w:t>spornej časti faktúry</w:t>
        </w:r>
      </w:ins>
      <w:r w:rsidR="00C10BD4">
        <w:rPr>
          <w:rFonts w:ascii="Arial Narrow" w:hAnsi="Arial Narrow"/>
          <w:sz w:val="21"/>
        </w:rPr>
        <w:t xml:space="preserve"> až do riadneho vybavenia reklamácie dodávateľom</w:t>
      </w:r>
      <w:del w:id="189" w:author="Kupcová" w:date="2026-09-10T21:52:00Z">
        <w:r w:rsidR="004050B9" w:rsidRPr="00523C18">
          <w:rPr>
            <w:rFonts w:ascii="Arial Narrow" w:hAnsi="Arial Narrow"/>
            <w:sz w:val="21"/>
            <w:szCs w:val="21"/>
          </w:rPr>
          <w:delText>.</w:delText>
        </w:r>
      </w:del>
      <w:ins w:id="190" w:author="Kupcová" w:date="2026-09-10T21:52:00Z">
        <w:r w:rsidR="00C10BD4">
          <w:rPr>
            <w:rFonts w:ascii="Arial Narrow" w:hAnsi="Arial Narrow"/>
            <w:sz w:val="21"/>
          </w:rPr>
          <w:t>; tým nie je dotknutá povinnosť odberateľa uhradiť nespornú časť faktúry, ak je z faktúry určiteľná.</w:t>
        </w:r>
      </w:ins>
      <w:ins w:id="191" w:author="Kupcová" w:date="2026-09-14T11:28:00Z">
        <w:r w:rsidR="0081495E">
          <w:rPr>
            <w:rFonts w:ascii="Arial Narrow" w:hAnsi="Arial Narrow"/>
            <w:sz w:val="21"/>
          </w:rPr>
          <w:t xml:space="preserve"> </w:t>
        </w:r>
        <w:r w:rsidR="0081495E" w:rsidRPr="003623FB">
          <w:rPr>
            <w:rFonts w:ascii="Arial Narrow" w:hAnsi="Arial Narrow"/>
            <w:sz w:val="21"/>
          </w:rPr>
          <w:t>Neuhradenie spornej časti faktúry počas vybavovania námietky alebo reklamácie sa nepovažuje za porušenie zmluvy ani za dôvod na obmedzenie alebo prerušenie dodávky plynu.</w:t>
        </w:r>
      </w:ins>
    </w:p>
    <w:p w14:paraId="4011F1FE"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Reklamácia musí najmä obsahovať</w:t>
      </w:r>
      <w:r w:rsidR="00C02BA9">
        <w:rPr>
          <w:rFonts w:ascii="Arial Narrow" w:hAnsi="Arial Narrow"/>
          <w:sz w:val="21"/>
          <w:szCs w:val="21"/>
        </w:rPr>
        <w:t>:</w:t>
      </w:r>
    </w:p>
    <w:p w14:paraId="0B7D7877"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a) identifikáciu odberateľa a zákaznícke číslo resp. číslo </w:t>
      </w:r>
      <w:r w:rsidR="00C02BA9">
        <w:rPr>
          <w:rFonts w:ascii="Arial Narrow" w:hAnsi="Arial Narrow"/>
          <w:sz w:val="21"/>
          <w:szCs w:val="21"/>
        </w:rPr>
        <w:t>zmluvy</w:t>
      </w:r>
      <w:r w:rsidRPr="003F3057">
        <w:rPr>
          <w:rFonts w:ascii="Arial Narrow" w:hAnsi="Arial Narrow"/>
          <w:sz w:val="21"/>
          <w:szCs w:val="21"/>
        </w:rPr>
        <w:t xml:space="preserve">; </w:t>
      </w:r>
    </w:p>
    <w:p w14:paraId="678322E1"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presný popis </w:t>
      </w:r>
      <w:r w:rsidR="000D4084">
        <w:rPr>
          <w:rFonts w:ascii="Arial Narrow" w:hAnsi="Arial Narrow"/>
          <w:sz w:val="21"/>
          <w:szCs w:val="21"/>
        </w:rPr>
        <w:t xml:space="preserve">predmetu </w:t>
      </w:r>
      <w:r w:rsidRPr="003F3057">
        <w:rPr>
          <w:rFonts w:ascii="Arial Narrow" w:hAnsi="Arial Narrow"/>
          <w:sz w:val="21"/>
          <w:szCs w:val="21"/>
        </w:rPr>
        <w:t xml:space="preserve">reklamácie, spolu s prípadnou dokumentáciou a ďalšími podstatnými skutočnosťami dôležitými pre posúdenie reklamácie; </w:t>
      </w:r>
    </w:p>
    <w:p w14:paraId="2CDDEDAD"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identifikačné údaje týkajúce sa predmetu reklamácie; </w:t>
      </w:r>
    </w:p>
    <w:p w14:paraId="58F3DAD1"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identifikačné údaje reklamovanej faktúry, spolu s variabilným symbolom, ktorej sa týka; </w:t>
      </w:r>
    </w:p>
    <w:p w14:paraId="1E1E5D05" w14:textId="77777777" w:rsidR="00C02BA9" w:rsidRDefault="01253715" w:rsidP="00C02BA9">
      <w:pPr>
        <w:pStyle w:val="Cisl2U"/>
        <w:numPr>
          <w:ilvl w:val="0"/>
          <w:numId w:val="0"/>
        </w:numPr>
        <w:tabs>
          <w:tab w:val="clear" w:pos="709"/>
        </w:tabs>
        <w:spacing w:after="120"/>
        <w:jc w:val="both"/>
        <w:rPr>
          <w:rFonts w:ascii="Arial Narrow" w:hAnsi="Arial Narrow"/>
          <w:sz w:val="21"/>
          <w:szCs w:val="21"/>
        </w:rPr>
      </w:pPr>
      <w:r w:rsidRPr="01253715">
        <w:rPr>
          <w:rFonts w:ascii="Arial Narrow" w:hAnsi="Arial Narrow"/>
          <w:sz w:val="21"/>
          <w:szCs w:val="21"/>
        </w:rPr>
        <w:t xml:space="preserve">e) podpis kontaktnej osoby za odberateľa. </w:t>
      </w:r>
    </w:p>
    <w:p w14:paraId="0DE33B2C"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Za uplatnenie reklamácie sa považuje deň prijatia písomnej reklamácie dodávateľom. </w:t>
      </w:r>
    </w:p>
    <w:p w14:paraId="6161BCDB" w14:textId="77777777" w:rsidR="00EA2DB5"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Ak je reklamácia uplatnená prostredníctvom e-mailu, dodávateľ doručí potvrdenie o uplatnení reklamácie odberateľovi ihneď. Ak nie je možné potvrdenie doručiť ihneď, musí sa doručiť bez zbytočného odkladu, najneskôr však spolu s dokladom o vybavení reklamácie. </w:t>
      </w:r>
    </w:p>
    <w:p w14:paraId="7D970E66" w14:textId="77777777" w:rsidR="00CA531C"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Dodávateľ </w:t>
      </w:r>
      <w:r w:rsidR="006B0DD0">
        <w:rPr>
          <w:rFonts w:ascii="Arial Narrow" w:hAnsi="Arial Narrow"/>
          <w:sz w:val="21"/>
          <w:szCs w:val="21"/>
        </w:rPr>
        <w:t xml:space="preserve">sa zaväzuje </w:t>
      </w:r>
      <w:r w:rsidR="006B0DD0" w:rsidRPr="003F3057">
        <w:rPr>
          <w:rFonts w:ascii="Arial Narrow" w:hAnsi="Arial Narrow"/>
          <w:sz w:val="21"/>
          <w:szCs w:val="21"/>
        </w:rPr>
        <w:t>vybav</w:t>
      </w:r>
      <w:r w:rsidR="006B0DD0">
        <w:rPr>
          <w:rFonts w:ascii="Arial Narrow" w:hAnsi="Arial Narrow"/>
          <w:sz w:val="21"/>
          <w:szCs w:val="21"/>
        </w:rPr>
        <w:t>iť</w:t>
      </w:r>
      <w:r w:rsidR="006B0DD0" w:rsidRPr="003F3057">
        <w:rPr>
          <w:rFonts w:ascii="Arial Narrow" w:hAnsi="Arial Narrow"/>
          <w:sz w:val="21"/>
          <w:szCs w:val="21"/>
        </w:rPr>
        <w:t xml:space="preserve"> </w:t>
      </w:r>
      <w:r w:rsidRPr="003F3057">
        <w:rPr>
          <w:rFonts w:ascii="Arial Narrow" w:hAnsi="Arial Narrow"/>
          <w:sz w:val="21"/>
          <w:szCs w:val="21"/>
        </w:rPr>
        <w:t>reklamáciu v čo najkratšom čase, najneskôr však do 30</w:t>
      </w:r>
      <w:r w:rsidR="006B0DD0">
        <w:rPr>
          <w:rFonts w:ascii="Arial Narrow" w:hAnsi="Arial Narrow"/>
          <w:sz w:val="21"/>
          <w:szCs w:val="21"/>
        </w:rPr>
        <w:t xml:space="preserve"> kalendárnych</w:t>
      </w:r>
      <w:r w:rsidRPr="003F3057">
        <w:rPr>
          <w:rFonts w:ascii="Arial Narrow" w:hAnsi="Arial Narrow"/>
          <w:sz w:val="21"/>
          <w:szCs w:val="21"/>
        </w:rPr>
        <w:t xml:space="preserve"> dní od uplatnenia reklamácie. Ak si prešetrenie reklamácie vyžaduje súčinnosť PDS alebo inej tretej strany, môže dodávateľ predĺžiť lehotu na vybavenie reklamácie</w:t>
      </w:r>
      <w:r w:rsidR="006B0DD0">
        <w:rPr>
          <w:rFonts w:ascii="Arial Narrow" w:hAnsi="Arial Narrow"/>
          <w:sz w:val="21"/>
          <w:szCs w:val="21"/>
        </w:rPr>
        <w:t xml:space="preserve"> </w:t>
      </w:r>
      <w:r w:rsidR="005B2418">
        <w:rPr>
          <w:rFonts w:ascii="Arial Narrow" w:hAnsi="Arial Narrow"/>
          <w:sz w:val="21"/>
          <w:szCs w:val="21"/>
        </w:rPr>
        <w:t xml:space="preserve">najviac </w:t>
      </w:r>
      <w:r w:rsidRPr="003F3057">
        <w:rPr>
          <w:rFonts w:ascii="Arial Narrow" w:hAnsi="Arial Narrow"/>
          <w:sz w:val="21"/>
          <w:szCs w:val="21"/>
        </w:rPr>
        <w:t xml:space="preserve">o ďalšie 3 </w:t>
      </w:r>
      <w:r w:rsidR="005B2418">
        <w:rPr>
          <w:rFonts w:ascii="Arial Narrow" w:hAnsi="Arial Narrow"/>
          <w:sz w:val="21"/>
          <w:szCs w:val="21"/>
        </w:rPr>
        <w:t xml:space="preserve">kalendárne </w:t>
      </w:r>
      <w:r w:rsidRPr="003F3057">
        <w:rPr>
          <w:rFonts w:ascii="Arial Narrow" w:hAnsi="Arial Narrow"/>
          <w:sz w:val="21"/>
          <w:szCs w:val="21"/>
        </w:rPr>
        <w:t>dni. Dodávateľ doručí preukázateľným spôsobom odberateľovi písomný doklad o vybavení reklamácie.</w:t>
      </w:r>
    </w:p>
    <w:p w14:paraId="27104E06" w14:textId="77777777" w:rsidR="00915FCF" w:rsidRPr="00CA531C" w:rsidRDefault="00915FCF">
      <w:pPr>
        <w:pStyle w:val="Cisl2U"/>
        <w:numPr>
          <w:ilvl w:val="6"/>
          <w:numId w:val="16"/>
        </w:numPr>
        <w:tabs>
          <w:tab w:val="clear" w:pos="709"/>
        </w:tabs>
        <w:spacing w:after="120"/>
        <w:ind w:left="0" w:hanging="567"/>
        <w:jc w:val="both"/>
        <w:rPr>
          <w:rFonts w:ascii="Arial Narrow" w:hAnsi="Arial Narrow"/>
          <w:sz w:val="21"/>
          <w:szCs w:val="21"/>
        </w:rPr>
      </w:pPr>
      <w:r w:rsidRPr="00CA531C">
        <w:rPr>
          <w:rFonts w:ascii="Arial Narrow" w:hAnsi="Arial Narrow"/>
          <w:sz w:val="21"/>
          <w:szCs w:val="21"/>
        </w:rPr>
        <w:t>Dodávateľ zodpovedá za riadne a včasné plnenie svojich povinností podľa tejto zmluvy bez ohľadu na to, či na plnenie používa tretie osoby, subdodávateľov, dodávateľov komodity, prepravcov, obchodných partnerov alebo iné osoby. Porušenie povinnosti tretej osoby, prostredníctvom ktorej dodávateľ plní alebo má plniť svoje povinnosti, sa považuje za porušenie povinnosti dodávateľa.</w:t>
      </w:r>
    </w:p>
    <w:p w14:paraId="378E1678" w14:textId="77777777"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lastRenderedPageBreak/>
        <w:t xml:space="preserve">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vojna, teroristická akcia, štrajk postihujúci možnosť plnenia povinnosti zmluvnej strany. </w:t>
      </w:r>
      <w:r w:rsidR="00915FCF" w:rsidRPr="00915FCF">
        <w:rPr>
          <w:rFonts w:ascii="Arial Narrow" w:hAnsi="Arial Narrow"/>
          <w:sz w:val="21"/>
          <w:szCs w:val="21"/>
        </w:rPr>
        <w:t xml:space="preserve">Za okolnosť vylučujúcu zodpovednosť dodávateľa sa nepovažuje </w:t>
      </w:r>
      <w:r w:rsidR="00915FCF">
        <w:rPr>
          <w:rFonts w:ascii="Arial Narrow" w:hAnsi="Arial Narrow"/>
          <w:sz w:val="21"/>
          <w:szCs w:val="21"/>
        </w:rPr>
        <w:t>ani</w:t>
      </w:r>
      <w:r w:rsidR="00915FCF" w:rsidRPr="00915FCF">
        <w:rPr>
          <w:rFonts w:ascii="Arial Narrow" w:hAnsi="Arial Narrow"/>
          <w:sz w:val="21"/>
          <w:szCs w:val="21"/>
        </w:rPr>
        <w:t xml:space="preserve"> nedostatok plynu na trhu, zvýšenie nákupnej ceny plynu, zmena trhových cien, nevýhodnosť plnenia zmluvy pre dodávateľa, nedostatočné zabezpečenie komodity, nesprávne obchodné alebo finančné rozhodnutie dodávateľa, finančná neschopnosť dodávateľa, porušenie povinnosti subdodávateľa alebo obchodného partnera dodávateľa, strata alebo zmena obchodnej pozície dodávateľa, ani skutočnosť, že plnenie zmluvy sa pre dodávateľa stalo ekonomicky náročnejším.</w:t>
      </w:r>
      <w:r w:rsidR="00915FCF" w:rsidRPr="00915FCF">
        <w:t xml:space="preserve"> </w:t>
      </w:r>
      <w:r w:rsidR="00915FCF" w:rsidRPr="00915FCF">
        <w:rPr>
          <w:rFonts w:ascii="Arial Narrow" w:hAnsi="Arial Narrow"/>
          <w:sz w:val="21"/>
          <w:szCs w:val="21"/>
        </w:rPr>
        <w:t>Ak okolnosť vylučujúca zodpovednosť trvá dlhšie ako 30 kalendárnych dní alebo ak je z okolností zrejmé, že bude trvať dlhšie ako 30 kalendárnych dní, odberateľ je oprávnený od tejto zmluvy odstúpiť bez akejkoľvek sankcie, poplatku alebo iného finančného plnenia voči dodávateľovi.</w:t>
      </w:r>
    </w:p>
    <w:p w14:paraId="6100CEB6" w14:textId="77777777"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nie je zodpovedný za vzniknuté škody spôsobené okolnosťami vylučujúcimi zodpovednosť u osoby, ktorá je voči dodávateľovi dodávateľom plynu alebo dopravcom plynu a tieto okolnosti spôsobujú, že plnenie povinností dodávateľa, vyplývajúcich z tejto zmluvy, je nemožné.</w:t>
      </w:r>
    </w:p>
    <w:p w14:paraId="77070324" w14:textId="77777777" w:rsidR="00EE1B48"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 </w:t>
      </w:r>
    </w:p>
    <w:p w14:paraId="631072EA" w14:textId="77777777" w:rsidR="004D2A63" w:rsidRPr="00512987" w:rsidRDefault="004D2A63">
      <w:pPr>
        <w:pStyle w:val="Cisl2U"/>
        <w:numPr>
          <w:ilvl w:val="6"/>
          <w:numId w:val="17"/>
        </w:numPr>
        <w:tabs>
          <w:tab w:val="clear" w:pos="709"/>
        </w:tabs>
        <w:spacing w:after="120"/>
        <w:ind w:left="0" w:hanging="567"/>
        <w:jc w:val="both"/>
        <w:rPr>
          <w:rFonts w:ascii="Arial Narrow" w:hAnsi="Arial Narrow"/>
          <w:b/>
          <w:sz w:val="21"/>
          <w:szCs w:val="21"/>
        </w:rPr>
      </w:pPr>
      <w:r w:rsidRPr="00EE1B48">
        <w:rPr>
          <w:rFonts w:ascii="Arial Narrow" w:hAnsi="Arial Narrow"/>
          <w:sz w:val="21"/>
          <w:szCs w:val="21"/>
        </w:rPr>
        <w:t>Zmluvná strana postihnutá vyššou mocou sa zaväzuje vyvinúť primerané úsilie na odstránenie okolností vylučujúcich zodpovednosť, aby bolo možné obnoviť plnenie predmetu tejto zmluvy a druhej zmluvnej strane písomne oznámiť zánik okolností vylučujúcich zodpovednosť.</w:t>
      </w:r>
    </w:p>
    <w:p w14:paraId="09155826" w14:textId="77777777" w:rsidR="004D2A63" w:rsidRDefault="004D2A63"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p>
    <w:p w14:paraId="12E354D1" w14:textId="77777777" w:rsidR="00AE7AF4" w:rsidRDefault="00207AAA"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r w:rsidRPr="00AE7AF4">
        <w:rPr>
          <w:rStyle w:val="CharStyle8"/>
          <w:rFonts w:ascii="Arial Narrow" w:eastAsiaTheme="minorHAnsi" w:hAnsi="Arial Narrow" w:cstheme="minorBidi"/>
          <w:szCs w:val="22"/>
          <w:lang w:eastAsia="en-US" w:bidi="ar-SA"/>
        </w:rPr>
        <w:t>Článok V</w:t>
      </w:r>
      <w:r w:rsidR="00AE7AF4">
        <w:rPr>
          <w:rStyle w:val="CharStyle8"/>
          <w:rFonts w:ascii="Arial Narrow" w:eastAsiaTheme="minorHAnsi" w:hAnsi="Arial Narrow" w:cstheme="minorBidi"/>
          <w:szCs w:val="22"/>
          <w:lang w:eastAsia="en-US" w:bidi="ar-SA"/>
        </w:rPr>
        <w:t>I</w:t>
      </w:r>
      <w:r w:rsidRPr="00AE7AF4">
        <w:rPr>
          <w:rStyle w:val="CharStyle8"/>
          <w:rFonts w:ascii="Arial Narrow" w:eastAsiaTheme="minorHAnsi" w:hAnsi="Arial Narrow" w:cstheme="minorBidi"/>
          <w:szCs w:val="22"/>
          <w:lang w:eastAsia="en-US" w:bidi="ar-SA"/>
        </w:rPr>
        <w:t>II</w:t>
      </w:r>
    </w:p>
    <w:p w14:paraId="36399371" w14:textId="77777777" w:rsidR="00AE7AF4" w:rsidRDefault="00207AAA" w:rsidP="00AE7AF4">
      <w:pPr>
        <w:pStyle w:val="Cisl2U"/>
        <w:numPr>
          <w:ilvl w:val="0"/>
          <w:numId w:val="0"/>
        </w:numPr>
        <w:tabs>
          <w:tab w:val="clear" w:pos="709"/>
        </w:tabs>
        <w:spacing w:after="120"/>
        <w:jc w:val="center"/>
      </w:pPr>
      <w:r w:rsidRPr="00AE7AF4">
        <w:rPr>
          <w:rStyle w:val="CharStyle8"/>
          <w:rFonts w:ascii="Arial Narrow" w:eastAsiaTheme="minorHAnsi" w:hAnsi="Arial Narrow" w:cstheme="minorBidi"/>
          <w:szCs w:val="22"/>
          <w:lang w:eastAsia="en-US" w:bidi="ar-SA"/>
        </w:rPr>
        <w:t>Ďalšie ustanovenia</w:t>
      </w:r>
    </w:p>
    <w:p w14:paraId="59DA34C2" w14:textId="77777777"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zaväzujú vzájomne spolupracovať a </w:t>
      </w:r>
      <w:r w:rsidR="007018C6">
        <w:rPr>
          <w:rFonts w:ascii="Arial Narrow" w:hAnsi="Arial Narrow"/>
          <w:sz w:val="21"/>
          <w:szCs w:val="21"/>
        </w:rPr>
        <w:t xml:space="preserve">poskytovať si </w:t>
      </w:r>
      <w:r w:rsidRPr="00AE7AF4">
        <w:rPr>
          <w:rFonts w:ascii="Arial Narrow" w:hAnsi="Arial Narrow"/>
          <w:sz w:val="21"/>
          <w:szCs w:val="21"/>
        </w:rPr>
        <w:t xml:space="preserve">objektívne nevyhnutnú súčinnosť potrebnú na plnenie vyplývajúce z tejto </w:t>
      </w:r>
      <w:r w:rsidR="00AE7AF4">
        <w:rPr>
          <w:rFonts w:ascii="Arial Narrow" w:hAnsi="Arial Narrow"/>
          <w:sz w:val="21"/>
          <w:szCs w:val="21"/>
        </w:rPr>
        <w:t>zmluvy</w:t>
      </w:r>
      <w:r w:rsidRPr="00AE7AF4">
        <w:rPr>
          <w:rFonts w:ascii="Arial Narrow" w:hAnsi="Arial Narrow"/>
          <w:sz w:val="21"/>
          <w:szCs w:val="21"/>
        </w:rPr>
        <w:t xml:space="preserve">. Zmluvné strany sa ďalej zaväzujú informovať sa o všetkých skutočnostiach relevantných pre riadne a včasné plnenie svojich povinností a záväzkov vyplývajúcich im z tejto </w:t>
      </w:r>
      <w:r w:rsidR="00764A3B">
        <w:rPr>
          <w:rFonts w:ascii="Arial Narrow" w:hAnsi="Arial Narrow"/>
          <w:sz w:val="21"/>
          <w:szCs w:val="21"/>
        </w:rPr>
        <w:t>zmluvy</w:t>
      </w:r>
      <w:r w:rsidRPr="00AE7AF4">
        <w:rPr>
          <w:rFonts w:ascii="Arial Narrow" w:hAnsi="Arial Narrow"/>
          <w:sz w:val="21"/>
          <w:szCs w:val="21"/>
        </w:rPr>
        <w:t xml:space="preserve">, ako aj o skutočnostiach, ktoré by mohli zmariť alebo podstatne sťažiť ich plnenie. </w:t>
      </w:r>
    </w:p>
    <w:p w14:paraId="2326E719" w14:textId="77777777"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Dodávateľ vyhlasuje a svojím podpisom potvrdzuje, že v plnom rozsahu dodržiava a zabezpečuje dodržiavanie všetkých aplikovateľných pracovnoprávnych predpisov v oblasti nelegálneho zamestnávania (ďalej aj ako „</w:t>
      </w:r>
      <w:r w:rsidRPr="00E82776">
        <w:rPr>
          <w:rFonts w:ascii="Arial Narrow" w:hAnsi="Arial Narrow"/>
          <w:b/>
          <w:bCs/>
          <w:sz w:val="21"/>
          <w:szCs w:val="21"/>
        </w:rPr>
        <w:t>Pracovnoprávne predpisy</w:t>
      </w:r>
      <w:r w:rsidRPr="00AE7AF4">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preňho z Pracovnoprávnych predpisov vyplývajú a zaväzuje sa</w:t>
      </w:r>
      <w:r w:rsidR="00AE7AF4" w:rsidRPr="00AE7AF4">
        <w:rPr>
          <w:rFonts w:ascii="Arial Narrow" w:hAnsi="Arial Narrow"/>
          <w:sz w:val="21"/>
          <w:szCs w:val="21"/>
        </w:rPr>
        <w:t xml:space="preserve"> ich dodržiavať počas celej doby platnosti tejto </w:t>
      </w:r>
      <w:r w:rsidR="00764A3B">
        <w:rPr>
          <w:rFonts w:ascii="Arial Narrow" w:hAnsi="Arial Narrow"/>
          <w:sz w:val="21"/>
          <w:szCs w:val="21"/>
        </w:rPr>
        <w:t>zmluvy</w:t>
      </w:r>
      <w:r w:rsidR="00AE7AF4" w:rsidRPr="00AE7AF4">
        <w:rPr>
          <w:rFonts w:ascii="Arial Narrow" w:hAnsi="Arial Narrow"/>
          <w:sz w:val="21"/>
          <w:szCs w:val="21"/>
        </w:rPr>
        <w:t xml:space="preserve">. Dodávateľ sa zaväzuje najmä zamestnávať zamestnancov legálne a neporušovať tak zákaz nelegálneho zamestnávania upravený v Pracovnoprávnych predpisoch. </w:t>
      </w:r>
    </w:p>
    <w:p w14:paraId="267C5DC9" w14:textId="77777777" w:rsidR="00764A3B" w:rsidRDefault="00AE7AF4">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dohodli, že dodávateľ: </w:t>
      </w:r>
    </w:p>
    <w:p w14:paraId="0C26A83D" w14:textId="77777777" w:rsidR="00764A3B"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a</w:t>
      </w:r>
      <w:r w:rsidR="00AE7AF4" w:rsidRPr="00464049">
        <w:rPr>
          <w:rFonts w:ascii="Arial Narrow" w:hAnsi="Arial Narrow"/>
          <w:sz w:val="21"/>
          <w:szCs w:val="21"/>
        </w:rPr>
        <w:t xml:space="preserve">) zabezpečí možnosť elektronickej a tlačenej fakturácie; </w:t>
      </w:r>
    </w:p>
    <w:p w14:paraId="4210D2D3" w14:textId="77777777" w:rsidR="00CB1C4B" w:rsidRDefault="002E277F" w:rsidP="0071593C">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b</w:t>
      </w:r>
      <w:r w:rsidR="01253715" w:rsidRPr="01253715">
        <w:rPr>
          <w:rFonts w:ascii="Arial Narrow" w:hAnsi="Arial Narrow"/>
          <w:sz w:val="21"/>
          <w:szCs w:val="21"/>
        </w:rPr>
        <w:t xml:space="preserve">) má povinnosť zasielať kópiu každej elektronickej faktúry vo forme XML/XLS na adresu: </w:t>
      </w:r>
      <w:r w:rsidR="01253715" w:rsidRPr="01253715">
        <w:rPr>
          <w:rFonts w:ascii="Arial Narrow" w:hAnsi="Arial Narrow"/>
          <w:sz w:val="21"/>
          <w:szCs w:val="21"/>
          <w:highlight w:val="yellow"/>
        </w:rPr>
        <w:t>.............</w:t>
      </w:r>
      <w:r w:rsidR="01253715" w:rsidRPr="01253715">
        <w:rPr>
          <w:rFonts w:ascii="Arial Narrow" w:hAnsi="Arial Narrow"/>
          <w:sz w:val="21"/>
          <w:szCs w:val="21"/>
        </w:rPr>
        <w:t xml:space="preserve">. Táto forma zasielania faktúr sa nemôže považovať za podklady k fakturácii. </w:t>
      </w:r>
    </w:p>
    <w:p w14:paraId="1A74B801" w14:textId="77777777" w:rsidR="00A45E9F"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c</w:t>
      </w:r>
      <w:r w:rsidR="00AE7AF4" w:rsidRPr="00464049">
        <w:rPr>
          <w:rFonts w:ascii="Arial Narrow" w:hAnsi="Arial Narrow"/>
          <w:sz w:val="21"/>
          <w:szCs w:val="21"/>
        </w:rPr>
        <w:t xml:space="preserve">) zabezpečí podporu manažéra dodávateľa pri pripájaní nových odberných miest odberateľa. </w:t>
      </w:r>
    </w:p>
    <w:p w14:paraId="0AC3BF8E"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nemá povinnosť dodávať plyn v prípade ukončenia distribúcie plynu do dotknutého OM zo strany PDS vykonaného v súlade s Prevádzkovým poriadkom PDS, ako aj počas obmedzenia alebo prerušenia distribúcie plynu zo strany PDS v rozsahu, na ktorý sa obmedzenie alebo prerušenie distribúcie vzťahuje. Po odstránení príčin obmedzenia alebo prerušenia distribúcie plynu dodávateľ bezodkladne umožní odberateľovi odoberať plyn v príslušnom OM.</w:t>
      </w:r>
    </w:p>
    <w:p w14:paraId="12985F1D"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V prípade obmedzenia alebo prerušenia distribúcie plynu do príslušného OM zo strany PDS z dôvodu vykonávania plánovaných rekonštrukcií, modernizácií, opráv, údržby a revízií plynárenských zariadení odošle dodávateľ odberateľovi písomné oznámenie o začiatku obmedzenia, ukončení obmedzenia alebo prerušení dodávky plynu najneskôr 12 kalendárnych dní vopred. Táto lehota môže byť kratšia, ak sa na tom </w:t>
      </w:r>
      <w:r w:rsidR="00E537A6">
        <w:rPr>
          <w:rFonts w:ascii="Arial Narrow" w:hAnsi="Arial Narrow"/>
          <w:sz w:val="21"/>
          <w:szCs w:val="21"/>
        </w:rPr>
        <w:t xml:space="preserve">zmluvné strany </w:t>
      </w:r>
      <w:r w:rsidRPr="00464049">
        <w:rPr>
          <w:rFonts w:ascii="Arial Narrow" w:hAnsi="Arial Narrow"/>
          <w:sz w:val="21"/>
          <w:szCs w:val="21"/>
        </w:rPr>
        <w:t>dohodnú.</w:t>
      </w:r>
    </w:p>
    <w:p w14:paraId="7A859BAC"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lastRenderedPageBreak/>
        <w:t xml:space="preserve">V prípade obmedzenia alebo prerušenia distribúcie plynu zo strany PDS vo vzťahu k príslušnému OM podľa bodu </w:t>
      </w:r>
      <w:r w:rsidR="00E52F7F" w:rsidRPr="00464049">
        <w:rPr>
          <w:rFonts w:ascii="Arial Narrow" w:hAnsi="Arial Narrow"/>
          <w:sz w:val="21"/>
          <w:szCs w:val="21"/>
        </w:rPr>
        <w:t>5</w:t>
      </w:r>
      <w:r w:rsidRPr="00464049">
        <w:rPr>
          <w:rFonts w:ascii="Arial Narrow" w:hAnsi="Arial Narrow"/>
          <w:sz w:val="21"/>
          <w:szCs w:val="21"/>
        </w:rPr>
        <w:t xml:space="preserve">. </w:t>
      </w:r>
      <w:r w:rsidR="002E018E" w:rsidRPr="00464049">
        <w:rPr>
          <w:rFonts w:ascii="Arial Narrow" w:hAnsi="Arial Narrow"/>
          <w:sz w:val="21"/>
          <w:szCs w:val="21"/>
        </w:rPr>
        <w:t xml:space="preserve">tohto článku </w:t>
      </w:r>
      <w:r w:rsidRPr="00464049">
        <w:rPr>
          <w:rFonts w:ascii="Arial Narrow" w:hAnsi="Arial Narrow"/>
          <w:sz w:val="21"/>
          <w:szCs w:val="21"/>
        </w:rPr>
        <w:t>zmluvy, resp. v prípade obmedzenia denného odberu plynu z dôvodu stavu núdze, môže odberateľ pre príslušné OM</w:t>
      </w:r>
      <w:r w:rsidR="00774FA3" w:rsidRPr="00464049">
        <w:rPr>
          <w:rFonts w:ascii="Arial Narrow" w:hAnsi="Arial Narrow"/>
          <w:sz w:val="21"/>
          <w:szCs w:val="21"/>
        </w:rPr>
        <w:t xml:space="preserve"> </w:t>
      </w:r>
      <w:r w:rsidRPr="00464049">
        <w:rPr>
          <w:rFonts w:ascii="Arial Narrow" w:hAnsi="Arial Narrow"/>
          <w:sz w:val="21"/>
          <w:szCs w:val="21"/>
        </w:rPr>
        <w:t xml:space="preserve">požiadať dodávateľa o zníženie ZM, a to maximálne vo výške vypočítanej pre príslušný mesiac ako súčin ZM pre príslušné OM a váhy určenej pre príslušný mesiac vydelený počtom dní príslušného mesiaca vynásobený počtom dní obmedzenia alebo prerušenia distribúcie plynu zo strany PDS v tomto mesiaci. V prípade obmedzenia alebo prerušenia distribúcie plynu podľa tohto bodu počas viacerých mesiacov môže odberateľ požiadať o zníženie ZM maximálne vo výške súčtu množstiev vypočítaných podľa predchádzajúcej vety za každý mesiac, v ktorom došlo k obmedzeniu alebo prerušeniu distribúcie plynu podľa tohto bodu. Odberateľ má právo požiadať o zníženie ZM v zmysle tohto bodu maximálne do 30 </w:t>
      </w:r>
      <w:r w:rsidR="004F01B9">
        <w:rPr>
          <w:rFonts w:ascii="Arial Narrow" w:hAnsi="Arial Narrow"/>
          <w:sz w:val="21"/>
          <w:szCs w:val="21"/>
        </w:rPr>
        <w:t xml:space="preserve">kalendárnych </w:t>
      </w:r>
      <w:r w:rsidRPr="00464049">
        <w:rPr>
          <w:rFonts w:ascii="Arial Narrow" w:hAnsi="Arial Narrow"/>
          <w:sz w:val="21"/>
          <w:szCs w:val="21"/>
        </w:rPr>
        <w:t>dní odo dňa, v ktorom boli odstránené príčiny obmedzenia alebo prerušenia podľa tohto bodu.</w:t>
      </w:r>
    </w:p>
    <w:p w14:paraId="72B201E7"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Ak odberateľ nedodrží zmluvne dohodnuté platobné podmienky</w:t>
      </w:r>
      <w:r w:rsidR="005C38F0">
        <w:rPr>
          <w:rFonts w:ascii="Arial Narrow" w:hAnsi="Arial Narrow"/>
          <w:sz w:val="21"/>
          <w:szCs w:val="21"/>
        </w:rPr>
        <w:t xml:space="preserve"> ani v dodatočnej lehote v zmysle článku II bod 34 tejto zmluvy</w:t>
      </w:r>
      <w:r w:rsidRPr="00464049">
        <w:rPr>
          <w:rFonts w:ascii="Arial Narrow" w:hAnsi="Arial Narrow"/>
          <w:sz w:val="21"/>
          <w:szCs w:val="21"/>
        </w:rPr>
        <w:t>, teda je v omeškaní s úhradou akéhokoľvek splatného záväzku vyplývajúceho z tejto zmluvy, alebo odber je v rozpore s uzavretou zmluvou, bude jeho odber považovaný za neoprávnený a dodávateľ má právo obmedziť alebo prerušiť dodávku plynu do príslušných OM odberateľa spôsobom uvedeným v bode 6</w:t>
      </w:r>
      <w:r w:rsidR="008D256B" w:rsidRPr="00464049">
        <w:rPr>
          <w:rFonts w:ascii="Arial Narrow" w:hAnsi="Arial Narrow"/>
          <w:sz w:val="21"/>
          <w:szCs w:val="21"/>
        </w:rPr>
        <w:t xml:space="preserve"> tohto článku zmluvy</w:t>
      </w:r>
      <w:r w:rsidRPr="00464049">
        <w:rPr>
          <w:rFonts w:ascii="Arial Narrow" w:hAnsi="Arial Narrow"/>
          <w:sz w:val="21"/>
          <w:szCs w:val="21"/>
        </w:rPr>
        <w:t xml:space="preserve">. </w:t>
      </w:r>
    </w:p>
    <w:p w14:paraId="31FFF4D4" w14:textId="77777777" w:rsidR="00C77B1A"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Odberateľ je povinný dodávateľovi nahradiť prípadné náklady spojené s prerušením a prípadným následným obnovením dodávky plynu z dôvodov neplnenia zmluvných povinností odberateľa.</w:t>
      </w:r>
    </w:p>
    <w:p w14:paraId="436030DF" w14:textId="77777777" w:rsidR="00A45E9F" w:rsidRPr="00C77B1A" w:rsidRDefault="01253715">
      <w:pPr>
        <w:pStyle w:val="Cisl2U"/>
        <w:numPr>
          <w:ilvl w:val="6"/>
          <w:numId w:val="29"/>
        </w:numPr>
        <w:tabs>
          <w:tab w:val="clear" w:pos="709"/>
        </w:tabs>
        <w:spacing w:after="120"/>
        <w:ind w:left="0" w:hanging="567"/>
        <w:jc w:val="both"/>
        <w:rPr>
          <w:rFonts w:ascii="Arial Narrow" w:hAnsi="Arial Narrow"/>
          <w:b/>
          <w:sz w:val="21"/>
          <w:szCs w:val="21"/>
        </w:rPr>
      </w:pPr>
      <w:r w:rsidRPr="00C77B1A">
        <w:rPr>
          <w:rFonts w:ascii="Arial Narrow" w:hAnsi="Arial Narrow"/>
          <w:sz w:val="21"/>
          <w:szCs w:val="21"/>
        </w:rPr>
        <w:t>Ak odberateľ nedodrží zmluvne dohodnuté platobné podmienky, teda je v omeškaní s úhradou akéhokoľvek splatného záväzku vyplývajúceho z tejto zmluvy, je dodávateľ oprávnený obmedziť alebo prerušiť dodávku plynu do OM odberateľa a požiadať PDS o prerušenie distribúcie, a to po doručení predchádzajúceho písomného upozornenia odberateľovi, resp. po uplynutí lehoty na dodatočné splnenie porušovanej podmienky určenej odberateľovi dodávateľom. Dodávateľ vykoná obmedzenie alebo prerušenie dodávky doručením písomného oznámenia o obmedzení alebo prerušení dodávky plynu odberateľovi. V prípade obmedzenia dodávky plynu do OM veľkoodberu dodávateľ v oznámení určí odberateľovi maximálnu hodnotu denného odberu pre príslušné OM počas doby obmedzenia, nad ktorú odberateľ nie je oprávnený pri obmedzenom odbere odoberať plyn. Týmto obmedzením sa nemení výška DMM pre príslušné OM stredného odberu alebo veľkoodberu podľa prílohy č. 1 tejto zmluvy, ktorú dodávateľ uplatňuje pri výpočte ceny. Odber plynu počas prerušenia dodávky je neoprávneným odberom plynu.</w:t>
      </w:r>
    </w:p>
    <w:p w14:paraId="5C3FBC44" w14:textId="77777777" w:rsidR="00B177C6"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Ak odberateľ v prípade obmedzenia dodávok pre nedodržanie zmluvne dohodnutých platobných podmienok prekročí dodávateľom určenú maximálnu hodnotu odberu pre príslušné OM pre príslušný </w:t>
      </w:r>
      <w:r w:rsidR="00840057">
        <w:rPr>
          <w:rFonts w:ascii="Arial Narrow" w:hAnsi="Arial Narrow"/>
          <w:sz w:val="21"/>
          <w:szCs w:val="21"/>
        </w:rPr>
        <w:t>d</w:t>
      </w:r>
      <w:r w:rsidRPr="00464049">
        <w:rPr>
          <w:rFonts w:ascii="Arial Narrow" w:hAnsi="Arial Narrow"/>
          <w:sz w:val="21"/>
          <w:szCs w:val="21"/>
        </w:rPr>
        <w:t xml:space="preserve">eň, dodávateľ je oprávnený zvýšiť cenu za každú kWh odobratú na príslušnom OM nad určenú maximálnu hodnotu odberu pre príslušný </w:t>
      </w:r>
      <w:r w:rsidR="00AF6C77">
        <w:rPr>
          <w:rFonts w:ascii="Arial Narrow" w:hAnsi="Arial Narrow"/>
          <w:sz w:val="21"/>
          <w:szCs w:val="21"/>
        </w:rPr>
        <w:t>d</w:t>
      </w:r>
      <w:r w:rsidRPr="00464049">
        <w:rPr>
          <w:rFonts w:ascii="Arial Narrow" w:hAnsi="Arial Narrow"/>
          <w:sz w:val="21"/>
          <w:szCs w:val="21"/>
        </w:rPr>
        <w:t>eň, ktorá sa pre tento účel prepočíta na obchodnú jednotku vynásobením dennou hodnotou spaľovacieho tepla objemového zverejnenou PDS pre </w:t>
      </w:r>
      <w:r w:rsidR="00AF6C77">
        <w:rPr>
          <w:rFonts w:ascii="Arial Narrow" w:hAnsi="Arial Narrow"/>
          <w:sz w:val="21"/>
          <w:szCs w:val="21"/>
        </w:rPr>
        <w:t>d</w:t>
      </w:r>
      <w:r w:rsidRPr="00464049">
        <w:rPr>
          <w:rFonts w:ascii="Arial Narrow" w:hAnsi="Arial Narrow"/>
          <w:sz w:val="21"/>
          <w:szCs w:val="21"/>
        </w:rPr>
        <w:t xml:space="preserve">eň, kedy došlo k prekročeniu, a to o 50% príslušnej </w:t>
      </w:r>
      <w:r w:rsidR="00D648D9" w:rsidRPr="00464049">
        <w:rPr>
          <w:rFonts w:ascii="Arial Narrow" w:hAnsi="Arial Narrow"/>
          <w:sz w:val="21"/>
          <w:szCs w:val="21"/>
        </w:rPr>
        <w:t>sadzby za odobratý plyn</w:t>
      </w:r>
      <w:r w:rsidRPr="00464049">
        <w:rPr>
          <w:rFonts w:ascii="Arial Narrow" w:hAnsi="Arial Narrow"/>
          <w:sz w:val="21"/>
          <w:szCs w:val="21"/>
        </w:rPr>
        <w:t xml:space="preserve"> platnej pre príslušné OM v čase, keď odberateľ uvedené množstvo odobral. Prekročenie dodávateľom určenej maximálnej hodnoty denného odberu je podstatným porušením zmluvnej povinnosti odberateľa.</w:t>
      </w:r>
    </w:p>
    <w:p w14:paraId="14267411" w14:textId="77777777" w:rsidR="00F4262A" w:rsidRPr="00B177C6" w:rsidRDefault="00C8FB1C">
      <w:pPr>
        <w:pStyle w:val="Cisl2U"/>
        <w:numPr>
          <w:ilvl w:val="6"/>
          <w:numId w:val="29"/>
        </w:numPr>
        <w:tabs>
          <w:tab w:val="clear" w:pos="709"/>
        </w:tabs>
        <w:spacing w:after="120"/>
        <w:ind w:left="0" w:hanging="567"/>
        <w:jc w:val="both"/>
        <w:rPr>
          <w:rFonts w:ascii="Arial Narrow" w:hAnsi="Arial Narrow"/>
          <w:b/>
          <w:sz w:val="21"/>
          <w:szCs w:val="21"/>
        </w:rPr>
      </w:pPr>
      <w:r w:rsidRPr="00B177C6">
        <w:rPr>
          <w:rFonts w:ascii="Arial Narrow" w:hAnsi="Arial Narrow"/>
          <w:sz w:val="21"/>
          <w:szCs w:val="21"/>
        </w:rPr>
        <w:t>Uplatnením práva prerušiť alebo obmedziť dodávku v zmysle tohto článku nie je dotknuté právo dodávateľa od zmluvy odstúpiť, ak ku dňu odstúpenia omeškanie odberateľa s plnením si zmluvne dohodnutých platobných podmienok stále trvá. Dodávateľ nie je oprávnený požiadať PDS o prerušenie alebo obmedzenie distribúcie plynu ani obmedziť dodávku plynu, ak je medzi zmluvnými stranami dôvodne sporná výška fakturovanej sumy a odberateľ uhradil nespornú časť faktúry.</w:t>
      </w:r>
    </w:p>
    <w:p w14:paraId="223F7137" w14:textId="77777777" w:rsidR="00B35CBC" w:rsidRPr="00B35CBC" w:rsidRDefault="00A45E9F">
      <w:pPr>
        <w:pStyle w:val="Cisl2U"/>
        <w:numPr>
          <w:ilvl w:val="6"/>
          <w:numId w:val="29"/>
        </w:numPr>
        <w:tabs>
          <w:tab w:val="clear" w:pos="709"/>
        </w:tabs>
        <w:spacing w:after="120"/>
        <w:ind w:left="0" w:hanging="567"/>
        <w:jc w:val="both"/>
        <w:rPr>
          <w:rFonts w:ascii="Arial Narrow" w:hAnsi="Arial Narrow"/>
          <w:b/>
          <w:sz w:val="21"/>
          <w:szCs w:val="21"/>
        </w:rPr>
      </w:pPr>
      <w:r w:rsidRPr="00F4262A">
        <w:rPr>
          <w:rFonts w:ascii="Arial Narrow" w:hAnsi="Arial Narrow"/>
          <w:sz w:val="21"/>
          <w:szCs w:val="21"/>
        </w:rPr>
        <w:t>Ak pominú dôvody obmedzenia alebo prerušenia dodávky plynu vykonaného dodávateľom podľa tohto článku, alebo ak dodávateľ požiada PDS o obnovenie distribúcie plynu, PDS obnoví distribúciu plynu do príslušného OM v zmysle všeobecne záväzného právneho predpisu</w:t>
      </w:r>
      <w:r w:rsidR="00E5596E" w:rsidRPr="00F4262A">
        <w:rPr>
          <w:rFonts w:ascii="Arial Narrow" w:hAnsi="Arial Narrow"/>
          <w:sz w:val="21"/>
          <w:szCs w:val="21"/>
        </w:rPr>
        <w:t>.</w:t>
      </w:r>
    </w:p>
    <w:p w14:paraId="76E717EE" w14:textId="77777777" w:rsidR="00B177C6" w:rsidRDefault="00B177C6">
      <w:pPr>
        <w:pStyle w:val="Cisl2U"/>
        <w:numPr>
          <w:ilvl w:val="6"/>
          <w:numId w:val="29"/>
        </w:numPr>
        <w:tabs>
          <w:tab w:val="clear" w:pos="709"/>
        </w:tabs>
        <w:spacing w:after="120"/>
        <w:ind w:left="0" w:hanging="567"/>
        <w:jc w:val="both"/>
        <w:rPr>
          <w:rFonts w:ascii="Arial Narrow" w:hAnsi="Arial Narrow"/>
          <w:sz w:val="21"/>
          <w:szCs w:val="21"/>
        </w:rPr>
      </w:pPr>
      <w:r>
        <w:rPr>
          <w:rFonts w:ascii="Arial Narrow" w:hAnsi="Arial Narrow" w:cs="Arial"/>
          <w:sz w:val="21"/>
          <w:szCs w:val="21"/>
        </w:rPr>
        <w:t>Kontaktné osoby a s nimi spojené údaje uvedené v záhlaví tejto zmluvy (</w:t>
      </w:r>
      <w:proofErr w:type="spellStart"/>
      <w:r>
        <w:rPr>
          <w:rFonts w:ascii="Arial Narrow" w:hAnsi="Arial Narrow" w:cs="Arial"/>
          <w:sz w:val="21"/>
          <w:szCs w:val="21"/>
        </w:rPr>
        <w:t>t.č</w:t>
      </w:r>
      <w:proofErr w:type="spellEnd"/>
      <w:r>
        <w:rPr>
          <w:rFonts w:ascii="Arial Narrow" w:hAnsi="Arial Narrow" w:cs="Arial"/>
          <w:sz w:val="21"/>
          <w:szCs w:val="21"/>
        </w:rPr>
        <w:t xml:space="preserve">. a e-mailová adresa), môžu zmluvné strany meniť písomným oznámením doručeným druhej zmluvnej strane (stačí e-mailom na adresu druhej kontaktnej osoby). Takáto zmena je účinná doručením písomného oznámenie druhej zmluvnej strane bez potreby uzatvorenia písomného dodatku k zmluve. </w:t>
      </w:r>
    </w:p>
    <w:p w14:paraId="1A8DF435" w14:textId="77777777" w:rsidR="00E5596E" w:rsidRPr="00B35CBC" w:rsidRDefault="354E6713">
      <w:pPr>
        <w:pStyle w:val="Cisl2U"/>
        <w:numPr>
          <w:ilvl w:val="6"/>
          <w:numId w:val="29"/>
        </w:numPr>
        <w:tabs>
          <w:tab w:val="clear" w:pos="709"/>
        </w:tabs>
        <w:spacing w:after="120"/>
        <w:ind w:left="0" w:hanging="567"/>
        <w:jc w:val="both"/>
        <w:rPr>
          <w:rStyle w:val="Vrazn"/>
          <w:rFonts w:ascii="Arial Narrow" w:hAnsi="Arial Narrow"/>
          <w:bCs w:val="0"/>
          <w:sz w:val="21"/>
          <w:szCs w:val="21"/>
        </w:rPr>
      </w:pPr>
      <w:r w:rsidRPr="00B35CBC">
        <w:rPr>
          <w:rStyle w:val="Vrazn"/>
          <w:rFonts w:ascii="Arial Narrow" w:hAnsi="Arial Narrow"/>
          <w:b w:val="0"/>
          <w:bCs w:val="0"/>
          <w:sz w:val="21"/>
          <w:szCs w:val="21"/>
        </w:rPr>
        <w:t xml:space="preserve">Odberateľ splnomocňuje spoločnosť </w:t>
      </w:r>
      <w:r w:rsidRPr="00B35CBC">
        <w:rPr>
          <w:rFonts w:ascii="Arial Narrow" w:eastAsiaTheme="minorEastAsia" w:hAnsi="Arial Narrow" w:cs="ArialMT"/>
          <w:color w:val="auto"/>
          <w:sz w:val="21"/>
          <w:szCs w:val="21"/>
          <w:lang w:eastAsia="en-US" w:bidi="ar-SA"/>
        </w:rPr>
        <w:t xml:space="preserve">Technické siete Bratislava, </w:t>
      </w:r>
      <w:proofErr w:type="spellStart"/>
      <w:r w:rsidRPr="00B35CBC">
        <w:rPr>
          <w:rFonts w:ascii="Arial Narrow" w:eastAsiaTheme="minorEastAsia" w:hAnsi="Arial Narrow" w:cs="ArialMT"/>
          <w:color w:val="auto"/>
          <w:sz w:val="21"/>
          <w:szCs w:val="21"/>
          <w:lang w:eastAsia="en-US" w:bidi="ar-SA"/>
        </w:rPr>
        <w:t>a.s</w:t>
      </w:r>
      <w:proofErr w:type="spellEnd"/>
      <w:r w:rsidRPr="00B35CBC">
        <w:rPr>
          <w:rFonts w:ascii="Arial Narrow" w:eastAsiaTheme="minorEastAsia" w:hAnsi="Arial Narrow" w:cs="ArialMT"/>
          <w:color w:val="auto"/>
          <w:sz w:val="21"/>
          <w:szCs w:val="21"/>
          <w:lang w:eastAsia="en-US" w:bidi="ar-SA"/>
        </w:rPr>
        <w:t>., sídlom: Primaciálne nám. 1, 814 99 Bratislava, IČO: 54 302 102</w:t>
      </w:r>
      <w:r w:rsidRPr="00B35CBC">
        <w:rPr>
          <w:rStyle w:val="Vrazn"/>
          <w:rFonts w:ascii="Arial Narrow" w:hAnsi="Arial Narrow"/>
          <w:b w:val="0"/>
          <w:bCs w:val="0"/>
          <w:sz w:val="21"/>
          <w:szCs w:val="21"/>
        </w:rPr>
        <w:t xml:space="preserve"> (ďalej len „</w:t>
      </w:r>
      <w:r w:rsidRPr="00B35CBC">
        <w:rPr>
          <w:rStyle w:val="Vrazn"/>
          <w:rFonts w:ascii="Arial Narrow" w:hAnsi="Arial Narrow"/>
          <w:sz w:val="21"/>
          <w:szCs w:val="21"/>
        </w:rPr>
        <w:t>splnomocnená osoba</w:t>
      </w:r>
      <w:r w:rsidRPr="00B35CBC">
        <w:rPr>
          <w:rStyle w:val="Vrazn"/>
          <w:rFonts w:ascii="Arial Narrow" w:hAnsi="Arial Narrow"/>
          <w:b w:val="0"/>
          <w:bCs w:val="0"/>
          <w:sz w:val="21"/>
          <w:szCs w:val="21"/>
        </w:rPr>
        <w:t xml:space="preserve">“), aby v mene a na účet odberateľa: </w:t>
      </w:r>
    </w:p>
    <w:p w14:paraId="52DE5AB6" w14:textId="77777777"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z</w:t>
      </w:r>
      <w:r w:rsidR="60F01755" w:rsidRPr="00E5596E">
        <w:rPr>
          <w:rStyle w:val="Vrazn"/>
          <w:rFonts w:ascii="Arial Narrow" w:hAnsi="Arial Narrow"/>
          <w:b w:val="0"/>
          <w:bCs w:val="0"/>
          <w:sz w:val="21"/>
          <w:szCs w:val="21"/>
        </w:rPr>
        <w:t>adáva</w:t>
      </w:r>
      <w:r w:rsidR="00E5596E">
        <w:rPr>
          <w:rStyle w:val="Vrazn"/>
          <w:rFonts w:ascii="Arial Narrow" w:hAnsi="Arial Narrow"/>
          <w:b w:val="0"/>
          <w:bCs w:val="0"/>
          <w:sz w:val="21"/>
          <w:szCs w:val="21"/>
        </w:rPr>
        <w:t xml:space="preserve">la a potvrdzovala </w:t>
      </w:r>
      <w:r w:rsidR="60F01755" w:rsidRPr="00E5596E">
        <w:rPr>
          <w:rStyle w:val="Vrazn"/>
          <w:rFonts w:ascii="Arial Narrow" w:hAnsi="Arial Narrow"/>
          <w:b w:val="0"/>
          <w:bCs w:val="0"/>
          <w:sz w:val="21"/>
          <w:szCs w:val="21"/>
        </w:rPr>
        <w:t>požiadav</w:t>
      </w:r>
      <w:r w:rsidR="00E5596E">
        <w:rPr>
          <w:rStyle w:val="Vrazn"/>
          <w:rFonts w:ascii="Arial Narrow" w:hAnsi="Arial Narrow"/>
          <w:b w:val="0"/>
          <w:bCs w:val="0"/>
          <w:sz w:val="21"/>
          <w:szCs w:val="21"/>
        </w:rPr>
        <w:t>ky</w:t>
      </w:r>
      <w:r w:rsidR="60F01755" w:rsidRPr="00E5596E">
        <w:rPr>
          <w:rStyle w:val="Vrazn"/>
          <w:rFonts w:ascii="Arial Narrow" w:hAnsi="Arial Narrow"/>
          <w:b w:val="0"/>
          <w:bCs w:val="0"/>
          <w:sz w:val="21"/>
          <w:szCs w:val="21"/>
        </w:rPr>
        <w:t xml:space="preserve"> na ocenenie </w:t>
      </w:r>
      <w:r w:rsidR="00C06308">
        <w:rPr>
          <w:rStyle w:val="Vrazn"/>
          <w:rFonts w:ascii="Arial Narrow" w:hAnsi="Arial Narrow"/>
          <w:b w:val="0"/>
          <w:bCs w:val="0"/>
          <w:sz w:val="21"/>
          <w:szCs w:val="21"/>
        </w:rPr>
        <w:t>a/</w:t>
      </w:r>
      <w:r w:rsidR="60F01755" w:rsidRPr="00E5596E">
        <w:rPr>
          <w:rStyle w:val="Vrazn"/>
          <w:rFonts w:ascii="Arial Narrow" w:hAnsi="Arial Narrow"/>
          <w:b w:val="0"/>
          <w:bCs w:val="0"/>
          <w:sz w:val="21"/>
          <w:szCs w:val="21"/>
        </w:rPr>
        <w:t xml:space="preserve">alebo nákup plynu </w:t>
      </w:r>
      <w:r>
        <w:rPr>
          <w:rStyle w:val="Vrazn"/>
          <w:rFonts w:ascii="Arial Narrow" w:hAnsi="Arial Narrow"/>
          <w:b w:val="0"/>
          <w:bCs w:val="0"/>
          <w:sz w:val="21"/>
          <w:szCs w:val="21"/>
        </w:rPr>
        <w:t xml:space="preserve">voči </w:t>
      </w:r>
      <w:r w:rsidR="60F01755" w:rsidRPr="00E5596E">
        <w:rPr>
          <w:rStyle w:val="Vrazn"/>
          <w:rFonts w:ascii="Arial Narrow" w:hAnsi="Arial Narrow"/>
          <w:b w:val="0"/>
          <w:bCs w:val="0"/>
          <w:sz w:val="21"/>
          <w:szCs w:val="21"/>
        </w:rPr>
        <w:t xml:space="preserve">dodávateľovi podľa Prílohy č. </w:t>
      </w:r>
      <w:r w:rsidR="0068179E">
        <w:rPr>
          <w:rStyle w:val="Vrazn"/>
          <w:rFonts w:ascii="Arial Narrow" w:hAnsi="Arial Narrow"/>
          <w:b w:val="0"/>
          <w:bCs w:val="0"/>
          <w:sz w:val="21"/>
          <w:szCs w:val="21"/>
        </w:rPr>
        <w:t>6</w:t>
      </w:r>
      <w:r w:rsidR="60F01755" w:rsidRPr="00E5596E">
        <w:rPr>
          <w:rStyle w:val="Vrazn"/>
          <w:rFonts w:ascii="Arial Narrow" w:hAnsi="Arial Narrow"/>
          <w:b w:val="0"/>
          <w:bCs w:val="0"/>
          <w:sz w:val="21"/>
          <w:szCs w:val="21"/>
        </w:rPr>
        <w:t xml:space="preserve"> tejto zmluvy, </w:t>
      </w:r>
    </w:p>
    <w:p w14:paraId="374AE091" w14:textId="77777777"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 xml:space="preserve">podpisovala </w:t>
      </w:r>
      <w:r w:rsidR="60F01755" w:rsidRPr="00E5596E">
        <w:rPr>
          <w:rStyle w:val="Vrazn"/>
          <w:rFonts w:ascii="Arial Narrow" w:hAnsi="Arial Narrow"/>
          <w:b w:val="0"/>
          <w:bCs w:val="0"/>
          <w:sz w:val="21"/>
          <w:szCs w:val="21"/>
        </w:rPr>
        <w:t xml:space="preserve">dohody o stanovení ceny s dodávateľom, </w:t>
      </w:r>
    </w:p>
    <w:p w14:paraId="4E95FC75" w14:textId="77777777" w:rsidR="002C18E0" w:rsidRDefault="60F01755" w:rsidP="002C18E0">
      <w:pPr>
        <w:pStyle w:val="Cisl2U"/>
        <w:numPr>
          <w:ilvl w:val="0"/>
          <w:numId w:val="0"/>
        </w:numPr>
        <w:tabs>
          <w:tab w:val="clear" w:pos="709"/>
        </w:tabs>
        <w:spacing w:after="120"/>
        <w:jc w:val="both"/>
        <w:rPr>
          <w:rStyle w:val="Vrazn"/>
          <w:rFonts w:ascii="Arial Narrow" w:hAnsi="Arial Narrow"/>
          <w:b w:val="0"/>
          <w:bCs w:val="0"/>
          <w:sz w:val="21"/>
          <w:szCs w:val="21"/>
        </w:rPr>
      </w:pPr>
      <w:r w:rsidRPr="00E5596E">
        <w:rPr>
          <w:rFonts w:ascii="Arial Narrow" w:hAnsi="Arial Narrow"/>
          <w:sz w:val="21"/>
          <w:szCs w:val="21"/>
        </w:rPr>
        <w:t xml:space="preserve">Dodávateľ je povinný považovať úkony a komunikáciu spoločnosti </w:t>
      </w:r>
      <w:r w:rsidRPr="00E5596E">
        <w:rPr>
          <w:rFonts w:ascii="Arial Narrow" w:eastAsiaTheme="minorEastAsia" w:hAnsi="Arial Narrow" w:cs="ArialMT"/>
          <w:color w:val="auto"/>
          <w:sz w:val="21"/>
          <w:szCs w:val="21"/>
          <w:lang w:eastAsia="en-US" w:bidi="ar-SA"/>
        </w:rPr>
        <w:t>Technické siete Bratislava</w:t>
      </w:r>
      <w:r w:rsidRPr="00E5596E">
        <w:rPr>
          <w:rFonts w:ascii="Arial Narrow" w:hAnsi="Arial Narrow"/>
          <w:sz w:val="21"/>
          <w:szCs w:val="21"/>
        </w:rPr>
        <w:t xml:space="preserve">, </w:t>
      </w:r>
      <w:proofErr w:type="spellStart"/>
      <w:r w:rsidRPr="00E5596E">
        <w:rPr>
          <w:rFonts w:ascii="Arial Narrow" w:hAnsi="Arial Narrow"/>
          <w:sz w:val="21"/>
          <w:szCs w:val="21"/>
        </w:rPr>
        <w:t>a.s</w:t>
      </w:r>
      <w:proofErr w:type="spellEnd"/>
      <w:r w:rsidRPr="00E5596E">
        <w:rPr>
          <w:rFonts w:ascii="Arial Narrow" w:hAnsi="Arial Narrow"/>
          <w:sz w:val="21"/>
          <w:szCs w:val="21"/>
        </w:rPr>
        <w:t xml:space="preserve">. vykonané v uvedenom rozsahu za úkony a komunikáciu odberateľa. </w:t>
      </w:r>
      <w:r w:rsidRPr="00E5596E">
        <w:rPr>
          <w:rStyle w:val="Vrazn"/>
          <w:rFonts w:ascii="Arial Narrow" w:hAnsi="Arial Narrow"/>
          <w:b w:val="0"/>
          <w:bCs w:val="0"/>
          <w:sz w:val="21"/>
          <w:szCs w:val="21"/>
        </w:rPr>
        <w:t>Tým nie je dotknutá zodpovednosť odberateľa za plnenie povinností podľa tejto zmluvy.</w:t>
      </w:r>
    </w:p>
    <w:p w14:paraId="6B02EFEA" w14:textId="2C7E1C20" w:rsidR="00690FC7" w:rsidRDefault="00690FC7" w:rsidP="00690FC7">
      <w:pPr>
        <w:pStyle w:val="Cisl2U"/>
        <w:numPr>
          <w:ilvl w:val="0"/>
          <w:numId w:val="38"/>
        </w:numPr>
        <w:tabs>
          <w:tab w:val="clear" w:pos="709"/>
        </w:tabs>
        <w:spacing w:after="120"/>
        <w:ind w:left="0" w:hanging="567"/>
        <w:jc w:val="both"/>
        <w:rPr>
          <w:rStyle w:val="Vrazn"/>
          <w:rFonts w:ascii="Arial Narrow" w:hAnsi="Arial Narrow"/>
          <w:b w:val="0"/>
          <w:bCs w:val="0"/>
          <w:sz w:val="21"/>
          <w:szCs w:val="21"/>
        </w:rPr>
      </w:pPr>
      <w:r w:rsidRPr="00690FC7">
        <w:rPr>
          <w:rStyle w:val="Vrazn"/>
          <w:rFonts w:ascii="Arial Narrow" w:hAnsi="Arial Narrow"/>
          <w:b w:val="0"/>
          <w:bCs w:val="0"/>
          <w:sz w:val="21"/>
          <w:szCs w:val="21"/>
        </w:rPr>
        <w:lastRenderedPageBreak/>
        <w:t xml:space="preserve">Splnomocnená osoba nie je oprávnená v mene odberateľa vykonávať právne úkony smerujúce k zmene doby trvania tejto zmluvy, predĺženiu jej platnosti alebo účinnosti, ukončeniu tejto zmluvy, odstúpeniu od tejto zmluvy, výpovedi tejto zmluvy, uzatvoreniu dohody o ukončení tejto zmluvy ani k uzatvoreniu dodatku k tejto zmluve, ktorým sa menia podstatné náležitosti zmluvy. Tieto úkony je oprávnený vykonať výlučne odberateľ prostredníctvom osoby oprávnenej konať v jeho mene (štatutárny </w:t>
      </w:r>
      <w:del w:id="192" w:author="Kupcová" w:date="2026-09-10T21:52:00Z">
        <w:r w:rsidR="00B40509">
          <w:rPr>
            <w:rStyle w:val="Vrazn"/>
            <w:rFonts w:ascii="Arial Narrow" w:hAnsi="Arial Narrow"/>
            <w:b w:val="0"/>
            <w:bCs w:val="0"/>
            <w:sz w:val="21"/>
            <w:szCs w:val="21"/>
          </w:rPr>
          <w:delText>porgán</w:delText>
        </w:r>
      </w:del>
      <w:ins w:id="193" w:author="Kupcová" w:date="2026-09-10T21:52:00Z">
        <w:r w:rsidRPr="00690FC7">
          <w:rPr>
            <w:rStyle w:val="Vrazn"/>
            <w:rFonts w:ascii="Arial Narrow" w:hAnsi="Arial Narrow"/>
            <w:b w:val="0"/>
            <w:bCs w:val="0"/>
            <w:sz w:val="21"/>
            <w:szCs w:val="21"/>
          </w:rPr>
          <w:t>orgán</w:t>
        </w:r>
      </w:ins>
      <w:r w:rsidRPr="00690FC7">
        <w:rPr>
          <w:rStyle w:val="Vrazn"/>
          <w:rFonts w:ascii="Arial Narrow" w:hAnsi="Arial Narrow"/>
          <w:b w:val="0"/>
          <w:bCs w:val="0"/>
          <w:sz w:val="21"/>
          <w:szCs w:val="21"/>
        </w:rPr>
        <w:t>). Splnomocnenie podľa tohto článku sa udeľuje na dobu trvania tejto zmluvy, pokiaľ ho odberateľ písomne neodvolá alebo dodávateľovi neoznámi jeho zmenu. Odvolanie alebo zmena splnomocnenia sú voči dodávateľovi účinné dňom ich doručenia dodávateľovi.</w:t>
      </w:r>
    </w:p>
    <w:p w14:paraId="6ABAD4EC" w14:textId="77777777" w:rsidR="008758D2" w:rsidRDefault="01253715">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t>Zmluvné strany sa dohodli, že splnomocnená osoba podľa bodu 1</w:t>
      </w:r>
      <w:r w:rsidR="002C18E0" w:rsidRPr="008758D2">
        <w:rPr>
          <w:rFonts w:ascii="Arial Narrow" w:hAnsi="Arial Narrow"/>
          <w:sz w:val="21"/>
          <w:szCs w:val="21"/>
        </w:rPr>
        <w:t>4</w:t>
      </w:r>
      <w:r w:rsidRPr="008758D2">
        <w:rPr>
          <w:rFonts w:ascii="Arial Narrow" w:hAnsi="Arial Narrow"/>
          <w:sz w:val="21"/>
          <w:szCs w:val="21"/>
        </w:rPr>
        <w:t xml:space="preserve"> tohto článku je v rozsahu splnomocnenia udeleného odberateľom oprávnená v mene a na účet odberateľa zadávať, meniť, potvrdzovať alebo spresňovať pokyny týkajúce sa nákupu, ocenenia alebo realizácie množstva VQ podľa Prílohy č. 6 tejto zmluvy, a to najmä vo vzťahu k nákupom a oceneniam plánovaným pre kalendárny rok dodávky 2027 a pre časť kalendárneho roka dodávky 2028 podľa Prílohy č. 6 tejto zmluvy. Dodávateľ je povinný považovať takéto pokyny splnomocnenej osoby za pokyny odberateľa a je povinný riadiť sa nimi.</w:t>
      </w:r>
      <w:r>
        <w:t xml:space="preserve"> </w:t>
      </w:r>
      <w:r w:rsidRPr="008758D2">
        <w:rPr>
          <w:rFonts w:ascii="Arial Narrow" w:hAnsi="Arial Narrow"/>
          <w:sz w:val="21"/>
          <w:szCs w:val="21"/>
        </w:rPr>
        <w:t>Pokyny splnomocnenej osoby podľa predchádzajúcej vety majú povahu realizačných, obchodno-technických a administratívnych pokynov pri plnení tejto zmluvy a nepovažujú sa za zmenu tejto zmluvy, zmenu doby jej trvania, zmenu podstatných náležitostí zmluvy ani za uzatvorenie dodatku k tejto zmluve. Tým nie sú dotknuté obmedzenia splnomocnenia podľa bodu 1</w:t>
      </w:r>
      <w:r w:rsidR="002C18E0" w:rsidRPr="008758D2">
        <w:rPr>
          <w:rFonts w:ascii="Arial Narrow" w:hAnsi="Arial Narrow"/>
          <w:sz w:val="21"/>
          <w:szCs w:val="21"/>
        </w:rPr>
        <w:t>5</w:t>
      </w:r>
      <w:r w:rsidRPr="008758D2">
        <w:rPr>
          <w:rFonts w:ascii="Arial Narrow" w:hAnsi="Arial Narrow"/>
          <w:sz w:val="21"/>
          <w:szCs w:val="21"/>
        </w:rPr>
        <w:t xml:space="preserve"> tohto článku. </w:t>
      </w:r>
    </w:p>
    <w:p w14:paraId="1C8757C0" w14:textId="77777777" w:rsidR="006725EF" w:rsidRPr="008758D2" w:rsidRDefault="00C8FB1C">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t>Splnomocnená osoba je oprávnená určiť termín, spôsob a rozsah realizácie nákupu alebo ocenenia množstva VQ podľa Prílohy č. 6 tejto zmluvy tak, aby sa nákup alebo ocenenie uskutočnili koordinovane a v rovnakom čase pre príslušný spoločný objem zemného plynu pre všetkých odberateľov zahrnutých do verejného obstarávania zákazky. Pri určení termínu, spôsobu a rozsahu realizácie nákupu je splnomocnená osoba oprávnená prihliadať najmä na stav uzatvárania a nadobúdania účinnosti jednotlivých zmlúv o združenej dodávke plynu. Nerealizovanie nákupu alebo ocenenia v predpokladaných termínoch z dôvodu, že zmluvy, ktoré sú výsledkom zákazky ešte nenadobudli účinnosť, sa nepovažuje za porušenie povinnosti odberateľa, nezakladá dodávateľovi nárok na náhradu škody, ušlý zisk, sankciu, prirážku, úpravu ceny ani inú obdobnú platbu a nemá vplyv na právo odberateľa alebo splnomocnenej osoby určiť ďalší postup podľa tejto zmluvy.</w:t>
      </w:r>
    </w:p>
    <w:p w14:paraId="0F3E1773" w14:textId="77777777" w:rsidR="008567FC" w:rsidRDefault="008567FC" w:rsidP="0078151E">
      <w:pPr>
        <w:jc w:val="center"/>
        <w:rPr>
          <w:rFonts w:ascii="Arial Narrow" w:hAnsi="Arial Narrow" w:cs="Times New Roman"/>
          <w:b/>
          <w:bCs/>
          <w:sz w:val="21"/>
          <w:szCs w:val="21"/>
        </w:rPr>
      </w:pPr>
    </w:p>
    <w:p w14:paraId="5C16612E" w14:textId="77777777" w:rsidR="0078151E" w:rsidRPr="000B78AF" w:rsidRDefault="0078151E" w:rsidP="0078151E">
      <w:pPr>
        <w:jc w:val="center"/>
        <w:rPr>
          <w:rFonts w:ascii="Arial Narrow" w:hAnsi="Arial Narrow" w:cs="Times New Roman"/>
          <w:bCs/>
          <w:sz w:val="21"/>
          <w:szCs w:val="21"/>
        </w:rPr>
      </w:pPr>
      <w:r w:rsidRPr="000B78AF">
        <w:rPr>
          <w:rFonts w:ascii="Arial Narrow" w:hAnsi="Arial Narrow" w:cs="Times New Roman"/>
          <w:b/>
          <w:bCs/>
          <w:sz w:val="21"/>
          <w:szCs w:val="21"/>
        </w:rPr>
        <w:t xml:space="preserve">Článok </w:t>
      </w:r>
      <w:r w:rsidR="0007777F">
        <w:rPr>
          <w:rFonts w:ascii="Arial Narrow" w:hAnsi="Arial Narrow" w:cs="Times New Roman"/>
          <w:b/>
          <w:bCs/>
          <w:sz w:val="21"/>
          <w:szCs w:val="21"/>
        </w:rPr>
        <w:t>IX</w:t>
      </w:r>
    </w:p>
    <w:p w14:paraId="619B09B6" w14:textId="77777777" w:rsidR="0078151E" w:rsidRPr="000B78AF" w:rsidRDefault="0078151E" w:rsidP="0078151E">
      <w:pPr>
        <w:jc w:val="center"/>
        <w:rPr>
          <w:rFonts w:ascii="Arial Narrow" w:hAnsi="Arial Narrow" w:cs="Times New Roman"/>
          <w:b/>
          <w:sz w:val="21"/>
          <w:szCs w:val="21"/>
        </w:rPr>
      </w:pPr>
      <w:r w:rsidRPr="000B78AF">
        <w:rPr>
          <w:rFonts w:ascii="Arial Narrow" w:hAnsi="Arial Narrow" w:cs="Times New Roman"/>
          <w:b/>
          <w:sz w:val="21"/>
          <w:szCs w:val="21"/>
        </w:rPr>
        <w:t xml:space="preserve">Subdodávatelia </w:t>
      </w:r>
    </w:p>
    <w:p w14:paraId="13D06974" w14:textId="77777777" w:rsidR="0078151E" w:rsidRPr="000B78AF" w:rsidRDefault="0078151E" w:rsidP="0078151E">
      <w:pPr>
        <w:ind w:left="567"/>
        <w:rPr>
          <w:rFonts w:ascii="Arial Narrow" w:hAnsi="Arial Narrow" w:cs="Times New Roman"/>
          <w:b/>
          <w:sz w:val="21"/>
          <w:szCs w:val="21"/>
        </w:rPr>
      </w:pPr>
    </w:p>
    <w:p w14:paraId="3D6A54EB" w14:textId="77777777" w:rsidR="003541EC" w:rsidRPr="00416A70" w:rsidRDefault="006C062C">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Odberateľ</w:t>
      </w:r>
      <w:r w:rsidR="0078151E" w:rsidRPr="000B78AF">
        <w:rPr>
          <w:rFonts w:ascii="Arial Narrow" w:hAnsi="Arial Narrow" w:cs="Times New Roman"/>
          <w:sz w:val="21"/>
          <w:szCs w:val="21"/>
        </w:rPr>
        <w:t xml:space="preserve"> požaduje, aby </w:t>
      </w: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v tejto zmluve uviedol údaje o všetkých známych subdodávateľoch a údaje o osobe oprávnenej konať za subdodávateľa v rozsahu meno a priezvisko, adresa pobytu, dátum narodenia. Zoznam subdodávateľov bude tvoriť Prílohu č. </w:t>
      </w:r>
      <w:r w:rsidR="007C0C28">
        <w:rPr>
          <w:rFonts w:ascii="Arial Narrow" w:hAnsi="Arial Narrow" w:cs="Times New Roman"/>
          <w:sz w:val="21"/>
          <w:szCs w:val="21"/>
        </w:rPr>
        <w:t>5</w:t>
      </w:r>
      <w:r w:rsidR="0078151E" w:rsidRPr="000B78AF">
        <w:rPr>
          <w:rFonts w:ascii="Arial Narrow" w:hAnsi="Arial Narrow" w:cs="Times New Roman"/>
          <w:sz w:val="21"/>
          <w:szCs w:val="21"/>
        </w:rPr>
        <w:t xml:space="preserve"> tejto Zmluvy.</w:t>
      </w:r>
    </w:p>
    <w:p w14:paraId="334883AE" w14:textId="77777777" w:rsidR="006C062C" w:rsidRDefault="006C062C" w:rsidP="006C062C">
      <w:pPr>
        <w:widowControl/>
        <w:jc w:val="both"/>
        <w:rPr>
          <w:rFonts w:ascii="Arial Narrow" w:hAnsi="Arial Narrow" w:cs="Times New Roman"/>
          <w:b/>
          <w:sz w:val="21"/>
          <w:szCs w:val="21"/>
        </w:rPr>
      </w:pPr>
    </w:p>
    <w:p w14:paraId="7FF0688C" w14:textId="77777777" w:rsidR="006C062C" w:rsidRDefault="00C8FB1C">
      <w:pPr>
        <w:widowControl/>
        <w:numPr>
          <w:ilvl w:val="0"/>
          <w:numId w:val="32"/>
        </w:numPr>
        <w:ind w:left="0" w:hanging="426"/>
        <w:jc w:val="both"/>
        <w:rPr>
          <w:rFonts w:ascii="Arial Narrow" w:eastAsia="Arial Narrow" w:hAnsi="Arial Narrow" w:cs="Arial Narrow"/>
          <w:sz w:val="21"/>
          <w:szCs w:val="21"/>
        </w:rPr>
      </w:pPr>
      <w:r w:rsidRPr="00C8FB1C">
        <w:rPr>
          <w:rFonts w:ascii="Arial Narrow" w:hAnsi="Arial Narrow" w:cs="Times New Roman"/>
          <w:sz w:val="21"/>
          <w:szCs w:val="21"/>
        </w:rPr>
        <w:t xml:space="preserve">V prípade, ak počas trvania zmluvy dôjde k ukončeniu spolupráce medzi dodávateľom a jeho subdodávateľom, je dodávateľ povinný o tejto skutočnosti informovať odberateľa. Subdodávateľ môže byť nahradený len s predchádzajúcim písomným súhlasom odberateľa. Pred zmenou subdodávateľa predloží dodávateľ odberateľovi písomnú žiadosť o súhlas, ktorej prílohou budú doklady podľa ods. 1 tohto článku zmluvy a doklady preukazujúce spôsobilosť nového subdodávateľa, ak sa uplatňuje. </w:t>
      </w:r>
      <w:r w:rsidRPr="00C8FB1C">
        <w:rPr>
          <w:rFonts w:ascii="Arial Narrow" w:eastAsia="Arial Narrow" w:hAnsi="Arial Narrow" w:cs="Arial Narrow"/>
          <w:sz w:val="21"/>
          <w:szCs w:val="21"/>
        </w:rPr>
        <w:t>Nový subdodávateľ musí spĺňať všetky podmienky vyžadované právnymi predpismi, touto zmluvou a súťažnými podkladmi, vrátane zápisu do registra partnerov verejného sektora, ak sa na neho táto povinnosť vzťahuje.</w:t>
      </w:r>
    </w:p>
    <w:p w14:paraId="44E7C7DB" w14:textId="77777777" w:rsidR="006C062C" w:rsidRDefault="006C062C" w:rsidP="006C062C">
      <w:pPr>
        <w:widowControl/>
        <w:jc w:val="both"/>
        <w:rPr>
          <w:rFonts w:ascii="Arial Narrow" w:hAnsi="Arial Narrow" w:cs="Times New Roman"/>
          <w:b/>
          <w:sz w:val="21"/>
          <w:szCs w:val="21"/>
        </w:rPr>
      </w:pPr>
    </w:p>
    <w:p w14:paraId="0AEB0649" w14:textId="77777777" w:rsidR="006C062C" w:rsidRDefault="006E1786">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zodpovedá za plnenie povinností podľa tejto zmluvy subdodávateľom tak, ako keby plnenie povinností podľa tejto zmluvy realizoval sám </w:t>
      </w:r>
      <w:r>
        <w:rPr>
          <w:rFonts w:ascii="Arial Narrow" w:hAnsi="Arial Narrow" w:cs="Times New Roman"/>
          <w:sz w:val="21"/>
          <w:szCs w:val="21"/>
        </w:rPr>
        <w:t>dodávateľ</w:t>
      </w:r>
      <w:r w:rsidR="0078151E" w:rsidRPr="000B78AF">
        <w:rPr>
          <w:rFonts w:ascii="Arial Narrow" w:hAnsi="Arial Narrow" w:cs="Times New Roman"/>
          <w:sz w:val="21"/>
          <w:szCs w:val="21"/>
        </w:rPr>
        <w:t xml:space="preserve">. </w:t>
      </w:r>
    </w:p>
    <w:p w14:paraId="755CDD4E" w14:textId="77777777" w:rsidR="006C062C" w:rsidRDefault="006C062C" w:rsidP="006C062C">
      <w:pPr>
        <w:widowControl/>
        <w:jc w:val="both"/>
        <w:rPr>
          <w:rFonts w:ascii="Arial Narrow" w:hAnsi="Arial Narrow" w:cs="Times New Roman"/>
          <w:b/>
          <w:sz w:val="21"/>
          <w:szCs w:val="21"/>
        </w:rPr>
      </w:pPr>
    </w:p>
    <w:p w14:paraId="06A301C9" w14:textId="77777777" w:rsidR="0078151E" w:rsidRPr="000B78AF" w:rsidRDefault="0078151E">
      <w:pPr>
        <w:widowControl/>
        <w:numPr>
          <w:ilvl w:val="0"/>
          <w:numId w:val="32"/>
        </w:numPr>
        <w:ind w:left="0" w:hanging="426"/>
        <w:jc w:val="both"/>
        <w:rPr>
          <w:rFonts w:ascii="Arial Narrow" w:hAnsi="Arial Narrow" w:cs="Times New Roman"/>
          <w:b/>
          <w:sz w:val="21"/>
          <w:szCs w:val="21"/>
        </w:rPr>
      </w:pPr>
      <w:r w:rsidRPr="000B78AF">
        <w:rPr>
          <w:rFonts w:ascii="Arial Narrow" w:hAnsi="Arial Narrow" w:cs="Times New Roman"/>
          <w:sz w:val="21"/>
          <w:szCs w:val="21"/>
        </w:rPr>
        <w:t xml:space="preserve">Plnenie povinností podľa tejto zmluvy prostredníctvom iných osôb ako osôb určených podľa tohto článku zmluvy sa považuje za podstatné porušenie tejto zmluvy zo strany </w:t>
      </w:r>
      <w:r w:rsidR="006E1786">
        <w:rPr>
          <w:rFonts w:ascii="Arial Narrow" w:hAnsi="Arial Narrow" w:cs="Times New Roman"/>
          <w:sz w:val="21"/>
          <w:szCs w:val="21"/>
        </w:rPr>
        <w:t xml:space="preserve">dodávateľa </w:t>
      </w:r>
      <w:r w:rsidRPr="000B78AF">
        <w:rPr>
          <w:rFonts w:ascii="Arial Narrow" w:hAnsi="Arial Narrow" w:cs="Times New Roman"/>
          <w:sz w:val="21"/>
          <w:szCs w:val="21"/>
        </w:rPr>
        <w:t xml:space="preserve">a zakladá právo </w:t>
      </w:r>
      <w:r w:rsidR="006E1786">
        <w:rPr>
          <w:rFonts w:ascii="Arial Narrow" w:hAnsi="Arial Narrow" w:cs="Times New Roman"/>
          <w:sz w:val="21"/>
          <w:szCs w:val="21"/>
        </w:rPr>
        <w:t xml:space="preserve">odberateľa </w:t>
      </w:r>
      <w:r w:rsidRPr="000B78AF">
        <w:rPr>
          <w:rFonts w:ascii="Arial Narrow" w:hAnsi="Arial Narrow" w:cs="Times New Roman"/>
          <w:sz w:val="21"/>
          <w:szCs w:val="21"/>
        </w:rPr>
        <w:t>na okamžité odstúpenie od zmluvy bez poskytnutia dodatočnej lehoty na nápravu.</w:t>
      </w:r>
    </w:p>
    <w:p w14:paraId="368826A8" w14:textId="77777777" w:rsidR="00C6275B" w:rsidRPr="003541EC" w:rsidRDefault="00C6275B" w:rsidP="00764A3B">
      <w:pPr>
        <w:pStyle w:val="Cisl2U"/>
        <w:numPr>
          <w:ilvl w:val="0"/>
          <w:numId w:val="0"/>
        </w:numPr>
        <w:tabs>
          <w:tab w:val="clear" w:pos="709"/>
        </w:tabs>
        <w:spacing w:after="120"/>
        <w:jc w:val="both"/>
        <w:rPr>
          <w:rFonts w:ascii="Arial Narrow" w:hAnsi="Arial Narrow"/>
          <w:sz w:val="21"/>
          <w:szCs w:val="21"/>
        </w:rPr>
      </w:pPr>
    </w:p>
    <w:p w14:paraId="203FBC12" w14:textId="77777777" w:rsidR="0068747E" w:rsidRPr="003541EC"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Článok </w:t>
      </w:r>
      <w:r w:rsidR="0068747E" w:rsidRPr="003541EC">
        <w:rPr>
          <w:rStyle w:val="CharStyle8"/>
          <w:rFonts w:ascii="Arial Narrow" w:eastAsiaTheme="minorHAnsi" w:hAnsi="Arial Narrow" w:cstheme="minorBidi"/>
          <w:szCs w:val="21"/>
          <w:lang w:eastAsia="en-US" w:bidi="ar-SA"/>
        </w:rPr>
        <w:t>X</w:t>
      </w:r>
    </w:p>
    <w:p w14:paraId="481ECB7E" w14:textId="77777777" w:rsidR="0068747E"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Sankcie </w:t>
      </w:r>
    </w:p>
    <w:p w14:paraId="60716927" w14:textId="77777777" w:rsidR="00687997" w:rsidRDefault="00687997"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p>
    <w:p w14:paraId="79DBE8D6" w14:textId="77777777" w:rsidR="00DF5236" w:rsidRDefault="01253715">
      <w:pPr>
        <w:pStyle w:val="Cisl2U"/>
        <w:numPr>
          <w:ilvl w:val="0"/>
          <w:numId w:val="39"/>
        </w:numPr>
        <w:tabs>
          <w:tab w:val="clear" w:pos="709"/>
        </w:tabs>
        <w:spacing w:after="120"/>
        <w:ind w:left="0" w:hanging="426"/>
        <w:jc w:val="both"/>
        <w:rPr>
          <w:rFonts w:ascii="Arial Narrow" w:hAnsi="Arial Narrow"/>
          <w:sz w:val="21"/>
          <w:szCs w:val="21"/>
        </w:rPr>
      </w:pPr>
      <w:r w:rsidRPr="01253715">
        <w:rPr>
          <w:rFonts w:ascii="Arial Narrow" w:hAnsi="Arial Narrow"/>
          <w:sz w:val="21"/>
          <w:szCs w:val="21"/>
        </w:rPr>
        <w:t xml:space="preserve">V prípade, že dodávateľ nedodrží dohodnuté odberné množstvá a lehoty plnenia  dohodnuté v Prílohe č. 6 zmluvy, </w:t>
      </w:r>
      <w:r w:rsidR="00714088">
        <w:rPr>
          <w:rFonts w:ascii="Arial Narrow" w:hAnsi="Arial Narrow"/>
          <w:sz w:val="21"/>
          <w:szCs w:val="21"/>
        </w:rPr>
        <w:t xml:space="preserve">odberateľ je oprávnený uplatniť si u dodávateľa nárok na </w:t>
      </w:r>
      <w:r w:rsidRPr="01253715">
        <w:rPr>
          <w:rFonts w:ascii="Arial Narrow" w:hAnsi="Arial Narrow"/>
          <w:sz w:val="21"/>
          <w:szCs w:val="21"/>
        </w:rPr>
        <w:t xml:space="preserve">zmluvnú pokutu vo výške </w:t>
      </w:r>
      <w:r w:rsidRPr="01253715">
        <w:rPr>
          <w:rFonts w:ascii="Arial Narrow" w:hAnsi="Arial Narrow"/>
          <w:sz w:val="21"/>
          <w:szCs w:val="21"/>
          <w:highlight w:val="yellow"/>
        </w:rPr>
        <w:t>0,03</w:t>
      </w:r>
      <w:r w:rsidRPr="01253715">
        <w:rPr>
          <w:rFonts w:ascii="Arial Narrow" w:hAnsi="Arial Narrow"/>
          <w:sz w:val="21"/>
          <w:szCs w:val="21"/>
        </w:rPr>
        <w:t xml:space="preserve"> % z ceny nedodaného zemného plynu za každý deň omeškania. Ak došlo k omeškaniu dodávateľa z dôvodu pôsobenia vyššej moci (napr. vojnový konflikt, živelná pohroma) odberateľ nie je oprávnený uplatniť voči dodávateľovi zmluvnú pokutu za dobu trvania vyššej moci. Omeškanie z dôvodu pôsobenia vyššej moci však dodávateľ musí odberateľovi riadne odôvodniť. </w:t>
      </w:r>
    </w:p>
    <w:p w14:paraId="04805A9F" w14:textId="77777777" w:rsidR="00DF5236" w:rsidRDefault="004C0077">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lastRenderedPageBreak/>
        <w:t xml:space="preserve">Ak </w:t>
      </w:r>
      <w:r w:rsidR="00FE10C3" w:rsidRPr="00DF5236">
        <w:rPr>
          <w:rFonts w:ascii="Arial Narrow" w:hAnsi="Arial Narrow"/>
          <w:sz w:val="21"/>
          <w:szCs w:val="21"/>
        </w:rPr>
        <w:t>d</w:t>
      </w:r>
      <w:r w:rsidRPr="00DF5236">
        <w:rPr>
          <w:rFonts w:ascii="Arial Narrow" w:hAnsi="Arial Narrow"/>
          <w:sz w:val="21"/>
          <w:szCs w:val="21"/>
        </w:rPr>
        <w:t xml:space="preserve">odávateľ nezrealizuje nákup alebo ocenenie zemného plynu riadne a včas v rozsahu, termíne alebo za podmienok určených podľa tejto zmluvy, Prílohy č. </w:t>
      </w:r>
      <w:r w:rsidR="00BB7849" w:rsidRPr="00DF5236">
        <w:rPr>
          <w:rFonts w:ascii="Arial Narrow" w:hAnsi="Arial Narrow"/>
          <w:sz w:val="21"/>
          <w:szCs w:val="21"/>
        </w:rPr>
        <w:t>6</w:t>
      </w:r>
      <w:r w:rsidRPr="00DF5236">
        <w:rPr>
          <w:rFonts w:ascii="Arial Narrow" w:hAnsi="Arial Narrow"/>
          <w:sz w:val="21"/>
          <w:szCs w:val="21"/>
        </w:rPr>
        <w:t xml:space="preserve"> alebo pokynu splnomocnenej osoby, znáša všetky nepriaznivé cenové dôsledky spôsobené týmto porušením povinnosti. Pre účely určenia ceny dodávky zemného plynu sa v takom prípade použije cena, ktorá by bola určiteľná pri riadnej a včasnej realizácii nákupu alebo ocenenia v pôvodnom určenom termíne. Ak </w:t>
      </w:r>
      <w:r w:rsidR="00FE10C3" w:rsidRPr="00DF5236">
        <w:rPr>
          <w:rFonts w:ascii="Arial Narrow" w:hAnsi="Arial Narrow"/>
          <w:sz w:val="21"/>
          <w:szCs w:val="21"/>
        </w:rPr>
        <w:t>d</w:t>
      </w:r>
      <w:r w:rsidRPr="00DF5236">
        <w:rPr>
          <w:rFonts w:ascii="Arial Narrow" w:hAnsi="Arial Narrow"/>
          <w:sz w:val="21"/>
          <w:szCs w:val="21"/>
        </w:rPr>
        <w:t xml:space="preserve">odávateľ uskutoční nákup alebo ocenenie v inom termíne a cena v tomto inom termíne bude vyššia ako cena určiteľná v pôvodnom určenom termíne, </w:t>
      </w:r>
      <w:r w:rsidR="00FE10C3" w:rsidRPr="00DF5236">
        <w:rPr>
          <w:rFonts w:ascii="Arial Narrow" w:hAnsi="Arial Narrow"/>
          <w:sz w:val="21"/>
          <w:szCs w:val="21"/>
        </w:rPr>
        <w:t>d</w:t>
      </w:r>
      <w:r w:rsidRPr="00DF5236">
        <w:rPr>
          <w:rFonts w:ascii="Arial Narrow" w:hAnsi="Arial Narrow"/>
          <w:sz w:val="21"/>
          <w:szCs w:val="21"/>
        </w:rPr>
        <w:t xml:space="preserve">odávateľ je povinný dodávať zemný plyn za cenu určiteľnú podľa pôvodného určeného termínu. Ak bude cena v tomto inom termíne nižšia, použije sa nižšia cena. Za porušenie povinnosti podľa tohto článku sa považuje najmä prípad, ak </w:t>
      </w:r>
      <w:r w:rsidR="00CC44C7" w:rsidRPr="00DF5236">
        <w:rPr>
          <w:rFonts w:ascii="Arial Narrow" w:hAnsi="Arial Narrow"/>
          <w:sz w:val="21"/>
          <w:szCs w:val="21"/>
        </w:rPr>
        <w:t>d</w:t>
      </w:r>
      <w:r w:rsidRPr="00DF5236">
        <w:rPr>
          <w:rFonts w:ascii="Arial Narrow" w:hAnsi="Arial Narrow"/>
          <w:sz w:val="21"/>
          <w:szCs w:val="21"/>
        </w:rPr>
        <w:t xml:space="preserve">odávateľ nákup alebo ocenenie nezrealizuje vôbec, zrealizuje ho oneskorene, iba čiastočne, v inom objeme alebo iným spôsobom, ako bolo určené podľa tejto zmluvy, Prílohy č. </w:t>
      </w:r>
      <w:r w:rsidR="00CC44C7" w:rsidRPr="00DF5236">
        <w:rPr>
          <w:rFonts w:ascii="Arial Narrow" w:hAnsi="Arial Narrow"/>
          <w:sz w:val="21"/>
          <w:szCs w:val="21"/>
        </w:rPr>
        <w:t>6</w:t>
      </w:r>
      <w:r w:rsidRPr="00DF5236">
        <w:rPr>
          <w:rFonts w:ascii="Arial Narrow" w:hAnsi="Arial Narrow"/>
          <w:sz w:val="21"/>
          <w:szCs w:val="21"/>
        </w:rPr>
        <w:t xml:space="preserve"> alebo pokynu splnomocnenej osoby.</w:t>
      </w:r>
    </w:p>
    <w:p w14:paraId="4B21496C"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sa odberateľ dostane do omeškania s úhradou faktúry, dodávateľ je oprávnený uplatniť si u odberateľa nárok na úrok z omeškania podľa § 369 ods. 2 Obchodného zákonníka. Ak budú brániť odberateľovi v plnení tejto povinnosti okolnosti vylučujúce zodpovednosť (napr. vojnový konflikt, živelná pohroma) neuplatní dodávateľ voči odberateľovi zmluvnú pokutu po dobu trvania vyššej moci. </w:t>
      </w:r>
    </w:p>
    <w:p w14:paraId="570A8EE6"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odberateľovi vznikne povinnosť uhradiť daň z pridanej hodnoty v zmysle § 69b zákona o DPH, odberateľ je oprávnený uplatniť si u dodávateľa  nárok na zmluvnú pokutu vo výške 130 % výšky daňovej povinnosti, ktorá takto odberateľovi vznikla. Túto zmluvnú pokutu je odberateľ oprávnený započítať s existujúcim alebo budúcim záväzkom voči dodávateľovi a to aj z iného existujúceho alebo budúceho zmluvného vzťahu. </w:t>
      </w:r>
    </w:p>
    <w:p w14:paraId="4B18DF27"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sa ktorékoľvek z vyhlásení dodávateľa podľa článku VIII bodu 2. tejto zmluvy ukáže ako nepravdivé a odberateľovi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odberateľ je oprávnený uplatniť si u dodávateľa nárok na zmluvnú pokutu vo výške sankcie uloženej kontrolným orgánom odberateľovi a zároveň odberateľovi vzniká právo na odstúpenie od tejto zmluvy. Odberateľ je oprávnený uplatniť si zmluvnú pokutu podľa predchádzajúcej vety tohto bodu voči dodávateľovi aj opakovane. </w:t>
      </w:r>
    </w:p>
    <w:p w14:paraId="1435AD98"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uhradí povinná strana nezávisle od toho, či a v akej výške vznikne druhej strane škoda.</w:t>
      </w:r>
    </w:p>
    <w:p w14:paraId="6A514C33" w14:textId="77777777" w:rsidR="00DF5236" w:rsidRP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sa povinná strana zaväzuje uhradiť strane oprávnenej do tridsiatich (30) kalendárnych dní odo dňa ich uplatnenia.</w:t>
      </w:r>
    </w:p>
    <w:p w14:paraId="4BE53245" w14:textId="77777777" w:rsidR="00CC515E" w:rsidRDefault="00CC515E" w:rsidP="00393E41">
      <w:pPr>
        <w:pStyle w:val="Cisl2U"/>
        <w:numPr>
          <w:ilvl w:val="0"/>
          <w:numId w:val="0"/>
        </w:numPr>
        <w:tabs>
          <w:tab w:val="clear" w:pos="709"/>
        </w:tabs>
        <w:jc w:val="both"/>
        <w:rPr>
          <w:rFonts w:ascii="Arial Narrow" w:hAnsi="Arial Narrow"/>
          <w:sz w:val="21"/>
          <w:szCs w:val="21"/>
        </w:rPr>
      </w:pPr>
    </w:p>
    <w:p w14:paraId="32C65091" w14:textId="77777777"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 xml:space="preserve">Článok </w:t>
      </w:r>
      <w:r w:rsidR="002F6196">
        <w:rPr>
          <w:rStyle w:val="CharStyle8"/>
          <w:rFonts w:ascii="Arial Narrow" w:hAnsi="Arial Narrow"/>
          <w:b/>
          <w:color w:val="000000"/>
        </w:rPr>
        <w:t>X</w:t>
      </w:r>
      <w:r w:rsidR="0007777F">
        <w:rPr>
          <w:rStyle w:val="CharStyle8"/>
          <w:rFonts w:ascii="Arial Narrow" w:hAnsi="Arial Narrow"/>
          <w:b/>
          <w:color w:val="000000"/>
        </w:rPr>
        <w:t>I</w:t>
      </w:r>
    </w:p>
    <w:p w14:paraId="7D0D99CC" w14:textId="77777777"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0DD2201F" w14:textId="77777777" w:rsidR="008D4ED3" w:rsidRPr="00DF15C5" w:rsidRDefault="00320C26">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Doručením sa rozumie prijatie zásielky zmluvnou stranou, ktorej bola adresovaná v prípade zásielky doručovanej poštou, resp. zaslanie elektronickej zásielky na adresu kontaktnej osoby uvedenú v záhlaví tejto zmluvy </w:t>
      </w:r>
      <w:r w:rsidRPr="00AF5EEE">
        <w:rPr>
          <w:rFonts w:ascii="Arial Narrow" w:hAnsi="Arial Narrow"/>
          <w:sz w:val="21"/>
          <w:szCs w:val="21"/>
          <w:lang w:bidi="sk-SK"/>
        </w:rPr>
        <w:t>alebo na inú e</w:t>
      </w:r>
      <w:r w:rsidRPr="00AF5EEE">
        <w:rPr>
          <w:rFonts w:ascii="Arial Narrow" w:hAnsi="Arial Narrow"/>
          <w:sz w:val="21"/>
          <w:szCs w:val="21"/>
          <w:lang w:bidi="sk-SK"/>
        </w:rPr>
        <w:noBreakHyphen/>
        <w:t xml:space="preserve">mailovú adresu </w:t>
      </w:r>
      <w:r>
        <w:rPr>
          <w:rFonts w:ascii="Arial Narrow" w:hAnsi="Arial Narrow"/>
          <w:sz w:val="21"/>
          <w:szCs w:val="21"/>
          <w:lang w:bidi="sk-SK"/>
        </w:rPr>
        <w:t>uvedenú v</w:t>
      </w:r>
      <w:r w:rsidRPr="00AF5EEE">
        <w:rPr>
          <w:rFonts w:ascii="Arial Narrow" w:hAnsi="Arial Narrow"/>
          <w:sz w:val="21"/>
          <w:szCs w:val="21"/>
          <w:lang w:bidi="sk-SK"/>
        </w:rPr>
        <w:t xml:space="preserve"> tejto zmluvy pre konkrétnu povinnosť</w:t>
      </w:r>
      <w:r>
        <w:rPr>
          <w:rFonts w:ascii="Arial Narrow" w:hAnsi="Arial Narrow"/>
          <w:sz w:val="21"/>
          <w:szCs w:val="21"/>
        </w:rPr>
        <w:t xml:space="preserve"> v prípade elektronickej zásielky. Za deň doručenia písomnosti prostredníctvom pošty zasielanej ako doporučená zásielka s doručenkou sa považuje takisto deň</w:t>
      </w:r>
      <w:r w:rsidR="008D4ED3" w:rsidRPr="00DF15C5">
        <w:rPr>
          <w:rFonts w:ascii="Arial Narrow" w:hAnsi="Arial Narrow"/>
          <w:sz w:val="21"/>
          <w:szCs w:val="21"/>
        </w:rPr>
        <w:t>,</w:t>
      </w:r>
    </w:p>
    <w:p w14:paraId="51270639" w14:textId="77777777"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126A50D" w14:textId="77777777"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bookmarkStart w:id="194" w:name="bookmark204"/>
      <w:bookmarkEnd w:id="194"/>
      <w:r w:rsidRPr="00DF15C5">
        <w:rPr>
          <w:rFonts w:ascii="Arial Narrow" w:hAnsi="Arial Narrow"/>
          <w:sz w:val="21"/>
          <w:szCs w:val="21"/>
        </w:rPr>
        <w:t>ktorým márne uplynula odberná lehota pre jej vyzdvihnutie si na pošte alebo</w:t>
      </w:r>
      <w:r w:rsidR="00DD4953">
        <w:rPr>
          <w:rFonts w:ascii="Arial Narrow" w:hAnsi="Arial Narrow"/>
          <w:sz w:val="21"/>
          <w:szCs w:val="21"/>
        </w:rPr>
        <w:t>;</w:t>
      </w:r>
    </w:p>
    <w:p w14:paraId="2296D697" w14:textId="77777777" w:rsidR="008D4ED3" w:rsidRPr="00DF15C5" w:rsidRDefault="008D4ED3" w:rsidP="004225C0">
      <w:pPr>
        <w:pStyle w:val="Zkladntext1"/>
        <w:numPr>
          <w:ilvl w:val="0"/>
          <w:numId w:val="1"/>
        </w:numPr>
        <w:tabs>
          <w:tab w:val="left" w:pos="0"/>
          <w:tab w:val="left" w:pos="1055"/>
          <w:tab w:val="left" w:pos="1134"/>
        </w:tabs>
        <w:spacing w:after="120" w:line="240" w:lineRule="auto"/>
        <w:ind w:left="284" w:hanging="284"/>
        <w:jc w:val="both"/>
        <w:rPr>
          <w:rFonts w:ascii="Arial Narrow" w:hAnsi="Arial Narrow"/>
          <w:sz w:val="21"/>
          <w:szCs w:val="21"/>
        </w:rPr>
      </w:pPr>
      <w:bookmarkStart w:id="195" w:name="bookmark205"/>
      <w:bookmarkEnd w:id="195"/>
      <w:r w:rsidRPr="00DF15C5">
        <w:rPr>
          <w:rFonts w:ascii="Arial Narrow" w:hAnsi="Arial Narrow"/>
          <w:sz w:val="21"/>
          <w:szCs w:val="21"/>
        </w:rPr>
        <w:t xml:space="preserve">v ktorý </w:t>
      </w:r>
      <w:r w:rsidR="00757E86">
        <w:rPr>
          <w:rFonts w:ascii="Arial Narrow" w:hAnsi="Arial Narrow"/>
          <w:sz w:val="21"/>
          <w:szCs w:val="21"/>
        </w:rPr>
        <w:t xml:space="preserve">sa vrátila </w:t>
      </w:r>
      <w:r w:rsidR="00177946">
        <w:rPr>
          <w:rFonts w:ascii="Arial Narrow" w:hAnsi="Arial Narrow"/>
          <w:sz w:val="21"/>
          <w:szCs w:val="21"/>
        </w:rPr>
        <w:t xml:space="preserve">odosielateľovi s vyznačenou poznámkou </w:t>
      </w:r>
      <w:r w:rsidRPr="00DF15C5">
        <w:rPr>
          <w:rFonts w:ascii="Arial Narrow" w:hAnsi="Arial Narrow"/>
          <w:sz w:val="21"/>
          <w:szCs w:val="21"/>
        </w:rPr>
        <w:t>„adresát sa odsťahoval“, „adresát je neznámy“ alebo in</w:t>
      </w:r>
      <w:r w:rsidR="00DD4953">
        <w:rPr>
          <w:rFonts w:ascii="Arial Narrow" w:hAnsi="Arial Narrow"/>
          <w:sz w:val="21"/>
          <w:szCs w:val="21"/>
        </w:rPr>
        <w:t>ou</w:t>
      </w:r>
      <w:r w:rsidRPr="00DF15C5">
        <w:rPr>
          <w:rFonts w:ascii="Arial Narrow" w:hAnsi="Arial Narrow"/>
          <w:sz w:val="21"/>
          <w:szCs w:val="21"/>
        </w:rPr>
        <w:t xml:space="preserve"> poznámk</w:t>
      </w:r>
      <w:r w:rsidR="00DD4953">
        <w:rPr>
          <w:rFonts w:ascii="Arial Narrow" w:hAnsi="Arial Narrow"/>
          <w:sz w:val="21"/>
          <w:szCs w:val="21"/>
        </w:rPr>
        <w:t>ou</w:t>
      </w:r>
      <w:r w:rsidRPr="00DF15C5">
        <w:rPr>
          <w:rFonts w:ascii="Arial Narrow" w:hAnsi="Arial Narrow"/>
          <w:sz w:val="21"/>
          <w:szCs w:val="21"/>
        </w:rPr>
        <w:t>, ktorá podľa poštového poriadku znamená nedoručiteľnosť zásielky.</w:t>
      </w:r>
    </w:p>
    <w:p w14:paraId="0FB323CB" w14:textId="77777777" w:rsidR="008D4ED3" w:rsidRPr="00DF15C5" w:rsidRDefault="008D4ED3">
      <w:pPr>
        <w:pStyle w:val="Zkladntext1"/>
        <w:numPr>
          <w:ilvl w:val="0"/>
          <w:numId w:val="1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r w:rsidR="00FA2F66">
        <w:rPr>
          <w:rFonts w:ascii="Arial Narrow" w:hAnsi="Arial Narrow"/>
          <w:sz w:val="21"/>
          <w:szCs w:val="21"/>
        </w:rPr>
        <w:t xml:space="preserve">, </w:t>
      </w:r>
      <w:r w:rsidR="006A28DB">
        <w:rPr>
          <w:rFonts w:ascii="Arial Narrow" w:hAnsi="Arial Narrow"/>
          <w:sz w:val="21"/>
          <w:szCs w:val="21"/>
        </w:rPr>
        <w:t xml:space="preserve">a to </w:t>
      </w:r>
      <w:r w:rsidR="00FA2F66">
        <w:rPr>
          <w:rFonts w:ascii="Arial Narrow" w:hAnsi="Arial Narrow"/>
          <w:sz w:val="21"/>
          <w:szCs w:val="21"/>
        </w:rPr>
        <w:t>za predpoklad</w:t>
      </w:r>
      <w:r w:rsidR="006A28DB">
        <w:rPr>
          <w:rFonts w:ascii="Arial Narrow" w:hAnsi="Arial Narrow"/>
          <w:sz w:val="21"/>
          <w:szCs w:val="21"/>
        </w:rPr>
        <w:t>u, že boli odosielané na kontaktné mailové adresy uvedené tejto zmluv</w:t>
      </w:r>
      <w:r w:rsidR="003A494C">
        <w:rPr>
          <w:rFonts w:ascii="Arial Narrow" w:hAnsi="Arial Narrow"/>
          <w:sz w:val="21"/>
          <w:szCs w:val="21"/>
        </w:rPr>
        <w:t>e</w:t>
      </w:r>
      <w:r w:rsidRPr="00DF15C5">
        <w:rPr>
          <w:rFonts w:ascii="Arial Narrow" w:hAnsi="Arial Narrow"/>
          <w:sz w:val="21"/>
          <w:szCs w:val="21"/>
        </w:rPr>
        <w:t>.</w:t>
      </w:r>
    </w:p>
    <w:p w14:paraId="6670DA6A" w14:textId="77777777" w:rsidR="002F6196" w:rsidRPr="004A6D1B" w:rsidRDefault="00907BCB">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Zmluvné strany </w:t>
      </w:r>
      <w:r w:rsidR="008D4ED3" w:rsidRPr="00DF15C5">
        <w:rPr>
          <w:rFonts w:ascii="Arial Narrow" w:hAnsi="Arial Narrow"/>
          <w:sz w:val="21"/>
          <w:szCs w:val="21"/>
        </w:rPr>
        <w:t xml:space="preserve">sú </w:t>
      </w:r>
      <w:r w:rsidRPr="00DF15C5">
        <w:rPr>
          <w:rFonts w:ascii="Arial Narrow" w:hAnsi="Arial Narrow"/>
          <w:sz w:val="21"/>
          <w:szCs w:val="21"/>
        </w:rPr>
        <w:t>povinn</w:t>
      </w:r>
      <w:r>
        <w:rPr>
          <w:rFonts w:ascii="Arial Narrow" w:hAnsi="Arial Narrow"/>
          <w:sz w:val="21"/>
          <w:szCs w:val="21"/>
        </w:rPr>
        <w:t>é</w:t>
      </w:r>
      <w:r w:rsidRPr="00DF15C5">
        <w:rPr>
          <w:rFonts w:ascii="Arial Narrow" w:hAnsi="Arial Narrow"/>
          <w:sz w:val="21"/>
          <w:szCs w:val="21"/>
        </w:rPr>
        <w:t xml:space="preserve"> </w:t>
      </w:r>
      <w:r w:rsidR="008D4ED3" w:rsidRPr="00DF15C5">
        <w:rPr>
          <w:rFonts w:ascii="Arial Narrow" w:hAnsi="Arial Narrow"/>
          <w:sz w:val="21"/>
          <w:szCs w:val="21"/>
        </w:rPr>
        <w:t xml:space="preserve">navzájom si oznámiť </w:t>
      </w:r>
      <w:r w:rsidR="003E75B4" w:rsidRPr="00DF15C5">
        <w:rPr>
          <w:rFonts w:ascii="Arial Narrow" w:hAnsi="Arial Narrow"/>
          <w:sz w:val="21"/>
          <w:szCs w:val="21"/>
        </w:rPr>
        <w:t>zmen</w:t>
      </w:r>
      <w:r w:rsidR="003E75B4">
        <w:rPr>
          <w:rFonts w:ascii="Arial Narrow" w:hAnsi="Arial Narrow"/>
          <w:sz w:val="21"/>
          <w:szCs w:val="21"/>
        </w:rPr>
        <w:t>y</w:t>
      </w:r>
      <w:r w:rsidR="003E75B4" w:rsidRPr="00DF15C5">
        <w:rPr>
          <w:rFonts w:ascii="Arial Narrow" w:hAnsi="Arial Narrow"/>
          <w:sz w:val="21"/>
          <w:szCs w:val="21"/>
        </w:rPr>
        <w:t xml:space="preserve"> </w:t>
      </w:r>
      <w:r w:rsidR="008D4ED3" w:rsidRPr="00DF15C5">
        <w:rPr>
          <w:rFonts w:ascii="Arial Narrow" w:hAnsi="Arial Narrow"/>
          <w:sz w:val="21"/>
          <w:szCs w:val="21"/>
        </w:rPr>
        <w:t>adresy na doručovanie</w:t>
      </w:r>
      <w:r w:rsidR="008D62C1">
        <w:rPr>
          <w:rFonts w:ascii="Arial Narrow" w:hAnsi="Arial Narrow"/>
          <w:sz w:val="21"/>
          <w:szCs w:val="21"/>
        </w:rPr>
        <w:t xml:space="preserve"> </w:t>
      </w:r>
      <w:r w:rsidR="008D4ED3" w:rsidRPr="00DF15C5">
        <w:rPr>
          <w:rFonts w:ascii="Arial Narrow" w:hAnsi="Arial Narrow"/>
          <w:sz w:val="21"/>
          <w:szCs w:val="21"/>
        </w:rPr>
        <w:t>a</w:t>
      </w:r>
      <w:r w:rsidR="00A91569">
        <w:rPr>
          <w:rFonts w:ascii="Arial Narrow" w:hAnsi="Arial Narrow"/>
          <w:sz w:val="21"/>
          <w:szCs w:val="21"/>
        </w:rPr>
        <w:t xml:space="preserve"> zmeny </w:t>
      </w:r>
      <w:r w:rsidR="008D4ED3" w:rsidRPr="00DF15C5">
        <w:rPr>
          <w:rFonts w:ascii="Arial Narrow" w:hAnsi="Arial Narrow"/>
          <w:sz w:val="21"/>
          <w:szCs w:val="21"/>
        </w:rPr>
        <w:t xml:space="preserve">elektronickej adresy (e-mail) </w:t>
      </w:r>
      <w:r>
        <w:rPr>
          <w:rFonts w:ascii="Arial Narrow" w:hAnsi="Arial Narrow"/>
          <w:sz w:val="21"/>
          <w:szCs w:val="21"/>
        </w:rPr>
        <w:t xml:space="preserve"> </w:t>
      </w:r>
      <w:r w:rsidR="008D4ED3" w:rsidRPr="00DF15C5">
        <w:rPr>
          <w:rFonts w:ascii="Arial Narrow" w:hAnsi="Arial Narrow"/>
          <w:sz w:val="21"/>
          <w:szCs w:val="21"/>
        </w:rPr>
        <w:t>v lehote 14 kalendárnych dní od ich zmeny. Ak odberateľ alebo dodávateľ v stanovenej lehote druhú stranu o zmene neinformuje, považuje sa doručenie písomností za riadne vykonané na poslednú známu adresu.</w:t>
      </w:r>
    </w:p>
    <w:p w14:paraId="12781324" w14:textId="77777777" w:rsidR="00687997" w:rsidRDefault="00687997" w:rsidP="002F6196">
      <w:pPr>
        <w:pStyle w:val="Zkladntext1"/>
        <w:tabs>
          <w:tab w:val="left" w:pos="0"/>
        </w:tabs>
        <w:spacing w:after="120" w:line="240" w:lineRule="auto"/>
        <w:jc w:val="both"/>
        <w:rPr>
          <w:rFonts w:ascii="Arial Narrow" w:hAnsi="Arial Narrow"/>
          <w:sz w:val="21"/>
          <w:szCs w:val="21"/>
        </w:rPr>
      </w:pPr>
    </w:p>
    <w:p w14:paraId="2382FE82" w14:textId="77777777" w:rsidR="002F6196" w:rsidRPr="002F6196" w:rsidRDefault="002F6196" w:rsidP="002F6196">
      <w:pPr>
        <w:pStyle w:val="Style2"/>
        <w:shd w:val="clear" w:color="auto" w:fill="auto"/>
        <w:spacing w:before="0" w:line="240" w:lineRule="auto"/>
        <w:ind w:left="23" w:firstLine="0"/>
        <w:rPr>
          <w:rStyle w:val="CharStyle8"/>
          <w:rFonts w:ascii="Arial Narrow" w:hAnsi="Arial Narrow"/>
          <w:b/>
          <w:bCs/>
          <w:color w:val="000000"/>
        </w:rPr>
      </w:pPr>
      <w:r w:rsidRPr="002F6196">
        <w:rPr>
          <w:rStyle w:val="CharStyle8"/>
          <w:rFonts w:ascii="Arial Narrow" w:hAnsi="Arial Narrow"/>
          <w:b/>
          <w:bCs/>
          <w:color w:val="000000"/>
        </w:rPr>
        <w:t>Článok XI</w:t>
      </w:r>
      <w:r w:rsidR="0007777F">
        <w:rPr>
          <w:rStyle w:val="CharStyle8"/>
          <w:rFonts w:ascii="Arial Narrow" w:hAnsi="Arial Narrow"/>
          <w:b/>
          <w:bCs/>
          <w:color w:val="000000"/>
        </w:rPr>
        <w:t>I</w:t>
      </w:r>
      <w:r w:rsidRPr="002F6196">
        <w:rPr>
          <w:rStyle w:val="CharStyle8"/>
          <w:rFonts w:ascii="Arial Narrow" w:hAnsi="Arial Narrow"/>
          <w:b/>
          <w:bCs/>
          <w:color w:val="000000"/>
        </w:rPr>
        <w:t xml:space="preserve"> </w:t>
      </w:r>
    </w:p>
    <w:p w14:paraId="736A7E11" w14:textId="77777777" w:rsidR="002F6196" w:rsidRPr="002F6196" w:rsidRDefault="002F6196" w:rsidP="002F6196">
      <w:pPr>
        <w:pStyle w:val="Style2"/>
        <w:shd w:val="clear" w:color="auto" w:fill="auto"/>
        <w:spacing w:before="0" w:after="120" w:line="240" w:lineRule="auto"/>
        <w:ind w:firstLine="0"/>
        <w:rPr>
          <w:rStyle w:val="CharStyle8"/>
          <w:rFonts w:ascii="Arial Narrow" w:hAnsi="Arial Narrow"/>
          <w:b/>
          <w:bCs/>
          <w:color w:val="000000"/>
        </w:rPr>
      </w:pPr>
      <w:r w:rsidRPr="002F6196">
        <w:rPr>
          <w:rStyle w:val="CharStyle8"/>
          <w:rFonts w:ascii="Arial Narrow" w:hAnsi="Arial Narrow"/>
          <w:b/>
          <w:bCs/>
          <w:color w:val="000000"/>
        </w:rPr>
        <w:t xml:space="preserve">Mimosúdne riešenie sporov </w:t>
      </w:r>
    </w:p>
    <w:p w14:paraId="57733EE5" w14:textId="77777777" w:rsidR="000E231E" w:rsidRDefault="00215FDE">
      <w:pPr>
        <w:pStyle w:val="Zkladntext1"/>
        <w:numPr>
          <w:ilvl w:val="0"/>
          <w:numId w:val="18"/>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Odberateľ</w:t>
      </w:r>
      <w:r w:rsidRPr="000E231E">
        <w:rPr>
          <w:rFonts w:ascii="Arial Narrow" w:hAnsi="Arial Narrow"/>
          <w:sz w:val="21"/>
          <w:szCs w:val="21"/>
        </w:rPr>
        <w:t xml:space="preserve"> </w:t>
      </w:r>
      <w:r w:rsidR="002F6196" w:rsidRPr="000E231E">
        <w:rPr>
          <w:rFonts w:ascii="Arial Narrow" w:hAnsi="Arial Narrow"/>
          <w:sz w:val="21"/>
          <w:szCs w:val="21"/>
        </w:rPr>
        <w:t>je oprávnený predložiť ÚRSO na mimosúdne riešenie spor s dodávateľom alebo PDS, ak sa ohľadom predmetu sporu uskutočnilo reklamačné konanie</w:t>
      </w:r>
      <w:r w:rsidR="00AF7C66">
        <w:rPr>
          <w:rFonts w:ascii="Arial Narrow" w:hAnsi="Arial Narrow"/>
          <w:sz w:val="21"/>
          <w:szCs w:val="21"/>
        </w:rPr>
        <w:t xml:space="preserve"> a</w:t>
      </w:r>
      <w:r w:rsidR="00EC523D">
        <w:rPr>
          <w:rFonts w:ascii="Arial Narrow" w:hAnsi="Arial Narrow"/>
          <w:sz w:val="21"/>
          <w:szCs w:val="21"/>
        </w:rPr>
        <w:t xml:space="preserve"> </w:t>
      </w:r>
      <w:r w:rsidR="001260B0">
        <w:rPr>
          <w:rFonts w:ascii="Arial Narrow" w:hAnsi="Arial Narrow"/>
          <w:sz w:val="21"/>
          <w:szCs w:val="21"/>
        </w:rPr>
        <w:t>odberateľ</w:t>
      </w:r>
      <w:r w:rsidR="001260B0" w:rsidRPr="000E231E">
        <w:rPr>
          <w:rFonts w:ascii="Arial Narrow" w:hAnsi="Arial Narrow"/>
          <w:sz w:val="21"/>
          <w:szCs w:val="21"/>
        </w:rPr>
        <w:t xml:space="preserve"> </w:t>
      </w:r>
      <w:r w:rsidR="002F6196" w:rsidRPr="000E231E">
        <w:rPr>
          <w:rFonts w:ascii="Arial Narrow" w:hAnsi="Arial Narrow"/>
          <w:sz w:val="21"/>
          <w:szCs w:val="21"/>
        </w:rPr>
        <w:t xml:space="preserve">nesúhlasí s výsledkom reklamácie alebo so spôsobom jej </w:t>
      </w:r>
      <w:r w:rsidR="002F6196" w:rsidRPr="000E231E">
        <w:rPr>
          <w:rFonts w:ascii="Arial Narrow" w:hAnsi="Arial Narrow"/>
          <w:sz w:val="21"/>
          <w:szCs w:val="21"/>
        </w:rPr>
        <w:lastRenderedPageBreak/>
        <w:t xml:space="preserve">vybavenia; možnosť obrátiť sa na </w:t>
      </w:r>
      <w:r w:rsidR="00727A89">
        <w:rPr>
          <w:rFonts w:ascii="Arial Narrow" w:hAnsi="Arial Narrow"/>
          <w:sz w:val="21"/>
          <w:szCs w:val="21"/>
        </w:rPr>
        <w:t xml:space="preserve">všeobecný </w:t>
      </w:r>
      <w:r w:rsidR="002F6196" w:rsidRPr="000E231E">
        <w:rPr>
          <w:rFonts w:ascii="Arial Narrow" w:hAnsi="Arial Narrow"/>
          <w:sz w:val="21"/>
          <w:szCs w:val="21"/>
        </w:rPr>
        <w:t xml:space="preserve">súd tým nie je dotknutá. </w:t>
      </w:r>
    </w:p>
    <w:p w14:paraId="7B40C69B" w14:textId="77777777"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w:t>
      </w:r>
      <w:r w:rsidR="00EC523D">
        <w:rPr>
          <w:rFonts w:ascii="Arial Narrow" w:hAnsi="Arial Narrow"/>
          <w:sz w:val="21"/>
          <w:szCs w:val="21"/>
        </w:rPr>
        <w:t xml:space="preserve"> sporu</w:t>
      </w:r>
      <w:r w:rsidRPr="000E231E">
        <w:rPr>
          <w:rFonts w:ascii="Arial Narrow" w:hAnsi="Arial Narrow"/>
          <w:sz w:val="21"/>
          <w:szCs w:val="21"/>
        </w:rPr>
        <w:t xml:space="preserve"> sa doručí na adresu sídla </w:t>
      </w:r>
      <w:r w:rsidR="00727A89">
        <w:rPr>
          <w:rFonts w:ascii="Arial Narrow" w:hAnsi="Arial Narrow"/>
          <w:sz w:val="21"/>
          <w:szCs w:val="21"/>
        </w:rPr>
        <w:t>ÚRSO</w:t>
      </w:r>
      <w:r w:rsidR="00727A89" w:rsidRPr="000E231E">
        <w:rPr>
          <w:rFonts w:ascii="Arial Narrow" w:hAnsi="Arial Narrow"/>
          <w:sz w:val="21"/>
          <w:szCs w:val="21"/>
        </w:rPr>
        <w:t xml:space="preserve"> </w:t>
      </w:r>
      <w:r w:rsidRPr="000E231E">
        <w:rPr>
          <w:rFonts w:ascii="Arial Narrow" w:hAnsi="Arial Narrow"/>
          <w:sz w:val="21"/>
          <w:szCs w:val="21"/>
        </w:rPr>
        <w:t xml:space="preserve">alebo elektronicky na adresu </w:t>
      </w:r>
      <w:hyperlink r:id="rId12" w:history="1">
        <w:r w:rsidR="003905AD" w:rsidRPr="0053177F">
          <w:rPr>
            <w:rStyle w:val="Hypertextovprepojenie"/>
            <w:rFonts w:ascii="Arial Narrow" w:hAnsi="Arial Narrow"/>
            <w:sz w:val="21"/>
            <w:szCs w:val="21"/>
          </w:rPr>
          <w:t>urso@urso.gov.sk</w:t>
        </w:r>
      </w:hyperlink>
      <w:r w:rsidRPr="000E231E">
        <w:rPr>
          <w:rFonts w:ascii="Arial Narrow" w:hAnsi="Arial Narrow"/>
          <w:sz w:val="21"/>
          <w:szCs w:val="21"/>
        </w:rPr>
        <w:t xml:space="preserve">. </w:t>
      </w:r>
    </w:p>
    <w:p w14:paraId="7F102C54" w14:textId="77777777"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 sporu musí obsahovať náležitosti podľa zákona č. 250/2012 Z. z. o regulácii v sieťových odvetviach (ďalej len „</w:t>
      </w:r>
      <w:r w:rsidRPr="00E82776">
        <w:rPr>
          <w:rFonts w:ascii="Arial Narrow" w:hAnsi="Arial Narrow"/>
          <w:b/>
          <w:bCs/>
          <w:sz w:val="21"/>
          <w:szCs w:val="21"/>
        </w:rPr>
        <w:t>zákon o regulácii</w:t>
      </w:r>
      <w:r w:rsidRPr="000E231E">
        <w:rPr>
          <w:rFonts w:ascii="Arial Narrow" w:hAnsi="Arial Narrow"/>
          <w:sz w:val="21"/>
          <w:szCs w:val="21"/>
        </w:rPr>
        <w:t xml:space="preserve">“). </w:t>
      </w:r>
    </w:p>
    <w:p w14:paraId="2A8194D1" w14:textId="77777777" w:rsidR="003F4A8B"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 sporu predloží odberateľ</w:t>
      </w:r>
      <w:r w:rsidR="00AD70F9">
        <w:rPr>
          <w:rFonts w:ascii="Arial Narrow" w:hAnsi="Arial Narrow"/>
          <w:sz w:val="21"/>
          <w:szCs w:val="21"/>
        </w:rPr>
        <w:t xml:space="preserve"> ÚRSO</w:t>
      </w:r>
      <w:r w:rsidRPr="000E231E">
        <w:rPr>
          <w:rFonts w:ascii="Arial Narrow" w:hAnsi="Arial Narrow"/>
          <w:sz w:val="21"/>
          <w:szCs w:val="21"/>
        </w:rPr>
        <w:t xml:space="preserve"> bez zbytočného odkladu, najneskôr do 45</w:t>
      </w:r>
      <w:r w:rsidR="00F35623">
        <w:rPr>
          <w:rFonts w:ascii="Arial Narrow" w:hAnsi="Arial Narrow"/>
          <w:sz w:val="21"/>
          <w:szCs w:val="21"/>
        </w:rPr>
        <w:t xml:space="preserve"> kalendárnych</w:t>
      </w:r>
      <w:r w:rsidRPr="000E231E">
        <w:rPr>
          <w:rFonts w:ascii="Arial Narrow" w:hAnsi="Arial Narrow"/>
          <w:sz w:val="21"/>
          <w:szCs w:val="21"/>
        </w:rPr>
        <w:t xml:space="preserve"> dní od doručenia vybavenia reklamácie. </w:t>
      </w:r>
    </w:p>
    <w:p w14:paraId="4836EAF8" w14:textId="77777777" w:rsidR="002F6196" w:rsidRPr="00AC4890"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 xml:space="preserve">Dodávateľ alebo PDS a </w:t>
      </w:r>
      <w:r w:rsidR="00E113F1">
        <w:rPr>
          <w:rFonts w:ascii="Arial Narrow" w:hAnsi="Arial Narrow"/>
          <w:sz w:val="21"/>
          <w:szCs w:val="21"/>
        </w:rPr>
        <w:t>odberateľ</w:t>
      </w:r>
      <w:r w:rsidR="00E113F1" w:rsidRPr="000E231E">
        <w:rPr>
          <w:rFonts w:ascii="Arial Narrow" w:hAnsi="Arial Narrow"/>
          <w:sz w:val="21"/>
          <w:szCs w:val="21"/>
        </w:rPr>
        <w:t xml:space="preserve"> </w:t>
      </w:r>
      <w:r w:rsidRPr="000E231E">
        <w:rPr>
          <w:rFonts w:ascii="Arial Narrow" w:hAnsi="Arial Narrow"/>
          <w:sz w:val="21"/>
          <w:szCs w:val="21"/>
        </w:rPr>
        <w:t xml:space="preserve">ako účastníci riešenia sporu sú povinní a oprávnení navrhovať dôkazy a ich doplnenie, predkladať podklady potrebné na vecné posúdenie sporu. </w:t>
      </w:r>
    </w:p>
    <w:p w14:paraId="7DE10C26"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3D9C08C3" w14:textId="77777777"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196" w:name="bookmark53"/>
      <w:r w:rsidRPr="006532BD">
        <w:rPr>
          <w:rFonts w:ascii="Arial Narrow" w:hAnsi="Arial Narrow"/>
          <w:sz w:val="21"/>
          <w:szCs w:val="21"/>
        </w:rPr>
        <w:t xml:space="preserve">Článok </w:t>
      </w:r>
      <w:r w:rsidR="000A1809">
        <w:rPr>
          <w:rFonts w:ascii="Arial Narrow" w:hAnsi="Arial Narrow"/>
          <w:sz w:val="21"/>
          <w:szCs w:val="21"/>
        </w:rPr>
        <w:t>X</w:t>
      </w:r>
      <w:bookmarkEnd w:id="196"/>
      <w:r w:rsidR="003740BF">
        <w:rPr>
          <w:rFonts w:ascii="Arial Narrow" w:hAnsi="Arial Narrow"/>
          <w:sz w:val="21"/>
          <w:szCs w:val="21"/>
        </w:rPr>
        <w:t>II</w:t>
      </w:r>
      <w:r w:rsidR="0007777F">
        <w:rPr>
          <w:rFonts w:ascii="Arial Narrow" w:hAnsi="Arial Narrow"/>
          <w:sz w:val="21"/>
          <w:szCs w:val="21"/>
        </w:rPr>
        <w:t>I</w:t>
      </w:r>
    </w:p>
    <w:p w14:paraId="2608FD87" w14:textId="77777777"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97" w:name="bookmark51"/>
      <w:bookmarkStart w:id="198" w:name="bookmark52"/>
      <w:bookmarkStart w:id="199" w:name="bookmark54"/>
      <w:r>
        <w:rPr>
          <w:rFonts w:ascii="Arial Narrow" w:hAnsi="Arial Narrow"/>
          <w:sz w:val="21"/>
          <w:szCs w:val="21"/>
        </w:rPr>
        <w:t>Z</w:t>
      </w:r>
      <w:r w:rsidR="009F1825" w:rsidRPr="006532BD">
        <w:rPr>
          <w:rFonts w:ascii="Arial Narrow" w:hAnsi="Arial Narrow"/>
          <w:sz w:val="21"/>
          <w:szCs w:val="21"/>
        </w:rPr>
        <w:t>áverečné ustanovenia</w:t>
      </w:r>
      <w:bookmarkEnd w:id="197"/>
      <w:bookmarkEnd w:id="198"/>
      <w:bookmarkEnd w:id="199"/>
    </w:p>
    <w:p w14:paraId="41F2F1F8" w14:textId="77777777" w:rsidR="00DE25F5" w:rsidRPr="003762E2" w:rsidRDefault="00C8FB1C">
      <w:pPr>
        <w:pStyle w:val="Cisl2U"/>
        <w:numPr>
          <w:ilvl w:val="0"/>
          <w:numId w:val="40"/>
        </w:numPr>
        <w:tabs>
          <w:tab w:val="clear" w:pos="709"/>
          <w:tab w:val="left" w:pos="0"/>
        </w:tabs>
        <w:spacing w:after="120"/>
        <w:ind w:left="0" w:hanging="567"/>
        <w:jc w:val="both"/>
        <w:rPr>
          <w:rFonts w:ascii="Arial Narrow" w:hAnsi="Arial Narrow"/>
          <w:sz w:val="21"/>
          <w:szCs w:val="21"/>
        </w:rPr>
      </w:pPr>
      <w:r w:rsidRPr="00C8FB1C">
        <w:rPr>
          <w:rFonts w:ascii="Arial Narrow" w:hAnsi="Arial Narrow"/>
          <w:sz w:val="21"/>
          <w:szCs w:val="21"/>
        </w:rPr>
        <w:t xml:space="preserve">Zmluvné strany sa dohodli, že právny vzťah založený touto zmluvou sa riadi aj Všeobecnými obchodnými podmienkami dodávateľa </w:t>
      </w:r>
      <w:r w:rsidRPr="00C8FB1C">
        <w:rPr>
          <w:rFonts w:ascii="Arial Narrow" w:eastAsia="Arial Narrow" w:hAnsi="Arial Narrow" w:cs="Arial Narrow"/>
          <w:color w:val="000000" w:themeColor="text1"/>
          <w:sz w:val="21"/>
          <w:szCs w:val="21"/>
        </w:rPr>
        <w:t>výlučne subsidiárne, a to len v rozsahu, v akom nie sú v rozpore s touto zmluvou, jej účelom, výsledkom verejného obstarávania a právnym postavením odberateľa</w:t>
      </w:r>
      <w:r w:rsidRPr="00C8FB1C">
        <w:rPr>
          <w:rFonts w:ascii="Arial Narrow" w:hAnsi="Arial Narrow"/>
          <w:sz w:val="21"/>
          <w:szCs w:val="21"/>
        </w:rPr>
        <w:t xml:space="preserve">, ktorých znenie platné a účinné v deň uzavretia tejto zmluvy, tvorí Prílohou č. 2 tejto zmluvy. </w:t>
      </w:r>
    </w:p>
    <w:p w14:paraId="20398D57" w14:textId="77777777" w:rsidR="002E4A3A" w:rsidRDefault="00DE25F5">
      <w:pPr>
        <w:pStyle w:val="Cisl2U"/>
        <w:numPr>
          <w:ilvl w:val="0"/>
          <w:numId w:val="11"/>
        </w:numPr>
        <w:tabs>
          <w:tab w:val="clear" w:pos="709"/>
          <w:tab w:val="left" w:pos="0"/>
        </w:tabs>
        <w:spacing w:after="120"/>
        <w:ind w:left="0" w:hanging="567"/>
        <w:jc w:val="both"/>
        <w:rPr>
          <w:rFonts w:ascii="Arial Narrow" w:hAnsi="Arial Narrow"/>
          <w:sz w:val="21"/>
          <w:szCs w:val="21"/>
        </w:rPr>
      </w:pPr>
      <w:r w:rsidRPr="00DE25F5">
        <w:rPr>
          <w:rFonts w:ascii="Arial Narrow" w:hAnsi="Arial Narrow"/>
          <w:sz w:val="21"/>
          <w:szCs w:val="21"/>
        </w:rPr>
        <w:t xml:space="preserve">Zmluvné strany sa dohodli, že na právne vzťahy vyplývajúce a vznikajúce z tejto </w:t>
      </w:r>
      <w:r w:rsidR="004914DD">
        <w:rPr>
          <w:rFonts w:ascii="Arial Narrow" w:hAnsi="Arial Narrow"/>
          <w:sz w:val="21"/>
          <w:szCs w:val="21"/>
        </w:rPr>
        <w:t xml:space="preserve">zmluvy </w:t>
      </w:r>
      <w:r w:rsidRPr="00DE25F5">
        <w:rPr>
          <w:rFonts w:ascii="Arial Narrow" w:hAnsi="Arial Narrow"/>
          <w:sz w:val="21"/>
          <w:szCs w:val="21"/>
        </w:rPr>
        <w:t xml:space="preserve">sa vzťahujú aj ustanovenia zákona o energetike, zákona o regulácii, </w:t>
      </w:r>
      <w:r w:rsidR="00F33B7C" w:rsidRPr="00D62480">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w:t>
      </w:r>
      <w:r w:rsidR="00F33B7C">
        <w:rPr>
          <w:rFonts w:ascii="Arial Narrow" w:hAnsi="Arial Narrow"/>
          <w:sz w:val="21"/>
          <w:szCs w:val="21"/>
        </w:rPr>
        <w:t xml:space="preserve"> </w:t>
      </w:r>
      <w:r w:rsidRPr="00DE25F5">
        <w:rPr>
          <w:rFonts w:ascii="Arial Narrow" w:hAnsi="Arial Narrow"/>
          <w:sz w:val="21"/>
          <w:szCs w:val="21"/>
        </w:rPr>
        <w:t xml:space="preserve">a ďalšie súvisiace právne predpisy, PP PDS, na ktoré sú OM pripojené; PP PDS tvoria neoddeliteľnú prílohu č. </w:t>
      </w:r>
      <w:r w:rsidR="00D92384">
        <w:rPr>
          <w:rFonts w:ascii="Arial Narrow" w:hAnsi="Arial Narrow"/>
          <w:sz w:val="21"/>
          <w:szCs w:val="21"/>
        </w:rPr>
        <w:t>4</w:t>
      </w:r>
      <w:r w:rsidRPr="00DE25F5">
        <w:rPr>
          <w:rFonts w:ascii="Arial Narrow" w:hAnsi="Arial Narrow"/>
          <w:sz w:val="21"/>
          <w:szCs w:val="21"/>
        </w:rPr>
        <w:t xml:space="preserve"> tejto </w:t>
      </w:r>
      <w:r w:rsidR="00D92384">
        <w:rPr>
          <w:rFonts w:ascii="Arial Narrow" w:hAnsi="Arial Narrow"/>
          <w:sz w:val="21"/>
          <w:szCs w:val="21"/>
        </w:rPr>
        <w:t>zmluv</w:t>
      </w:r>
      <w:r w:rsidR="00FA150E">
        <w:rPr>
          <w:rFonts w:ascii="Arial Narrow" w:hAnsi="Arial Narrow"/>
          <w:sz w:val="21"/>
          <w:szCs w:val="21"/>
        </w:rPr>
        <w:t>y</w:t>
      </w:r>
      <w:r w:rsidR="00D92384">
        <w:rPr>
          <w:rFonts w:ascii="Arial Narrow" w:hAnsi="Arial Narrow"/>
          <w:sz w:val="21"/>
          <w:szCs w:val="21"/>
        </w:rPr>
        <w:t>. P</w:t>
      </w:r>
      <w:r w:rsidR="00FA150E">
        <w:rPr>
          <w:rFonts w:ascii="Arial Narrow" w:hAnsi="Arial Narrow"/>
          <w:sz w:val="21"/>
          <w:szCs w:val="21"/>
        </w:rPr>
        <w:t>r</w:t>
      </w:r>
      <w:r w:rsidR="009F1825" w:rsidRPr="00D92384">
        <w:rPr>
          <w:rFonts w:ascii="Arial Narrow" w:hAnsi="Arial Narrow"/>
          <w:sz w:val="21"/>
          <w:szCs w:val="21"/>
        </w:rPr>
        <w:t>áva a povinnosti, ktoré nie sú upravené touto zmluvou</w:t>
      </w:r>
      <w:r w:rsidR="00B76B3A">
        <w:rPr>
          <w:rFonts w:ascii="Arial Narrow" w:hAnsi="Arial Narrow"/>
          <w:sz w:val="21"/>
          <w:szCs w:val="21"/>
        </w:rPr>
        <w:t xml:space="preserve"> jej </w:t>
      </w:r>
      <w:r w:rsidR="0000439C">
        <w:rPr>
          <w:rFonts w:ascii="Arial Narrow" w:hAnsi="Arial Narrow"/>
          <w:sz w:val="21"/>
          <w:szCs w:val="21"/>
        </w:rPr>
        <w:t>prílohami</w:t>
      </w:r>
      <w:r w:rsidR="00384EFC" w:rsidRPr="00D92384">
        <w:rPr>
          <w:rFonts w:ascii="Arial Narrow" w:hAnsi="Arial Narrow"/>
          <w:sz w:val="21"/>
          <w:szCs w:val="21"/>
        </w:rPr>
        <w:t xml:space="preserve"> </w:t>
      </w:r>
      <w:r w:rsidR="009F1825" w:rsidRPr="00D92384">
        <w:rPr>
          <w:rFonts w:ascii="Arial Narrow" w:hAnsi="Arial Narrow"/>
          <w:sz w:val="21"/>
          <w:szCs w:val="21"/>
        </w:rPr>
        <w:t>a</w:t>
      </w:r>
      <w:r w:rsidR="00384EFC" w:rsidRPr="00D92384">
        <w:rPr>
          <w:rFonts w:ascii="Arial Narrow" w:hAnsi="Arial Narrow"/>
          <w:sz w:val="21"/>
          <w:szCs w:val="21"/>
        </w:rPr>
        <w:t>lebo</w:t>
      </w:r>
      <w:r w:rsidR="009F1825" w:rsidRPr="00D92384">
        <w:rPr>
          <w:rFonts w:ascii="Arial Narrow" w:hAnsi="Arial Narrow"/>
          <w:sz w:val="21"/>
          <w:szCs w:val="21"/>
        </w:rPr>
        <w:t xml:space="preserve"> </w:t>
      </w:r>
      <w:r w:rsidR="00D92384">
        <w:rPr>
          <w:rFonts w:ascii="Arial Narrow" w:hAnsi="Arial Narrow"/>
          <w:sz w:val="21"/>
          <w:szCs w:val="21"/>
        </w:rPr>
        <w:t>vyššie uvedenými predpi</w:t>
      </w:r>
      <w:r w:rsidR="006500EB">
        <w:rPr>
          <w:rFonts w:ascii="Arial Narrow" w:hAnsi="Arial Narrow"/>
          <w:sz w:val="21"/>
          <w:szCs w:val="21"/>
        </w:rPr>
        <w:t xml:space="preserve">smi </w:t>
      </w:r>
      <w:r w:rsidR="009F1825" w:rsidRPr="00D92384">
        <w:rPr>
          <w:rFonts w:ascii="Arial Narrow" w:hAnsi="Arial Narrow"/>
          <w:sz w:val="21"/>
          <w:szCs w:val="21"/>
        </w:rPr>
        <w:t xml:space="preserve">sa </w:t>
      </w:r>
      <w:r w:rsidR="000173C7" w:rsidRPr="00D92384">
        <w:rPr>
          <w:rFonts w:ascii="Arial Narrow" w:hAnsi="Arial Narrow"/>
          <w:sz w:val="21"/>
          <w:szCs w:val="21"/>
        </w:rPr>
        <w:t xml:space="preserve">spravujú </w:t>
      </w:r>
      <w:r w:rsidR="009F1825" w:rsidRPr="00D92384">
        <w:rPr>
          <w:rFonts w:ascii="Arial Narrow" w:hAnsi="Arial Narrow"/>
          <w:sz w:val="21"/>
          <w:szCs w:val="21"/>
        </w:rPr>
        <w:t>Obchodn</w:t>
      </w:r>
      <w:r w:rsidR="000173C7" w:rsidRPr="00D92384">
        <w:rPr>
          <w:rFonts w:ascii="Arial Narrow" w:hAnsi="Arial Narrow"/>
          <w:sz w:val="21"/>
          <w:szCs w:val="21"/>
        </w:rPr>
        <w:t>ým</w:t>
      </w:r>
      <w:r w:rsidR="009F1825" w:rsidRPr="00D92384">
        <w:rPr>
          <w:rFonts w:ascii="Arial Narrow" w:hAnsi="Arial Narrow"/>
          <w:sz w:val="21"/>
          <w:szCs w:val="21"/>
        </w:rPr>
        <w:t xml:space="preserve"> zákonník</w:t>
      </w:r>
      <w:r w:rsidR="000173C7" w:rsidRPr="00D92384">
        <w:rPr>
          <w:rFonts w:ascii="Arial Narrow" w:hAnsi="Arial Narrow"/>
          <w:sz w:val="21"/>
          <w:szCs w:val="21"/>
        </w:rPr>
        <w:t>om</w:t>
      </w:r>
      <w:r w:rsidR="009F1825" w:rsidRPr="00D92384">
        <w:rPr>
          <w:rFonts w:ascii="Arial Narrow" w:hAnsi="Arial Narrow"/>
          <w:sz w:val="21"/>
          <w:szCs w:val="21"/>
        </w:rPr>
        <w:t>.</w:t>
      </w:r>
    </w:p>
    <w:p w14:paraId="5AEFF8B4" w14:textId="77777777" w:rsidR="006500EB" w:rsidRPr="00D92384" w:rsidRDefault="006500EB">
      <w:pPr>
        <w:pStyle w:val="Cisl2U"/>
        <w:numPr>
          <w:ilvl w:val="0"/>
          <w:numId w:val="11"/>
        </w:numPr>
        <w:tabs>
          <w:tab w:val="clear" w:pos="709"/>
          <w:tab w:val="left" w:pos="0"/>
        </w:tabs>
        <w:spacing w:after="120"/>
        <w:ind w:left="0" w:hanging="567"/>
        <w:jc w:val="both"/>
        <w:rPr>
          <w:rFonts w:ascii="Arial Narrow" w:hAnsi="Arial Narrow"/>
          <w:sz w:val="21"/>
          <w:szCs w:val="21"/>
        </w:rPr>
      </w:pPr>
      <w:r w:rsidRPr="006500EB">
        <w:rPr>
          <w:rFonts w:ascii="Arial Narrow" w:hAnsi="Arial Narrow"/>
          <w:sz w:val="21"/>
          <w:szCs w:val="21"/>
        </w:rPr>
        <w:t xml:space="preserve">Zmluvné strany sa dohodli, že pre účely tejto </w:t>
      </w:r>
      <w:r>
        <w:rPr>
          <w:rFonts w:ascii="Arial Narrow" w:hAnsi="Arial Narrow"/>
          <w:sz w:val="21"/>
          <w:szCs w:val="21"/>
        </w:rPr>
        <w:t>zmluvy</w:t>
      </w:r>
      <w:r w:rsidRPr="006500EB">
        <w:rPr>
          <w:rFonts w:ascii="Arial Narrow" w:hAnsi="Arial Narrow"/>
          <w:sz w:val="21"/>
          <w:szCs w:val="21"/>
        </w:rPr>
        <w:t xml:space="preserve"> majú odborné pojmy a terminológia význam v súlade so zákonom o</w:t>
      </w:r>
      <w:r>
        <w:rPr>
          <w:rFonts w:ascii="Arial Narrow" w:hAnsi="Arial Narrow"/>
          <w:sz w:val="21"/>
          <w:szCs w:val="21"/>
        </w:rPr>
        <w:t> </w:t>
      </w:r>
      <w:r w:rsidRPr="006500EB">
        <w:rPr>
          <w:rFonts w:ascii="Arial Narrow" w:hAnsi="Arial Narrow"/>
          <w:sz w:val="21"/>
          <w:szCs w:val="21"/>
        </w:rPr>
        <w:t>energetike</w:t>
      </w:r>
      <w:r>
        <w:rPr>
          <w:rFonts w:ascii="Arial Narrow" w:hAnsi="Arial Narrow"/>
          <w:sz w:val="21"/>
          <w:szCs w:val="21"/>
        </w:rPr>
        <w:t>.</w:t>
      </w:r>
    </w:p>
    <w:p w14:paraId="4324F0C6" w14:textId="77777777" w:rsidR="00697D0A" w:rsidRDefault="00697D0A">
      <w:pPr>
        <w:pStyle w:val="Cisl2U"/>
        <w:numPr>
          <w:ilvl w:val="0"/>
          <w:numId w:val="11"/>
        </w:numPr>
        <w:tabs>
          <w:tab w:val="clear" w:pos="709"/>
          <w:tab w:val="left" w:pos="0"/>
        </w:tabs>
        <w:spacing w:after="120"/>
        <w:ind w:left="0" w:hanging="567"/>
        <w:jc w:val="both"/>
        <w:rPr>
          <w:rFonts w:ascii="Arial Narrow" w:hAnsi="Arial Narrow"/>
          <w:sz w:val="21"/>
          <w:szCs w:val="21"/>
        </w:rPr>
      </w:pPr>
      <w:bookmarkStart w:id="200" w:name="bookmark56"/>
      <w:bookmarkStart w:id="201" w:name="bookmark57"/>
      <w:bookmarkEnd w:id="200"/>
      <w:bookmarkEnd w:id="201"/>
      <w:r>
        <w:rPr>
          <w:rFonts w:ascii="Arial Narrow" w:hAnsi="Arial Narrow"/>
          <w:sz w:val="21"/>
          <w:szCs w:val="21"/>
        </w:rPr>
        <w:t>Pokiaľ nie je v tejto zmluve uvedené inak, je možné ju meniť a dopĺňať iba písomnými dodatkami po súhlase oboch zmluvných strán. Všetky dodatky budú označené poradovými číslami a podpísané osobami oprávnenými konať za zmluvné strany v tejto veci.</w:t>
      </w:r>
    </w:p>
    <w:p w14:paraId="7B35BE88" w14:textId="77777777" w:rsidR="00150871" w:rsidRDefault="009F182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6532BD">
        <w:rPr>
          <w:rFonts w:ascii="Arial Narrow" w:hAnsi="Arial Narrow"/>
          <w:sz w:val="21"/>
          <w:szCs w:val="21"/>
        </w:rPr>
        <w:t xml:space="preserve">Táto zmluva nadobúda platnosť dňom jej podpísania obidvomi zmluvnými stranami a účinnosť nadobúda </w:t>
      </w:r>
      <w:r w:rsidR="00A24F21">
        <w:rPr>
          <w:rFonts w:ascii="Arial Narrow" w:hAnsi="Arial Narrow"/>
          <w:sz w:val="21"/>
          <w:szCs w:val="21"/>
        </w:rPr>
        <w:t>dňom</w:t>
      </w:r>
      <w:r w:rsidR="001934BB">
        <w:rPr>
          <w:rFonts w:ascii="Arial Narrow" w:hAnsi="Arial Narrow"/>
          <w:sz w:val="21"/>
          <w:szCs w:val="21"/>
        </w:rPr>
        <w:t xml:space="preserve"> nasledujúcim po dni</w:t>
      </w:r>
      <w:r w:rsidR="00A24F21">
        <w:rPr>
          <w:rFonts w:ascii="Arial Narrow" w:hAnsi="Arial Narrow"/>
          <w:sz w:val="21"/>
          <w:szCs w:val="21"/>
        </w:rPr>
        <w:t xml:space="preserve"> </w:t>
      </w:r>
      <w:r w:rsidR="00F827DF">
        <w:rPr>
          <w:rFonts w:ascii="Arial Narrow" w:hAnsi="Arial Narrow"/>
          <w:sz w:val="21"/>
          <w:szCs w:val="21"/>
        </w:rPr>
        <w:t xml:space="preserve">jej </w:t>
      </w:r>
      <w:r w:rsidR="00A24F21">
        <w:rPr>
          <w:rFonts w:ascii="Arial Narrow" w:hAnsi="Arial Narrow"/>
          <w:sz w:val="21"/>
          <w:szCs w:val="21"/>
        </w:rPr>
        <w:t xml:space="preserve">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57DB691B" w14:textId="77777777" w:rsidR="00B73958" w:rsidRDefault="00B63E83">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bookmarkStart w:id="202" w:name="bookmark58"/>
      <w:bookmarkEnd w:id="202"/>
    </w:p>
    <w:p w14:paraId="175C1AD6" w14:textId="77777777" w:rsidR="002E4A3A" w:rsidRPr="00B73958" w:rsidRDefault="0125371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73958">
        <w:rPr>
          <w:rFonts w:ascii="Arial Narrow" w:hAnsi="Arial Narrow"/>
          <w:sz w:val="21"/>
          <w:szCs w:val="21"/>
        </w:rPr>
        <w:t xml:space="preserve">Táto zmluva je vyhotovená v </w:t>
      </w:r>
      <w:r w:rsidR="009F1825" w:rsidRPr="00B73958">
        <w:rPr>
          <w:rFonts w:ascii="Arial Narrow" w:hAnsi="Arial Narrow"/>
          <w:sz w:val="21"/>
          <w:szCs w:val="21"/>
        </w:rPr>
        <w:t>3</w:t>
      </w:r>
      <w:r w:rsidRPr="00B73958">
        <w:rPr>
          <w:rFonts w:ascii="Arial Narrow" w:hAnsi="Arial Narrow"/>
          <w:sz w:val="21"/>
          <w:szCs w:val="21"/>
        </w:rPr>
        <w:t xml:space="preserve"> rovnopisoch, pričom odberateľ obdrží </w:t>
      </w:r>
      <w:r w:rsidR="009F1825" w:rsidRPr="00B73958">
        <w:rPr>
          <w:rFonts w:ascii="Arial Narrow" w:hAnsi="Arial Narrow"/>
          <w:sz w:val="21"/>
          <w:szCs w:val="21"/>
        </w:rPr>
        <w:t>dve</w:t>
      </w:r>
      <w:r w:rsidRPr="00B73958">
        <w:rPr>
          <w:rFonts w:ascii="Arial Narrow" w:hAnsi="Arial Narrow"/>
          <w:sz w:val="21"/>
          <w:szCs w:val="21"/>
        </w:rPr>
        <w:t xml:space="preserve"> vyhotoveni</w:t>
      </w:r>
      <w:r w:rsidR="009F1825" w:rsidRPr="00B73958">
        <w:rPr>
          <w:rFonts w:ascii="Arial Narrow" w:hAnsi="Arial Narrow"/>
          <w:sz w:val="21"/>
          <w:szCs w:val="21"/>
        </w:rPr>
        <w:t>a</w:t>
      </w:r>
      <w:r w:rsidRPr="00B73958">
        <w:rPr>
          <w:rFonts w:ascii="Arial Narrow" w:hAnsi="Arial Narrow"/>
          <w:sz w:val="21"/>
          <w:szCs w:val="21"/>
        </w:rPr>
        <w:t xml:space="preserve"> a dodávateľ obdrží jedno vyhotovenie.</w:t>
      </w:r>
    </w:p>
    <w:p w14:paraId="437E380B" w14:textId="77777777" w:rsidR="0066396D" w:rsidRDefault="0066396D">
      <w:pPr>
        <w:pStyle w:val="Cisl2U"/>
        <w:numPr>
          <w:ilvl w:val="0"/>
          <w:numId w:val="11"/>
        </w:numPr>
        <w:tabs>
          <w:tab w:val="clear" w:pos="709"/>
          <w:tab w:val="left" w:pos="0"/>
        </w:tabs>
        <w:spacing w:after="120"/>
        <w:ind w:left="0" w:hanging="567"/>
        <w:jc w:val="both"/>
        <w:rPr>
          <w:rFonts w:ascii="Arial Narrow" w:hAnsi="Arial Narrow"/>
          <w:sz w:val="21"/>
          <w:szCs w:val="21"/>
        </w:rPr>
      </w:pPr>
      <w:r w:rsidRPr="0066396D">
        <w:rPr>
          <w:rFonts w:ascii="Arial Narrow" w:hAnsi="Arial Narrow"/>
          <w:sz w:val="21"/>
          <w:szCs w:val="21"/>
        </w:rPr>
        <w:t xml:space="preserve">Všetky ustanovenia tejto </w:t>
      </w:r>
      <w:r>
        <w:rPr>
          <w:rFonts w:ascii="Arial Narrow" w:hAnsi="Arial Narrow"/>
          <w:sz w:val="21"/>
          <w:szCs w:val="21"/>
        </w:rPr>
        <w:t>zmluvy</w:t>
      </w:r>
      <w:r w:rsidRPr="0066396D">
        <w:rPr>
          <w:rFonts w:ascii="Arial Narrow" w:hAnsi="Arial Narrow"/>
          <w:sz w:val="21"/>
          <w:szCs w:val="21"/>
        </w:rPr>
        <w:t xml:space="preserve">, vrátane príloh, je potrebné vykladať vo vzájomnej súvislosti. Ak niektoré ustanovenie je, prípadne sa stane neplatným alebo nevymožiteľným, jeho neplatnosťou alebo nevymožiteľnosťou nie je dotknutá platnosť ostatných ustanovení tejto </w:t>
      </w:r>
      <w:r>
        <w:rPr>
          <w:rFonts w:ascii="Arial Narrow" w:hAnsi="Arial Narrow"/>
          <w:sz w:val="21"/>
          <w:szCs w:val="21"/>
        </w:rPr>
        <w:t>zmluvy</w:t>
      </w:r>
      <w:r w:rsidRPr="0066396D">
        <w:rPr>
          <w:rFonts w:ascii="Arial Narrow" w:hAnsi="Arial Narrow"/>
          <w:sz w:val="21"/>
          <w:szCs w:val="21"/>
        </w:rPr>
        <w:t xml:space="preserve">. Na takéto ustanovenia sa aplikujú ustanovenia príslušných právnych predpisov, ktoré svojim obsahom a zmyslom najlepšie zodpovedajú účelu sledovanému zmluvnými stranami pri uzatváraní tejto </w:t>
      </w:r>
      <w:r w:rsidR="00E15EED">
        <w:rPr>
          <w:rFonts w:ascii="Arial Narrow" w:hAnsi="Arial Narrow"/>
          <w:sz w:val="21"/>
          <w:szCs w:val="21"/>
        </w:rPr>
        <w:t>zmluvy</w:t>
      </w:r>
      <w:r w:rsidRPr="0066396D">
        <w:rPr>
          <w:rFonts w:ascii="Arial Narrow" w:hAnsi="Arial Narrow"/>
          <w:sz w:val="21"/>
          <w:szCs w:val="21"/>
        </w:rPr>
        <w:t>.</w:t>
      </w:r>
    </w:p>
    <w:p w14:paraId="5C38CF97" w14:textId="328FC26D" w:rsidR="008A15D1" w:rsidRPr="00E46D63" w:rsidRDefault="00690FC7" w:rsidP="00690FC7">
      <w:pPr>
        <w:pStyle w:val="Cisl2U"/>
        <w:numPr>
          <w:ilvl w:val="0"/>
          <w:numId w:val="11"/>
        </w:numPr>
        <w:tabs>
          <w:tab w:val="clear" w:pos="709"/>
          <w:tab w:val="left" w:pos="0"/>
        </w:tabs>
        <w:spacing w:after="120"/>
        <w:ind w:left="0" w:hanging="567"/>
        <w:jc w:val="both"/>
        <w:rPr>
          <w:rFonts w:ascii="Arial Narrow" w:hAnsi="Arial Narrow"/>
          <w:sz w:val="21"/>
          <w:szCs w:val="21"/>
        </w:rPr>
      </w:pPr>
      <w:r w:rsidRPr="00690FC7">
        <w:rPr>
          <w:rFonts w:ascii="Arial Narrow" w:hAnsi="Arial Narrow"/>
          <w:sz w:val="21"/>
          <w:szCs w:val="21"/>
        </w:rPr>
        <w:t>V prípade rozporu medzi ustanoveniami tejto zmluvy a jej prílohami má prednosť ustanovenie, ktoré je pre odberateľa priaznivejšie. Ustanovenia príloh ani dokumentov dodávateľa či PDS nemožno vykladať tak, aby zakladali odberat</w:t>
      </w:r>
      <w:r w:rsidRPr="00E46D63">
        <w:rPr>
          <w:rFonts w:ascii="Arial Narrow" w:hAnsi="Arial Narrow"/>
          <w:sz w:val="21"/>
          <w:szCs w:val="21"/>
        </w:rPr>
        <w:t>eľovi platobnú povinnosť, sankciu alebo obmedzenie práv, ktoré nie sú výslovne a jednoznačne uvedené v hlavnom texte tejto zmluvy.</w:t>
      </w:r>
      <w:ins w:id="203" w:author="Kupcová" w:date="2026-09-10T21:52:00Z">
        <w:r w:rsidRPr="00E46D63">
          <w:rPr>
            <w:rFonts w:ascii="Arial Narrow" w:hAnsi="Arial Narrow"/>
            <w:sz w:val="21"/>
            <w:szCs w:val="21"/>
          </w:rPr>
          <w:t xml:space="preserve"> Tým nie je dotknuté výslovne dohodnuté </w:t>
        </w:r>
        <w:proofErr w:type="spellStart"/>
        <w:r w:rsidRPr="00E46D63">
          <w:rPr>
            <w:rFonts w:ascii="Arial Narrow" w:hAnsi="Arial Narrow"/>
            <w:sz w:val="21"/>
            <w:szCs w:val="21"/>
          </w:rPr>
          <w:t>market</w:t>
        </w:r>
        <w:proofErr w:type="spellEnd"/>
        <w:r w:rsidRPr="00E46D63">
          <w:rPr>
            <w:rFonts w:ascii="Arial Narrow" w:hAnsi="Arial Narrow"/>
            <w:sz w:val="21"/>
            <w:szCs w:val="21"/>
          </w:rPr>
          <w:t>-to-</w:t>
        </w:r>
        <w:proofErr w:type="spellStart"/>
        <w:r w:rsidRPr="00E46D63">
          <w:rPr>
            <w:rFonts w:ascii="Arial Narrow" w:hAnsi="Arial Narrow"/>
            <w:sz w:val="21"/>
            <w:szCs w:val="21"/>
          </w:rPr>
          <w:t>market</w:t>
        </w:r>
        <w:proofErr w:type="spellEnd"/>
        <w:r w:rsidRPr="00E46D63">
          <w:rPr>
            <w:rFonts w:ascii="Arial Narrow" w:hAnsi="Arial Narrow"/>
            <w:sz w:val="21"/>
            <w:szCs w:val="21"/>
          </w:rPr>
          <w:t xml:space="preserve"> vyrovnanie podľa článku VI bodu </w:t>
        </w:r>
      </w:ins>
      <w:ins w:id="204" w:author="Kupcová" w:date="2026-09-14T12:15:00Z">
        <w:r w:rsidR="00B204C7">
          <w:rPr>
            <w:rFonts w:ascii="Arial Narrow" w:hAnsi="Arial Narrow"/>
            <w:sz w:val="21"/>
            <w:szCs w:val="21"/>
          </w:rPr>
          <w:t xml:space="preserve">4 </w:t>
        </w:r>
      </w:ins>
      <w:ins w:id="205" w:author="Kupcová" w:date="2026-09-10T21:52:00Z">
        <w:r w:rsidRPr="00E46D63">
          <w:rPr>
            <w:rFonts w:ascii="Arial Narrow" w:hAnsi="Arial Narrow"/>
            <w:sz w:val="21"/>
            <w:szCs w:val="21"/>
          </w:rPr>
          <w:t>tejto zmluvy, ak sú splnené podmienky jeho uplatnenia.</w:t>
        </w:r>
      </w:ins>
    </w:p>
    <w:p w14:paraId="0A80CCA5" w14:textId="77777777" w:rsidR="009F1825" w:rsidRPr="006532BD" w:rsidRDefault="009F1825">
      <w:pPr>
        <w:pStyle w:val="Cisl2U"/>
        <w:numPr>
          <w:ilvl w:val="0"/>
          <w:numId w:val="11"/>
        </w:numPr>
        <w:tabs>
          <w:tab w:val="clear" w:pos="709"/>
          <w:tab w:val="left" w:pos="0"/>
        </w:tabs>
        <w:spacing w:after="120"/>
        <w:ind w:left="0" w:hanging="567"/>
        <w:jc w:val="both"/>
        <w:rPr>
          <w:rFonts w:ascii="Arial Narrow" w:hAnsi="Arial Narrow"/>
          <w:sz w:val="21"/>
          <w:szCs w:val="21"/>
        </w:rPr>
      </w:pPr>
      <w:bookmarkStart w:id="206" w:name="bookmark59"/>
      <w:bookmarkEnd w:id="206"/>
      <w:r w:rsidRPr="006532BD">
        <w:rPr>
          <w:rFonts w:ascii="Arial Narrow" w:hAnsi="Arial Narrow"/>
          <w:sz w:val="21"/>
          <w:szCs w:val="21"/>
        </w:rPr>
        <w:t xml:space="preserve">Zmluvné strany vyhlasujú, že túto zmluvu uzatvárajú slobodne a vážne, že ich zmluvná voľnosť nie je obmedzená, že ustanovenia tejto zmluvy sú pre nich zrozumiteľné a určité, že zmluvu neuzatvárajú v omyle a následne po tom, čo si </w:t>
      </w:r>
      <w:r w:rsidRPr="006532BD">
        <w:rPr>
          <w:rFonts w:ascii="Arial Narrow" w:hAnsi="Arial Narrow"/>
          <w:sz w:val="21"/>
          <w:szCs w:val="21"/>
        </w:rPr>
        <w:lastRenderedPageBreak/>
        <w:t>túto zmluvu prečítali a porozumeli jej obsahu, ju na znak súhlasu s celým jej obsahom podpisujú.</w:t>
      </w:r>
    </w:p>
    <w:p w14:paraId="0A3781EE" w14:textId="77777777" w:rsidR="000A42B2" w:rsidRPr="006532BD" w:rsidRDefault="000A42B2">
      <w:pPr>
        <w:pStyle w:val="Cisl2U"/>
        <w:numPr>
          <w:ilvl w:val="0"/>
          <w:numId w:val="11"/>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0E802C7B" w14:textId="77777777" w:rsidR="00D72026" w:rsidRPr="006532BD" w:rsidRDefault="00ED61F9"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663713D1" w14:textId="77777777" w:rsidR="000A42B2" w:rsidRDefault="000A42B2"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r w:rsidR="00D26DA4">
        <w:rPr>
          <w:rFonts w:ascii="Arial Narrow" w:hAnsi="Arial Narrow"/>
          <w:sz w:val="21"/>
          <w:szCs w:val="21"/>
        </w:rPr>
        <w:t xml:space="preserve"> </w:t>
      </w:r>
      <w:r w:rsidR="00D26DA4" w:rsidRPr="00D26DA4">
        <w:rPr>
          <w:rFonts w:ascii="Arial Narrow" w:hAnsi="Arial Narrow"/>
          <w:sz w:val="21"/>
          <w:szCs w:val="21"/>
        </w:rPr>
        <w:t>použiteľné výlučne v rozsahu podľa čl. I bodu 5 tejto zmluvy</w:t>
      </w:r>
    </w:p>
    <w:p w14:paraId="6A002E69" w14:textId="77777777" w:rsidR="00C91330" w:rsidRDefault="00C91330"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3 – </w:t>
      </w:r>
      <w:r w:rsidRPr="00506112">
        <w:rPr>
          <w:rFonts w:ascii="Arial Narrow" w:hAnsi="Arial Narrow"/>
          <w:sz w:val="21"/>
          <w:szCs w:val="21"/>
        </w:rPr>
        <w:t xml:space="preserve">Cena za dodávku </w:t>
      </w:r>
      <w:r w:rsidR="00195C89">
        <w:rPr>
          <w:rFonts w:ascii="Arial Narrow" w:hAnsi="Arial Narrow"/>
          <w:sz w:val="21"/>
          <w:szCs w:val="21"/>
        </w:rPr>
        <w:t>zemného plynu</w:t>
      </w:r>
    </w:p>
    <w:p w14:paraId="24016B28" w14:textId="77777777" w:rsidR="005D1C4C" w:rsidRDefault="007D5B45"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w:t>
      </w:r>
      <w:r w:rsidR="00C91330">
        <w:rPr>
          <w:rFonts w:ascii="Arial Narrow" w:hAnsi="Arial Narrow"/>
          <w:sz w:val="21"/>
          <w:szCs w:val="21"/>
        </w:rPr>
        <w:t>4</w:t>
      </w:r>
      <w:r>
        <w:rPr>
          <w:rFonts w:ascii="Arial Narrow" w:hAnsi="Arial Narrow"/>
          <w:sz w:val="21"/>
          <w:szCs w:val="21"/>
        </w:rPr>
        <w:t xml:space="preserve">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65789E6B" w14:textId="77777777" w:rsidR="00C77F82" w:rsidRDefault="00C77F82" w:rsidP="009C77F8">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5 – </w:t>
      </w:r>
      <w:r w:rsidR="00007B3D">
        <w:rPr>
          <w:rFonts w:ascii="Arial Narrow" w:hAnsi="Arial Narrow"/>
          <w:sz w:val="21"/>
          <w:szCs w:val="21"/>
        </w:rPr>
        <w:t>Zoznam subdodávateľov</w:t>
      </w:r>
    </w:p>
    <w:p w14:paraId="5F62543F" w14:textId="77777777" w:rsidR="00FE1220" w:rsidRDefault="00FE1220" w:rsidP="00FE1220">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w:t>
      </w:r>
      <w:r>
        <w:rPr>
          <w:rFonts w:ascii="Arial Narrow" w:hAnsi="Arial Narrow"/>
          <w:sz w:val="21"/>
          <w:szCs w:val="21"/>
        </w:rPr>
        <w:t>6</w:t>
      </w:r>
      <w:r w:rsidRPr="00464049">
        <w:rPr>
          <w:rFonts w:ascii="Arial Narrow" w:hAnsi="Arial Narrow"/>
          <w:sz w:val="21"/>
          <w:szCs w:val="21"/>
        </w:rPr>
        <w:t xml:space="preserve"> </w:t>
      </w:r>
      <w:r w:rsidR="007A3F49">
        <w:rPr>
          <w:rFonts w:ascii="Arial Narrow" w:hAnsi="Arial Narrow"/>
          <w:sz w:val="21"/>
          <w:szCs w:val="21"/>
        </w:rPr>
        <w:t>–</w:t>
      </w:r>
      <w:r w:rsidRPr="00464049">
        <w:rPr>
          <w:rFonts w:ascii="Arial Narrow" w:hAnsi="Arial Narrow"/>
          <w:sz w:val="21"/>
          <w:szCs w:val="21"/>
        </w:rPr>
        <w:t xml:space="preserve"> Postup pri stanovení </w:t>
      </w:r>
      <w:proofErr w:type="spellStart"/>
      <w:r w:rsidRPr="00464049">
        <w:rPr>
          <w:rFonts w:ascii="Arial Narrow" w:hAnsi="Arial Narrow"/>
          <w:sz w:val="21"/>
          <w:szCs w:val="21"/>
        </w:rPr>
        <w:t>SOPSp</w:t>
      </w:r>
      <w:proofErr w:type="spellEnd"/>
    </w:p>
    <w:p w14:paraId="5A46EBDF" w14:textId="77777777" w:rsidR="0007777F" w:rsidRPr="00464049" w:rsidRDefault="0007777F"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w:t>
      </w:r>
      <w:r w:rsidR="00325876">
        <w:rPr>
          <w:rFonts w:ascii="Arial Narrow" w:hAnsi="Arial Narrow"/>
          <w:sz w:val="21"/>
          <w:szCs w:val="21"/>
        </w:rPr>
        <w:t>č</w:t>
      </w:r>
      <w:r w:rsidR="00610E3D">
        <w:rPr>
          <w:rFonts w:ascii="Arial Narrow" w:hAnsi="Arial Narrow"/>
          <w:sz w:val="21"/>
          <w:szCs w:val="21"/>
        </w:rPr>
        <w:t xml:space="preserve">. </w:t>
      </w:r>
      <w:r w:rsidR="00325876">
        <w:rPr>
          <w:rFonts w:ascii="Arial Narrow" w:hAnsi="Arial Narrow"/>
          <w:sz w:val="21"/>
          <w:szCs w:val="21"/>
        </w:rPr>
        <w:t>7</w:t>
      </w:r>
      <w:r w:rsidR="001825EE">
        <w:rPr>
          <w:rFonts w:ascii="Arial Narrow" w:hAnsi="Arial Narrow"/>
          <w:sz w:val="21"/>
          <w:szCs w:val="21"/>
        </w:rPr>
        <w:t xml:space="preserve"> -</w:t>
      </w:r>
      <w:r w:rsidR="00610E3D">
        <w:rPr>
          <w:rFonts w:ascii="Arial Narrow" w:hAnsi="Arial Narrow"/>
          <w:sz w:val="21"/>
          <w:szCs w:val="21"/>
        </w:rPr>
        <w:t xml:space="preserve"> </w:t>
      </w:r>
      <w:r w:rsidR="008105A3" w:rsidRPr="00464049">
        <w:rPr>
          <w:rFonts w:ascii="Arial Narrow" w:hAnsi="Arial Narrow"/>
          <w:sz w:val="21"/>
          <w:szCs w:val="21"/>
        </w:rPr>
        <w:t xml:space="preserve">Osobitné povinnosti pre OM vykurovacieho charakteru </w:t>
      </w:r>
      <w:r w:rsidR="008105A3" w:rsidRPr="007C0C28">
        <w:rPr>
          <w:rFonts w:ascii="Arial Narrow" w:hAnsi="Arial Narrow"/>
          <w:sz w:val="21"/>
          <w:szCs w:val="21"/>
          <w:highlight w:val="yellow"/>
        </w:rPr>
        <w:t>(príloha bude vyplnená relevantnými odberateľmi do 30 dní odo dňa účinnosti zmluvy)</w:t>
      </w:r>
    </w:p>
    <w:p w14:paraId="6DD3B4EF"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07FCECE9" w14:textId="77777777" w:rsidTr="008D62C1">
        <w:tc>
          <w:tcPr>
            <w:tcW w:w="4678" w:type="dxa"/>
            <w:hideMark/>
          </w:tcPr>
          <w:p w14:paraId="6DD11661" w14:textId="77777777"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p>
        </w:tc>
        <w:tc>
          <w:tcPr>
            <w:tcW w:w="4531" w:type="dxa"/>
            <w:hideMark/>
          </w:tcPr>
          <w:p w14:paraId="09547443" w14:textId="77777777"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51F3EAE9" w14:textId="77777777" w:rsidTr="008D62C1">
        <w:tc>
          <w:tcPr>
            <w:tcW w:w="4678" w:type="dxa"/>
          </w:tcPr>
          <w:p w14:paraId="0D194D76" w14:textId="77777777" w:rsidR="002E4A3A" w:rsidRPr="00522ED2" w:rsidRDefault="002E4A3A" w:rsidP="00522ED2">
            <w:pPr>
              <w:spacing w:after="120"/>
              <w:rPr>
                <w:rFonts w:ascii="Arial Narrow" w:hAnsi="Arial Narrow"/>
                <w:b/>
                <w:bCs/>
                <w:sz w:val="21"/>
                <w:szCs w:val="21"/>
              </w:rPr>
            </w:pPr>
          </w:p>
          <w:p w14:paraId="1EBD5ECB" w14:textId="77777777" w:rsidR="002E4A3A" w:rsidRPr="00522ED2" w:rsidRDefault="002E4A3A" w:rsidP="00522ED2">
            <w:pPr>
              <w:spacing w:after="120"/>
              <w:rPr>
                <w:rFonts w:ascii="Arial Narrow" w:hAnsi="Arial Narrow"/>
                <w:b/>
                <w:bCs/>
                <w:sz w:val="21"/>
                <w:szCs w:val="21"/>
              </w:rPr>
            </w:pPr>
          </w:p>
          <w:p w14:paraId="61EA4AB1" w14:textId="77777777" w:rsidR="002E4A3A" w:rsidRPr="00FB545F" w:rsidRDefault="008D62C1" w:rsidP="00C01D08">
            <w:pPr>
              <w:rPr>
                <w:rFonts w:ascii="Arial Narrow" w:hAnsi="Arial Narrow"/>
                <w:sz w:val="21"/>
                <w:szCs w:val="21"/>
              </w:rPr>
            </w:pPr>
            <w:r w:rsidRPr="00FB545F">
              <w:rPr>
                <w:rFonts w:ascii="Arial Narrow" w:hAnsi="Arial Narrow"/>
                <w:sz w:val="21"/>
                <w:szCs w:val="21"/>
              </w:rPr>
              <w:t>.....................................................</w:t>
            </w:r>
          </w:p>
        </w:tc>
        <w:tc>
          <w:tcPr>
            <w:tcW w:w="4531" w:type="dxa"/>
          </w:tcPr>
          <w:p w14:paraId="744043EF" w14:textId="77777777" w:rsidR="002E4A3A" w:rsidRDefault="002E4A3A" w:rsidP="00522ED2">
            <w:pPr>
              <w:spacing w:after="120"/>
              <w:rPr>
                <w:rFonts w:ascii="Arial Narrow" w:hAnsi="Arial Narrow"/>
                <w:sz w:val="21"/>
                <w:szCs w:val="21"/>
              </w:rPr>
            </w:pPr>
          </w:p>
          <w:p w14:paraId="607B2DA5" w14:textId="77777777" w:rsidR="008D62C1" w:rsidRDefault="008D62C1" w:rsidP="00522ED2">
            <w:pPr>
              <w:spacing w:after="120"/>
              <w:rPr>
                <w:rFonts w:ascii="Arial Narrow" w:hAnsi="Arial Narrow"/>
                <w:sz w:val="21"/>
                <w:szCs w:val="21"/>
              </w:rPr>
            </w:pPr>
          </w:p>
          <w:p w14:paraId="7092FCAA" w14:textId="77777777"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1587CEE1" w14:textId="77777777" w:rsidR="00195C89" w:rsidRDefault="00195C89" w:rsidP="006532BD">
      <w:pPr>
        <w:widowControl/>
        <w:tabs>
          <w:tab w:val="left" w:pos="709"/>
        </w:tabs>
        <w:spacing w:after="160" w:line="259" w:lineRule="auto"/>
        <w:rPr>
          <w:rFonts w:ascii="Arial Narrow" w:hAnsi="Arial Narrow"/>
          <w:sz w:val="21"/>
          <w:szCs w:val="21"/>
        </w:rPr>
      </w:pPr>
    </w:p>
    <w:p w14:paraId="1618463D" w14:textId="77777777" w:rsidR="004379C3" w:rsidRDefault="004379C3" w:rsidP="006532BD">
      <w:pPr>
        <w:widowControl/>
        <w:tabs>
          <w:tab w:val="left" w:pos="709"/>
        </w:tabs>
        <w:spacing w:after="160" w:line="259" w:lineRule="auto"/>
        <w:rPr>
          <w:rFonts w:ascii="Arial Narrow" w:hAnsi="Arial Narrow"/>
          <w:sz w:val="21"/>
          <w:szCs w:val="21"/>
        </w:rPr>
      </w:pPr>
    </w:p>
    <w:p w14:paraId="3C4B43FD" w14:textId="77777777" w:rsidR="00E46A2F" w:rsidRDefault="00E46A2F" w:rsidP="006532BD">
      <w:pPr>
        <w:widowControl/>
        <w:tabs>
          <w:tab w:val="left" w:pos="709"/>
        </w:tabs>
        <w:spacing w:after="160" w:line="259" w:lineRule="auto"/>
        <w:rPr>
          <w:rFonts w:ascii="Arial Narrow" w:hAnsi="Arial Narrow"/>
          <w:sz w:val="21"/>
          <w:szCs w:val="21"/>
        </w:rPr>
      </w:pPr>
    </w:p>
    <w:p w14:paraId="2E7C12BC" w14:textId="77777777" w:rsidR="00CE399E" w:rsidRDefault="00CE399E" w:rsidP="006532BD">
      <w:pPr>
        <w:widowControl/>
        <w:tabs>
          <w:tab w:val="left" w:pos="709"/>
        </w:tabs>
        <w:spacing w:after="160" w:line="259" w:lineRule="auto"/>
        <w:rPr>
          <w:rFonts w:ascii="Arial Narrow" w:hAnsi="Arial Narrow"/>
          <w:sz w:val="21"/>
          <w:szCs w:val="21"/>
        </w:rPr>
      </w:pPr>
    </w:p>
    <w:p w14:paraId="68E77742" w14:textId="77777777" w:rsidR="006362DB" w:rsidRDefault="006362DB">
      <w:pPr>
        <w:widowControl/>
        <w:spacing w:after="160" w:line="259" w:lineRule="auto"/>
        <w:rPr>
          <w:rFonts w:ascii="Arial Narrow" w:hAnsi="Arial Narrow"/>
          <w:sz w:val="21"/>
          <w:szCs w:val="21"/>
        </w:rPr>
      </w:pPr>
      <w:r>
        <w:rPr>
          <w:rFonts w:ascii="Arial Narrow" w:hAnsi="Arial Narrow"/>
          <w:sz w:val="21"/>
          <w:szCs w:val="21"/>
        </w:rPr>
        <w:br w:type="page"/>
      </w:r>
    </w:p>
    <w:p w14:paraId="12D70B53" w14:textId="77777777" w:rsidR="00C84BED" w:rsidRDefault="00C84BED" w:rsidP="00C84BED">
      <w:pPr>
        <w:pStyle w:val="Cisl2U"/>
        <w:numPr>
          <w:ilvl w:val="0"/>
          <w:numId w:val="0"/>
        </w:numPr>
        <w:tabs>
          <w:tab w:val="clear" w:pos="709"/>
          <w:tab w:val="left" w:pos="0"/>
        </w:tabs>
        <w:spacing w:after="120"/>
        <w:jc w:val="both"/>
        <w:rPr>
          <w:rFonts w:ascii="Arial Narrow" w:hAnsi="Arial Narrow"/>
          <w:b/>
          <w:bCs/>
          <w:sz w:val="21"/>
          <w:szCs w:val="21"/>
        </w:rPr>
      </w:pPr>
      <w:r>
        <w:rPr>
          <w:rFonts w:ascii="Arial Narrow" w:hAnsi="Arial Narrow"/>
          <w:b/>
          <w:bCs/>
          <w:sz w:val="21"/>
          <w:szCs w:val="21"/>
        </w:rPr>
        <w:lastRenderedPageBreak/>
        <w:t>Príloha č. 3 – Cena za dodávku zemného plynu</w:t>
      </w:r>
    </w:p>
    <w:p w14:paraId="5EDA3BA7" w14:textId="77777777" w:rsidR="00C84BED" w:rsidRDefault="00C84BED" w:rsidP="00C84BED">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Ustanovenia tejto prílohy sa použijú len v rozsahu, v akom nie sú v rozpore s hlavným textom zmluvy. Táto príloha nezakladá dodávateľovi právo na žiadnu sankciu, prirážku, </w:t>
      </w:r>
      <w:proofErr w:type="spellStart"/>
      <w:r>
        <w:rPr>
          <w:rFonts w:ascii="Arial Narrow" w:hAnsi="Arial Narrow"/>
          <w:sz w:val="21"/>
          <w:szCs w:val="21"/>
        </w:rPr>
        <w:t>dofakturáciu</w:t>
      </w:r>
      <w:proofErr w:type="spellEnd"/>
      <w:r>
        <w:rPr>
          <w:rFonts w:ascii="Arial Narrow" w:hAnsi="Arial Narrow"/>
          <w:sz w:val="21"/>
          <w:szCs w:val="21"/>
        </w:rPr>
        <w:t>, poplatok za predčasné ukončenie, náhradu ušlého zisku ani inú obdobnú platbu, ak by takéto právo bolo v rozpore s článkom IV, článkom VI alebo článkom X zmluvy.</w:t>
      </w:r>
    </w:p>
    <w:p w14:paraId="752F60F6" w14:textId="77777777" w:rsidR="00C84BED" w:rsidRDefault="00C84BED">
      <w:pPr>
        <w:widowControl/>
        <w:numPr>
          <w:ilvl w:val="0"/>
          <w:numId w:val="20"/>
        </w:numPr>
        <w:tabs>
          <w:tab w:val="clear" w:pos="360"/>
          <w:tab w:val="num" w:pos="720"/>
        </w:tabs>
        <w:spacing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Zmluvná cena pre Odberné miesta Veľkoodberu (ďalej len „OMV“)</w:t>
      </w:r>
    </w:p>
    <w:p w14:paraId="35A7C1C4" w14:textId="77777777" w:rsidR="00C84BED" w:rsidRDefault="00C84BED" w:rsidP="00C84BED">
      <w:pPr>
        <w:spacing w:after="120"/>
        <w:ind w:left="720"/>
        <w:jc w:val="both"/>
        <w:rPr>
          <w:rFonts w:ascii="Arial Narrow" w:hAnsi="Arial Narrow" w:cs="Arial"/>
          <w:b/>
          <w:bCs/>
          <w:noProof/>
          <w:sz w:val="21"/>
          <w:szCs w:val="21"/>
          <w:lang w:eastAsia="de-DE"/>
        </w:rPr>
      </w:pPr>
      <w:r>
        <w:rPr>
          <w:rFonts w:ascii="Arial Narrow" w:hAnsi="Arial Narrow" w:cs="Arial"/>
          <w:b/>
          <w:bCs/>
          <w:noProof/>
          <w:sz w:val="21"/>
          <w:szCs w:val="21"/>
          <w:lang w:eastAsia="de-DE"/>
        </w:rPr>
        <w:t>Štruktúra ceny</w:t>
      </w:r>
    </w:p>
    <w:p w14:paraId="7FC1548A" w14:textId="77777777" w:rsidR="00C84BED" w:rsidRDefault="00C84BED" w:rsidP="00C84BED">
      <w:pPr>
        <w:tabs>
          <w:tab w:val="num" w:pos="720"/>
        </w:tabs>
        <w:spacing w:after="240"/>
        <w:ind w:left="720"/>
        <w:jc w:val="both"/>
        <w:rPr>
          <w:rFonts w:ascii="Arial Narrow" w:hAnsi="Arial Narrow" w:cs="Arial"/>
          <w:noProof/>
          <w:sz w:val="21"/>
          <w:szCs w:val="21"/>
          <w:lang w:eastAsia="de-DE"/>
        </w:rPr>
      </w:pPr>
      <w:r>
        <w:rPr>
          <w:rFonts w:ascii="Arial Narrow" w:hAnsi="Arial Narrow" w:cs="Arial"/>
          <w:noProof/>
          <w:sz w:val="21"/>
          <w:szCs w:val="21"/>
          <w:lang w:eastAsia="de-DE"/>
        </w:rPr>
        <w:t>Cena pozostáva zo súčtu ceny za služby súvisiace s distribúciou, ceny za služby súvisiace s prepravou a ceny za služby obchodníka.</w:t>
      </w:r>
    </w:p>
    <w:p w14:paraId="36D53841" w14:textId="77777777" w:rsidR="00C84BED" w:rsidRDefault="00C84BED">
      <w:pPr>
        <w:keepNext/>
        <w:numPr>
          <w:ilvl w:val="1"/>
          <w:numId w:val="21"/>
        </w:numPr>
        <w:tabs>
          <w:tab w:val="num" w:pos="720"/>
        </w:tabs>
        <w:spacing w:after="120" w:line="259" w:lineRule="auto"/>
        <w:ind w:left="709" w:hanging="709"/>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2CDBF4D9"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 xml:space="preserve">Cenu za služby súvisiace s distribúciou pre príslušné OMV určuje dodávateľ v zmysle platného Rozhodnutia Úradu pre reguláciu sieťových odvetví (ďalej len „ÚRSO“), ktorým sa spoločnosti SPP - distribúcia, </w:t>
      </w:r>
      <w:proofErr w:type="spellStart"/>
      <w:r>
        <w:rPr>
          <w:rFonts w:ascii="Arial Narrow" w:hAnsi="Arial Narrow" w:cs="Arial"/>
          <w:sz w:val="21"/>
          <w:szCs w:val="21"/>
          <w:lang w:eastAsia="de-DE"/>
        </w:rPr>
        <w:t>a.s</w:t>
      </w:r>
      <w:proofErr w:type="spellEnd"/>
      <w:r>
        <w:rPr>
          <w:rFonts w:ascii="Arial Narrow" w:hAnsi="Arial Narrow" w:cs="Arial"/>
          <w:sz w:val="21"/>
          <w:szCs w:val="21"/>
          <w:lang w:eastAsia="de-DE"/>
        </w:rPr>
        <w:t>. ako prevádzkovateľovi distribučnej siete určujú tarify za prístup do distribučnej siete a distribúciu plynu a poskytovanie podporných služieb v plynárenstve (ďalej len „Rozhodnutie“) v závislosti od ZM.</w:t>
      </w:r>
    </w:p>
    <w:p w14:paraId="0D4CFD81"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Cena za služby súvisiace s distribúciou pozostáva z fixnej mesačnej sadzby (FMS</w:t>
      </w:r>
      <w:r>
        <w:rPr>
          <w:rFonts w:ascii="Arial Narrow" w:hAnsi="Arial Narrow" w:cs="Arial"/>
          <w:sz w:val="21"/>
          <w:szCs w:val="21"/>
          <w:vertAlign w:val="subscript"/>
          <w:lang w:eastAsia="de-DE"/>
        </w:rPr>
        <w:t>D</w:t>
      </w:r>
      <w:r>
        <w:rPr>
          <w:rFonts w:ascii="Arial Narrow" w:hAnsi="Arial Narrow" w:cs="Arial"/>
          <w:sz w:val="21"/>
          <w:szCs w:val="21"/>
          <w:lang w:eastAsia="de-DE"/>
        </w:rPr>
        <w:t>), z ročnej sadzby za výkon (VS</w:t>
      </w:r>
      <w:r>
        <w:rPr>
          <w:rFonts w:ascii="Arial Narrow" w:hAnsi="Arial Narrow" w:cs="Arial"/>
          <w:sz w:val="21"/>
          <w:szCs w:val="21"/>
          <w:vertAlign w:val="subscript"/>
          <w:lang w:eastAsia="de-DE"/>
        </w:rPr>
        <w:t>D</w:t>
      </w:r>
      <w:r>
        <w:rPr>
          <w:rFonts w:ascii="Arial Narrow" w:hAnsi="Arial Narrow" w:cs="Arial"/>
          <w:sz w:val="21"/>
          <w:szCs w:val="21"/>
          <w:lang w:eastAsia="de-DE"/>
        </w:rPr>
        <w:t>) a zo sadzby za odobratý plyn (SOP</w:t>
      </w:r>
      <w:r>
        <w:rPr>
          <w:rFonts w:ascii="Arial Narrow" w:hAnsi="Arial Narrow" w:cs="Arial"/>
          <w:sz w:val="21"/>
          <w:szCs w:val="21"/>
          <w:vertAlign w:val="subscript"/>
          <w:lang w:eastAsia="de-DE"/>
        </w:rPr>
        <w:t>D</w:t>
      </w:r>
      <w:r>
        <w:rPr>
          <w:rFonts w:ascii="Arial Narrow" w:hAnsi="Arial Narrow" w:cs="Arial"/>
          <w:sz w:val="21"/>
          <w:szCs w:val="21"/>
          <w:lang w:eastAsia="de-DE"/>
        </w:rPr>
        <w:t xml:space="preserve">). </w:t>
      </w:r>
    </w:p>
    <w:p w14:paraId="5DA5FB14"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Jednotlivé zložky ceny za služby súvisiace s distribúciou sú určené v zmysle Rozhodnutia platného k poslednému dňu jednotlivého fakturačného obdobia nasledovne:</w:t>
      </w:r>
    </w:p>
    <w:p w14:paraId="439E1777"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FMS</w:t>
      </w:r>
      <w:r>
        <w:rPr>
          <w:rFonts w:ascii="Arial Narrow" w:hAnsi="Arial Narrow" w:cs="Arial"/>
          <w:noProof/>
          <w:sz w:val="21"/>
          <w:szCs w:val="21"/>
          <w:vertAlign w:val="subscript"/>
          <w:lang w:eastAsia="de-DE"/>
        </w:rPr>
        <w:t xml:space="preserve">D </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je rovná fixnej sadzbe za mesiac danej podľa Rozhodnutia.</w:t>
      </w:r>
    </w:p>
    <w:p w14:paraId="22F70AF9"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 </w:t>
      </w:r>
      <w:r>
        <w:rPr>
          <w:rFonts w:ascii="Arial Narrow" w:hAnsi="Arial Narrow" w:cs="Arial"/>
          <w:noProof/>
          <w:sz w:val="21"/>
          <w:szCs w:val="21"/>
          <w:lang w:eastAsia="de-DE"/>
        </w:rPr>
        <w:tab/>
        <w:t>sadzba vyjadrená v EUR za jednotku dohodnutého DMM, ktorá je súčtom ročnej sadzby za prístup do vysokotlakovej distribučnej siete a ročnej sadzby za dennú distribučnú kapacitu na odbernom mieste, prípadne iných aplikovateľných sadzieb vzťahujúcich sa k DMM podľa Rozhodnutia. V prípade, ak sú sadzby v Rozhodnutí určené v inej jednotke, ako je jednotka dohodnutého DMM, pre potreby ich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prípadne naopak, sa použije hodnota spaľovacieho tepla objemového určená v Rozhodnutí. V prípade, ak by v Rozhodnutí hodnota spaľovacieho tepla objemového nebola určená, na prepočet sadzieb bude použitá hodnota vypočítaná ako aritmetický priemer denných hodnôt spaľovacieho tepla objemového zverejnených PDS na svojom webovom sídle, a to za obdobie kalendárneho roka predchádzajúceho 1.dňu príslušného fakturačného obdobia podľa tejto zmluvy.</w:t>
      </w:r>
    </w:p>
    <w:p w14:paraId="7A6CA4A8"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 xml:space="preserve">je variabilná sadzba za každú distribuovanú kWh, daná podľa Rozhodnutia. </w:t>
      </w:r>
    </w:p>
    <w:p w14:paraId="34F5B5B2" w14:textId="77777777" w:rsidR="00C84BED" w:rsidRDefault="00C84BED" w:rsidP="00C84BED">
      <w:pPr>
        <w:spacing w:after="120"/>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Výsledná 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a 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sa zaokrúhli na päť desatinných miest podľa matematických pravidiel pre zaokrúhľovanie.</w:t>
      </w:r>
    </w:p>
    <w:p w14:paraId="51484076"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rPr>
        <w:t>V prípade vydania nového Rozhodnutia alebo zmeny obsahu Rozhodnutia, ktorého dôsledkom je zmena ktorejkoľvek z hodnôt FMS</w:t>
      </w:r>
      <w:r>
        <w:rPr>
          <w:rFonts w:ascii="Arial Narrow" w:hAnsi="Arial Narrow" w:cs="Arial"/>
          <w:sz w:val="21"/>
          <w:szCs w:val="21"/>
          <w:vertAlign w:val="subscript"/>
        </w:rPr>
        <w:t>D</w:t>
      </w:r>
      <w:r>
        <w:rPr>
          <w:rFonts w:ascii="Arial Narrow" w:hAnsi="Arial Narrow" w:cs="Arial"/>
          <w:sz w:val="21"/>
          <w:szCs w:val="21"/>
        </w:rPr>
        <w:t>, VS</w:t>
      </w:r>
      <w:r>
        <w:rPr>
          <w:rFonts w:ascii="Arial Narrow" w:hAnsi="Arial Narrow" w:cs="Arial"/>
          <w:sz w:val="21"/>
          <w:szCs w:val="21"/>
          <w:vertAlign w:val="subscript"/>
        </w:rPr>
        <w:t>D</w:t>
      </w:r>
      <w:r>
        <w:rPr>
          <w:rFonts w:ascii="Arial Narrow" w:hAnsi="Arial Narrow" w:cs="Arial"/>
          <w:sz w:val="21"/>
          <w:szCs w:val="21"/>
        </w:rPr>
        <w:t xml:space="preserve"> a/alebo SOP</w:t>
      </w:r>
      <w:r>
        <w:rPr>
          <w:rFonts w:ascii="Arial Narrow" w:hAnsi="Arial Narrow" w:cs="Arial"/>
          <w:sz w:val="21"/>
          <w:szCs w:val="21"/>
          <w:vertAlign w:val="subscript"/>
        </w:rPr>
        <w:t>D</w:t>
      </w:r>
      <w:r>
        <w:rPr>
          <w:rFonts w:ascii="Arial Narrow" w:hAnsi="Arial Narrow" w:cs="Arial"/>
          <w:sz w:val="21"/>
          <w:szCs w:val="21"/>
        </w:rPr>
        <w:t>,</w:t>
      </w:r>
      <w:r>
        <w:rPr>
          <w:rFonts w:ascii="Arial Narrow" w:hAnsi="Arial Narrow" w:cs="Arial"/>
          <w:sz w:val="21"/>
          <w:szCs w:val="21"/>
          <w:vertAlign w:val="subscript"/>
        </w:rPr>
        <w:t xml:space="preserve"> </w:t>
      </w:r>
      <w:r>
        <w:rPr>
          <w:rFonts w:ascii="Arial Narrow" w:hAnsi="Arial Narrow" w:cs="Arial"/>
          <w:sz w:val="21"/>
          <w:szCs w:val="21"/>
        </w:rPr>
        <w:t xml:space="preserve"> dodávateľ upraví cenu za služby súvisiace s distribúciou alebo jej jednotlivé zložky v zmysle zmeneného Rozhodnutia. </w:t>
      </w:r>
    </w:p>
    <w:p w14:paraId="5BDDBDB1"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V prípade vydania nového Rozhodnutia alebo zmeny obsahu Rozhodnutia, ktorá svojou povahou alebo rozsahom neumožní dodávateľovi upraviť cenu v zmysle bodu 1.1.4., je odberateľ povinný zaplatiť dodávateľovi jednotlivé zložky ceny za služby súvisiace s distribúciou podľa Rozhodnutia tak, ako keby mal pre toto obdobie uzavretú samostatnú zmluvu o distribúcii plynu pre ZM dohodnuté pre jednotlivé OM. Odberateľ je povinný zaplatiť dodávateľovi cenu za služby súvisiace s distribúciou plynu do jednotlivých OM určenú v súlade s predošlou vetou odo dňa účinnosti zmeny Rozhodnutia.</w:t>
      </w:r>
    </w:p>
    <w:p w14:paraId="64C30C6F" w14:textId="77777777" w:rsidR="00C84BED" w:rsidRDefault="00C84BED">
      <w:pPr>
        <w:widowControl/>
        <w:numPr>
          <w:ilvl w:val="2"/>
          <w:numId w:val="22"/>
        </w:numPr>
        <w:tabs>
          <w:tab w:val="num" w:pos="720"/>
        </w:tabs>
        <w:overflowPunct w:val="0"/>
        <w:autoSpaceDE w:val="0"/>
        <w:autoSpaceDN w:val="0"/>
        <w:adjustRightInd w:val="0"/>
        <w:spacing w:after="24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Ak je dodávka zabezpečovaná distribúciou plynu cez jednu alebo viacero nadväzujúcich distribučných sietí, dodávateľ má od odberateľa okrem vyššie uvedeného právo aj na úhradu nákladov spojených s distribúciou plynu do OMV odberateľa cez všetky takéto nadväzujúce distribučné siete, v rozsahu ako keby mal odberateľ uzavreté samostatné zmluvy o distribúcii plynu so všetkými dotknutými prevádzkovateľmi distribučných sietí, cez ktoré sa realizuje dodávka plynu do OMV odberateľa. Tieto náklady sú určené na základe cien za prístup do distribučnej siete a distribúciu plynu schválených ÚRSO pre prevádzkovateľov nadväzujúcich distribučných sietí, resp. na základe ich príslušných cenníkov.</w:t>
      </w:r>
    </w:p>
    <w:p w14:paraId="29C0F610" w14:textId="77777777" w:rsidR="00C84BED" w:rsidRDefault="00C84BED">
      <w:pPr>
        <w:keepNext/>
        <w:widowControl/>
        <w:numPr>
          <w:ilvl w:val="1"/>
          <w:numId w:val="22"/>
        </w:numPr>
        <w:spacing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lastRenderedPageBreak/>
        <w:t>Cena za služby súvisiace s prepravou</w:t>
      </w:r>
    </w:p>
    <w:p w14:paraId="6AAC8154"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76EA5239"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16614554" w14:textId="77777777" w:rsidR="00C84BED" w:rsidRDefault="00C84BED" w:rsidP="00C84BED">
      <w:pPr>
        <w:keepNext/>
        <w:widowControl/>
        <w:spacing w:after="120" w:line="259" w:lineRule="auto"/>
        <w:ind w:left="709"/>
        <w:jc w:val="both"/>
        <w:rPr>
          <w:rFonts w:ascii="Arial Narrow" w:hAnsi="Arial Narrow" w:cs="Arial"/>
          <w:noProof/>
          <w:sz w:val="21"/>
          <w:szCs w:val="21"/>
          <w:lang w:eastAsia="de-DE"/>
        </w:rPr>
      </w:pPr>
    </w:p>
    <w:p w14:paraId="2CAD5B4B" w14:textId="77777777" w:rsidR="00C84BED" w:rsidRDefault="00C84BED">
      <w:pPr>
        <w:keepNext/>
        <w:widowControl/>
        <w:numPr>
          <w:ilvl w:val="1"/>
          <w:numId w:val="22"/>
        </w:numPr>
        <w:spacing w:before="240"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obchodníka</w:t>
      </w:r>
    </w:p>
    <w:p w14:paraId="1194136E"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 xml:space="preserve">Cena za služby </w:t>
      </w:r>
      <w:r>
        <w:rPr>
          <w:rFonts w:ascii="Arial Narrow" w:hAnsi="Arial Narrow" w:cs="Arial"/>
          <w:sz w:val="21"/>
          <w:szCs w:val="21"/>
          <w:lang w:eastAsia="de-DE"/>
        </w:rPr>
        <w:t>obchodníka</w:t>
      </w:r>
      <w:r>
        <w:rPr>
          <w:rFonts w:ascii="Arial Narrow" w:hAnsi="Arial Narrow" w:cs="Arial"/>
          <w:sz w:val="21"/>
          <w:szCs w:val="21"/>
        </w:rPr>
        <w:t xml:space="preserve"> pozostáva zo </w:t>
      </w:r>
      <w:r>
        <w:rPr>
          <w:rFonts w:ascii="Arial Narrow" w:hAnsi="Arial Narrow" w:cs="Arial"/>
          <w:sz w:val="21"/>
          <w:szCs w:val="21"/>
          <w:lang w:eastAsia="de-DE"/>
        </w:rPr>
        <w:t>sadzby</w:t>
      </w:r>
      <w:r>
        <w:rPr>
          <w:rFonts w:ascii="Arial Narrow" w:hAnsi="Arial Narrow" w:cs="Arial"/>
          <w:sz w:val="21"/>
          <w:szCs w:val="21"/>
        </w:rPr>
        <w:t xml:space="preserve"> za odobratý plyn (SOP</w:t>
      </w:r>
      <w:r>
        <w:rPr>
          <w:rFonts w:ascii="Arial Narrow" w:hAnsi="Arial Narrow" w:cs="Arial"/>
          <w:sz w:val="21"/>
          <w:szCs w:val="21"/>
          <w:vertAlign w:val="subscript"/>
        </w:rPr>
        <w:t>O</w:t>
      </w:r>
      <w:r>
        <w:rPr>
          <w:rFonts w:ascii="Arial Narrow" w:hAnsi="Arial Narrow" w:cs="Arial"/>
          <w:sz w:val="21"/>
          <w:szCs w:val="21"/>
        </w:rPr>
        <w:t xml:space="preserve">). </w:t>
      </w:r>
    </w:p>
    <w:p w14:paraId="78BA2BDD"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sz w:val="21"/>
          <w:szCs w:val="21"/>
        </w:rPr>
      </w:pPr>
      <w:r>
        <w:rPr>
          <w:rFonts w:ascii="Arial Narrow" w:hAnsi="Arial Narrow" w:cs="Arial"/>
          <w:sz w:val="21"/>
          <w:szCs w:val="21"/>
        </w:rPr>
        <w:t>Jednotlivé zložky platné pre príslušné Obdobie OM sú dohodnuté nasledovne:</w:t>
      </w:r>
    </w:p>
    <w:p w14:paraId="1931B360" w14:textId="7D09D56F" w:rsidR="008A15D1" w:rsidRDefault="00690FC7">
      <w:pPr>
        <w:tabs>
          <w:tab w:val="num" w:pos="864"/>
        </w:tabs>
        <w:overflowPunct w:val="0"/>
        <w:autoSpaceDE w:val="0"/>
        <w:autoSpaceDN w:val="0"/>
        <w:adjustRightInd w:val="0"/>
        <w:spacing w:before="120" w:after="160"/>
        <w:ind w:left="720"/>
        <w:jc w:val="both"/>
        <w:textAlignment w:val="baseline"/>
        <w:rPr>
          <w:rFonts w:ascii="Arial Narrow" w:hAnsi="Arial Narrow" w:cs="Arial"/>
          <w:sz w:val="21"/>
          <w:szCs w:val="21"/>
        </w:rPr>
      </w:pPr>
      <w:r>
        <w:rPr>
          <w:rFonts w:ascii="Arial Narrow" w:hAnsi="Arial Narrow"/>
          <w:sz w:val="21"/>
        </w:rPr>
        <w:t xml:space="preserve">Podľa podmienok dohodnutých v tejto prílohe má odberateľ možnosť požiadať o ocenenie množstiev do výšky množstva vopred dohodnutého s použitím burzového indexu </w:t>
      </w:r>
      <w:del w:id="207" w:author="Kupcová" w:date="2026-09-10T21:52:00Z">
        <w:r w:rsidR="00C84BED">
          <w:rPr>
            <w:rFonts w:ascii="Arial Narrow" w:hAnsi="Arial Narrow" w:cs="Arial"/>
            <w:sz w:val="21"/>
            <w:szCs w:val="21"/>
          </w:rPr>
          <w:delText>THE</w:delText>
        </w:r>
        <w:r w:rsidR="00C84BED">
          <w:rPr>
            <w:rFonts w:ascii="Arial Narrow" w:hAnsi="Arial Narrow" w:cs="Arial"/>
            <w:sz w:val="21"/>
            <w:szCs w:val="21"/>
            <w:vertAlign w:val="subscript"/>
          </w:rPr>
          <w:delText>cal</w:delText>
        </w:r>
        <w:r w:rsidR="00C84BED">
          <w:rPr>
            <w:rFonts w:ascii="Arial Narrow" w:hAnsi="Arial Narrow" w:cs="Arial"/>
            <w:sz w:val="21"/>
            <w:szCs w:val="21"/>
          </w:rPr>
          <w:delText>.</w:delText>
        </w:r>
      </w:del>
      <w:ins w:id="208" w:author="Kupcová" w:date="2026-09-10T21:52:00Z">
        <w:r>
          <w:rPr>
            <w:rFonts w:ascii="Arial Narrow" w:hAnsi="Arial Narrow"/>
            <w:sz w:val="21"/>
          </w:rPr>
          <w:t xml:space="preserve">THE CAL </w:t>
        </w:r>
        <w:proofErr w:type="spellStart"/>
        <w:r>
          <w:rPr>
            <w:rFonts w:ascii="Arial Narrow" w:hAnsi="Arial Narrow"/>
            <w:sz w:val="21"/>
          </w:rPr>
          <w:t>Natural</w:t>
        </w:r>
        <w:proofErr w:type="spellEnd"/>
        <w:r>
          <w:rPr>
            <w:rFonts w:ascii="Arial Narrow" w:hAnsi="Arial Narrow"/>
            <w:sz w:val="21"/>
          </w:rPr>
          <w:t xml:space="preserve"> </w:t>
        </w:r>
        <w:proofErr w:type="spellStart"/>
        <w:r>
          <w:rPr>
            <w:rFonts w:ascii="Arial Narrow" w:hAnsi="Arial Narrow"/>
            <w:sz w:val="21"/>
          </w:rPr>
          <w:t>Gas</w:t>
        </w:r>
        <w:proofErr w:type="spellEnd"/>
        <w:r>
          <w:rPr>
            <w:rFonts w:ascii="Arial Narrow" w:hAnsi="Arial Narrow"/>
            <w:sz w:val="21"/>
          </w:rPr>
          <w:t xml:space="preserve"> </w:t>
        </w:r>
        <w:proofErr w:type="spellStart"/>
        <w:r>
          <w:rPr>
            <w:rFonts w:ascii="Arial Narrow" w:hAnsi="Arial Narrow"/>
            <w:sz w:val="21"/>
          </w:rPr>
          <w:t>Futures</w:t>
        </w:r>
        <w:proofErr w:type="spellEnd"/>
        <w:r>
          <w:rPr>
            <w:rFonts w:ascii="Arial Narrow" w:hAnsi="Arial Narrow"/>
            <w:sz w:val="21"/>
          </w:rPr>
          <w:t xml:space="preserve"> </w:t>
        </w:r>
      </w:ins>
      <w:r>
        <w:rPr>
          <w:rFonts w:ascii="Arial Narrow" w:hAnsi="Arial Narrow"/>
          <w:sz w:val="21"/>
        </w:rPr>
        <w:t>v zmysle prílohy č. 6 tejto zmluvy.</w:t>
      </w:r>
    </w:p>
    <w:p w14:paraId="22BB278B" w14:textId="77777777" w:rsidR="00C84BED" w:rsidRDefault="00C84BED" w:rsidP="00C84BED">
      <w:pPr>
        <w:tabs>
          <w:tab w:val="num" w:pos="864"/>
        </w:tabs>
        <w:overflowPunct w:val="0"/>
        <w:autoSpaceDE w:val="0"/>
        <w:autoSpaceDN w:val="0"/>
        <w:adjustRightInd w:val="0"/>
        <w:spacing w:before="120" w:after="120"/>
        <w:ind w:left="720"/>
        <w:jc w:val="both"/>
        <w:textAlignment w:val="baseline"/>
        <w:rPr>
          <w:rFonts w:ascii="Arial Narrow" w:hAnsi="Arial Narrow" w:cs="Arial"/>
          <w:sz w:val="21"/>
          <w:szCs w:val="21"/>
        </w:rPr>
      </w:pPr>
      <w:r>
        <w:rPr>
          <w:rFonts w:ascii="Arial Narrow" w:hAnsi="Arial Narrow" w:cs="Arial"/>
          <w:sz w:val="21"/>
          <w:szCs w:val="21"/>
        </w:rPr>
        <w:t>Hodnotu SOP</w:t>
      </w:r>
      <w:r>
        <w:rPr>
          <w:rFonts w:ascii="Arial Narrow" w:hAnsi="Arial Narrow" w:cs="Arial"/>
          <w:sz w:val="21"/>
          <w:szCs w:val="21"/>
          <w:vertAlign w:val="subscript"/>
        </w:rPr>
        <w:t>O</w:t>
      </w:r>
      <w:r>
        <w:rPr>
          <w:rFonts w:ascii="Arial Narrow" w:hAnsi="Arial Narrow" w:cs="Arial"/>
          <w:sz w:val="21"/>
          <w:szCs w:val="21"/>
        </w:rPr>
        <w:t>, ktorá je platná pre príslušný kalendárny rok, vypočíta dodávateľ použitím vzorca dohodnutého s odberateľom nasledovne:</w:t>
      </w:r>
    </w:p>
    <w:p w14:paraId="00E8C5C8" w14:textId="77777777" w:rsidR="00C84BED" w:rsidRDefault="00CF53CE" w:rsidP="00C84BED">
      <w:pPr>
        <w:tabs>
          <w:tab w:val="num" w:pos="864"/>
        </w:tabs>
        <w:overflowPunct w:val="0"/>
        <w:autoSpaceDE w:val="0"/>
        <w:autoSpaceDN w:val="0"/>
        <w:adjustRightInd w:val="0"/>
        <w:spacing w:after="120"/>
        <w:ind w:left="720"/>
        <w:jc w:val="both"/>
        <w:textAlignment w:val="baseline"/>
        <w:rPr>
          <w:rFonts w:ascii="Arial Narrow" w:hAnsi="Arial Narrow" w:cs="Arial"/>
          <w:sz w:val="21"/>
          <w:szCs w:val="21"/>
        </w:rPr>
      </w:pPr>
      <m:oMathPara>
        <m:oMathParaPr>
          <m:jc m:val="left"/>
        </m:oMathParaPr>
        <m:oMath>
          <m:sSub>
            <m:sSubPr>
              <m:ctrlPr>
                <w:ins w:id="209" w:author="Kupcová" w:date="2026-09-10T22:15:00Z">
                  <w:rPr>
                    <w:rFonts w:ascii="Cambria Math" w:hAnsi="Cambria Math" w:cs="Arial"/>
                    <w:sz w:val="21"/>
                    <w:szCs w:val="21"/>
                  </w:rPr>
                </w:ins>
              </m:ctrlPr>
            </m:sSubPr>
            <m:e>
              <m:r>
                <m:rPr>
                  <m:sty m:val="p"/>
                </m:rPr>
                <w:rPr>
                  <w:rFonts w:ascii="Cambria Math" w:hAnsi="Cambria Math" w:cs="Arial"/>
                  <w:sz w:val="21"/>
                  <w:szCs w:val="21"/>
                </w:rPr>
                <m:t>SOP</m:t>
              </m:r>
            </m:e>
            <m:sub>
              <m:r>
                <m:rPr>
                  <m:sty m:val="p"/>
                </m:rPr>
                <w:rPr>
                  <w:rFonts w:ascii="Cambria Math" w:hAnsi="Cambria Math" w:cs="Arial"/>
                  <w:sz w:val="21"/>
                  <w:szCs w:val="21"/>
                </w:rPr>
                <m:t>O</m:t>
              </m:r>
            </m:sub>
          </m:sSub>
          <m:r>
            <m:rPr>
              <m:sty m:val="p"/>
            </m:rPr>
            <w:rPr>
              <w:rFonts w:ascii="Cambria Math" w:hAnsi="Cambria Math" w:cs="Arial"/>
              <w:sz w:val="21"/>
              <w:szCs w:val="21"/>
            </w:rPr>
            <m:t xml:space="preserve">= </m:t>
          </m:r>
          <m:f>
            <m:fPr>
              <m:ctrlPr>
                <w:ins w:id="210" w:author="Kupcová" w:date="2026-09-10T22:15:00Z">
                  <w:rPr>
                    <w:rFonts w:ascii="Cambria Math" w:hAnsi="Cambria Math" w:cs="Arial"/>
                    <w:sz w:val="21"/>
                    <w:szCs w:val="21"/>
                  </w:rPr>
                </w:ins>
              </m:ctrlPr>
            </m:fPr>
            <m:num>
              <m:nary>
                <m:naryPr>
                  <m:chr m:val="∑"/>
                  <m:limLoc m:val="undOvr"/>
                  <m:ctrlPr>
                    <w:ins w:id="211" w:author="Kupcová" w:date="2026-09-10T22:15:00Z">
                      <w:rPr>
                        <w:rFonts w:ascii="Cambria Math" w:hAnsi="Cambria Math" w:cs="Arial"/>
                        <w:sz w:val="21"/>
                        <w:szCs w:val="21"/>
                      </w:rPr>
                    </w:ins>
                  </m:ctrlPr>
                </m:naryPr>
                <m:sub>
                  <m:r>
                    <m:rPr>
                      <m:sty m:val="p"/>
                    </m:rPr>
                    <w:rPr>
                      <w:rFonts w:ascii="Cambria Math" w:hAnsi="Cambria Math" w:cs="Arial"/>
                      <w:sz w:val="21"/>
                      <w:szCs w:val="21"/>
                    </w:rPr>
                    <m:t>p=1</m:t>
                  </m:r>
                </m:sub>
                <m:sup>
                  <m:r>
                    <m:rPr>
                      <m:sty m:val="p"/>
                    </m:rPr>
                    <w:rPr>
                      <w:rFonts w:ascii="Cambria Math" w:hAnsi="Cambria Math" w:cs="Arial"/>
                      <w:sz w:val="21"/>
                      <w:szCs w:val="21"/>
                    </w:rPr>
                    <m:t>n</m:t>
                  </m:r>
                </m:sup>
                <m:e>
                  <m:d>
                    <m:dPr>
                      <m:begChr m:val="{"/>
                      <m:endChr m:val="}"/>
                      <m:ctrlPr>
                        <w:ins w:id="212" w:author="Kupcová" w:date="2026-09-10T22:15:00Z">
                          <w:rPr>
                            <w:rFonts w:ascii="Cambria Math" w:hAnsi="Cambria Math" w:cs="Arial"/>
                            <w:sz w:val="21"/>
                            <w:szCs w:val="21"/>
                          </w:rPr>
                        </w:ins>
                      </m:ctrlPr>
                    </m:dPr>
                    <m:e>
                      <m:sSub>
                        <m:sSubPr>
                          <m:ctrlPr>
                            <w:ins w:id="213" w:author="Kupcová" w:date="2026-09-10T22:15:00Z">
                              <w:rPr>
                                <w:rFonts w:ascii="Cambria Math" w:hAnsi="Cambria Math" w:cs="Arial"/>
                                <w:sz w:val="21"/>
                                <w:szCs w:val="21"/>
                              </w:rPr>
                            </w:ins>
                          </m:ctrlPr>
                        </m:sSubPr>
                        <m:e>
                          <m:r>
                            <m:rPr>
                              <m:sty m:val="p"/>
                            </m:rPr>
                            <w:rPr>
                              <w:rFonts w:ascii="Cambria Math" w:hAnsi="Cambria Math" w:cs="Arial"/>
                              <w:sz w:val="21"/>
                              <w:szCs w:val="21"/>
                            </w:rPr>
                            <m:t>SOP</m:t>
                          </m:r>
                        </m:e>
                        <m:sub>
                          <m:r>
                            <m:rPr>
                              <m:sty m:val="p"/>
                            </m:rPr>
                            <w:rPr>
                              <w:rFonts w:ascii="Cambria Math" w:hAnsi="Cambria Math" w:cs="Arial"/>
                              <w:sz w:val="21"/>
                              <w:szCs w:val="21"/>
                            </w:rPr>
                            <m:t>Sp</m:t>
                          </m:r>
                        </m:sub>
                      </m:sSub>
                      <m:r>
                        <m:rPr>
                          <m:sty m:val="p"/>
                        </m:rPr>
                        <w:rPr>
                          <w:rFonts w:ascii="Cambria Math" w:hAnsi="Cambria Math" w:cs="Arial"/>
                          <w:sz w:val="21"/>
                          <w:szCs w:val="21"/>
                        </w:rPr>
                        <m:t xml:space="preserve"> × </m:t>
                      </m:r>
                      <m:sSub>
                        <m:sSubPr>
                          <m:ctrlPr>
                            <w:ins w:id="214" w:author="Kupcová" w:date="2026-09-10T22:15:00Z">
                              <w:rPr>
                                <w:rFonts w:ascii="Cambria Math" w:hAnsi="Cambria Math" w:cs="Arial"/>
                                <w:sz w:val="21"/>
                                <w:szCs w:val="21"/>
                              </w:rPr>
                            </w:ins>
                          </m:ctrlPr>
                        </m:sSubPr>
                        <m:e>
                          <m:r>
                            <m:rPr>
                              <m:sty m:val="p"/>
                            </m:rPr>
                            <w:rPr>
                              <w:rFonts w:ascii="Cambria Math" w:hAnsi="Cambria Math" w:cs="Arial"/>
                              <w:sz w:val="21"/>
                              <w:szCs w:val="21"/>
                            </w:rPr>
                            <m:t>V</m:t>
                          </m:r>
                        </m:e>
                        <m:sub>
                          <m:r>
                            <m:rPr>
                              <m:sty m:val="p"/>
                            </m:rPr>
                            <w:rPr>
                              <w:rFonts w:ascii="Cambria Math" w:hAnsi="Cambria Math" w:cs="Arial"/>
                              <w:sz w:val="21"/>
                              <w:szCs w:val="21"/>
                            </w:rPr>
                            <m:t>Sp</m:t>
                          </m:r>
                        </m:sub>
                      </m:sSub>
                    </m:e>
                  </m:d>
                </m:e>
              </m:nary>
            </m:num>
            <m:den>
              <m:sSub>
                <m:sSubPr>
                  <m:ctrlPr>
                    <w:ins w:id="215" w:author="Kupcová" w:date="2026-09-10T22:15:00Z">
                      <w:rPr>
                        <w:rFonts w:ascii="Cambria Math" w:hAnsi="Cambria Math" w:cs="Arial"/>
                        <w:sz w:val="21"/>
                        <w:szCs w:val="21"/>
                      </w:rPr>
                    </w:ins>
                  </m:ctrlPr>
                </m:sSubPr>
                <m:e>
                  <m:r>
                    <m:rPr>
                      <m:sty m:val="p"/>
                    </m:rPr>
                    <w:rPr>
                      <w:rFonts w:ascii="Cambria Math" w:hAnsi="Cambria Math" w:cs="Arial"/>
                      <w:sz w:val="21"/>
                      <w:szCs w:val="21"/>
                    </w:rPr>
                    <m:t>V</m:t>
                  </m:r>
                </m:e>
                <m:sub>
                  <m:r>
                    <m:rPr>
                      <m:sty m:val="p"/>
                    </m:rPr>
                    <w:rPr>
                      <w:rFonts w:ascii="Cambria Math" w:hAnsi="Cambria Math" w:cs="Arial"/>
                      <w:sz w:val="21"/>
                      <w:szCs w:val="21"/>
                    </w:rPr>
                    <m:t>Q</m:t>
                  </m:r>
                </m:sub>
              </m:sSub>
            </m:den>
          </m:f>
          <m:r>
            <m:rPr>
              <m:sty m:val="p"/>
            </m:rPr>
            <w:rPr>
              <w:rFonts w:ascii="Cambria Math" w:hAnsi="Cambria Math" w:cs="Arial"/>
              <w:sz w:val="21"/>
              <w:szCs w:val="21"/>
            </w:rPr>
            <m:t xml:space="preserve">   </m:t>
          </m:r>
          <m:d>
            <m:dPr>
              <m:begChr m:val="["/>
              <m:endChr m:val="]"/>
              <m:ctrlPr>
                <w:ins w:id="216" w:author="Kupcová" w:date="2026-09-10T22:15:00Z">
                  <w:rPr>
                    <w:rFonts w:ascii="Cambria Math" w:hAnsi="Cambria Math" w:cs="Arial"/>
                    <w:sz w:val="21"/>
                    <w:szCs w:val="21"/>
                  </w:rPr>
                </w:ins>
              </m:ctrlPr>
            </m:dPr>
            <m:e>
              <m:r>
                <m:rPr>
                  <m:sty m:val="p"/>
                </m:rPr>
                <w:rPr>
                  <w:rFonts w:ascii="Cambria Math" w:hAnsi="Cambria Math" w:cs="Arial"/>
                  <w:sz w:val="21"/>
                  <w:szCs w:val="21"/>
                </w:rPr>
                <m:t>EUR/kWh</m:t>
              </m:r>
            </m:e>
          </m:d>
        </m:oMath>
      </m:oMathPara>
    </w:p>
    <w:p w14:paraId="7CF84BAA" w14:textId="77777777" w:rsidR="00C84BED" w:rsidRDefault="00C84BED" w:rsidP="00C84BED">
      <w:pPr>
        <w:overflowPunct w:val="0"/>
        <w:autoSpaceDE w:val="0"/>
        <w:autoSpaceDN w:val="0"/>
        <w:adjustRightInd w:val="0"/>
        <w:spacing w:after="120"/>
        <w:ind w:left="720"/>
        <w:jc w:val="both"/>
        <w:textAlignment w:val="baseline"/>
        <w:rPr>
          <w:rFonts w:ascii="Arial Narrow" w:hAnsi="Arial Narrow" w:cs="Arial"/>
          <w:w w:val="0"/>
          <w:sz w:val="21"/>
          <w:szCs w:val="21"/>
        </w:rPr>
      </w:pPr>
      <w:r>
        <w:rPr>
          <w:rFonts w:ascii="Arial Narrow" w:hAnsi="Arial Narrow" w:cs="Arial"/>
          <w:w w:val="0"/>
          <w:sz w:val="21"/>
          <w:szCs w:val="21"/>
        </w:rPr>
        <w:t>kde</w:t>
      </w:r>
    </w:p>
    <w:p w14:paraId="5C7BB9EF" w14:textId="77777777" w:rsidR="00C84BED" w:rsidRDefault="00C84BED" w:rsidP="00C84BED">
      <w:pPr>
        <w:tabs>
          <w:tab w:val="left" w:pos="-1276"/>
        </w:tabs>
        <w:spacing w:after="120"/>
        <w:ind w:left="1560" w:hanging="840"/>
        <w:jc w:val="both"/>
        <w:rPr>
          <w:rFonts w:ascii="Arial Narrow" w:hAnsi="Arial Narrow" w:cs="Arial"/>
          <w:noProof/>
          <w:w w:val="0"/>
          <w:sz w:val="21"/>
          <w:szCs w:val="21"/>
          <w:lang w:eastAsia="de-DE"/>
        </w:rPr>
      </w:pPr>
      <w:r>
        <w:rPr>
          <w:rFonts w:ascii="Arial Narrow" w:hAnsi="Arial Narrow" w:cs="Arial"/>
          <w:noProof/>
          <w:w w:val="0"/>
          <w:sz w:val="21"/>
          <w:szCs w:val="21"/>
          <w:lang w:eastAsia="de-DE"/>
        </w:rPr>
        <w:t>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 sadzba za odobratý plyn v EUR/kWh, ktorou sa oceňuje príslušné množstvo energie v plyne V</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na základe príslušnej požiadavky p, zrealizovanej v súlade s týmto bodom,</w:t>
      </w:r>
    </w:p>
    <w:p w14:paraId="1198F0E6"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Sp</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uvedené v príslušnej zrealizovanej požiadavke p na príslušný kalendárny rok, vrátane prípadnej automatickej požiadavky podľa tohto bodu,</w:t>
      </w:r>
      <w:r>
        <w:rPr>
          <w:rFonts w:ascii="Arial Narrow" w:hAnsi="Arial Narrow" w:cs="Arial"/>
          <w:noProof/>
          <w:w w:val="0"/>
          <w:sz w:val="21"/>
          <w:szCs w:val="21"/>
          <w:lang w:eastAsia="de-DE"/>
        </w:rPr>
        <w:t xml:space="preserve"> ktoré sa oceňuje príslušnou sadzbou 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určenou v zmysle tohto bodu,</w:t>
      </w:r>
    </w:p>
    <w:p w14:paraId="335E70B0"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Q</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dohodnuté pre príslušný kalendárny rok v bode 3 Prílohy č. 6 tejto zmluvy,</w:t>
      </w:r>
    </w:p>
    <w:p w14:paraId="4915CE34"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p - </w:t>
      </w:r>
      <w:r>
        <w:rPr>
          <w:rFonts w:ascii="Arial Narrow" w:hAnsi="Arial Narrow" w:cs="Arial"/>
          <w:noProof/>
          <w:sz w:val="21"/>
          <w:szCs w:val="21"/>
          <w:lang w:eastAsia="de-DE"/>
        </w:rPr>
        <w:tab/>
        <w:t>predstavuje príslušnú požiadavku zrealizovanú v súlade s týmto bodom,</w:t>
      </w:r>
    </w:p>
    <w:p w14:paraId="6494788E"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n - </w:t>
      </w:r>
      <w:r>
        <w:rPr>
          <w:rFonts w:ascii="Arial Narrow" w:hAnsi="Arial Narrow" w:cs="Arial"/>
          <w:noProof/>
          <w:sz w:val="21"/>
          <w:szCs w:val="21"/>
          <w:lang w:eastAsia="de-DE"/>
        </w:rPr>
        <w:tab/>
        <w:t>celkový počet zrealizovaných požiadaviek pre príslušný kalendárny rok v súlade s týmto bodom, vrátane prípadnej automatickej požiadavky podľa tohto bodu.</w:t>
      </w:r>
    </w:p>
    <w:p w14:paraId="2EE1CD5B"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 xml:space="preserve">Hodnotu </w:t>
      </w:r>
      <w:proofErr w:type="spellStart"/>
      <w:r>
        <w:rPr>
          <w:rFonts w:ascii="Arial Narrow" w:hAnsi="Arial Narrow" w:cs="Arial"/>
          <w:w w:val="0"/>
          <w:sz w:val="21"/>
          <w:szCs w:val="21"/>
        </w:rPr>
        <w:t>SOP</w:t>
      </w:r>
      <w:r>
        <w:rPr>
          <w:rFonts w:ascii="Arial Narrow" w:hAnsi="Arial Narrow" w:cs="Arial"/>
          <w:w w:val="0"/>
          <w:sz w:val="21"/>
          <w:szCs w:val="21"/>
          <w:vertAlign w:val="subscript"/>
        </w:rPr>
        <w:t>Sp</w:t>
      </w:r>
      <w:proofErr w:type="spellEnd"/>
      <w:r>
        <w:rPr>
          <w:rFonts w:ascii="Arial Narrow" w:eastAsia="Calibri" w:hAnsi="Arial Narrow" w:cs="Arial"/>
          <w:sz w:val="21"/>
          <w:szCs w:val="21"/>
        </w:rPr>
        <w:t xml:space="preserve"> pre príslušné OM vypočíta dodávateľ použitím vzorca dohodnutého s odberateľom nasledovne:</w:t>
      </w:r>
      <w:r>
        <w:rPr>
          <w:rFonts w:ascii="Arial Narrow" w:hAnsi="Arial Narrow" w:cs="Arial"/>
          <w:sz w:val="21"/>
          <w:szCs w:val="21"/>
        </w:rPr>
        <w:t xml:space="preserve">  </w:t>
      </w:r>
    </w:p>
    <w:p w14:paraId="278FF9DF" w14:textId="5AE7C59E" w:rsidR="008A15D1" w:rsidRDefault="00690FC7">
      <w:pPr>
        <w:overflowPunct w:val="0"/>
        <w:autoSpaceDE w:val="0"/>
        <w:autoSpaceDN w:val="0"/>
        <w:adjustRightInd w:val="0"/>
        <w:spacing w:after="120"/>
        <w:ind w:left="709"/>
        <w:jc w:val="both"/>
        <w:textAlignment w:val="baseline"/>
        <w:rPr>
          <w:rFonts w:ascii="Arial Narrow" w:eastAsia="Calibri" w:hAnsi="Arial Narrow" w:cs="Arial"/>
          <w:b/>
          <w:bCs/>
          <w:sz w:val="21"/>
          <w:szCs w:val="21"/>
        </w:rPr>
      </w:pPr>
      <w:proofErr w:type="spellStart"/>
      <w:r>
        <w:rPr>
          <w:rFonts w:ascii="Arial Narrow" w:hAnsi="Arial Narrow"/>
          <w:sz w:val="21"/>
        </w:rPr>
        <w:t>SOPSp</w:t>
      </w:r>
      <w:proofErr w:type="spellEnd"/>
      <w:r>
        <w:rPr>
          <w:rFonts w:ascii="Arial Narrow" w:hAnsi="Arial Narrow"/>
          <w:sz w:val="21"/>
        </w:rPr>
        <w:t xml:space="preserve"> = (</w:t>
      </w:r>
      <w:proofErr w:type="spellStart"/>
      <w:r>
        <w:rPr>
          <w:rFonts w:ascii="Arial Narrow" w:hAnsi="Arial Narrow"/>
          <w:sz w:val="21"/>
        </w:rPr>
        <w:t>THECal</w:t>
      </w:r>
      <w:proofErr w:type="spellEnd"/>
      <w:r>
        <w:rPr>
          <w:rFonts w:ascii="Arial Narrow" w:hAnsi="Arial Narrow"/>
          <w:sz w:val="21"/>
        </w:rPr>
        <w:t xml:space="preserve"> + aditívum</w:t>
      </w:r>
      <w:del w:id="217" w:author="Kupcová" w:date="2026-09-10T21:52:00Z">
        <w:r w:rsidR="00C84BED">
          <w:rPr>
            <w:rFonts w:ascii="Arial Narrow" w:eastAsia="Calibri" w:hAnsi="Arial Narrow" w:cs="Arial"/>
            <w:b/>
            <w:bCs/>
            <w:sz w:val="21"/>
            <w:szCs w:val="21"/>
          </w:rPr>
          <w:delText>/</w:delText>
        </w:r>
      </w:del>
      <w:ins w:id="218" w:author="Kupcová" w:date="2026-09-10T21:52:00Z">
        <w:r>
          <w:rPr>
            <w:rFonts w:ascii="Arial Narrow" w:hAnsi="Arial Narrow"/>
            <w:sz w:val="21"/>
          </w:rPr>
          <w:t xml:space="preserve">) / </w:t>
        </w:r>
      </w:ins>
      <w:r>
        <w:rPr>
          <w:rFonts w:ascii="Arial Narrow" w:hAnsi="Arial Narrow"/>
          <w:sz w:val="21"/>
        </w:rPr>
        <w:t xml:space="preserve">1000 </w:t>
      </w:r>
      <w:del w:id="219" w:author="Kupcová" w:date="2026-09-10T21:52:00Z">
        <w:r w:rsidR="00C84BED">
          <w:rPr>
            <w:rFonts w:ascii="Arial Narrow" w:eastAsia="Calibri" w:hAnsi="Arial Narrow" w:cs="Arial"/>
            <w:b/>
            <w:bCs/>
            <w:sz w:val="21"/>
            <w:szCs w:val="21"/>
          </w:rPr>
          <w:delText>(</w:delText>
        </w:r>
      </w:del>
      <w:ins w:id="220" w:author="Kupcová" w:date="2026-09-10T21:52:00Z">
        <w:r>
          <w:rPr>
            <w:rFonts w:ascii="Arial Narrow" w:hAnsi="Arial Narrow"/>
            <w:sz w:val="21"/>
          </w:rPr>
          <w:t>[</w:t>
        </w:r>
      </w:ins>
      <w:r>
        <w:rPr>
          <w:rFonts w:ascii="Arial Narrow" w:hAnsi="Arial Narrow"/>
          <w:sz w:val="21"/>
        </w:rPr>
        <w:t>EUR/kWh</w:t>
      </w:r>
      <w:del w:id="221" w:author="Kupcová" w:date="2026-09-10T21:52:00Z">
        <w:r w:rsidR="00C84BED">
          <w:rPr>
            <w:rFonts w:ascii="Arial Narrow" w:eastAsia="Calibri" w:hAnsi="Arial Narrow" w:cs="Arial"/>
            <w:b/>
            <w:bCs/>
            <w:sz w:val="21"/>
            <w:szCs w:val="21"/>
          </w:rPr>
          <w:delText>)</w:delText>
        </w:r>
      </w:del>
      <w:ins w:id="222" w:author="Kupcová" w:date="2026-09-10T21:52:00Z">
        <w:r>
          <w:rPr>
            <w:rFonts w:ascii="Arial Narrow" w:hAnsi="Arial Narrow"/>
            <w:sz w:val="21"/>
          </w:rPr>
          <w:t>]</w:t>
        </w:r>
      </w:ins>
    </w:p>
    <w:p w14:paraId="5971A35F"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kde</w:t>
      </w:r>
    </w:p>
    <w:p w14:paraId="779558A9" w14:textId="1FCE1909" w:rsidR="008A15D1" w:rsidRDefault="00690FC7">
      <w:pPr>
        <w:tabs>
          <w:tab w:val="left" w:pos="1620"/>
        </w:tabs>
        <w:spacing w:after="120"/>
        <w:ind w:left="1620" w:hanging="900"/>
        <w:jc w:val="both"/>
        <w:rPr>
          <w:rFonts w:ascii="Arial Narrow" w:hAnsi="Arial Narrow" w:cs="Arial"/>
          <w:noProof/>
          <w:sz w:val="21"/>
          <w:szCs w:val="21"/>
          <w:lang w:eastAsia="de-DE"/>
        </w:rPr>
      </w:pPr>
      <w:proofErr w:type="spellStart"/>
      <w:r>
        <w:rPr>
          <w:rFonts w:ascii="Arial Narrow" w:hAnsi="Arial Narrow"/>
          <w:sz w:val="21"/>
        </w:rPr>
        <w:t>THEcal</w:t>
      </w:r>
      <w:proofErr w:type="spellEnd"/>
      <w:r>
        <w:rPr>
          <w:rFonts w:ascii="Arial Narrow" w:hAnsi="Arial Narrow"/>
          <w:sz w:val="21"/>
        </w:rPr>
        <w:t xml:space="preserve"> – je hodnota </w:t>
      </w:r>
      <w:proofErr w:type="spellStart"/>
      <w:ins w:id="223" w:author="Kupcová" w:date="2026-09-10T21:52:00Z">
        <w:r>
          <w:rPr>
            <w:rFonts w:ascii="Arial Narrow" w:hAnsi="Arial Narrow"/>
            <w:sz w:val="21"/>
          </w:rPr>
          <w:t>Daily</w:t>
        </w:r>
        <w:proofErr w:type="spellEnd"/>
        <w:r>
          <w:rPr>
            <w:rFonts w:ascii="Arial Narrow" w:hAnsi="Arial Narrow"/>
            <w:sz w:val="21"/>
          </w:rPr>
          <w:t xml:space="preserve"> </w:t>
        </w:r>
        <w:proofErr w:type="spellStart"/>
        <w:r>
          <w:rPr>
            <w:rFonts w:ascii="Arial Narrow" w:hAnsi="Arial Narrow"/>
            <w:sz w:val="21"/>
          </w:rPr>
          <w:t>Settlement</w:t>
        </w:r>
        <w:proofErr w:type="spellEnd"/>
        <w:r>
          <w:rPr>
            <w:rFonts w:ascii="Arial Narrow" w:hAnsi="Arial Narrow"/>
            <w:sz w:val="21"/>
          </w:rPr>
          <w:t xml:space="preserve"> </w:t>
        </w:r>
        <w:proofErr w:type="spellStart"/>
        <w:r>
          <w:rPr>
            <w:rFonts w:ascii="Arial Narrow" w:hAnsi="Arial Narrow"/>
            <w:sz w:val="21"/>
          </w:rPr>
          <w:t>Price</w:t>
        </w:r>
        <w:proofErr w:type="spellEnd"/>
        <w:r>
          <w:rPr>
            <w:rFonts w:ascii="Arial Narrow" w:hAnsi="Arial Narrow"/>
            <w:sz w:val="21"/>
          </w:rPr>
          <w:t xml:space="preserve"> príslušného </w:t>
        </w:r>
      </w:ins>
      <w:r>
        <w:rPr>
          <w:rFonts w:ascii="Arial Narrow" w:hAnsi="Arial Narrow"/>
          <w:sz w:val="21"/>
        </w:rPr>
        <w:t xml:space="preserve">ročného produktu THE CAL </w:t>
      </w:r>
      <w:del w:id="224" w:author="Kupcová" w:date="2026-09-10T21:52:00Z">
        <w:r w:rsidR="00C84BED">
          <w:rPr>
            <w:rFonts w:ascii="Arial Narrow" w:hAnsi="Arial Narrow" w:cs="Arial"/>
            <w:noProof/>
            <w:sz w:val="21"/>
            <w:szCs w:val="21"/>
            <w:lang w:val="pl-PL" w:eastAsia="de-DE"/>
          </w:rPr>
          <w:delText>na burze v</w:delText>
        </w:r>
      </w:del>
      <w:proofErr w:type="spellStart"/>
      <w:ins w:id="225" w:author="Kupcová" w:date="2026-09-10T21:52:00Z">
        <w:r>
          <w:rPr>
            <w:rFonts w:ascii="Arial Narrow" w:hAnsi="Arial Narrow"/>
            <w:sz w:val="21"/>
          </w:rPr>
          <w:t>Natural</w:t>
        </w:r>
        <w:proofErr w:type="spellEnd"/>
        <w:r>
          <w:rPr>
            <w:rFonts w:ascii="Arial Narrow" w:hAnsi="Arial Narrow"/>
            <w:sz w:val="21"/>
          </w:rPr>
          <w:t xml:space="preserve"> </w:t>
        </w:r>
        <w:proofErr w:type="spellStart"/>
        <w:r>
          <w:rPr>
            <w:rFonts w:ascii="Arial Narrow" w:hAnsi="Arial Narrow"/>
            <w:sz w:val="21"/>
          </w:rPr>
          <w:t>Gas</w:t>
        </w:r>
        <w:proofErr w:type="spellEnd"/>
        <w:r>
          <w:rPr>
            <w:rFonts w:ascii="Arial Narrow" w:hAnsi="Arial Narrow"/>
            <w:sz w:val="21"/>
          </w:rPr>
          <w:t xml:space="preserve"> </w:t>
        </w:r>
        <w:proofErr w:type="spellStart"/>
        <w:r>
          <w:rPr>
            <w:rFonts w:ascii="Arial Narrow" w:hAnsi="Arial Narrow"/>
            <w:sz w:val="21"/>
          </w:rPr>
          <w:t>Futures</w:t>
        </w:r>
        <w:proofErr w:type="spellEnd"/>
        <w:r>
          <w:rPr>
            <w:rFonts w:ascii="Arial Narrow" w:hAnsi="Arial Narrow"/>
            <w:sz w:val="21"/>
          </w:rPr>
          <w:t xml:space="preserve"> zverejnená pre príslušný obchodný</w:t>
        </w:r>
      </w:ins>
      <w:r>
        <w:rPr>
          <w:rFonts w:ascii="Arial Narrow" w:hAnsi="Arial Narrow"/>
          <w:sz w:val="21"/>
        </w:rPr>
        <w:t xml:space="preserve"> deň </w:t>
      </w:r>
      <w:del w:id="226" w:author="Kupcová" w:date="2026-09-10T21:52:00Z">
        <w:r w:rsidR="00C84BED">
          <w:rPr>
            <w:rFonts w:ascii="Arial Narrow" w:hAnsi="Arial Narrow" w:cs="Arial"/>
            <w:noProof/>
            <w:sz w:val="21"/>
            <w:szCs w:val="21"/>
            <w:lang w:val="pl-PL" w:eastAsia="de-DE"/>
          </w:rPr>
          <w:delText>realiz</w:delText>
        </w:r>
        <w:r w:rsidR="00C84BED">
          <w:rPr>
            <w:rFonts w:ascii="Arial Narrow" w:hAnsi="Arial Narrow" w:cs="Arial"/>
            <w:noProof/>
            <w:sz w:val="21"/>
            <w:szCs w:val="21"/>
            <w:lang w:eastAsia="de-DE"/>
          </w:rPr>
          <w:delText>ácie</w:delText>
        </w:r>
        <w:r w:rsidR="00C84BED">
          <w:rPr>
            <w:rFonts w:ascii="Arial Narrow" w:hAnsi="Arial Narrow" w:cs="Arial"/>
            <w:noProof/>
            <w:sz w:val="21"/>
            <w:szCs w:val="21"/>
            <w:lang w:val="pl-PL" w:eastAsia="de-DE"/>
          </w:rPr>
          <w:delText xml:space="preserve"> </w:delText>
        </w:r>
        <w:r w:rsidR="00C84BED">
          <w:rPr>
            <w:rFonts w:ascii="Arial Narrow" w:hAnsi="Arial Narrow" w:cs="Arial"/>
            <w:noProof/>
            <w:sz w:val="21"/>
            <w:szCs w:val="21"/>
            <w:lang w:eastAsia="de-DE"/>
          </w:rPr>
          <w:tab/>
        </w:r>
      </w:del>
      <w:ins w:id="227" w:author="Kupcová" w:date="2026-09-10T21:52:00Z">
        <w:r>
          <w:rPr>
            <w:rFonts w:ascii="Arial Narrow" w:hAnsi="Arial Narrow"/>
            <w:sz w:val="21"/>
          </w:rPr>
          <w:t xml:space="preserve">na EEX podľa </w:t>
        </w:r>
        <w:r w:rsidR="00E46D63">
          <w:rPr>
            <w:rFonts w:ascii="Arial Narrow" w:hAnsi="Arial Narrow"/>
            <w:sz w:val="21"/>
          </w:rPr>
          <w:t>p</w:t>
        </w:r>
        <w:r>
          <w:rPr>
            <w:rFonts w:ascii="Arial Narrow" w:hAnsi="Arial Narrow"/>
            <w:sz w:val="21"/>
          </w:rPr>
          <w:t>rílohy č. 6 tejto zmluvy,</w:t>
        </w:r>
      </w:ins>
    </w:p>
    <w:p w14:paraId="377753D7" w14:textId="37189B44" w:rsidR="00C84BED" w:rsidRDefault="00C84BED" w:rsidP="00C84BED">
      <w:pPr>
        <w:tabs>
          <w:tab w:val="left" w:pos="1620"/>
        </w:tabs>
        <w:spacing w:after="120"/>
        <w:ind w:left="1620" w:hanging="90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Aditívum –  </w:t>
      </w:r>
      <w:r>
        <w:rPr>
          <w:rFonts w:ascii="Arial Narrow" w:hAnsi="Arial Narrow" w:cs="Arial"/>
          <w:noProof/>
          <w:sz w:val="21"/>
          <w:szCs w:val="21"/>
          <w:lang w:eastAsia="de-DE"/>
        </w:rPr>
        <w:t xml:space="preserve">cena v eurách/MWh, t. j. absolútny príplatok k referenčnej cene v eurách/MWh bez spotrebnej dane a DPH zaokrúhlený na dve desatinné miesta, ktorý </w:t>
      </w:r>
      <w:ins w:id="228" w:author="Kupcová" w:date="2026-09-14T11:29:00Z">
        <w:r w:rsidR="00674EED" w:rsidRPr="00674EED">
          <w:rPr>
            <w:rFonts w:ascii="Arial Narrow" w:hAnsi="Arial Narrow" w:cs="Arial"/>
            <w:noProof/>
            <w:sz w:val="21"/>
            <w:szCs w:val="21"/>
            <w:lang w:eastAsia="de-DE"/>
          </w:rPr>
          <w:t>zodpovedá hodnote aditíva uvedenej v úspešnej ponuke predloženej vo verejnej súťaži</w:t>
        </w:r>
      </w:ins>
      <w:del w:id="229" w:author="Kupcová" w:date="2026-09-14T11:29:00Z">
        <w:r w:rsidDel="00674EED">
          <w:rPr>
            <w:rFonts w:ascii="Arial Narrow" w:hAnsi="Arial Narrow" w:cs="Arial"/>
            <w:noProof/>
            <w:sz w:val="21"/>
            <w:szCs w:val="21"/>
            <w:lang w:eastAsia="de-DE"/>
          </w:rPr>
          <w:delText>bol výsledkom elektronickej aukcie v danej zákazke</w:delText>
        </w:r>
      </w:del>
      <w:r>
        <w:rPr>
          <w:rFonts w:ascii="Arial Narrow" w:hAnsi="Arial Narrow" w:cs="Arial"/>
          <w:noProof/>
          <w:sz w:val="21"/>
          <w:szCs w:val="21"/>
          <w:lang w:eastAsia="de-DE"/>
        </w:rPr>
        <w:t>.</w:t>
      </w:r>
    </w:p>
    <w:p w14:paraId="77D8301A"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cs="Arial"/>
          <w:b/>
          <w:bCs/>
          <w:noProof/>
          <w:sz w:val="21"/>
          <w:szCs w:val="21"/>
          <w:lang w:eastAsia="de-DE"/>
        </w:rPr>
      </w:pPr>
      <w:r>
        <w:rPr>
          <w:rFonts w:ascii="Arial Narrow" w:hAnsi="Arial Narrow" w:cs="Arial"/>
          <w:b/>
          <w:bCs/>
          <w:sz w:val="21"/>
          <w:szCs w:val="21"/>
        </w:rPr>
        <w:t xml:space="preserve">Výška aditívu dodávateľa pre celú dobu trvania zmluvy je </w:t>
      </w:r>
      <w:r>
        <w:rPr>
          <w:rFonts w:ascii="Arial Narrow" w:hAnsi="Arial Narrow" w:cs="Arial"/>
          <w:b/>
          <w:bCs/>
          <w:sz w:val="21"/>
          <w:szCs w:val="21"/>
          <w:highlight w:val="yellow"/>
        </w:rPr>
        <w:t>...........</w:t>
      </w:r>
      <w:r>
        <w:rPr>
          <w:rFonts w:ascii="Arial Narrow" w:hAnsi="Arial Narrow" w:cs="Arial"/>
          <w:b/>
          <w:bCs/>
          <w:sz w:val="21"/>
          <w:szCs w:val="21"/>
        </w:rPr>
        <w:t xml:space="preserve"> eur bez DPH/MWh.</w:t>
      </w:r>
    </w:p>
    <w:p w14:paraId="3BBA3CD9" w14:textId="77777777" w:rsidR="00C84BED" w:rsidRDefault="00C84BED">
      <w:pPr>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lastRenderedPageBreak/>
        <w:t>Zmluvná cena pre odberné miesta maloodberu (ďalej len „OMM“)</w:t>
      </w:r>
    </w:p>
    <w:p w14:paraId="72BD1DC8" w14:textId="77777777" w:rsidR="00C84BED" w:rsidRDefault="00C84BED" w:rsidP="00C84BED">
      <w:pPr>
        <w:spacing w:before="200" w:after="80"/>
        <w:ind w:left="709"/>
        <w:jc w:val="both"/>
        <w:rPr>
          <w:rFonts w:ascii="Arial Narrow" w:hAnsi="Arial Narrow" w:cs="Arial"/>
          <w:b/>
          <w:bCs/>
          <w:noProof/>
          <w:sz w:val="21"/>
          <w:szCs w:val="21"/>
          <w:lang w:eastAsia="de-DE"/>
        </w:rPr>
      </w:pPr>
      <w:r>
        <w:rPr>
          <w:rFonts w:ascii="Arial Narrow" w:hAnsi="Arial Narrow" w:cs="Arial"/>
          <w:b/>
          <w:bCs/>
          <w:noProof/>
          <w:sz w:val="21"/>
          <w:szCs w:val="21"/>
          <w:lang w:eastAsia="de-DE"/>
        </w:rPr>
        <w:t>Štruktúra ceny</w:t>
      </w:r>
    </w:p>
    <w:p w14:paraId="5C2C7066" w14:textId="77777777" w:rsidR="00C84BED" w:rsidRDefault="00C84BED" w:rsidP="00C84BED">
      <w:pPr>
        <w:spacing w:before="200" w:after="80"/>
        <w:ind w:left="709"/>
        <w:jc w:val="both"/>
        <w:rPr>
          <w:rFonts w:ascii="Arial Narrow" w:hAnsi="Arial Narrow" w:cs="Arial"/>
          <w:bCs/>
          <w:noProof/>
          <w:sz w:val="21"/>
          <w:szCs w:val="21"/>
          <w:lang w:eastAsia="de-DE"/>
        </w:rPr>
      </w:pPr>
      <w:r>
        <w:rPr>
          <w:rFonts w:ascii="Arial Narrow" w:hAnsi="Arial Narrow" w:cs="Arial"/>
          <w:bCs/>
          <w:noProof/>
          <w:sz w:val="21"/>
          <w:szCs w:val="21"/>
          <w:lang w:eastAsia="de-DE"/>
        </w:rPr>
        <w:t>Cena pozostáva zo súčtu ceny za služby súvisiace s distribúciou, ceny za služby súvisiace s prepravou a ceny za služby obchodníka.</w:t>
      </w:r>
    </w:p>
    <w:p w14:paraId="2FE0E4E1" w14:textId="77777777" w:rsidR="00C84BED" w:rsidRDefault="00C84BED" w:rsidP="00C84BED">
      <w:pPr>
        <w:spacing w:before="200" w:after="80"/>
        <w:ind w:left="709"/>
        <w:jc w:val="both"/>
        <w:rPr>
          <w:rFonts w:ascii="Arial Narrow" w:hAnsi="Arial Narrow" w:cs="Arial"/>
          <w:bCs/>
          <w:sz w:val="21"/>
          <w:szCs w:val="21"/>
          <w:lang w:eastAsia="de-DE"/>
        </w:rPr>
      </w:pPr>
      <w:r>
        <w:rPr>
          <w:rFonts w:ascii="Arial Narrow" w:hAnsi="Arial Narrow" w:cs="Arial"/>
          <w:bCs/>
          <w:noProof/>
          <w:sz w:val="21"/>
          <w:szCs w:val="21"/>
          <w:lang w:eastAsia="de-DE"/>
        </w:rPr>
        <w:t xml:space="preserve">Odberateľ si s dodávateľom dohodol pre jednotlivé OMM podľa príslušných odberových pomerov druh tarify, uvedený v prílohe č.1 tejto zmluvy. Pre účely tejto zmluvy je pojem druh tarify použitý ako označenie zloženej ceny, t.j. M1 až M8, ktorý je dohodnutý medzi odberateľom a dodávateľom pre potreby ocenenia dodávky plynu do OMM. </w:t>
      </w:r>
    </w:p>
    <w:p w14:paraId="61B94DD3" w14:textId="77777777" w:rsidR="00C84BED" w:rsidRDefault="00C84BED">
      <w:pPr>
        <w:widowControl/>
        <w:numPr>
          <w:ilvl w:val="1"/>
          <w:numId w:val="20"/>
        </w:numPr>
        <w:tabs>
          <w:tab w:val="clear" w:pos="792"/>
          <w:tab w:val="num" w:pos="709"/>
        </w:tabs>
        <w:spacing w:before="240" w:after="120" w:line="259" w:lineRule="auto"/>
        <w:ind w:left="794" w:hanging="794"/>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1CEB7970" w14:textId="77777777" w:rsidR="00C84BED" w:rsidRDefault="00C84BED">
      <w:pPr>
        <w:widowControl/>
        <w:numPr>
          <w:ilvl w:val="2"/>
          <w:numId w:val="20"/>
        </w:numPr>
        <w:tabs>
          <w:tab w:val="clear" w:pos="1224"/>
          <w:tab w:val="num" w:pos="709"/>
        </w:tabs>
        <w:spacing w:before="240"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súvisiace s distribúciou pozostáva z fixnej mesačnej sadzby (FMS</w:t>
      </w:r>
      <w:r>
        <w:rPr>
          <w:rFonts w:ascii="Arial Narrow" w:hAnsi="Arial Narrow" w:cs="Arial"/>
          <w:bCs/>
          <w:sz w:val="21"/>
          <w:szCs w:val="21"/>
          <w:vertAlign w:val="subscript"/>
          <w:lang w:eastAsia="de-DE"/>
        </w:rPr>
        <w:t>D</w:t>
      </w:r>
      <w:r>
        <w:rPr>
          <w:rFonts w:ascii="Arial Narrow" w:hAnsi="Arial Narrow" w:cs="Arial"/>
          <w:bCs/>
          <w:sz w:val="21"/>
          <w:szCs w:val="21"/>
          <w:lang w:eastAsia="de-DE"/>
        </w:rPr>
        <w:t>) a zo sadzby za odobratý plyn (SOP</w:t>
      </w:r>
      <w:r>
        <w:rPr>
          <w:rFonts w:ascii="Arial Narrow" w:hAnsi="Arial Narrow" w:cs="Arial"/>
          <w:bCs/>
          <w:sz w:val="21"/>
          <w:szCs w:val="21"/>
          <w:vertAlign w:val="subscript"/>
          <w:lang w:eastAsia="de-DE"/>
        </w:rPr>
        <w:t>D</w:t>
      </w:r>
      <w:r>
        <w:rPr>
          <w:rFonts w:ascii="Arial Narrow" w:hAnsi="Arial Narrow" w:cs="Arial"/>
          <w:bCs/>
          <w:sz w:val="21"/>
          <w:szCs w:val="21"/>
          <w:lang w:eastAsia="de-DE"/>
        </w:rPr>
        <w:t>).</w:t>
      </w:r>
    </w:p>
    <w:p w14:paraId="109E72BD"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 xml:space="preserve">Dodávateľ použije pri ocenení dodávky plynu do príslušného OMM jednotlivé zložky ceny za služby súvisiace s distribúciou určené vo zverejnenom Cenníku dodávateľa, platnom v čase dodávky plynu, v ktorom je určená cena za služby súvisiace s distribúciou plynu v súlade s platným Rozhodnutím. </w:t>
      </w:r>
    </w:p>
    <w:p w14:paraId="29A48737"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Ak je dodávka plynu zabezpečovaná distribúciou plynu cez jednu alebo viacero nadväzujúcich distribučných sietí, dodávateľ má od odberateľa plynu okrem vyššie uvedeného právo aj na úhradu nákladov spojených s distribúciou plynu do OMM odberateľa cez všetky takéto nadväzujúce distribučné siete, v rozsahu ako keby mal odberateľ uzavreté samostatné zmluvy o distribúcii plynu so všetkými dotknutými prevádzkovateľmi distribučných sietí, cez ktoré sa realizuje dodávka plynu do OMM odberateľa. Tieto náklady sú určené na základe cien za prístup do distribučnej siete a distribúciu plynu schválených ÚRSO pre prevádzkovateľov nadväzujúcich distribučných sietí, resp. na základe ich príslušných cenníkov.</w:t>
      </w:r>
    </w:p>
    <w:p w14:paraId="27E4188E"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Dohoda o zmluvnom množstve na jednotlivom OMM je uzavretá výlučne na účely použitia zvýhodnených sadzieb zložky ceny SOP</w:t>
      </w:r>
      <w:r>
        <w:rPr>
          <w:rFonts w:ascii="Arial Narrow" w:hAnsi="Arial Narrow" w:cs="Arial"/>
          <w:noProof/>
          <w:sz w:val="21"/>
          <w:szCs w:val="21"/>
          <w:vertAlign w:val="subscript"/>
        </w:rPr>
        <w:t>O</w:t>
      </w:r>
      <w:r>
        <w:rPr>
          <w:rFonts w:ascii="Arial Narrow" w:hAnsi="Arial Narrow" w:cs="Arial"/>
          <w:noProof/>
          <w:sz w:val="21"/>
          <w:szCs w:val="21"/>
        </w:rPr>
        <w:t xml:space="preserve"> podľa </w:t>
      </w:r>
      <w:r w:rsidRPr="00247A48">
        <w:rPr>
          <w:rFonts w:ascii="Arial Narrow" w:hAnsi="Arial Narrow" w:cs="Arial"/>
          <w:noProof/>
          <w:sz w:val="21"/>
          <w:szCs w:val="21"/>
        </w:rPr>
        <w:t xml:space="preserve">článku </w:t>
      </w:r>
      <w:r w:rsidR="00EA0530" w:rsidRPr="00247A48">
        <w:rPr>
          <w:rFonts w:ascii="Arial Narrow" w:hAnsi="Arial Narrow" w:cs="Arial"/>
          <w:noProof/>
          <w:sz w:val="21"/>
          <w:szCs w:val="21"/>
        </w:rPr>
        <w:t>1.3</w:t>
      </w:r>
      <w:r w:rsidRPr="00247A48">
        <w:rPr>
          <w:rFonts w:ascii="Arial Narrow" w:hAnsi="Arial Narrow" w:cs="Arial"/>
          <w:noProof/>
          <w:sz w:val="21"/>
          <w:szCs w:val="21"/>
        </w:rPr>
        <w:t>.</w:t>
      </w:r>
      <w:r>
        <w:rPr>
          <w:rFonts w:ascii="Arial Narrow" w:hAnsi="Arial Narrow" w:cs="Arial"/>
          <w:noProof/>
          <w:sz w:val="21"/>
          <w:szCs w:val="21"/>
        </w:rPr>
        <w:t xml:space="preserve"> a nemá dopad na povinnosť odberateľa plynu zaplatiť dodávateľovi plynu spolu s cenou za dodávku plynu podľa tejto zmluvy a cenníka aj ďalšie s predmetom zmluvy súvisiace platby (a) ak svojím odberom plynu alebo iným konaním, resp. nekonaním spôsobil vznik skutočnosti a potrebu uskutočnenia ďalších úkonov (služieb) zo strany dodávateľa plynu alebo prevádzkovateľa distribučnej siete, a tieto sú spoplatňované podľa príslušného cenníka resp. prevádzkového poriadku, alebo (b) ak vznikne dodávateľovi plynu povinnosť takéto platby uhrádzať voči prevádzkovateľovi distribučnej siete.</w:t>
      </w:r>
    </w:p>
    <w:p w14:paraId="748ED5AD" w14:textId="77777777" w:rsidR="00C84BED" w:rsidRDefault="00C84BED">
      <w:pPr>
        <w:widowControl/>
        <w:numPr>
          <w:ilvl w:val="1"/>
          <w:numId w:val="20"/>
        </w:numPr>
        <w:tabs>
          <w:tab w:val="clear" w:pos="792"/>
          <w:tab w:val="num" w:pos="709"/>
        </w:tabs>
        <w:spacing w:before="120" w:after="120" w:line="259" w:lineRule="auto"/>
        <w:ind w:left="709" w:hanging="709"/>
        <w:jc w:val="both"/>
        <w:rPr>
          <w:rFonts w:ascii="Arial Narrow" w:hAnsi="Arial Narrow" w:cs="Arial"/>
          <w:b/>
          <w:bCs/>
          <w:noProof/>
          <w:sz w:val="21"/>
          <w:szCs w:val="21"/>
          <w:lang w:val="pl-PL" w:eastAsia="de-DE"/>
        </w:rPr>
      </w:pPr>
      <w:r>
        <w:rPr>
          <w:rFonts w:ascii="Arial Narrow" w:hAnsi="Arial Narrow" w:cs="Arial"/>
          <w:b/>
          <w:bCs/>
          <w:noProof/>
          <w:sz w:val="21"/>
          <w:szCs w:val="21"/>
          <w:lang w:eastAsia="de-DE"/>
        </w:rPr>
        <w:t>Cena za služby súvisiace s prepravou</w:t>
      </w:r>
    </w:p>
    <w:p w14:paraId="26A842BD"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20150DED"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62C3F897" w14:textId="77777777" w:rsidR="00C84BED" w:rsidRDefault="00C84BED">
      <w:pPr>
        <w:numPr>
          <w:ilvl w:val="1"/>
          <w:numId w:val="20"/>
        </w:numPr>
        <w:tabs>
          <w:tab w:val="clear" w:pos="792"/>
          <w:tab w:val="num" w:pos="709"/>
        </w:tabs>
        <w:spacing w:before="200" w:after="80" w:line="259" w:lineRule="auto"/>
        <w:ind w:hanging="792"/>
        <w:jc w:val="both"/>
        <w:rPr>
          <w:rFonts w:ascii="Arial Narrow" w:hAnsi="Arial Narrow" w:cs="Arial"/>
          <w:b/>
          <w:bCs/>
          <w:noProof/>
          <w:sz w:val="21"/>
          <w:szCs w:val="21"/>
          <w:lang w:val="en-US" w:eastAsia="de-DE"/>
        </w:rPr>
      </w:pPr>
      <w:r>
        <w:rPr>
          <w:rFonts w:ascii="Arial Narrow" w:hAnsi="Arial Narrow" w:cs="Arial"/>
          <w:b/>
          <w:bCs/>
          <w:noProof/>
          <w:sz w:val="21"/>
          <w:szCs w:val="21"/>
          <w:lang w:eastAsia="de-DE"/>
        </w:rPr>
        <w:t>Cena za služby obchodníka</w:t>
      </w:r>
    </w:p>
    <w:p w14:paraId="13249B3D" w14:textId="77777777" w:rsidR="00C84BED" w:rsidRDefault="00C84BED">
      <w:pPr>
        <w:numPr>
          <w:ilvl w:val="2"/>
          <w:numId w:val="20"/>
        </w:numPr>
        <w:tabs>
          <w:tab w:val="clear" w:pos="1224"/>
          <w:tab w:val="num" w:pos="709"/>
        </w:tabs>
        <w:spacing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obchodníka pre príslušné OMM pozostáva zo sadzby za odobratý plyn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xml:space="preserve"> je dohodnutá podľa bodu 1.3.2. </w:t>
      </w:r>
    </w:p>
    <w:p w14:paraId="7E643997" w14:textId="77777777" w:rsidR="00C84BED" w:rsidRDefault="00C84BED" w:rsidP="00C84BED">
      <w:pPr>
        <w:spacing w:after="120"/>
        <w:ind w:left="709"/>
        <w:jc w:val="both"/>
        <w:rPr>
          <w:rFonts w:ascii="Arial Narrow" w:hAnsi="Arial Narrow" w:cs="Arial"/>
          <w:sz w:val="21"/>
          <w:szCs w:val="21"/>
          <w:lang w:eastAsia="de-DE"/>
        </w:rPr>
      </w:pPr>
      <w:bookmarkStart w:id="230" w:name="_Hlk119485642"/>
      <w:r>
        <w:rPr>
          <w:rFonts w:ascii="Arial Narrow" w:hAnsi="Arial Narrow"/>
          <w:noProof/>
          <w:sz w:val="21"/>
          <w:szCs w:val="21"/>
        </w:rPr>
        <w:t xml:space="preserve">Pre potreby uplatnenia dohodutého spôsobu ocenenia, ako aj pre potreby mesačnej fakturácie pre OMM dodávateľ použije mesačné virtuálne odpočty vykonané prevádzkovateľom distribučnej siete (PDS), pričom náklady za ich zabezpečenie v súlade s Katalógom služieb a Cenníkom externých služieb PDS budú následne </w:t>
      </w:r>
      <w:r>
        <w:rPr>
          <w:rFonts w:ascii="Arial Narrow" w:hAnsi="Arial Narrow"/>
          <w:noProof/>
          <w:sz w:val="21"/>
          <w:szCs w:val="21"/>
        </w:rPr>
        <w:lastRenderedPageBreak/>
        <w:t>refakturované odberateľovi</w:t>
      </w:r>
      <w:bookmarkEnd w:id="230"/>
      <w:r>
        <w:rPr>
          <w:rFonts w:ascii="Arial Narrow" w:hAnsi="Arial Narrow"/>
          <w:noProof/>
          <w:sz w:val="21"/>
          <w:szCs w:val="21"/>
        </w:rPr>
        <w:t>.</w:t>
      </w:r>
    </w:p>
    <w:p w14:paraId="66024C2A" w14:textId="512F3B6B" w:rsidR="008A15D1" w:rsidRDefault="00690FC7">
      <w:pPr>
        <w:keepNext/>
        <w:spacing w:before="240" w:after="120"/>
        <w:ind w:left="709"/>
        <w:jc w:val="both"/>
        <w:rPr>
          <w:rFonts w:ascii="Arial Narrow" w:hAnsi="Arial Narrow" w:cs="Arial"/>
          <w:noProof/>
          <w:sz w:val="21"/>
          <w:szCs w:val="21"/>
          <w:lang w:eastAsia="de-DE"/>
        </w:rPr>
      </w:pPr>
      <w:r>
        <w:rPr>
          <w:rFonts w:ascii="Arial Narrow" w:hAnsi="Arial Narrow"/>
          <w:sz w:val="21"/>
        </w:rPr>
        <w:t>SOPO podľa bodu 1.3.2. sa neuplatní v prípade, ak dodávka plynu v jednotlivom OMM odberateľa (celá alebo jej časť) bude podliehať cenovej regulácii v zmysle platných legislatívnych predpisov, a to vzhľadom na subjekt odberateľa alebo použitie odobratého plynu, a cena stanovená podľa bodu 1.3.2. bude v rozpore s cenovou reguláciou. Dodávateľ v takomto prípade ocení dodávku plynu podľa cenníka dodávateľa platného pre ocenenie dodávky plynu za regulované ceny</w:t>
      </w:r>
      <w:r w:rsidR="00C84BED">
        <w:rPr>
          <w:rFonts w:ascii="Arial Narrow" w:hAnsi="Arial Narrow" w:cs="Arial"/>
          <w:noProof/>
          <w:sz w:val="21"/>
          <w:szCs w:val="21"/>
          <w:lang w:eastAsia="de-DE"/>
        </w:rPr>
        <w:t>.</w:t>
      </w:r>
      <w:r>
        <w:rPr>
          <w:rFonts w:ascii="Arial Narrow" w:hAnsi="Arial Narrow"/>
          <w:sz w:val="21"/>
        </w:rPr>
        <w:t xml:space="preserve"> V prípade, ak cenovej regulácii podľa predošlej vety bude podliehať iba časť dodávaného objemu plynu, pre ocenenie ostatnej časti dodávky plynu do OMM použije dodávateľ ceny podľa platného Cenníka; nárok na SOPO v zmysle bodu 1.3.2. vo vzťahu k dotknutému OMM tým odberateľovi zaniká.</w:t>
      </w:r>
    </w:p>
    <w:p w14:paraId="0130E045"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Vyhodnotenie množstiev</w:t>
      </w:r>
    </w:p>
    <w:p w14:paraId="4B1877F4" w14:textId="77777777" w:rsidR="00C84BED" w:rsidRDefault="00C84BED">
      <w:pPr>
        <w:keepNext/>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vyhodnotiť SZM po skončení každého Vyhodnocovacieho obdobia, a to spôsobom a s dôsledkami uvedenými v tomto bode. </w:t>
      </w:r>
    </w:p>
    <w:p w14:paraId="04BEB106" w14:textId="77777777" w:rsidR="00C84BED" w:rsidRDefault="00C84BED" w:rsidP="00C84BED">
      <w:pPr>
        <w:keepNext/>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Ak odberateľ za príslušné Vyhodnocovacie obdobie odoberie množstvo energie v plyne menšie ako SZM</w:t>
      </w:r>
      <w:r>
        <w:rPr>
          <w:rFonts w:ascii="Arial Narrow" w:hAnsi="Arial Narrow" w:cs="Arial"/>
          <w:noProof/>
          <w:sz w:val="21"/>
          <w:szCs w:val="21"/>
          <w:vertAlign w:val="subscript"/>
          <w:lang w:eastAsia="de-DE"/>
        </w:rPr>
        <w:t>min</w:t>
      </w:r>
      <w:r>
        <w:rPr>
          <w:rFonts w:ascii="Arial Narrow" w:hAnsi="Arial Narrow" w:cs="Arial"/>
          <w:noProof/>
          <w:sz w:val="21"/>
          <w:szCs w:val="21"/>
          <w:lang w:eastAsia="de-DE"/>
        </w:rPr>
        <w:t>, dodávateľ je oprávnený po vykonaní vyhodnotenia zvýšiť cenu za každú kWh odobratej energie počas tohto Vyhodnocovacieho obdobia až o výšku určenú nasledovne:</w:t>
      </w:r>
    </w:p>
    <w:p w14:paraId="2299E8E8" w14:textId="77777777" w:rsidR="00C84BED" w:rsidRDefault="00C84BED" w:rsidP="00C84BED">
      <w:pPr>
        <w:keepNext/>
        <w:ind w:left="720"/>
        <w:jc w:val="both"/>
        <w:rPr>
          <w:rFonts w:ascii="Arial Narrow" w:hAnsi="Arial Narrow" w:cs="Arial"/>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ZC= </m:t>
          </m:r>
          <m:f>
            <m:fPr>
              <m:ctrlPr>
                <w:ins w:id="231" w:author="Kupcová" w:date="2026-09-10T22:15:00Z">
                  <w:rPr>
                    <w:rFonts w:ascii="Cambria Math" w:hAnsi="Cambria Math" w:cs="Arial"/>
                    <w:noProof/>
                    <w:sz w:val="21"/>
                    <w:szCs w:val="21"/>
                    <w:lang w:eastAsia="de-DE"/>
                  </w:rPr>
                </w:ins>
              </m:ctrlPr>
            </m:fPr>
            <m:num>
              <m:r>
                <m:rPr>
                  <m:sty m:val="p"/>
                </m:rPr>
                <w:rPr>
                  <w:rFonts w:ascii="Cambria Math" w:hAnsi="Cambria Math" w:cs="Arial"/>
                  <w:noProof/>
                  <w:sz w:val="21"/>
                  <w:szCs w:val="21"/>
                  <w:lang w:eastAsia="de-DE"/>
                </w:rPr>
                <m:t xml:space="preserve">k × </m:t>
              </m:r>
              <m:sSub>
                <m:sSubPr>
                  <m:ctrlPr>
                    <w:ins w:id="232" w:author="Kupcová" w:date="2026-09-10T22:15:00Z">
                      <w:rPr>
                        <w:rFonts w:ascii="Cambria Math" w:hAnsi="Cambria Math" w:cs="Arial"/>
                        <w:noProof/>
                        <w:sz w:val="21"/>
                        <w:szCs w:val="21"/>
                        <w:lang w:eastAsia="de-DE"/>
                      </w:rPr>
                    </w:ins>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 </m:t>
              </m:r>
              <m:d>
                <m:dPr>
                  <m:ctrlPr>
                    <w:ins w:id="233" w:author="Kupcová" w:date="2026-09-10T22:15:00Z">
                      <w:rPr>
                        <w:rFonts w:ascii="Cambria Math" w:hAnsi="Cambria Math" w:cs="Arial"/>
                        <w:noProof/>
                        <w:sz w:val="21"/>
                        <w:szCs w:val="21"/>
                        <w:lang w:eastAsia="de-DE"/>
                      </w:rPr>
                    </w:ins>
                  </m:ctrlPr>
                </m:dPr>
                <m:e>
                  <m:r>
                    <m:rPr>
                      <m:sty m:val="p"/>
                    </m:rPr>
                    <w:rPr>
                      <w:rFonts w:ascii="Cambria Math" w:hAnsi="Cambria Math" w:cs="Arial"/>
                      <w:noProof/>
                      <w:sz w:val="21"/>
                      <w:szCs w:val="21"/>
                      <w:lang w:eastAsia="de-DE"/>
                    </w:rPr>
                    <m:t>Y-X</m:t>
                  </m:r>
                </m:e>
              </m:d>
            </m:num>
            <m:den>
              <m:r>
                <m:rPr>
                  <m:sty m:val="p"/>
                </m:rPr>
                <w:rPr>
                  <w:rFonts w:ascii="Cambria Math" w:hAnsi="Cambria Math" w:cs="Arial"/>
                  <w:noProof/>
                  <w:sz w:val="21"/>
                  <w:szCs w:val="21"/>
                  <w:lang w:eastAsia="de-DE"/>
                </w:rPr>
                <m:t>X</m:t>
              </m:r>
            </m:den>
          </m:f>
          <m:r>
            <w:rPr>
              <w:rFonts w:ascii="Cambria Math" w:hAnsi="Cambria Math" w:cs="Arial"/>
              <w:noProof/>
              <w:sz w:val="21"/>
              <w:szCs w:val="21"/>
              <w:lang w:eastAsia="de-DE"/>
            </w:rPr>
            <m:t xml:space="preserve">   </m:t>
          </m:r>
          <m:d>
            <m:dPr>
              <m:begChr m:val="["/>
              <m:endChr m:val="]"/>
              <m:ctrlPr>
                <w:ins w:id="234" w:author="Kupcová" w:date="2026-09-10T22:15:00Z">
                  <w:rPr>
                    <w:rFonts w:ascii="Cambria Math" w:hAnsi="Cambria Math" w:cs="Arial"/>
                    <w:noProof/>
                    <w:sz w:val="21"/>
                    <w:szCs w:val="21"/>
                    <w:lang w:val="en-US"/>
                  </w:rPr>
                </w:ins>
              </m:ctrlPr>
            </m:dPr>
            <m:e>
              <m:r>
                <m:rPr>
                  <m:sty m:val="p"/>
                </m:rPr>
                <w:rPr>
                  <w:rFonts w:ascii="Cambria Math" w:hAnsi="Cambria Math" w:cs="Arial"/>
                  <w:noProof/>
                  <w:sz w:val="21"/>
                  <w:szCs w:val="21"/>
                  <w:lang w:val="en-US"/>
                </w:rPr>
                <m:t>EUR/kWh</m:t>
              </m:r>
              <m:ctrlPr>
                <w:ins w:id="235" w:author="Kupcová" w:date="2026-09-10T22:15:00Z">
                  <w:rPr>
                    <w:rFonts w:ascii="Cambria Math" w:hAnsi="Cambria Math" w:cs="Arial"/>
                    <w:noProof/>
                    <w:sz w:val="21"/>
                    <w:szCs w:val="21"/>
                    <w:lang w:eastAsia="de-DE"/>
                  </w:rPr>
                </w:ins>
              </m:ctrlPr>
            </m:e>
          </m:d>
        </m:oMath>
      </m:oMathPara>
    </w:p>
    <w:p w14:paraId="0588C8D4" w14:textId="77777777" w:rsidR="00C84BED" w:rsidRDefault="00C84BED" w:rsidP="00C84BED">
      <w:pPr>
        <w:keepNext/>
        <w:ind w:left="720"/>
        <w:jc w:val="both"/>
        <w:rPr>
          <w:rFonts w:ascii="Arial Narrow" w:hAnsi="Arial Narrow" w:cs="Arial"/>
          <w:noProof/>
          <w:sz w:val="21"/>
          <w:szCs w:val="21"/>
          <w:lang w:eastAsia="de-DE"/>
        </w:rPr>
      </w:pPr>
    </w:p>
    <w:p w14:paraId="6B8D177F" w14:textId="77777777" w:rsidR="00C84BED" w:rsidRDefault="00C84BED" w:rsidP="00C84BED">
      <w:pPr>
        <w:keepNext/>
        <w:ind w:left="720"/>
        <w:jc w:val="both"/>
        <w:rPr>
          <w:rFonts w:ascii="Arial Narrow" w:hAnsi="Arial Narrow" w:cs="Arial"/>
          <w:noProof/>
          <w:sz w:val="21"/>
          <w:szCs w:val="21"/>
          <w:lang w:eastAsia="de-DE"/>
        </w:rPr>
      </w:pPr>
      <w:r>
        <w:rPr>
          <w:rFonts w:ascii="Arial Narrow" w:hAnsi="Arial Narrow" w:cs="Arial"/>
          <w:noProof/>
          <w:sz w:val="21"/>
          <w:szCs w:val="21"/>
          <w:lang w:eastAsia="de-DE"/>
        </w:rPr>
        <w:t>kde</w:t>
      </w:r>
    </w:p>
    <w:p w14:paraId="1ECB62F7"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ZC – </w:t>
      </w:r>
      <w:r>
        <w:rPr>
          <w:rFonts w:ascii="Arial Narrow" w:hAnsi="Arial Narrow" w:cs="Arial"/>
          <w:noProof/>
          <w:sz w:val="21"/>
          <w:szCs w:val="21"/>
          <w:lang w:eastAsia="de-DE"/>
        </w:rPr>
        <w:tab/>
        <w:t>maximálne zvýšenie ceny za skutočne odobraté množstvo energie v plyne v príslušnom Vyhodnocovacom období v EUR/kWh,</w:t>
      </w:r>
    </w:p>
    <w:p w14:paraId="7BA07312"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k -</w:t>
      </w:r>
      <w:r>
        <w:rPr>
          <w:rFonts w:ascii="Arial Narrow" w:hAnsi="Arial Narrow" w:cs="Arial"/>
          <w:noProof/>
          <w:sz w:val="21"/>
          <w:szCs w:val="21"/>
          <w:lang w:eastAsia="de-DE"/>
        </w:rPr>
        <w:tab/>
        <w:t>koeficient pre potreby použitia sadzby za odobratý plyn SOP</w:t>
      </w:r>
      <w:r>
        <w:rPr>
          <w:rFonts w:ascii="Arial Narrow" w:hAnsi="Arial Narrow" w:cs="Arial"/>
          <w:noProof/>
          <w:sz w:val="21"/>
          <w:szCs w:val="21"/>
          <w:vertAlign w:val="subscript"/>
          <w:lang w:eastAsia="de-DE"/>
        </w:rPr>
        <w:t>O</w:t>
      </w:r>
      <w:r>
        <w:rPr>
          <w:rFonts w:ascii="Arial Narrow" w:hAnsi="Arial Narrow" w:cs="Arial"/>
          <w:noProof/>
          <w:sz w:val="21"/>
          <w:szCs w:val="21"/>
          <w:lang w:eastAsia="de-DE"/>
        </w:rPr>
        <w:t xml:space="preserve"> pri výpočte ZC a pri výpočte platby P podľa tohto bodu,</w:t>
      </w:r>
    </w:p>
    <w:p w14:paraId="556B7578"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X – </w:t>
      </w:r>
      <w:r>
        <w:rPr>
          <w:rFonts w:ascii="Arial Narrow" w:hAnsi="Arial Narrow" w:cs="Arial"/>
          <w:noProof/>
          <w:sz w:val="21"/>
          <w:szCs w:val="21"/>
          <w:lang w:eastAsia="de-DE"/>
        </w:rPr>
        <w:tab/>
        <w:t>skutočne odobraté množstvo energie v plyne za príslušné Vyhodnocovacie obdobie za všetky OM v kWh, pričom minimálna hodnota X je 1,</w:t>
      </w:r>
    </w:p>
    <w:p w14:paraId="16866738" w14:textId="77777777" w:rsidR="00C84BED" w:rsidRDefault="00C84BED" w:rsidP="00C84BED">
      <w:pPr>
        <w:tabs>
          <w:tab w:val="left" w:pos="180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w:t>
      </w:r>
      <w:r>
        <w:rPr>
          <w:rFonts w:ascii="Arial Narrow" w:hAnsi="Arial Narrow" w:cs="Arial"/>
          <w:noProof/>
          <w:sz w:val="21"/>
          <w:szCs w:val="21"/>
          <w:lang w:eastAsia="de-DE"/>
        </w:rPr>
        <w:tab/>
        <w:t>sadzba za odobratý plyn dohodnutá v bode 1.3.2. tejto prílohy platná pre posledný mesiac príslušného Vyhodnocovacieho obdobia, resp. v prípade ukončenia zmluvy pred uplynutím Vyhodnocovacieho obdobia platná bezprostredne pred ukončením tejto zmluvy,</w:t>
      </w:r>
    </w:p>
    <w:p w14:paraId="3D329507" w14:textId="77777777" w:rsidR="00C84BED" w:rsidRDefault="00C84BED" w:rsidP="00C84BED">
      <w:pPr>
        <w:tabs>
          <w:tab w:val="left" w:pos="709"/>
        </w:tabs>
        <w:spacing w:line="360" w:lineRule="atLeast"/>
        <w:ind w:firstLine="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Y – </w:t>
      </w:r>
      <w:r>
        <w:rPr>
          <w:rFonts w:ascii="Arial Narrow" w:hAnsi="Arial Narrow" w:cs="Arial"/>
          <w:noProof/>
          <w:sz w:val="21"/>
          <w:szCs w:val="21"/>
          <w:lang w:eastAsia="de-DE"/>
        </w:rPr>
        <w:tab/>
        <w:t xml:space="preserve">hodnota zmluvne dohodnutého množstva v kWh pre potreby výpočtu ZC a platby P. </w:t>
      </w:r>
    </w:p>
    <w:p w14:paraId="588C0489" w14:textId="77777777" w:rsidR="00C84BED" w:rsidRDefault="00C84BED" w:rsidP="00C84BED">
      <w:pPr>
        <w:tabs>
          <w:tab w:val="left" w:pos="1800"/>
        </w:tabs>
        <w:spacing w:before="120" w:after="120"/>
        <w:ind w:left="709" w:firstLine="11"/>
        <w:jc w:val="both"/>
        <w:rPr>
          <w:rFonts w:ascii="Arial Narrow" w:hAnsi="Arial Narrow" w:cs="Arial"/>
          <w:noProof/>
          <w:sz w:val="21"/>
          <w:szCs w:val="21"/>
          <w:lang w:eastAsia="de-DE"/>
        </w:rPr>
      </w:pPr>
      <w:r>
        <w:rPr>
          <w:rFonts w:ascii="Arial Narrow" w:hAnsi="Arial Narrow" w:cs="Arial"/>
          <w:noProof/>
          <w:sz w:val="21"/>
          <w:szCs w:val="21"/>
          <w:lang w:eastAsia="de-DE"/>
        </w:rPr>
        <w:t>Pre príslušné Vyhodnocovacie obdobie, v ktorom je dodávateľ výhradným dodávateľom do jednotlivých OM podľa tejto zmluvy, je množstvo „Y“ rovné SZM</w:t>
      </w:r>
      <w:r>
        <w:rPr>
          <w:rFonts w:ascii="Arial Narrow" w:hAnsi="Arial Narrow" w:cs="Arial"/>
          <w:noProof/>
          <w:sz w:val="21"/>
          <w:szCs w:val="21"/>
          <w:vertAlign w:val="subscript"/>
          <w:lang w:eastAsia="de-DE"/>
        </w:rPr>
        <w:t xml:space="preserve">min </w:t>
      </w:r>
      <w:r>
        <w:rPr>
          <w:rFonts w:ascii="Arial Narrow" w:hAnsi="Arial Narrow" w:cs="Arial"/>
          <w:noProof/>
          <w:sz w:val="21"/>
          <w:szCs w:val="21"/>
          <w:lang w:eastAsia="de-DE"/>
        </w:rPr>
        <w:t>a koeficient „k“ určený vo výške 0,5.</w:t>
      </w:r>
    </w:p>
    <w:p w14:paraId="0E96D131" w14:textId="77777777" w:rsidR="00C84BED" w:rsidRDefault="00C84BED" w:rsidP="00C84BED">
      <w:pPr>
        <w:spacing w:after="160"/>
        <w:ind w:left="709"/>
        <w:jc w:val="both"/>
        <w:rPr>
          <w:rFonts w:ascii="Arial Narrow" w:eastAsia="Calibri" w:hAnsi="Arial Narrow" w:cs="Arial"/>
          <w:sz w:val="21"/>
          <w:szCs w:val="21"/>
          <w:lang w:eastAsia="en-US"/>
        </w:rPr>
      </w:pPr>
      <w:r>
        <w:rPr>
          <w:rFonts w:ascii="Arial Narrow" w:eastAsia="Calibri" w:hAnsi="Arial Narrow" w:cs="Arial"/>
          <w:sz w:val="21"/>
          <w:szCs w:val="21"/>
          <w:lang w:eastAsia="en-US"/>
        </w:rPr>
        <w:t>Dohoda o pravidle pre vyhodnotenie množstva odobratého plynu v zmysle tohto bodu vychádza z deklarácie odberateľa, že dodávateľ bude výlučným dodávateľom plynu na príslušných OM odberateľa po dobu trvania tejto zmluvy. V prípade, ak by počas trvania tejto zmluvy došlo k zmene počtu dodávateľov na ktoromkoľvek príslušnom OM, je odberateľ o tejto skutočnosti povinný informovať dodávateľa bez zbytočného odkladu. Pravidlá pre vyhodnotenie množstva odobratého plynu v zmysle tohto bodu sa v takom prípade v príslušnom Vyhodnocovacom období upravia tak, že dodávateľ použije pre výpočet ZC a platby P množstvo „Y“ rovné SZM a koeficient „k“ vo výške 1.</w:t>
      </w:r>
    </w:p>
    <w:p w14:paraId="4AE3FAF9" w14:textId="77777777" w:rsidR="00C84BED" w:rsidRDefault="00C84BED" w:rsidP="00C84BED">
      <w:pPr>
        <w:spacing w:before="120"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V prípade, ak odberateľ v príslušnom Vyhodnocovacom období neodoberie žiadnu kWh odobratej energie v plyne, t.j. X = 0, je dodávateľ oprávnený po vykonaní vyhodnotenia vyfakturovať odberateľovi platbu (P) vypočítanú nasledovne:</w:t>
      </w:r>
    </w:p>
    <w:p w14:paraId="272008D0" w14:textId="77777777" w:rsidR="00C84BED" w:rsidRDefault="00C84BED" w:rsidP="00C84BED">
      <w:pPr>
        <w:spacing w:after="120"/>
        <w:ind w:left="708"/>
        <w:jc w:val="both"/>
        <w:rPr>
          <w:rFonts w:ascii="Arial Narrow" w:hAnsi="Arial Narrow" w:cs="Arial"/>
          <w:iCs/>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P=k × </m:t>
          </m:r>
          <m:sSub>
            <m:sSubPr>
              <m:ctrlPr>
                <w:ins w:id="236" w:author="Kupcová" w:date="2026-09-10T22:15:00Z">
                  <w:rPr>
                    <w:rFonts w:ascii="Cambria Math" w:hAnsi="Cambria Math" w:cs="Arial"/>
                    <w:noProof/>
                    <w:sz w:val="21"/>
                    <w:szCs w:val="21"/>
                    <w:lang w:eastAsia="de-DE"/>
                  </w:rPr>
                </w:ins>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×Y      </m:t>
          </m:r>
          <m:d>
            <m:dPr>
              <m:begChr m:val="["/>
              <m:endChr m:val="]"/>
              <m:ctrlPr>
                <w:ins w:id="237" w:author="Kupcová" w:date="2026-09-10T22:15:00Z">
                  <w:rPr>
                    <w:rFonts w:ascii="Cambria Math" w:hAnsi="Cambria Math" w:cs="Arial"/>
                    <w:noProof/>
                    <w:sz w:val="21"/>
                    <w:szCs w:val="21"/>
                    <w:lang w:eastAsia="de-DE"/>
                  </w:rPr>
                </w:ins>
              </m:ctrlPr>
            </m:dPr>
            <m:e>
              <m:r>
                <m:rPr>
                  <m:sty m:val="p"/>
                </m:rPr>
                <w:rPr>
                  <w:rFonts w:ascii="Cambria Math" w:hAnsi="Cambria Math" w:cs="Arial"/>
                  <w:noProof/>
                  <w:sz w:val="21"/>
                  <w:szCs w:val="21"/>
                  <w:lang w:eastAsia="de-DE"/>
                </w:rPr>
                <m:t>EUR</m:t>
              </m:r>
            </m:e>
          </m:d>
        </m:oMath>
      </m:oMathPara>
    </w:p>
    <w:p w14:paraId="12FECBB0"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ukončenia zmluvy pred uplynutím Vyhodnocovacieho obdobia má dodávateľ právo vyhodnotiť SZM za všetky OM za obdobie všetkých nevyhodnotených Vyhodnocovacích období v zmysle bodu 3.1. ku dňu ukončenia zmluvy. </w:t>
      </w:r>
    </w:p>
    <w:p w14:paraId="53D8D449" w14:textId="77777777" w:rsidR="00C84BED" w:rsidRDefault="00C84BED">
      <w:pPr>
        <w:widowControl/>
        <w:numPr>
          <w:ilvl w:val="1"/>
          <w:numId w:val="20"/>
        </w:numPr>
        <w:tabs>
          <w:tab w:val="clear" w:pos="792"/>
          <w:tab w:val="num" w:pos="720"/>
        </w:tabs>
        <w:spacing w:before="120" w:after="160" w:line="259" w:lineRule="auto"/>
        <w:ind w:left="720" w:hanging="72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V prípade, ak kumulovaný </w:t>
      </w:r>
      <w:r>
        <w:rPr>
          <w:rFonts w:ascii="Arial Narrow" w:hAnsi="Arial Narrow" w:cs="Arial"/>
          <w:noProof/>
          <w:sz w:val="21"/>
          <w:szCs w:val="21"/>
          <w:lang w:eastAsia="de-DE"/>
        </w:rPr>
        <w:t>skutočný</w:t>
      </w:r>
      <w:r>
        <w:rPr>
          <w:rFonts w:ascii="Arial Narrow" w:hAnsi="Arial Narrow" w:cs="Arial"/>
          <w:noProof/>
          <w:w w:val="0"/>
          <w:sz w:val="21"/>
          <w:szCs w:val="21"/>
          <w:lang w:eastAsia="de-DE"/>
        </w:rPr>
        <w:t xml:space="preserve"> odber </w:t>
      </w:r>
      <w:r>
        <w:rPr>
          <w:rFonts w:ascii="Arial Narrow" w:hAnsi="Arial Narrow" w:cs="Arial"/>
          <w:noProof/>
          <w:sz w:val="21"/>
          <w:szCs w:val="21"/>
          <w:lang w:eastAsia="de-DE"/>
        </w:rPr>
        <w:t xml:space="preserve">odberateľa počas </w:t>
      </w:r>
      <w:r>
        <w:rPr>
          <w:rFonts w:ascii="Arial Narrow" w:hAnsi="Arial Narrow" w:cs="Arial"/>
          <w:noProof/>
          <w:w w:val="0"/>
          <w:sz w:val="21"/>
          <w:szCs w:val="21"/>
          <w:lang w:eastAsia="de-DE"/>
        </w:rPr>
        <w:t xml:space="preserve">príslušného Vyhodnocovacieho </w:t>
      </w:r>
      <w:r>
        <w:rPr>
          <w:rFonts w:ascii="Arial Narrow" w:hAnsi="Arial Narrow" w:cs="Arial"/>
          <w:noProof/>
          <w:sz w:val="21"/>
          <w:szCs w:val="21"/>
          <w:lang w:eastAsia="de-DE"/>
        </w:rPr>
        <w:t xml:space="preserve">obdobia </w:t>
      </w:r>
      <w:r>
        <w:rPr>
          <w:rFonts w:ascii="Arial Narrow" w:hAnsi="Arial Narrow" w:cs="Arial"/>
          <w:noProof/>
          <w:w w:val="0"/>
          <w:sz w:val="21"/>
          <w:szCs w:val="21"/>
          <w:lang w:eastAsia="de-DE"/>
        </w:rPr>
        <w:t xml:space="preserve">presiahne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dodávateľ je oprávnený oceniť každú kWh odobratej energie </w:t>
      </w:r>
      <w:r>
        <w:rPr>
          <w:rFonts w:ascii="Arial Narrow" w:hAnsi="Arial Narrow" w:cs="Arial"/>
          <w:noProof/>
          <w:sz w:val="21"/>
          <w:szCs w:val="21"/>
          <w:lang w:eastAsia="de-DE"/>
        </w:rPr>
        <w:t>v</w:t>
      </w:r>
      <w:r>
        <w:rPr>
          <w:rFonts w:ascii="Arial Narrow" w:hAnsi="Arial Narrow" w:cs="Arial"/>
          <w:noProof/>
          <w:w w:val="0"/>
          <w:sz w:val="21"/>
          <w:szCs w:val="21"/>
          <w:lang w:eastAsia="de-DE"/>
        </w:rPr>
        <w:t xml:space="preserve"> príslušnom fakturačnom období nad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2-násobkom sadzby SOP</w:t>
      </w:r>
      <w:r>
        <w:rPr>
          <w:rFonts w:ascii="Arial Narrow" w:hAnsi="Arial Narrow" w:cs="Arial"/>
          <w:noProof/>
          <w:w w:val="0"/>
          <w:sz w:val="21"/>
          <w:szCs w:val="21"/>
          <w:vertAlign w:val="subscript"/>
          <w:lang w:eastAsia="de-DE"/>
        </w:rPr>
        <w:t>MAvg</w:t>
      </w:r>
      <w:r>
        <w:rPr>
          <w:rFonts w:ascii="Arial Narrow" w:hAnsi="Arial Narrow" w:cs="Arial"/>
          <w:noProof/>
          <w:w w:val="0"/>
          <w:sz w:val="21"/>
          <w:szCs w:val="21"/>
          <w:lang w:eastAsia="de-DE"/>
        </w:rPr>
        <w:t>, ktorá sa vypočíta nasledovne:</w:t>
      </w:r>
    </w:p>
    <w:p w14:paraId="4054DAF2" w14:textId="77777777" w:rsidR="00C84BED" w:rsidRDefault="00C84BED" w:rsidP="00C84BED">
      <w:pPr>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lastRenderedPageBreak/>
        <w:t>SOP</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1000   [EUR/kWh] </w:t>
      </w:r>
    </w:p>
    <w:p w14:paraId="12605B5F" w14:textId="77777777" w:rsidR="00C84BED" w:rsidRDefault="00C84BED" w:rsidP="00C84BED">
      <w:pPr>
        <w:overflowPunct w:val="0"/>
        <w:autoSpaceDE w:val="0"/>
        <w:autoSpaceDN w:val="0"/>
        <w:adjustRightInd w:val="0"/>
        <w:spacing w:before="120" w:after="120"/>
        <w:ind w:firstLine="709"/>
        <w:jc w:val="both"/>
        <w:textAlignment w:val="baseline"/>
        <w:rPr>
          <w:rFonts w:ascii="Arial Narrow" w:hAnsi="Arial Narrow" w:cs="Arial"/>
          <w:sz w:val="21"/>
          <w:szCs w:val="21"/>
        </w:rPr>
      </w:pPr>
      <w:r>
        <w:rPr>
          <w:rFonts w:ascii="Arial Narrow" w:hAnsi="Arial Narrow" w:cs="Arial"/>
          <w:sz w:val="21"/>
          <w:szCs w:val="21"/>
        </w:rPr>
        <w:t xml:space="preserve">kde  </w:t>
      </w:r>
    </w:p>
    <w:p w14:paraId="159DFCBE" w14:textId="77777777" w:rsidR="00C84BED" w:rsidRDefault="00C84BED" w:rsidP="00C84BED">
      <w:pPr>
        <w:overflowPunct w:val="0"/>
        <w:autoSpaceDE w:val="0"/>
        <w:autoSpaceDN w:val="0"/>
        <w:adjustRightInd w:val="0"/>
        <w:spacing w:before="120" w:after="120"/>
        <w:ind w:left="1701" w:hanging="992"/>
        <w:jc w:val="both"/>
        <w:textAlignment w:val="baseline"/>
        <w:rPr>
          <w:rFonts w:ascii="Arial Narrow" w:hAnsi="Arial Narrow" w:cs="Arial"/>
          <w:sz w:val="21"/>
          <w:szCs w:val="21"/>
        </w:rPr>
      </w:pPr>
      <w:proofErr w:type="spellStart"/>
      <w:r>
        <w:rPr>
          <w:rFonts w:ascii="Arial Narrow" w:hAnsi="Arial Narrow" w:cs="Arial"/>
          <w:w w:val="0"/>
          <w:sz w:val="21"/>
          <w:szCs w:val="21"/>
          <w:lang w:eastAsia="de-DE"/>
        </w:rPr>
        <w:t>THE</w:t>
      </w:r>
      <w:r>
        <w:rPr>
          <w:rFonts w:ascii="Arial Narrow" w:hAnsi="Arial Narrow" w:cs="Arial"/>
          <w:w w:val="0"/>
          <w:sz w:val="21"/>
          <w:szCs w:val="21"/>
          <w:vertAlign w:val="subscript"/>
          <w:lang w:eastAsia="de-DE"/>
        </w:rPr>
        <w:t>MAvg</w:t>
      </w:r>
      <w:proofErr w:type="spellEnd"/>
      <w:r>
        <w:rPr>
          <w:rFonts w:ascii="Arial Narrow" w:hAnsi="Arial Narrow" w:cs="Arial"/>
          <w:w w:val="0"/>
          <w:sz w:val="21"/>
          <w:szCs w:val="21"/>
          <w:vertAlign w:val="subscript"/>
          <w:lang w:eastAsia="de-DE"/>
        </w:rPr>
        <w:t xml:space="preserve"> </w:t>
      </w:r>
      <w:r>
        <w:rPr>
          <w:rFonts w:ascii="Arial Narrow" w:hAnsi="Arial Narrow" w:cs="Arial"/>
          <w:w w:val="0"/>
          <w:sz w:val="21"/>
          <w:szCs w:val="21"/>
          <w:lang w:eastAsia="de-DE"/>
        </w:rPr>
        <w:t>-</w:t>
      </w:r>
      <w:r>
        <w:rPr>
          <w:rFonts w:ascii="Arial Narrow" w:hAnsi="Arial Narrow" w:cs="Arial"/>
          <w:w w:val="0"/>
          <w:sz w:val="21"/>
          <w:szCs w:val="21"/>
          <w:lang w:eastAsia="de-DE"/>
        </w:rPr>
        <w:tab/>
      </w:r>
      <w:r>
        <w:rPr>
          <w:rFonts w:ascii="Arial Narrow" w:hAnsi="Arial Narrow" w:cs="Arial"/>
          <w:sz w:val="21"/>
          <w:szCs w:val="21"/>
        </w:rPr>
        <w:t xml:space="preserve">znamená aritmetický priemer hodnoty THE </w:t>
      </w:r>
      <w:proofErr w:type="spellStart"/>
      <w:r>
        <w:rPr>
          <w:rFonts w:ascii="Arial Narrow" w:hAnsi="Arial Narrow" w:cs="Arial"/>
          <w:sz w:val="21"/>
          <w:szCs w:val="21"/>
        </w:rPr>
        <w:t>Month</w:t>
      </w:r>
      <w:proofErr w:type="spellEnd"/>
      <w:r>
        <w:rPr>
          <w:rFonts w:ascii="Arial Narrow" w:hAnsi="Arial Narrow" w:cs="Arial"/>
          <w:sz w:val="21"/>
          <w:szCs w:val="21"/>
        </w:rPr>
        <w:t xml:space="preserve"> </w:t>
      </w:r>
      <w:proofErr w:type="spellStart"/>
      <w:r>
        <w:rPr>
          <w:rFonts w:ascii="Arial Narrow" w:hAnsi="Arial Narrow" w:cs="Arial"/>
          <w:sz w:val="21"/>
          <w:szCs w:val="21"/>
        </w:rPr>
        <w:t>Settlement</w:t>
      </w:r>
      <w:proofErr w:type="spellEnd"/>
      <w:r>
        <w:rPr>
          <w:rFonts w:ascii="Arial Narrow" w:hAnsi="Arial Narrow" w:cs="Arial"/>
          <w:sz w:val="21"/>
          <w:szCs w:val="21"/>
        </w:rPr>
        <w:t xml:space="preserve"> </w:t>
      </w:r>
      <w:proofErr w:type="spellStart"/>
      <w:r>
        <w:rPr>
          <w:rFonts w:ascii="Arial Narrow" w:hAnsi="Arial Narrow" w:cs="Arial"/>
          <w:sz w:val="21"/>
          <w:szCs w:val="21"/>
        </w:rPr>
        <w:t>Price</w:t>
      </w:r>
      <w:proofErr w:type="spellEnd"/>
      <w:r>
        <w:rPr>
          <w:rFonts w:ascii="Arial Narrow" w:hAnsi="Arial Narrow" w:cs="Arial"/>
          <w:sz w:val="21"/>
          <w:szCs w:val="21"/>
        </w:rPr>
        <w:t xml:space="preserve"> zverejnenej na príslušný mesiac t (THE</w:t>
      </w:r>
      <w:r>
        <w:rPr>
          <w:rFonts w:ascii="Arial Narrow" w:hAnsi="Arial Narrow" w:cs="Arial"/>
          <w:sz w:val="21"/>
          <w:szCs w:val="21"/>
          <w:vertAlign w:val="subscript"/>
        </w:rPr>
        <w:t>MA</w:t>
      </w:r>
      <w:r>
        <w:rPr>
          <w:rFonts w:ascii="Arial Narrow" w:hAnsi="Arial Narrow" w:cs="Arial"/>
          <w:sz w:val="21"/>
          <w:szCs w:val="21"/>
        </w:rPr>
        <w:t>), a to za posledný obchodovateľný deň mesiaca t-2 a hodnôt THE</w:t>
      </w:r>
      <w:r>
        <w:rPr>
          <w:rFonts w:ascii="Arial Narrow" w:hAnsi="Arial Narrow" w:cs="Arial"/>
          <w:sz w:val="21"/>
          <w:szCs w:val="21"/>
          <w:vertAlign w:val="subscript"/>
        </w:rPr>
        <w:t>MA</w:t>
      </w:r>
      <w:r>
        <w:rPr>
          <w:rFonts w:ascii="Arial Narrow" w:hAnsi="Arial Narrow" w:cs="Arial"/>
          <w:sz w:val="21"/>
          <w:szCs w:val="21"/>
        </w:rPr>
        <w:t xml:space="preserve"> pre prvý až predposledný obchodovateľný deň mesiaca t-1, ktoré sú publikované na dennej báze na stránke eex.com v časti </w:t>
      </w:r>
      <w:proofErr w:type="spellStart"/>
      <w:r>
        <w:rPr>
          <w:rFonts w:ascii="Arial Narrow" w:hAnsi="Arial Narrow" w:cs="Arial"/>
          <w:sz w:val="21"/>
          <w:szCs w:val="21"/>
        </w:rPr>
        <w:t>Market</w:t>
      </w:r>
      <w:proofErr w:type="spellEnd"/>
      <w:r>
        <w:rPr>
          <w:rFonts w:ascii="Arial Narrow" w:hAnsi="Arial Narrow" w:cs="Arial"/>
          <w:sz w:val="21"/>
          <w:szCs w:val="21"/>
        </w:rPr>
        <w:t xml:space="preserve"> </w:t>
      </w:r>
      <w:proofErr w:type="spellStart"/>
      <w:r>
        <w:rPr>
          <w:rFonts w:ascii="Arial Narrow" w:hAnsi="Arial Narrow" w:cs="Arial"/>
          <w:sz w:val="21"/>
          <w:szCs w:val="21"/>
        </w:rPr>
        <w:t>Data</w:t>
      </w:r>
      <w:proofErr w:type="spellEnd"/>
      <w:r>
        <w:rPr>
          <w:rFonts w:ascii="Arial Narrow" w:hAnsi="Arial Narrow" w:cs="Arial"/>
          <w:sz w:val="21"/>
          <w:szCs w:val="21"/>
        </w:rPr>
        <w:t>/</w:t>
      </w:r>
      <w:proofErr w:type="spellStart"/>
      <w:r>
        <w:rPr>
          <w:rFonts w:ascii="Arial Narrow" w:hAnsi="Arial Narrow" w:cs="Arial"/>
          <w:sz w:val="21"/>
          <w:szCs w:val="21"/>
        </w:rPr>
        <w:t>Market</w:t>
      </w:r>
      <w:proofErr w:type="spellEnd"/>
      <w:r>
        <w:rPr>
          <w:rFonts w:ascii="Arial Narrow" w:hAnsi="Arial Narrow" w:cs="Arial"/>
          <w:sz w:val="21"/>
          <w:szCs w:val="21"/>
        </w:rPr>
        <w:t xml:space="preserve"> </w:t>
      </w:r>
      <w:proofErr w:type="spellStart"/>
      <w:r>
        <w:rPr>
          <w:rFonts w:ascii="Arial Narrow" w:hAnsi="Arial Narrow" w:cs="Arial"/>
          <w:sz w:val="21"/>
          <w:szCs w:val="21"/>
        </w:rPr>
        <w:t>Data</w:t>
      </w:r>
      <w:proofErr w:type="spellEnd"/>
      <w:r>
        <w:rPr>
          <w:rFonts w:ascii="Arial Narrow" w:hAnsi="Arial Narrow" w:cs="Arial"/>
          <w:sz w:val="21"/>
          <w:szCs w:val="21"/>
        </w:rPr>
        <w:t xml:space="preserve"> hub</w:t>
      </w:r>
    </w:p>
    <w:p w14:paraId="68F5C576" w14:textId="77777777" w:rsidR="00C84BED" w:rsidRDefault="00C84BED" w:rsidP="00C84BED">
      <w:pPr>
        <w:tabs>
          <w:tab w:val="left" w:pos="1701"/>
        </w:tabs>
        <w:spacing w:after="120"/>
        <w:ind w:left="1701"/>
        <w:jc w:val="both"/>
        <w:rPr>
          <w:rFonts w:ascii="Arial Narrow" w:hAnsi="Arial Narrow" w:cs="Arial"/>
          <w:noProof/>
          <w:sz w:val="21"/>
          <w:szCs w:val="21"/>
          <w:lang w:eastAsia="de-DE"/>
        </w:rPr>
      </w:pPr>
      <w:r>
        <w:rPr>
          <w:rFonts w:ascii="Arial Narrow" w:hAnsi="Arial Narrow" w:cs="Arial"/>
          <w:noProof/>
          <w:sz w:val="21"/>
          <w:szCs w:val="21"/>
          <w:lang w:eastAsia="de-DE"/>
        </w:rPr>
        <w:t>V prípade, že sa umiestnenie príslušnej hodnoty THE, resp. názov príslušného produktu zmení, dodávateľ pre stanovenie ceny použije príslušnú hodnotu zo zodpovedajúceho dostupného umiestnenia.</w:t>
      </w:r>
    </w:p>
    <w:p w14:paraId="37A521CD" w14:textId="77777777" w:rsidR="00C84BED" w:rsidRDefault="00C84BED" w:rsidP="00C84BED">
      <w:pPr>
        <w:tabs>
          <w:tab w:val="left" w:pos="1985"/>
        </w:tabs>
        <w:spacing w:after="120"/>
        <w:ind w:left="1701" w:hanging="992"/>
        <w:jc w:val="both"/>
        <w:rPr>
          <w:rFonts w:ascii="Arial Narrow" w:hAnsi="Arial Narrow" w:cs="Arial"/>
          <w:noProof/>
          <w:sz w:val="21"/>
          <w:szCs w:val="21"/>
          <w:lang w:eastAsia="de-DE"/>
        </w:rPr>
      </w:pPr>
      <w:r>
        <w:rPr>
          <w:rFonts w:ascii="Arial Narrow" w:hAnsi="Arial Narrow" w:cs="Arial"/>
          <w:noProof/>
          <w:sz w:val="21"/>
          <w:szCs w:val="21"/>
          <w:lang w:eastAsia="de-DE"/>
        </w:rPr>
        <w:tab/>
        <w:t>V prípade, že v čase stanovenia ceny nie je k dispozícii niektorá z hodnôt potrebná pre výpočet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nakoľko táto nebola na stránke eex.com zverejnená, dodávateľ použije hodnotu z iného dostupného zdroja zverejňujúceho požadované ceny príslušnej komoditnej burzy.</w:t>
      </w:r>
    </w:p>
    <w:p w14:paraId="550E7875" w14:textId="77777777" w:rsidR="00C84BED" w:rsidRDefault="00C84BED" w:rsidP="00C84BED">
      <w:pPr>
        <w:spacing w:after="120"/>
        <w:ind w:left="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Takto zvýšenú cenu pre jednotlivé OM dodávateľ upraví v prvý </w:t>
      </w:r>
      <w:r>
        <w:rPr>
          <w:rFonts w:ascii="Arial Narrow" w:hAnsi="Arial Narrow" w:cs="Arial"/>
          <w:noProof/>
          <w:w w:val="0"/>
          <w:sz w:val="21"/>
          <w:szCs w:val="21"/>
          <w:lang w:eastAsia="de-DE"/>
        </w:rPr>
        <w:t>Deň</w:t>
      </w:r>
      <w:r>
        <w:rPr>
          <w:rFonts w:ascii="Arial Narrow" w:hAnsi="Arial Narrow" w:cs="Arial"/>
          <w:noProof/>
          <w:sz w:val="21"/>
          <w:szCs w:val="21"/>
          <w:lang w:eastAsia="de-DE"/>
        </w:rPr>
        <w:t xml:space="preserve"> každého kalendárneho mesiaca a je účinná vždy od prvého dňa do posledného dňa príslušného kalendárneho mesi</w:t>
      </w:r>
      <w:r>
        <w:rPr>
          <w:rFonts w:ascii="Arial Narrow" w:hAnsi="Arial Narrow" w:cs="Arial"/>
          <w:noProof/>
          <w:w w:val="0"/>
          <w:sz w:val="21"/>
          <w:szCs w:val="21"/>
          <w:lang w:eastAsia="de-DE"/>
        </w:rPr>
        <w:t>a</w:t>
      </w:r>
      <w:r>
        <w:rPr>
          <w:rFonts w:ascii="Arial Narrow" w:hAnsi="Arial Narrow" w:cs="Arial"/>
          <w:noProof/>
          <w:sz w:val="21"/>
          <w:szCs w:val="21"/>
          <w:lang w:eastAsia="de-DE"/>
        </w:rPr>
        <w:t xml:space="preserve">ca.  </w:t>
      </w:r>
    </w:p>
    <w:p w14:paraId="2730092E"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Ak odberateľ v ktoromkoľvek Dni na ktoromkoľvek OM odoberie množstvo plynu presahujúce DMM uvedené pre príslušné OM v zmluve, odberateľ zaplatí dodávateľovi za určený počet prekročení DMM v danom mesiaci za objem prekročenia na výstupnom bode nad príslušný limit sadzbu v zmysle platného Rozhodnutia, ktorú by bol povinný zaplatiť, keby mal pre toto obdobie uzavretú samostatnú zmluvu o distribúcii plynu do príslušného OM. </w:t>
      </w:r>
    </w:p>
    <w:p w14:paraId="78DCFA08" w14:textId="77777777" w:rsidR="00C84BED" w:rsidRDefault="00C84BED" w:rsidP="00C84BED">
      <w:pPr>
        <w:ind w:left="720"/>
        <w:jc w:val="both"/>
        <w:rPr>
          <w:rFonts w:ascii="Arial Narrow" w:hAnsi="Arial Narrow" w:cs="Arial"/>
          <w:noProof/>
          <w:sz w:val="21"/>
          <w:szCs w:val="21"/>
          <w:lang w:eastAsia="de-DE"/>
        </w:rPr>
      </w:pPr>
      <w:r>
        <w:rPr>
          <w:rFonts w:ascii="Arial Narrow" w:hAnsi="Arial Narrow" w:cs="Arial"/>
          <w:noProof/>
          <w:sz w:val="21"/>
          <w:szCs w:val="21"/>
          <w:lang w:eastAsia="de-DE"/>
        </w:rPr>
        <w:t>Ak počas daného mesiaca v ktoromkoľvek Dni odberateľ odobral množstvo plynu presahujúce DMM  uvedené v zmluve na jednom alebo viacerých OM a súčasne v tomto Dni došlo voči dodávateľovi k uplatneniu poplatku za prekročenie dennej distribučnej kapacity na vstupnom bode v zmysle platného Rozhodnutia, odberateľ popri poplatku uvedenom v prvej vete tohto bodu zaplatí pre tento Deň za objem prekročenia DMM nad príslušný limit na každom príslušnom OM aj poplatok za prekročenie dennej distribučnej kapacity na vstupnom bode v sadzbe určenej v zmysle platného Rozhodnutia. V prípade, ak je ročná sadzba za prístup do vysokotlakovej distribučnej siete v Rozhodnutí určená v inej jednotke, ako je jednotka dohodnutého DMM, pre potreby jej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xml:space="preserve">, prípadne naopak, sa použije hodnota spaľovacieho tepla objemového určená v Rozhodnutí. V prípade, ak by v Rozhodnutí hodnota spaľovacieho tepla objemového nebola určená, na prepočet sadzby bude použitá hodnota vypočítaná ako aritmetický priemer denných hodnôt spaľovacieho tepla objemového zverejnených PDS na svojom webovom sídle, a to za obdobie kalendárneho roka predchádzajúceho 1. dňu príslušného fakturačného obdobia podľa tejto zmluvy. </w:t>
      </w:r>
      <w:r>
        <w:rPr>
          <w:rFonts w:ascii="Arial Narrow" w:hAnsi="Arial Narrow" w:cs="Arial"/>
          <w:noProof/>
          <w:w w:val="1"/>
          <w:sz w:val="21"/>
          <w:szCs w:val="21"/>
          <w:lang w:eastAsia="de-DE"/>
        </w:rPr>
        <w:t xml:space="preserve"> </w:t>
      </w:r>
      <w:r>
        <w:rPr>
          <w:rFonts w:ascii="Arial Narrow" w:hAnsi="Arial Narrow" w:cs="Arial"/>
          <w:noProof/>
          <w:sz w:val="21"/>
          <w:szCs w:val="21"/>
          <w:lang w:eastAsia="de-DE"/>
        </w:rPr>
        <w:t>Výsledná sadzba sa zaokrúhli na 5 desatinných miest podľa matematických pravidiel pre zaokrúhľovanie. Ak dôjde k prekročeniu dennej distribučnej kapacity z dôvodu zmeny letného času na stredoeurópsky čas, dodávateľ pri vyhodnotení prekročenia zohľadní, že Deň trvá v tomto prípade 25 hodín.</w:t>
      </w:r>
    </w:p>
    <w:p w14:paraId="5070FA51" w14:textId="77777777" w:rsidR="00C84BED" w:rsidRDefault="00C84BED" w:rsidP="00C84BED">
      <w:pPr>
        <w:tabs>
          <w:tab w:val="num" w:pos="720"/>
        </w:tabs>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t>Pre vylúčenie pochybností zmluvné strany deklarujú, že uplatnenie sadzieb a poplatkov podľa tohto bodu sa nepovažuje za uplatnenie sankcie, ale za uplatnenie poplatku za dodávku plynu nad zmluvne dohodnuté DMM.</w:t>
      </w:r>
    </w:p>
    <w:p w14:paraId="193FE78B"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OMV</w:t>
      </w:r>
    </w:p>
    <w:p w14:paraId="43A28B79" w14:textId="77777777" w:rsidR="00C84BED" w:rsidRDefault="0D7B79C6">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sidRPr="0D7B79C6">
        <w:rPr>
          <w:rFonts w:ascii="Arial Narrow" w:hAnsi="Arial Narrow" w:cs="Arial"/>
          <w:noProof/>
          <w:sz w:val="21"/>
          <w:szCs w:val="21"/>
          <w:lang w:eastAsia="de-DE"/>
        </w:rPr>
        <w:t xml:space="preserve">Dodávateľ má právo uplatniť príslušnú fixnú mesačnú sadzbu (FMS) pre jednotlivé OM počas príslušného Obdobia OM, a to za každý kalendárny mesiac. V prípade, ak je dohodnuté kratšie fakturačné obdobie ako kalendárny mesiac, uplatňuje sa alikvotný podiel príslušnej FMS pripadajúci na toto obdobie pri </w:t>
      </w:r>
      <w:r w:rsidRPr="0D7B79C6">
        <w:rPr>
          <w:rFonts w:ascii="Arial Narrow" w:hAnsi="Arial Narrow"/>
          <w:noProof/>
          <w:sz w:val="21"/>
          <w:szCs w:val="21"/>
          <w:lang w:eastAsia="de-DE"/>
        </w:rPr>
        <w:t>rovnomernom</w:t>
      </w:r>
      <w:r w:rsidRPr="0D7B79C6">
        <w:rPr>
          <w:rFonts w:ascii="Arial Narrow" w:hAnsi="Arial Narrow" w:cs="Arial"/>
          <w:noProof/>
          <w:sz w:val="21"/>
          <w:szCs w:val="21"/>
          <w:lang w:eastAsia="de-DE"/>
        </w:rPr>
        <w:t xml:space="preserve"> rozpočítaní tejto sadzby na jednotlivé dni mesiaca. V prípade ukončenia, resp. začatia odberu v priebehu mesiaca sa príslušná FMS za daný mesiac fakturuje vo výške stanovenej v príslušných bodoch článku 1. tejto prílohy.</w:t>
      </w:r>
    </w:p>
    <w:p w14:paraId="4DCD81D7"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uplatniť prílušnú výkonovú sadzbu (VS) pre jednotlivé OM počas príslušného Obdobia OM. Ročná platba vzťahujúca sa k príslušnej VS sa vypočíta ako súčin </w:t>
      </w:r>
      <w:r>
        <w:rPr>
          <w:rFonts w:ascii="Arial Narrow" w:hAnsi="Arial Narrow"/>
          <w:noProof/>
          <w:sz w:val="21"/>
          <w:szCs w:val="21"/>
          <w:lang w:eastAsia="de-DE"/>
        </w:rPr>
        <w:t>DMM</w:t>
      </w:r>
      <w:r>
        <w:rPr>
          <w:rFonts w:ascii="Arial Narrow" w:hAnsi="Arial Narrow" w:cs="Arial"/>
          <w:noProof/>
          <w:sz w:val="21"/>
          <w:szCs w:val="21"/>
          <w:lang w:eastAsia="de-DE"/>
        </w:rPr>
        <w:t xml:space="preserve"> dohodnutého pre jednotlivé OM v prílohe č. 1 tejto zmluvy a príslušnej hodnoty VS. Mesačná platba vzťahujúca sa k príslušnej VS sa vypočíta ako 1/12 ročnej platby vzťahujúcej sa k príslušnej hodnote VS. </w:t>
      </w:r>
    </w:p>
    <w:p w14:paraId="5FFAE99F" w14:textId="77777777" w:rsidR="00C84BED" w:rsidRDefault="00C84BED" w:rsidP="00C84BED">
      <w:pPr>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ak je dohodnuté kratšie fakturačné obdobie ako kalendárny mesiac, uplatňuje sa alikvotný podiel mesačnej platby </w:t>
      </w:r>
      <w:r>
        <w:rPr>
          <w:rFonts w:ascii="Arial Narrow" w:hAnsi="Arial Narrow" w:cs="Arial"/>
          <w:bCs/>
          <w:noProof/>
          <w:sz w:val="21"/>
          <w:szCs w:val="21"/>
          <w:lang w:eastAsia="de-DE"/>
        </w:rPr>
        <w:t>vzťahujúcej</w:t>
      </w:r>
      <w:r>
        <w:rPr>
          <w:rFonts w:ascii="Arial Narrow" w:hAnsi="Arial Narrow" w:cs="Arial"/>
          <w:noProof/>
          <w:sz w:val="21"/>
          <w:szCs w:val="21"/>
          <w:lang w:eastAsia="de-DE"/>
        </w:rPr>
        <w:t xml:space="preserve"> sa k príslušnej VS pripadajúci na toto obdobie pri rovnomernom rozpočítaní mesačnej platby vzťahujúcej sa k tejto sadzbe na jednotlivé dni mesiaca. </w:t>
      </w:r>
    </w:p>
    <w:p w14:paraId="37E174C5" w14:textId="77777777" w:rsidR="00C84BED" w:rsidRDefault="00C84BED" w:rsidP="00C84BED">
      <w:pPr>
        <w:spacing w:after="120"/>
        <w:ind w:left="720"/>
        <w:jc w:val="both"/>
        <w:rPr>
          <w:rFonts w:ascii="Arial Narrow" w:hAnsi="Arial Narrow" w:cs="Arial"/>
          <w:bCs/>
          <w:noProof/>
          <w:sz w:val="21"/>
          <w:szCs w:val="21"/>
          <w:lang w:eastAsia="de-DE"/>
        </w:rPr>
      </w:pPr>
      <w:r>
        <w:rPr>
          <w:rFonts w:ascii="Arial Narrow" w:hAnsi="Arial Narrow" w:cs="Arial"/>
          <w:bCs/>
          <w:noProof/>
          <w:sz w:val="21"/>
          <w:szCs w:val="21"/>
          <w:lang w:eastAsia="de-DE"/>
        </w:rPr>
        <w:lastRenderedPageBreak/>
        <w:t xml:space="preserve">V prípade ukončenia, resp. začatia odberu v priebehu mesiaca sa príslušnú </w:t>
      </w:r>
      <w:r>
        <w:rPr>
          <w:rFonts w:ascii="Arial Narrow" w:hAnsi="Arial Narrow" w:cs="Arial"/>
          <w:noProof/>
          <w:sz w:val="21"/>
          <w:szCs w:val="21"/>
          <w:lang w:eastAsia="de-DE"/>
        </w:rPr>
        <w:t xml:space="preserve">VS </w:t>
      </w:r>
      <w:r>
        <w:rPr>
          <w:rFonts w:ascii="Arial Narrow" w:hAnsi="Arial Narrow" w:cs="Arial"/>
          <w:bCs/>
          <w:noProof/>
          <w:sz w:val="21"/>
          <w:szCs w:val="21"/>
          <w:lang w:eastAsia="de-DE"/>
        </w:rPr>
        <w:t xml:space="preserve">za daný mesiac fakturuje vo výške mesačnej platby vzťahujúcej sa k tejto sadzbe. </w:t>
      </w:r>
    </w:p>
    <w:p w14:paraId="5F4974A5" w14:textId="77777777" w:rsidR="00C84BED" w:rsidRDefault="00C84BED">
      <w:pPr>
        <w:widowControl/>
        <w:numPr>
          <w:ilvl w:val="1"/>
          <w:numId w:val="20"/>
        </w:numPr>
        <w:tabs>
          <w:tab w:val="clear" w:pos="792"/>
          <w:tab w:val="num" w:pos="720"/>
        </w:tabs>
        <w:spacing w:after="24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Platby za odobraté množstvo energie v plyne sa pre príslušné OM vypočítajú ako súčiny skutočne odobratého množstva energie v plyne počas príslušného fakturačného obdobia a hodnôt príslušných sadzieb za odobratý plyn platných pre príslušný kalendárny mesiac.</w:t>
      </w:r>
    </w:p>
    <w:p w14:paraId="200CB7EF" w14:textId="77777777" w:rsidR="00C84BED" w:rsidRDefault="00C84BED">
      <w:pPr>
        <w:keepNext/>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OMM</w:t>
      </w:r>
    </w:p>
    <w:p w14:paraId="22F90512" w14:textId="77777777" w:rsidR="00C84BED" w:rsidRDefault="00C84BED">
      <w:pPr>
        <w:widowControl/>
        <w:numPr>
          <w:ilvl w:val="1"/>
          <w:numId w:val="20"/>
        </w:numPr>
        <w:tabs>
          <w:tab w:val="clear" w:pos="792"/>
        </w:tabs>
        <w:spacing w:before="200" w:after="8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fixná mesačná sadzba sa uplatňuje v mesiacoch, v ktorých je zmluva účinná. Dodávateľ plynu uplatňuje príslušnú fixnú mesačnú sadzbu podľa odberateľom zvoleného a dohodnutého druhu tarify odo dňa vykonania pripojenia OPZ do distribučnej siete. Fixná mesačná sadzba sa fakturuje za každý mesiac príslušného fakturačného obdobia, pričom pre neucelené časti kalendárnych mesiacov sa fakturuje za každý začatý deň dodávky tak, že fixná mesačná sadzba sa vydelí počtom dní v danom kalendárnom mesiaci a vynásobí počtom dní, počas ktorých bola zmluva, prípadne prihláška k odberu plynu účinná. Dodávateľ plynu neuplatňuje fixnú mesačnú sadzbu za obdobie odberateľom plynu vopred písomne oznámenej rekonštrukcie OPZ, pri ktorej PDS vykoná na žiadosť odberateľa plynu demontáž určeného meradla. Dodávateľ plynu neuplatňuje fixnú mesačnú sadzbu za obdobie rekonštrukcie časti distribučnej siete, cez ktorú sa dopravuje plyn do odberného miesta odberateľa plynu, pri ktorej PDS vykoná demontáž určeného meradla. </w:t>
      </w:r>
    </w:p>
    <w:p w14:paraId="464454B0" w14:textId="77777777" w:rsidR="00C84BED" w:rsidRDefault="00C84BED">
      <w:pPr>
        <w:widowControl/>
        <w:numPr>
          <w:ilvl w:val="1"/>
          <w:numId w:val="20"/>
        </w:numPr>
        <w:tabs>
          <w:tab w:val="clear" w:pos="792"/>
        </w:tabs>
        <w:spacing w:before="200"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sadzba za odobratý plyn sa odberateľovi fakturuje za jednotku dodaného množstva energie v plyne. </w:t>
      </w:r>
    </w:p>
    <w:p w14:paraId="4671B2E9"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Odber plynu za príslušné obdobie dodávky bude ocenený cenami platnými v danom období dodávky plynu podľa príslušného druhu tarify.</w:t>
      </w:r>
    </w:p>
    <w:p w14:paraId="12E97FB8"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
          <w:bCs/>
          <w:noProof/>
          <w:sz w:val="21"/>
          <w:szCs w:val="21"/>
          <w:lang w:eastAsia="de-DE"/>
        </w:rPr>
      </w:pPr>
      <w:r>
        <w:rPr>
          <w:rFonts w:ascii="Arial Narrow" w:hAnsi="Arial Narrow" w:cs="Arial"/>
          <w:noProof/>
          <w:sz w:val="21"/>
          <w:szCs w:val="21"/>
          <w:lang w:eastAsia="de-DE"/>
        </w:rPr>
        <w:t>Počas príslušného Vyhodnocovacieho obdobia nie je možné meniť dohodnutý druh tarify pre príslušné OMM.</w:t>
      </w:r>
    </w:p>
    <w:p w14:paraId="22D57EFA" w14:textId="77777777" w:rsidR="00C84BED" w:rsidRDefault="00C84BED" w:rsidP="00C84BED">
      <w:pPr>
        <w:spacing w:after="160" w:line="256" w:lineRule="auto"/>
        <w:jc w:val="center"/>
        <w:rPr>
          <w:rFonts w:ascii="Arial Narrow" w:hAnsi="Arial Narrow" w:cs="Arial"/>
          <w:b/>
          <w:bCs/>
          <w:noProof/>
          <w:sz w:val="21"/>
          <w:szCs w:val="21"/>
          <w:lang w:eastAsia="de-DE"/>
        </w:rPr>
      </w:pPr>
    </w:p>
    <w:p w14:paraId="7374FB15" w14:textId="77777777" w:rsidR="00651053" w:rsidRDefault="00651053" w:rsidP="00C84BED">
      <w:pPr>
        <w:spacing w:after="160" w:line="256" w:lineRule="auto"/>
        <w:jc w:val="center"/>
        <w:rPr>
          <w:rFonts w:ascii="Arial Narrow" w:hAnsi="Arial Narrow" w:cs="Arial"/>
          <w:b/>
          <w:bCs/>
          <w:noProof/>
          <w:sz w:val="21"/>
          <w:szCs w:val="21"/>
          <w:lang w:eastAsia="de-DE"/>
        </w:rPr>
      </w:pPr>
    </w:p>
    <w:p w14:paraId="69D152A8" w14:textId="77777777" w:rsidR="00651053" w:rsidRDefault="00651053" w:rsidP="00C84BED">
      <w:pPr>
        <w:spacing w:after="160" w:line="256" w:lineRule="auto"/>
        <w:jc w:val="center"/>
        <w:rPr>
          <w:rFonts w:ascii="Arial Narrow" w:hAnsi="Arial Narrow" w:cs="Arial"/>
          <w:b/>
          <w:bCs/>
          <w:noProof/>
          <w:sz w:val="21"/>
          <w:szCs w:val="21"/>
          <w:lang w:eastAsia="de-DE"/>
        </w:rPr>
      </w:pPr>
    </w:p>
    <w:p w14:paraId="1E5CE4F4" w14:textId="77777777" w:rsidR="00651053" w:rsidRDefault="00651053" w:rsidP="00C84BED">
      <w:pPr>
        <w:spacing w:after="160" w:line="256" w:lineRule="auto"/>
        <w:jc w:val="center"/>
        <w:rPr>
          <w:rFonts w:ascii="Arial Narrow" w:hAnsi="Arial Narrow"/>
          <w:sz w:val="21"/>
          <w:szCs w:val="21"/>
        </w:rPr>
      </w:pPr>
    </w:p>
    <w:p w14:paraId="6CC82A06" w14:textId="77777777" w:rsidR="00C84BED" w:rsidRDefault="00C84BED" w:rsidP="00C84BED">
      <w:pPr>
        <w:spacing w:after="160" w:line="256" w:lineRule="auto"/>
        <w:jc w:val="center"/>
        <w:rPr>
          <w:rFonts w:ascii="Arial Narrow" w:hAnsi="Arial Narrow"/>
          <w:sz w:val="21"/>
          <w:szCs w:val="21"/>
        </w:rPr>
      </w:pPr>
    </w:p>
    <w:p w14:paraId="560109A9" w14:textId="77777777" w:rsidR="00C84BED" w:rsidRDefault="00C84BED" w:rsidP="00C84BED">
      <w:pPr>
        <w:spacing w:after="160" w:line="256" w:lineRule="auto"/>
        <w:jc w:val="center"/>
        <w:rPr>
          <w:rFonts w:ascii="Arial Narrow" w:hAnsi="Arial Narrow"/>
          <w:sz w:val="21"/>
          <w:szCs w:val="21"/>
        </w:rPr>
      </w:pPr>
    </w:p>
    <w:p w14:paraId="00DC7E60" w14:textId="77777777" w:rsidR="00C84BED" w:rsidRDefault="00C84BED" w:rsidP="00C84BED">
      <w:pPr>
        <w:spacing w:after="160" w:line="256" w:lineRule="auto"/>
        <w:jc w:val="center"/>
        <w:rPr>
          <w:rFonts w:ascii="Arial Narrow" w:hAnsi="Arial Narrow"/>
          <w:sz w:val="21"/>
          <w:szCs w:val="21"/>
        </w:rPr>
      </w:pPr>
    </w:p>
    <w:p w14:paraId="25E8E485" w14:textId="77777777" w:rsidR="00C84BED" w:rsidRDefault="00C84BED" w:rsidP="00C84BED">
      <w:pPr>
        <w:spacing w:after="160" w:line="256" w:lineRule="auto"/>
        <w:jc w:val="center"/>
        <w:rPr>
          <w:rFonts w:ascii="Arial Narrow" w:hAnsi="Arial Narrow"/>
          <w:sz w:val="21"/>
          <w:szCs w:val="21"/>
        </w:rPr>
      </w:pPr>
    </w:p>
    <w:p w14:paraId="72938C45" w14:textId="77777777" w:rsidR="00C84BED" w:rsidRDefault="00C84BED" w:rsidP="00C84BED">
      <w:pPr>
        <w:spacing w:after="160" w:line="256" w:lineRule="auto"/>
        <w:jc w:val="center"/>
        <w:rPr>
          <w:rFonts w:ascii="Arial Narrow" w:hAnsi="Arial Narrow"/>
          <w:sz w:val="21"/>
          <w:szCs w:val="21"/>
        </w:rPr>
      </w:pPr>
    </w:p>
    <w:p w14:paraId="21792320" w14:textId="77777777" w:rsidR="00C84BED" w:rsidRDefault="00C84BED" w:rsidP="00C84BED">
      <w:pPr>
        <w:spacing w:after="160" w:line="256" w:lineRule="auto"/>
        <w:jc w:val="center"/>
        <w:rPr>
          <w:rFonts w:ascii="Arial Narrow" w:hAnsi="Arial Narrow"/>
          <w:sz w:val="21"/>
          <w:szCs w:val="21"/>
        </w:rPr>
      </w:pPr>
    </w:p>
    <w:p w14:paraId="3F453BA5" w14:textId="77777777" w:rsidR="00C84BED" w:rsidRDefault="00C84BED" w:rsidP="00C84BED">
      <w:pPr>
        <w:spacing w:after="160" w:line="256" w:lineRule="auto"/>
        <w:jc w:val="center"/>
        <w:rPr>
          <w:rFonts w:ascii="Arial Narrow" w:hAnsi="Arial Narrow"/>
          <w:sz w:val="21"/>
          <w:szCs w:val="21"/>
        </w:rPr>
      </w:pPr>
    </w:p>
    <w:p w14:paraId="5E0E0B8C" w14:textId="77777777" w:rsidR="00C84BED" w:rsidRDefault="00C84BED" w:rsidP="00C84BED">
      <w:pPr>
        <w:spacing w:after="160" w:line="256" w:lineRule="auto"/>
        <w:jc w:val="center"/>
        <w:rPr>
          <w:rFonts w:ascii="Arial Narrow" w:hAnsi="Arial Narrow"/>
          <w:sz w:val="21"/>
          <w:szCs w:val="21"/>
        </w:rPr>
      </w:pPr>
    </w:p>
    <w:p w14:paraId="5BDDD532" w14:textId="77777777" w:rsidR="00F260F7" w:rsidRDefault="00F260F7" w:rsidP="00C84BED">
      <w:pPr>
        <w:spacing w:after="160" w:line="256" w:lineRule="auto"/>
        <w:jc w:val="center"/>
        <w:rPr>
          <w:rFonts w:ascii="Arial Narrow" w:hAnsi="Arial Narrow"/>
          <w:sz w:val="21"/>
          <w:szCs w:val="21"/>
        </w:rPr>
      </w:pPr>
    </w:p>
    <w:p w14:paraId="6848C91C" w14:textId="77777777" w:rsidR="00C84BED" w:rsidRDefault="00C84BED" w:rsidP="00C84BED">
      <w:pPr>
        <w:spacing w:after="160" w:line="256" w:lineRule="auto"/>
        <w:jc w:val="center"/>
        <w:rPr>
          <w:rFonts w:ascii="Arial Narrow" w:hAnsi="Arial Narrow"/>
          <w:sz w:val="21"/>
          <w:szCs w:val="21"/>
        </w:rPr>
      </w:pPr>
    </w:p>
    <w:p w14:paraId="4B58313B" w14:textId="77777777" w:rsidR="00C84BED" w:rsidRDefault="00C84BED" w:rsidP="00C84BED">
      <w:pPr>
        <w:spacing w:after="160" w:line="256" w:lineRule="auto"/>
        <w:jc w:val="center"/>
        <w:rPr>
          <w:rFonts w:ascii="Arial Narrow" w:hAnsi="Arial Narrow"/>
          <w:sz w:val="21"/>
          <w:szCs w:val="21"/>
        </w:rPr>
      </w:pPr>
    </w:p>
    <w:p w14:paraId="11657A28" w14:textId="77777777" w:rsidR="00C84BED" w:rsidRDefault="00C84BED" w:rsidP="00C84BED">
      <w:pPr>
        <w:spacing w:after="160" w:line="256" w:lineRule="auto"/>
        <w:jc w:val="center"/>
        <w:rPr>
          <w:rFonts w:ascii="Arial Narrow" w:hAnsi="Arial Narrow"/>
          <w:sz w:val="21"/>
          <w:szCs w:val="21"/>
        </w:rPr>
      </w:pPr>
    </w:p>
    <w:p w14:paraId="0A3266CE" w14:textId="77777777" w:rsidR="00680B8D" w:rsidRDefault="00680B8D">
      <w:pPr>
        <w:widowControl/>
        <w:spacing w:after="160" w:line="259" w:lineRule="auto"/>
        <w:rPr>
          <w:rFonts w:ascii="Arial Narrow" w:eastAsiaTheme="minorHAnsi" w:hAnsi="Arial Narrow" w:cs="Arial-BoldMT"/>
          <w:b/>
          <w:bCs/>
          <w:color w:val="auto"/>
          <w:sz w:val="21"/>
          <w:szCs w:val="21"/>
          <w:lang w:eastAsia="en-US" w:bidi="ar-SA"/>
        </w:rPr>
      </w:pPr>
      <w:r>
        <w:rPr>
          <w:rFonts w:ascii="Arial Narrow" w:eastAsiaTheme="minorHAnsi" w:hAnsi="Arial Narrow" w:cs="Arial-BoldMT"/>
          <w:b/>
          <w:bCs/>
          <w:color w:val="auto"/>
          <w:sz w:val="21"/>
          <w:szCs w:val="21"/>
          <w:lang w:eastAsia="en-US" w:bidi="ar-SA"/>
        </w:rPr>
        <w:br w:type="page"/>
      </w:r>
    </w:p>
    <w:p w14:paraId="7D0BFC36" w14:textId="59256221"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r>
        <w:rPr>
          <w:rFonts w:ascii="Arial Narrow" w:eastAsiaTheme="minorHAnsi" w:hAnsi="Arial Narrow" w:cs="Arial-BoldMT"/>
          <w:b/>
          <w:bCs/>
          <w:color w:val="auto"/>
          <w:sz w:val="21"/>
          <w:szCs w:val="21"/>
          <w:lang w:eastAsia="en-US" w:bidi="ar-SA"/>
        </w:rPr>
        <w:lastRenderedPageBreak/>
        <w:t xml:space="preserve">Príloha č. 6 - Postup pri stanovení </w:t>
      </w:r>
      <w:proofErr w:type="spellStart"/>
      <w:r>
        <w:rPr>
          <w:rFonts w:ascii="Arial Narrow" w:eastAsiaTheme="minorHAnsi" w:hAnsi="Arial Narrow" w:cs="Arial"/>
          <w:b/>
          <w:bCs/>
          <w:color w:val="auto"/>
          <w:sz w:val="21"/>
          <w:szCs w:val="21"/>
          <w:lang w:eastAsia="en-US" w:bidi="ar-SA"/>
        </w:rPr>
        <w:t>SOPSp</w:t>
      </w:r>
      <w:proofErr w:type="spellEnd"/>
    </w:p>
    <w:p w14:paraId="4FD79FD9" w14:textId="77777777"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p>
    <w:p w14:paraId="37DF339B" w14:textId="77777777" w:rsidR="00FB35B3" w:rsidRPr="00FB35B3" w:rsidRDefault="00690FC7" w:rsidP="00E46D63">
      <w:pPr>
        <w:pStyle w:val="Odsekzoznamu"/>
        <w:widowControl/>
        <w:numPr>
          <w:ilvl w:val="6"/>
          <w:numId w:val="15"/>
        </w:numPr>
        <w:tabs>
          <w:tab w:val="left" w:pos="567"/>
        </w:tabs>
        <w:autoSpaceDE w:val="0"/>
        <w:autoSpaceDN w:val="0"/>
        <w:adjustRightInd w:val="0"/>
        <w:ind w:left="426" w:hanging="426"/>
        <w:jc w:val="both"/>
        <w:rPr>
          <w:ins w:id="238" w:author="Kupcová" w:date="2026-09-10T21:59:00Z"/>
          <w:rFonts w:ascii="Arial Narrow" w:eastAsiaTheme="minorEastAsia" w:hAnsi="Arial Narrow" w:cs="ArialMT"/>
          <w:color w:val="auto"/>
          <w:sz w:val="21"/>
          <w:szCs w:val="21"/>
          <w:lang w:eastAsia="en-US" w:bidi="ar-SA"/>
        </w:rPr>
      </w:pPr>
      <w:r w:rsidRPr="00E46D63">
        <w:rPr>
          <w:rFonts w:ascii="Arial Narrow" w:hAnsi="Arial Narrow"/>
          <w:sz w:val="21"/>
        </w:rPr>
        <w:t xml:space="preserve">Táto príloha stanovuje množstvá VQ dohodnuté pre príslušný kalendárny rok, ktoré odberateľ požaduje oceniť a nakúpiť v cene podľa burzového indexu THE CAL Natural Gas Futures, dostupného na </w:t>
      </w:r>
      <w:hyperlink r:id="rId13" w:history="1">
        <w:r w:rsidR="00E46D63" w:rsidRPr="005C3CF8">
          <w:rPr>
            <w:rStyle w:val="Hypertextovprepojenie"/>
            <w:rFonts w:ascii="Arial Narrow" w:hAnsi="Arial Narrow"/>
            <w:sz w:val="21"/>
          </w:rPr>
          <w:t>https://www.eex.com/en/market-data/market-data-hub</w:t>
        </w:r>
      </w:hyperlink>
      <w:r w:rsidRPr="00E46D63">
        <w:rPr>
          <w:rFonts w:ascii="Arial Narrow" w:hAnsi="Arial Narrow"/>
          <w:sz w:val="21"/>
        </w:rPr>
        <w:t>.</w:t>
      </w:r>
      <w:ins w:id="239" w:author="Kupcová" w:date="2026-09-10T21:52:00Z">
        <w:r w:rsidRPr="00E46D63">
          <w:rPr>
            <w:rFonts w:ascii="Arial Narrow" w:hAnsi="Arial Narrow"/>
            <w:sz w:val="21"/>
          </w:rPr>
          <w:t xml:space="preserve"> </w:t>
        </w:r>
      </w:ins>
    </w:p>
    <w:p w14:paraId="06706DF4" w14:textId="77777777" w:rsidR="00FB35B3" w:rsidRDefault="00FB35B3" w:rsidP="00FB35B3">
      <w:pPr>
        <w:pStyle w:val="Odsekzoznamu"/>
        <w:widowControl/>
        <w:tabs>
          <w:tab w:val="left" w:pos="567"/>
        </w:tabs>
        <w:autoSpaceDE w:val="0"/>
        <w:autoSpaceDN w:val="0"/>
        <w:adjustRightInd w:val="0"/>
        <w:ind w:left="426"/>
        <w:jc w:val="both"/>
        <w:rPr>
          <w:ins w:id="240" w:author="Kupcová" w:date="2026-09-10T21:59:00Z"/>
          <w:rFonts w:ascii="Arial Narrow" w:hAnsi="Arial Narrow"/>
          <w:sz w:val="21"/>
        </w:rPr>
      </w:pPr>
    </w:p>
    <w:p w14:paraId="1E1C27F8" w14:textId="08CB9DC6" w:rsidR="008A15D1" w:rsidRPr="00E46D63" w:rsidRDefault="00690FC7" w:rsidP="00FB35B3">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ins w:id="241" w:author="Kupcová" w:date="2026-09-10T21:52:00Z">
        <w:r w:rsidRPr="00E46D63">
          <w:rPr>
            <w:rFonts w:ascii="Arial Narrow" w:hAnsi="Arial Narrow"/>
            <w:sz w:val="21"/>
          </w:rPr>
          <w:t xml:space="preserve">Na účely tejto prílohy sa hodnotou THE CAL </w:t>
        </w:r>
        <w:proofErr w:type="spellStart"/>
        <w:r w:rsidRPr="00E46D63">
          <w:rPr>
            <w:rFonts w:ascii="Arial Narrow" w:hAnsi="Arial Narrow"/>
            <w:sz w:val="21"/>
          </w:rPr>
          <w:t>Natural</w:t>
        </w:r>
        <w:proofErr w:type="spellEnd"/>
        <w:r w:rsidRPr="00E46D63">
          <w:rPr>
            <w:rFonts w:ascii="Arial Narrow" w:hAnsi="Arial Narrow"/>
            <w:sz w:val="21"/>
          </w:rPr>
          <w:t xml:space="preserve"> </w:t>
        </w:r>
        <w:proofErr w:type="spellStart"/>
        <w:r w:rsidRPr="00E46D63">
          <w:rPr>
            <w:rFonts w:ascii="Arial Narrow" w:hAnsi="Arial Narrow"/>
            <w:sz w:val="21"/>
          </w:rPr>
          <w:t>Gas</w:t>
        </w:r>
        <w:proofErr w:type="spellEnd"/>
        <w:r w:rsidRPr="00E46D63">
          <w:rPr>
            <w:rFonts w:ascii="Arial Narrow" w:hAnsi="Arial Narrow"/>
            <w:sz w:val="21"/>
          </w:rPr>
          <w:t xml:space="preserve"> </w:t>
        </w:r>
        <w:proofErr w:type="spellStart"/>
        <w:r w:rsidRPr="00E46D63">
          <w:rPr>
            <w:rFonts w:ascii="Arial Narrow" w:hAnsi="Arial Narrow"/>
            <w:sz w:val="21"/>
          </w:rPr>
          <w:t>Futures</w:t>
        </w:r>
        <w:proofErr w:type="spellEnd"/>
        <w:r w:rsidRPr="00E46D63">
          <w:rPr>
            <w:rFonts w:ascii="Arial Narrow" w:hAnsi="Arial Narrow"/>
            <w:sz w:val="21"/>
          </w:rPr>
          <w:t xml:space="preserve"> rozumie hodnota </w:t>
        </w:r>
        <w:proofErr w:type="spellStart"/>
        <w:r w:rsidRPr="00E46D63">
          <w:rPr>
            <w:rFonts w:ascii="Arial Narrow" w:hAnsi="Arial Narrow"/>
            <w:sz w:val="21"/>
          </w:rPr>
          <w:t>Daily</w:t>
        </w:r>
        <w:proofErr w:type="spellEnd"/>
        <w:r w:rsidRPr="00E46D63">
          <w:rPr>
            <w:rFonts w:ascii="Arial Narrow" w:hAnsi="Arial Narrow"/>
            <w:sz w:val="21"/>
          </w:rPr>
          <w:t xml:space="preserve"> </w:t>
        </w:r>
        <w:proofErr w:type="spellStart"/>
        <w:r w:rsidRPr="00E46D63">
          <w:rPr>
            <w:rFonts w:ascii="Arial Narrow" w:hAnsi="Arial Narrow"/>
            <w:sz w:val="21"/>
          </w:rPr>
          <w:t>Settlement</w:t>
        </w:r>
        <w:proofErr w:type="spellEnd"/>
        <w:r w:rsidRPr="00E46D63">
          <w:rPr>
            <w:rFonts w:ascii="Arial Narrow" w:hAnsi="Arial Narrow"/>
            <w:sz w:val="21"/>
          </w:rPr>
          <w:t xml:space="preserve"> </w:t>
        </w:r>
        <w:proofErr w:type="spellStart"/>
        <w:r w:rsidRPr="00E46D63">
          <w:rPr>
            <w:rFonts w:ascii="Arial Narrow" w:hAnsi="Arial Narrow"/>
            <w:sz w:val="21"/>
          </w:rPr>
          <w:t>Price</w:t>
        </w:r>
        <w:proofErr w:type="spellEnd"/>
        <w:r w:rsidRPr="00E46D63">
          <w:rPr>
            <w:rFonts w:ascii="Arial Narrow" w:hAnsi="Arial Narrow"/>
            <w:sz w:val="21"/>
          </w:rPr>
          <w:t xml:space="preserve"> príslušného ročného produktu THE CAL </w:t>
        </w:r>
        <w:proofErr w:type="spellStart"/>
        <w:r w:rsidRPr="00E46D63">
          <w:rPr>
            <w:rFonts w:ascii="Arial Narrow" w:hAnsi="Arial Narrow"/>
            <w:sz w:val="21"/>
          </w:rPr>
          <w:t>Natural</w:t>
        </w:r>
        <w:proofErr w:type="spellEnd"/>
        <w:r w:rsidRPr="00E46D63">
          <w:rPr>
            <w:rFonts w:ascii="Arial Narrow" w:hAnsi="Arial Narrow"/>
            <w:sz w:val="21"/>
          </w:rPr>
          <w:t xml:space="preserve"> </w:t>
        </w:r>
        <w:proofErr w:type="spellStart"/>
        <w:r w:rsidRPr="00E46D63">
          <w:rPr>
            <w:rFonts w:ascii="Arial Narrow" w:hAnsi="Arial Narrow"/>
            <w:sz w:val="21"/>
          </w:rPr>
          <w:t>Gas</w:t>
        </w:r>
        <w:proofErr w:type="spellEnd"/>
        <w:r w:rsidRPr="00E46D63">
          <w:rPr>
            <w:rFonts w:ascii="Arial Narrow" w:hAnsi="Arial Narrow"/>
            <w:sz w:val="21"/>
          </w:rPr>
          <w:t xml:space="preserve"> </w:t>
        </w:r>
        <w:proofErr w:type="spellStart"/>
        <w:r w:rsidRPr="00E46D63">
          <w:rPr>
            <w:rFonts w:ascii="Arial Narrow" w:hAnsi="Arial Narrow"/>
            <w:sz w:val="21"/>
          </w:rPr>
          <w:t>Futures</w:t>
        </w:r>
        <w:proofErr w:type="spellEnd"/>
        <w:r w:rsidRPr="00E46D63">
          <w:rPr>
            <w:rFonts w:ascii="Arial Narrow" w:hAnsi="Arial Narrow"/>
            <w:sz w:val="21"/>
          </w:rPr>
          <w:t xml:space="preserve"> zverejnená pre príslušný obchodný deň na EEX. Hodnota Best </w:t>
        </w:r>
        <w:proofErr w:type="spellStart"/>
        <w:r w:rsidRPr="00E46D63">
          <w:rPr>
            <w:rFonts w:ascii="Arial Narrow" w:hAnsi="Arial Narrow"/>
            <w:sz w:val="21"/>
          </w:rPr>
          <w:t>Ask</w:t>
        </w:r>
        <w:proofErr w:type="spellEnd"/>
        <w:r w:rsidRPr="00E46D63">
          <w:rPr>
            <w:rFonts w:ascii="Arial Narrow" w:hAnsi="Arial Narrow"/>
            <w:sz w:val="21"/>
          </w:rPr>
          <w:t xml:space="preserve">, Best </w:t>
        </w:r>
        <w:proofErr w:type="spellStart"/>
        <w:r w:rsidRPr="00E46D63">
          <w:rPr>
            <w:rFonts w:ascii="Arial Narrow" w:hAnsi="Arial Narrow"/>
            <w:sz w:val="21"/>
          </w:rPr>
          <w:t>Bid</w:t>
        </w:r>
        <w:proofErr w:type="spellEnd"/>
        <w:r w:rsidRPr="00E46D63">
          <w:rPr>
            <w:rFonts w:ascii="Arial Narrow" w:hAnsi="Arial Narrow"/>
            <w:sz w:val="21"/>
          </w:rPr>
          <w:t xml:space="preserve">, </w:t>
        </w:r>
        <w:proofErr w:type="spellStart"/>
        <w:r w:rsidRPr="00E46D63">
          <w:rPr>
            <w:rFonts w:ascii="Arial Narrow" w:hAnsi="Arial Narrow"/>
            <w:sz w:val="21"/>
          </w:rPr>
          <w:t>mid-price</w:t>
        </w:r>
        <w:proofErr w:type="spellEnd"/>
        <w:r w:rsidRPr="00E46D63">
          <w:rPr>
            <w:rFonts w:ascii="Arial Narrow" w:hAnsi="Arial Narrow"/>
            <w:sz w:val="21"/>
          </w:rPr>
          <w:t xml:space="preserve"> alebo iná priebežná/</w:t>
        </w:r>
        <w:proofErr w:type="spellStart"/>
        <w:r w:rsidRPr="00E46D63">
          <w:rPr>
            <w:rFonts w:ascii="Arial Narrow" w:hAnsi="Arial Narrow"/>
            <w:sz w:val="21"/>
          </w:rPr>
          <w:t>live</w:t>
        </w:r>
        <w:proofErr w:type="spellEnd"/>
        <w:r w:rsidRPr="00E46D63">
          <w:rPr>
            <w:rFonts w:ascii="Arial Narrow" w:hAnsi="Arial Narrow"/>
            <w:sz w:val="21"/>
          </w:rPr>
          <w:t xml:space="preserve"> </w:t>
        </w:r>
        <w:proofErr w:type="spellStart"/>
        <w:r w:rsidRPr="00E46D63">
          <w:rPr>
            <w:rFonts w:ascii="Arial Narrow" w:hAnsi="Arial Narrow"/>
            <w:sz w:val="21"/>
          </w:rPr>
          <w:t>kotácia</w:t>
        </w:r>
        <w:proofErr w:type="spellEnd"/>
        <w:r w:rsidRPr="00E46D63">
          <w:rPr>
            <w:rFonts w:ascii="Arial Narrow" w:hAnsi="Arial Narrow"/>
            <w:sz w:val="21"/>
          </w:rPr>
          <w:t xml:space="preserve"> sa na účely výpočtu </w:t>
        </w:r>
        <w:proofErr w:type="spellStart"/>
        <w:r w:rsidRPr="00E46D63">
          <w:rPr>
            <w:rFonts w:ascii="Arial Narrow" w:hAnsi="Arial Narrow"/>
            <w:sz w:val="21"/>
          </w:rPr>
          <w:t>SOPSp</w:t>
        </w:r>
        <w:proofErr w:type="spellEnd"/>
        <w:r w:rsidRPr="00E46D63">
          <w:rPr>
            <w:rFonts w:ascii="Arial Narrow" w:hAnsi="Arial Narrow"/>
            <w:sz w:val="21"/>
          </w:rPr>
          <w:t xml:space="preserve"> nepoužije, ak sa zmluvné strany výslovne písomne nedohodnú inak spôsobom prípustným podľa právnych predpisov o verejnom obstarávaní.</w:t>
        </w:r>
      </w:ins>
    </w:p>
    <w:p w14:paraId="39360A4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935B7BC" w14:textId="233B294F" w:rsidR="008A15D1" w:rsidRPr="00E46D63" w:rsidRDefault="00690FC7" w:rsidP="00E46D63">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sidRPr="00E46D63">
        <w:rPr>
          <w:rFonts w:ascii="Arial Narrow" w:hAnsi="Arial Narrow"/>
          <w:sz w:val="21"/>
        </w:rPr>
        <w:t>Dodávateľ pre príslušný kalendárny rok realizuje nižšie uvedené nákupy automaticky v poslednú pracovnú kalendárnu stredu príslušného mesiaca uvedeného v harmonograme, a to na základe osobitného pokynu odberateľa alebo splnomocnenej osoby alebo bez potreby osobitného pokynu, potvrdenia alebo schválenia zo strany odberateľa alebo splnomocnenej osoby, pokiaľ splnomocnená osoba podľa článku VIII bodov 16. a 17. zmluvy nedoručí dodávateľovi výslovný písomný pokyn, ktorým určí inak. Ak posledná pracovná kalendárna streda príslušného mesiaca uvedeného v harmonograme nie je obchodným dňom na burze, dodávateľ je povinný zrealizovať nákup v najbližší predchádzajúci obchodný deň na burze, pokiaľ splnomocnená osoba nedoručí dodávateľovi výslovný písomný pokyn, ktorým určí inak.</w:t>
      </w:r>
    </w:p>
    <w:p w14:paraId="4CD694FE" w14:textId="77777777" w:rsidR="008A15D1" w:rsidRDefault="008A15D1">
      <w:pPr>
        <w:pStyle w:val="Odsekzoznamu"/>
        <w:widowControl/>
        <w:tabs>
          <w:tab w:val="left" w:pos="567"/>
        </w:tabs>
        <w:autoSpaceDE w:val="0"/>
        <w:autoSpaceDN w:val="0"/>
        <w:adjustRightInd w:val="0"/>
        <w:ind w:left="426"/>
        <w:jc w:val="both"/>
      </w:pPr>
    </w:p>
    <w:p w14:paraId="5F1EAB1D" w14:textId="6DBBF148" w:rsidR="008A15D1" w:rsidRDefault="00690FC7">
      <w:pPr>
        <w:pStyle w:val="Odsekzoznamu"/>
        <w:widowControl/>
        <w:tabs>
          <w:tab w:val="left" w:pos="567"/>
        </w:tabs>
        <w:autoSpaceDE w:val="0"/>
        <w:autoSpaceDN w:val="0"/>
        <w:adjustRightInd w:val="0"/>
        <w:ind w:left="426"/>
        <w:jc w:val="both"/>
      </w:pPr>
      <w:r>
        <w:rPr>
          <w:rFonts w:ascii="Arial Narrow" w:hAnsi="Arial Narrow"/>
          <w:sz w:val="21"/>
        </w:rPr>
        <w:t>Vo vzťahu k nákupom plánovaným pre kalendárny rok dodávky 2027 a pre časť kalendárneho roka dodávky 2028 je splnomocnená osoba oprávnená najneskôr do 12:00 hod. pracovného dňa bezprostredne predchádzajúceho dňu realizácie príslušného nákupu doručiť dodávateľovi záväzný písomný pokyn, ktorým určí, potvrdí, zmení alebo spresní realizáciu príslušného nákupu</w:t>
      </w:r>
      <w:r w:rsidR="00C84BED">
        <w:rPr>
          <w:rFonts w:ascii="Arial Narrow" w:eastAsiaTheme="minorEastAsia" w:hAnsi="Arial Narrow" w:cs="ArialMT"/>
          <w:color w:val="auto"/>
          <w:sz w:val="21"/>
          <w:szCs w:val="21"/>
          <w:lang w:eastAsia="en-US" w:bidi="ar-SA"/>
        </w:rPr>
        <w:t xml:space="preserve">. </w:t>
      </w:r>
      <w:ins w:id="242" w:author="Kupcová" w:date="2026-09-10T21:52:00Z">
        <w:r>
          <w:rPr>
            <w:rFonts w:ascii="Arial Narrow" w:hAnsi="Arial Narrow"/>
            <w:sz w:val="21"/>
          </w:rPr>
          <w:t xml:space="preserve"> Ak má byť príslušný nákup</w:t>
        </w:r>
      </w:ins>
      <w:ins w:id="243" w:author="Kupcová" w:date="2026-09-10T21:57:00Z">
        <w:r w:rsidR="00FB35B3">
          <w:rPr>
            <w:rFonts w:ascii="Arial Narrow" w:hAnsi="Arial Narrow"/>
            <w:sz w:val="21"/>
          </w:rPr>
          <w:t xml:space="preserve"> </w:t>
        </w:r>
      </w:ins>
      <w:ins w:id="244" w:author="Kupcová" w:date="2026-09-10T21:52:00Z">
        <w:r>
          <w:rPr>
            <w:rFonts w:ascii="Arial Narrow" w:hAnsi="Arial Narrow"/>
            <w:sz w:val="21"/>
          </w:rPr>
          <w:t>realizovan</w:t>
        </w:r>
      </w:ins>
      <w:ins w:id="245" w:author="Kupcová" w:date="2026-09-10T21:57:00Z">
        <w:r w:rsidR="00FB35B3">
          <w:rPr>
            <w:rFonts w:ascii="Arial Narrow" w:hAnsi="Arial Narrow"/>
            <w:sz w:val="21"/>
          </w:rPr>
          <w:t>ý</w:t>
        </w:r>
      </w:ins>
      <w:ins w:id="246" w:author="Kupcová" w:date="2026-09-10T21:52:00Z">
        <w:r>
          <w:rPr>
            <w:rFonts w:ascii="Arial Narrow" w:hAnsi="Arial Narrow"/>
            <w:sz w:val="21"/>
          </w:rPr>
          <w:t xml:space="preserve"> v poslednú pracovnú kalendárnu stredu príslušného mesiaca, v štandardnom prípade lehota podľa predchádzajúcej vety uplynie v utorok do 12:00 hod.; ak sa deň realizácie podľa tejto prílohy posúva na iný obchodný deň, lehota na doručenie pokynu uplynie do 12:00 hod. pracovného dňa bezprostredne predchádzajúceho takto určenému dňu realizácie.</w:t>
        </w:r>
      </w:ins>
    </w:p>
    <w:p w14:paraId="3697656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9191F04" w14:textId="23CC0615" w:rsidR="008A15D1" w:rsidRDefault="00690FC7">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r>
        <w:rPr>
          <w:rFonts w:ascii="Arial Narrow" w:hAnsi="Arial Narrow"/>
          <w:sz w:val="21"/>
        </w:rPr>
        <w:t>Na účely tejto prílohy sa za písomný pokyn splnomocnenej osoby považuje aj pokyn doručený e-mailom z e-mailovej adresy oznámenej odberateľom alebo splnomocnenou osobou dodávateľovi ako kontaktná e-mailová adresa pre účely nákupu</w:t>
      </w:r>
      <w:r w:rsidR="00C84BED">
        <w:rPr>
          <w:rFonts w:ascii="Arial Narrow" w:eastAsiaTheme="minorEastAsia" w:hAnsi="Arial Narrow" w:cs="ArialMT"/>
          <w:color w:val="auto"/>
          <w:sz w:val="21"/>
          <w:szCs w:val="21"/>
          <w:lang w:eastAsia="en-US" w:bidi="ar-SA"/>
        </w:rPr>
        <w:t>.</w:t>
      </w:r>
      <w:r>
        <w:rPr>
          <w:rFonts w:ascii="Arial Narrow" w:hAnsi="Arial Narrow"/>
          <w:sz w:val="21"/>
        </w:rPr>
        <w:t xml:space="preserve"> Dodávateľ je povinný bezodkladne, najneskôr však v ten istý pracovný deň, potvrdiť prijatie takého pokynu odberateľovi a splnomocnenej osobe. Ak dodávateľ prijatie pokynu odberateľovi a splnomocnenej osobe v zmysle predchádzajúcej vety nepotvrdí, pokyn sa považuje za potvrdený a pre dodávateľa záväzný v nasledujúci </w:t>
      </w:r>
      <w:del w:id="247" w:author="Kupcová" w:date="2026-09-10T21:52:00Z">
        <w:r w:rsidR="00C84BED">
          <w:rPr>
            <w:rFonts w:ascii="Arial Narrow" w:eastAsiaTheme="minorEastAsia" w:hAnsi="Arial Narrow" w:cs="ArialMT"/>
            <w:color w:val="auto"/>
            <w:sz w:val="21"/>
            <w:szCs w:val="21"/>
            <w:lang w:eastAsia="en-US" w:bidi="ar-SA"/>
          </w:rPr>
          <w:delText>kalendárni</w:delText>
        </w:r>
      </w:del>
      <w:ins w:id="248" w:author="Kupcová" w:date="2026-09-10T21:52:00Z">
        <w:r>
          <w:rPr>
            <w:rFonts w:ascii="Arial Narrow" w:hAnsi="Arial Narrow"/>
            <w:sz w:val="21"/>
          </w:rPr>
          <w:t>kalendárny</w:t>
        </w:r>
      </w:ins>
      <w:r>
        <w:rPr>
          <w:rFonts w:ascii="Arial Narrow" w:hAnsi="Arial Narrow"/>
          <w:sz w:val="21"/>
        </w:rPr>
        <w:t xml:space="preserve"> deň. Dodávateľ je povinný poskytnúť odberateľovi a splnomocnenej osobe riadnu a včasnú súčinnosť smerujúcu k zabezpečeniu udelenia takéhoto pokynu, najmä je povinný primerane vopred upozorniť splnomocnenú osobu a odberateľa na každý blížiaci sa termín realizácie príslušného nákupu</w:t>
      </w:r>
      <w:r w:rsidR="00C84BED">
        <w:rPr>
          <w:rFonts w:ascii="Arial Narrow" w:eastAsiaTheme="minorEastAsia" w:hAnsi="Arial Narrow" w:cs="ArialMT"/>
          <w:color w:val="auto"/>
          <w:sz w:val="21"/>
          <w:szCs w:val="21"/>
          <w:lang w:eastAsia="en-US" w:bidi="ar-SA"/>
        </w:rPr>
        <w:t>.</w:t>
      </w:r>
      <w:ins w:id="249" w:author="Kupcová" w:date="2026-09-10T21:57:00Z">
        <w:r w:rsidR="00FB35B3">
          <w:rPr>
            <w:rFonts w:ascii="Arial Narrow" w:eastAsiaTheme="minorEastAsia" w:hAnsi="Arial Narrow" w:cs="ArialMT"/>
            <w:color w:val="auto"/>
            <w:sz w:val="21"/>
            <w:szCs w:val="21"/>
            <w:lang w:eastAsia="en-US" w:bidi="ar-SA"/>
          </w:rPr>
          <w:t xml:space="preserve"> </w:t>
        </w:r>
      </w:ins>
      <w:ins w:id="250" w:author="Kupcová" w:date="2026-09-10T21:52:00Z">
        <w:r>
          <w:rPr>
            <w:rFonts w:ascii="Arial Narrow" w:hAnsi="Arial Narrow"/>
            <w:sz w:val="21"/>
          </w:rPr>
          <w:t>Ak má odberateľ alebo splnomocnená osoba vedomosť o skutočnosti, ktorá môže mať vplyv na rozsah príslušného nákupu, odberateľ alebo splnomocnená osoba je oprávnená najneskôr do 12:00 hod. pracovného dňa bezprostredne predchádzajúceho dňu realizácie oznámiť dodávateľovi upravený rozsah príslušného nákupu.</w:t>
        </w:r>
      </w:ins>
      <w:r>
        <w:rPr>
          <w:rFonts w:ascii="Arial Narrow" w:hAnsi="Arial Narrow"/>
          <w:sz w:val="21"/>
        </w:rPr>
        <w:t xml:space="preserve"> Dodávateľ je zároveň povinný priebežne sledovať vývoj relevantných trhových cien zemného plynu, najmä vývoj príslušných THE CAL Natural Gas Futures, a v prípade, ak podľa jeho odbornej starostlivosti nastane alebo sa javí ako pravdepodobná cenovo priaznivá príležitosť na realizáciu nákupu alebo ocenenia množstva VQ, bez zbytočného odkladu na túto skutočnosť písomne upozorniť odberateľa a splnomocnenú osobu. Súčasťou upozornenia musí byť najmä označenie príslušného produktu, aktuálna alebo indikatívna cena, porovnanie s predchádzajúcim vývojom ceny, stručné odôvodnenie odporúčania dodávateľa a lehota, v ktorej je podľa dodávateľa vhodné rozhodnúť o prípadnom pokyne. Upozornenie dodávateľa podľa predchádzajúcej vety nemá povahu pokynu na nákup alebo ocenenie a nezakladá dodávateľovi oprávnenie realizovať nákup alebo ocenenie bez výslovného pokynu splnomocnenej osoby, okrem prípadov, keď sa uplatní automatický harmonogram realizácie nákupov. Ak dodávateľ nesplní povinnosť upozorniť odberateľa a splnomocnenú osobu na blížiaci sa termín realizácie nákupu alebo na cenovo priaznivú príležitosť, nie je oprávnený voči odberateľovi uplatňovať žiadne sankcie, prirážky, náhradu škody, náhradu ušlého zisku ani iné finančné plnenia z dôvodu, že pokyn na nákup alebo ocenenie nebol udelený alebo bol udelený neskôr.</w:t>
      </w:r>
    </w:p>
    <w:p w14:paraId="03C7C20F"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216C789E" w14:textId="77777777" w:rsidR="008A15D1" w:rsidRDefault="00690FC7">
      <w:pPr>
        <w:pStyle w:val="Odsekzoznamu"/>
        <w:widowControl/>
        <w:tabs>
          <w:tab w:val="left" w:pos="567"/>
        </w:tabs>
        <w:autoSpaceDE w:val="0"/>
        <w:autoSpaceDN w:val="0"/>
        <w:adjustRightInd w:val="0"/>
        <w:ind w:left="426"/>
        <w:jc w:val="both"/>
        <w:rPr>
          <w:rFonts w:ascii="Arial Narrow" w:eastAsiaTheme="minorHAnsi" w:hAnsi="Arial Narrow" w:cs="ArialMT"/>
          <w:b/>
          <w:bCs/>
          <w:color w:val="auto"/>
          <w:sz w:val="21"/>
          <w:szCs w:val="21"/>
          <w:lang w:eastAsia="en-US" w:bidi="ar-SA"/>
        </w:rPr>
      </w:pPr>
      <w:r>
        <w:rPr>
          <w:rFonts w:ascii="Arial Narrow" w:eastAsiaTheme="minorHAnsi" w:hAnsi="Arial Narrow" w:cs="ArialMT"/>
          <w:b/>
          <w:bCs/>
          <w:color w:val="auto"/>
          <w:sz w:val="21"/>
          <w:szCs w:val="21"/>
          <w:lang w:eastAsia="en-US" w:bidi="ar-SA"/>
        </w:rPr>
        <w:t xml:space="preserve">Harmonogram nákupu: </w:t>
      </w:r>
    </w:p>
    <w:p w14:paraId="595BFD98" w14:textId="77777777" w:rsidR="008A15D1" w:rsidRDefault="008A15D1">
      <w:pPr>
        <w:pStyle w:val="Odsekzoznamu"/>
        <w:widowControl/>
        <w:tabs>
          <w:tab w:val="left" w:pos="567"/>
        </w:tabs>
        <w:autoSpaceDE w:val="0"/>
        <w:autoSpaceDN w:val="0"/>
        <w:adjustRightInd w:val="0"/>
        <w:ind w:left="426"/>
        <w:jc w:val="both"/>
        <w:rPr>
          <w:rFonts w:ascii="Arial Narrow" w:eastAsiaTheme="minorHAnsi" w:hAnsi="Arial Narrow" w:cs="ArialMT"/>
          <w:b/>
          <w:bCs/>
          <w:color w:val="auto"/>
          <w:sz w:val="21"/>
          <w:szCs w:val="21"/>
          <w:lang w:eastAsia="en-US" w:bidi="ar-SA"/>
        </w:rPr>
      </w:pPr>
    </w:p>
    <w:p w14:paraId="391C92E6"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83C63D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val="en-GB" w:eastAsia="en-US" w:bidi="ar-SA"/>
        </w:rPr>
      </w:pPr>
      <w:r>
        <w:rPr>
          <w:rFonts w:ascii="Arial Narrow" w:eastAsiaTheme="minorHAnsi" w:hAnsi="Arial Narrow" w:cs="ArialMT"/>
          <w:color w:val="auto"/>
          <w:sz w:val="21"/>
          <w:szCs w:val="21"/>
          <w:lang w:eastAsia="en-US" w:bidi="ar-SA"/>
        </w:rPr>
        <w:lastRenderedPageBreak/>
        <w:t>Rok 2027</w:t>
      </w:r>
    </w:p>
    <w:p w14:paraId="5FCFD4BF"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3219DD2" w14:textId="77777777" w:rsidR="008A15D1" w:rsidRDefault="00690FC7">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THE CAL-27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7BB0537B" w14:textId="77777777" w:rsidR="008A15D1" w:rsidRDefault="00690FC7">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THE CAL-27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w:t>
      </w:r>
    </w:p>
    <w:p w14:paraId="367F9FDA" w14:textId="77777777" w:rsidR="008A15D1" w:rsidRDefault="00690FC7">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THE CAL-27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592445EF"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5F9BD690" w14:textId="77777777" w:rsidR="00C84BED" w:rsidRPr="00E46D63" w:rsidRDefault="00E46D63" w:rsidP="00E46D63">
      <w:pPr>
        <w:widowControl/>
        <w:tabs>
          <w:tab w:val="left" w:pos="426"/>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ab/>
      </w:r>
      <w:r w:rsidR="00C84BED" w:rsidRPr="00E46D63">
        <w:rPr>
          <w:rFonts w:ascii="Arial Narrow" w:eastAsiaTheme="minorHAnsi" w:hAnsi="Arial Narrow" w:cs="ArialMT"/>
          <w:color w:val="auto"/>
          <w:sz w:val="21"/>
          <w:szCs w:val="21"/>
          <w:lang w:eastAsia="en-US" w:bidi="ar-SA"/>
        </w:rPr>
        <w:t>Rok 2028</w:t>
      </w:r>
    </w:p>
    <w:p w14:paraId="78832C00"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B3BE619"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1/5 VQ ocenené THE CAL-28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w:t>
      </w:r>
    </w:p>
    <w:p w14:paraId="23F72EB7"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1/5 VQ ocenené THE CAL-28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w:t>
      </w:r>
    </w:p>
    <w:p w14:paraId="5CC7EFF4"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v apríli 2027 nákup 1/5 VQ ocenené THE CAL-28 </w:t>
      </w:r>
      <w:proofErr w:type="spellStart"/>
      <w:r>
        <w:rPr>
          <w:rFonts w:ascii="Arial Narrow" w:eastAsiaTheme="minorEastAsia" w:hAnsi="Arial Narrow" w:cs="ArialMT"/>
          <w:color w:val="auto"/>
          <w:sz w:val="21"/>
          <w:szCs w:val="21"/>
          <w:lang w:eastAsia="en-US" w:bidi="ar-SA"/>
        </w:rPr>
        <w:t>Natural</w:t>
      </w:r>
      <w:proofErr w:type="spellEnd"/>
      <w:r>
        <w:rPr>
          <w:rFonts w:ascii="Arial Narrow" w:eastAsiaTheme="minorEastAsia" w:hAnsi="Arial Narrow" w:cs="ArialMT"/>
          <w:color w:val="auto"/>
          <w:sz w:val="21"/>
          <w:szCs w:val="21"/>
          <w:lang w:eastAsia="en-US" w:bidi="ar-SA"/>
        </w:rPr>
        <w:t xml:space="preserve"> </w:t>
      </w:r>
      <w:proofErr w:type="spellStart"/>
      <w:r>
        <w:rPr>
          <w:rFonts w:ascii="Arial Narrow" w:eastAsiaTheme="minorEastAsia" w:hAnsi="Arial Narrow" w:cs="ArialMT"/>
          <w:color w:val="auto"/>
          <w:sz w:val="21"/>
          <w:szCs w:val="21"/>
          <w:lang w:eastAsia="en-US" w:bidi="ar-SA"/>
        </w:rPr>
        <w:t>Gas</w:t>
      </w:r>
      <w:proofErr w:type="spellEnd"/>
      <w:r>
        <w:rPr>
          <w:rFonts w:ascii="Arial Narrow" w:eastAsiaTheme="minorEastAsia" w:hAnsi="Arial Narrow" w:cs="ArialMT"/>
          <w:color w:val="auto"/>
          <w:sz w:val="21"/>
          <w:szCs w:val="21"/>
          <w:lang w:eastAsia="en-US" w:bidi="ar-SA"/>
        </w:rPr>
        <w:t xml:space="preserve"> </w:t>
      </w:r>
      <w:proofErr w:type="spellStart"/>
      <w:r>
        <w:rPr>
          <w:rFonts w:ascii="Arial Narrow" w:eastAsiaTheme="minorEastAsia" w:hAnsi="Arial Narrow" w:cs="ArialMT"/>
          <w:color w:val="auto"/>
          <w:sz w:val="21"/>
          <w:szCs w:val="21"/>
          <w:lang w:eastAsia="en-US" w:bidi="ar-SA"/>
        </w:rPr>
        <w:t>Futures</w:t>
      </w:r>
      <w:proofErr w:type="spellEnd"/>
      <w:r>
        <w:rPr>
          <w:rFonts w:ascii="Arial Narrow" w:eastAsiaTheme="minorEastAsia" w:hAnsi="Arial Narrow" w:cs="ArialMT"/>
          <w:color w:val="auto"/>
          <w:sz w:val="21"/>
          <w:szCs w:val="21"/>
          <w:lang w:eastAsia="en-US" w:bidi="ar-SA"/>
        </w:rPr>
        <w:t xml:space="preserve"> v deň realizácie </w:t>
      </w:r>
    </w:p>
    <w:p w14:paraId="7D4D5CCC"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2027 nákup 1/5 VQ ocenené THE CAL-28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1BEDF34D"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2027 nákup 1/5 VQ ocenené THE CAL-28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129B87C0"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73B37BC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2029</w:t>
      </w:r>
    </w:p>
    <w:p w14:paraId="479FA55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29772D8"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2027 nákup 1/5 VQ ocenené THE CAL-29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171D99B2"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2027 nákup 1/5 VQ ocenené THE CAL-29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659DF13E"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apríli 2028 nákup 1/5 VQ ocenené THE CAL-29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773CBE79"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2028 nákup 1/5 VQ ocenené THE CAL-29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706417D3"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2028 nákup 1/5 VQ ocenené THE CAL-29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4AF2DAD6"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61C20DD8"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2030</w:t>
      </w:r>
    </w:p>
    <w:p w14:paraId="6C9A09F5"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C7CEAD2"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2028 nákup 1/5 VQ ocenené THE CAL-30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0F496D02"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2028 nákup 1/5 VQ ocenené THE CAL-30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0EE79CCD"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apríli 2029 nákup 1/5 VQ ocenené THE CAL-30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66772B5A"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2029 nákup 1/5 VQ ocenené THE CAL-30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04C71575"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2029 nákup 1/5 VQ ocenené THE CAL-30 </w:t>
      </w:r>
      <w:proofErr w:type="spellStart"/>
      <w:r>
        <w:rPr>
          <w:rFonts w:ascii="Arial Narrow" w:eastAsiaTheme="minorHAnsi" w:hAnsi="Arial Narrow" w:cs="ArialMT"/>
          <w:color w:val="auto"/>
          <w:sz w:val="21"/>
          <w:szCs w:val="21"/>
          <w:lang w:eastAsia="en-US" w:bidi="ar-SA"/>
        </w:rPr>
        <w:t>Natural</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Gas</w:t>
      </w:r>
      <w:proofErr w:type="spellEnd"/>
      <w:r>
        <w:rPr>
          <w:rFonts w:ascii="Arial Narrow" w:eastAsiaTheme="minorHAnsi" w:hAnsi="Arial Narrow" w:cs="ArialMT"/>
          <w:color w:val="auto"/>
          <w:sz w:val="21"/>
          <w:szCs w:val="21"/>
          <w:lang w:eastAsia="en-US" w:bidi="ar-SA"/>
        </w:rPr>
        <w:t xml:space="preserve"> </w:t>
      </w:r>
      <w:proofErr w:type="spellStart"/>
      <w:r>
        <w:rPr>
          <w:rFonts w:ascii="Arial Narrow" w:eastAsiaTheme="minorHAnsi" w:hAnsi="Arial Narrow" w:cs="ArialMT"/>
          <w:color w:val="auto"/>
          <w:sz w:val="21"/>
          <w:szCs w:val="21"/>
          <w:lang w:eastAsia="en-US" w:bidi="ar-SA"/>
        </w:rPr>
        <w:t>Futures</w:t>
      </w:r>
      <w:proofErr w:type="spellEnd"/>
      <w:r>
        <w:rPr>
          <w:rFonts w:ascii="Arial Narrow" w:eastAsiaTheme="minorHAnsi" w:hAnsi="Arial Narrow" w:cs="ArialMT"/>
          <w:color w:val="auto"/>
          <w:sz w:val="21"/>
          <w:szCs w:val="21"/>
          <w:lang w:eastAsia="en-US" w:bidi="ar-SA"/>
        </w:rPr>
        <w:t xml:space="preserve"> v deň realizácie </w:t>
      </w:r>
    </w:p>
    <w:p w14:paraId="648EE359"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58B4AFD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Výsledná </w:t>
      </w:r>
      <w:proofErr w:type="spellStart"/>
      <w:r>
        <w:rPr>
          <w:rFonts w:ascii="Arial Narrow" w:eastAsiaTheme="minorHAnsi" w:hAnsi="Arial Narrow" w:cs="ArialMT"/>
          <w:color w:val="auto"/>
          <w:sz w:val="21"/>
          <w:szCs w:val="21"/>
          <w:lang w:eastAsia="en-US" w:bidi="ar-SA"/>
        </w:rPr>
        <w:t>SOPSp</w:t>
      </w:r>
      <w:proofErr w:type="spellEnd"/>
      <w:r>
        <w:rPr>
          <w:rFonts w:ascii="Arial Narrow" w:eastAsiaTheme="minorHAnsi" w:hAnsi="Arial Narrow" w:cs="Arial"/>
          <w:color w:val="auto"/>
          <w:sz w:val="21"/>
          <w:szCs w:val="21"/>
          <w:lang w:eastAsia="en-US" w:bidi="ar-SA"/>
        </w:rPr>
        <w:t xml:space="preserve"> </w:t>
      </w:r>
      <w:r>
        <w:rPr>
          <w:rFonts w:ascii="Arial Narrow" w:eastAsiaTheme="minorHAnsi" w:hAnsi="Arial Narrow" w:cs="ArialMT"/>
          <w:color w:val="auto"/>
          <w:sz w:val="21"/>
          <w:szCs w:val="21"/>
          <w:lang w:eastAsia="en-US" w:bidi="ar-SA"/>
        </w:rPr>
        <w:t>sa zaokrúhľuje na päť desatinných miest podľa matematických pravidiel pre zaokrúhľovanie.</w:t>
      </w:r>
    </w:p>
    <w:p w14:paraId="26CB85A8"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B4ABBCB" w14:textId="77777777" w:rsidR="0052151C" w:rsidRDefault="00690FC7">
      <w:pPr>
        <w:pStyle w:val="Odsekzoznamu"/>
        <w:widowControl/>
        <w:tabs>
          <w:tab w:val="left" w:pos="567"/>
        </w:tabs>
        <w:autoSpaceDE w:val="0"/>
        <w:autoSpaceDN w:val="0"/>
        <w:adjustRightInd w:val="0"/>
        <w:ind w:left="426"/>
        <w:jc w:val="both"/>
        <w:rPr>
          <w:ins w:id="251" w:author="Kupcová" w:date="2026-09-10T22:27:00Z"/>
          <w:rFonts w:ascii="Arial Narrow" w:hAnsi="Arial Narrow"/>
          <w:sz w:val="21"/>
        </w:rPr>
      </w:pPr>
      <w:r>
        <w:rPr>
          <w:rFonts w:ascii="Arial Narrow" w:hAnsi="Arial Narrow"/>
          <w:sz w:val="21"/>
        </w:rPr>
        <w:t xml:space="preserve">Dodávateľ je povinný po každom realizovanom </w:t>
      </w:r>
      <w:del w:id="252" w:author="Kupcová" w:date="2026-09-10T21:52:00Z">
        <w:r w:rsidR="00C84BED">
          <w:rPr>
            <w:rFonts w:ascii="Arial Narrow" w:eastAsiaTheme="minorEastAsia" w:hAnsi="Arial Narrow" w:cs="ArialMT"/>
            <w:color w:val="auto"/>
            <w:sz w:val="21"/>
            <w:szCs w:val="21"/>
            <w:lang w:eastAsia="en-US" w:bidi="ar-SA"/>
          </w:rPr>
          <w:delText>automatickom príkaze</w:delText>
        </w:r>
      </w:del>
      <w:ins w:id="253" w:author="Kupcová" w:date="2026-09-10T21:52:00Z">
        <w:r>
          <w:rPr>
            <w:rFonts w:ascii="Arial Narrow" w:hAnsi="Arial Narrow"/>
            <w:sz w:val="21"/>
          </w:rPr>
          <w:t>nákupe</w:t>
        </w:r>
      </w:ins>
      <w:ins w:id="254" w:author="Kupcová" w:date="2026-09-10T21:58:00Z">
        <w:r w:rsidR="00FB35B3">
          <w:rPr>
            <w:rFonts w:ascii="Arial Narrow" w:hAnsi="Arial Narrow"/>
            <w:sz w:val="21"/>
          </w:rPr>
          <w:t xml:space="preserve"> </w:t>
        </w:r>
      </w:ins>
      <w:r>
        <w:rPr>
          <w:rFonts w:ascii="Arial Narrow" w:hAnsi="Arial Narrow"/>
          <w:sz w:val="21"/>
        </w:rPr>
        <w:t>zaslať na mailovú adresu</w:t>
      </w:r>
      <w:ins w:id="255" w:author="Kupcová" w:date="2026-09-10T21:52:00Z">
        <w:r>
          <w:rPr>
            <w:rFonts w:ascii="Arial Narrow" w:hAnsi="Arial Narrow"/>
            <w:sz w:val="21"/>
          </w:rPr>
          <w:t xml:space="preserve"> splnomocnenej osoby</w:t>
        </w:r>
      </w:ins>
      <w:r>
        <w:rPr>
          <w:rFonts w:ascii="Arial Narrow" w:hAnsi="Arial Narrow"/>
          <w:sz w:val="21"/>
        </w:rPr>
        <w:t>: ................. informáciu o ocenení pre daný nákup</w:t>
      </w:r>
      <w:del w:id="256" w:author="Kupcová" w:date="2026-09-10T21:52:00Z">
        <w:r w:rsidR="00C84BED">
          <w:rPr>
            <w:rFonts w:ascii="Arial Narrow" w:eastAsiaTheme="minorEastAsia" w:hAnsi="Arial Narrow" w:cs="ArialMT"/>
            <w:color w:val="auto"/>
            <w:sz w:val="21"/>
            <w:szCs w:val="21"/>
            <w:lang w:eastAsia="en-US" w:bidi="ar-SA"/>
          </w:rPr>
          <w:delText xml:space="preserve"> aj s informáciami</w:delText>
        </w:r>
      </w:del>
      <w:ins w:id="257" w:author="Kupcová" w:date="2026-09-10T21:52:00Z">
        <w:r>
          <w:rPr>
            <w:rFonts w:ascii="Arial Narrow" w:hAnsi="Arial Narrow"/>
            <w:sz w:val="21"/>
          </w:rPr>
          <w:t>, vrátane potvrdenia</w:t>
        </w:r>
      </w:ins>
      <w:r>
        <w:rPr>
          <w:rFonts w:ascii="Arial Narrow" w:hAnsi="Arial Narrow"/>
          <w:sz w:val="21"/>
        </w:rPr>
        <w:t xml:space="preserve"> o</w:t>
      </w:r>
      <w:ins w:id="258" w:author="Kupcová" w:date="2026-09-10T21:52:00Z">
        <w:r>
          <w:rPr>
            <w:rFonts w:ascii="Arial Narrow" w:hAnsi="Arial Narrow"/>
            <w:sz w:val="21"/>
          </w:rPr>
          <w:t xml:space="preserve"> hodnote </w:t>
        </w:r>
        <w:proofErr w:type="spellStart"/>
        <w:r>
          <w:rPr>
            <w:rFonts w:ascii="Arial Narrow" w:hAnsi="Arial Narrow"/>
            <w:sz w:val="21"/>
          </w:rPr>
          <w:t>Daily</w:t>
        </w:r>
        <w:proofErr w:type="spellEnd"/>
        <w:r>
          <w:rPr>
            <w:rFonts w:ascii="Arial Narrow" w:hAnsi="Arial Narrow"/>
            <w:sz w:val="21"/>
          </w:rPr>
          <w:t xml:space="preserve"> </w:t>
        </w:r>
        <w:proofErr w:type="spellStart"/>
        <w:r>
          <w:rPr>
            <w:rFonts w:ascii="Arial Narrow" w:hAnsi="Arial Narrow"/>
            <w:sz w:val="21"/>
          </w:rPr>
          <w:t>Settlement</w:t>
        </w:r>
        <w:proofErr w:type="spellEnd"/>
        <w:r>
          <w:rPr>
            <w:rFonts w:ascii="Arial Narrow" w:hAnsi="Arial Narrow"/>
            <w:sz w:val="21"/>
          </w:rPr>
          <w:t xml:space="preserve"> </w:t>
        </w:r>
        <w:proofErr w:type="spellStart"/>
        <w:r>
          <w:rPr>
            <w:rFonts w:ascii="Arial Narrow" w:hAnsi="Arial Narrow"/>
            <w:sz w:val="21"/>
          </w:rPr>
          <w:t>Price</w:t>
        </w:r>
        <w:proofErr w:type="spellEnd"/>
        <w:r>
          <w:rPr>
            <w:rFonts w:ascii="Arial Narrow" w:hAnsi="Arial Narrow"/>
            <w:sz w:val="21"/>
          </w:rPr>
          <w:t xml:space="preserve"> príslušného produktu THE CAL </w:t>
        </w:r>
        <w:proofErr w:type="spellStart"/>
        <w:r>
          <w:rPr>
            <w:rFonts w:ascii="Arial Narrow" w:hAnsi="Arial Narrow"/>
            <w:sz w:val="21"/>
          </w:rPr>
          <w:t>Natural</w:t>
        </w:r>
        <w:proofErr w:type="spellEnd"/>
        <w:r>
          <w:rPr>
            <w:rFonts w:ascii="Arial Narrow" w:hAnsi="Arial Narrow"/>
            <w:sz w:val="21"/>
          </w:rPr>
          <w:t xml:space="preserve"> </w:t>
        </w:r>
        <w:proofErr w:type="spellStart"/>
        <w:r>
          <w:rPr>
            <w:rFonts w:ascii="Arial Narrow" w:hAnsi="Arial Narrow"/>
            <w:sz w:val="21"/>
          </w:rPr>
          <w:t>Gas</w:t>
        </w:r>
        <w:proofErr w:type="spellEnd"/>
        <w:r>
          <w:rPr>
            <w:rFonts w:ascii="Arial Narrow" w:hAnsi="Arial Narrow"/>
            <w:sz w:val="21"/>
          </w:rPr>
          <w:t xml:space="preserve"> </w:t>
        </w:r>
        <w:proofErr w:type="spellStart"/>
        <w:r>
          <w:rPr>
            <w:rFonts w:ascii="Arial Narrow" w:hAnsi="Arial Narrow"/>
            <w:sz w:val="21"/>
          </w:rPr>
          <w:t>Futures</w:t>
        </w:r>
        <w:proofErr w:type="spellEnd"/>
        <w:r>
          <w:rPr>
            <w:rFonts w:ascii="Arial Narrow" w:hAnsi="Arial Narrow"/>
            <w:sz w:val="21"/>
          </w:rPr>
          <w:t xml:space="preserve"> použitej pri výpočte, dátumu realizácie, označenia produktu, rozsahu príslušného množstva VQ a informácií o </w:t>
        </w:r>
      </w:ins>
      <w:r>
        <w:rPr>
          <w:rFonts w:ascii="Arial Narrow" w:hAnsi="Arial Narrow"/>
          <w:sz w:val="21"/>
        </w:rPr>
        <w:t>predošlých príkazoch pre príslušný kalendárny rok.</w:t>
      </w:r>
      <w:ins w:id="259" w:author="Kupcová" w:date="2026-09-10T21:52:00Z">
        <w:r>
          <w:rPr>
            <w:rFonts w:ascii="Arial Narrow" w:hAnsi="Arial Narrow"/>
            <w:sz w:val="21"/>
          </w:rPr>
          <w:t xml:space="preserve"> </w:t>
        </w:r>
      </w:ins>
    </w:p>
    <w:p w14:paraId="5A754F5F" w14:textId="77777777" w:rsidR="0052151C" w:rsidRDefault="0052151C">
      <w:pPr>
        <w:pStyle w:val="Odsekzoznamu"/>
        <w:widowControl/>
        <w:tabs>
          <w:tab w:val="left" w:pos="567"/>
        </w:tabs>
        <w:autoSpaceDE w:val="0"/>
        <w:autoSpaceDN w:val="0"/>
        <w:adjustRightInd w:val="0"/>
        <w:ind w:left="426"/>
        <w:jc w:val="both"/>
        <w:rPr>
          <w:ins w:id="260" w:author="Kupcová" w:date="2026-09-10T22:27:00Z"/>
          <w:rFonts w:ascii="Arial Narrow" w:hAnsi="Arial Narrow"/>
          <w:sz w:val="21"/>
        </w:rPr>
      </w:pPr>
    </w:p>
    <w:p w14:paraId="68D345BC" w14:textId="2D135A20" w:rsidR="008A15D1" w:rsidRDefault="00690FC7">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ins w:id="261" w:author="Kupcová" w:date="2026-09-10T21:52:00Z">
        <w:r>
          <w:rPr>
            <w:rFonts w:ascii="Arial Narrow" w:hAnsi="Arial Narrow"/>
            <w:sz w:val="21"/>
          </w:rPr>
          <w:t xml:space="preserve">Dodávateľ je zároveň povinný najneskôr 5 pracovných dní pred začiatkom každého obdobia dodávky, pre ktoré sa má uplatniť nová alebo aktualizovaná cena </w:t>
        </w:r>
        <w:proofErr w:type="spellStart"/>
        <w:r>
          <w:rPr>
            <w:rFonts w:ascii="Arial Narrow" w:hAnsi="Arial Narrow"/>
            <w:sz w:val="21"/>
          </w:rPr>
          <w:t>SOPSp</w:t>
        </w:r>
        <w:proofErr w:type="spellEnd"/>
        <w:r>
          <w:rPr>
            <w:rFonts w:ascii="Arial Narrow" w:hAnsi="Arial Narrow"/>
            <w:sz w:val="21"/>
          </w:rPr>
          <w:t>, zaslať splnomocnenej osobe a všetkým dotknutým odberateľom písomnú informáciu o cene, ktorá sa bude uplatňovať v nasledujúcom období, vrátane prehľadu vstupov použitých na jej výpočet v rozsahu potrebnom na overenie správnosti ceny podľa tejto zmluvy.</w:t>
        </w:r>
      </w:ins>
    </w:p>
    <w:p w14:paraId="0C2736FC"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775146C"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Množstvo plynu, ktoré sa oceňuje sadzbou za odobratý plyn </w:t>
      </w:r>
      <w:proofErr w:type="spellStart"/>
      <w:r>
        <w:rPr>
          <w:rFonts w:ascii="Arial Narrow" w:eastAsiaTheme="minorHAnsi" w:hAnsi="Arial Narrow" w:cs="ArialMT"/>
          <w:color w:val="auto"/>
          <w:sz w:val="21"/>
          <w:szCs w:val="21"/>
          <w:lang w:eastAsia="en-US" w:bidi="ar-SA"/>
        </w:rPr>
        <w:t>SOPSp</w:t>
      </w:r>
      <w:proofErr w:type="spellEnd"/>
      <w:r>
        <w:rPr>
          <w:rFonts w:ascii="Arial Narrow" w:eastAsiaTheme="minorHAnsi" w:hAnsi="Arial Narrow" w:cs="ArialMT"/>
          <w:color w:val="auto"/>
          <w:sz w:val="21"/>
          <w:szCs w:val="21"/>
          <w:lang w:eastAsia="en-US" w:bidi="ar-SA"/>
        </w:rPr>
        <w:t>, je pre jednotlivé kalendárne roky dohodnuté nasledovne:</w:t>
      </w:r>
    </w:p>
    <w:p w14:paraId="419D59E3" w14:textId="77777777" w:rsidR="00C84BED" w:rsidRDefault="00C84BED" w:rsidP="00C84BED">
      <w:pPr>
        <w:widowControl/>
        <w:autoSpaceDE w:val="0"/>
        <w:autoSpaceDN w:val="0"/>
        <w:adjustRightInd w:val="0"/>
        <w:ind w:firstLine="426"/>
        <w:jc w:val="both"/>
        <w:rPr>
          <w:rFonts w:ascii="Arial Narrow" w:eastAsiaTheme="minorHAnsi" w:hAnsi="Arial Narrow" w:cs="Arial"/>
          <w:color w:val="auto"/>
          <w:sz w:val="21"/>
          <w:szCs w:val="21"/>
          <w:lang w:eastAsia="en-US" w:bidi="ar-SA"/>
        </w:rPr>
      </w:pPr>
      <w:r>
        <w:rPr>
          <w:rFonts w:ascii="Arial Narrow" w:eastAsiaTheme="minorHAnsi" w:hAnsi="Arial Narrow" w:cs="Arial"/>
          <w:color w:val="auto"/>
          <w:sz w:val="21"/>
          <w:szCs w:val="21"/>
          <w:lang w:eastAsia="en-US" w:bidi="ar-SA"/>
        </w:rPr>
        <w:t xml:space="preserve">Obdobie </w:t>
      </w:r>
      <w:r>
        <w:rPr>
          <w:rFonts w:ascii="Arial Narrow" w:eastAsiaTheme="minorHAnsi" w:hAnsi="Arial Narrow" w:cs="Arial"/>
          <w:color w:val="auto"/>
          <w:sz w:val="21"/>
          <w:szCs w:val="21"/>
          <w:lang w:eastAsia="en-US" w:bidi="ar-SA"/>
        </w:rPr>
        <w:tab/>
      </w:r>
      <w:r>
        <w:rPr>
          <w:rFonts w:ascii="Arial Narrow" w:eastAsiaTheme="minorHAnsi" w:hAnsi="Arial Narrow" w:cs="Arial"/>
          <w:color w:val="auto"/>
          <w:sz w:val="21"/>
          <w:szCs w:val="21"/>
          <w:lang w:eastAsia="en-US" w:bidi="ar-SA"/>
        </w:rPr>
        <w:tab/>
        <w:t>VQ [kWh]</w:t>
      </w:r>
    </w:p>
    <w:p w14:paraId="4C8E2D76"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1. Rok 2027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0572D319"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2. Rok 2028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211927A6"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3. Rok 2029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5D12BC4E"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4. Rok 2030</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32CEF499"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Pre vylúčenie pochybností, množstvo plynu vo vyššie uvedenej tabuľke zahŕňa aj množs</w:t>
      </w:r>
      <w:r>
        <w:rPr>
          <w:rFonts w:ascii="Arial Narrow" w:eastAsiaTheme="minorHAnsi" w:hAnsi="Arial Narrow" w:cs="Arial"/>
          <w:color w:val="auto"/>
          <w:sz w:val="21"/>
          <w:szCs w:val="21"/>
          <w:lang w:eastAsia="en-US" w:bidi="ar-SA"/>
        </w:rPr>
        <w:t xml:space="preserve">tvo </w:t>
      </w:r>
      <w:r>
        <w:rPr>
          <w:rFonts w:ascii="Arial Narrow" w:eastAsiaTheme="minorHAnsi" w:hAnsi="Arial Narrow" w:cs="ArialMT"/>
          <w:color w:val="auto"/>
          <w:sz w:val="21"/>
          <w:szCs w:val="21"/>
          <w:lang w:eastAsia="en-US" w:bidi="ar-SA"/>
        </w:rPr>
        <w:t>jednotlivých OMM.</w:t>
      </w:r>
    </w:p>
    <w:p w14:paraId="488A598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29F31FEF" w14:textId="3EFB6E70" w:rsidR="00E46D63" w:rsidRPr="0052151C" w:rsidRDefault="00690FC7" w:rsidP="0052151C">
      <w:pPr>
        <w:pStyle w:val="Odsekzoznamu"/>
        <w:widowControl/>
        <w:numPr>
          <w:ilvl w:val="6"/>
          <w:numId w:val="15"/>
        </w:numPr>
        <w:tabs>
          <w:tab w:val="left" w:pos="567"/>
        </w:tabs>
        <w:autoSpaceDE w:val="0"/>
        <w:autoSpaceDN w:val="0"/>
        <w:adjustRightInd w:val="0"/>
        <w:spacing w:after="160" w:line="259" w:lineRule="auto"/>
        <w:ind w:left="426" w:hanging="426"/>
        <w:jc w:val="both"/>
        <w:rPr>
          <w:rFonts w:ascii="Arial Narrow" w:hAnsi="Arial Narrow"/>
          <w:b/>
          <w:bCs/>
          <w:sz w:val="21"/>
          <w:szCs w:val="21"/>
        </w:rPr>
      </w:pPr>
      <w:r w:rsidRPr="0052151C">
        <w:rPr>
          <w:rFonts w:ascii="Arial Narrow" w:hAnsi="Arial Narrow"/>
          <w:sz w:val="21"/>
        </w:rPr>
        <w:t>V prípade, že dodávateľ nezrealizuje nákup</w:t>
      </w:r>
      <w:r w:rsidR="00C84BED" w:rsidRPr="0052151C">
        <w:rPr>
          <w:rFonts w:ascii="Arial Narrow" w:hAnsi="Arial Narrow"/>
          <w:sz w:val="21"/>
          <w:szCs w:val="21"/>
        </w:rPr>
        <w:t xml:space="preserve"> alebo</w:t>
      </w:r>
      <w:r w:rsidRPr="0052151C">
        <w:rPr>
          <w:rFonts w:ascii="Arial Narrow" w:hAnsi="Arial Narrow"/>
          <w:sz w:val="21"/>
        </w:rPr>
        <w:t xml:space="preserve"> ocenenie zemného plynu riadne a včas v rozsahu, termíne alebo za podmienok určených v tejto Prílohe, uplatní sa postup upravený v článku X bod 2 zmluvy.</w:t>
      </w:r>
      <w:r w:rsidR="00E46D63" w:rsidRPr="0052151C">
        <w:rPr>
          <w:rFonts w:ascii="Arial Narrow" w:hAnsi="Arial Narrow"/>
          <w:b/>
          <w:bCs/>
          <w:sz w:val="21"/>
          <w:szCs w:val="21"/>
        </w:rPr>
        <w:br w:type="page"/>
      </w:r>
    </w:p>
    <w:p w14:paraId="6F1CDB14" w14:textId="77777777" w:rsidR="00223E88" w:rsidRPr="00713796" w:rsidRDefault="00223E88" w:rsidP="00A6379D">
      <w:pPr>
        <w:spacing w:after="160" w:line="256" w:lineRule="auto"/>
        <w:jc w:val="both"/>
        <w:rPr>
          <w:rFonts w:ascii="Arial Narrow" w:hAnsi="Arial Narrow" w:cs="Arial"/>
          <w:b/>
          <w:bCs/>
          <w:noProof/>
          <w:sz w:val="21"/>
          <w:szCs w:val="21"/>
          <w:lang w:eastAsia="de-DE"/>
        </w:rPr>
      </w:pPr>
      <w:r w:rsidRPr="001B458F">
        <w:rPr>
          <w:rFonts w:ascii="Arial Narrow" w:hAnsi="Arial Narrow"/>
          <w:b/>
          <w:bCs/>
          <w:sz w:val="21"/>
          <w:szCs w:val="21"/>
        </w:rPr>
        <w:lastRenderedPageBreak/>
        <w:t xml:space="preserve">Príloha č. </w:t>
      </w:r>
      <w:r w:rsidR="001B458F" w:rsidRPr="001B458F">
        <w:rPr>
          <w:rFonts w:ascii="Arial Narrow" w:hAnsi="Arial Narrow"/>
          <w:b/>
          <w:bCs/>
          <w:sz w:val="21"/>
          <w:szCs w:val="21"/>
        </w:rPr>
        <w:t>7</w:t>
      </w:r>
      <w:r w:rsidRPr="001B458F">
        <w:rPr>
          <w:rFonts w:ascii="Arial Narrow" w:hAnsi="Arial Narrow"/>
          <w:b/>
          <w:bCs/>
          <w:sz w:val="21"/>
          <w:szCs w:val="21"/>
        </w:rPr>
        <w:t xml:space="preserve"> – </w:t>
      </w:r>
      <w:r w:rsidRPr="001B458F">
        <w:rPr>
          <w:rFonts w:ascii="Arial Narrow" w:hAnsi="Arial Narrow" w:cs="Arial"/>
          <w:b/>
          <w:bCs/>
          <w:noProof/>
          <w:sz w:val="21"/>
          <w:szCs w:val="21"/>
          <w:lang w:eastAsia="de-DE"/>
        </w:rPr>
        <w:t>Osobitné</w:t>
      </w:r>
      <w:r w:rsidRPr="00713796">
        <w:rPr>
          <w:rFonts w:ascii="Arial Narrow" w:hAnsi="Arial Narrow" w:cs="Arial"/>
          <w:b/>
          <w:bCs/>
          <w:noProof/>
          <w:sz w:val="21"/>
          <w:szCs w:val="21"/>
          <w:lang w:eastAsia="de-DE"/>
        </w:rPr>
        <w:t xml:space="preserve"> povinnosti pre OM vykurovacieho charakteru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 xml:space="preserve">) </w:t>
      </w:r>
    </w:p>
    <w:p w14:paraId="410D8481"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Vykurovacie krivky a riešenie stavov núdze </w:t>
      </w:r>
    </w:p>
    <w:p w14:paraId="3EA1149E" w14:textId="77777777" w:rsidR="00223E88" w:rsidRPr="00713796" w:rsidRDefault="00223E88" w:rsidP="00223E88">
      <w:pPr>
        <w:tabs>
          <w:tab w:val="left" w:pos="708"/>
        </w:tabs>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Základnou vykurovacou krivkou je prvá vykurovacia krivka, pri ktorej odberateľ uskutočňuje v príslušnom OM odber plynu do zmluvne dohodnutého denného množstva (DMM). Základná vykurovacia krivka predstavuje denné hodnoty odberov v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 xml:space="preserve"> v príslušnom OM odberateľa v závislosti od dennej teploty ovzdušia v stupňoch Celzia.</w:t>
      </w:r>
    </w:p>
    <w:p w14:paraId="44A0BD60" w14:textId="77777777" w:rsidR="00223E88" w:rsidRPr="00713796" w:rsidRDefault="00223E88" w:rsidP="00223E88">
      <w:pPr>
        <w:tabs>
          <w:tab w:val="left" w:pos="708"/>
        </w:tabs>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Obmedzujúcimi vykurovacími krivkami sú druhá až šiesta vykurovacia krivka, ktoré sú odvodené od základnej vykurovacej krivky a predstavujú zníženie denného odberu v porovnaní so základnou vykurovacou krivkou.</w:t>
      </w:r>
    </w:p>
    <w:p w14:paraId="658DECC1" w14:textId="77777777" w:rsidR="00223E88" w:rsidRPr="00713796" w:rsidRDefault="00223E88" w:rsidP="00223E88">
      <w:pPr>
        <w:tabs>
          <w:tab w:val="left" w:pos="708"/>
        </w:tabs>
        <w:ind w:left="426"/>
        <w:jc w:val="both"/>
        <w:rPr>
          <w:rFonts w:ascii="Arial Narrow" w:hAnsi="Arial Narrow"/>
          <w:bCs/>
          <w:noProof/>
          <w:sz w:val="21"/>
          <w:szCs w:val="21"/>
          <w:u w:val="single"/>
          <w:lang w:eastAsia="de-DE"/>
        </w:rPr>
      </w:pPr>
      <w:r w:rsidRPr="00713796">
        <w:rPr>
          <w:rFonts w:ascii="Arial Narrow" w:hAnsi="Arial Narrow"/>
          <w:bCs/>
          <w:noProof/>
          <w:sz w:val="21"/>
          <w:szCs w:val="21"/>
          <w:lang w:eastAsia="de-DE"/>
        </w:rPr>
        <w:t>Denné hodnoty odberov v m</w:t>
      </w:r>
      <w:r w:rsidRPr="00713796">
        <w:rPr>
          <w:rFonts w:ascii="Arial Narrow" w:hAnsi="Arial Narrow"/>
          <w:bCs/>
          <w:noProof/>
          <w:sz w:val="21"/>
          <w:szCs w:val="21"/>
          <w:vertAlign w:val="superscript"/>
          <w:lang w:eastAsia="de-DE"/>
        </w:rPr>
        <w:t xml:space="preserve">3 </w:t>
      </w:r>
      <w:r w:rsidRPr="00713796">
        <w:rPr>
          <w:rFonts w:ascii="Arial Narrow" w:hAnsi="Arial Narrow"/>
          <w:bCs/>
          <w:noProof/>
          <w:sz w:val="21"/>
          <w:szCs w:val="21"/>
          <w:lang w:eastAsia="de-DE"/>
        </w:rPr>
        <w:t>stanovené pre jednotlivé vykurovacie krivky sú pre príslušné OM odberateľa uvedené vo vykurovacej tabuľke v článku 3. tejto prílohy.</w:t>
      </w:r>
    </w:p>
    <w:p w14:paraId="10C0A300" w14:textId="77777777" w:rsidR="00223E88" w:rsidRPr="00713796" w:rsidRDefault="00223E88" w:rsidP="00223E88">
      <w:pPr>
        <w:tabs>
          <w:tab w:val="left" w:pos="708"/>
        </w:tabs>
        <w:spacing w:before="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Pri obmedzujúcich odberových stupňoch:</w:t>
      </w:r>
    </w:p>
    <w:p w14:paraId="4939E648"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8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w:t>
      </w:r>
      <w:r w:rsidRPr="00713796">
        <w:rPr>
          <w:rFonts w:ascii="Arial Narrow" w:hAnsi="Arial Narrow"/>
          <w:noProof/>
          <w:sz w:val="21"/>
          <w:szCs w:val="21"/>
          <w:lang w:eastAsia="de-DE"/>
        </w:rPr>
        <w:t xml:space="preserve">znížiť </w:t>
      </w:r>
      <w:r w:rsidRPr="00713796">
        <w:rPr>
          <w:rFonts w:ascii="Arial Narrow" w:hAnsi="Arial Narrow" w:cs="Arial"/>
          <w:noProof/>
          <w:sz w:val="21"/>
          <w:szCs w:val="21"/>
          <w:lang w:eastAsia="de-DE"/>
        </w:rPr>
        <w:t xml:space="preserve">odber plynu na úroveň bezpečnostného minima, </w:t>
      </w:r>
    </w:p>
    <w:p w14:paraId="4D44233C"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Bezpečnostné minimum je najnižšou hodnotou denného odberu plynu na OM odberateľa, ktorá je nevyhnutne potrebná na zaistenie bezpečnosti výrobných zariadení a obsluhy a na zamedzenie vzniku škôd. Pri odbere plynu na úrovni bezpečnostného minima nie je odberateľ oprávnený zabezpečovať výrobu, okrem prípadov, taxatívne uvedených vo vyhláške Ministerstva hospodárstva Slovenskej republiky č. 416/2012 Z.z. v znení neskorších predpisov</w:t>
      </w:r>
    </w:p>
    <w:p w14:paraId="4A088EC9"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 § 4 ods. 10, v ktorých je horná hranica hodnoty bezpečnostného minima na odbernom mieste odberateľa musí byť stanovená objektívne, pritom nesmie presiahnuť úroveň najviac 90 % zo základného odberového stupňa;</w:t>
      </w:r>
    </w:p>
    <w:p w14:paraId="455A94A1"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(ii) § 4 ods. 11, kde bezpečnostné minimum na časť odberu plynu na odbernom mieste využívaného na prevádzku prepravnej siete a v ďalších prípadoch, taxatívne uvedených v § 4 ods. 11, je 100% základného odberového stupňa.</w:t>
      </w:r>
    </w:p>
    <w:p w14:paraId="3F04B5A3"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V prípade odberu plynu na rôzne účely v zmysle platnej Vyhlášky, výsledná hodnota bezpečnostného minima sa určí ako súčet hodnôt bezpečnostného minima na časť odberu využívaného na výrobu potravín dennej spotreby pre obyvateľov okrem výroby alkoholických a tabakových výrobkov, spracovanie potravín, ktoré podliehajú rýchlej skaze, zabezpečenie prevádzky živočíšnej výroby s nebezpečenstvom uhynutia hospodárskych zvierat, výrobu tepla pre odberateľov v domácnosti, zabezpečenie nevyhnutných potrieb prevádzky zdravotníckych zariadení, poskytovanie podpornej služby v elektroenergetike v nevyhnutnom rozsahu odsúhlasenom dispečingom prevádzkovateľa prenosovej sústavy a plynárenským dispečingom, prevádzku vodárne alebo čistiarne odpadových vôd, spracovanie, skladovanie a distribúciu ropy a ropných produktov v rozsahu naplnenia potrieb trhu na vymedzenom území, prevádzku asanačného zariadenia a prevádzku krematória (tzv. „preukázateľný účel“) a bezpečnostného minima na časť odberu plynu využívaného na iný účel.</w:t>
      </w:r>
    </w:p>
    <w:p w14:paraId="32B8FD31"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9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znížiť odber plynu na nulu, s výnimkou odberateľov zabezpečujúcich bezpečnosť štátu, činnosť ústavných orgánov, výrobu potravín dennej spotreby pre obyvateľstvo okrem výroby alkoholických a tabakových výrobkov, spracovanie potravín, ktoré podliehajú rýchlej skaze, prevádzku živočíšnej výroby s nebezpečenstvom uhynutia hospodárskych zvierat, výrobu alebo skladovanie životu a zdraviu nebezpečných látok a zmesí vyžadujúcich osobitné bezpečnostné podmienky, výrobu tepla pre odberateľov v domácnosti, nevyhnutné potreby prevádzky zdravotníckych zariadení, poskytovanie podpornej služby v elektroenergetike v nevyhnutnom rozsahu odsúhlasenom dispečingom prevádzkovateľa prenosovej sústavy a plynárenským dispečingom, prevádzku prepravnej siete, spracovanie, skladovanie a distribúciu ropy a ropných produktov v rozsahu naplnenia potrieb trhu na vymedzenom území, prevádzku vodární alebo čistiarní odpadových vôd, prevádzku asanačného zariadenia, prevádzku krematória (tzv. „vymedzený účel“), ktorí znižujú odber plynu na úroveň bezpečnostného minima. </w:t>
      </w:r>
    </w:p>
    <w:p w14:paraId="7DD60582"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Ak odberateľ využíva plyn aj na iný účel ako vyššie uvedený vymedzený účel, znižuje túto časť odberu plynu na nulu.</w:t>
      </w:r>
    </w:p>
    <w:p w14:paraId="169E3BB9" w14:textId="77777777" w:rsidR="00223E88" w:rsidRPr="00713796" w:rsidRDefault="00223E88" w:rsidP="00223E88">
      <w:pPr>
        <w:tabs>
          <w:tab w:val="left" w:pos="2880"/>
          <w:tab w:val="left" w:pos="5040"/>
          <w:tab w:val="left" w:pos="7560"/>
        </w:tabs>
        <w:spacing w:after="40" w:line="256" w:lineRule="auto"/>
        <w:ind w:left="720"/>
        <w:rPr>
          <w:rFonts w:ascii="Arial Narrow" w:eastAsia="Calibri" w:hAnsi="Arial Narrow" w:cs="Arial"/>
          <w:sz w:val="21"/>
          <w:szCs w:val="21"/>
          <w:lang w:eastAsia="en-US"/>
        </w:rPr>
      </w:pPr>
    </w:p>
    <w:p w14:paraId="4F65E679"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 xml:space="preserve">Prvým havarijným odberovým stupňom je stupeň č. 10, pri ktorom je nulový odber plynu pre všetkých </w:t>
      </w:r>
      <w:r w:rsidRPr="00713796">
        <w:rPr>
          <w:rFonts w:ascii="Arial Narrow" w:eastAsia="Calibri" w:hAnsi="Arial Narrow" w:cs="Arial"/>
          <w:sz w:val="21"/>
          <w:szCs w:val="21"/>
          <w:lang w:eastAsia="en-US"/>
        </w:rPr>
        <w:lastRenderedPageBreak/>
        <w:t>odberateľov plynu okrem chráneného odberateľa, ktorý vyrába teplo a teplú vodu určené pre domácnosti, zdravotnícke zariadenia, odberateľov plynu v domácnosti, zariadenia sociálnych služieb, zariadenia sociálnoprávnej ochrany detí a sociálnej kurately a organizačné zložky Zboru väzenskej a justičnej stráže. Druhým havarijným odberovým stupňom je stupeň č. 11, pri jeho vyhlásení je dodávka plynu prerušená pre všetkých odberateľov.</w:t>
      </w:r>
    </w:p>
    <w:p w14:paraId="134787A0"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p>
    <w:p w14:paraId="3A2ACC88"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Regulačné podmienky pre OM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p>
    <w:p w14:paraId="16F55B38" w14:textId="77777777" w:rsidR="00223E88" w:rsidRPr="00713796" w:rsidRDefault="00223E88" w:rsidP="00223E88">
      <w:pPr>
        <w:keepNext/>
        <w:tabs>
          <w:tab w:val="left" w:pos="2880"/>
          <w:tab w:val="left" w:pos="5040"/>
          <w:tab w:val="left" w:pos="7560"/>
        </w:tabs>
        <w:spacing w:after="40" w:line="256" w:lineRule="auto"/>
        <w:ind w:left="720"/>
        <w:rPr>
          <w:rFonts w:ascii="Arial Narrow" w:eastAsia="Calibri" w:hAnsi="Arial Narrow" w:cs="Arial"/>
          <w:sz w:val="21"/>
          <w:szCs w:val="21"/>
          <w:lang w:eastAsia="en-US"/>
        </w:rPr>
      </w:pPr>
    </w:p>
    <w:tbl>
      <w:tblPr>
        <w:tblStyle w:val="Mriekatabuky2"/>
        <w:tblW w:w="8145" w:type="dxa"/>
        <w:tblInd w:w="534" w:type="dxa"/>
        <w:tblLayout w:type="fixed"/>
        <w:tblLook w:val="04A0" w:firstRow="1" w:lastRow="0" w:firstColumn="1" w:lastColumn="0" w:noHBand="0" w:noVBand="1"/>
      </w:tblPr>
      <w:tblGrid>
        <w:gridCol w:w="2157"/>
        <w:gridCol w:w="1702"/>
        <w:gridCol w:w="567"/>
        <w:gridCol w:w="708"/>
        <w:gridCol w:w="900"/>
        <w:gridCol w:w="661"/>
        <w:gridCol w:w="998"/>
        <w:gridCol w:w="452"/>
      </w:tblGrid>
      <w:tr w:rsidR="00223E88" w:rsidRPr="00B43288" w14:paraId="492BA79A" w14:textId="77777777" w:rsidTr="006E1C43">
        <w:trPr>
          <w:trHeight w:val="321"/>
        </w:trPr>
        <w:tc>
          <w:tcPr>
            <w:tcW w:w="2155" w:type="dxa"/>
            <w:vMerge w:val="restart"/>
            <w:tcBorders>
              <w:top w:val="single" w:sz="4" w:space="0" w:color="auto"/>
              <w:left w:val="single" w:sz="4" w:space="0" w:color="auto"/>
              <w:bottom w:val="single" w:sz="4" w:space="0" w:color="auto"/>
              <w:right w:val="single" w:sz="4" w:space="0" w:color="auto"/>
            </w:tcBorders>
            <w:hideMark/>
          </w:tcPr>
          <w:p w14:paraId="5DB936B4"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Číslo OM</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5747C8C"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Obdobie</w:t>
            </w:r>
          </w:p>
          <w:p w14:paraId="00DAC295"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od - do</w:t>
            </w:r>
          </w:p>
        </w:tc>
        <w:tc>
          <w:tcPr>
            <w:tcW w:w="567" w:type="dxa"/>
            <w:vMerge w:val="restart"/>
            <w:tcBorders>
              <w:top w:val="single" w:sz="4" w:space="0" w:color="auto"/>
              <w:left w:val="single" w:sz="4" w:space="0" w:color="auto"/>
              <w:bottom w:val="single" w:sz="4" w:space="0" w:color="auto"/>
              <w:right w:val="single" w:sz="4" w:space="0" w:color="auto"/>
            </w:tcBorders>
            <w:hideMark/>
          </w:tcPr>
          <w:p w14:paraId="636778B0"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P-V</w:t>
            </w:r>
          </w:p>
        </w:tc>
        <w:tc>
          <w:tcPr>
            <w:tcW w:w="708" w:type="dxa"/>
            <w:vMerge w:val="restart"/>
            <w:tcBorders>
              <w:top w:val="single" w:sz="4" w:space="0" w:color="auto"/>
              <w:left w:val="single" w:sz="4" w:space="0" w:color="auto"/>
              <w:bottom w:val="single" w:sz="4" w:space="0" w:color="auto"/>
              <w:right w:val="single" w:sz="4" w:space="0" w:color="auto"/>
            </w:tcBorders>
            <w:hideMark/>
          </w:tcPr>
          <w:p w14:paraId="138DD860"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P-T</w:t>
            </w:r>
          </w:p>
        </w:tc>
        <w:tc>
          <w:tcPr>
            <w:tcW w:w="1560" w:type="dxa"/>
            <w:gridSpan w:val="2"/>
            <w:tcBorders>
              <w:top w:val="single" w:sz="4" w:space="0" w:color="auto"/>
              <w:left w:val="single" w:sz="4" w:space="0" w:color="auto"/>
              <w:bottom w:val="single" w:sz="4" w:space="0" w:color="auto"/>
              <w:right w:val="single" w:sz="4" w:space="0" w:color="auto"/>
            </w:tcBorders>
            <w:hideMark/>
          </w:tcPr>
          <w:p w14:paraId="43B2910C"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8SN</w:t>
            </w:r>
          </w:p>
        </w:tc>
        <w:tc>
          <w:tcPr>
            <w:tcW w:w="1449" w:type="dxa"/>
            <w:gridSpan w:val="2"/>
            <w:tcBorders>
              <w:top w:val="single" w:sz="4" w:space="0" w:color="auto"/>
              <w:left w:val="single" w:sz="4" w:space="0" w:color="auto"/>
              <w:bottom w:val="single" w:sz="4" w:space="0" w:color="auto"/>
              <w:right w:val="single" w:sz="4" w:space="0" w:color="auto"/>
            </w:tcBorders>
            <w:hideMark/>
          </w:tcPr>
          <w:p w14:paraId="34735FB6"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9SN</w:t>
            </w:r>
          </w:p>
        </w:tc>
      </w:tr>
      <w:tr w:rsidR="00223E88" w:rsidRPr="00713796" w14:paraId="4C549B05" w14:textId="77777777" w:rsidTr="006E1C43">
        <w:trPr>
          <w:trHeight w:val="447"/>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AC99AA9" w14:textId="77777777" w:rsidR="00223E88" w:rsidRPr="00B43288" w:rsidRDefault="00223E88" w:rsidP="006E1C43">
            <w:pPr>
              <w:rPr>
                <w:rFonts w:ascii="Arial Narrow" w:hAnsi="Arial Narrow" w:cs="Arial"/>
                <w:b/>
                <w:sz w:val="21"/>
                <w:szCs w:val="21"/>
                <w:highlight w:val="yellow"/>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3F0576" w14:textId="77777777" w:rsidR="00223E88" w:rsidRPr="00B43288" w:rsidRDefault="00223E88" w:rsidP="006E1C43">
            <w:pPr>
              <w:rPr>
                <w:rFonts w:ascii="Arial Narrow" w:hAnsi="Arial Narrow" w:cs="Arial"/>
                <w:b/>
                <w:sz w:val="21"/>
                <w:szCs w:val="21"/>
                <w:highlight w:val="yellow"/>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3C13EF4" w14:textId="77777777" w:rsidR="00223E88" w:rsidRPr="00B43288" w:rsidRDefault="00223E88" w:rsidP="006E1C43">
            <w:pPr>
              <w:rPr>
                <w:rFonts w:ascii="Arial Narrow" w:hAnsi="Arial Narrow" w:cs="Arial"/>
                <w:b/>
                <w:sz w:val="21"/>
                <w:szCs w:val="21"/>
                <w:highlight w:val="yellow"/>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7991498" w14:textId="77777777" w:rsidR="00223E88" w:rsidRPr="00B43288" w:rsidRDefault="00223E88" w:rsidP="006E1C43">
            <w:pPr>
              <w:rPr>
                <w:rFonts w:ascii="Arial Narrow" w:hAnsi="Arial Narrow" w:cs="Arial"/>
                <w:b/>
                <w:sz w:val="21"/>
                <w:szCs w:val="21"/>
                <w:highlight w:val="yellow"/>
                <w:lang w:eastAsia="en-US"/>
              </w:rPr>
            </w:pPr>
          </w:p>
        </w:tc>
        <w:tc>
          <w:tcPr>
            <w:tcW w:w="899" w:type="dxa"/>
            <w:tcBorders>
              <w:top w:val="single" w:sz="4" w:space="0" w:color="auto"/>
              <w:left w:val="single" w:sz="4" w:space="0" w:color="auto"/>
              <w:bottom w:val="single" w:sz="4" w:space="0" w:color="auto"/>
              <w:right w:val="single" w:sz="4" w:space="0" w:color="auto"/>
            </w:tcBorders>
            <w:hideMark/>
          </w:tcPr>
          <w:p w14:paraId="26B7F219"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661" w:type="dxa"/>
            <w:tcBorders>
              <w:top w:val="single" w:sz="4" w:space="0" w:color="auto"/>
              <w:left w:val="single" w:sz="4" w:space="0" w:color="auto"/>
              <w:bottom w:val="single" w:sz="4" w:space="0" w:color="auto"/>
              <w:right w:val="single" w:sz="4" w:space="0" w:color="auto"/>
            </w:tcBorders>
            <w:hideMark/>
          </w:tcPr>
          <w:p w14:paraId="79CF6B9D"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T</w:t>
            </w:r>
          </w:p>
        </w:tc>
        <w:tc>
          <w:tcPr>
            <w:tcW w:w="997" w:type="dxa"/>
            <w:tcBorders>
              <w:top w:val="single" w:sz="4" w:space="0" w:color="auto"/>
              <w:left w:val="single" w:sz="4" w:space="0" w:color="auto"/>
              <w:bottom w:val="single" w:sz="4" w:space="0" w:color="auto"/>
              <w:right w:val="single" w:sz="4" w:space="0" w:color="auto"/>
            </w:tcBorders>
            <w:hideMark/>
          </w:tcPr>
          <w:p w14:paraId="256071A1"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452" w:type="dxa"/>
            <w:tcBorders>
              <w:top w:val="single" w:sz="4" w:space="0" w:color="auto"/>
              <w:left w:val="single" w:sz="4" w:space="0" w:color="auto"/>
              <w:bottom w:val="single" w:sz="4" w:space="0" w:color="auto"/>
              <w:right w:val="single" w:sz="4" w:space="0" w:color="auto"/>
            </w:tcBorders>
            <w:hideMark/>
          </w:tcPr>
          <w:p w14:paraId="7FF3F03F" w14:textId="77777777" w:rsidR="00223E88" w:rsidRPr="00713796" w:rsidRDefault="00223E88" w:rsidP="006E1C43">
            <w:pPr>
              <w:keepNext/>
              <w:tabs>
                <w:tab w:val="left" w:pos="2880"/>
                <w:tab w:val="left" w:pos="5040"/>
                <w:tab w:val="left" w:pos="7560"/>
              </w:tabs>
              <w:spacing w:before="120" w:after="120"/>
              <w:jc w:val="center"/>
              <w:rPr>
                <w:rFonts w:ascii="Arial Narrow" w:hAnsi="Arial Narrow" w:cs="Arial"/>
                <w:b/>
                <w:sz w:val="21"/>
                <w:szCs w:val="21"/>
                <w:lang w:eastAsia="en-US"/>
              </w:rPr>
            </w:pPr>
            <w:r w:rsidRPr="00B43288">
              <w:rPr>
                <w:rFonts w:ascii="Arial Narrow" w:hAnsi="Arial Narrow" w:cs="Arial"/>
                <w:b/>
                <w:sz w:val="21"/>
                <w:szCs w:val="21"/>
                <w:highlight w:val="yellow"/>
                <w:lang w:eastAsia="en-US"/>
              </w:rPr>
              <w:t>T</w:t>
            </w:r>
          </w:p>
        </w:tc>
      </w:tr>
      <w:tr w:rsidR="00223E88" w:rsidRPr="00713796" w14:paraId="2FEDC0A5" w14:textId="77777777" w:rsidTr="006E1C43">
        <w:trPr>
          <w:trHeight w:val="165"/>
        </w:trPr>
        <w:tc>
          <w:tcPr>
            <w:tcW w:w="2155" w:type="dxa"/>
            <w:tcBorders>
              <w:top w:val="single" w:sz="4" w:space="0" w:color="auto"/>
              <w:left w:val="single" w:sz="4" w:space="0" w:color="auto"/>
              <w:bottom w:val="single" w:sz="4" w:space="0" w:color="auto"/>
              <w:right w:val="single" w:sz="4" w:space="0" w:color="auto"/>
            </w:tcBorders>
          </w:tcPr>
          <w:p w14:paraId="64CBEBA7" w14:textId="77777777" w:rsidR="00223E88" w:rsidRPr="00713796" w:rsidRDefault="00223E88" w:rsidP="006E1C43">
            <w:pPr>
              <w:keepNext/>
              <w:tabs>
                <w:tab w:val="left" w:pos="2880"/>
                <w:tab w:val="left" w:pos="5040"/>
                <w:tab w:val="left" w:pos="7560"/>
              </w:tabs>
              <w:rPr>
                <w:rFonts w:ascii="Arial Narrow" w:hAnsi="Arial Narrow" w:cs="Arial"/>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7E1C4187"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567" w:type="dxa"/>
            <w:tcBorders>
              <w:top w:val="single" w:sz="4" w:space="0" w:color="auto"/>
              <w:left w:val="single" w:sz="4" w:space="0" w:color="auto"/>
              <w:bottom w:val="single" w:sz="4" w:space="0" w:color="auto"/>
              <w:right w:val="single" w:sz="4" w:space="0" w:color="auto"/>
            </w:tcBorders>
          </w:tcPr>
          <w:p w14:paraId="1D0ACC69"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708" w:type="dxa"/>
            <w:tcBorders>
              <w:top w:val="single" w:sz="4" w:space="0" w:color="auto"/>
              <w:left w:val="single" w:sz="4" w:space="0" w:color="auto"/>
              <w:bottom w:val="single" w:sz="4" w:space="0" w:color="auto"/>
              <w:right w:val="single" w:sz="4" w:space="0" w:color="auto"/>
            </w:tcBorders>
          </w:tcPr>
          <w:p w14:paraId="42508F11"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899" w:type="dxa"/>
            <w:tcBorders>
              <w:top w:val="single" w:sz="4" w:space="0" w:color="auto"/>
              <w:left w:val="single" w:sz="4" w:space="0" w:color="auto"/>
              <w:bottom w:val="single" w:sz="4" w:space="0" w:color="auto"/>
              <w:right w:val="single" w:sz="4" w:space="0" w:color="auto"/>
            </w:tcBorders>
          </w:tcPr>
          <w:p w14:paraId="278D5E7D"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661" w:type="dxa"/>
            <w:tcBorders>
              <w:top w:val="single" w:sz="4" w:space="0" w:color="auto"/>
              <w:left w:val="single" w:sz="4" w:space="0" w:color="auto"/>
              <w:bottom w:val="single" w:sz="4" w:space="0" w:color="auto"/>
              <w:right w:val="single" w:sz="4" w:space="0" w:color="auto"/>
            </w:tcBorders>
          </w:tcPr>
          <w:p w14:paraId="756E96AE"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2E979709"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452" w:type="dxa"/>
            <w:tcBorders>
              <w:top w:val="single" w:sz="4" w:space="0" w:color="auto"/>
              <w:left w:val="single" w:sz="4" w:space="0" w:color="auto"/>
              <w:bottom w:val="single" w:sz="4" w:space="0" w:color="auto"/>
              <w:right w:val="single" w:sz="4" w:space="0" w:color="auto"/>
            </w:tcBorders>
          </w:tcPr>
          <w:p w14:paraId="0889F7A2"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r>
    </w:tbl>
    <w:p w14:paraId="4F0435A9" w14:textId="77777777" w:rsidR="00223E88" w:rsidRPr="00713796" w:rsidRDefault="00223E88" w:rsidP="00223E88">
      <w:pPr>
        <w:tabs>
          <w:tab w:val="left" w:pos="708"/>
        </w:tabs>
        <w:spacing w:before="120" w:after="120"/>
        <w:ind w:left="357" w:firstLine="69"/>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6F8B6551"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P-V – podiel odberu vykurovacieho charakteru (v %)</w:t>
      </w:r>
    </w:p>
    <w:p w14:paraId="51BAB4DC"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P-T – podiel odberu technologického charakteru (v %)</w:t>
      </w:r>
    </w:p>
    <w:p w14:paraId="02B92D13"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Q – údaje o denných množstvách (v m</w:t>
      </w:r>
      <w:r w:rsidRPr="00713796">
        <w:rPr>
          <w:rFonts w:ascii="Arial Narrow" w:eastAsia="Calibri" w:hAnsi="Arial Narrow" w:cs="Arial"/>
          <w:sz w:val="21"/>
          <w:szCs w:val="21"/>
          <w:vertAlign w:val="superscript"/>
          <w:lang w:eastAsia="en-US"/>
        </w:rPr>
        <w:t>3</w:t>
      </w:r>
      <w:r w:rsidRPr="00713796">
        <w:rPr>
          <w:rFonts w:ascii="Arial Narrow" w:eastAsia="Calibri" w:hAnsi="Arial Narrow" w:cs="Arial"/>
          <w:sz w:val="21"/>
          <w:szCs w:val="21"/>
          <w:lang w:eastAsia="en-US"/>
        </w:rPr>
        <w:t>)</w:t>
      </w:r>
    </w:p>
    <w:p w14:paraId="1502DA84"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T – časový posun potrebný na zníženie odberu (v hod.)</w:t>
      </w:r>
    </w:p>
    <w:p w14:paraId="2985BEAB" w14:textId="77777777" w:rsidR="00223E88" w:rsidRPr="00713796" w:rsidRDefault="00223E88" w:rsidP="00223E88">
      <w:pPr>
        <w:tabs>
          <w:tab w:val="left" w:pos="708"/>
        </w:tabs>
        <w:spacing w:before="120" w:after="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 xml:space="preserve">Odberateľ svojím podpisom potvrdzuje správnosť a pravdivosť regulačných podmienok a vyhlasuje, že v zmysle vyhlášky 416/2012 Z.z. odoberá plyn na účel uvedený v tabuľke nižšie, čo bolo pri stanovení denných množstiev pri vyhlásení odberového stupňa 8 a 9 pre príslušné OM zohľadnené. </w:t>
      </w:r>
    </w:p>
    <w:tbl>
      <w:tblPr>
        <w:tblStyle w:val="Mriekatabuky2"/>
        <w:tblW w:w="7654" w:type="dxa"/>
        <w:tblInd w:w="534" w:type="dxa"/>
        <w:tblLook w:val="04A0" w:firstRow="1" w:lastRow="0" w:firstColumn="1" w:lastColumn="0" w:noHBand="0" w:noVBand="1"/>
      </w:tblPr>
      <w:tblGrid>
        <w:gridCol w:w="2155"/>
        <w:gridCol w:w="1701"/>
        <w:gridCol w:w="3798"/>
      </w:tblGrid>
      <w:tr w:rsidR="00223E88" w:rsidRPr="00713796" w14:paraId="6D03D49E" w14:textId="77777777" w:rsidTr="006E1C43">
        <w:tc>
          <w:tcPr>
            <w:tcW w:w="2155" w:type="dxa"/>
            <w:tcBorders>
              <w:top w:val="single" w:sz="4" w:space="0" w:color="auto"/>
              <w:left w:val="single" w:sz="4" w:space="0" w:color="auto"/>
              <w:bottom w:val="single" w:sz="4" w:space="0" w:color="auto"/>
              <w:right w:val="single" w:sz="4" w:space="0" w:color="auto"/>
            </w:tcBorders>
            <w:hideMark/>
          </w:tcPr>
          <w:p w14:paraId="0AF05FE5"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Číslo OM</w:t>
            </w:r>
          </w:p>
        </w:tc>
        <w:tc>
          <w:tcPr>
            <w:tcW w:w="1701" w:type="dxa"/>
            <w:tcBorders>
              <w:top w:val="single" w:sz="4" w:space="0" w:color="auto"/>
              <w:left w:val="single" w:sz="4" w:space="0" w:color="auto"/>
              <w:bottom w:val="single" w:sz="4" w:space="0" w:color="auto"/>
              <w:right w:val="single" w:sz="4" w:space="0" w:color="auto"/>
            </w:tcBorders>
            <w:hideMark/>
          </w:tcPr>
          <w:p w14:paraId="429B8964"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Obdobie od - do</w:t>
            </w:r>
          </w:p>
        </w:tc>
        <w:tc>
          <w:tcPr>
            <w:tcW w:w="3798" w:type="dxa"/>
            <w:tcBorders>
              <w:top w:val="single" w:sz="4" w:space="0" w:color="auto"/>
              <w:left w:val="single" w:sz="4" w:space="0" w:color="auto"/>
              <w:bottom w:val="single" w:sz="4" w:space="0" w:color="auto"/>
              <w:right w:val="single" w:sz="4" w:space="0" w:color="auto"/>
            </w:tcBorders>
            <w:hideMark/>
          </w:tcPr>
          <w:p w14:paraId="63F299D1"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Účel využitia plynu</w:t>
            </w:r>
          </w:p>
        </w:tc>
      </w:tr>
      <w:sdt>
        <w:sdtPr>
          <w:rPr>
            <w:rFonts w:ascii="Arial Narrow" w:eastAsia="Times New Roman" w:hAnsi="Arial Narrow" w:cs="Arial"/>
            <w:sz w:val="21"/>
            <w:szCs w:val="21"/>
          </w:rPr>
          <w:id w:val="479668039"/>
        </w:sdtPr>
        <w:sdtEndPr/>
        <w:sdtContent>
          <w:sdt>
            <w:sdtPr>
              <w:rPr>
                <w:rFonts w:ascii="Arial Narrow" w:eastAsia="Times New Roman" w:hAnsi="Arial Narrow" w:cs="Arial"/>
                <w:sz w:val="21"/>
                <w:szCs w:val="21"/>
              </w:rPr>
              <w:id w:val="-732077126"/>
            </w:sdtPr>
            <w:sdtEndPr/>
            <w:sdtContent>
              <w:tr w:rsidR="00223E88" w:rsidRPr="00713796" w14:paraId="4838E564" w14:textId="77777777" w:rsidTr="006E1C43">
                <w:tc>
                  <w:tcPr>
                    <w:tcW w:w="2155" w:type="dxa"/>
                    <w:tcBorders>
                      <w:top w:val="single" w:sz="4" w:space="0" w:color="auto"/>
                      <w:left w:val="single" w:sz="4" w:space="0" w:color="auto"/>
                      <w:bottom w:val="single" w:sz="4" w:space="0" w:color="auto"/>
                      <w:right w:val="single" w:sz="4" w:space="0" w:color="auto"/>
                    </w:tcBorders>
                  </w:tcPr>
                  <w:p w14:paraId="4700AE9A" w14:textId="77777777" w:rsidR="00223E88" w:rsidRPr="00713796" w:rsidRDefault="00223E88" w:rsidP="006E1C43">
                    <w:pPr>
                      <w:jc w:val="both"/>
                      <w:rPr>
                        <w:rFonts w:ascii="Arial Narrow" w:hAnsi="Arial Narrow" w:cs="Arial"/>
                        <w:sz w:val="21"/>
                        <w:szCs w:val="21"/>
                      </w:rPr>
                    </w:pPr>
                  </w:p>
                </w:tc>
                <w:tc>
                  <w:tcPr>
                    <w:tcW w:w="1701" w:type="dxa"/>
                    <w:tcBorders>
                      <w:top w:val="single" w:sz="4" w:space="0" w:color="auto"/>
                      <w:left w:val="single" w:sz="4" w:space="0" w:color="auto"/>
                      <w:bottom w:val="single" w:sz="4" w:space="0" w:color="auto"/>
                      <w:right w:val="single" w:sz="4" w:space="0" w:color="auto"/>
                    </w:tcBorders>
                  </w:tcPr>
                  <w:p w14:paraId="003737DF" w14:textId="77777777" w:rsidR="00223E88" w:rsidRPr="00713796" w:rsidRDefault="00223E88" w:rsidP="006E1C43">
                    <w:pPr>
                      <w:jc w:val="both"/>
                      <w:rPr>
                        <w:rFonts w:ascii="Arial Narrow" w:hAnsi="Arial Narrow" w:cs="Arial"/>
                        <w:sz w:val="21"/>
                        <w:szCs w:val="21"/>
                      </w:rPr>
                    </w:pPr>
                  </w:p>
                </w:tc>
                <w:tc>
                  <w:tcPr>
                    <w:tcW w:w="3798" w:type="dxa"/>
                    <w:tcBorders>
                      <w:top w:val="single" w:sz="4" w:space="0" w:color="auto"/>
                      <w:left w:val="single" w:sz="4" w:space="0" w:color="auto"/>
                      <w:bottom w:val="single" w:sz="4" w:space="0" w:color="auto"/>
                      <w:right w:val="single" w:sz="4" w:space="0" w:color="auto"/>
                    </w:tcBorders>
                    <w:hideMark/>
                  </w:tcPr>
                  <w:p w14:paraId="61670508" w14:textId="77777777" w:rsidR="00223E88" w:rsidRPr="00713796" w:rsidRDefault="00223E88" w:rsidP="006E1C43">
                    <w:pPr>
                      <w:jc w:val="both"/>
                      <w:rPr>
                        <w:rFonts w:ascii="Arial Narrow" w:hAnsi="Arial Narrow" w:cs="Arial"/>
                        <w:color w:val="FF0000"/>
                        <w:sz w:val="21"/>
                        <w:szCs w:val="21"/>
                      </w:rPr>
                    </w:pPr>
                  </w:p>
                </w:tc>
              </w:tr>
            </w:sdtContent>
          </w:sdt>
        </w:sdtContent>
      </w:sdt>
    </w:tbl>
    <w:p w14:paraId="49C4FB41"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bookmarkStart w:id="262" w:name="_Hlk130998409"/>
      <w:r w:rsidRPr="00713796">
        <w:rPr>
          <w:rFonts w:ascii="Arial Narrow" w:hAnsi="Arial Narrow"/>
          <w:bCs/>
          <w:noProof/>
          <w:sz w:val="21"/>
          <w:szCs w:val="21"/>
          <w:lang w:eastAsia="de-DE"/>
        </w:rPr>
        <w:t>Ak je vyhlásený 8. alebo 9. obmedzujúci odberový stupeň, odberateľ je povinný v OM znížiť denný odber technologického charakteru na úroveň prislúchajúcu príslušnému obmedzujúcemu odberovému stupňu</w:t>
      </w:r>
      <w:bookmarkEnd w:id="262"/>
      <w:r w:rsidRPr="00713796">
        <w:rPr>
          <w:rFonts w:ascii="Arial Narrow" w:hAnsi="Arial Narrow"/>
          <w:bCs/>
          <w:noProof/>
          <w:sz w:val="21"/>
          <w:szCs w:val="21"/>
          <w:lang w:eastAsia="de-DE"/>
        </w:rPr>
        <w:t xml:space="preserve">. </w:t>
      </w:r>
    </w:p>
    <w:p w14:paraId="24E7C2DC"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Celkový denný odber sa stanoví nasledovne:</w:t>
      </w:r>
    </w:p>
    <w:p w14:paraId="6A2B2805" w14:textId="77777777" w:rsidR="00223E88" w:rsidRPr="00713796" w:rsidRDefault="00223E88" w:rsidP="00223E88">
      <w:pPr>
        <w:keepNext/>
        <w:tabs>
          <w:tab w:val="left" w:pos="708"/>
        </w:tabs>
        <w:spacing w:before="120"/>
        <w:ind w:left="426"/>
        <w:jc w:val="center"/>
        <w:rPr>
          <w:rFonts w:ascii="Arial Narrow" w:hAnsi="Arial Narrow"/>
          <w:b/>
          <w:bCs/>
          <w:noProof/>
          <w:sz w:val="21"/>
          <w:szCs w:val="21"/>
          <w:lang w:eastAsia="de-DE"/>
        </w:rPr>
      </w:pPr>
      <w:r w:rsidRPr="00713796">
        <w:rPr>
          <w:rFonts w:ascii="Arial Narrow" w:hAnsi="Arial Narrow"/>
          <w:b/>
          <w:bCs/>
          <w:noProof/>
          <w:sz w:val="21"/>
          <w:szCs w:val="21"/>
          <w:lang w:eastAsia="de-DE"/>
        </w:rPr>
        <w:t>V * VK + T</w:t>
      </w:r>
    </w:p>
    <w:p w14:paraId="14AB2734"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kde</w:t>
      </w:r>
    </w:p>
    <w:p w14:paraId="050BB223" w14:textId="77777777" w:rsidR="00223E88" w:rsidRPr="00713796" w:rsidRDefault="00223E88" w:rsidP="00223E88">
      <w:pPr>
        <w:keepNext/>
        <w:tabs>
          <w:tab w:val="left" w:pos="708"/>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 pripadajúce na spotrebu vykurovacieho charakteru</w:t>
      </w:r>
    </w:p>
    <w:p w14:paraId="2CBD9DB1" w14:textId="77777777" w:rsidR="00223E88" w:rsidRPr="00713796" w:rsidRDefault="00223E88" w:rsidP="00223E88">
      <w:pPr>
        <w:keepNext/>
        <w:tabs>
          <w:tab w:val="left" w:pos="1800"/>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denné množstvo plynu v m</w:t>
      </w:r>
      <w:r w:rsidRPr="00713796">
        <w:rPr>
          <w:rFonts w:ascii="Arial Narrow" w:hAnsi="Arial Narrow"/>
          <w:bCs/>
          <w:noProof/>
          <w:sz w:val="21"/>
          <w:szCs w:val="21"/>
          <w:vertAlign w:val="superscript"/>
          <w:lang w:eastAsia="de-DE"/>
        </w:rPr>
        <w:t>3</w:t>
      </w:r>
      <w:r w:rsidRPr="00713796">
        <w:rPr>
          <w:rFonts w:ascii="Arial Narrow" w:hAnsi="Arial Narrow"/>
          <w:bCs/>
          <w:noProof/>
          <w:sz w:val="21"/>
          <w:szCs w:val="21"/>
          <w:lang w:eastAsia="de-DE"/>
        </w:rPr>
        <w:t xml:space="preserve"> prislúchajúce vyhlásenému typu vykurovacej krivky a príslušnej teplote</w:t>
      </w:r>
    </w:p>
    <w:p w14:paraId="015752E4" w14:textId="77777777" w:rsidR="00223E88" w:rsidRPr="00713796" w:rsidRDefault="00223E88" w:rsidP="00223E88">
      <w:pPr>
        <w:tabs>
          <w:tab w:val="left" w:pos="708"/>
        </w:tabs>
        <w:spacing w:before="120" w:after="120"/>
        <w:ind w:left="851"/>
        <w:jc w:val="both"/>
        <w:rPr>
          <w:rFonts w:ascii="Arial Narrow" w:hAnsi="Arial Narrow" w:cs="Arial"/>
          <w:bCs/>
          <w:noProof/>
          <w:sz w:val="21"/>
          <w:szCs w:val="21"/>
          <w:lang w:eastAsia="de-DE"/>
        </w:rPr>
      </w:pPr>
      <w:r w:rsidRPr="00713796">
        <w:rPr>
          <w:rFonts w:ascii="Arial Narrow" w:hAnsi="Arial Narrow"/>
          <w:b/>
          <w:bCs/>
          <w:noProof/>
          <w:sz w:val="21"/>
          <w:szCs w:val="21"/>
          <w:lang w:eastAsia="de-DE"/>
        </w:rPr>
        <w:t>T</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údaje o denných množstvách technologického charakteru pri vyhlásení príslušného obmedzujúceho odberového stupňa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w:t>
      </w:r>
    </w:p>
    <w:p w14:paraId="0E13A22A" w14:textId="77777777" w:rsidR="00223E88" w:rsidRPr="00713796" w:rsidRDefault="00223E88" w:rsidP="00223E88">
      <w:pPr>
        <w:tabs>
          <w:tab w:val="left" w:pos="708"/>
        </w:tabs>
        <w:spacing w:before="120" w:after="120"/>
        <w:ind w:left="851"/>
        <w:jc w:val="both"/>
        <w:rPr>
          <w:rFonts w:ascii="Arial Narrow" w:hAnsi="Arial Narrow"/>
          <w:bCs/>
          <w:noProof/>
          <w:sz w:val="21"/>
          <w:szCs w:val="21"/>
          <w:lang w:eastAsia="de-DE"/>
        </w:rPr>
      </w:pPr>
    </w:p>
    <w:tbl>
      <w:tblPr>
        <w:tblStyle w:val="Mriekatabuky2"/>
        <w:tblW w:w="9045" w:type="dxa"/>
        <w:tblInd w:w="392" w:type="dxa"/>
        <w:tblLayout w:type="fixed"/>
        <w:tblLook w:val="04A0" w:firstRow="1" w:lastRow="0" w:firstColumn="1" w:lastColumn="0" w:noHBand="0" w:noVBand="1"/>
      </w:tblPr>
      <w:tblGrid>
        <w:gridCol w:w="1136"/>
        <w:gridCol w:w="1278"/>
        <w:gridCol w:w="284"/>
        <w:gridCol w:w="432"/>
        <w:gridCol w:w="450"/>
        <w:gridCol w:w="484"/>
        <w:gridCol w:w="1001"/>
        <w:gridCol w:w="995"/>
        <w:gridCol w:w="995"/>
        <w:gridCol w:w="995"/>
        <w:gridCol w:w="995"/>
      </w:tblGrid>
      <w:tr w:rsidR="00223E88" w:rsidRPr="00713796" w14:paraId="2D39C5BF" w14:textId="77777777" w:rsidTr="006E1C43">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240D49E"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Číslo OM</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C296896"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Obdobie</w:t>
            </w:r>
          </w:p>
          <w:p w14:paraId="4B9E00A5"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od - do</w:t>
            </w: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14:paraId="078B9A57"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SV</w:t>
            </w:r>
          </w:p>
        </w:tc>
        <w:tc>
          <w:tcPr>
            <w:tcW w:w="432" w:type="dxa"/>
            <w:vMerge w:val="restart"/>
            <w:tcBorders>
              <w:top w:val="single" w:sz="4" w:space="0" w:color="auto"/>
              <w:left w:val="single" w:sz="4" w:space="0" w:color="auto"/>
              <w:bottom w:val="single" w:sz="4" w:space="0" w:color="auto"/>
              <w:right w:val="single" w:sz="4" w:space="0" w:color="auto"/>
            </w:tcBorders>
            <w:vAlign w:val="center"/>
            <w:hideMark/>
          </w:tcPr>
          <w:p w14:paraId="11ACB60D"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O-SV</w:t>
            </w:r>
          </w:p>
        </w:tc>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29D0DE46"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ZO</w:t>
            </w:r>
          </w:p>
        </w:tc>
        <w:tc>
          <w:tcPr>
            <w:tcW w:w="484" w:type="dxa"/>
            <w:vMerge w:val="restart"/>
            <w:tcBorders>
              <w:top w:val="single" w:sz="4" w:space="0" w:color="auto"/>
              <w:left w:val="single" w:sz="4" w:space="0" w:color="auto"/>
              <w:bottom w:val="single" w:sz="4" w:space="0" w:color="auto"/>
              <w:right w:val="single" w:sz="4" w:space="0" w:color="auto"/>
            </w:tcBorders>
            <w:vAlign w:val="center"/>
            <w:hideMark/>
          </w:tcPr>
          <w:p w14:paraId="4CEBFD31"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MOT</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145D31DF"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letné  (m</w:t>
            </w:r>
            <w:r w:rsidRPr="00B43288">
              <w:rPr>
                <w:rFonts w:ascii="Arial Narrow" w:hAnsi="Arial Narrow"/>
                <w:b/>
                <w:bCs/>
                <w:noProof/>
                <w:sz w:val="21"/>
                <w:szCs w:val="21"/>
                <w:highlight w:val="yellow"/>
                <w:vertAlign w:val="superscript"/>
                <w:lang w:eastAsia="de-DE"/>
              </w:rPr>
              <w:t>3</w:t>
            </w:r>
            <w:r w:rsidRPr="00B43288">
              <w:rPr>
                <w:rFonts w:ascii="Arial Narrow" w:hAnsi="Arial Narrow"/>
                <w:b/>
                <w:bCs/>
                <w:noProof/>
                <w:sz w:val="21"/>
                <w:szCs w:val="21"/>
                <w:highlight w:val="yellow"/>
                <w:lang w:eastAsia="de-DE"/>
              </w:rPr>
              <w:t>/deň)</w:t>
            </w:r>
          </w:p>
        </w:tc>
        <w:tc>
          <w:tcPr>
            <w:tcW w:w="3980" w:type="dxa"/>
            <w:gridSpan w:val="4"/>
            <w:tcBorders>
              <w:top w:val="single" w:sz="4" w:space="0" w:color="auto"/>
              <w:left w:val="single" w:sz="4" w:space="0" w:color="auto"/>
              <w:bottom w:val="single" w:sz="4" w:space="0" w:color="auto"/>
              <w:right w:val="single" w:sz="4" w:space="0" w:color="auto"/>
            </w:tcBorders>
            <w:vAlign w:val="center"/>
            <w:hideMark/>
          </w:tcPr>
          <w:p w14:paraId="564EEF28"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zimné – odber pri určenej teplote (°C/m3)</w:t>
            </w:r>
          </w:p>
        </w:tc>
      </w:tr>
      <w:tr w:rsidR="00223E88" w:rsidRPr="00713796" w14:paraId="78D501D2" w14:textId="77777777" w:rsidTr="006E1C43">
        <w:tc>
          <w:tcPr>
            <w:tcW w:w="1134" w:type="dxa"/>
            <w:vMerge/>
            <w:tcBorders>
              <w:top w:val="single" w:sz="4" w:space="0" w:color="auto"/>
              <w:left w:val="single" w:sz="4" w:space="0" w:color="auto"/>
              <w:bottom w:val="single" w:sz="4" w:space="0" w:color="auto"/>
              <w:right w:val="single" w:sz="4" w:space="0" w:color="auto"/>
            </w:tcBorders>
            <w:vAlign w:val="center"/>
            <w:hideMark/>
          </w:tcPr>
          <w:p w14:paraId="1C63FFAA" w14:textId="77777777" w:rsidR="00223E88" w:rsidRPr="00B43288" w:rsidRDefault="00223E88" w:rsidP="006E1C43">
            <w:pPr>
              <w:rPr>
                <w:rFonts w:ascii="Arial Narrow" w:hAnsi="Arial Narrow"/>
                <w:b/>
                <w:bCs/>
                <w:noProof/>
                <w:sz w:val="21"/>
                <w:szCs w:val="21"/>
                <w:highlight w:val="yellow"/>
                <w:lang w:eastAsia="de-D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53D6FA" w14:textId="77777777" w:rsidR="00223E88" w:rsidRPr="00B43288" w:rsidRDefault="00223E88" w:rsidP="006E1C43">
            <w:pPr>
              <w:rPr>
                <w:rFonts w:ascii="Arial Narrow" w:hAnsi="Arial Narrow"/>
                <w:b/>
                <w:bCs/>
                <w:noProof/>
                <w:sz w:val="21"/>
                <w:szCs w:val="21"/>
                <w:highlight w:val="yellow"/>
                <w:lang w:eastAsia="de-DE"/>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026B13D5" w14:textId="77777777" w:rsidR="00223E88" w:rsidRPr="00B43288" w:rsidRDefault="00223E88" w:rsidP="006E1C43">
            <w:pPr>
              <w:rPr>
                <w:rFonts w:ascii="Arial Narrow" w:hAnsi="Arial Narrow"/>
                <w:b/>
                <w:bCs/>
                <w:noProof/>
                <w:sz w:val="21"/>
                <w:szCs w:val="21"/>
                <w:highlight w:val="yellow"/>
                <w:lang w:eastAsia="de-DE"/>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14:paraId="60E49224" w14:textId="77777777" w:rsidR="00223E88" w:rsidRPr="00B43288" w:rsidRDefault="00223E88" w:rsidP="006E1C43">
            <w:pPr>
              <w:rPr>
                <w:rFonts w:ascii="Arial Narrow" w:hAnsi="Arial Narrow"/>
                <w:b/>
                <w:bCs/>
                <w:noProof/>
                <w:sz w:val="21"/>
                <w:szCs w:val="21"/>
                <w:highlight w:val="yellow"/>
                <w:lang w:eastAsia="de-DE"/>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14:paraId="3BC75F06" w14:textId="77777777" w:rsidR="00223E88" w:rsidRPr="00B43288" w:rsidRDefault="00223E88" w:rsidP="006E1C43">
            <w:pPr>
              <w:rPr>
                <w:rFonts w:ascii="Arial Narrow" w:hAnsi="Arial Narrow"/>
                <w:b/>
                <w:bCs/>
                <w:noProof/>
                <w:sz w:val="21"/>
                <w:szCs w:val="21"/>
                <w:highlight w:val="yellow"/>
                <w:lang w:eastAsia="de-DE"/>
              </w:rPr>
            </w:pPr>
          </w:p>
        </w:tc>
        <w:tc>
          <w:tcPr>
            <w:tcW w:w="484" w:type="dxa"/>
            <w:vMerge/>
            <w:tcBorders>
              <w:top w:val="single" w:sz="4" w:space="0" w:color="auto"/>
              <w:left w:val="single" w:sz="4" w:space="0" w:color="auto"/>
              <w:bottom w:val="single" w:sz="4" w:space="0" w:color="auto"/>
              <w:right w:val="single" w:sz="4" w:space="0" w:color="auto"/>
            </w:tcBorders>
            <w:vAlign w:val="center"/>
            <w:hideMark/>
          </w:tcPr>
          <w:p w14:paraId="6A9541E4" w14:textId="77777777" w:rsidR="00223E88" w:rsidRPr="00B43288" w:rsidRDefault="00223E88" w:rsidP="006E1C43">
            <w:pPr>
              <w:rPr>
                <w:rFonts w:ascii="Arial Narrow" w:hAnsi="Arial Narrow"/>
                <w:b/>
                <w:bCs/>
                <w:noProof/>
                <w:sz w:val="21"/>
                <w:szCs w:val="21"/>
                <w:highlight w:val="yellow"/>
                <w:lang w:eastAsia="de-DE"/>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7B0DCA6D" w14:textId="77777777" w:rsidR="00223E88" w:rsidRPr="00B43288" w:rsidRDefault="00223E88" w:rsidP="006E1C43">
            <w:pPr>
              <w:rPr>
                <w:rFonts w:ascii="Arial Narrow" w:hAnsi="Arial Narrow"/>
                <w:b/>
                <w:bCs/>
                <w:noProof/>
                <w:sz w:val="21"/>
                <w:szCs w:val="21"/>
                <w:highlight w:val="yellow"/>
                <w:lang w:eastAsia="de-DE"/>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5B1BA870"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4F19BFCE"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9E029FD"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17B794D2"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10</w:t>
            </w:r>
          </w:p>
        </w:tc>
      </w:tr>
      <w:sdt>
        <w:sdtPr>
          <w:rPr>
            <w:rFonts w:ascii="Arial Narrow" w:eastAsia="Times New Roman" w:hAnsi="Arial Narrow" w:cs="Arial"/>
            <w:b/>
            <w:bCs/>
            <w:noProof/>
            <w:sz w:val="21"/>
            <w:szCs w:val="21"/>
            <w:lang w:val="en-US"/>
          </w:rPr>
          <w:id w:val="-1777021891"/>
        </w:sdtPr>
        <w:sdtEndPr/>
        <w:sdtContent>
          <w:sdt>
            <w:sdtPr>
              <w:rPr>
                <w:rFonts w:ascii="Arial Narrow" w:eastAsia="Times New Roman" w:hAnsi="Arial Narrow" w:cs="Arial"/>
                <w:b/>
                <w:bCs/>
                <w:noProof/>
                <w:sz w:val="21"/>
                <w:szCs w:val="21"/>
                <w:lang w:val="en-US"/>
              </w:rPr>
              <w:id w:val="-47836113"/>
            </w:sdtPr>
            <w:sdtEndPr/>
            <w:sdtContent>
              <w:tr w:rsidR="00223E88" w:rsidRPr="00713796" w14:paraId="15153937" w14:textId="77777777" w:rsidTr="006E1C43">
                <w:tc>
                  <w:tcPr>
                    <w:tcW w:w="1134" w:type="dxa"/>
                    <w:tcBorders>
                      <w:top w:val="single" w:sz="4" w:space="0" w:color="auto"/>
                      <w:left w:val="single" w:sz="4" w:space="0" w:color="auto"/>
                      <w:bottom w:val="single" w:sz="4" w:space="0" w:color="auto"/>
                      <w:right w:val="single" w:sz="4" w:space="0" w:color="auto"/>
                    </w:tcBorders>
                    <w:vAlign w:val="center"/>
                  </w:tcPr>
                  <w:p w14:paraId="1EB3C4B6" w14:textId="77777777" w:rsidR="00223E88" w:rsidRPr="00713796" w:rsidRDefault="00223E88" w:rsidP="006E1C43">
                    <w:pPr>
                      <w:jc w:val="both"/>
                      <w:rPr>
                        <w:rFonts w:ascii="Arial Narrow" w:hAnsi="Arial Narrow" w:cs="Arial"/>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18E317D" w14:textId="77777777" w:rsidR="00223E88" w:rsidRPr="00713796" w:rsidRDefault="00223E88" w:rsidP="006E1C43">
                    <w:pPr>
                      <w:tabs>
                        <w:tab w:val="left" w:pos="708"/>
                      </w:tabs>
                      <w:rPr>
                        <w:rFonts w:ascii="Arial Narrow" w:hAnsi="Arial Narrow" w:cs="Arial"/>
                        <w:bCs/>
                        <w:noProof/>
                        <w:sz w:val="21"/>
                        <w:szCs w:val="21"/>
                        <w:lang w:eastAsia="de-DE"/>
                      </w:rPr>
                    </w:pPr>
                  </w:p>
                </w:tc>
                <w:tc>
                  <w:tcPr>
                    <w:tcW w:w="284" w:type="dxa"/>
                    <w:tcBorders>
                      <w:top w:val="single" w:sz="4" w:space="0" w:color="auto"/>
                      <w:left w:val="single" w:sz="4" w:space="0" w:color="auto"/>
                      <w:bottom w:val="single" w:sz="4" w:space="0" w:color="auto"/>
                      <w:right w:val="single" w:sz="4" w:space="0" w:color="auto"/>
                    </w:tcBorders>
                    <w:vAlign w:val="center"/>
                  </w:tcPr>
                  <w:p w14:paraId="770D6B2A"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432" w:type="dxa"/>
                    <w:tcBorders>
                      <w:top w:val="single" w:sz="4" w:space="0" w:color="auto"/>
                      <w:left w:val="single" w:sz="4" w:space="0" w:color="auto"/>
                      <w:bottom w:val="single" w:sz="4" w:space="0" w:color="auto"/>
                      <w:right w:val="single" w:sz="4" w:space="0" w:color="auto"/>
                    </w:tcBorders>
                    <w:vAlign w:val="center"/>
                  </w:tcPr>
                  <w:p w14:paraId="58D513AE" w14:textId="77777777" w:rsidR="00223E88" w:rsidRPr="00713796" w:rsidRDefault="00223E88" w:rsidP="006E1C43">
                    <w:pPr>
                      <w:tabs>
                        <w:tab w:val="left" w:pos="708"/>
                      </w:tabs>
                      <w:ind w:left="-108"/>
                      <w:jc w:val="center"/>
                      <w:rPr>
                        <w:rFonts w:ascii="Arial Narrow" w:hAnsi="Arial Narrow" w:cs="Arial"/>
                        <w:bCs/>
                        <w:noProof/>
                        <w:sz w:val="21"/>
                        <w:szCs w:val="21"/>
                        <w:lang w:eastAsia="de-DE"/>
                      </w:rPr>
                    </w:pPr>
                  </w:p>
                </w:tc>
                <w:tc>
                  <w:tcPr>
                    <w:tcW w:w="450" w:type="dxa"/>
                    <w:tcBorders>
                      <w:top w:val="single" w:sz="4" w:space="0" w:color="auto"/>
                      <w:left w:val="single" w:sz="4" w:space="0" w:color="auto"/>
                      <w:bottom w:val="single" w:sz="4" w:space="0" w:color="auto"/>
                      <w:right w:val="single" w:sz="4" w:space="0" w:color="auto"/>
                    </w:tcBorders>
                    <w:vAlign w:val="center"/>
                  </w:tcPr>
                  <w:p w14:paraId="0160E9EF" w14:textId="77777777" w:rsidR="00223E88" w:rsidRPr="00713796" w:rsidRDefault="00223E88" w:rsidP="006E1C43">
                    <w:pPr>
                      <w:tabs>
                        <w:tab w:val="left" w:pos="708"/>
                      </w:tabs>
                      <w:ind w:left="-115"/>
                      <w:jc w:val="center"/>
                      <w:rPr>
                        <w:rFonts w:ascii="Arial Narrow" w:hAnsi="Arial Narrow" w:cs="Arial"/>
                        <w:bCs/>
                        <w:noProof/>
                        <w:sz w:val="21"/>
                        <w:szCs w:val="21"/>
                        <w:lang w:eastAsia="de-DE"/>
                      </w:rPr>
                    </w:pPr>
                  </w:p>
                </w:tc>
                <w:tc>
                  <w:tcPr>
                    <w:tcW w:w="484" w:type="dxa"/>
                    <w:tcBorders>
                      <w:top w:val="single" w:sz="4" w:space="0" w:color="auto"/>
                      <w:left w:val="single" w:sz="4" w:space="0" w:color="auto"/>
                      <w:bottom w:val="single" w:sz="4" w:space="0" w:color="auto"/>
                      <w:right w:val="single" w:sz="4" w:space="0" w:color="auto"/>
                    </w:tcBorders>
                    <w:vAlign w:val="center"/>
                  </w:tcPr>
                  <w:p w14:paraId="7DFB22A1"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001" w:type="dxa"/>
                    <w:tcBorders>
                      <w:top w:val="single" w:sz="4" w:space="0" w:color="auto"/>
                      <w:left w:val="single" w:sz="4" w:space="0" w:color="auto"/>
                      <w:bottom w:val="single" w:sz="4" w:space="0" w:color="auto"/>
                      <w:right w:val="single" w:sz="4" w:space="0" w:color="auto"/>
                    </w:tcBorders>
                    <w:vAlign w:val="center"/>
                  </w:tcPr>
                  <w:p w14:paraId="266C6C28"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287E0EAD"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0705DC0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06D63EC7"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64330A0B" w14:textId="77777777" w:rsidR="00223E88" w:rsidRPr="00713796" w:rsidRDefault="00223E88" w:rsidP="006E1C43">
                    <w:pPr>
                      <w:tabs>
                        <w:tab w:val="left" w:pos="708"/>
                      </w:tabs>
                      <w:jc w:val="center"/>
                      <w:rPr>
                        <w:rFonts w:ascii="Arial Narrow" w:hAnsi="Arial Narrow" w:cs="Arial"/>
                        <w:b/>
                        <w:bCs/>
                        <w:noProof/>
                        <w:sz w:val="21"/>
                        <w:szCs w:val="21"/>
                        <w:lang w:val="en-US" w:eastAsia="de-DE"/>
                      </w:rPr>
                    </w:pPr>
                  </w:p>
                </w:tc>
              </w:tr>
            </w:sdtContent>
          </w:sdt>
        </w:sdtContent>
      </w:sdt>
    </w:tbl>
    <w:p w14:paraId="6A40B810" w14:textId="77777777" w:rsidR="00223E88" w:rsidRPr="00713796" w:rsidRDefault="00223E88" w:rsidP="00223E88">
      <w:pPr>
        <w:tabs>
          <w:tab w:val="left" w:pos="708"/>
        </w:tabs>
        <w:spacing w:before="120" w:after="120"/>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4FE229C9" w14:textId="77777777" w:rsidR="00223E88" w:rsidRPr="00713796" w:rsidRDefault="00223E88" w:rsidP="00223E88">
      <w:pPr>
        <w:tabs>
          <w:tab w:val="left" w:pos="708"/>
        </w:tabs>
        <w:ind w:left="357"/>
        <w:jc w:val="both"/>
        <w:rPr>
          <w:rFonts w:ascii="Arial Narrow" w:hAnsi="Arial Narrow"/>
          <w:bCs/>
          <w:noProof/>
          <w:sz w:val="21"/>
          <w:szCs w:val="21"/>
          <w:lang w:eastAsia="de-DE"/>
        </w:rPr>
      </w:pPr>
      <w:bookmarkStart w:id="263" w:name="_Hlk130998470"/>
      <w:r w:rsidRPr="00713796">
        <w:rPr>
          <w:rFonts w:ascii="Arial Narrow" w:hAnsi="Arial Narrow"/>
          <w:bCs/>
          <w:noProof/>
          <w:sz w:val="21"/>
          <w:szCs w:val="21"/>
          <w:lang w:eastAsia="de-DE"/>
        </w:rPr>
        <w:t>SV – skupina vykurovania</w:t>
      </w:r>
    </w:p>
    <w:p w14:paraId="3269D40B"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O-SV – percento odberu plynu využívaného na účely podľa SV</w:t>
      </w:r>
    </w:p>
    <w:p w14:paraId="20F8838A"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ZO –  zníženie odberu vo vzťahu k prvej vykurovacej krivke (v%)</w:t>
      </w:r>
    </w:p>
    <w:p w14:paraId="78DAFAEE"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MOT – minimálna oblastná teplota</w:t>
      </w:r>
    </w:p>
    <w:p w14:paraId="03D96657"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Q-letné je denné množstvo plynu slúžiace na ohrev teplej vody mimo vykurovacej sezóny počas letných mesiacov.</w:t>
      </w:r>
    </w:p>
    <w:p w14:paraId="4637BE0B"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Q-zimné je priemerné denne odoberané množstvo plynu, na ktoré má odberateľ nárok pri atmosférických teplotách nižších, ako je teplota ukončujúca vykurovanie.</w:t>
      </w:r>
    </w:p>
    <w:p w14:paraId="63828CCD"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lastRenderedPageBreak/>
        <w:t>Denné spotreby, ktoré zodpovedajú skutočnej priemernej dennej atmosférickej teplote a skupine vykurovania, sú vypočítané vo vykurovacej tabuľke</w:t>
      </w:r>
      <w:bookmarkEnd w:id="263"/>
      <w:r w:rsidRPr="00713796">
        <w:rPr>
          <w:rFonts w:ascii="Arial Narrow" w:hAnsi="Arial Narrow"/>
          <w:bCs/>
          <w:noProof/>
          <w:sz w:val="21"/>
          <w:szCs w:val="21"/>
          <w:lang w:eastAsia="de-DE"/>
        </w:rPr>
        <w:t>.</w:t>
      </w:r>
    </w:p>
    <w:p w14:paraId="22608864" w14:textId="77777777" w:rsidR="00223E88" w:rsidRPr="00713796" w:rsidRDefault="00223E88" w:rsidP="00223E88">
      <w:pPr>
        <w:tabs>
          <w:tab w:val="left" w:pos="708"/>
        </w:tabs>
        <w:ind w:left="357"/>
        <w:jc w:val="both"/>
        <w:rPr>
          <w:rFonts w:ascii="Arial Narrow" w:hAnsi="Arial Narrow"/>
          <w:bCs/>
          <w:noProof/>
          <w:sz w:val="21"/>
          <w:szCs w:val="21"/>
          <w:lang w:eastAsia="de-DE"/>
        </w:rPr>
      </w:pPr>
    </w:p>
    <w:p w14:paraId="6C5D17BA"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Vykurovacia tabuľka pre OM so ZM </w:t>
      </w:r>
      <w:bookmarkStart w:id="264" w:name="_Hlk130998492"/>
      <w:r w:rsidRPr="00713796">
        <w:rPr>
          <w:rFonts w:ascii="Arial Narrow" w:hAnsi="Arial Narrow" w:cs="Arial"/>
          <w:b/>
          <w:bCs/>
          <w:noProof/>
          <w:sz w:val="21"/>
          <w:szCs w:val="21"/>
          <w:lang w:eastAsia="de-DE"/>
        </w:rPr>
        <w:t>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bookmarkEnd w:id="264"/>
    </w:p>
    <w:tbl>
      <w:tblPr>
        <w:tblStyle w:val="Mriekatabuky2"/>
        <w:tblW w:w="0" w:type="auto"/>
        <w:tblInd w:w="397" w:type="dxa"/>
        <w:tblLayout w:type="fixed"/>
        <w:tblLook w:val="04A0" w:firstRow="1" w:lastRow="0" w:firstColumn="1" w:lastColumn="0" w:noHBand="0" w:noVBand="1"/>
      </w:tblPr>
      <w:tblGrid>
        <w:gridCol w:w="2329"/>
        <w:gridCol w:w="1984"/>
        <w:gridCol w:w="851"/>
        <w:gridCol w:w="1134"/>
        <w:gridCol w:w="1134"/>
        <w:gridCol w:w="1102"/>
      </w:tblGrid>
      <w:tr w:rsidR="00223E88" w:rsidRPr="00713796" w14:paraId="4888B32E" w14:textId="77777777" w:rsidTr="006E1C43">
        <w:trPr>
          <w:trHeight w:val="391"/>
          <w:tblHeader/>
        </w:trPr>
        <w:tc>
          <w:tcPr>
            <w:tcW w:w="2329" w:type="dxa"/>
            <w:tcBorders>
              <w:top w:val="single" w:sz="4" w:space="0" w:color="auto"/>
              <w:left w:val="single" w:sz="4" w:space="0" w:color="auto"/>
              <w:bottom w:val="single" w:sz="4" w:space="0" w:color="auto"/>
              <w:right w:val="single" w:sz="4" w:space="0" w:color="auto"/>
            </w:tcBorders>
            <w:hideMark/>
          </w:tcPr>
          <w:p w14:paraId="4A642BA3"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Číslo OM</w:t>
            </w:r>
          </w:p>
        </w:tc>
        <w:tc>
          <w:tcPr>
            <w:tcW w:w="1984" w:type="dxa"/>
            <w:tcBorders>
              <w:top w:val="single" w:sz="4" w:space="0" w:color="auto"/>
              <w:left w:val="single" w:sz="4" w:space="0" w:color="auto"/>
              <w:bottom w:val="single" w:sz="4" w:space="0" w:color="auto"/>
              <w:right w:val="single" w:sz="4" w:space="0" w:color="auto"/>
            </w:tcBorders>
            <w:hideMark/>
          </w:tcPr>
          <w:p w14:paraId="7FEAE9CC"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Obdobie od - do</w:t>
            </w:r>
          </w:p>
        </w:tc>
        <w:tc>
          <w:tcPr>
            <w:tcW w:w="851" w:type="dxa"/>
            <w:tcBorders>
              <w:top w:val="single" w:sz="4" w:space="0" w:color="auto"/>
              <w:left w:val="single" w:sz="4" w:space="0" w:color="auto"/>
              <w:bottom w:val="single" w:sz="4" w:space="0" w:color="auto"/>
              <w:right w:val="single" w:sz="4" w:space="0" w:color="auto"/>
            </w:tcBorders>
            <w:hideMark/>
          </w:tcPr>
          <w:p w14:paraId="7218324A"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Teplota</w:t>
            </w:r>
          </w:p>
        </w:tc>
        <w:tc>
          <w:tcPr>
            <w:tcW w:w="1134" w:type="dxa"/>
            <w:tcBorders>
              <w:top w:val="single" w:sz="4" w:space="0" w:color="auto"/>
              <w:left w:val="single" w:sz="4" w:space="0" w:color="auto"/>
              <w:bottom w:val="single" w:sz="4" w:space="0" w:color="auto"/>
              <w:right w:val="single" w:sz="4" w:space="0" w:color="auto"/>
            </w:tcBorders>
            <w:hideMark/>
          </w:tcPr>
          <w:p w14:paraId="254E3267"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1.VK</w:t>
            </w:r>
          </w:p>
        </w:tc>
        <w:tc>
          <w:tcPr>
            <w:tcW w:w="1134" w:type="dxa"/>
            <w:tcBorders>
              <w:top w:val="single" w:sz="4" w:space="0" w:color="auto"/>
              <w:left w:val="single" w:sz="4" w:space="0" w:color="auto"/>
              <w:bottom w:val="single" w:sz="4" w:space="0" w:color="auto"/>
              <w:right w:val="single" w:sz="4" w:space="0" w:color="auto"/>
            </w:tcBorders>
            <w:hideMark/>
          </w:tcPr>
          <w:p w14:paraId="43F05416"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2.VK</w:t>
            </w:r>
          </w:p>
        </w:tc>
        <w:tc>
          <w:tcPr>
            <w:tcW w:w="1102" w:type="dxa"/>
            <w:tcBorders>
              <w:top w:val="single" w:sz="4" w:space="0" w:color="auto"/>
              <w:left w:val="single" w:sz="4" w:space="0" w:color="auto"/>
              <w:bottom w:val="single" w:sz="4" w:space="0" w:color="auto"/>
              <w:right w:val="single" w:sz="4" w:space="0" w:color="auto"/>
            </w:tcBorders>
            <w:hideMark/>
          </w:tcPr>
          <w:p w14:paraId="75D6B272"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3.VK</w:t>
            </w:r>
          </w:p>
        </w:tc>
      </w:tr>
      <w:tr w:rsidR="00223E88" w:rsidRPr="00713796" w14:paraId="6C344649" w14:textId="77777777" w:rsidTr="006E1C43">
        <w:trPr>
          <w:trHeight w:val="171"/>
        </w:trPr>
        <w:tc>
          <w:tcPr>
            <w:tcW w:w="2329" w:type="dxa"/>
            <w:tcBorders>
              <w:top w:val="single" w:sz="4" w:space="0" w:color="auto"/>
              <w:left w:val="single" w:sz="4" w:space="0" w:color="auto"/>
              <w:bottom w:val="single" w:sz="4" w:space="0" w:color="auto"/>
              <w:right w:val="single" w:sz="4" w:space="0" w:color="auto"/>
            </w:tcBorders>
          </w:tcPr>
          <w:p w14:paraId="3F4EB79D" w14:textId="77777777" w:rsidR="00223E88" w:rsidRPr="00713796" w:rsidRDefault="00223E88" w:rsidP="006E1C43">
            <w:pPr>
              <w:tabs>
                <w:tab w:val="left" w:pos="708"/>
              </w:tabs>
              <w:rPr>
                <w:rFonts w:ascii="Arial Narrow" w:hAnsi="Arial Narrow" w:cs="Arial"/>
                <w:bCs/>
                <w:noProof/>
                <w:sz w:val="21"/>
                <w:szCs w:val="21"/>
                <w:lang w:eastAsia="de-DE"/>
              </w:rPr>
            </w:pPr>
          </w:p>
        </w:tc>
        <w:tc>
          <w:tcPr>
            <w:tcW w:w="1984" w:type="dxa"/>
            <w:tcBorders>
              <w:top w:val="single" w:sz="4" w:space="0" w:color="auto"/>
              <w:left w:val="single" w:sz="4" w:space="0" w:color="auto"/>
              <w:bottom w:val="single" w:sz="4" w:space="0" w:color="auto"/>
              <w:right w:val="single" w:sz="4" w:space="0" w:color="auto"/>
            </w:tcBorders>
          </w:tcPr>
          <w:p w14:paraId="49E6DBF3" w14:textId="77777777" w:rsidR="00223E88" w:rsidRPr="00713796" w:rsidRDefault="00223E88" w:rsidP="006E1C43">
            <w:pPr>
              <w:tabs>
                <w:tab w:val="left" w:pos="708"/>
              </w:tabs>
              <w:rPr>
                <w:rFonts w:ascii="Arial Narrow" w:hAnsi="Arial Narrow" w:cs="Arial"/>
                <w:bCs/>
                <w:noProof/>
                <w:sz w:val="21"/>
                <w:szCs w:val="21"/>
                <w:lang w:eastAsia="de-DE"/>
              </w:rPr>
            </w:pPr>
          </w:p>
        </w:tc>
        <w:tc>
          <w:tcPr>
            <w:tcW w:w="851" w:type="dxa"/>
            <w:tcBorders>
              <w:top w:val="single" w:sz="4" w:space="0" w:color="auto"/>
              <w:left w:val="single" w:sz="4" w:space="0" w:color="auto"/>
              <w:bottom w:val="single" w:sz="4" w:space="0" w:color="auto"/>
              <w:right w:val="single" w:sz="4" w:space="0" w:color="auto"/>
            </w:tcBorders>
          </w:tcPr>
          <w:p w14:paraId="3890D1EB"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26D1F9A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6062D72D"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02" w:type="dxa"/>
            <w:tcBorders>
              <w:top w:val="single" w:sz="4" w:space="0" w:color="auto"/>
              <w:left w:val="single" w:sz="4" w:space="0" w:color="auto"/>
              <w:bottom w:val="single" w:sz="4" w:space="0" w:color="auto"/>
              <w:right w:val="single" w:sz="4" w:space="0" w:color="auto"/>
            </w:tcBorders>
          </w:tcPr>
          <w:p w14:paraId="4AE5C7F1" w14:textId="77777777" w:rsidR="00223E88" w:rsidRPr="00713796" w:rsidRDefault="00223E88" w:rsidP="006E1C43">
            <w:pPr>
              <w:tabs>
                <w:tab w:val="left" w:pos="708"/>
              </w:tabs>
              <w:jc w:val="center"/>
              <w:rPr>
                <w:rFonts w:ascii="Arial Narrow" w:hAnsi="Arial Narrow" w:cs="Arial"/>
                <w:bCs/>
                <w:noProof/>
                <w:sz w:val="21"/>
                <w:szCs w:val="21"/>
                <w:lang w:eastAsia="de-DE"/>
              </w:rPr>
            </w:pPr>
          </w:p>
        </w:tc>
      </w:tr>
    </w:tbl>
    <w:p w14:paraId="2C794147" w14:textId="77777777" w:rsidR="00223E88" w:rsidRPr="00713796" w:rsidRDefault="00223E88" w:rsidP="00223E88">
      <w:pPr>
        <w:keepNext/>
        <w:tabs>
          <w:tab w:val="left" w:pos="708"/>
        </w:tabs>
        <w:spacing w:before="240" w:after="120"/>
        <w:ind w:left="992" w:hanging="567"/>
        <w:jc w:val="both"/>
        <w:rPr>
          <w:rFonts w:ascii="Arial Narrow" w:hAnsi="Arial Narrow"/>
          <w:bCs/>
          <w:noProof/>
          <w:sz w:val="21"/>
          <w:szCs w:val="21"/>
          <w:lang w:eastAsia="de-DE"/>
        </w:rPr>
      </w:pPr>
      <w:bookmarkStart w:id="265" w:name="_Hlk130998511"/>
      <w:r w:rsidRPr="00713796">
        <w:rPr>
          <w:rFonts w:ascii="Arial Narrow" w:hAnsi="Arial Narrow"/>
          <w:b/>
          <w:noProof/>
          <w:sz w:val="21"/>
          <w:szCs w:val="21"/>
          <w:lang w:eastAsia="de-DE"/>
        </w:rPr>
        <w:t>4.VK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tretej vykurovacej krivky a prerušenie dodávok plynu pre kategóriu malý podnik</w:t>
      </w:r>
    </w:p>
    <w:p w14:paraId="42CA03DB" w14:textId="77777777" w:rsidR="00223E88" w:rsidRPr="00713796" w:rsidRDefault="00223E88" w:rsidP="00223E88">
      <w:pPr>
        <w:keepNext/>
        <w:tabs>
          <w:tab w:val="left" w:pos="708"/>
        </w:tabs>
        <w:spacing w:after="80"/>
        <w:ind w:left="993" w:hanging="567"/>
        <w:jc w:val="both"/>
        <w:rPr>
          <w:rFonts w:ascii="Arial Narrow" w:hAnsi="Arial Narrow"/>
          <w:bCs/>
          <w:noProof/>
          <w:sz w:val="21"/>
          <w:szCs w:val="21"/>
          <w:lang w:eastAsia="de-DE"/>
        </w:rPr>
      </w:pPr>
      <w:r w:rsidRPr="00713796">
        <w:rPr>
          <w:rFonts w:ascii="Arial Narrow" w:hAnsi="Arial Narrow"/>
          <w:b/>
          <w:noProof/>
          <w:sz w:val="21"/>
          <w:szCs w:val="21"/>
          <w:lang w:eastAsia="de-DE"/>
        </w:rPr>
        <w:t>5.VK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štvrtej vykurovacej krivky a prerušenie dodávok plynu pre kategóriu objekt školy</w:t>
      </w:r>
    </w:p>
    <w:p w14:paraId="5B02B1D6" w14:textId="77777777" w:rsidR="00223E88" w:rsidRPr="00713796" w:rsidRDefault="00223E88" w:rsidP="00223E88">
      <w:pPr>
        <w:keepNext/>
        <w:tabs>
          <w:tab w:val="left" w:pos="708"/>
        </w:tabs>
        <w:spacing w:after="80"/>
        <w:ind w:left="993" w:hanging="567"/>
        <w:jc w:val="both"/>
        <w:rPr>
          <w:rFonts w:ascii="Arial Narrow" w:hAnsi="Arial Narrow" w:cs="Arial"/>
          <w:b/>
          <w:bCs/>
          <w:noProof/>
          <w:sz w:val="21"/>
          <w:szCs w:val="21"/>
          <w:lang w:eastAsia="de-DE"/>
        </w:rPr>
      </w:pPr>
      <w:r w:rsidRPr="00713796">
        <w:rPr>
          <w:rFonts w:ascii="Arial Narrow" w:hAnsi="Arial Narrow"/>
          <w:b/>
          <w:noProof/>
          <w:sz w:val="21"/>
          <w:szCs w:val="21"/>
          <w:lang w:eastAsia="de-DE"/>
        </w:rPr>
        <w:t>6.VK</w:t>
      </w:r>
      <w:r w:rsidRPr="00713796">
        <w:rPr>
          <w:rFonts w:ascii="Arial Narrow" w:hAnsi="Arial Narrow"/>
          <w:bCs/>
          <w:noProof/>
          <w:sz w:val="21"/>
          <w:szCs w:val="21"/>
          <w:lang w:eastAsia="de-DE"/>
        </w:rPr>
        <w:tab/>
        <w:t>určuje prerušenie dodávok plynu pre všetkých odberateľov plynu okrem odberateľov plynu v domácnosti</w:t>
      </w:r>
      <w:bookmarkEnd w:id="265"/>
    </w:p>
    <w:p w14:paraId="116D5150" w14:textId="77777777" w:rsidR="00223E88" w:rsidRPr="00713796" w:rsidRDefault="00223E88" w:rsidP="00223E88">
      <w:pPr>
        <w:pStyle w:val="Normlnywebov"/>
        <w:ind w:left="705" w:hanging="705"/>
        <w:rPr>
          <w:rFonts w:ascii="Arial Narrow" w:hAnsi="Arial Narrow" w:cs="Arial"/>
          <w:noProof/>
          <w:sz w:val="21"/>
          <w:szCs w:val="21"/>
        </w:rPr>
      </w:pPr>
    </w:p>
    <w:p w14:paraId="29D51320" w14:textId="77777777" w:rsidR="00223E88" w:rsidRPr="00713796" w:rsidRDefault="00223E88" w:rsidP="00223E88">
      <w:pPr>
        <w:tabs>
          <w:tab w:val="left" w:pos="708"/>
        </w:tabs>
        <w:spacing w:after="240"/>
        <w:jc w:val="center"/>
        <w:rPr>
          <w:rFonts w:ascii="Arial Narrow" w:hAnsi="Arial Narrow" w:cs="Arial"/>
          <w:b/>
          <w:bCs/>
          <w:noProof/>
          <w:sz w:val="21"/>
          <w:szCs w:val="21"/>
          <w:lang w:val="cs-CZ" w:eastAsia="de-DE"/>
        </w:rPr>
      </w:pPr>
    </w:p>
    <w:p w14:paraId="6E4B7AC7" w14:textId="77777777" w:rsidR="00223E88" w:rsidRPr="00713796" w:rsidRDefault="00223E88" w:rsidP="00223E88">
      <w:pPr>
        <w:pStyle w:val="Cisl2U"/>
        <w:numPr>
          <w:ilvl w:val="0"/>
          <w:numId w:val="0"/>
        </w:numPr>
        <w:tabs>
          <w:tab w:val="clear" w:pos="709"/>
          <w:tab w:val="left" w:pos="0"/>
        </w:tabs>
        <w:spacing w:after="120"/>
        <w:jc w:val="both"/>
        <w:rPr>
          <w:rFonts w:ascii="Arial Narrow" w:hAnsi="Arial Narrow"/>
          <w:sz w:val="21"/>
          <w:szCs w:val="21"/>
        </w:rPr>
      </w:pPr>
    </w:p>
    <w:p w14:paraId="60B2216C"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CB91343"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5324C1D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42C258C"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6CA955A8"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747FA27"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5F548834"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8FA0B28"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B8AD652"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584CEAFE"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19DFFEFF"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146459E"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FE99517"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7F097343"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897BE5D"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606EB459" w14:textId="77777777" w:rsidR="00223E88" w:rsidRPr="00713796" w:rsidRDefault="00223E88" w:rsidP="00223E88">
      <w:pPr>
        <w:widowControl/>
        <w:tabs>
          <w:tab w:val="left" w:pos="709"/>
        </w:tabs>
        <w:spacing w:after="160" w:line="259" w:lineRule="auto"/>
        <w:rPr>
          <w:rFonts w:ascii="Arial Narrow" w:hAnsi="Arial Narrow"/>
          <w:sz w:val="21"/>
          <w:szCs w:val="21"/>
        </w:rPr>
      </w:pPr>
    </w:p>
    <w:sectPr w:rsidR="00223E88" w:rsidRPr="00713796" w:rsidSect="00C91912">
      <w:headerReference w:type="default" r:id="rId14"/>
      <w:footerReference w:type="default" r:id="rId15"/>
      <w:pgSz w:w="11909" w:h="16840" w:code="9"/>
      <w:pgMar w:top="1418" w:right="1418" w:bottom="1418" w:left="1418" w:header="794"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C5BEE" w14:textId="77777777" w:rsidR="00CF53CE" w:rsidRDefault="00CF53CE" w:rsidP="00666832">
      <w:r>
        <w:separator/>
      </w:r>
    </w:p>
  </w:endnote>
  <w:endnote w:type="continuationSeparator" w:id="0">
    <w:p w14:paraId="05BA9944" w14:textId="77777777" w:rsidR="00CF53CE" w:rsidRDefault="00CF53CE" w:rsidP="00666832">
      <w:r>
        <w:continuationSeparator/>
      </w:r>
    </w:p>
  </w:endnote>
  <w:endnote w:type="continuationNotice" w:id="1">
    <w:p w14:paraId="3F7A84FD" w14:textId="77777777" w:rsidR="00CF53CE" w:rsidRDefault="00CF5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Arial-BoldMT">
    <w:altName w:val="Arial"/>
    <w:charset w:val="EE"/>
    <w:family w:val="auto"/>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674591"/>
      <w:docPartObj>
        <w:docPartGallery w:val="Page Numbers (Bottom of Page)"/>
        <w:docPartUnique/>
      </w:docPartObj>
    </w:sdtPr>
    <w:sdtEndPr/>
    <w:sdtContent>
      <w:p w14:paraId="3AEA3FEB" w14:textId="77777777" w:rsidR="00680B8D" w:rsidRPr="00CF7D24" w:rsidRDefault="00680B8D" w:rsidP="00573F35">
        <w:pPr>
          <w:pStyle w:val="Pta"/>
          <w:jc w:val="center"/>
        </w:pPr>
        <w:r w:rsidRPr="00CF7D24">
          <w:rPr>
            <w:rFonts w:ascii="Times New Roman" w:hAnsi="Times New Roman" w:cs="Times New Roman"/>
            <w:sz w:val="22"/>
            <w:szCs w:val="22"/>
          </w:rPr>
          <w:fldChar w:fldCharType="begin"/>
        </w:r>
        <w:r w:rsidRPr="00CF7D24">
          <w:rPr>
            <w:rFonts w:ascii="Times New Roman" w:hAnsi="Times New Roman" w:cs="Times New Roman"/>
            <w:sz w:val="22"/>
            <w:szCs w:val="22"/>
          </w:rPr>
          <w:instrText>PAGE   \* MERGEFORMAT</w:instrText>
        </w:r>
        <w:r w:rsidRPr="00CF7D24">
          <w:rPr>
            <w:rFonts w:ascii="Times New Roman" w:hAnsi="Times New Roman" w:cs="Times New Roman"/>
            <w:sz w:val="22"/>
            <w:szCs w:val="22"/>
          </w:rPr>
          <w:fldChar w:fldCharType="separate"/>
        </w:r>
        <w:r w:rsidRPr="00CF7D24">
          <w:rPr>
            <w:rFonts w:ascii="Times New Roman" w:hAnsi="Times New Roman" w:cs="Times New Roman"/>
            <w:sz w:val="22"/>
            <w:szCs w:val="22"/>
          </w:rPr>
          <w:t>2</w:t>
        </w:r>
        <w:r w:rsidRPr="00CF7D24">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76410" w14:textId="77777777" w:rsidR="00CF53CE" w:rsidRDefault="00CF53CE" w:rsidP="00666832">
      <w:r>
        <w:separator/>
      </w:r>
    </w:p>
  </w:footnote>
  <w:footnote w:type="continuationSeparator" w:id="0">
    <w:p w14:paraId="450AF8E0" w14:textId="77777777" w:rsidR="00CF53CE" w:rsidRDefault="00CF53CE" w:rsidP="00666832">
      <w:r>
        <w:continuationSeparator/>
      </w:r>
    </w:p>
  </w:footnote>
  <w:footnote w:type="continuationNotice" w:id="1">
    <w:p w14:paraId="33554000" w14:textId="77777777" w:rsidR="00CF53CE" w:rsidRDefault="00CF5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9ADE0" w14:textId="77777777" w:rsidR="00680B8D" w:rsidRPr="00A76E5A" w:rsidRDefault="00680B8D" w:rsidP="00C314C5">
    <w:pPr>
      <w:pStyle w:val="Zkladntext20"/>
      <w:tabs>
        <w:tab w:val="left" w:pos="5103"/>
      </w:tabs>
      <w:spacing w:after="240"/>
      <w:jc w:val="center"/>
      <w:rPr>
        <w:rFonts w:ascii="Arial Narrow" w:hAnsi="Arial Narrow"/>
        <w:sz w:val="22"/>
        <w:szCs w:val="22"/>
      </w:rPr>
    </w:pPr>
    <w:r w:rsidRPr="00C314C5">
      <w:rPr>
        <w:sz w:val="22"/>
        <w:szCs w:val="22"/>
      </w:rPr>
      <w:tab/>
    </w:r>
    <w:r w:rsidRPr="00A76E5A">
      <w:rPr>
        <w:rFonts w:ascii="Arial Narrow" w:hAnsi="Arial Narrow"/>
        <w:sz w:val="22"/>
        <w:szCs w:val="22"/>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CC6DA44"/>
    <w:lvl w:ilvl="0">
      <w:start w:val="1"/>
      <w:numFmt w:val="decimal"/>
      <w:lvlText w:val="%1."/>
      <w:lvlJc w:val="left"/>
      <w:pPr>
        <w:tabs>
          <w:tab w:val="num" w:pos="357"/>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0454CF5"/>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1F10BB6"/>
    <w:multiLevelType w:val="hybridMultilevel"/>
    <w:tmpl w:val="0E3A30FA"/>
    <w:lvl w:ilvl="0" w:tplc="D43C9E36">
      <w:start w:val="32"/>
      <w:numFmt w:val="decimal"/>
      <w:lvlText w:val="%1."/>
      <w:lvlJc w:val="left"/>
      <w:pPr>
        <w:ind w:left="27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908DA"/>
    <w:multiLevelType w:val="hybridMultilevel"/>
    <w:tmpl w:val="A7F4CC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153FCD"/>
    <w:multiLevelType w:val="multilevel"/>
    <w:tmpl w:val="B60699CC"/>
    <w:lvl w:ilvl="0">
      <w:start w:val="6"/>
      <w:numFmt w:val="bullet"/>
      <w:lvlText w:val="-"/>
      <w:lvlJc w:val="left"/>
      <w:pPr>
        <w:tabs>
          <w:tab w:val="num" w:pos="360"/>
        </w:tabs>
        <w:ind w:left="360" w:hanging="360"/>
      </w:pPr>
      <w:rPr>
        <w:rFonts w:ascii="Arial Narrow" w:eastAsia="Tahoma" w:hAnsi="Arial Narrow"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4123348"/>
    <w:multiLevelType w:val="hybridMultilevel"/>
    <w:tmpl w:val="F9A25438"/>
    <w:lvl w:ilvl="0" w:tplc="ACD62742">
      <w:start w:val="15"/>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D0801"/>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2735E95"/>
    <w:multiLevelType w:val="hybridMultilevel"/>
    <w:tmpl w:val="AE86E636"/>
    <w:lvl w:ilvl="0" w:tplc="4BF44784">
      <w:start w:val="24"/>
      <w:numFmt w:val="decimal"/>
      <w:lvlText w:val="%1."/>
      <w:lvlJc w:val="left"/>
      <w:pPr>
        <w:ind w:left="720" w:hanging="360"/>
      </w:pPr>
      <w:rPr>
        <w:rFonts w:ascii="Arial Narrow" w:hAnsi="Arial Narrow" w:hint="default"/>
        <w:b w:val="0"/>
        <w:bCs w:val="0"/>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FE2480"/>
    <w:multiLevelType w:val="hybridMultilevel"/>
    <w:tmpl w:val="52D8B100"/>
    <w:lvl w:ilvl="0" w:tplc="1F509094">
      <w:start w:val="1"/>
      <w:numFmt w:val="lowerLetter"/>
      <w:lvlText w:val="%1)"/>
      <w:lvlJc w:val="left"/>
      <w:pPr>
        <w:tabs>
          <w:tab w:val="num" w:pos="1440"/>
        </w:tabs>
        <w:ind w:left="1440" w:hanging="360"/>
      </w:pPr>
      <w:rPr>
        <w:rFonts w:cs="Times New Roman"/>
      </w:rPr>
    </w:lvl>
    <w:lvl w:ilvl="1" w:tplc="E806B9E2">
      <w:start w:val="8"/>
      <w:numFmt w:val="bullet"/>
      <w:lvlText w:val="-"/>
      <w:lvlJc w:val="left"/>
      <w:pPr>
        <w:tabs>
          <w:tab w:val="num" w:pos="1260"/>
        </w:tabs>
        <w:ind w:left="1260" w:hanging="360"/>
      </w:pPr>
      <w:rPr>
        <w:rFonts w:ascii="Arial" w:eastAsia="Times New Roman" w:hAnsi="Arial" w:cs="Times New Roman" w:hint="default"/>
      </w:rPr>
    </w:lvl>
    <w:lvl w:ilvl="2" w:tplc="041B001B">
      <w:start w:val="1"/>
      <w:numFmt w:val="lowerRoman"/>
      <w:lvlText w:val="%3."/>
      <w:lvlJc w:val="right"/>
      <w:pPr>
        <w:tabs>
          <w:tab w:val="num" w:pos="1980"/>
        </w:tabs>
        <w:ind w:left="1980" w:hanging="180"/>
      </w:pPr>
      <w:rPr>
        <w:rFonts w:cs="Times New Roman"/>
      </w:rPr>
    </w:lvl>
    <w:lvl w:ilvl="3" w:tplc="041B000F">
      <w:start w:val="1"/>
      <w:numFmt w:val="decimal"/>
      <w:lvlText w:val="%4."/>
      <w:lvlJc w:val="left"/>
      <w:pPr>
        <w:tabs>
          <w:tab w:val="num" w:pos="2700"/>
        </w:tabs>
        <w:ind w:left="2700" w:hanging="360"/>
      </w:pPr>
      <w:rPr>
        <w:rFonts w:cs="Times New Roman"/>
      </w:rPr>
    </w:lvl>
    <w:lvl w:ilvl="4" w:tplc="041B0019">
      <w:start w:val="1"/>
      <w:numFmt w:val="lowerLetter"/>
      <w:lvlText w:val="%5."/>
      <w:lvlJc w:val="left"/>
      <w:pPr>
        <w:tabs>
          <w:tab w:val="num" w:pos="3420"/>
        </w:tabs>
        <w:ind w:left="3420" w:hanging="360"/>
      </w:pPr>
      <w:rPr>
        <w:rFonts w:cs="Times New Roman"/>
      </w:rPr>
    </w:lvl>
    <w:lvl w:ilvl="5" w:tplc="041B001B">
      <w:start w:val="1"/>
      <w:numFmt w:val="lowerRoman"/>
      <w:lvlText w:val="%6."/>
      <w:lvlJc w:val="right"/>
      <w:pPr>
        <w:tabs>
          <w:tab w:val="num" w:pos="4140"/>
        </w:tabs>
        <w:ind w:left="4140" w:hanging="180"/>
      </w:pPr>
      <w:rPr>
        <w:rFonts w:cs="Times New Roman"/>
      </w:rPr>
    </w:lvl>
    <w:lvl w:ilvl="6" w:tplc="041B000F">
      <w:start w:val="1"/>
      <w:numFmt w:val="decimal"/>
      <w:lvlText w:val="%7."/>
      <w:lvlJc w:val="left"/>
      <w:pPr>
        <w:tabs>
          <w:tab w:val="num" w:pos="4860"/>
        </w:tabs>
        <w:ind w:left="4860" w:hanging="360"/>
      </w:pPr>
      <w:rPr>
        <w:rFonts w:cs="Times New Roman"/>
      </w:rPr>
    </w:lvl>
    <w:lvl w:ilvl="7" w:tplc="041B0019">
      <w:start w:val="1"/>
      <w:numFmt w:val="lowerLetter"/>
      <w:lvlText w:val="%8."/>
      <w:lvlJc w:val="left"/>
      <w:pPr>
        <w:tabs>
          <w:tab w:val="num" w:pos="5580"/>
        </w:tabs>
        <w:ind w:left="5580" w:hanging="360"/>
      </w:pPr>
      <w:rPr>
        <w:rFonts w:cs="Times New Roman"/>
      </w:rPr>
    </w:lvl>
    <w:lvl w:ilvl="8" w:tplc="041B001B">
      <w:start w:val="1"/>
      <w:numFmt w:val="lowerRoman"/>
      <w:lvlText w:val="%9."/>
      <w:lvlJc w:val="right"/>
      <w:pPr>
        <w:tabs>
          <w:tab w:val="num" w:pos="6300"/>
        </w:tabs>
        <w:ind w:left="6300" w:hanging="180"/>
      </w:pPr>
      <w:rPr>
        <w:rFonts w:cs="Times New Roman"/>
      </w:rPr>
    </w:lvl>
  </w:abstractNum>
  <w:abstractNum w:abstractNumId="13" w15:restartNumberingAfterBreak="0">
    <w:nsid w:val="289471DE"/>
    <w:multiLevelType w:val="multilevel"/>
    <w:tmpl w:val="F0BE2F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lowerLetter"/>
      <w:lvlText w:val="%3)"/>
      <w:lvlJc w:val="left"/>
      <w:pPr>
        <w:tabs>
          <w:tab w:val="num" w:pos="1224"/>
        </w:tabs>
        <w:ind w:left="1224" w:hanging="504"/>
      </w:pPr>
      <w:rPr>
        <w:rFonts w:ascii="Arial" w:eastAsia="Times New Roman" w:hAnsi="Arial" w:cs="Arial"/>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9DE5251"/>
    <w:multiLevelType w:val="multilevel"/>
    <w:tmpl w:val="714AC89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A4D748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B464C21"/>
    <w:multiLevelType w:val="multilevel"/>
    <w:tmpl w:val="FABC8CFA"/>
    <w:styleLink w:val="tl2U"/>
    <w:lvl w:ilvl="0">
      <w:start w:val="1"/>
      <w:numFmt w:val="decimal"/>
      <w:lvlText w:val="%1."/>
      <w:lvlJc w:val="left"/>
      <w:pPr>
        <w:ind w:left="709" w:hanging="709"/>
      </w:pPr>
      <w:rPr>
        <w:sz w:val="22"/>
      </w:rPr>
    </w:lvl>
    <w:lvl w:ilvl="1">
      <w:start w:val="1"/>
      <w:numFmt w:val="decimal"/>
      <w:pStyle w:val="Cisl2U"/>
      <w:lvlText w:val="%1."/>
      <w:lvlJc w:val="left"/>
      <w:pPr>
        <w:ind w:left="720" w:hanging="360"/>
      </w:pPr>
      <w:rPr>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D066D86"/>
    <w:multiLevelType w:val="multilevel"/>
    <w:tmpl w:val="CCAC95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Arial" w:hAnsi="Arial" w:cs="Arial" w:hint="default"/>
        <w:b w:val="0"/>
        <w:b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1636153"/>
    <w:multiLevelType w:val="hybridMultilevel"/>
    <w:tmpl w:val="0BD42570"/>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0"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F60EAF"/>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388630EB"/>
    <w:multiLevelType w:val="hybridMultilevel"/>
    <w:tmpl w:val="E4728E2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E6A32D6"/>
    <w:multiLevelType w:val="hybridMultilevel"/>
    <w:tmpl w:val="AC1E9CF4"/>
    <w:lvl w:ilvl="0" w:tplc="A3BCFF9C">
      <w:start w:val="2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9D644D"/>
    <w:multiLevelType w:val="hybridMultilevel"/>
    <w:tmpl w:val="69A429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910A0"/>
    <w:multiLevelType w:val="hybridMultilevel"/>
    <w:tmpl w:val="4FD4CCA4"/>
    <w:lvl w:ilvl="0" w:tplc="4266C9F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81C79C4"/>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5EC73F63"/>
    <w:multiLevelType w:val="multilevel"/>
    <w:tmpl w:val="167E287E"/>
    <w:lvl w:ilvl="0">
      <w:start w:val="3"/>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5F366486"/>
    <w:multiLevelType w:val="multilevel"/>
    <w:tmpl w:val="957A15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2" w15:restartNumberingAfterBreak="0">
    <w:nsid w:val="648F0975"/>
    <w:multiLevelType w:val="hybridMultilevel"/>
    <w:tmpl w:val="2BCCB248"/>
    <w:lvl w:ilvl="0" w:tplc="EC729070">
      <w:start w:val="1"/>
      <w:numFmt w:val="decimal"/>
      <w:lvlText w:val="%1."/>
      <w:lvlJc w:val="left"/>
      <w:pPr>
        <w:ind w:left="720" w:hanging="360"/>
      </w:pPr>
      <w:rPr>
        <w:rFonts w:ascii="Arial Narrow" w:hAnsi="Arial Narrow" w:hint="default"/>
        <w:b w:val="0"/>
        <w:bCs w:val="0"/>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2D27C1"/>
    <w:multiLevelType w:val="multilevel"/>
    <w:tmpl w:val="3EB63410"/>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3"/>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6B37692F"/>
    <w:multiLevelType w:val="multilevel"/>
    <w:tmpl w:val="9D8EFF74"/>
    <w:lvl w:ilvl="0">
      <w:start w:val="1"/>
      <w:numFmt w:val="lowerLetter"/>
      <w:lvlText w:val="%1)"/>
      <w:lvlJc w:val="left"/>
      <w:pPr>
        <w:ind w:left="1069" w:hanging="709"/>
      </w:pPr>
      <w:rPr>
        <w:rFonts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b w:val="0"/>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D313A58"/>
    <w:multiLevelType w:val="hybridMultilevel"/>
    <w:tmpl w:val="0FCEB8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7"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06184"/>
    <w:multiLevelType w:val="hybridMultilevel"/>
    <w:tmpl w:val="9BBE71A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110F15"/>
    <w:multiLevelType w:val="hybridMultilevel"/>
    <w:tmpl w:val="B8EE38F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7C8C5F7D"/>
    <w:multiLevelType w:val="hybridMultilevel"/>
    <w:tmpl w:val="06F2E2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1"/>
  </w:num>
  <w:num w:numId="3">
    <w:abstractNumId w:val="17"/>
  </w:num>
  <w:num w:numId="4">
    <w:abstractNumId w:val="40"/>
  </w:num>
  <w:num w:numId="5">
    <w:abstractNumId w:val="16"/>
    <w:lvlOverride w:ilvl="0">
      <w:lvl w:ilvl="0">
        <w:start w:val="1"/>
        <w:numFmt w:val="decimal"/>
        <w:lvlText w:val="%1."/>
        <w:lvlJc w:val="left"/>
        <w:pPr>
          <w:ind w:left="709" w:hanging="709"/>
        </w:pPr>
        <w:rPr>
          <w:sz w:val="21"/>
          <w:szCs w:val="21"/>
        </w:rPr>
      </w:lvl>
    </w:lvlOverride>
  </w:num>
  <w:num w:numId="6">
    <w:abstractNumId w:val="31"/>
  </w:num>
  <w:num w:numId="7">
    <w:abstractNumId w:val="8"/>
  </w:num>
  <w:num w:numId="8">
    <w:abstractNumId w:val="44"/>
  </w:num>
  <w:num w:numId="9">
    <w:abstractNumId w:val="28"/>
  </w:num>
  <w:num w:numId="10">
    <w:abstractNumId w:val="2"/>
  </w:num>
  <w:num w:numId="11">
    <w:abstractNumId w:val="37"/>
  </w:num>
  <w:num w:numId="12">
    <w:abstractNumId w:val="38"/>
  </w:num>
  <w:num w:numId="13">
    <w:abstractNumId w:val="9"/>
  </w:num>
  <w:num w:numId="14">
    <w:abstractNumId w:val="36"/>
  </w:num>
  <w:num w:numId="15">
    <w:abstractNumId w:val="34"/>
  </w:num>
  <w:num w:numId="16">
    <w:abstractNumId w:val="15"/>
  </w:num>
  <w:num w:numId="17">
    <w:abstractNumId w:val="33"/>
  </w:num>
  <w:num w:numId="18">
    <w:abstractNumId w:val="26"/>
  </w:num>
  <w:num w:numId="19">
    <w:abstractNumId w:val="27"/>
  </w:num>
  <w:num w:numId="20">
    <w:abstractNumId w:val="30"/>
  </w:num>
  <w:num w:numId="21">
    <w:abstractNumId w:val="13"/>
  </w:num>
  <w:num w:numId="22">
    <w:abstractNumId w:val="18"/>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1"/>
  </w:num>
  <w:num w:numId="27">
    <w:abstractNumId w:val="3"/>
  </w:num>
  <w:num w:numId="28">
    <w:abstractNumId w:val="10"/>
  </w:num>
  <w:num w:numId="29">
    <w:abstractNumId w:val="14"/>
  </w:num>
  <w:num w:numId="30">
    <w:abstractNumId w:val="29"/>
  </w:num>
  <w:num w:numId="31">
    <w:abstractNumId w:val="35"/>
  </w:num>
  <w:num w:numId="32">
    <w:abstractNumId w:val="1"/>
  </w:num>
  <w:num w:numId="33">
    <w:abstractNumId w:val="42"/>
  </w:num>
  <w:num w:numId="34">
    <w:abstractNumId w:val="6"/>
  </w:num>
  <w:num w:numId="35">
    <w:abstractNumId w:val="4"/>
  </w:num>
  <w:num w:numId="36">
    <w:abstractNumId w:val="16"/>
  </w:num>
  <w:num w:numId="37">
    <w:abstractNumId w:val="19"/>
  </w:num>
  <w:num w:numId="38">
    <w:abstractNumId w:val="7"/>
  </w:num>
  <w:num w:numId="39">
    <w:abstractNumId w:val="24"/>
  </w:num>
  <w:num w:numId="40">
    <w:abstractNumId w:val="43"/>
  </w:num>
  <w:num w:numId="41">
    <w:abstractNumId w:val="32"/>
  </w:num>
  <w:num w:numId="42">
    <w:abstractNumId w:val="5"/>
  </w:num>
  <w:num w:numId="43">
    <w:abstractNumId w:val="22"/>
  </w:num>
  <w:num w:numId="44">
    <w:abstractNumId w:val="39"/>
  </w:num>
  <w:num w:numId="45">
    <w:abstractNumId w:val="23"/>
  </w:num>
  <w:num w:numId="46">
    <w:abstractNumId w:val="11"/>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upcová">
    <w15:presenceInfo w15:providerId="None" w15:userId="Kupc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0E1E"/>
    <w:rsid w:val="000012CE"/>
    <w:rsid w:val="00001A46"/>
    <w:rsid w:val="00003F45"/>
    <w:rsid w:val="000040A7"/>
    <w:rsid w:val="0000439C"/>
    <w:rsid w:val="00005A72"/>
    <w:rsid w:val="0000667F"/>
    <w:rsid w:val="00006EB2"/>
    <w:rsid w:val="000077D4"/>
    <w:rsid w:val="00007B3D"/>
    <w:rsid w:val="00010941"/>
    <w:rsid w:val="00010C8F"/>
    <w:rsid w:val="0001130E"/>
    <w:rsid w:val="00011EC3"/>
    <w:rsid w:val="00012B07"/>
    <w:rsid w:val="000138B3"/>
    <w:rsid w:val="00013904"/>
    <w:rsid w:val="00013BE1"/>
    <w:rsid w:val="000155AF"/>
    <w:rsid w:val="00016239"/>
    <w:rsid w:val="00016666"/>
    <w:rsid w:val="000173C7"/>
    <w:rsid w:val="000204DA"/>
    <w:rsid w:val="000209F2"/>
    <w:rsid w:val="00021424"/>
    <w:rsid w:val="000224F7"/>
    <w:rsid w:val="00022686"/>
    <w:rsid w:val="000232E2"/>
    <w:rsid w:val="00023334"/>
    <w:rsid w:val="00025412"/>
    <w:rsid w:val="00025ED1"/>
    <w:rsid w:val="000268C8"/>
    <w:rsid w:val="000337DF"/>
    <w:rsid w:val="00033B13"/>
    <w:rsid w:val="0003401A"/>
    <w:rsid w:val="000401EC"/>
    <w:rsid w:val="000417A2"/>
    <w:rsid w:val="00042D23"/>
    <w:rsid w:val="0004304B"/>
    <w:rsid w:val="00044425"/>
    <w:rsid w:val="000457F9"/>
    <w:rsid w:val="0004608B"/>
    <w:rsid w:val="00046C5C"/>
    <w:rsid w:val="0004798C"/>
    <w:rsid w:val="00053453"/>
    <w:rsid w:val="00053BE4"/>
    <w:rsid w:val="00054836"/>
    <w:rsid w:val="00055089"/>
    <w:rsid w:val="000550AC"/>
    <w:rsid w:val="00055529"/>
    <w:rsid w:val="00055CE6"/>
    <w:rsid w:val="00060041"/>
    <w:rsid w:val="00060A83"/>
    <w:rsid w:val="00061DB0"/>
    <w:rsid w:val="00062E75"/>
    <w:rsid w:val="00063600"/>
    <w:rsid w:val="000663C0"/>
    <w:rsid w:val="000673E1"/>
    <w:rsid w:val="0007013C"/>
    <w:rsid w:val="00071003"/>
    <w:rsid w:val="000724CE"/>
    <w:rsid w:val="00072D95"/>
    <w:rsid w:val="00072E77"/>
    <w:rsid w:val="00076F6D"/>
    <w:rsid w:val="0007777F"/>
    <w:rsid w:val="00077E72"/>
    <w:rsid w:val="00077FB2"/>
    <w:rsid w:val="0008072C"/>
    <w:rsid w:val="00084B72"/>
    <w:rsid w:val="00091782"/>
    <w:rsid w:val="00092A37"/>
    <w:rsid w:val="00093863"/>
    <w:rsid w:val="00093DE1"/>
    <w:rsid w:val="00094071"/>
    <w:rsid w:val="00094E37"/>
    <w:rsid w:val="00095276"/>
    <w:rsid w:val="000956D1"/>
    <w:rsid w:val="00097445"/>
    <w:rsid w:val="000A0A5A"/>
    <w:rsid w:val="000A15A8"/>
    <w:rsid w:val="000A1809"/>
    <w:rsid w:val="000A2F6D"/>
    <w:rsid w:val="000A42B2"/>
    <w:rsid w:val="000A7690"/>
    <w:rsid w:val="000B2394"/>
    <w:rsid w:val="000B2AA1"/>
    <w:rsid w:val="000B3D57"/>
    <w:rsid w:val="000B586F"/>
    <w:rsid w:val="000B6C17"/>
    <w:rsid w:val="000B6D43"/>
    <w:rsid w:val="000B6F00"/>
    <w:rsid w:val="000B74ED"/>
    <w:rsid w:val="000B78AF"/>
    <w:rsid w:val="000C0183"/>
    <w:rsid w:val="000C02F1"/>
    <w:rsid w:val="000C04FF"/>
    <w:rsid w:val="000C14A3"/>
    <w:rsid w:val="000C3332"/>
    <w:rsid w:val="000C54B7"/>
    <w:rsid w:val="000C695A"/>
    <w:rsid w:val="000C6B30"/>
    <w:rsid w:val="000C6C7D"/>
    <w:rsid w:val="000C75ED"/>
    <w:rsid w:val="000D047A"/>
    <w:rsid w:val="000D0614"/>
    <w:rsid w:val="000D114D"/>
    <w:rsid w:val="000D4084"/>
    <w:rsid w:val="000D583A"/>
    <w:rsid w:val="000D7320"/>
    <w:rsid w:val="000D74BA"/>
    <w:rsid w:val="000D7BD2"/>
    <w:rsid w:val="000E0C82"/>
    <w:rsid w:val="000E1335"/>
    <w:rsid w:val="000E231E"/>
    <w:rsid w:val="000E240C"/>
    <w:rsid w:val="000E266D"/>
    <w:rsid w:val="000E4CF7"/>
    <w:rsid w:val="000E5117"/>
    <w:rsid w:val="000E5489"/>
    <w:rsid w:val="000E5C77"/>
    <w:rsid w:val="000E6EEB"/>
    <w:rsid w:val="000E6F09"/>
    <w:rsid w:val="000F0E3F"/>
    <w:rsid w:val="000F1E8A"/>
    <w:rsid w:val="000F1E9E"/>
    <w:rsid w:val="000F37A9"/>
    <w:rsid w:val="000F3962"/>
    <w:rsid w:val="000F78B5"/>
    <w:rsid w:val="000F79B9"/>
    <w:rsid w:val="0010218E"/>
    <w:rsid w:val="00105CB2"/>
    <w:rsid w:val="00106D6A"/>
    <w:rsid w:val="0011103F"/>
    <w:rsid w:val="0011218D"/>
    <w:rsid w:val="001123B9"/>
    <w:rsid w:val="00112B82"/>
    <w:rsid w:val="001145BB"/>
    <w:rsid w:val="00114D9E"/>
    <w:rsid w:val="001151AE"/>
    <w:rsid w:val="00115938"/>
    <w:rsid w:val="001215B3"/>
    <w:rsid w:val="001224E3"/>
    <w:rsid w:val="001230D2"/>
    <w:rsid w:val="0012556C"/>
    <w:rsid w:val="0012557D"/>
    <w:rsid w:val="001257FF"/>
    <w:rsid w:val="00125C10"/>
    <w:rsid w:val="001260B0"/>
    <w:rsid w:val="001261BB"/>
    <w:rsid w:val="00126614"/>
    <w:rsid w:val="00126EA2"/>
    <w:rsid w:val="00130232"/>
    <w:rsid w:val="00131808"/>
    <w:rsid w:val="00132743"/>
    <w:rsid w:val="001328E5"/>
    <w:rsid w:val="00132BF4"/>
    <w:rsid w:val="00133240"/>
    <w:rsid w:val="00133986"/>
    <w:rsid w:val="00134C07"/>
    <w:rsid w:val="00135D82"/>
    <w:rsid w:val="00136B1A"/>
    <w:rsid w:val="001377DB"/>
    <w:rsid w:val="0014182B"/>
    <w:rsid w:val="0014302E"/>
    <w:rsid w:val="001432A9"/>
    <w:rsid w:val="001452A5"/>
    <w:rsid w:val="00145E2B"/>
    <w:rsid w:val="00146A4F"/>
    <w:rsid w:val="0014762A"/>
    <w:rsid w:val="00150871"/>
    <w:rsid w:val="001522DB"/>
    <w:rsid w:val="001524B3"/>
    <w:rsid w:val="0015255C"/>
    <w:rsid w:val="00152EB6"/>
    <w:rsid w:val="001555A4"/>
    <w:rsid w:val="00157BCA"/>
    <w:rsid w:val="00161186"/>
    <w:rsid w:val="001616BF"/>
    <w:rsid w:val="00161A62"/>
    <w:rsid w:val="001623BD"/>
    <w:rsid w:val="001626F4"/>
    <w:rsid w:val="001627FF"/>
    <w:rsid w:val="0016369A"/>
    <w:rsid w:val="001641F5"/>
    <w:rsid w:val="001675E6"/>
    <w:rsid w:val="0016782D"/>
    <w:rsid w:val="00167EBC"/>
    <w:rsid w:val="001703B5"/>
    <w:rsid w:val="00170D2D"/>
    <w:rsid w:val="00170EC9"/>
    <w:rsid w:val="0017233F"/>
    <w:rsid w:val="00172379"/>
    <w:rsid w:val="00172971"/>
    <w:rsid w:val="00173C09"/>
    <w:rsid w:val="00173DF1"/>
    <w:rsid w:val="00174B94"/>
    <w:rsid w:val="001753B4"/>
    <w:rsid w:val="00175525"/>
    <w:rsid w:val="00175B3F"/>
    <w:rsid w:val="00175C70"/>
    <w:rsid w:val="00177019"/>
    <w:rsid w:val="00177946"/>
    <w:rsid w:val="00177D58"/>
    <w:rsid w:val="00177E25"/>
    <w:rsid w:val="001806D0"/>
    <w:rsid w:val="00181147"/>
    <w:rsid w:val="00181A90"/>
    <w:rsid w:val="00181B66"/>
    <w:rsid w:val="001825EE"/>
    <w:rsid w:val="00182720"/>
    <w:rsid w:val="00184384"/>
    <w:rsid w:val="00184504"/>
    <w:rsid w:val="0018482B"/>
    <w:rsid w:val="00184985"/>
    <w:rsid w:val="00185679"/>
    <w:rsid w:val="00186658"/>
    <w:rsid w:val="001905E1"/>
    <w:rsid w:val="0019271D"/>
    <w:rsid w:val="001930A7"/>
    <w:rsid w:val="001934BB"/>
    <w:rsid w:val="00194DA6"/>
    <w:rsid w:val="0019588C"/>
    <w:rsid w:val="00195C89"/>
    <w:rsid w:val="0019644E"/>
    <w:rsid w:val="0019761A"/>
    <w:rsid w:val="001A1BA2"/>
    <w:rsid w:val="001A3252"/>
    <w:rsid w:val="001A3BD9"/>
    <w:rsid w:val="001A55E2"/>
    <w:rsid w:val="001A5CE5"/>
    <w:rsid w:val="001A6EB9"/>
    <w:rsid w:val="001A77C6"/>
    <w:rsid w:val="001B0F31"/>
    <w:rsid w:val="001B1533"/>
    <w:rsid w:val="001B15BB"/>
    <w:rsid w:val="001B1D0D"/>
    <w:rsid w:val="001B21BE"/>
    <w:rsid w:val="001B2243"/>
    <w:rsid w:val="001B35EB"/>
    <w:rsid w:val="001B409C"/>
    <w:rsid w:val="001B458F"/>
    <w:rsid w:val="001B47DE"/>
    <w:rsid w:val="001B49A1"/>
    <w:rsid w:val="001B5E20"/>
    <w:rsid w:val="001B6344"/>
    <w:rsid w:val="001B664E"/>
    <w:rsid w:val="001B68F1"/>
    <w:rsid w:val="001B6E03"/>
    <w:rsid w:val="001B7027"/>
    <w:rsid w:val="001B7C87"/>
    <w:rsid w:val="001C15DE"/>
    <w:rsid w:val="001C2CF1"/>
    <w:rsid w:val="001C3FB0"/>
    <w:rsid w:val="001C452B"/>
    <w:rsid w:val="001D1590"/>
    <w:rsid w:val="001D1EB5"/>
    <w:rsid w:val="001D4463"/>
    <w:rsid w:val="001D5E9F"/>
    <w:rsid w:val="001D617A"/>
    <w:rsid w:val="001D7589"/>
    <w:rsid w:val="001E19D0"/>
    <w:rsid w:val="001E24DC"/>
    <w:rsid w:val="001E2862"/>
    <w:rsid w:val="001E3AF5"/>
    <w:rsid w:val="001E46A4"/>
    <w:rsid w:val="001E5819"/>
    <w:rsid w:val="001E5B07"/>
    <w:rsid w:val="001E6A9E"/>
    <w:rsid w:val="001E7335"/>
    <w:rsid w:val="001F04C2"/>
    <w:rsid w:val="001F1407"/>
    <w:rsid w:val="001F2ED6"/>
    <w:rsid w:val="001F3CC9"/>
    <w:rsid w:val="001F4439"/>
    <w:rsid w:val="001F4792"/>
    <w:rsid w:val="001F5262"/>
    <w:rsid w:val="001F5404"/>
    <w:rsid w:val="001F5A3B"/>
    <w:rsid w:val="001F7DB0"/>
    <w:rsid w:val="00200954"/>
    <w:rsid w:val="00201B82"/>
    <w:rsid w:val="0020256E"/>
    <w:rsid w:val="00202EC4"/>
    <w:rsid w:val="002043A4"/>
    <w:rsid w:val="00206211"/>
    <w:rsid w:val="00206DF8"/>
    <w:rsid w:val="0020725B"/>
    <w:rsid w:val="00207608"/>
    <w:rsid w:val="002077E5"/>
    <w:rsid w:val="00207AAA"/>
    <w:rsid w:val="00207B98"/>
    <w:rsid w:val="00210991"/>
    <w:rsid w:val="00210D7D"/>
    <w:rsid w:val="002115C3"/>
    <w:rsid w:val="00211DF4"/>
    <w:rsid w:val="002126A3"/>
    <w:rsid w:val="00212992"/>
    <w:rsid w:val="0021368E"/>
    <w:rsid w:val="00213FD9"/>
    <w:rsid w:val="002153E9"/>
    <w:rsid w:val="00215FDE"/>
    <w:rsid w:val="00220839"/>
    <w:rsid w:val="002214A4"/>
    <w:rsid w:val="00222ECB"/>
    <w:rsid w:val="00223A12"/>
    <w:rsid w:val="00223A98"/>
    <w:rsid w:val="00223E88"/>
    <w:rsid w:val="00231FE5"/>
    <w:rsid w:val="00232DDC"/>
    <w:rsid w:val="002338D5"/>
    <w:rsid w:val="00235383"/>
    <w:rsid w:val="0023555E"/>
    <w:rsid w:val="00235C0A"/>
    <w:rsid w:val="002368E6"/>
    <w:rsid w:val="002401DF"/>
    <w:rsid w:val="002408DD"/>
    <w:rsid w:val="00240F38"/>
    <w:rsid w:val="002439E2"/>
    <w:rsid w:val="00243BA1"/>
    <w:rsid w:val="00245FDF"/>
    <w:rsid w:val="00246145"/>
    <w:rsid w:val="002463B1"/>
    <w:rsid w:val="00246865"/>
    <w:rsid w:val="00247795"/>
    <w:rsid w:val="00247A48"/>
    <w:rsid w:val="002503AA"/>
    <w:rsid w:val="00252364"/>
    <w:rsid w:val="00253D1B"/>
    <w:rsid w:val="0025572E"/>
    <w:rsid w:val="0025674E"/>
    <w:rsid w:val="00262D66"/>
    <w:rsid w:val="00263031"/>
    <w:rsid w:val="002656CC"/>
    <w:rsid w:val="002726C0"/>
    <w:rsid w:val="0027280A"/>
    <w:rsid w:val="002730A8"/>
    <w:rsid w:val="002733DE"/>
    <w:rsid w:val="00273AC9"/>
    <w:rsid w:val="00274263"/>
    <w:rsid w:val="00275855"/>
    <w:rsid w:val="00276E45"/>
    <w:rsid w:val="002821C9"/>
    <w:rsid w:val="00283E74"/>
    <w:rsid w:val="002843C8"/>
    <w:rsid w:val="002908F8"/>
    <w:rsid w:val="00291E66"/>
    <w:rsid w:val="00294DF5"/>
    <w:rsid w:val="002A07ED"/>
    <w:rsid w:val="002A09AF"/>
    <w:rsid w:val="002A0D18"/>
    <w:rsid w:val="002A1242"/>
    <w:rsid w:val="002A15BB"/>
    <w:rsid w:val="002A3577"/>
    <w:rsid w:val="002A3DE2"/>
    <w:rsid w:val="002A4C74"/>
    <w:rsid w:val="002A5567"/>
    <w:rsid w:val="002A74CE"/>
    <w:rsid w:val="002A76C4"/>
    <w:rsid w:val="002A772F"/>
    <w:rsid w:val="002A7D75"/>
    <w:rsid w:val="002B2648"/>
    <w:rsid w:val="002B2B20"/>
    <w:rsid w:val="002B3262"/>
    <w:rsid w:val="002B4DDD"/>
    <w:rsid w:val="002B50CA"/>
    <w:rsid w:val="002C140A"/>
    <w:rsid w:val="002C18E0"/>
    <w:rsid w:val="002C21B3"/>
    <w:rsid w:val="002C2F81"/>
    <w:rsid w:val="002C3102"/>
    <w:rsid w:val="002C3920"/>
    <w:rsid w:val="002C3CFF"/>
    <w:rsid w:val="002C71A7"/>
    <w:rsid w:val="002D10EA"/>
    <w:rsid w:val="002D18A7"/>
    <w:rsid w:val="002D3063"/>
    <w:rsid w:val="002D31FF"/>
    <w:rsid w:val="002D3D7B"/>
    <w:rsid w:val="002D6C31"/>
    <w:rsid w:val="002E018E"/>
    <w:rsid w:val="002E1D3A"/>
    <w:rsid w:val="002E277F"/>
    <w:rsid w:val="002E3171"/>
    <w:rsid w:val="002E4A3A"/>
    <w:rsid w:val="002E5564"/>
    <w:rsid w:val="002E6705"/>
    <w:rsid w:val="002E6CBE"/>
    <w:rsid w:val="002E7BE4"/>
    <w:rsid w:val="002E7E1C"/>
    <w:rsid w:val="002F015E"/>
    <w:rsid w:val="002F0DE5"/>
    <w:rsid w:val="002F14AB"/>
    <w:rsid w:val="002F1FF8"/>
    <w:rsid w:val="002F2270"/>
    <w:rsid w:val="002F23FE"/>
    <w:rsid w:val="002F2FC1"/>
    <w:rsid w:val="002F4A99"/>
    <w:rsid w:val="002F6196"/>
    <w:rsid w:val="002F6702"/>
    <w:rsid w:val="002F7695"/>
    <w:rsid w:val="00300B56"/>
    <w:rsid w:val="00303305"/>
    <w:rsid w:val="00303E3A"/>
    <w:rsid w:val="00304447"/>
    <w:rsid w:val="003054FB"/>
    <w:rsid w:val="00305CCB"/>
    <w:rsid w:val="00306C8D"/>
    <w:rsid w:val="00306FBD"/>
    <w:rsid w:val="00307D7E"/>
    <w:rsid w:val="00310E1E"/>
    <w:rsid w:val="003158F8"/>
    <w:rsid w:val="0031599E"/>
    <w:rsid w:val="00316AAE"/>
    <w:rsid w:val="00320C26"/>
    <w:rsid w:val="00320C87"/>
    <w:rsid w:val="00320CC3"/>
    <w:rsid w:val="00322B52"/>
    <w:rsid w:val="003236DE"/>
    <w:rsid w:val="00324527"/>
    <w:rsid w:val="00325876"/>
    <w:rsid w:val="00326083"/>
    <w:rsid w:val="003277F3"/>
    <w:rsid w:val="00330E84"/>
    <w:rsid w:val="00332AB9"/>
    <w:rsid w:val="003330CB"/>
    <w:rsid w:val="00333EC2"/>
    <w:rsid w:val="00334290"/>
    <w:rsid w:val="0033582E"/>
    <w:rsid w:val="00335F29"/>
    <w:rsid w:val="00337C6C"/>
    <w:rsid w:val="0034192E"/>
    <w:rsid w:val="00341EBB"/>
    <w:rsid w:val="003423FB"/>
    <w:rsid w:val="00344B6C"/>
    <w:rsid w:val="00344C74"/>
    <w:rsid w:val="00345744"/>
    <w:rsid w:val="00345D4C"/>
    <w:rsid w:val="003468C0"/>
    <w:rsid w:val="00352347"/>
    <w:rsid w:val="003541EC"/>
    <w:rsid w:val="0035569A"/>
    <w:rsid w:val="003556E6"/>
    <w:rsid w:val="00355800"/>
    <w:rsid w:val="00356237"/>
    <w:rsid w:val="00357BE5"/>
    <w:rsid w:val="003609EC"/>
    <w:rsid w:val="00361053"/>
    <w:rsid w:val="003611C3"/>
    <w:rsid w:val="00361E1F"/>
    <w:rsid w:val="00363452"/>
    <w:rsid w:val="0036364A"/>
    <w:rsid w:val="003653F8"/>
    <w:rsid w:val="00365E27"/>
    <w:rsid w:val="00366451"/>
    <w:rsid w:val="00370B8B"/>
    <w:rsid w:val="003716F5"/>
    <w:rsid w:val="00371734"/>
    <w:rsid w:val="00372068"/>
    <w:rsid w:val="003722F2"/>
    <w:rsid w:val="00373CC6"/>
    <w:rsid w:val="0037401E"/>
    <w:rsid w:val="003740BF"/>
    <w:rsid w:val="00375ADD"/>
    <w:rsid w:val="003762E2"/>
    <w:rsid w:val="003810D3"/>
    <w:rsid w:val="0038133C"/>
    <w:rsid w:val="00384688"/>
    <w:rsid w:val="0038485E"/>
    <w:rsid w:val="00384B6D"/>
    <w:rsid w:val="00384EFC"/>
    <w:rsid w:val="0038655B"/>
    <w:rsid w:val="00386975"/>
    <w:rsid w:val="003869F3"/>
    <w:rsid w:val="00386C08"/>
    <w:rsid w:val="003905AD"/>
    <w:rsid w:val="00390DCE"/>
    <w:rsid w:val="00391735"/>
    <w:rsid w:val="00393518"/>
    <w:rsid w:val="00393E41"/>
    <w:rsid w:val="00395E2F"/>
    <w:rsid w:val="00395F51"/>
    <w:rsid w:val="00396A3B"/>
    <w:rsid w:val="003A0E16"/>
    <w:rsid w:val="003A1DC9"/>
    <w:rsid w:val="003A3E00"/>
    <w:rsid w:val="003A494C"/>
    <w:rsid w:val="003A4C23"/>
    <w:rsid w:val="003A5C9C"/>
    <w:rsid w:val="003A6969"/>
    <w:rsid w:val="003A7567"/>
    <w:rsid w:val="003B0130"/>
    <w:rsid w:val="003B025F"/>
    <w:rsid w:val="003B1710"/>
    <w:rsid w:val="003B3455"/>
    <w:rsid w:val="003B4651"/>
    <w:rsid w:val="003B4720"/>
    <w:rsid w:val="003B4A6B"/>
    <w:rsid w:val="003B610A"/>
    <w:rsid w:val="003C1748"/>
    <w:rsid w:val="003C2E00"/>
    <w:rsid w:val="003C3F6C"/>
    <w:rsid w:val="003C4EE3"/>
    <w:rsid w:val="003C52D4"/>
    <w:rsid w:val="003C61A0"/>
    <w:rsid w:val="003C6B9F"/>
    <w:rsid w:val="003D1F90"/>
    <w:rsid w:val="003D325E"/>
    <w:rsid w:val="003D3DCC"/>
    <w:rsid w:val="003D43A6"/>
    <w:rsid w:val="003D5A9A"/>
    <w:rsid w:val="003D5FE3"/>
    <w:rsid w:val="003D7D12"/>
    <w:rsid w:val="003E03D0"/>
    <w:rsid w:val="003E0D31"/>
    <w:rsid w:val="003E12EB"/>
    <w:rsid w:val="003E2F02"/>
    <w:rsid w:val="003E3871"/>
    <w:rsid w:val="003E3C31"/>
    <w:rsid w:val="003E479F"/>
    <w:rsid w:val="003E75B4"/>
    <w:rsid w:val="003E7F3C"/>
    <w:rsid w:val="003F186A"/>
    <w:rsid w:val="003F2352"/>
    <w:rsid w:val="003F2A97"/>
    <w:rsid w:val="003F2C63"/>
    <w:rsid w:val="003F2CE2"/>
    <w:rsid w:val="003F3057"/>
    <w:rsid w:val="003F4A8B"/>
    <w:rsid w:val="003F5DCA"/>
    <w:rsid w:val="003F609B"/>
    <w:rsid w:val="003F648D"/>
    <w:rsid w:val="003F7926"/>
    <w:rsid w:val="00401F91"/>
    <w:rsid w:val="00402C9B"/>
    <w:rsid w:val="004036CE"/>
    <w:rsid w:val="00404C39"/>
    <w:rsid w:val="00404FAB"/>
    <w:rsid w:val="004050B9"/>
    <w:rsid w:val="004051BB"/>
    <w:rsid w:val="00405648"/>
    <w:rsid w:val="0040616D"/>
    <w:rsid w:val="004068CA"/>
    <w:rsid w:val="00406E84"/>
    <w:rsid w:val="00407EDE"/>
    <w:rsid w:val="004100A6"/>
    <w:rsid w:val="00410770"/>
    <w:rsid w:val="00411094"/>
    <w:rsid w:val="004125CA"/>
    <w:rsid w:val="0041285E"/>
    <w:rsid w:val="0041288F"/>
    <w:rsid w:val="00413892"/>
    <w:rsid w:val="00415719"/>
    <w:rsid w:val="00416A70"/>
    <w:rsid w:val="00421684"/>
    <w:rsid w:val="00421DC2"/>
    <w:rsid w:val="004225C0"/>
    <w:rsid w:val="00422896"/>
    <w:rsid w:val="00423055"/>
    <w:rsid w:val="0042356A"/>
    <w:rsid w:val="0042445D"/>
    <w:rsid w:val="00424487"/>
    <w:rsid w:val="0042676B"/>
    <w:rsid w:val="00426F7C"/>
    <w:rsid w:val="004271F5"/>
    <w:rsid w:val="00431EF3"/>
    <w:rsid w:val="004321CC"/>
    <w:rsid w:val="00432BCA"/>
    <w:rsid w:val="00433743"/>
    <w:rsid w:val="00435E90"/>
    <w:rsid w:val="0043613C"/>
    <w:rsid w:val="004379C3"/>
    <w:rsid w:val="00440F47"/>
    <w:rsid w:val="00441108"/>
    <w:rsid w:val="004414BA"/>
    <w:rsid w:val="00441586"/>
    <w:rsid w:val="004419D6"/>
    <w:rsid w:val="00441E26"/>
    <w:rsid w:val="00444232"/>
    <w:rsid w:val="00445676"/>
    <w:rsid w:val="004508F7"/>
    <w:rsid w:val="00450E14"/>
    <w:rsid w:val="00450FFA"/>
    <w:rsid w:val="00451080"/>
    <w:rsid w:val="0045223C"/>
    <w:rsid w:val="0045381C"/>
    <w:rsid w:val="004548A4"/>
    <w:rsid w:val="004568C6"/>
    <w:rsid w:val="00457B27"/>
    <w:rsid w:val="00460561"/>
    <w:rsid w:val="00460F18"/>
    <w:rsid w:val="00461417"/>
    <w:rsid w:val="00462E19"/>
    <w:rsid w:val="00464049"/>
    <w:rsid w:val="00470684"/>
    <w:rsid w:val="00472FF0"/>
    <w:rsid w:val="00473FA8"/>
    <w:rsid w:val="00476770"/>
    <w:rsid w:val="00480DD6"/>
    <w:rsid w:val="00481B8D"/>
    <w:rsid w:val="00483C1E"/>
    <w:rsid w:val="00485ABC"/>
    <w:rsid w:val="00485FDC"/>
    <w:rsid w:val="00487E0B"/>
    <w:rsid w:val="004914DD"/>
    <w:rsid w:val="004919B7"/>
    <w:rsid w:val="00491C39"/>
    <w:rsid w:val="00492DC3"/>
    <w:rsid w:val="004930B4"/>
    <w:rsid w:val="00493C9F"/>
    <w:rsid w:val="00495A20"/>
    <w:rsid w:val="004960F2"/>
    <w:rsid w:val="00496F1F"/>
    <w:rsid w:val="004A15C9"/>
    <w:rsid w:val="004A17D2"/>
    <w:rsid w:val="004A35C4"/>
    <w:rsid w:val="004A39A1"/>
    <w:rsid w:val="004A6D1B"/>
    <w:rsid w:val="004A70AE"/>
    <w:rsid w:val="004A7B56"/>
    <w:rsid w:val="004A7E0D"/>
    <w:rsid w:val="004B1B1F"/>
    <w:rsid w:val="004B26C3"/>
    <w:rsid w:val="004B68C9"/>
    <w:rsid w:val="004C0077"/>
    <w:rsid w:val="004C073B"/>
    <w:rsid w:val="004C07C2"/>
    <w:rsid w:val="004C1E0A"/>
    <w:rsid w:val="004C38DF"/>
    <w:rsid w:val="004C3D7E"/>
    <w:rsid w:val="004C409E"/>
    <w:rsid w:val="004C47B3"/>
    <w:rsid w:val="004C54D5"/>
    <w:rsid w:val="004C58E1"/>
    <w:rsid w:val="004C6749"/>
    <w:rsid w:val="004C7463"/>
    <w:rsid w:val="004D08A6"/>
    <w:rsid w:val="004D22D8"/>
    <w:rsid w:val="004D2A63"/>
    <w:rsid w:val="004D3CD1"/>
    <w:rsid w:val="004D4CEE"/>
    <w:rsid w:val="004D4D82"/>
    <w:rsid w:val="004D5059"/>
    <w:rsid w:val="004D5661"/>
    <w:rsid w:val="004D5D5B"/>
    <w:rsid w:val="004E2AB6"/>
    <w:rsid w:val="004E356B"/>
    <w:rsid w:val="004E35B2"/>
    <w:rsid w:val="004E5058"/>
    <w:rsid w:val="004E5F74"/>
    <w:rsid w:val="004E6A5E"/>
    <w:rsid w:val="004E6BE1"/>
    <w:rsid w:val="004E75DA"/>
    <w:rsid w:val="004E7E1F"/>
    <w:rsid w:val="004F01B9"/>
    <w:rsid w:val="004F1B19"/>
    <w:rsid w:val="004F3FAF"/>
    <w:rsid w:val="004F517A"/>
    <w:rsid w:val="004F5A50"/>
    <w:rsid w:val="004F6C86"/>
    <w:rsid w:val="004F6D6C"/>
    <w:rsid w:val="004F704D"/>
    <w:rsid w:val="004F7CC8"/>
    <w:rsid w:val="00500322"/>
    <w:rsid w:val="00500DD1"/>
    <w:rsid w:val="00501098"/>
    <w:rsid w:val="005019E4"/>
    <w:rsid w:val="005025C6"/>
    <w:rsid w:val="005036C2"/>
    <w:rsid w:val="00504D56"/>
    <w:rsid w:val="005056F9"/>
    <w:rsid w:val="00506112"/>
    <w:rsid w:val="005069FF"/>
    <w:rsid w:val="005102CA"/>
    <w:rsid w:val="005109BF"/>
    <w:rsid w:val="00511A09"/>
    <w:rsid w:val="00512599"/>
    <w:rsid w:val="00512987"/>
    <w:rsid w:val="00513325"/>
    <w:rsid w:val="0051561A"/>
    <w:rsid w:val="00515ABC"/>
    <w:rsid w:val="00515C0A"/>
    <w:rsid w:val="005170B5"/>
    <w:rsid w:val="00520874"/>
    <w:rsid w:val="0052151C"/>
    <w:rsid w:val="00521C2C"/>
    <w:rsid w:val="00522ED2"/>
    <w:rsid w:val="00525F6C"/>
    <w:rsid w:val="00527077"/>
    <w:rsid w:val="005322DD"/>
    <w:rsid w:val="00532C91"/>
    <w:rsid w:val="005337E0"/>
    <w:rsid w:val="00535F55"/>
    <w:rsid w:val="00536053"/>
    <w:rsid w:val="00536D89"/>
    <w:rsid w:val="00540C2C"/>
    <w:rsid w:val="005417D1"/>
    <w:rsid w:val="00542C0E"/>
    <w:rsid w:val="00544068"/>
    <w:rsid w:val="005509AE"/>
    <w:rsid w:val="0055153D"/>
    <w:rsid w:val="00553E64"/>
    <w:rsid w:val="00554608"/>
    <w:rsid w:val="00556853"/>
    <w:rsid w:val="005568D9"/>
    <w:rsid w:val="0055701A"/>
    <w:rsid w:val="005570DB"/>
    <w:rsid w:val="00560CA9"/>
    <w:rsid w:val="00561B6D"/>
    <w:rsid w:val="005622FB"/>
    <w:rsid w:val="005625AD"/>
    <w:rsid w:val="00562AD0"/>
    <w:rsid w:val="00563143"/>
    <w:rsid w:val="005631F9"/>
    <w:rsid w:val="00563D49"/>
    <w:rsid w:val="00565246"/>
    <w:rsid w:val="00566B86"/>
    <w:rsid w:val="00570052"/>
    <w:rsid w:val="00570244"/>
    <w:rsid w:val="0057108D"/>
    <w:rsid w:val="005712FE"/>
    <w:rsid w:val="00573D71"/>
    <w:rsid w:val="00573F35"/>
    <w:rsid w:val="00574F98"/>
    <w:rsid w:val="005752F7"/>
    <w:rsid w:val="005753A8"/>
    <w:rsid w:val="00576992"/>
    <w:rsid w:val="005779C2"/>
    <w:rsid w:val="00581696"/>
    <w:rsid w:val="005840CA"/>
    <w:rsid w:val="0058439F"/>
    <w:rsid w:val="00584558"/>
    <w:rsid w:val="00586DA9"/>
    <w:rsid w:val="00587EC6"/>
    <w:rsid w:val="005916C9"/>
    <w:rsid w:val="0059295F"/>
    <w:rsid w:val="0059397D"/>
    <w:rsid w:val="0059412A"/>
    <w:rsid w:val="0059420D"/>
    <w:rsid w:val="005966E2"/>
    <w:rsid w:val="005A0AB2"/>
    <w:rsid w:val="005A0D20"/>
    <w:rsid w:val="005A13D5"/>
    <w:rsid w:val="005A1AA4"/>
    <w:rsid w:val="005A2512"/>
    <w:rsid w:val="005A37EE"/>
    <w:rsid w:val="005A3E48"/>
    <w:rsid w:val="005A4600"/>
    <w:rsid w:val="005A4C9C"/>
    <w:rsid w:val="005A5602"/>
    <w:rsid w:val="005A5F80"/>
    <w:rsid w:val="005A696D"/>
    <w:rsid w:val="005A6E26"/>
    <w:rsid w:val="005B034B"/>
    <w:rsid w:val="005B1D28"/>
    <w:rsid w:val="005B2418"/>
    <w:rsid w:val="005B319A"/>
    <w:rsid w:val="005B32C9"/>
    <w:rsid w:val="005B4D4E"/>
    <w:rsid w:val="005B654A"/>
    <w:rsid w:val="005B66BC"/>
    <w:rsid w:val="005B77F7"/>
    <w:rsid w:val="005C005C"/>
    <w:rsid w:val="005C0A3F"/>
    <w:rsid w:val="005C1D94"/>
    <w:rsid w:val="005C3699"/>
    <w:rsid w:val="005C38F0"/>
    <w:rsid w:val="005C57F3"/>
    <w:rsid w:val="005C6990"/>
    <w:rsid w:val="005D1C4C"/>
    <w:rsid w:val="005D1E53"/>
    <w:rsid w:val="005D3A2E"/>
    <w:rsid w:val="005D4041"/>
    <w:rsid w:val="005D52A9"/>
    <w:rsid w:val="005D5FD0"/>
    <w:rsid w:val="005D670C"/>
    <w:rsid w:val="005D6BA9"/>
    <w:rsid w:val="005E256D"/>
    <w:rsid w:val="005E337C"/>
    <w:rsid w:val="005E5060"/>
    <w:rsid w:val="005E5E49"/>
    <w:rsid w:val="005E7D1A"/>
    <w:rsid w:val="005E7DFA"/>
    <w:rsid w:val="005F01AE"/>
    <w:rsid w:val="005F0CFF"/>
    <w:rsid w:val="005F137B"/>
    <w:rsid w:val="005F1473"/>
    <w:rsid w:val="005F20C0"/>
    <w:rsid w:val="005F3325"/>
    <w:rsid w:val="005F3636"/>
    <w:rsid w:val="005F4178"/>
    <w:rsid w:val="005F59E7"/>
    <w:rsid w:val="005F5B2A"/>
    <w:rsid w:val="005F693E"/>
    <w:rsid w:val="005F7447"/>
    <w:rsid w:val="006006CA"/>
    <w:rsid w:val="00600880"/>
    <w:rsid w:val="00600B9B"/>
    <w:rsid w:val="00601B5F"/>
    <w:rsid w:val="0060271D"/>
    <w:rsid w:val="00602E73"/>
    <w:rsid w:val="0060327A"/>
    <w:rsid w:val="00603CC4"/>
    <w:rsid w:val="006058DC"/>
    <w:rsid w:val="00606873"/>
    <w:rsid w:val="00606D35"/>
    <w:rsid w:val="00610E3D"/>
    <w:rsid w:val="00611C05"/>
    <w:rsid w:val="0061286B"/>
    <w:rsid w:val="00613452"/>
    <w:rsid w:val="00614B3B"/>
    <w:rsid w:val="00616F81"/>
    <w:rsid w:val="006179C1"/>
    <w:rsid w:val="00617C63"/>
    <w:rsid w:val="00621E7A"/>
    <w:rsid w:val="006220DC"/>
    <w:rsid w:val="00622660"/>
    <w:rsid w:val="006255BF"/>
    <w:rsid w:val="0063099E"/>
    <w:rsid w:val="00630B14"/>
    <w:rsid w:val="006318CD"/>
    <w:rsid w:val="00631CC2"/>
    <w:rsid w:val="00632DDB"/>
    <w:rsid w:val="00632E5C"/>
    <w:rsid w:val="00634A77"/>
    <w:rsid w:val="006362DB"/>
    <w:rsid w:val="00641136"/>
    <w:rsid w:val="00641762"/>
    <w:rsid w:val="00644962"/>
    <w:rsid w:val="00646574"/>
    <w:rsid w:val="0064696A"/>
    <w:rsid w:val="0064760A"/>
    <w:rsid w:val="00647E87"/>
    <w:rsid w:val="006500EB"/>
    <w:rsid w:val="0065058B"/>
    <w:rsid w:val="00651053"/>
    <w:rsid w:val="006532BD"/>
    <w:rsid w:val="006539BF"/>
    <w:rsid w:val="00654443"/>
    <w:rsid w:val="00655619"/>
    <w:rsid w:val="00655674"/>
    <w:rsid w:val="00656724"/>
    <w:rsid w:val="0066114A"/>
    <w:rsid w:val="00661DFF"/>
    <w:rsid w:val="006629D5"/>
    <w:rsid w:val="0066396D"/>
    <w:rsid w:val="00665748"/>
    <w:rsid w:val="00665B6A"/>
    <w:rsid w:val="00666832"/>
    <w:rsid w:val="00667888"/>
    <w:rsid w:val="00671DCC"/>
    <w:rsid w:val="006725EF"/>
    <w:rsid w:val="00673020"/>
    <w:rsid w:val="00673AD2"/>
    <w:rsid w:val="00673CA1"/>
    <w:rsid w:val="00674EED"/>
    <w:rsid w:val="00675082"/>
    <w:rsid w:val="00675786"/>
    <w:rsid w:val="00675A58"/>
    <w:rsid w:val="00680B8D"/>
    <w:rsid w:val="00680C66"/>
    <w:rsid w:val="0068179E"/>
    <w:rsid w:val="00681907"/>
    <w:rsid w:val="006820EA"/>
    <w:rsid w:val="00682C50"/>
    <w:rsid w:val="00682D2A"/>
    <w:rsid w:val="00685E44"/>
    <w:rsid w:val="00686AAF"/>
    <w:rsid w:val="0068747E"/>
    <w:rsid w:val="00687997"/>
    <w:rsid w:val="00690820"/>
    <w:rsid w:val="00690FC7"/>
    <w:rsid w:val="00691C0B"/>
    <w:rsid w:val="006935E0"/>
    <w:rsid w:val="00694D01"/>
    <w:rsid w:val="00696345"/>
    <w:rsid w:val="006965C6"/>
    <w:rsid w:val="00697D0A"/>
    <w:rsid w:val="006A095F"/>
    <w:rsid w:val="006A28DB"/>
    <w:rsid w:val="006A2F4F"/>
    <w:rsid w:val="006A2F80"/>
    <w:rsid w:val="006A387E"/>
    <w:rsid w:val="006A3E24"/>
    <w:rsid w:val="006A3F10"/>
    <w:rsid w:val="006A51D2"/>
    <w:rsid w:val="006A69AB"/>
    <w:rsid w:val="006A7A8B"/>
    <w:rsid w:val="006A7F5E"/>
    <w:rsid w:val="006B0DD0"/>
    <w:rsid w:val="006B199C"/>
    <w:rsid w:val="006B2DB0"/>
    <w:rsid w:val="006B3160"/>
    <w:rsid w:val="006B3502"/>
    <w:rsid w:val="006B5960"/>
    <w:rsid w:val="006B7819"/>
    <w:rsid w:val="006C062C"/>
    <w:rsid w:val="006C144C"/>
    <w:rsid w:val="006C1667"/>
    <w:rsid w:val="006C16E8"/>
    <w:rsid w:val="006C1A22"/>
    <w:rsid w:val="006C39A7"/>
    <w:rsid w:val="006C4B33"/>
    <w:rsid w:val="006C5C63"/>
    <w:rsid w:val="006C68B5"/>
    <w:rsid w:val="006C7AA9"/>
    <w:rsid w:val="006D2C0E"/>
    <w:rsid w:val="006D508B"/>
    <w:rsid w:val="006D56AD"/>
    <w:rsid w:val="006D5BE5"/>
    <w:rsid w:val="006D6E77"/>
    <w:rsid w:val="006E05B9"/>
    <w:rsid w:val="006E0916"/>
    <w:rsid w:val="006E1786"/>
    <w:rsid w:val="006E1C43"/>
    <w:rsid w:val="006E21FF"/>
    <w:rsid w:val="006E2C35"/>
    <w:rsid w:val="006E2FFE"/>
    <w:rsid w:val="006E3C6E"/>
    <w:rsid w:val="006E434B"/>
    <w:rsid w:val="006E4AA6"/>
    <w:rsid w:val="006E4DA7"/>
    <w:rsid w:val="006E5645"/>
    <w:rsid w:val="006E5934"/>
    <w:rsid w:val="006E685C"/>
    <w:rsid w:val="006F1D73"/>
    <w:rsid w:val="006F2748"/>
    <w:rsid w:val="006F2A53"/>
    <w:rsid w:val="006F4F89"/>
    <w:rsid w:val="006F4F91"/>
    <w:rsid w:val="006F5154"/>
    <w:rsid w:val="006F7BB2"/>
    <w:rsid w:val="0070114F"/>
    <w:rsid w:val="007018C6"/>
    <w:rsid w:val="00701FA8"/>
    <w:rsid w:val="007022C5"/>
    <w:rsid w:val="00704825"/>
    <w:rsid w:val="00704B43"/>
    <w:rsid w:val="007105BC"/>
    <w:rsid w:val="00710CC8"/>
    <w:rsid w:val="00713796"/>
    <w:rsid w:val="00713CF1"/>
    <w:rsid w:val="00714088"/>
    <w:rsid w:val="0071593C"/>
    <w:rsid w:val="00716B4A"/>
    <w:rsid w:val="00716C6C"/>
    <w:rsid w:val="007175C9"/>
    <w:rsid w:val="00720A60"/>
    <w:rsid w:val="007213AA"/>
    <w:rsid w:val="0072409D"/>
    <w:rsid w:val="00724EC3"/>
    <w:rsid w:val="007252E8"/>
    <w:rsid w:val="00725EA9"/>
    <w:rsid w:val="00725F31"/>
    <w:rsid w:val="007266CE"/>
    <w:rsid w:val="007271E3"/>
    <w:rsid w:val="00727A89"/>
    <w:rsid w:val="00733108"/>
    <w:rsid w:val="00743057"/>
    <w:rsid w:val="0074353F"/>
    <w:rsid w:val="007441BD"/>
    <w:rsid w:val="00744F3B"/>
    <w:rsid w:val="00744F80"/>
    <w:rsid w:val="007476B1"/>
    <w:rsid w:val="007518EC"/>
    <w:rsid w:val="0075194C"/>
    <w:rsid w:val="0075203D"/>
    <w:rsid w:val="00756ACB"/>
    <w:rsid w:val="00757E86"/>
    <w:rsid w:val="00760236"/>
    <w:rsid w:val="0076176F"/>
    <w:rsid w:val="00761B74"/>
    <w:rsid w:val="00761E33"/>
    <w:rsid w:val="00761F54"/>
    <w:rsid w:val="007628DC"/>
    <w:rsid w:val="007629DF"/>
    <w:rsid w:val="00763267"/>
    <w:rsid w:val="00763785"/>
    <w:rsid w:val="00764A3B"/>
    <w:rsid w:val="007655CA"/>
    <w:rsid w:val="007656F4"/>
    <w:rsid w:val="00767785"/>
    <w:rsid w:val="00771133"/>
    <w:rsid w:val="007719B5"/>
    <w:rsid w:val="00771D1E"/>
    <w:rsid w:val="00771F83"/>
    <w:rsid w:val="007729E3"/>
    <w:rsid w:val="00774A4F"/>
    <w:rsid w:val="00774FA3"/>
    <w:rsid w:val="00775774"/>
    <w:rsid w:val="00776E1F"/>
    <w:rsid w:val="00777349"/>
    <w:rsid w:val="007812C7"/>
    <w:rsid w:val="0078151E"/>
    <w:rsid w:val="00782DA1"/>
    <w:rsid w:val="00782FB6"/>
    <w:rsid w:val="0078423E"/>
    <w:rsid w:val="007864CB"/>
    <w:rsid w:val="00786C09"/>
    <w:rsid w:val="007908CF"/>
    <w:rsid w:val="00790AA4"/>
    <w:rsid w:val="0079403E"/>
    <w:rsid w:val="00794B14"/>
    <w:rsid w:val="00795219"/>
    <w:rsid w:val="00795570"/>
    <w:rsid w:val="00795752"/>
    <w:rsid w:val="00796D9E"/>
    <w:rsid w:val="00797BA4"/>
    <w:rsid w:val="007A08AC"/>
    <w:rsid w:val="007A1766"/>
    <w:rsid w:val="007A2843"/>
    <w:rsid w:val="007A3AAD"/>
    <w:rsid w:val="007A3F49"/>
    <w:rsid w:val="007A6479"/>
    <w:rsid w:val="007A6C6D"/>
    <w:rsid w:val="007B0FCC"/>
    <w:rsid w:val="007B1641"/>
    <w:rsid w:val="007B367C"/>
    <w:rsid w:val="007B7B60"/>
    <w:rsid w:val="007C021D"/>
    <w:rsid w:val="007C09BE"/>
    <w:rsid w:val="007C0C28"/>
    <w:rsid w:val="007C0D1C"/>
    <w:rsid w:val="007C0D53"/>
    <w:rsid w:val="007C13D7"/>
    <w:rsid w:val="007C3A4A"/>
    <w:rsid w:val="007C3FBA"/>
    <w:rsid w:val="007C626C"/>
    <w:rsid w:val="007C740C"/>
    <w:rsid w:val="007D184A"/>
    <w:rsid w:val="007D2BDF"/>
    <w:rsid w:val="007D3DF4"/>
    <w:rsid w:val="007D4BAE"/>
    <w:rsid w:val="007D517D"/>
    <w:rsid w:val="007D521B"/>
    <w:rsid w:val="007D5B45"/>
    <w:rsid w:val="007D6096"/>
    <w:rsid w:val="007D60E1"/>
    <w:rsid w:val="007D6F6F"/>
    <w:rsid w:val="007D74AD"/>
    <w:rsid w:val="007E053B"/>
    <w:rsid w:val="007E397C"/>
    <w:rsid w:val="007E3B14"/>
    <w:rsid w:val="007E3F4E"/>
    <w:rsid w:val="007E3FA7"/>
    <w:rsid w:val="007E4C1A"/>
    <w:rsid w:val="007E4FE9"/>
    <w:rsid w:val="007E6822"/>
    <w:rsid w:val="007E7C86"/>
    <w:rsid w:val="007E7FF7"/>
    <w:rsid w:val="007F0122"/>
    <w:rsid w:val="007F01ED"/>
    <w:rsid w:val="007F093D"/>
    <w:rsid w:val="007F0E36"/>
    <w:rsid w:val="007F4144"/>
    <w:rsid w:val="007F43F3"/>
    <w:rsid w:val="007F4BC1"/>
    <w:rsid w:val="007F5013"/>
    <w:rsid w:val="007F5AA1"/>
    <w:rsid w:val="007F68F2"/>
    <w:rsid w:val="007F6ADD"/>
    <w:rsid w:val="007F6F10"/>
    <w:rsid w:val="0080437E"/>
    <w:rsid w:val="00804F53"/>
    <w:rsid w:val="00806B29"/>
    <w:rsid w:val="0080726A"/>
    <w:rsid w:val="00807C13"/>
    <w:rsid w:val="008105A3"/>
    <w:rsid w:val="00810B12"/>
    <w:rsid w:val="0081210D"/>
    <w:rsid w:val="008129CB"/>
    <w:rsid w:val="00813ED0"/>
    <w:rsid w:val="0081495E"/>
    <w:rsid w:val="00815CEA"/>
    <w:rsid w:val="00816890"/>
    <w:rsid w:val="00816EFF"/>
    <w:rsid w:val="0081762A"/>
    <w:rsid w:val="00817F7B"/>
    <w:rsid w:val="00817FA0"/>
    <w:rsid w:val="00820FE6"/>
    <w:rsid w:val="00821F48"/>
    <w:rsid w:val="00822020"/>
    <w:rsid w:val="008224D2"/>
    <w:rsid w:val="00823BE4"/>
    <w:rsid w:val="00823F1E"/>
    <w:rsid w:val="0082408A"/>
    <w:rsid w:val="00824BB3"/>
    <w:rsid w:val="00825CAC"/>
    <w:rsid w:val="00826DF6"/>
    <w:rsid w:val="00827AC0"/>
    <w:rsid w:val="00830CEF"/>
    <w:rsid w:val="00835556"/>
    <w:rsid w:val="00837EB2"/>
    <w:rsid w:val="00840057"/>
    <w:rsid w:val="00840E6B"/>
    <w:rsid w:val="00844160"/>
    <w:rsid w:val="00846A10"/>
    <w:rsid w:val="0084714B"/>
    <w:rsid w:val="0084758D"/>
    <w:rsid w:val="00847827"/>
    <w:rsid w:val="00852CD6"/>
    <w:rsid w:val="00853E4F"/>
    <w:rsid w:val="008550E5"/>
    <w:rsid w:val="00855DFD"/>
    <w:rsid w:val="008567FC"/>
    <w:rsid w:val="00856A49"/>
    <w:rsid w:val="008600AA"/>
    <w:rsid w:val="00861C8A"/>
    <w:rsid w:val="00861E8A"/>
    <w:rsid w:val="008638BA"/>
    <w:rsid w:val="00863E35"/>
    <w:rsid w:val="008641C1"/>
    <w:rsid w:val="008647B4"/>
    <w:rsid w:val="00865531"/>
    <w:rsid w:val="00865A55"/>
    <w:rsid w:val="008672CA"/>
    <w:rsid w:val="0087006C"/>
    <w:rsid w:val="00871463"/>
    <w:rsid w:val="00871C2A"/>
    <w:rsid w:val="00873632"/>
    <w:rsid w:val="008746F8"/>
    <w:rsid w:val="008758D2"/>
    <w:rsid w:val="00877116"/>
    <w:rsid w:val="008830F8"/>
    <w:rsid w:val="008849FD"/>
    <w:rsid w:val="00886584"/>
    <w:rsid w:val="00890C52"/>
    <w:rsid w:val="008916B1"/>
    <w:rsid w:val="00892011"/>
    <w:rsid w:val="00892655"/>
    <w:rsid w:val="00895FC2"/>
    <w:rsid w:val="0089665C"/>
    <w:rsid w:val="00896800"/>
    <w:rsid w:val="0089683B"/>
    <w:rsid w:val="008978C4"/>
    <w:rsid w:val="00897BD7"/>
    <w:rsid w:val="00897D05"/>
    <w:rsid w:val="00897D80"/>
    <w:rsid w:val="00897E35"/>
    <w:rsid w:val="008A06B5"/>
    <w:rsid w:val="008A0DDA"/>
    <w:rsid w:val="008A105B"/>
    <w:rsid w:val="008A15D1"/>
    <w:rsid w:val="008A49AB"/>
    <w:rsid w:val="008A72EE"/>
    <w:rsid w:val="008A7957"/>
    <w:rsid w:val="008B00B1"/>
    <w:rsid w:val="008B15F2"/>
    <w:rsid w:val="008B2F8F"/>
    <w:rsid w:val="008B3397"/>
    <w:rsid w:val="008B3480"/>
    <w:rsid w:val="008B3716"/>
    <w:rsid w:val="008B3D39"/>
    <w:rsid w:val="008B5C30"/>
    <w:rsid w:val="008C2136"/>
    <w:rsid w:val="008C335B"/>
    <w:rsid w:val="008C3848"/>
    <w:rsid w:val="008C3F6C"/>
    <w:rsid w:val="008C497A"/>
    <w:rsid w:val="008C6F55"/>
    <w:rsid w:val="008C7803"/>
    <w:rsid w:val="008D00A8"/>
    <w:rsid w:val="008D019F"/>
    <w:rsid w:val="008D256B"/>
    <w:rsid w:val="008D41EE"/>
    <w:rsid w:val="008D4ED3"/>
    <w:rsid w:val="008D50D4"/>
    <w:rsid w:val="008D5BDB"/>
    <w:rsid w:val="008D62C1"/>
    <w:rsid w:val="008D659B"/>
    <w:rsid w:val="008D6AE9"/>
    <w:rsid w:val="008D6E3B"/>
    <w:rsid w:val="008D73E5"/>
    <w:rsid w:val="008D7E86"/>
    <w:rsid w:val="008E229E"/>
    <w:rsid w:val="008E595D"/>
    <w:rsid w:val="008E5E9F"/>
    <w:rsid w:val="008E6665"/>
    <w:rsid w:val="008E73A4"/>
    <w:rsid w:val="008E77DE"/>
    <w:rsid w:val="008F0E32"/>
    <w:rsid w:val="008F24AD"/>
    <w:rsid w:val="008F686F"/>
    <w:rsid w:val="008F7867"/>
    <w:rsid w:val="009004CD"/>
    <w:rsid w:val="0090193D"/>
    <w:rsid w:val="00904692"/>
    <w:rsid w:val="00904912"/>
    <w:rsid w:val="00905169"/>
    <w:rsid w:val="00906940"/>
    <w:rsid w:val="00907BCB"/>
    <w:rsid w:val="00910643"/>
    <w:rsid w:val="00912E95"/>
    <w:rsid w:val="00913D48"/>
    <w:rsid w:val="00914FAA"/>
    <w:rsid w:val="00914FF0"/>
    <w:rsid w:val="00915FCF"/>
    <w:rsid w:val="009166E4"/>
    <w:rsid w:val="009167E6"/>
    <w:rsid w:val="0091694A"/>
    <w:rsid w:val="00916E92"/>
    <w:rsid w:val="009171B6"/>
    <w:rsid w:val="0092061F"/>
    <w:rsid w:val="00921079"/>
    <w:rsid w:val="00921E11"/>
    <w:rsid w:val="009226EE"/>
    <w:rsid w:val="00922939"/>
    <w:rsid w:val="00923B1D"/>
    <w:rsid w:val="00923D1C"/>
    <w:rsid w:val="00924BDB"/>
    <w:rsid w:val="00925D10"/>
    <w:rsid w:val="00927557"/>
    <w:rsid w:val="00927E46"/>
    <w:rsid w:val="00930F33"/>
    <w:rsid w:val="00932260"/>
    <w:rsid w:val="00932E5B"/>
    <w:rsid w:val="00933190"/>
    <w:rsid w:val="0093349B"/>
    <w:rsid w:val="0094000B"/>
    <w:rsid w:val="0094007C"/>
    <w:rsid w:val="0094212C"/>
    <w:rsid w:val="009428C9"/>
    <w:rsid w:val="00943623"/>
    <w:rsid w:val="00945E9B"/>
    <w:rsid w:val="00946341"/>
    <w:rsid w:val="009467C2"/>
    <w:rsid w:val="009473BF"/>
    <w:rsid w:val="009500DA"/>
    <w:rsid w:val="009542EB"/>
    <w:rsid w:val="0095460A"/>
    <w:rsid w:val="00955EDC"/>
    <w:rsid w:val="009569B1"/>
    <w:rsid w:val="00960EA1"/>
    <w:rsid w:val="0096120E"/>
    <w:rsid w:val="009617F9"/>
    <w:rsid w:val="009622CC"/>
    <w:rsid w:val="00963B8A"/>
    <w:rsid w:val="0096674D"/>
    <w:rsid w:val="00966AF4"/>
    <w:rsid w:val="00967B89"/>
    <w:rsid w:val="00967EEA"/>
    <w:rsid w:val="00971ACE"/>
    <w:rsid w:val="009740A6"/>
    <w:rsid w:val="009743E6"/>
    <w:rsid w:val="009758B7"/>
    <w:rsid w:val="0097734B"/>
    <w:rsid w:val="009803C6"/>
    <w:rsid w:val="009806C0"/>
    <w:rsid w:val="0098121D"/>
    <w:rsid w:val="009826BE"/>
    <w:rsid w:val="009826C2"/>
    <w:rsid w:val="00983326"/>
    <w:rsid w:val="0098361C"/>
    <w:rsid w:val="00983DE7"/>
    <w:rsid w:val="009846DC"/>
    <w:rsid w:val="00985C28"/>
    <w:rsid w:val="00986873"/>
    <w:rsid w:val="00986B2B"/>
    <w:rsid w:val="009871B3"/>
    <w:rsid w:val="00990EEB"/>
    <w:rsid w:val="00992BFA"/>
    <w:rsid w:val="00993125"/>
    <w:rsid w:val="009A1046"/>
    <w:rsid w:val="009A1455"/>
    <w:rsid w:val="009A1724"/>
    <w:rsid w:val="009A1CCC"/>
    <w:rsid w:val="009A1D27"/>
    <w:rsid w:val="009A658C"/>
    <w:rsid w:val="009A7C8A"/>
    <w:rsid w:val="009B0579"/>
    <w:rsid w:val="009B18D3"/>
    <w:rsid w:val="009B1C1E"/>
    <w:rsid w:val="009B27EB"/>
    <w:rsid w:val="009B2BEF"/>
    <w:rsid w:val="009B32EC"/>
    <w:rsid w:val="009B4719"/>
    <w:rsid w:val="009B512D"/>
    <w:rsid w:val="009B59B6"/>
    <w:rsid w:val="009B6DE6"/>
    <w:rsid w:val="009C1A9E"/>
    <w:rsid w:val="009C2DBB"/>
    <w:rsid w:val="009C39D5"/>
    <w:rsid w:val="009C460D"/>
    <w:rsid w:val="009C5706"/>
    <w:rsid w:val="009C6306"/>
    <w:rsid w:val="009C66C5"/>
    <w:rsid w:val="009C6F56"/>
    <w:rsid w:val="009C77F8"/>
    <w:rsid w:val="009D23D5"/>
    <w:rsid w:val="009D25F0"/>
    <w:rsid w:val="009D3EDA"/>
    <w:rsid w:val="009D70CC"/>
    <w:rsid w:val="009D7DBA"/>
    <w:rsid w:val="009E0229"/>
    <w:rsid w:val="009E258D"/>
    <w:rsid w:val="009E2667"/>
    <w:rsid w:val="009E28F0"/>
    <w:rsid w:val="009E322B"/>
    <w:rsid w:val="009E41DD"/>
    <w:rsid w:val="009E53CA"/>
    <w:rsid w:val="009E697F"/>
    <w:rsid w:val="009E6DDA"/>
    <w:rsid w:val="009E7C0F"/>
    <w:rsid w:val="009F0F21"/>
    <w:rsid w:val="009F14B2"/>
    <w:rsid w:val="009F1825"/>
    <w:rsid w:val="009F2BC9"/>
    <w:rsid w:val="009F341C"/>
    <w:rsid w:val="009F64B7"/>
    <w:rsid w:val="009F6E26"/>
    <w:rsid w:val="009F7851"/>
    <w:rsid w:val="009F7B57"/>
    <w:rsid w:val="00A01E81"/>
    <w:rsid w:val="00A02628"/>
    <w:rsid w:val="00A04666"/>
    <w:rsid w:val="00A049B5"/>
    <w:rsid w:val="00A05E4B"/>
    <w:rsid w:val="00A0698D"/>
    <w:rsid w:val="00A1046B"/>
    <w:rsid w:val="00A117AF"/>
    <w:rsid w:val="00A121AA"/>
    <w:rsid w:val="00A12396"/>
    <w:rsid w:val="00A14131"/>
    <w:rsid w:val="00A15772"/>
    <w:rsid w:val="00A169AA"/>
    <w:rsid w:val="00A21C34"/>
    <w:rsid w:val="00A2340F"/>
    <w:rsid w:val="00A247FF"/>
    <w:rsid w:val="00A24F21"/>
    <w:rsid w:val="00A24FE8"/>
    <w:rsid w:val="00A25EEC"/>
    <w:rsid w:val="00A26FD7"/>
    <w:rsid w:val="00A27AB3"/>
    <w:rsid w:val="00A30881"/>
    <w:rsid w:val="00A30DD2"/>
    <w:rsid w:val="00A33258"/>
    <w:rsid w:val="00A35448"/>
    <w:rsid w:val="00A35F83"/>
    <w:rsid w:val="00A36277"/>
    <w:rsid w:val="00A36A0A"/>
    <w:rsid w:val="00A37CF6"/>
    <w:rsid w:val="00A37D2E"/>
    <w:rsid w:val="00A41C1F"/>
    <w:rsid w:val="00A44375"/>
    <w:rsid w:val="00A443C2"/>
    <w:rsid w:val="00A45399"/>
    <w:rsid w:val="00A458DE"/>
    <w:rsid w:val="00A45E9F"/>
    <w:rsid w:val="00A46E96"/>
    <w:rsid w:val="00A501FE"/>
    <w:rsid w:val="00A521DD"/>
    <w:rsid w:val="00A52812"/>
    <w:rsid w:val="00A5333D"/>
    <w:rsid w:val="00A534C0"/>
    <w:rsid w:val="00A53694"/>
    <w:rsid w:val="00A56375"/>
    <w:rsid w:val="00A57C7E"/>
    <w:rsid w:val="00A60410"/>
    <w:rsid w:val="00A6379D"/>
    <w:rsid w:val="00A63A96"/>
    <w:rsid w:val="00A649BA"/>
    <w:rsid w:val="00A65144"/>
    <w:rsid w:val="00A65158"/>
    <w:rsid w:val="00A67C46"/>
    <w:rsid w:val="00A70C1D"/>
    <w:rsid w:val="00A71767"/>
    <w:rsid w:val="00A72A5A"/>
    <w:rsid w:val="00A73E08"/>
    <w:rsid w:val="00A7490B"/>
    <w:rsid w:val="00A75328"/>
    <w:rsid w:val="00A76E5A"/>
    <w:rsid w:val="00A81271"/>
    <w:rsid w:val="00A819C0"/>
    <w:rsid w:val="00A829B3"/>
    <w:rsid w:val="00A82C86"/>
    <w:rsid w:val="00A83F0D"/>
    <w:rsid w:val="00A855ED"/>
    <w:rsid w:val="00A86281"/>
    <w:rsid w:val="00A90247"/>
    <w:rsid w:val="00A91569"/>
    <w:rsid w:val="00A91586"/>
    <w:rsid w:val="00A929AE"/>
    <w:rsid w:val="00A92FE3"/>
    <w:rsid w:val="00A9413A"/>
    <w:rsid w:val="00A94D60"/>
    <w:rsid w:val="00A9577D"/>
    <w:rsid w:val="00A95C52"/>
    <w:rsid w:val="00AA0130"/>
    <w:rsid w:val="00AA0C76"/>
    <w:rsid w:val="00AA14BD"/>
    <w:rsid w:val="00AA14CC"/>
    <w:rsid w:val="00AA2E4C"/>
    <w:rsid w:val="00AA454E"/>
    <w:rsid w:val="00AA582C"/>
    <w:rsid w:val="00AA7D19"/>
    <w:rsid w:val="00AB0B63"/>
    <w:rsid w:val="00AB45D8"/>
    <w:rsid w:val="00AB4D92"/>
    <w:rsid w:val="00AC16CE"/>
    <w:rsid w:val="00AC17DC"/>
    <w:rsid w:val="00AC1B4A"/>
    <w:rsid w:val="00AC2044"/>
    <w:rsid w:val="00AC37FB"/>
    <w:rsid w:val="00AC4890"/>
    <w:rsid w:val="00AC4988"/>
    <w:rsid w:val="00AC72DB"/>
    <w:rsid w:val="00AC7497"/>
    <w:rsid w:val="00AD0994"/>
    <w:rsid w:val="00AD6336"/>
    <w:rsid w:val="00AD6BC1"/>
    <w:rsid w:val="00AD70F9"/>
    <w:rsid w:val="00AD72A9"/>
    <w:rsid w:val="00AE032A"/>
    <w:rsid w:val="00AE0AEE"/>
    <w:rsid w:val="00AE3276"/>
    <w:rsid w:val="00AE5D4E"/>
    <w:rsid w:val="00AE68FC"/>
    <w:rsid w:val="00AE6FE6"/>
    <w:rsid w:val="00AE7AF4"/>
    <w:rsid w:val="00AF0D6D"/>
    <w:rsid w:val="00AF128E"/>
    <w:rsid w:val="00AF1D49"/>
    <w:rsid w:val="00AF2205"/>
    <w:rsid w:val="00AF2694"/>
    <w:rsid w:val="00AF26E2"/>
    <w:rsid w:val="00AF27B6"/>
    <w:rsid w:val="00AF490B"/>
    <w:rsid w:val="00AF4EA9"/>
    <w:rsid w:val="00AF4FB9"/>
    <w:rsid w:val="00AF619D"/>
    <w:rsid w:val="00AF6680"/>
    <w:rsid w:val="00AF6C77"/>
    <w:rsid w:val="00AF742D"/>
    <w:rsid w:val="00AF7C66"/>
    <w:rsid w:val="00B00AD1"/>
    <w:rsid w:val="00B01643"/>
    <w:rsid w:val="00B03F4F"/>
    <w:rsid w:val="00B055B0"/>
    <w:rsid w:val="00B059C0"/>
    <w:rsid w:val="00B064FC"/>
    <w:rsid w:val="00B07F44"/>
    <w:rsid w:val="00B12DDE"/>
    <w:rsid w:val="00B1313C"/>
    <w:rsid w:val="00B141BE"/>
    <w:rsid w:val="00B145EC"/>
    <w:rsid w:val="00B14AED"/>
    <w:rsid w:val="00B14D2C"/>
    <w:rsid w:val="00B15FAD"/>
    <w:rsid w:val="00B177AC"/>
    <w:rsid w:val="00B177C6"/>
    <w:rsid w:val="00B204C7"/>
    <w:rsid w:val="00B232B8"/>
    <w:rsid w:val="00B24A98"/>
    <w:rsid w:val="00B24E12"/>
    <w:rsid w:val="00B253C3"/>
    <w:rsid w:val="00B301D6"/>
    <w:rsid w:val="00B31AEE"/>
    <w:rsid w:val="00B329A4"/>
    <w:rsid w:val="00B35CBC"/>
    <w:rsid w:val="00B375F9"/>
    <w:rsid w:val="00B40509"/>
    <w:rsid w:val="00B418B4"/>
    <w:rsid w:val="00B427A3"/>
    <w:rsid w:val="00B42817"/>
    <w:rsid w:val="00B42D00"/>
    <w:rsid w:val="00B42DB4"/>
    <w:rsid w:val="00B43288"/>
    <w:rsid w:val="00B438C5"/>
    <w:rsid w:val="00B44D7D"/>
    <w:rsid w:val="00B505B6"/>
    <w:rsid w:val="00B5069A"/>
    <w:rsid w:val="00B5102D"/>
    <w:rsid w:val="00B520B9"/>
    <w:rsid w:val="00B52C75"/>
    <w:rsid w:val="00B54C3E"/>
    <w:rsid w:val="00B56441"/>
    <w:rsid w:val="00B572D4"/>
    <w:rsid w:val="00B60540"/>
    <w:rsid w:val="00B6316A"/>
    <w:rsid w:val="00B636E3"/>
    <w:rsid w:val="00B6377D"/>
    <w:rsid w:val="00B63E83"/>
    <w:rsid w:val="00B64771"/>
    <w:rsid w:val="00B66AEE"/>
    <w:rsid w:val="00B66B2C"/>
    <w:rsid w:val="00B675B9"/>
    <w:rsid w:val="00B70938"/>
    <w:rsid w:val="00B7151D"/>
    <w:rsid w:val="00B73958"/>
    <w:rsid w:val="00B73E97"/>
    <w:rsid w:val="00B742B5"/>
    <w:rsid w:val="00B747C7"/>
    <w:rsid w:val="00B758DF"/>
    <w:rsid w:val="00B75E00"/>
    <w:rsid w:val="00B76B3A"/>
    <w:rsid w:val="00B7779E"/>
    <w:rsid w:val="00B80531"/>
    <w:rsid w:val="00B81FCE"/>
    <w:rsid w:val="00B83D9D"/>
    <w:rsid w:val="00B84F28"/>
    <w:rsid w:val="00B858FA"/>
    <w:rsid w:val="00B85A78"/>
    <w:rsid w:val="00B8731F"/>
    <w:rsid w:val="00B91C1A"/>
    <w:rsid w:val="00B91FB5"/>
    <w:rsid w:val="00B946F3"/>
    <w:rsid w:val="00B96115"/>
    <w:rsid w:val="00B962F0"/>
    <w:rsid w:val="00B96C4A"/>
    <w:rsid w:val="00B97F1A"/>
    <w:rsid w:val="00BA01C1"/>
    <w:rsid w:val="00BA1146"/>
    <w:rsid w:val="00BA11FA"/>
    <w:rsid w:val="00BA12F9"/>
    <w:rsid w:val="00BA1630"/>
    <w:rsid w:val="00BA28BD"/>
    <w:rsid w:val="00BA47D6"/>
    <w:rsid w:val="00BA6572"/>
    <w:rsid w:val="00BA686E"/>
    <w:rsid w:val="00BA6B87"/>
    <w:rsid w:val="00BB1D9C"/>
    <w:rsid w:val="00BB216B"/>
    <w:rsid w:val="00BB4CA1"/>
    <w:rsid w:val="00BB531A"/>
    <w:rsid w:val="00BB5959"/>
    <w:rsid w:val="00BB5EFB"/>
    <w:rsid w:val="00BB6AB0"/>
    <w:rsid w:val="00BB6C2C"/>
    <w:rsid w:val="00BB7558"/>
    <w:rsid w:val="00BB77C6"/>
    <w:rsid w:val="00BB7849"/>
    <w:rsid w:val="00BC0B90"/>
    <w:rsid w:val="00BC0E26"/>
    <w:rsid w:val="00BC1079"/>
    <w:rsid w:val="00BC1300"/>
    <w:rsid w:val="00BC1F7E"/>
    <w:rsid w:val="00BC258C"/>
    <w:rsid w:val="00BC2F82"/>
    <w:rsid w:val="00BC3353"/>
    <w:rsid w:val="00BC3E53"/>
    <w:rsid w:val="00BC5F6E"/>
    <w:rsid w:val="00BD07D4"/>
    <w:rsid w:val="00BD2C55"/>
    <w:rsid w:val="00BD3665"/>
    <w:rsid w:val="00BD4116"/>
    <w:rsid w:val="00BD43A0"/>
    <w:rsid w:val="00BD5C35"/>
    <w:rsid w:val="00BD7586"/>
    <w:rsid w:val="00BD7C9E"/>
    <w:rsid w:val="00BD7D90"/>
    <w:rsid w:val="00BE115B"/>
    <w:rsid w:val="00BE1985"/>
    <w:rsid w:val="00BE6822"/>
    <w:rsid w:val="00BF095D"/>
    <w:rsid w:val="00BF1455"/>
    <w:rsid w:val="00BF1ED8"/>
    <w:rsid w:val="00BF4184"/>
    <w:rsid w:val="00BF5DD5"/>
    <w:rsid w:val="00BF699D"/>
    <w:rsid w:val="00BF7526"/>
    <w:rsid w:val="00BF7EB5"/>
    <w:rsid w:val="00C01D08"/>
    <w:rsid w:val="00C02BA9"/>
    <w:rsid w:val="00C03239"/>
    <w:rsid w:val="00C052BF"/>
    <w:rsid w:val="00C06308"/>
    <w:rsid w:val="00C068C0"/>
    <w:rsid w:val="00C10BD4"/>
    <w:rsid w:val="00C119B4"/>
    <w:rsid w:val="00C12844"/>
    <w:rsid w:val="00C13618"/>
    <w:rsid w:val="00C13C63"/>
    <w:rsid w:val="00C15711"/>
    <w:rsid w:val="00C15840"/>
    <w:rsid w:val="00C158D4"/>
    <w:rsid w:val="00C166CD"/>
    <w:rsid w:val="00C16D60"/>
    <w:rsid w:val="00C21135"/>
    <w:rsid w:val="00C21AA4"/>
    <w:rsid w:val="00C2270D"/>
    <w:rsid w:val="00C22D83"/>
    <w:rsid w:val="00C2329D"/>
    <w:rsid w:val="00C23D59"/>
    <w:rsid w:val="00C24F56"/>
    <w:rsid w:val="00C2503D"/>
    <w:rsid w:val="00C2548A"/>
    <w:rsid w:val="00C27553"/>
    <w:rsid w:val="00C27AFE"/>
    <w:rsid w:val="00C305F6"/>
    <w:rsid w:val="00C31221"/>
    <w:rsid w:val="00C314C5"/>
    <w:rsid w:val="00C31BB7"/>
    <w:rsid w:val="00C32A80"/>
    <w:rsid w:val="00C33883"/>
    <w:rsid w:val="00C34E2B"/>
    <w:rsid w:val="00C35DC1"/>
    <w:rsid w:val="00C37524"/>
    <w:rsid w:val="00C43CFE"/>
    <w:rsid w:val="00C468BF"/>
    <w:rsid w:val="00C50579"/>
    <w:rsid w:val="00C50A5C"/>
    <w:rsid w:val="00C536E6"/>
    <w:rsid w:val="00C54814"/>
    <w:rsid w:val="00C555E4"/>
    <w:rsid w:val="00C55C5D"/>
    <w:rsid w:val="00C61846"/>
    <w:rsid w:val="00C6275B"/>
    <w:rsid w:val="00C6483A"/>
    <w:rsid w:val="00C66B20"/>
    <w:rsid w:val="00C6790E"/>
    <w:rsid w:val="00C67BAA"/>
    <w:rsid w:val="00C701F9"/>
    <w:rsid w:val="00C707BE"/>
    <w:rsid w:val="00C712D0"/>
    <w:rsid w:val="00C7136C"/>
    <w:rsid w:val="00C7376E"/>
    <w:rsid w:val="00C73B98"/>
    <w:rsid w:val="00C75D52"/>
    <w:rsid w:val="00C77B1A"/>
    <w:rsid w:val="00C77F82"/>
    <w:rsid w:val="00C82E20"/>
    <w:rsid w:val="00C8438E"/>
    <w:rsid w:val="00C84A44"/>
    <w:rsid w:val="00C84BED"/>
    <w:rsid w:val="00C853B1"/>
    <w:rsid w:val="00C859A9"/>
    <w:rsid w:val="00C85EAB"/>
    <w:rsid w:val="00C860DB"/>
    <w:rsid w:val="00C8615E"/>
    <w:rsid w:val="00C86EFF"/>
    <w:rsid w:val="00C8FB1C"/>
    <w:rsid w:val="00C903A0"/>
    <w:rsid w:val="00C911C4"/>
    <w:rsid w:val="00C91330"/>
    <w:rsid w:val="00C9146E"/>
    <w:rsid w:val="00C91912"/>
    <w:rsid w:val="00C92C0A"/>
    <w:rsid w:val="00C943A9"/>
    <w:rsid w:val="00C95CA0"/>
    <w:rsid w:val="00C96BB9"/>
    <w:rsid w:val="00C9760B"/>
    <w:rsid w:val="00C97D90"/>
    <w:rsid w:val="00CA0A97"/>
    <w:rsid w:val="00CA188E"/>
    <w:rsid w:val="00CA531C"/>
    <w:rsid w:val="00CA5D25"/>
    <w:rsid w:val="00CA61AA"/>
    <w:rsid w:val="00CA6568"/>
    <w:rsid w:val="00CB1C4B"/>
    <w:rsid w:val="00CB3361"/>
    <w:rsid w:val="00CB3EE0"/>
    <w:rsid w:val="00CB5F63"/>
    <w:rsid w:val="00CB693E"/>
    <w:rsid w:val="00CB7E68"/>
    <w:rsid w:val="00CC1B0E"/>
    <w:rsid w:val="00CC3292"/>
    <w:rsid w:val="00CC4167"/>
    <w:rsid w:val="00CC4322"/>
    <w:rsid w:val="00CC44C7"/>
    <w:rsid w:val="00CC515E"/>
    <w:rsid w:val="00CD131C"/>
    <w:rsid w:val="00CD2DAB"/>
    <w:rsid w:val="00CD307D"/>
    <w:rsid w:val="00CD366A"/>
    <w:rsid w:val="00CD39CC"/>
    <w:rsid w:val="00CD465E"/>
    <w:rsid w:val="00CD47CD"/>
    <w:rsid w:val="00CD51AB"/>
    <w:rsid w:val="00CD5719"/>
    <w:rsid w:val="00CD5DC3"/>
    <w:rsid w:val="00CE0A1B"/>
    <w:rsid w:val="00CE1216"/>
    <w:rsid w:val="00CE1F28"/>
    <w:rsid w:val="00CE2AF3"/>
    <w:rsid w:val="00CE399E"/>
    <w:rsid w:val="00CE5EBA"/>
    <w:rsid w:val="00CF01BE"/>
    <w:rsid w:val="00CF1DDB"/>
    <w:rsid w:val="00CF200A"/>
    <w:rsid w:val="00CF2ED1"/>
    <w:rsid w:val="00CF4CD2"/>
    <w:rsid w:val="00CF5135"/>
    <w:rsid w:val="00CF5298"/>
    <w:rsid w:val="00CF53CE"/>
    <w:rsid w:val="00CF7D24"/>
    <w:rsid w:val="00D016CD"/>
    <w:rsid w:val="00D0288E"/>
    <w:rsid w:val="00D04365"/>
    <w:rsid w:val="00D04B7E"/>
    <w:rsid w:val="00D04CCF"/>
    <w:rsid w:val="00D053AC"/>
    <w:rsid w:val="00D0569A"/>
    <w:rsid w:val="00D05AA4"/>
    <w:rsid w:val="00D05D53"/>
    <w:rsid w:val="00D0608B"/>
    <w:rsid w:val="00D06F02"/>
    <w:rsid w:val="00D1016E"/>
    <w:rsid w:val="00D1038C"/>
    <w:rsid w:val="00D12A08"/>
    <w:rsid w:val="00D12FC6"/>
    <w:rsid w:val="00D14BDF"/>
    <w:rsid w:val="00D1668C"/>
    <w:rsid w:val="00D17371"/>
    <w:rsid w:val="00D17CB2"/>
    <w:rsid w:val="00D17ED2"/>
    <w:rsid w:val="00D2165E"/>
    <w:rsid w:val="00D217D8"/>
    <w:rsid w:val="00D21884"/>
    <w:rsid w:val="00D21A93"/>
    <w:rsid w:val="00D21CFC"/>
    <w:rsid w:val="00D23481"/>
    <w:rsid w:val="00D25512"/>
    <w:rsid w:val="00D26DA4"/>
    <w:rsid w:val="00D272D8"/>
    <w:rsid w:val="00D316EE"/>
    <w:rsid w:val="00D32CE8"/>
    <w:rsid w:val="00D33D36"/>
    <w:rsid w:val="00D37C0A"/>
    <w:rsid w:val="00D42524"/>
    <w:rsid w:val="00D44C07"/>
    <w:rsid w:val="00D44DBF"/>
    <w:rsid w:val="00D45E3D"/>
    <w:rsid w:val="00D4687C"/>
    <w:rsid w:val="00D47133"/>
    <w:rsid w:val="00D47364"/>
    <w:rsid w:val="00D47F18"/>
    <w:rsid w:val="00D52300"/>
    <w:rsid w:val="00D526BF"/>
    <w:rsid w:val="00D52F4F"/>
    <w:rsid w:val="00D53E3F"/>
    <w:rsid w:val="00D5748C"/>
    <w:rsid w:val="00D60737"/>
    <w:rsid w:val="00D609D0"/>
    <w:rsid w:val="00D62480"/>
    <w:rsid w:val="00D638DE"/>
    <w:rsid w:val="00D642AD"/>
    <w:rsid w:val="00D648D9"/>
    <w:rsid w:val="00D65E2B"/>
    <w:rsid w:val="00D67140"/>
    <w:rsid w:val="00D67AF2"/>
    <w:rsid w:val="00D70EBA"/>
    <w:rsid w:val="00D7122E"/>
    <w:rsid w:val="00D72026"/>
    <w:rsid w:val="00D72235"/>
    <w:rsid w:val="00D77D34"/>
    <w:rsid w:val="00D851FF"/>
    <w:rsid w:val="00D87148"/>
    <w:rsid w:val="00D872AD"/>
    <w:rsid w:val="00D90328"/>
    <w:rsid w:val="00D92035"/>
    <w:rsid w:val="00D92384"/>
    <w:rsid w:val="00D92BC1"/>
    <w:rsid w:val="00D93B3F"/>
    <w:rsid w:val="00D94832"/>
    <w:rsid w:val="00D952B4"/>
    <w:rsid w:val="00D96C66"/>
    <w:rsid w:val="00DA1618"/>
    <w:rsid w:val="00DA2251"/>
    <w:rsid w:val="00DA2E95"/>
    <w:rsid w:val="00DA47A4"/>
    <w:rsid w:val="00DA64F0"/>
    <w:rsid w:val="00DA6C10"/>
    <w:rsid w:val="00DB09D9"/>
    <w:rsid w:val="00DB214A"/>
    <w:rsid w:val="00DB5275"/>
    <w:rsid w:val="00DB55CB"/>
    <w:rsid w:val="00DB5701"/>
    <w:rsid w:val="00DB720A"/>
    <w:rsid w:val="00DC04A0"/>
    <w:rsid w:val="00DC0F19"/>
    <w:rsid w:val="00DC1CE8"/>
    <w:rsid w:val="00DC21F1"/>
    <w:rsid w:val="00DC2457"/>
    <w:rsid w:val="00DC4F55"/>
    <w:rsid w:val="00DC5CFA"/>
    <w:rsid w:val="00DC5D32"/>
    <w:rsid w:val="00DC6475"/>
    <w:rsid w:val="00DC6E30"/>
    <w:rsid w:val="00DC7273"/>
    <w:rsid w:val="00DD0B27"/>
    <w:rsid w:val="00DD17EF"/>
    <w:rsid w:val="00DD2D1A"/>
    <w:rsid w:val="00DD341A"/>
    <w:rsid w:val="00DD400A"/>
    <w:rsid w:val="00DD4953"/>
    <w:rsid w:val="00DD5F4F"/>
    <w:rsid w:val="00DD6A98"/>
    <w:rsid w:val="00DD7036"/>
    <w:rsid w:val="00DE104E"/>
    <w:rsid w:val="00DE141C"/>
    <w:rsid w:val="00DE25F5"/>
    <w:rsid w:val="00DE270D"/>
    <w:rsid w:val="00DE2FCB"/>
    <w:rsid w:val="00DE334D"/>
    <w:rsid w:val="00DE4C91"/>
    <w:rsid w:val="00DE4D58"/>
    <w:rsid w:val="00DE5482"/>
    <w:rsid w:val="00DE7D48"/>
    <w:rsid w:val="00DF093A"/>
    <w:rsid w:val="00DF1884"/>
    <w:rsid w:val="00DF25A4"/>
    <w:rsid w:val="00DF5236"/>
    <w:rsid w:val="00E02917"/>
    <w:rsid w:val="00E04306"/>
    <w:rsid w:val="00E047FB"/>
    <w:rsid w:val="00E0703B"/>
    <w:rsid w:val="00E0794A"/>
    <w:rsid w:val="00E07F89"/>
    <w:rsid w:val="00E113F1"/>
    <w:rsid w:val="00E126DC"/>
    <w:rsid w:val="00E15DE2"/>
    <w:rsid w:val="00E15EED"/>
    <w:rsid w:val="00E162AB"/>
    <w:rsid w:val="00E17CC8"/>
    <w:rsid w:val="00E17E48"/>
    <w:rsid w:val="00E2075A"/>
    <w:rsid w:val="00E21344"/>
    <w:rsid w:val="00E242FF"/>
    <w:rsid w:val="00E24EF8"/>
    <w:rsid w:val="00E254B8"/>
    <w:rsid w:val="00E263A9"/>
    <w:rsid w:val="00E278BB"/>
    <w:rsid w:val="00E305B5"/>
    <w:rsid w:val="00E31242"/>
    <w:rsid w:val="00E32B46"/>
    <w:rsid w:val="00E33240"/>
    <w:rsid w:val="00E3337F"/>
    <w:rsid w:val="00E33766"/>
    <w:rsid w:val="00E370E7"/>
    <w:rsid w:val="00E3723A"/>
    <w:rsid w:val="00E4074F"/>
    <w:rsid w:val="00E41579"/>
    <w:rsid w:val="00E4309C"/>
    <w:rsid w:val="00E435B2"/>
    <w:rsid w:val="00E448B4"/>
    <w:rsid w:val="00E46531"/>
    <w:rsid w:val="00E46A2F"/>
    <w:rsid w:val="00E46D63"/>
    <w:rsid w:val="00E5113C"/>
    <w:rsid w:val="00E52650"/>
    <w:rsid w:val="00E52F7F"/>
    <w:rsid w:val="00E52FA1"/>
    <w:rsid w:val="00E537A6"/>
    <w:rsid w:val="00E539E1"/>
    <w:rsid w:val="00E5596E"/>
    <w:rsid w:val="00E55DB5"/>
    <w:rsid w:val="00E575C5"/>
    <w:rsid w:val="00E62879"/>
    <w:rsid w:val="00E633B3"/>
    <w:rsid w:val="00E64005"/>
    <w:rsid w:val="00E64412"/>
    <w:rsid w:val="00E64AE8"/>
    <w:rsid w:val="00E6712E"/>
    <w:rsid w:val="00E71676"/>
    <w:rsid w:val="00E71718"/>
    <w:rsid w:val="00E71C22"/>
    <w:rsid w:val="00E729E9"/>
    <w:rsid w:val="00E765F6"/>
    <w:rsid w:val="00E76CA7"/>
    <w:rsid w:val="00E76CF0"/>
    <w:rsid w:val="00E7723E"/>
    <w:rsid w:val="00E77352"/>
    <w:rsid w:val="00E80A0A"/>
    <w:rsid w:val="00E81F4C"/>
    <w:rsid w:val="00E82776"/>
    <w:rsid w:val="00E82A45"/>
    <w:rsid w:val="00E84937"/>
    <w:rsid w:val="00E84B94"/>
    <w:rsid w:val="00E8643B"/>
    <w:rsid w:val="00E876F6"/>
    <w:rsid w:val="00E91DC8"/>
    <w:rsid w:val="00E93871"/>
    <w:rsid w:val="00E94F8C"/>
    <w:rsid w:val="00E96157"/>
    <w:rsid w:val="00E96CC0"/>
    <w:rsid w:val="00E96E97"/>
    <w:rsid w:val="00E9708C"/>
    <w:rsid w:val="00EA0530"/>
    <w:rsid w:val="00EA05BE"/>
    <w:rsid w:val="00EA12E8"/>
    <w:rsid w:val="00EA1CFA"/>
    <w:rsid w:val="00EA2DB5"/>
    <w:rsid w:val="00EA3834"/>
    <w:rsid w:val="00EA445C"/>
    <w:rsid w:val="00EA47AE"/>
    <w:rsid w:val="00EA4D4E"/>
    <w:rsid w:val="00EA4F6E"/>
    <w:rsid w:val="00EA7723"/>
    <w:rsid w:val="00EB53D2"/>
    <w:rsid w:val="00EB5CF6"/>
    <w:rsid w:val="00EB76FA"/>
    <w:rsid w:val="00EC019F"/>
    <w:rsid w:val="00EC05CE"/>
    <w:rsid w:val="00EC17CC"/>
    <w:rsid w:val="00EC180B"/>
    <w:rsid w:val="00EC2981"/>
    <w:rsid w:val="00EC2F90"/>
    <w:rsid w:val="00EC364B"/>
    <w:rsid w:val="00EC46D9"/>
    <w:rsid w:val="00EC4FFE"/>
    <w:rsid w:val="00EC523D"/>
    <w:rsid w:val="00ED0592"/>
    <w:rsid w:val="00ED0CB0"/>
    <w:rsid w:val="00ED2100"/>
    <w:rsid w:val="00ED26A4"/>
    <w:rsid w:val="00ED2AC7"/>
    <w:rsid w:val="00ED3C7E"/>
    <w:rsid w:val="00ED50DF"/>
    <w:rsid w:val="00ED5C0A"/>
    <w:rsid w:val="00ED5E50"/>
    <w:rsid w:val="00ED61F9"/>
    <w:rsid w:val="00ED637D"/>
    <w:rsid w:val="00ED6513"/>
    <w:rsid w:val="00ED7308"/>
    <w:rsid w:val="00ED7F3A"/>
    <w:rsid w:val="00EE033A"/>
    <w:rsid w:val="00EE1B48"/>
    <w:rsid w:val="00EE1CC8"/>
    <w:rsid w:val="00EE350B"/>
    <w:rsid w:val="00EE367E"/>
    <w:rsid w:val="00EE3BA0"/>
    <w:rsid w:val="00EE4FCD"/>
    <w:rsid w:val="00EE5109"/>
    <w:rsid w:val="00EE5B9A"/>
    <w:rsid w:val="00EE6E01"/>
    <w:rsid w:val="00EE6E0E"/>
    <w:rsid w:val="00EF02DB"/>
    <w:rsid w:val="00EF040F"/>
    <w:rsid w:val="00EF1452"/>
    <w:rsid w:val="00EF2134"/>
    <w:rsid w:val="00EF2591"/>
    <w:rsid w:val="00EF2A02"/>
    <w:rsid w:val="00EF2E05"/>
    <w:rsid w:val="00EF2EBB"/>
    <w:rsid w:val="00EF6F14"/>
    <w:rsid w:val="00EF6F26"/>
    <w:rsid w:val="00EF6F73"/>
    <w:rsid w:val="00EF7511"/>
    <w:rsid w:val="00F003B9"/>
    <w:rsid w:val="00F00B4E"/>
    <w:rsid w:val="00F013A9"/>
    <w:rsid w:val="00F0157D"/>
    <w:rsid w:val="00F03984"/>
    <w:rsid w:val="00F07C3C"/>
    <w:rsid w:val="00F11511"/>
    <w:rsid w:val="00F12711"/>
    <w:rsid w:val="00F12EF3"/>
    <w:rsid w:val="00F14A80"/>
    <w:rsid w:val="00F1547F"/>
    <w:rsid w:val="00F154C4"/>
    <w:rsid w:val="00F17EB7"/>
    <w:rsid w:val="00F2091B"/>
    <w:rsid w:val="00F20C63"/>
    <w:rsid w:val="00F21CF7"/>
    <w:rsid w:val="00F2283B"/>
    <w:rsid w:val="00F2378A"/>
    <w:rsid w:val="00F247AE"/>
    <w:rsid w:val="00F260F7"/>
    <w:rsid w:val="00F262EE"/>
    <w:rsid w:val="00F269BF"/>
    <w:rsid w:val="00F27BFF"/>
    <w:rsid w:val="00F30C0E"/>
    <w:rsid w:val="00F3150A"/>
    <w:rsid w:val="00F31719"/>
    <w:rsid w:val="00F31AB4"/>
    <w:rsid w:val="00F33574"/>
    <w:rsid w:val="00F33B7C"/>
    <w:rsid w:val="00F350F5"/>
    <w:rsid w:val="00F352D2"/>
    <w:rsid w:val="00F35623"/>
    <w:rsid w:val="00F41393"/>
    <w:rsid w:val="00F4262A"/>
    <w:rsid w:val="00F42E21"/>
    <w:rsid w:val="00F44002"/>
    <w:rsid w:val="00F45944"/>
    <w:rsid w:val="00F47A8A"/>
    <w:rsid w:val="00F50305"/>
    <w:rsid w:val="00F50B51"/>
    <w:rsid w:val="00F50F93"/>
    <w:rsid w:val="00F51347"/>
    <w:rsid w:val="00F51AD9"/>
    <w:rsid w:val="00F542AF"/>
    <w:rsid w:val="00F5559F"/>
    <w:rsid w:val="00F57091"/>
    <w:rsid w:val="00F570F1"/>
    <w:rsid w:val="00F60385"/>
    <w:rsid w:val="00F62218"/>
    <w:rsid w:val="00F64019"/>
    <w:rsid w:val="00F64B1A"/>
    <w:rsid w:val="00F65591"/>
    <w:rsid w:val="00F6578F"/>
    <w:rsid w:val="00F6588A"/>
    <w:rsid w:val="00F66FEE"/>
    <w:rsid w:val="00F67106"/>
    <w:rsid w:val="00F672F0"/>
    <w:rsid w:val="00F67502"/>
    <w:rsid w:val="00F70728"/>
    <w:rsid w:val="00F713E4"/>
    <w:rsid w:val="00F725B8"/>
    <w:rsid w:val="00F7321A"/>
    <w:rsid w:val="00F73BC1"/>
    <w:rsid w:val="00F73E50"/>
    <w:rsid w:val="00F744A7"/>
    <w:rsid w:val="00F7545F"/>
    <w:rsid w:val="00F76FA1"/>
    <w:rsid w:val="00F8012E"/>
    <w:rsid w:val="00F803FA"/>
    <w:rsid w:val="00F827DF"/>
    <w:rsid w:val="00F83515"/>
    <w:rsid w:val="00F83760"/>
    <w:rsid w:val="00F83BF5"/>
    <w:rsid w:val="00F847E9"/>
    <w:rsid w:val="00F84CA8"/>
    <w:rsid w:val="00F85317"/>
    <w:rsid w:val="00F85B07"/>
    <w:rsid w:val="00F8613D"/>
    <w:rsid w:val="00F8618F"/>
    <w:rsid w:val="00F86E77"/>
    <w:rsid w:val="00F86EF3"/>
    <w:rsid w:val="00F9165D"/>
    <w:rsid w:val="00F9284F"/>
    <w:rsid w:val="00F92CAE"/>
    <w:rsid w:val="00F941A8"/>
    <w:rsid w:val="00F94F1D"/>
    <w:rsid w:val="00F95426"/>
    <w:rsid w:val="00F97603"/>
    <w:rsid w:val="00F977EA"/>
    <w:rsid w:val="00FA0C4C"/>
    <w:rsid w:val="00FA150E"/>
    <w:rsid w:val="00FA1EDA"/>
    <w:rsid w:val="00FA2F66"/>
    <w:rsid w:val="00FA4403"/>
    <w:rsid w:val="00FA49C2"/>
    <w:rsid w:val="00FA4F45"/>
    <w:rsid w:val="00FA5308"/>
    <w:rsid w:val="00FA569A"/>
    <w:rsid w:val="00FB32E1"/>
    <w:rsid w:val="00FB35B3"/>
    <w:rsid w:val="00FB49CF"/>
    <w:rsid w:val="00FB545F"/>
    <w:rsid w:val="00FC0275"/>
    <w:rsid w:val="00FC5D2E"/>
    <w:rsid w:val="00FC7133"/>
    <w:rsid w:val="00FD165E"/>
    <w:rsid w:val="00FD1935"/>
    <w:rsid w:val="00FD2C04"/>
    <w:rsid w:val="00FD3776"/>
    <w:rsid w:val="00FD5597"/>
    <w:rsid w:val="00FD5663"/>
    <w:rsid w:val="00FD6A06"/>
    <w:rsid w:val="00FD7B97"/>
    <w:rsid w:val="00FE10C3"/>
    <w:rsid w:val="00FE1220"/>
    <w:rsid w:val="00FE1943"/>
    <w:rsid w:val="00FE2E74"/>
    <w:rsid w:val="00FE33FB"/>
    <w:rsid w:val="00FE3682"/>
    <w:rsid w:val="00FE5290"/>
    <w:rsid w:val="00FE772E"/>
    <w:rsid w:val="00FF1C2F"/>
    <w:rsid w:val="00FF4462"/>
    <w:rsid w:val="00FF70BB"/>
    <w:rsid w:val="00FF7FC2"/>
    <w:rsid w:val="01253715"/>
    <w:rsid w:val="036D4765"/>
    <w:rsid w:val="052FF556"/>
    <w:rsid w:val="0B1F58DF"/>
    <w:rsid w:val="0D7B79C6"/>
    <w:rsid w:val="0E32B815"/>
    <w:rsid w:val="1061E20A"/>
    <w:rsid w:val="10A2EA5E"/>
    <w:rsid w:val="1167786E"/>
    <w:rsid w:val="11999430"/>
    <w:rsid w:val="1330BA16"/>
    <w:rsid w:val="14593615"/>
    <w:rsid w:val="15210DA4"/>
    <w:rsid w:val="180E0275"/>
    <w:rsid w:val="1C3C8534"/>
    <w:rsid w:val="212A8D9F"/>
    <w:rsid w:val="21A2ECC2"/>
    <w:rsid w:val="2923F319"/>
    <w:rsid w:val="2B2B27CF"/>
    <w:rsid w:val="2C1F5F17"/>
    <w:rsid w:val="2F5E441C"/>
    <w:rsid w:val="32BD060F"/>
    <w:rsid w:val="354E6713"/>
    <w:rsid w:val="35522764"/>
    <w:rsid w:val="3811F2CF"/>
    <w:rsid w:val="3CE0ECDC"/>
    <w:rsid w:val="4477081D"/>
    <w:rsid w:val="450286F4"/>
    <w:rsid w:val="4575DF0D"/>
    <w:rsid w:val="459F2752"/>
    <w:rsid w:val="478A2702"/>
    <w:rsid w:val="47A6249B"/>
    <w:rsid w:val="4D477C17"/>
    <w:rsid w:val="50CAE010"/>
    <w:rsid w:val="56A671A6"/>
    <w:rsid w:val="56AF9306"/>
    <w:rsid w:val="56C7F6E4"/>
    <w:rsid w:val="578755D8"/>
    <w:rsid w:val="57A56A55"/>
    <w:rsid w:val="5D6DF714"/>
    <w:rsid w:val="60F01755"/>
    <w:rsid w:val="63C67258"/>
    <w:rsid w:val="6955C708"/>
    <w:rsid w:val="69D2F968"/>
    <w:rsid w:val="6A49F433"/>
    <w:rsid w:val="6B29E7AC"/>
    <w:rsid w:val="6C5B5AE9"/>
    <w:rsid w:val="6FB85AC4"/>
    <w:rsid w:val="71E3D50E"/>
    <w:rsid w:val="7507223F"/>
    <w:rsid w:val="756FC33C"/>
    <w:rsid w:val="778AA96F"/>
    <w:rsid w:val="79EE164D"/>
    <w:rsid w:val="7D31D4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51B7"/>
  <w15:chartTrackingRefBased/>
  <w15:docId w15:val="{DE0CBD27-4B1B-4B8E-B423-8073CB9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paragraph" w:styleId="Nadpis4">
    <w:name w:val="heading 4"/>
    <w:basedOn w:val="Normlny"/>
    <w:link w:val="Nadpis4Char"/>
    <w:uiPriority w:val="9"/>
    <w:qFormat/>
    <w:rsid w:val="008C2136"/>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ZOZNAM"/>
    <w:basedOn w:val="Normlny"/>
    <w:link w:val="OdsekzoznamuChar"/>
    <w:uiPriority w:val="34"/>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2"/>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4"/>
      </w:numPr>
    </w:pPr>
    <w:rPr>
      <w:rFonts w:ascii="Times New Roman" w:hAnsi="Times New Roman"/>
      <w:sz w:val="22"/>
    </w:rPr>
  </w:style>
  <w:style w:type="numbering" w:customStyle="1" w:styleId="tlZoz1">
    <w:name w:val="ŠtýlZoz1"/>
    <w:uiPriority w:val="99"/>
    <w:rsid w:val="00AB0B63"/>
    <w:pPr>
      <w:numPr>
        <w:numId w:val="3"/>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36"/>
      </w:numPr>
      <w:tabs>
        <w:tab w:val="left" w:pos="709"/>
      </w:tabs>
    </w:pPr>
  </w:style>
  <w:style w:type="numbering" w:customStyle="1" w:styleId="tl2U">
    <w:name w:val="Štýl2U"/>
    <w:uiPriority w:val="99"/>
    <w:rsid w:val="00852CD6"/>
    <w:pPr>
      <w:numPr>
        <w:numId w:val="36"/>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6"/>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6"/>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nhideWhenUsed/>
    <w:rsid w:val="00666832"/>
    <w:pPr>
      <w:tabs>
        <w:tab w:val="center" w:pos="4536"/>
        <w:tab w:val="right" w:pos="9072"/>
      </w:tabs>
    </w:pPr>
  </w:style>
  <w:style w:type="character" w:customStyle="1" w:styleId="HlavikaChar">
    <w:name w:val="Hlavička Char"/>
    <w:basedOn w:val="Predvolenpsmoodseku"/>
    <w:link w:val="Hlavika"/>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rsid w:val="00BC3353"/>
    <w:pPr>
      <w:widowControl/>
      <w:spacing w:after="160"/>
      <w:ind w:left="357" w:right="709" w:hanging="357"/>
      <w:jc w:val="both"/>
    </w:pPr>
    <w:rPr>
      <w:rFonts w:ascii="Times New Roman" w:eastAsia="Times New Roman" w:hAnsi="Times New Roman" w:cs="Times New Roman"/>
      <w:color w:val="auto"/>
      <w:sz w:val="20"/>
      <w:szCs w:val="20"/>
      <w:lang w:bidi="ar-SA"/>
    </w:rPr>
  </w:style>
  <w:style w:type="character" w:customStyle="1" w:styleId="ZkladntextChar">
    <w:name w:val="Základný text Char"/>
    <w:basedOn w:val="Predvolenpsmoodseku"/>
    <w:link w:val="Zkladntext0"/>
    <w:uiPriority w:val="99"/>
    <w:rsid w:val="00BC3353"/>
    <w:rPr>
      <w:rFonts w:ascii="Times New Roman" w:eastAsia="Times New Roman" w:hAnsi="Times New Roman" w:cs="Times New Roman"/>
      <w:sz w:val="20"/>
      <w:szCs w:val="20"/>
      <w:lang w:eastAsia="sk-SK"/>
    </w:rPr>
  </w:style>
  <w:style w:type="paragraph" w:customStyle="1" w:styleId="e1">
    <w:name w:val="e1"/>
    <w:basedOn w:val="Normlny"/>
    <w:rsid w:val="00A45E9F"/>
    <w:pPr>
      <w:widowControl/>
      <w:numPr>
        <w:numId w:val="19"/>
      </w:numPr>
      <w:spacing w:after="360" w:line="360" w:lineRule="atLeast"/>
    </w:pPr>
    <w:rPr>
      <w:rFonts w:ascii="Arial" w:eastAsia="Times New Roman" w:hAnsi="Arial" w:cs="Times New Roman"/>
      <w:b/>
      <w:bCs/>
      <w:color w:val="auto"/>
      <w:szCs w:val="20"/>
      <w:lang w:val="en-US" w:eastAsia="de-DE" w:bidi="ar-SA"/>
    </w:rPr>
  </w:style>
  <w:style w:type="paragraph" w:customStyle="1" w:styleId="e2">
    <w:name w:val="e2"/>
    <w:basedOn w:val="e1"/>
    <w:rsid w:val="00A45E9F"/>
    <w:pPr>
      <w:numPr>
        <w:ilvl w:val="1"/>
      </w:numPr>
    </w:pPr>
    <w:rPr>
      <w:b w:val="0"/>
      <w:bCs w:val="0"/>
    </w:rPr>
  </w:style>
  <w:style w:type="paragraph" w:customStyle="1" w:styleId="e3">
    <w:name w:val="e3"/>
    <w:basedOn w:val="e2"/>
    <w:rsid w:val="00A45E9F"/>
    <w:pPr>
      <w:numPr>
        <w:ilvl w:val="2"/>
      </w:numPr>
    </w:pPr>
  </w:style>
  <w:style w:type="paragraph" w:styleId="Pokraovaniezoznamu4">
    <w:name w:val="List Continue 4"/>
    <w:basedOn w:val="Normlny"/>
    <w:rsid w:val="00A45E9F"/>
    <w:pPr>
      <w:widowControl/>
      <w:numPr>
        <w:ilvl w:val="3"/>
        <w:numId w:val="19"/>
      </w:numPr>
      <w:spacing w:before="120" w:after="120"/>
    </w:pPr>
    <w:rPr>
      <w:rFonts w:ascii="Arial" w:eastAsia="Times New Roman" w:hAnsi="Arial" w:cs="Times New Roman"/>
      <w:color w:val="auto"/>
      <w:sz w:val="22"/>
      <w:szCs w:val="20"/>
      <w:lang w:eastAsia="cs-CZ" w:bidi="ar-SA"/>
    </w:rPr>
  </w:style>
  <w:style w:type="paragraph" w:styleId="Normlnywebov">
    <w:name w:val="Normal (Web)"/>
    <w:aliases w:val=" Char"/>
    <w:basedOn w:val="Normlny"/>
    <w:link w:val="NormlnywebovChar"/>
    <w:uiPriority w:val="99"/>
    <w:rsid w:val="00C55C5D"/>
    <w:pPr>
      <w:widowControl/>
      <w:spacing w:before="100" w:beforeAutospacing="1" w:after="100" w:afterAutospacing="1"/>
    </w:pPr>
    <w:rPr>
      <w:rFonts w:ascii="Times New Roman" w:eastAsia="Times New Roman" w:hAnsi="Times New Roman" w:cs="Times New Roman"/>
      <w:color w:val="auto"/>
      <w:lang w:val="cs-CZ" w:eastAsia="cs-CZ" w:bidi="ar-SA"/>
    </w:rPr>
  </w:style>
  <w:style w:type="character" w:customStyle="1" w:styleId="NormlnywebovChar">
    <w:name w:val="Normálny (webový) Char"/>
    <w:aliases w:val=" Char Char"/>
    <w:link w:val="Normlnywebov"/>
    <w:uiPriority w:val="99"/>
    <w:rsid w:val="00C55C5D"/>
    <w:rPr>
      <w:rFonts w:ascii="Times New Roman" w:eastAsia="Times New Roman" w:hAnsi="Times New Roman" w:cs="Times New Roman"/>
      <w:sz w:val="24"/>
      <w:szCs w:val="24"/>
      <w:lang w:val="cs-CZ" w:eastAsia="cs-CZ"/>
    </w:rPr>
  </w:style>
  <w:style w:type="table" w:customStyle="1" w:styleId="Mriekatabuky2">
    <w:name w:val="Mriežka tabuľky2"/>
    <w:basedOn w:val="Normlnatabuka"/>
    <w:next w:val="Mriekatabuky"/>
    <w:uiPriority w:val="39"/>
    <w:rsid w:val="00C55C5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CB1C4B"/>
    <w:rPr>
      <w:color w:val="0563C1" w:themeColor="hyperlink"/>
      <w:u w:val="single"/>
    </w:rPr>
  </w:style>
  <w:style w:type="character" w:styleId="Nevyrieenzmienka">
    <w:name w:val="Unresolved Mention"/>
    <w:basedOn w:val="Predvolenpsmoodseku"/>
    <w:uiPriority w:val="99"/>
    <w:semiHidden/>
    <w:unhideWhenUsed/>
    <w:rsid w:val="00CB1C4B"/>
    <w:rPr>
      <w:color w:val="605E5C"/>
      <w:shd w:val="clear" w:color="auto" w:fill="E1DFDD"/>
    </w:rPr>
  </w:style>
  <w:style w:type="character" w:styleId="Vrazn">
    <w:name w:val="Strong"/>
    <w:basedOn w:val="Predvolenpsmoodseku"/>
    <w:uiPriority w:val="22"/>
    <w:qFormat/>
    <w:rsid w:val="006A3F10"/>
    <w:rPr>
      <w:b/>
      <w:bCs/>
    </w:rPr>
  </w:style>
  <w:style w:type="paragraph" w:styleId="Textkomentra">
    <w:name w:val="annotation text"/>
    <w:basedOn w:val="Normlny"/>
    <w:link w:val="TextkomentraChar"/>
    <w:unhideWhenUsed/>
    <w:rPr>
      <w:sz w:val="20"/>
      <w:szCs w:val="20"/>
    </w:rPr>
  </w:style>
  <w:style w:type="character" w:customStyle="1" w:styleId="TextkomentraChar">
    <w:name w:val="Text komentára Char"/>
    <w:basedOn w:val="Predvolenpsmoodseku"/>
    <w:link w:val="Textkomentra"/>
    <w:rPr>
      <w:rFonts w:ascii="Tahoma" w:eastAsia="Tahoma" w:hAnsi="Tahoma" w:cs="Tahoma"/>
      <w:color w:val="000000"/>
      <w:sz w:val="20"/>
      <w:szCs w:val="20"/>
      <w:lang w:eastAsia="sk-SK" w:bidi="sk-SK"/>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E71C22"/>
    <w:rPr>
      <w:b/>
      <w:bCs/>
    </w:rPr>
  </w:style>
  <w:style w:type="character" w:customStyle="1" w:styleId="PredmetkomentraChar">
    <w:name w:val="Predmet komentára Char"/>
    <w:basedOn w:val="TextkomentraChar"/>
    <w:link w:val="Predmetkomentra"/>
    <w:uiPriority w:val="99"/>
    <w:semiHidden/>
    <w:rsid w:val="00E71C22"/>
    <w:rPr>
      <w:rFonts w:ascii="Tahoma" w:eastAsia="Tahoma" w:hAnsi="Tahoma" w:cs="Tahoma"/>
      <w:b/>
      <w:bCs/>
      <w:color w:val="000000"/>
      <w:sz w:val="20"/>
      <w:szCs w:val="20"/>
      <w:lang w:eastAsia="sk-SK" w:bidi="sk-SK"/>
    </w:rPr>
  </w:style>
  <w:style w:type="character" w:customStyle="1" w:styleId="Nadpis4Char">
    <w:name w:val="Nadpis 4 Char"/>
    <w:basedOn w:val="Predvolenpsmoodseku"/>
    <w:link w:val="Nadpis4"/>
    <w:uiPriority w:val="9"/>
    <w:rsid w:val="008C2136"/>
    <w:rPr>
      <w:rFonts w:ascii="Times New Roman" w:eastAsia="Times New Roman" w:hAnsi="Times New Roman" w:cs="Times New Roman"/>
      <w:b/>
      <w:bCs/>
      <w:sz w:val="24"/>
      <w:szCs w:val="24"/>
      <w:lang w:eastAsia="sk-SK"/>
    </w:rPr>
  </w:style>
  <w:style w:type="paragraph" w:customStyle="1" w:styleId="isselectedend">
    <w:name w:val="isselectedend"/>
    <w:basedOn w:val="Normlny"/>
    <w:rsid w:val="008C213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ext-token-text-primary">
    <w:name w:val="text-token-text-primary"/>
    <w:basedOn w:val="Predvolenpsmoodseku"/>
    <w:rsid w:val="008C2136"/>
  </w:style>
  <w:style w:type="character" w:customStyle="1" w:styleId="CommentReference1">
    <w:name w:val="Comment Reference1"/>
    <w:basedOn w:val="Predvolenpsmoodseku"/>
    <w:uiPriority w:val="99"/>
    <w:semiHidden/>
    <w:unhideWhenUsed/>
    <w:rsid w:val="00B24A98"/>
    <w:rPr>
      <w:sz w:val="16"/>
      <w:szCs w:val="16"/>
    </w:rPr>
  </w:style>
  <w:style w:type="paragraph" w:customStyle="1" w:styleId="CommentText1">
    <w:name w:val="Comment Text1"/>
    <w:basedOn w:val="Normlny"/>
    <w:unhideWhenUsed/>
    <w:rsid w:val="00B24A98"/>
    <w:rPr>
      <w:sz w:val="20"/>
      <w:szCs w:val="20"/>
    </w:rPr>
  </w:style>
  <w:style w:type="paragraph" w:customStyle="1" w:styleId="CommentSubject1">
    <w:name w:val="Comment Subject1"/>
    <w:basedOn w:val="CommentText1"/>
    <w:next w:val="CommentText1"/>
    <w:uiPriority w:val="99"/>
    <w:semiHidden/>
    <w:unhideWhenUsed/>
    <w:rsid w:val="00B24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ex.com/en/market-data/market-data-hu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rso@urso.gov.sk"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2d49ae2a-506d-4c78-9426-097062a951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578AA54E319D74299BA371810309A8B" ma:contentTypeVersion="14" ma:contentTypeDescription="Umožňuje vytvoriť nový dokument." ma:contentTypeScope="" ma:versionID="10c441a202a86d946c85197a2bb3b8e8">
  <xsd:schema xmlns:xsd="http://www.w3.org/2001/XMLSchema" xmlns:xs="http://www.w3.org/2001/XMLSchema" xmlns:p="http://schemas.microsoft.com/office/2006/metadata/properties" xmlns:ns2="2d49ae2a-506d-4c78-9426-097062a95100" xmlns:ns3="00a517a2-c277-45b3-aa58-bae3ab78131b" targetNamespace="http://schemas.microsoft.com/office/2006/metadata/properties" ma:root="true" ma:fieldsID="8efaad11cdcea1082d070cb83e6523d7" ns2:_="" ns3:_="">
    <xsd:import namespace="2d49ae2a-506d-4c78-9426-097062a95100"/>
    <xsd:import namespace="00a517a2-c277-45b3-aa58-bae3ab781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9ae2a-506d-4c78-9426-097062a95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8e4ba7-d7cd-4908-8086-bd0c4025e937}"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 ds:uri="00a517a2-c277-45b3-aa58-bae3ab78131b"/>
    <ds:schemaRef ds:uri="2d49ae2a-506d-4c78-9426-097062a95100"/>
  </ds:schemaRefs>
</ds:datastoreItem>
</file>

<file path=customXml/itemProps2.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3.xml><?xml version="1.0" encoding="utf-8"?>
<ds:datastoreItem xmlns:ds="http://schemas.openxmlformats.org/officeDocument/2006/customXml" ds:itemID="{D5C1F6E7-B3BA-4FC4-AF4B-1863D31F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9ae2a-506d-4c78-9426-097062a95100"/>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9C40F5-5BCD-4647-8B5E-BBA4C627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16527</Words>
  <Characters>94209</Characters>
  <Application>Microsoft Office Word</Application>
  <DocSecurity>0</DocSecurity>
  <Lines>785</Lines>
  <Paragraphs>221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Kupcová</cp:lastModifiedBy>
  <cp:revision>20</cp:revision>
  <cp:lastPrinted>2023-09-11T19:47:00Z</cp:lastPrinted>
  <dcterms:created xsi:type="dcterms:W3CDTF">2026-08-03T09:39:00Z</dcterms:created>
  <dcterms:modified xsi:type="dcterms:W3CDTF">2026-09-14T10:39:00Z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0x010100A578AA54E319D74299BA371810309A8B</vt:lpwstr>
  </property>
  <property fmtid="{D5CDD505-2E9C-101B-9397-08002B2CF9AE}" pid="3" name="MediaServiceImageTags">
    <vt:lpwstr/>
  </property>
</Properties>
</file>