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C228DE" w14:textId="2498D399" w:rsidR="00C0069D" w:rsidRDefault="00C0069D" w:rsidP="00C0069D">
      <w:pPr>
        <w:pStyle w:val="Nzov"/>
        <w:spacing w:before="0" w:after="0"/>
        <w:jc w:val="center"/>
        <w:rPr>
          <w:rFonts w:asciiTheme="minorHAnsi" w:hAnsiTheme="minorHAnsi" w:cstheme="minorHAnsi"/>
          <w:sz w:val="27"/>
          <w:szCs w:val="27"/>
        </w:rPr>
      </w:pPr>
      <w:r w:rsidRPr="002420A5">
        <w:rPr>
          <w:rFonts w:asciiTheme="minorHAnsi" w:hAnsiTheme="minorHAnsi" w:cstheme="minorHAnsi"/>
          <w:sz w:val="27"/>
          <w:szCs w:val="27"/>
        </w:rPr>
        <w:t xml:space="preserve">Rámcová dohoda </w:t>
      </w:r>
    </w:p>
    <w:p w14:paraId="15FA6CA0" w14:textId="77777777" w:rsidR="003961CD" w:rsidRPr="00141948" w:rsidRDefault="003961CD" w:rsidP="00141948">
      <w:pPr>
        <w:pStyle w:val="Zkladntext2"/>
      </w:pPr>
    </w:p>
    <w:p w14:paraId="03A6981B" w14:textId="743865EC" w:rsidR="00C0069D" w:rsidRPr="002420A5" w:rsidRDefault="00C0069D" w:rsidP="00C0069D">
      <w:pPr>
        <w:pStyle w:val="Zkladntext2"/>
        <w:spacing w:after="0"/>
        <w:jc w:val="center"/>
        <w:rPr>
          <w:rFonts w:asciiTheme="minorHAnsi" w:hAnsiTheme="minorHAnsi" w:cstheme="minorHAnsi"/>
          <w:sz w:val="26"/>
          <w:szCs w:val="26"/>
        </w:rPr>
      </w:pPr>
      <w:r w:rsidRPr="002420A5">
        <w:rPr>
          <w:rFonts w:asciiTheme="minorHAnsi" w:hAnsiTheme="minorHAnsi" w:cstheme="minorHAnsi"/>
          <w:sz w:val="26"/>
          <w:szCs w:val="26"/>
        </w:rPr>
        <w:t>„</w:t>
      </w:r>
      <w:r w:rsidRPr="002420A5">
        <w:rPr>
          <w:rFonts w:asciiTheme="minorHAnsi" w:hAnsiTheme="minorHAnsi" w:cstheme="minorHAnsi"/>
          <w:b/>
          <w:sz w:val="26"/>
          <w:szCs w:val="26"/>
        </w:rPr>
        <w:t xml:space="preserve">Nákup </w:t>
      </w:r>
      <w:r w:rsidRPr="00C0069D">
        <w:rPr>
          <w:rFonts w:asciiTheme="minorHAnsi" w:hAnsiTheme="minorHAnsi" w:cstheme="minorHAnsi"/>
          <w:b/>
          <w:sz w:val="26"/>
          <w:szCs w:val="26"/>
        </w:rPr>
        <w:t>predmetov osobnej hygien</w:t>
      </w:r>
      <w:r w:rsidR="00F6066F">
        <w:rPr>
          <w:rFonts w:asciiTheme="minorHAnsi" w:hAnsiTheme="minorHAnsi" w:cstheme="minorHAnsi"/>
          <w:b/>
          <w:sz w:val="26"/>
          <w:szCs w:val="26"/>
        </w:rPr>
        <w:t>y</w:t>
      </w:r>
      <w:r>
        <w:rPr>
          <w:rFonts w:asciiTheme="minorHAnsi" w:hAnsiTheme="minorHAnsi" w:cstheme="minorHAnsi"/>
          <w:b/>
          <w:sz w:val="26"/>
          <w:szCs w:val="26"/>
        </w:rPr>
        <w:t xml:space="preserve"> pre potreby NDS, a.s.</w:t>
      </w:r>
      <w:r w:rsidRPr="002420A5">
        <w:rPr>
          <w:rFonts w:asciiTheme="minorHAnsi" w:hAnsiTheme="minorHAnsi" w:cstheme="minorHAnsi"/>
          <w:sz w:val="26"/>
          <w:szCs w:val="26"/>
        </w:rPr>
        <w:t>“</w:t>
      </w:r>
    </w:p>
    <w:p w14:paraId="2925F3EA" w14:textId="6979339B" w:rsidR="00C0069D" w:rsidRPr="00B77133" w:rsidRDefault="00C0069D" w:rsidP="00C0069D">
      <w:pPr>
        <w:spacing w:after="0"/>
        <w:rPr>
          <w:b/>
          <w:lang w:eastAsia="sk-SK"/>
        </w:rPr>
      </w:pPr>
      <w:r>
        <w:rPr>
          <w:b/>
        </w:rPr>
        <w:t xml:space="preserve">                           </w:t>
      </w:r>
      <w:r w:rsidRPr="005A72F2">
        <w:rPr>
          <w:b/>
        </w:rPr>
        <w:t xml:space="preserve">číslo </w:t>
      </w:r>
      <w:r w:rsidR="003961CD">
        <w:rPr>
          <w:b/>
        </w:rPr>
        <w:t>odbera</w:t>
      </w:r>
      <w:r w:rsidR="003961CD" w:rsidRPr="005A72F2">
        <w:rPr>
          <w:b/>
        </w:rPr>
        <w:t>teľa</w:t>
      </w:r>
      <w:r w:rsidR="00524DE8">
        <w:rPr>
          <w:b/>
        </w:rPr>
        <w:t xml:space="preserve">: </w:t>
      </w:r>
      <w:r>
        <w:rPr>
          <w:b/>
        </w:rPr>
        <w:tab/>
      </w:r>
      <w:r>
        <w:rPr>
          <w:b/>
        </w:rPr>
        <w:tab/>
      </w:r>
      <w:ins w:id="0" w:author="Ďurechová Sokolíková Andrea" w:date="2026-06-28T20:59:00Z">
        <w:r w:rsidR="00D837F5">
          <w:rPr>
            <w:b/>
          </w:rPr>
          <w:tab/>
        </w:r>
      </w:ins>
      <w:r>
        <w:rPr>
          <w:b/>
        </w:rPr>
        <w:tab/>
        <w:t>číslo dodávateľa:</w:t>
      </w:r>
      <w:r>
        <w:rPr>
          <w:b/>
        </w:rPr>
        <w:tab/>
      </w:r>
    </w:p>
    <w:p w14:paraId="300B2303" w14:textId="656F0B65" w:rsidR="00C0069D" w:rsidRPr="00475BB9" w:rsidRDefault="00C0069D" w:rsidP="00C0069D">
      <w:pPr>
        <w:pStyle w:val="Nzov"/>
        <w:spacing w:before="0" w:after="0"/>
        <w:ind w:left="0" w:firstLine="0"/>
        <w:jc w:val="center"/>
        <w:rPr>
          <w:rFonts w:asciiTheme="minorHAnsi" w:hAnsiTheme="minorHAnsi" w:cstheme="minorHAnsi"/>
          <w:b w:val="0"/>
          <w:szCs w:val="22"/>
        </w:rPr>
      </w:pPr>
      <w:r w:rsidRPr="00D0045D">
        <w:rPr>
          <w:rFonts w:asciiTheme="minorHAnsi" w:hAnsiTheme="minorHAnsi" w:cstheme="minorHAnsi"/>
          <w:b w:val="0"/>
          <w:szCs w:val="22"/>
        </w:rPr>
        <w:t>uzatvorená</w:t>
      </w:r>
      <w:r w:rsidRPr="00D0045D">
        <w:rPr>
          <w:rFonts w:asciiTheme="minorHAnsi" w:hAnsiTheme="minorHAnsi" w:cstheme="minorHAnsi"/>
          <w:szCs w:val="22"/>
        </w:rPr>
        <w:t xml:space="preserve"> </w:t>
      </w:r>
      <w:r w:rsidRPr="00D0045D">
        <w:rPr>
          <w:rFonts w:asciiTheme="minorHAnsi" w:hAnsiTheme="minorHAnsi" w:cstheme="minorHAnsi"/>
          <w:b w:val="0"/>
          <w:szCs w:val="22"/>
        </w:rPr>
        <w:t xml:space="preserve">v zmysle </w:t>
      </w:r>
      <w:r>
        <w:rPr>
          <w:rFonts w:asciiTheme="minorHAnsi" w:hAnsiTheme="minorHAnsi" w:cstheme="minorHAnsi"/>
          <w:b w:val="0"/>
          <w:szCs w:val="22"/>
        </w:rPr>
        <w:t>ustanovenia</w:t>
      </w:r>
      <w:r w:rsidRPr="00D0045D">
        <w:rPr>
          <w:rFonts w:asciiTheme="minorHAnsi" w:hAnsiTheme="minorHAnsi" w:cstheme="minorHAnsi"/>
          <w:b w:val="0"/>
          <w:szCs w:val="22"/>
        </w:rPr>
        <w:t xml:space="preserve"> § 83 zákona č. 343/2015 Z. z. o verejnom obstarávaní a o zmene a doplnení niektorých zákonov v znení neskorších predpisov </w:t>
      </w:r>
      <w:r w:rsidR="00911552" w:rsidRPr="00911552">
        <w:rPr>
          <w:rFonts w:asciiTheme="minorHAnsi" w:hAnsiTheme="minorHAnsi" w:cstheme="minorHAnsi"/>
          <w:b w:val="0"/>
          <w:szCs w:val="22"/>
        </w:rPr>
        <w:t>(ďalej len „</w:t>
      </w:r>
      <w:proofErr w:type="spellStart"/>
      <w:r w:rsidR="00911552" w:rsidRPr="004E542B">
        <w:rPr>
          <w:rFonts w:asciiTheme="minorHAnsi" w:hAnsiTheme="minorHAnsi" w:cstheme="minorHAnsi"/>
          <w:szCs w:val="22"/>
        </w:rPr>
        <w:t>ZoVO</w:t>
      </w:r>
      <w:proofErr w:type="spellEnd"/>
      <w:r w:rsidR="00911552" w:rsidRPr="00911552">
        <w:rPr>
          <w:rFonts w:asciiTheme="minorHAnsi" w:hAnsiTheme="minorHAnsi" w:cstheme="minorHAnsi"/>
          <w:b w:val="0"/>
          <w:szCs w:val="22"/>
        </w:rPr>
        <w:t>“)</w:t>
      </w:r>
      <w:r w:rsidRPr="00D0045D">
        <w:rPr>
          <w:rFonts w:asciiTheme="minorHAnsi" w:hAnsiTheme="minorHAnsi" w:cstheme="minorHAnsi"/>
          <w:b w:val="0"/>
          <w:szCs w:val="22"/>
        </w:rPr>
        <w:t>a</w:t>
      </w:r>
      <w:r>
        <w:rPr>
          <w:rFonts w:asciiTheme="minorHAnsi" w:hAnsiTheme="minorHAnsi" w:cstheme="minorHAnsi"/>
          <w:b w:val="0"/>
          <w:szCs w:val="22"/>
        </w:rPr>
        <w:t> ustanovenia § 269 ods. 2</w:t>
      </w:r>
      <w:r w:rsidRPr="00D0045D">
        <w:rPr>
          <w:rFonts w:asciiTheme="minorHAnsi" w:hAnsiTheme="minorHAnsi" w:cstheme="minorHAnsi"/>
          <w:b w:val="0"/>
          <w:szCs w:val="22"/>
        </w:rPr>
        <w:t xml:space="preserve"> </w:t>
      </w:r>
      <w:r>
        <w:rPr>
          <w:rFonts w:asciiTheme="minorHAnsi" w:hAnsiTheme="minorHAnsi" w:cstheme="minorHAnsi"/>
          <w:b w:val="0"/>
          <w:szCs w:val="22"/>
        </w:rPr>
        <w:t xml:space="preserve">s primeraným použitím § 409 </w:t>
      </w:r>
      <w:r w:rsidRPr="00D0045D">
        <w:rPr>
          <w:rFonts w:asciiTheme="minorHAnsi" w:hAnsiTheme="minorHAnsi" w:cstheme="minorHAnsi"/>
          <w:b w:val="0"/>
          <w:szCs w:val="22"/>
        </w:rPr>
        <w:t>zákona</w:t>
      </w:r>
      <w:r>
        <w:rPr>
          <w:rFonts w:asciiTheme="minorHAnsi" w:hAnsiTheme="minorHAnsi" w:cstheme="minorHAnsi"/>
          <w:b w:val="0"/>
          <w:szCs w:val="22"/>
        </w:rPr>
        <w:t xml:space="preserve"> </w:t>
      </w:r>
      <w:r w:rsidRPr="00D0045D">
        <w:rPr>
          <w:rFonts w:asciiTheme="minorHAnsi" w:hAnsiTheme="minorHAnsi" w:cstheme="minorHAnsi"/>
          <w:b w:val="0"/>
          <w:szCs w:val="22"/>
        </w:rPr>
        <w:t>č. 513/1991 Zb.</w:t>
      </w:r>
      <w:r>
        <w:rPr>
          <w:rFonts w:asciiTheme="minorHAnsi" w:hAnsiTheme="minorHAnsi" w:cstheme="minorHAnsi"/>
          <w:b w:val="0"/>
          <w:szCs w:val="22"/>
        </w:rPr>
        <w:t xml:space="preserve"> </w:t>
      </w:r>
      <w:r w:rsidRPr="00D0045D">
        <w:rPr>
          <w:rFonts w:asciiTheme="minorHAnsi" w:hAnsiTheme="minorHAnsi" w:cstheme="minorHAnsi"/>
          <w:b w:val="0"/>
          <w:szCs w:val="22"/>
        </w:rPr>
        <w:t>Obchodný zákonník v znení n</w:t>
      </w:r>
      <w:r>
        <w:rPr>
          <w:rFonts w:asciiTheme="minorHAnsi" w:hAnsiTheme="minorHAnsi" w:cstheme="minorHAnsi"/>
          <w:b w:val="0"/>
          <w:szCs w:val="22"/>
        </w:rPr>
        <w:t xml:space="preserve">eskorších predpisov </w:t>
      </w:r>
    </w:p>
    <w:p w14:paraId="364AFD1C" w14:textId="51ECBC24" w:rsidR="00C0069D" w:rsidRPr="00697614" w:rsidRDefault="00C0069D" w:rsidP="00C0069D">
      <w:pPr>
        <w:pStyle w:val="Nzov"/>
        <w:spacing w:before="0" w:after="0"/>
        <w:ind w:left="0" w:firstLine="0"/>
        <w:jc w:val="center"/>
        <w:rPr>
          <w:rFonts w:asciiTheme="minorHAnsi" w:hAnsiTheme="minorHAnsi" w:cstheme="minorHAnsi"/>
          <w:b w:val="0"/>
          <w:iCs/>
          <w:szCs w:val="22"/>
        </w:rPr>
      </w:pPr>
      <w:r w:rsidRPr="00475BB9">
        <w:rPr>
          <w:rFonts w:asciiTheme="minorHAnsi" w:hAnsiTheme="minorHAnsi" w:cstheme="minorHAnsi"/>
          <w:b w:val="0"/>
          <w:iCs/>
          <w:szCs w:val="22"/>
        </w:rPr>
        <w:t>(ďalej len „</w:t>
      </w:r>
      <w:r w:rsidRPr="00475BB9">
        <w:rPr>
          <w:rFonts w:asciiTheme="minorHAnsi" w:hAnsiTheme="minorHAnsi" w:cstheme="minorHAnsi"/>
          <w:iCs/>
          <w:szCs w:val="22"/>
        </w:rPr>
        <w:t>rámcová  dohoda</w:t>
      </w:r>
      <w:r>
        <w:rPr>
          <w:rFonts w:asciiTheme="minorHAnsi" w:hAnsiTheme="minorHAnsi" w:cstheme="minorHAnsi"/>
          <w:b w:val="0"/>
          <w:iCs/>
          <w:szCs w:val="22"/>
        </w:rPr>
        <w:t>“</w:t>
      </w:r>
      <w:r w:rsidR="00BB03A4">
        <w:rPr>
          <w:rFonts w:asciiTheme="minorHAnsi" w:hAnsiTheme="minorHAnsi" w:cstheme="minorHAnsi"/>
          <w:b w:val="0"/>
          <w:iCs/>
          <w:szCs w:val="22"/>
        </w:rPr>
        <w:t xml:space="preserve"> alebo len </w:t>
      </w:r>
      <w:r w:rsidR="0081114C">
        <w:rPr>
          <w:rFonts w:asciiTheme="minorHAnsi" w:hAnsiTheme="minorHAnsi" w:cstheme="minorHAnsi"/>
          <w:b w:val="0"/>
          <w:iCs/>
          <w:szCs w:val="22"/>
        </w:rPr>
        <w:t>„</w:t>
      </w:r>
      <w:r w:rsidR="00E321BD" w:rsidRPr="00141948">
        <w:rPr>
          <w:rFonts w:asciiTheme="minorHAnsi" w:hAnsiTheme="minorHAnsi" w:cstheme="minorHAnsi"/>
          <w:iCs/>
          <w:szCs w:val="22"/>
        </w:rPr>
        <w:t>d</w:t>
      </w:r>
      <w:r w:rsidR="00BB03A4" w:rsidRPr="00141948">
        <w:rPr>
          <w:rFonts w:asciiTheme="minorHAnsi" w:hAnsiTheme="minorHAnsi" w:cstheme="minorHAnsi"/>
          <w:iCs/>
          <w:szCs w:val="22"/>
        </w:rPr>
        <w:t>ohoda</w:t>
      </w:r>
      <w:r w:rsidR="00BB03A4">
        <w:rPr>
          <w:rFonts w:asciiTheme="minorHAnsi" w:hAnsiTheme="minorHAnsi" w:cstheme="minorHAnsi"/>
          <w:b w:val="0"/>
          <w:iCs/>
          <w:szCs w:val="22"/>
        </w:rPr>
        <w:t>“</w:t>
      </w:r>
      <w:r w:rsidRPr="00697614">
        <w:rPr>
          <w:rFonts w:asciiTheme="minorHAnsi" w:hAnsiTheme="minorHAnsi" w:cstheme="minorHAnsi"/>
          <w:b w:val="0"/>
          <w:iCs/>
          <w:szCs w:val="22"/>
        </w:rPr>
        <w:t xml:space="preserve">) </w:t>
      </w:r>
    </w:p>
    <w:p w14:paraId="75DCFEE6" w14:textId="77777777" w:rsidR="00C0069D" w:rsidRPr="00C32893" w:rsidRDefault="00C0069D" w:rsidP="00C0069D">
      <w:pPr>
        <w:pStyle w:val="Nzov"/>
        <w:spacing w:before="0" w:after="0"/>
        <w:ind w:left="0" w:firstLine="0"/>
        <w:jc w:val="center"/>
        <w:rPr>
          <w:rFonts w:asciiTheme="minorHAnsi" w:hAnsiTheme="minorHAnsi" w:cstheme="minorHAnsi"/>
          <w:b w:val="0"/>
          <w:szCs w:val="22"/>
        </w:rPr>
      </w:pPr>
      <w:r>
        <w:rPr>
          <w:rFonts w:asciiTheme="minorHAnsi" w:hAnsiTheme="minorHAnsi" w:cstheme="minorHAnsi"/>
          <w:b w:val="0"/>
          <w:iCs/>
          <w:szCs w:val="22"/>
        </w:rPr>
        <w:t>medzi:</w:t>
      </w:r>
    </w:p>
    <w:p w14:paraId="3A2BB4B1" w14:textId="77777777" w:rsidR="00C0069D" w:rsidRDefault="00C0069D" w:rsidP="00C0069D">
      <w:pPr>
        <w:widowControl w:val="0"/>
        <w:shd w:val="clear" w:color="auto" w:fill="FFFFFF"/>
        <w:autoSpaceDE w:val="0"/>
        <w:autoSpaceDN w:val="0"/>
        <w:adjustRightInd w:val="0"/>
        <w:jc w:val="lef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Odbera</w:t>
      </w:r>
      <w:r w:rsidRPr="005A72F2">
        <w:rPr>
          <w:rFonts w:asciiTheme="minorHAnsi" w:hAnsiTheme="minorHAnsi" w:cstheme="minorHAnsi"/>
          <w:b/>
          <w:bCs/>
        </w:rPr>
        <w:t>teľ:</w:t>
      </w:r>
    </w:p>
    <w:p w14:paraId="39BFBCF3" w14:textId="77777777" w:rsidR="00C0069D" w:rsidRPr="00176A83" w:rsidRDefault="00C0069D" w:rsidP="00C0069D">
      <w:pPr>
        <w:widowControl w:val="0"/>
        <w:shd w:val="clear" w:color="auto" w:fill="FFFFFF"/>
        <w:autoSpaceDE w:val="0"/>
        <w:autoSpaceDN w:val="0"/>
        <w:adjustRightInd w:val="0"/>
        <w:jc w:val="left"/>
        <w:rPr>
          <w:rFonts w:asciiTheme="minorHAnsi" w:hAnsiTheme="minorHAnsi" w:cstheme="minorHAnsi"/>
          <w:b/>
          <w:bCs/>
        </w:rPr>
      </w:pPr>
      <w:r w:rsidRPr="005A72F2">
        <w:rPr>
          <w:rFonts w:asciiTheme="minorHAnsi" w:hAnsiTheme="minorHAnsi" w:cstheme="minorHAnsi"/>
        </w:rPr>
        <w:t>Obchodné meno: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  <w:b/>
        </w:rPr>
        <w:t xml:space="preserve">Národná diaľničná spoločnosť, a.s. </w:t>
      </w:r>
    </w:p>
    <w:p w14:paraId="0BC0772B" w14:textId="77777777" w:rsidR="00C0069D" w:rsidRPr="005A72F2" w:rsidRDefault="00C0069D" w:rsidP="00C0069D">
      <w:pPr>
        <w:pStyle w:val="Odsekzoznamu"/>
        <w:shd w:val="clear" w:color="auto" w:fill="FFFFFF"/>
        <w:ind w:left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>Sídlo:</w:t>
      </w:r>
      <w:r w:rsidRPr="005A72F2">
        <w:rPr>
          <w:rFonts w:asciiTheme="minorHAnsi" w:hAnsiTheme="minorHAnsi" w:cstheme="minorHAnsi"/>
        </w:rPr>
        <w:tab/>
        <w:t xml:space="preserve"> 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>Dúbravská cesta 14, 841 04 Bratislava</w:t>
      </w:r>
    </w:p>
    <w:p w14:paraId="71A86BA2" w14:textId="4672BB23" w:rsidR="00C0069D" w:rsidRPr="005A72F2" w:rsidRDefault="00C0069D" w:rsidP="00C0069D">
      <w:pPr>
        <w:pStyle w:val="Odsekzoznamu"/>
        <w:shd w:val="clear" w:color="auto" w:fill="FFFFFF"/>
        <w:ind w:left="3540" w:hanging="35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Právna forma:</w:t>
      </w:r>
      <w:r>
        <w:rPr>
          <w:rFonts w:asciiTheme="minorHAnsi" w:hAnsiTheme="minorHAnsi" w:cstheme="minorHAnsi"/>
        </w:rPr>
        <w:tab/>
        <w:t>akciová spoločnosť zapísaná v </w:t>
      </w:r>
      <w:r w:rsidR="00571EAB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 xml:space="preserve">bchodnom registri </w:t>
      </w:r>
      <w:r w:rsidR="003961CD">
        <w:rPr>
          <w:rFonts w:asciiTheme="minorHAnsi" w:hAnsiTheme="minorHAnsi" w:cstheme="minorHAnsi"/>
        </w:rPr>
        <w:t>Mestského</w:t>
      </w:r>
      <w:r w:rsidR="003961CD" w:rsidRPr="005A72F2">
        <w:rPr>
          <w:rFonts w:asciiTheme="minorHAnsi" w:hAnsiTheme="minorHAnsi" w:cstheme="minorHAnsi"/>
        </w:rPr>
        <w:t xml:space="preserve"> </w:t>
      </w:r>
      <w:r w:rsidRPr="005A72F2">
        <w:rPr>
          <w:rFonts w:asciiTheme="minorHAnsi" w:hAnsiTheme="minorHAnsi" w:cstheme="minorHAnsi"/>
        </w:rPr>
        <w:t>súd</w:t>
      </w:r>
      <w:r>
        <w:rPr>
          <w:rFonts w:asciiTheme="minorHAnsi" w:hAnsiTheme="minorHAnsi" w:cstheme="minorHAnsi"/>
        </w:rPr>
        <w:t>u</w:t>
      </w:r>
      <w:r w:rsidRPr="005A72F2">
        <w:rPr>
          <w:rFonts w:asciiTheme="minorHAnsi" w:hAnsiTheme="minorHAnsi" w:cstheme="minorHAnsi"/>
        </w:rPr>
        <w:t xml:space="preserve"> Bratislava </w:t>
      </w:r>
      <w:r w:rsidR="003961CD">
        <w:rPr>
          <w:rFonts w:asciiTheme="minorHAnsi" w:hAnsiTheme="minorHAnsi" w:cstheme="minorHAnsi"/>
        </w:rPr>
        <w:t>II</w:t>
      </w:r>
      <w:r w:rsidRPr="005A72F2">
        <w:rPr>
          <w:rFonts w:asciiTheme="minorHAnsi" w:hAnsiTheme="minorHAnsi" w:cstheme="minorHAnsi"/>
        </w:rPr>
        <w:t>I, Oddiel</w:t>
      </w:r>
      <w:r>
        <w:rPr>
          <w:rFonts w:asciiTheme="minorHAnsi" w:hAnsiTheme="minorHAnsi" w:cstheme="minorHAnsi"/>
        </w:rPr>
        <w:t>:</w:t>
      </w:r>
      <w:r w:rsidRPr="005A72F2">
        <w:rPr>
          <w:rFonts w:asciiTheme="minorHAnsi" w:hAnsiTheme="minorHAnsi" w:cstheme="minorHAnsi"/>
        </w:rPr>
        <w:t xml:space="preserve"> Sa, Vložka č.</w:t>
      </w:r>
      <w:r>
        <w:rPr>
          <w:rFonts w:asciiTheme="minorHAnsi" w:hAnsiTheme="minorHAnsi" w:cstheme="minorHAnsi"/>
        </w:rPr>
        <w:t>:</w:t>
      </w:r>
      <w:r w:rsidRPr="005A72F2">
        <w:rPr>
          <w:rFonts w:asciiTheme="minorHAnsi" w:hAnsiTheme="minorHAnsi" w:cstheme="minorHAnsi"/>
        </w:rPr>
        <w:t xml:space="preserve"> 3518/B</w:t>
      </w:r>
    </w:p>
    <w:p w14:paraId="65361CD6" w14:textId="3A821112" w:rsidR="00C0069D" w:rsidRDefault="00C0069D" w:rsidP="00C0069D">
      <w:pPr>
        <w:pStyle w:val="Odsekzoznamu"/>
        <w:shd w:val="clear" w:color="auto" w:fill="FFFFFF"/>
        <w:ind w:left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>Štatutárny orgán:</w:t>
      </w:r>
      <w:r w:rsidRPr="005A72F2">
        <w:rPr>
          <w:rFonts w:asciiTheme="minorHAnsi" w:hAnsiTheme="minorHAnsi" w:cstheme="minorHAnsi"/>
        </w:rPr>
        <w:tab/>
        <w:t xml:space="preserve"> </w:t>
      </w:r>
      <w:r w:rsidRPr="005A72F2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3961CD">
        <w:rPr>
          <w:rFonts w:asciiTheme="minorHAnsi" w:hAnsiTheme="minorHAnsi" w:cstheme="minorHAnsi"/>
        </w:rPr>
        <w:t>predstavenstvo zastúpené</w:t>
      </w:r>
      <w:r>
        <w:rPr>
          <w:rFonts w:asciiTheme="minorHAnsi" w:hAnsiTheme="minorHAnsi" w:cstheme="minorHAnsi"/>
        </w:rPr>
        <w:t>:</w:t>
      </w:r>
    </w:p>
    <w:p w14:paraId="67FD28AA" w14:textId="77777777" w:rsidR="004147C6" w:rsidRDefault="004147C6" w:rsidP="004147C6">
      <w:pPr>
        <w:pStyle w:val="Odsekzoznamu"/>
        <w:shd w:val="clear" w:color="auto" w:fill="FFFFFF"/>
        <w:ind w:left="3538"/>
        <w:rPr>
          <w:rFonts w:asciiTheme="minorHAnsi" w:eastAsia="Calibri" w:hAnsiTheme="minorHAnsi" w:cstheme="minorHAnsi"/>
        </w:rPr>
      </w:pPr>
      <w:r w:rsidRPr="004147C6">
        <w:rPr>
          <w:rFonts w:asciiTheme="minorHAnsi" w:hAnsiTheme="minorHAnsi" w:cstheme="minorHAnsi"/>
        </w:rPr>
        <w:t>Ing. Filip Macháček, predseda predstavenstva a generálny riaditeľ</w:t>
      </w:r>
      <w:r w:rsidRPr="00CC5D58">
        <w:rPr>
          <w:rFonts w:asciiTheme="minorHAnsi" w:eastAsia="Calibri" w:hAnsiTheme="minorHAnsi" w:cstheme="minorHAnsi"/>
        </w:rPr>
        <w:t xml:space="preserve"> </w:t>
      </w:r>
    </w:p>
    <w:p w14:paraId="760DE350" w14:textId="77777777" w:rsidR="004147C6" w:rsidRDefault="004147C6" w:rsidP="004147C6">
      <w:pPr>
        <w:pStyle w:val="Odsekzoznamu"/>
        <w:shd w:val="clear" w:color="auto" w:fill="FFFFFF"/>
        <w:ind w:left="2830" w:firstLine="708"/>
        <w:rPr>
          <w:rFonts w:asciiTheme="minorHAnsi" w:hAnsiTheme="minorHAnsi" w:cstheme="minorHAnsi"/>
          <w:i/>
          <w:sz w:val="21"/>
          <w:szCs w:val="21"/>
        </w:rPr>
      </w:pPr>
      <w:r w:rsidRPr="004147C6">
        <w:rPr>
          <w:rFonts w:asciiTheme="minorHAnsi" w:hAnsiTheme="minorHAnsi" w:cstheme="minorHAnsi"/>
        </w:rPr>
        <w:t>PhDr. Rastislav Droppa, podpredseda predstavenstva</w:t>
      </w:r>
      <w:r>
        <w:rPr>
          <w:rFonts w:asciiTheme="minorHAnsi" w:hAnsiTheme="minorHAnsi" w:cstheme="minorHAnsi"/>
          <w:i/>
          <w:sz w:val="21"/>
          <w:szCs w:val="21"/>
        </w:rPr>
        <w:t xml:space="preserve"> </w:t>
      </w:r>
    </w:p>
    <w:p w14:paraId="14E3D94B" w14:textId="44834730" w:rsidR="00C0069D" w:rsidRPr="005A72F2" w:rsidRDefault="00C0069D" w:rsidP="00C0069D">
      <w:pPr>
        <w:pStyle w:val="Odsekzoznamu"/>
        <w:shd w:val="clear" w:color="auto" w:fill="FFFFFF"/>
        <w:tabs>
          <w:tab w:val="left" w:pos="2694"/>
        </w:tabs>
        <w:ind w:left="0"/>
        <w:jc w:val="left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br/>
        <w:t>IČO: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>35 919 001</w:t>
      </w:r>
    </w:p>
    <w:p w14:paraId="0413D157" w14:textId="77777777" w:rsidR="00C0069D" w:rsidRPr="005A72F2" w:rsidRDefault="00C0069D" w:rsidP="00C0069D">
      <w:pPr>
        <w:pStyle w:val="Odsekzoznamu"/>
        <w:shd w:val="clear" w:color="auto" w:fill="FFFFFF"/>
        <w:ind w:left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 xml:space="preserve">DIČ: </w:t>
      </w:r>
      <w:r w:rsidRPr="005A72F2">
        <w:rPr>
          <w:rFonts w:asciiTheme="minorHAnsi" w:hAnsiTheme="minorHAnsi" w:cstheme="minorHAnsi"/>
        </w:rPr>
        <w:tab/>
        <w:t xml:space="preserve"> 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>202 193 7775</w:t>
      </w:r>
      <w:r w:rsidRPr="005A72F2">
        <w:rPr>
          <w:rFonts w:asciiTheme="minorHAnsi" w:hAnsiTheme="minorHAnsi" w:cstheme="minorHAnsi"/>
        </w:rPr>
        <w:tab/>
      </w:r>
    </w:p>
    <w:p w14:paraId="0752A7D6" w14:textId="77777777" w:rsidR="00C0069D" w:rsidRPr="005A72F2" w:rsidRDefault="00C0069D" w:rsidP="00C0069D">
      <w:pPr>
        <w:pStyle w:val="Odsekzoznamu"/>
        <w:shd w:val="clear" w:color="auto" w:fill="FFFFFF"/>
        <w:ind w:left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 xml:space="preserve">IČ DPH: </w:t>
      </w:r>
      <w:r w:rsidRPr="005A72F2">
        <w:rPr>
          <w:rFonts w:asciiTheme="minorHAnsi" w:hAnsiTheme="minorHAnsi" w:cstheme="minorHAnsi"/>
        </w:rPr>
        <w:tab/>
        <w:t xml:space="preserve"> 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 xml:space="preserve">SK 202 193 7775 </w:t>
      </w:r>
    </w:p>
    <w:p w14:paraId="08FD7D2F" w14:textId="77777777" w:rsidR="004147C6" w:rsidRDefault="00C0069D" w:rsidP="004147C6">
      <w:pPr>
        <w:pStyle w:val="Odsekzoznamu"/>
        <w:shd w:val="clear" w:color="auto" w:fill="FFFFFF"/>
        <w:ind w:left="3540" w:hanging="35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Bankové spojenie: </w:t>
      </w:r>
      <w:r>
        <w:rPr>
          <w:rFonts w:asciiTheme="minorHAnsi" w:hAnsiTheme="minorHAnsi" w:cstheme="minorHAnsi"/>
        </w:rPr>
        <w:tab/>
      </w:r>
      <w:r w:rsidR="004147C6" w:rsidRPr="004147C6">
        <w:rPr>
          <w:rFonts w:asciiTheme="minorHAnsi" w:hAnsiTheme="minorHAnsi" w:cstheme="minorHAnsi"/>
        </w:rPr>
        <w:t>Štátna pokladnica</w:t>
      </w:r>
      <w:r w:rsidR="004147C6" w:rsidRPr="005A72F2">
        <w:rPr>
          <w:rFonts w:asciiTheme="minorHAnsi" w:hAnsiTheme="minorHAnsi" w:cstheme="minorHAnsi"/>
        </w:rPr>
        <w:t xml:space="preserve"> </w:t>
      </w:r>
    </w:p>
    <w:p w14:paraId="7FB82FA3" w14:textId="77777777" w:rsidR="004147C6" w:rsidRPr="004147C6" w:rsidRDefault="00C0069D" w:rsidP="004147C6">
      <w:pPr>
        <w:pStyle w:val="Odsekzoznamu"/>
        <w:shd w:val="clear" w:color="auto" w:fill="FFFFFF"/>
        <w:ind w:left="3540" w:hanging="354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>Číslo účtu:</w:t>
      </w:r>
      <w:r w:rsidRPr="005A72F2">
        <w:rPr>
          <w:rFonts w:asciiTheme="minorHAnsi" w:hAnsiTheme="minorHAnsi" w:cstheme="minorHAnsi"/>
        </w:rPr>
        <w:tab/>
      </w:r>
      <w:r w:rsidR="004147C6" w:rsidRPr="004147C6">
        <w:rPr>
          <w:rFonts w:asciiTheme="minorHAnsi" w:hAnsiTheme="minorHAnsi" w:cstheme="minorHAnsi"/>
        </w:rPr>
        <w:t>SK95 8180 0000 0070 0069 4593</w:t>
      </w:r>
    </w:p>
    <w:p w14:paraId="58088FED" w14:textId="77777777" w:rsidR="00C0069D" w:rsidRPr="005A72F2" w:rsidRDefault="00C0069D" w:rsidP="00C0069D">
      <w:pPr>
        <w:spacing w:after="0"/>
        <w:rPr>
          <w:rFonts w:asciiTheme="minorHAnsi" w:hAnsiTheme="minorHAnsi" w:cstheme="minorHAnsi"/>
          <w:noProof/>
        </w:rPr>
      </w:pPr>
      <w:r w:rsidRPr="004147C6">
        <w:rPr>
          <w:rFonts w:asciiTheme="minorHAnsi" w:hAnsiTheme="minorHAnsi" w:cstheme="minorHAnsi"/>
          <w:noProof/>
        </w:rPr>
        <w:t xml:space="preserve">SWIFT kód: </w:t>
      </w:r>
      <w:r w:rsidRPr="004147C6">
        <w:rPr>
          <w:rFonts w:asciiTheme="minorHAnsi" w:hAnsiTheme="minorHAnsi" w:cstheme="minorHAnsi"/>
          <w:noProof/>
        </w:rPr>
        <w:tab/>
      </w:r>
      <w:r w:rsidRPr="004147C6">
        <w:rPr>
          <w:rFonts w:asciiTheme="minorHAnsi" w:hAnsiTheme="minorHAnsi" w:cstheme="minorHAnsi"/>
          <w:noProof/>
        </w:rPr>
        <w:tab/>
      </w:r>
      <w:r w:rsidRPr="004147C6">
        <w:rPr>
          <w:rFonts w:asciiTheme="minorHAnsi" w:hAnsiTheme="minorHAnsi" w:cstheme="minorHAnsi"/>
          <w:noProof/>
        </w:rPr>
        <w:tab/>
      </w:r>
      <w:r w:rsidRPr="004147C6">
        <w:rPr>
          <w:rFonts w:asciiTheme="minorHAnsi" w:hAnsiTheme="minorHAnsi" w:cstheme="minorHAnsi"/>
          <w:noProof/>
        </w:rPr>
        <w:tab/>
      </w:r>
      <w:r w:rsidR="004147C6" w:rsidRPr="004147C6">
        <w:rPr>
          <w:rFonts w:asciiTheme="minorHAnsi" w:hAnsiTheme="minorHAnsi" w:cstheme="minorHAnsi"/>
          <w:noProof/>
        </w:rPr>
        <w:t>SPSRSKBA</w:t>
      </w:r>
    </w:p>
    <w:p w14:paraId="5B865FEC" w14:textId="77777777" w:rsidR="00C0069D" w:rsidRPr="005A72F2" w:rsidRDefault="00C0069D" w:rsidP="00C0069D">
      <w:pPr>
        <w:tabs>
          <w:tab w:val="left" w:pos="2520"/>
          <w:tab w:val="left" w:pos="2694"/>
        </w:tabs>
        <w:spacing w:after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 xml:space="preserve">Tel.: 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>+421 2 5831 1111</w:t>
      </w:r>
    </w:p>
    <w:p w14:paraId="4D1ABEFE" w14:textId="503C794B" w:rsidR="00C0069D" w:rsidRPr="005A72F2" w:rsidRDefault="00C0069D" w:rsidP="00C0069D">
      <w:pPr>
        <w:pStyle w:val="Zmluvnestrany"/>
        <w:rPr>
          <w:rFonts w:asciiTheme="minorHAnsi" w:hAnsiTheme="minorHAnsi" w:cstheme="minorHAnsi"/>
          <w:szCs w:val="22"/>
        </w:rPr>
      </w:pPr>
      <w:r w:rsidRPr="005A72F2">
        <w:rPr>
          <w:rFonts w:asciiTheme="minorHAnsi" w:hAnsiTheme="minorHAnsi" w:cstheme="minorHAnsi"/>
          <w:szCs w:val="22"/>
        </w:rPr>
        <w:t>(ďalej len „</w:t>
      </w:r>
      <w:r>
        <w:rPr>
          <w:rFonts w:asciiTheme="minorHAnsi" w:hAnsiTheme="minorHAnsi" w:cstheme="minorHAnsi"/>
          <w:b/>
          <w:szCs w:val="22"/>
        </w:rPr>
        <w:t>odbera</w:t>
      </w:r>
      <w:r w:rsidRPr="00176A83">
        <w:rPr>
          <w:rFonts w:asciiTheme="minorHAnsi" w:hAnsiTheme="minorHAnsi" w:cstheme="minorHAnsi"/>
          <w:b/>
          <w:szCs w:val="22"/>
        </w:rPr>
        <w:t>teľ</w:t>
      </w:r>
      <w:r w:rsidRPr="005A72F2">
        <w:rPr>
          <w:rFonts w:asciiTheme="minorHAnsi" w:hAnsiTheme="minorHAnsi" w:cstheme="minorHAnsi"/>
          <w:szCs w:val="22"/>
        </w:rPr>
        <w:t>“)</w:t>
      </w:r>
    </w:p>
    <w:p w14:paraId="161E0372" w14:textId="77777777" w:rsidR="00C0069D" w:rsidRPr="005A72F2" w:rsidRDefault="00C0069D" w:rsidP="00C0069D">
      <w:pPr>
        <w:tabs>
          <w:tab w:val="left" w:pos="2520"/>
          <w:tab w:val="left" w:pos="2694"/>
        </w:tabs>
        <w:spacing w:after="0"/>
        <w:rPr>
          <w:rFonts w:asciiTheme="minorHAnsi" w:hAnsiTheme="minorHAnsi" w:cstheme="minorHAnsi"/>
        </w:rPr>
      </w:pPr>
    </w:p>
    <w:p w14:paraId="1876F8D8" w14:textId="77777777" w:rsidR="00C0069D" w:rsidRPr="005A72F2" w:rsidRDefault="00C0069D" w:rsidP="00C0069D">
      <w:pPr>
        <w:tabs>
          <w:tab w:val="left" w:pos="2520"/>
        </w:tabs>
        <w:spacing w:after="0"/>
        <w:ind w:left="426" w:hanging="426"/>
        <w:jc w:val="center"/>
        <w:rPr>
          <w:rFonts w:asciiTheme="minorHAnsi" w:hAnsiTheme="minorHAnsi" w:cstheme="minorHAnsi"/>
          <w:b/>
        </w:rPr>
      </w:pPr>
      <w:r w:rsidRPr="005A72F2">
        <w:rPr>
          <w:rFonts w:asciiTheme="minorHAnsi" w:hAnsiTheme="minorHAnsi" w:cstheme="minorHAnsi"/>
          <w:b/>
        </w:rPr>
        <w:t>a</w:t>
      </w:r>
    </w:p>
    <w:p w14:paraId="27353470" w14:textId="77777777" w:rsidR="00C0069D" w:rsidRPr="005A72F2" w:rsidRDefault="00C0069D" w:rsidP="001A3E4B">
      <w:pPr>
        <w:shd w:val="clear" w:color="auto" w:fill="FFFFFF"/>
        <w:ind w:left="567" w:hanging="567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Dodávateľ</w:t>
      </w:r>
      <w:r w:rsidRPr="005A72F2">
        <w:rPr>
          <w:rFonts w:asciiTheme="minorHAnsi" w:hAnsiTheme="minorHAnsi" w:cstheme="minorHAnsi"/>
          <w:b/>
          <w:bCs/>
        </w:rPr>
        <w:t>:</w:t>
      </w:r>
    </w:p>
    <w:p w14:paraId="3F29687B" w14:textId="77777777" w:rsidR="00C0069D" w:rsidRPr="005A72F2" w:rsidRDefault="00C0069D" w:rsidP="001A3E4B">
      <w:pPr>
        <w:shd w:val="clear" w:color="auto" w:fill="FFFFFF"/>
        <w:tabs>
          <w:tab w:val="left" w:pos="2268"/>
        </w:tabs>
        <w:spacing w:after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>Obchodné meno: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</w:p>
    <w:p w14:paraId="329A0E93" w14:textId="77777777" w:rsidR="00C0069D" w:rsidRPr="005A72F2" w:rsidRDefault="00C0069D" w:rsidP="001A3E4B">
      <w:pPr>
        <w:shd w:val="clear" w:color="auto" w:fill="FFFFFF"/>
        <w:tabs>
          <w:tab w:val="left" w:pos="2268"/>
        </w:tabs>
        <w:spacing w:after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>Sídlo: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</w:p>
    <w:p w14:paraId="5B2DF9B6" w14:textId="77777777" w:rsidR="00C0069D" w:rsidRPr="005A72F2" w:rsidRDefault="00C0069D" w:rsidP="001A3E4B">
      <w:pPr>
        <w:shd w:val="clear" w:color="auto" w:fill="FFFFFF"/>
        <w:tabs>
          <w:tab w:val="left" w:pos="2268"/>
        </w:tabs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Právna forma</w:t>
      </w:r>
      <w:r w:rsidRPr="005A72F2">
        <w:rPr>
          <w:rFonts w:asciiTheme="minorHAnsi" w:hAnsiTheme="minorHAnsi" w:cstheme="minorHAnsi"/>
        </w:rPr>
        <w:t>: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</w:p>
    <w:p w14:paraId="0DD1B2EE" w14:textId="77777777" w:rsidR="00C0069D" w:rsidRPr="005A72F2" w:rsidRDefault="00C0069D" w:rsidP="001A3E4B">
      <w:pPr>
        <w:shd w:val="clear" w:color="auto" w:fill="FFFFFF"/>
        <w:tabs>
          <w:tab w:val="left" w:pos="2268"/>
        </w:tabs>
        <w:spacing w:after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>Štatutárny orgán: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</w:p>
    <w:p w14:paraId="40CA18F2" w14:textId="77777777" w:rsidR="00C0069D" w:rsidRPr="005A72F2" w:rsidRDefault="00C0069D" w:rsidP="001A3E4B">
      <w:pPr>
        <w:shd w:val="clear" w:color="auto" w:fill="FFFFFF"/>
        <w:tabs>
          <w:tab w:val="left" w:pos="2268"/>
        </w:tabs>
        <w:spacing w:after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>Osoby oprávnené na rokovanie:</w:t>
      </w:r>
    </w:p>
    <w:p w14:paraId="242BD681" w14:textId="77777777" w:rsidR="00C0069D" w:rsidRPr="005A72F2" w:rsidRDefault="00C0069D" w:rsidP="001A3E4B">
      <w:pPr>
        <w:pStyle w:val="Odsekzoznamu"/>
        <w:shd w:val="clear" w:color="auto" w:fill="FFFFFF"/>
        <w:tabs>
          <w:tab w:val="left" w:pos="2268"/>
        </w:tabs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vo veciach zmluvných:</w:t>
      </w:r>
      <w:r w:rsidRPr="005A72F2">
        <w:rPr>
          <w:rFonts w:asciiTheme="minorHAnsi" w:hAnsiTheme="minorHAnsi" w:cstheme="minorHAnsi"/>
        </w:rPr>
        <w:t xml:space="preserve"> </w:t>
      </w:r>
      <w:r w:rsidRPr="005A72F2">
        <w:rPr>
          <w:rFonts w:asciiTheme="minorHAnsi" w:hAnsiTheme="minorHAnsi" w:cstheme="minorHAnsi"/>
        </w:rPr>
        <w:tab/>
      </w:r>
    </w:p>
    <w:p w14:paraId="40D0DD7E" w14:textId="77777777" w:rsidR="00C0069D" w:rsidRPr="005A72F2" w:rsidRDefault="00C0069D" w:rsidP="001A3E4B">
      <w:pPr>
        <w:pStyle w:val="Odsekzoznamu"/>
        <w:shd w:val="clear" w:color="auto" w:fill="FFFFFF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vo veciach technických:</w:t>
      </w:r>
      <w:r w:rsidRPr="005A72F2">
        <w:rPr>
          <w:rFonts w:asciiTheme="minorHAnsi" w:hAnsiTheme="minorHAnsi" w:cstheme="minorHAnsi"/>
        </w:rPr>
        <w:tab/>
      </w:r>
    </w:p>
    <w:p w14:paraId="27CE0151" w14:textId="77777777" w:rsidR="00C0069D" w:rsidRPr="005A72F2" w:rsidRDefault="00C0069D" w:rsidP="001A3E4B">
      <w:pPr>
        <w:shd w:val="clear" w:color="auto" w:fill="FFFFFF"/>
        <w:tabs>
          <w:tab w:val="left" w:pos="2268"/>
        </w:tabs>
        <w:spacing w:after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>IČO: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</w:p>
    <w:p w14:paraId="25155266" w14:textId="77777777" w:rsidR="00C0069D" w:rsidRPr="005A72F2" w:rsidRDefault="00C0069D" w:rsidP="001A3E4B">
      <w:pPr>
        <w:shd w:val="clear" w:color="auto" w:fill="FFFFFF"/>
        <w:tabs>
          <w:tab w:val="left" w:pos="2268"/>
        </w:tabs>
        <w:spacing w:after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>DIČ: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</w:p>
    <w:p w14:paraId="3E06E1F4" w14:textId="77777777" w:rsidR="00C0069D" w:rsidRPr="005A72F2" w:rsidRDefault="00C0069D" w:rsidP="001A3E4B">
      <w:pPr>
        <w:shd w:val="clear" w:color="auto" w:fill="FFFFFF"/>
        <w:spacing w:after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>IČ DPH: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</w:p>
    <w:p w14:paraId="291731BF" w14:textId="77777777" w:rsidR="00C0069D" w:rsidRPr="005A72F2" w:rsidRDefault="00C0069D" w:rsidP="001A3E4B">
      <w:pPr>
        <w:shd w:val="clear" w:color="auto" w:fill="FFFFFF"/>
        <w:tabs>
          <w:tab w:val="left" w:pos="2268"/>
        </w:tabs>
        <w:spacing w:after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>Bankové spojenie: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</w:p>
    <w:p w14:paraId="79DC39A2" w14:textId="77777777" w:rsidR="00C0069D" w:rsidRPr="005A72F2" w:rsidRDefault="00C0069D" w:rsidP="001A3E4B">
      <w:pPr>
        <w:spacing w:after="0"/>
        <w:rPr>
          <w:rFonts w:asciiTheme="minorHAnsi" w:hAnsiTheme="minorHAnsi" w:cstheme="minorHAnsi"/>
          <w:bCs/>
        </w:rPr>
      </w:pPr>
      <w:r w:rsidRPr="005A72F2">
        <w:rPr>
          <w:rFonts w:asciiTheme="minorHAnsi" w:hAnsiTheme="minorHAnsi" w:cstheme="minorHAnsi"/>
        </w:rPr>
        <w:t>Číslo účtu: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</w:p>
    <w:p w14:paraId="109C0679" w14:textId="77777777" w:rsidR="00C0069D" w:rsidRPr="005A72F2" w:rsidRDefault="00C0069D" w:rsidP="001A3E4B">
      <w:pPr>
        <w:spacing w:after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  <w:bCs/>
        </w:rPr>
        <w:t xml:space="preserve">SWIFT kód: </w:t>
      </w:r>
      <w:r w:rsidRPr="005A72F2">
        <w:rPr>
          <w:rFonts w:asciiTheme="minorHAnsi" w:hAnsiTheme="minorHAnsi" w:cstheme="minorHAnsi"/>
          <w:bCs/>
        </w:rPr>
        <w:tab/>
      </w:r>
      <w:r w:rsidRPr="005A72F2">
        <w:rPr>
          <w:rFonts w:asciiTheme="minorHAnsi" w:hAnsiTheme="minorHAnsi" w:cstheme="minorHAnsi"/>
          <w:bCs/>
        </w:rPr>
        <w:tab/>
      </w:r>
      <w:r w:rsidRPr="005A72F2">
        <w:rPr>
          <w:rFonts w:asciiTheme="minorHAnsi" w:hAnsiTheme="minorHAnsi" w:cstheme="minorHAnsi"/>
          <w:bCs/>
        </w:rPr>
        <w:tab/>
      </w:r>
    </w:p>
    <w:p w14:paraId="4CB104EE" w14:textId="77777777" w:rsidR="00C0069D" w:rsidRPr="005A72F2" w:rsidRDefault="00C0069D" w:rsidP="001A3E4B">
      <w:pPr>
        <w:shd w:val="clear" w:color="auto" w:fill="FFFFFF"/>
        <w:tabs>
          <w:tab w:val="left" w:pos="2268"/>
        </w:tabs>
        <w:spacing w:after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>Tel./Fax: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</w:p>
    <w:p w14:paraId="3E170869" w14:textId="7B4ECD82" w:rsidR="00C0069D" w:rsidRDefault="00C0069D" w:rsidP="00C0069D">
      <w:pPr>
        <w:pStyle w:val="Zmluvnestrany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(ďalej len „</w:t>
      </w:r>
      <w:r w:rsidRPr="00983B7A">
        <w:rPr>
          <w:rFonts w:asciiTheme="minorHAnsi" w:hAnsiTheme="minorHAnsi" w:cstheme="minorHAnsi"/>
          <w:b/>
          <w:szCs w:val="22"/>
        </w:rPr>
        <w:t>dodávateľ</w:t>
      </w:r>
      <w:r w:rsidRPr="005A72F2">
        <w:rPr>
          <w:rFonts w:asciiTheme="minorHAnsi" w:hAnsiTheme="minorHAnsi" w:cstheme="minorHAnsi"/>
          <w:szCs w:val="22"/>
        </w:rPr>
        <w:t>“</w:t>
      </w:r>
      <w:r>
        <w:rPr>
          <w:rFonts w:asciiTheme="minorHAnsi" w:hAnsiTheme="minorHAnsi" w:cstheme="minorHAnsi"/>
          <w:szCs w:val="22"/>
        </w:rPr>
        <w:t xml:space="preserve"> a spoločne s odberateľom aj ako „</w:t>
      </w:r>
      <w:r w:rsidRPr="00983B7A">
        <w:rPr>
          <w:rFonts w:asciiTheme="minorHAnsi" w:hAnsiTheme="minorHAnsi" w:cstheme="minorHAnsi"/>
          <w:b/>
          <w:szCs w:val="22"/>
        </w:rPr>
        <w:t xml:space="preserve">strany </w:t>
      </w:r>
      <w:r>
        <w:rPr>
          <w:rFonts w:asciiTheme="minorHAnsi" w:hAnsiTheme="minorHAnsi" w:cstheme="minorHAnsi"/>
          <w:b/>
          <w:szCs w:val="22"/>
        </w:rPr>
        <w:t xml:space="preserve">rámcovej </w:t>
      </w:r>
      <w:r w:rsidRPr="00983B7A">
        <w:rPr>
          <w:rFonts w:asciiTheme="minorHAnsi" w:hAnsiTheme="minorHAnsi" w:cstheme="minorHAnsi"/>
          <w:b/>
          <w:szCs w:val="22"/>
        </w:rPr>
        <w:t>dohody</w:t>
      </w:r>
      <w:r>
        <w:rPr>
          <w:rFonts w:asciiTheme="minorHAnsi" w:hAnsiTheme="minorHAnsi" w:cstheme="minorHAnsi"/>
          <w:szCs w:val="22"/>
        </w:rPr>
        <w:t>“</w:t>
      </w:r>
      <w:r w:rsidRPr="005A72F2">
        <w:rPr>
          <w:rFonts w:asciiTheme="minorHAnsi" w:hAnsiTheme="minorHAnsi" w:cstheme="minorHAnsi"/>
          <w:szCs w:val="22"/>
        </w:rPr>
        <w:t>)</w:t>
      </w:r>
    </w:p>
    <w:p w14:paraId="192EE299" w14:textId="77777777" w:rsidR="00141948" w:rsidRPr="00C32893" w:rsidRDefault="00141948" w:rsidP="00C0069D">
      <w:pPr>
        <w:pStyle w:val="Zmluvnestrany"/>
        <w:rPr>
          <w:rFonts w:asciiTheme="minorHAnsi" w:hAnsiTheme="minorHAnsi" w:cstheme="minorHAnsi"/>
          <w:szCs w:val="22"/>
        </w:rPr>
      </w:pPr>
    </w:p>
    <w:p w14:paraId="7C54CB5D" w14:textId="77777777" w:rsidR="003961CD" w:rsidRDefault="003961CD" w:rsidP="00C0069D">
      <w:pPr>
        <w:spacing w:after="0"/>
        <w:jc w:val="center"/>
        <w:rPr>
          <w:rFonts w:asciiTheme="minorHAnsi" w:hAnsiTheme="minorHAnsi" w:cstheme="minorHAnsi"/>
          <w:b/>
        </w:rPr>
      </w:pPr>
    </w:p>
    <w:p w14:paraId="14AA77D8" w14:textId="10A746D3" w:rsidR="00C0069D" w:rsidRPr="005A72F2" w:rsidRDefault="00C0069D" w:rsidP="00C0069D">
      <w:pPr>
        <w:spacing w:after="0"/>
        <w:jc w:val="center"/>
        <w:rPr>
          <w:rFonts w:asciiTheme="minorHAnsi" w:hAnsiTheme="minorHAnsi" w:cstheme="minorHAnsi"/>
          <w:b/>
        </w:rPr>
      </w:pPr>
      <w:r w:rsidRPr="005A72F2">
        <w:rPr>
          <w:rFonts w:asciiTheme="minorHAnsi" w:hAnsiTheme="minorHAnsi" w:cstheme="minorHAnsi"/>
          <w:b/>
        </w:rPr>
        <w:t>Článok I</w:t>
      </w:r>
    </w:p>
    <w:p w14:paraId="6AC448D2" w14:textId="77777777" w:rsidR="00C0069D" w:rsidRDefault="00C0069D" w:rsidP="00C0069D">
      <w:pPr>
        <w:tabs>
          <w:tab w:val="left" w:pos="567"/>
          <w:tab w:val="right" w:leader="underscore" w:pos="9072"/>
        </w:tabs>
        <w:jc w:val="center"/>
        <w:rPr>
          <w:rFonts w:asciiTheme="minorHAnsi" w:hAnsiTheme="minorHAnsi" w:cstheme="minorHAnsi"/>
          <w:b/>
          <w:iCs/>
        </w:rPr>
      </w:pPr>
      <w:r w:rsidRPr="005A72F2">
        <w:rPr>
          <w:rFonts w:asciiTheme="minorHAnsi" w:hAnsiTheme="minorHAnsi" w:cstheme="minorHAnsi"/>
          <w:b/>
          <w:iCs/>
        </w:rPr>
        <w:t xml:space="preserve">Predmet rámcovej dohody </w:t>
      </w:r>
    </w:p>
    <w:p w14:paraId="072A98B4" w14:textId="77777777" w:rsidR="00C0069D" w:rsidRPr="005A72F2" w:rsidRDefault="00C0069D" w:rsidP="00C0069D">
      <w:pPr>
        <w:tabs>
          <w:tab w:val="left" w:pos="567"/>
          <w:tab w:val="right" w:leader="underscore" w:pos="9072"/>
        </w:tabs>
        <w:spacing w:before="120"/>
        <w:jc w:val="center"/>
        <w:rPr>
          <w:rFonts w:asciiTheme="minorHAnsi" w:hAnsiTheme="minorHAnsi" w:cstheme="minorHAnsi"/>
          <w:b/>
          <w:iCs/>
          <w:color w:val="595959"/>
        </w:rPr>
      </w:pPr>
    </w:p>
    <w:p w14:paraId="0830E0F9" w14:textId="219BD5DA" w:rsidR="00C0069D" w:rsidRPr="00CE0816" w:rsidRDefault="00C0069D" w:rsidP="00C0069D">
      <w:pPr>
        <w:pStyle w:val="Odsekzoznamu"/>
        <w:numPr>
          <w:ilvl w:val="0"/>
          <w:numId w:val="19"/>
        </w:numPr>
        <w:spacing w:after="120"/>
        <w:ind w:left="567" w:hanging="567"/>
        <w:rPr>
          <w:rFonts w:asciiTheme="minorHAnsi" w:hAnsiTheme="minorHAnsi" w:cstheme="minorHAnsi"/>
        </w:rPr>
      </w:pPr>
      <w:r w:rsidRPr="00CE0816">
        <w:rPr>
          <w:rFonts w:asciiTheme="minorHAnsi" w:hAnsiTheme="minorHAnsi" w:cstheme="minorHAnsi"/>
        </w:rPr>
        <w:t>Pre</w:t>
      </w:r>
      <w:r>
        <w:rPr>
          <w:rFonts w:asciiTheme="minorHAnsi" w:hAnsiTheme="minorHAnsi" w:cstheme="minorHAnsi"/>
        </w:rPr>
        <w:t>dmetom rámcovej dohody je úprava práv a povinností d</w:t>
      </w:r>
      <w:r w:rsidRPr="00CE0816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>dávateľa pri dodávaní tovaru predmetov osobnej hygieny (ďalej len „</w:t>
      </w:r>
      <w:r w:rsidRPr="009B7807">
        <w:rPr>
          <w:rFonts w:asciiTheme="minorHAnsi" w:hAnsiTheme="minorHAnsi" w:cstheme="minorHAnsi"/>
          <w:b/>
        </w:rPr>
        <w:t>tovar</w:t>
      </w:r>
      <w:r>
        <w:rPr>
          <w:rFonts w:asciiTheme="minorHAnsi" w:hAnsiTheme="minorHAnsi" w:cstheme="minorHAnsi"/>
        </w:rPr>
        <w:t>“</w:t>
      </w:r>
      <w:r w:rsidR="0081114C">
        <w:rPr>
          <w:rFonts w:asciiTheme="minorHAnsi" w:hAnsiTheme="minorHAnsi" w:cstheme="minorHAnsi"/>
        </w:rPr>
        <w:t xml:space="preserve"> alebo aj „</w:t>
      </w:r>
      <w:r w:rsidR="0081114C" w:rsidRPr="004E542B">
        <w:rPr>
          <w:rFonts w:asciiTheme="minorHAnsi" w:hAnsiTheme="minorHAnsi" w:cstheme="minorHAnsi"/>
          <w:b/>
        </w:rPr>
        <w:t>predmet dohody</w:t>
      </w:r>
      <w:r w:rsidR="0081114C">
        <w:rPr>
          <w:rFonts w:asciiTheme="minorHAnsi" w:hAnsiTheme="minorHAnsi" w:cstheme="minorHAnsi"/>
        </w:rPr>
        <w:t>“</w:t>
      </w:r>
      <w:r>
        <w:rPr>
          <w:rFonts w:asciiTheme="minorHAnsi" w:hAnsiTheme="minorHAnsi" w:cstheme="minorHAnsi"/>
        </w:rPr>
        <w:t xml:space="preserve">) </w:t>
      </w:r>
      <w:r w:rsidR="0081114C">
        <w:rPr>
          <w:rFonts w:asciiTheme="minorHAnsi" w:hAnsiTheme="minorHAnsi" w:cstheme="minorHAnsi"/>
        </w:rPr>
        <w:t>vrátane ich</w:t>
      </w:r>
      <w:r w:rsidR="00684BD1">
        <w:rPr>
          <w:rFonts w:asciiTheme="minorHAnsi" w:hAnsiTheme="minorHAnsi" w:cstheme="minorHAnsi"/>
        </w:rPr>
        <w:t xml:space="preserve"> </w:t>
      </w:r>
      <w:r w:rsidR="0081114C">
        <w:rPr>
          <w:rFonts w:asciiTheme="minorHAnsi" w:hAnsiTheme="minorHAnsi" w:cstheme="minorHAnsi"/>
        </w:rPr>
        <w:t xml:space="preserve">dovozu na miesto plnenia, </w:t>
      </w:r>
      <w:r>
        <w:rPr>
          <w:rFonts w:asciiTheme="minorHAnsi" w:hAnsiTheme="minorHAnsi" w:cstheme="minorHAnsi"/>
        </w:rPr>
        <w:t xml:space="preserve">počas doby trvania rámcovej dohody podľa požiadaviek odberateľa na základe samostatných objednávok a záväzok odberateľa zaplatiť dodávateľovi kúpnu cenu podľa článku IV rámcovej dohody. </w:t>
      </w:r>
    </w:p>
    <w:p w14:paraId="5633710B" w14:textId="26B90A7D" w:rsidR="00C0069D" w:rsidRPr="00E4063F" w:rsidRDefault="00C0069D" w:rsidP="00C0069D">
      <w:pPr>
        <w:pStyle w:val="Odsekzoznamu"/>
        <w:numPr>
          <w:ilvl w:val="0"/>
          <w:numId w:val="19"/>
        </w:numPr>
        <w:spacing w:after="120"/>
        <w:ind w:left="567" w:hanging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</w:rPr>
        <w:t>Tovarom podľa bodu 1.1 tohto článku rámcovej dohody sú druhy tovaru predmetov osobnej hygieny špecifikované v </w:t>
      </w:r>
      <w:r w:rsidRPr="00E4063F">
        <w:rPr>
          <w:rFonts w:asciiTheme="minorHAnsi" w:hAnsiTheme="minorHAnsi" w:cstheme="minorHAnsi"/>
          <w:b/>
        </w:rPr>
        <w:t>prílohe č. 1</w:t>
      </w:r>
      <w:r>
        <w:rPr>
          <w:rFonts w:asciiTheme="minorHAnsi" w:hAnsiTheme="minorHAnsi" w:cstheme="minorHAnsi"/>
        </w:rPr>
        <w:t xml:space="preserve"> </w:t>
      </w:r>
      <w:r w:rsidR="0057358E">
        <w:rPr>
          <w:rFonts w:asciiTheme="minorHAnsi" w:hAnsiTheme="minorHAnsi" w:cstheme="minorHAnsi"/>
          <w:b/>
          <w:color w:val="000000" w:themeColor="text1"/>
        </w:rPr>
        <w:t>Opis predmetu zákazky</w:t>
      </w:r>
      <w:r w:rsidRPr="0008456A">
        <w:rPr>
          <w:rFonts w:asciiTheme="minorHAnsi" w:hAnsiTheme="minorHAnsi" w:cstheme="minorHAnsi"/>
          <w:color w:val="000000" w:themeColor="text1"/>
        </w:rPr>
        <w:t xml:space="preserve"> </w:t>
      </w:r>
      <w:r w:rsidRPr="00E4063F">
        <w:rPr>
          <w:rFonts w:asciiTheme="minorHAnsi" w:hAnsiTheme="minorHAnsi" w:cstheme="minorHAnsi"/>
          <w:color w:val="000000" w:themeColor="text1"/>
        </w:rPr>
        <w:t>ako neoddeliteľnej</w:t>
      </w:r>
      <w:r>
        <w:rPr>
          <w:rFonts w:asciiTheme="minorHAnsi" w:hAnsiTheme="minorHAnsi" w:cstheme="minorHAnsi"/>
          <w:color w:val="000000" w:themeColor="text1"/>
        </w:rPr>
        <w:t xml:space="preserve"> súčasti rámcovej dohody.</w:t>
      </w:r>
    </w:p>
    <w:p w14:paraId="0E84A2DE" w14:textId="0D153C17" w:rsidR="00C0069D" w:rsidRPr="00CE0816" w:rsidRDefault="00C0069D" w:rsidP="00C0069D">
      <w:pPr>
        <w:pStyle w:val="Odsekzoznamu"/>
        <w:numPr>
          <w:ilvl w:val="0"/>
          <w:numId w:val="19"/>
        </w:numPr>
        <w:spacing w:after="120"/>
        <w:ind w:left="567" w:hanging="567"/>
        <w:rPr>
          <w:rFonts w:asciiTheme="minorHAnsi" w:hAnsiTheme="minorHAnsi" w:cstheme="minorHAnsi"/>
        </w:rPr>
      </w:pPr>
      <w:r w:rsidRPr="00CE0816">
        <w:rPr>
          <w:rFonts w:asciiTheme="minorHAnsi" w:hAnsiTheme="minorHAnsi" w:cstheme="minorHAnsi"/>
        </w:rPr>
        <w:t>Pre</w:t>
      </w:r>
      <w:r>
        <w:rPr>
          <w:rFonts w:asciiTheme="minorHAnsi" w:hAnsiTheme="minorHAnsi" w:cstheme="minorHAnsi"/>
        </w:rPr>
        <w:t xml:space="preserve">dpokladané množstvá tovaru uvedené v prílohe č. 1 rámcovej dohody nie sú záväzné pre plnenie rámcovej dohody zo strany dodávateľa; skutočné množstvo tovaru je povinný odberateľ uviesť v samostatných objednávkach. </w:t>
      </w:r>
    </w:p>
    <w:p w14:paraId="1168D965" w14:textId="77777777" w:rsidR="00C0069D" w:rsidRPr="005A72F2" w:rsidRDefault="00C0069D" w:rsidP="00C0069D">
      <w:pPr>
        <w:spacing w:before="120"/>
        <w:rPr>
          <w:rFonts w:asciiTheme="minorHAnsi" w:hAnsiTheme="minorHAnsi" w:cstheme="minorHAnsi"/>
        </w:rPr>
      </w:pPr>
    </w:p>
    <w:p w14:paraId="7E68BAC0" w14:textId="77777777" w:rsidR="00C0069D" w:rsidRDefault="00C0069D" w:rsidP="00C0069D">
      <w:pPr>
        <w:spacing w:before="120" w:after="0"/>
        <w:jc w:val="center"/>
        <w:rPr>
          <w:rFonts w:asciiTheme="minorHAnsi" w:hAnsiTheme="minorHAnsi" w:cstheme="minorHAnsi"/>
          <w:b/>
        </w:rPr>
      </w:pPr>
      <w:r w:rsidRPr="005A72F2">
        <w:rPr>
          <w:rFonts w:asciiTheme="minorHAnsi" w:hAnsiTheme="minorHAnsi" w:cstheme="minorHAnsi"/>
          <w:b/>
        </w:rPr>
        <w:t>Článok II</w:t>
      </w:r>
    </w:p>
    <w:p w14:paraId="12D14765" w14:textId="77777777" w:rsidR="00C0069D" w:rsidRDefault="00C0069D" w:rsidP="00C0069D">
      <w:pPr>
        <w:spacing w:after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Objednávka</w:t>
      </w:r>
    </w:p>
    <w:p w14:paraId="01ACBA0C" w14:textId="77777777" w:rsidR="00C0069D" w:rsidRDefault="00C0069D" w:rsidP="00C0069D">
      <w:pPr>
        <w:spacing w:before="120"/>
        <w:jc w:val="center"/>
        <w:rPr>
          <w:rFonts w:asciiTheme="minorHAnsi" w:hAnsiTheme="minorHAnsi" w:cstheme="minorHAnsi"/>
          <w:b/>
        </w:rPr>
      </w:pPr>
    </w:p>
    <w:p w14:paraId="5A6A155B" w14:textId="1EC25DF9" w:rsidR="00C0069D" w:rsidRPr="00B27D04" w:rsidRDefault="00C0069D" w:rsidP="00C0069D">
      <w:pPr>
        <w:pStyle w:val="Zkladntext"/>
        <w:numPr>
          <w:ilvl w:val="0"/>
          <w:numId w:val="22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Dodávateľ sa zaväzuje dodať tovar </w:t>
      </w:r>
      <w:r w:rsidR="00684BD1">
        <w:rPr>
          <w:rFonts w:asciiTheme="minorHAnsi" w:hAnsiTheme="minorHAnsi" w:cstheme="minorHAnsi"/>
          <w:sz w:val="22"/>
          <w:szCs w:val="22"/>
        </w:rPr>
        <w:t xml:space="preserve">odberateľovi </w:t>
      </w:r>
      <w:r>
        <w:rPr>
          <w:rFonts w:asciiTheme="minorHAnsi" w:hAnsiTheme="minorHAnsi" w:cstheme="minorHAnsi"/>
          <w:sz w:val="22"/>
          <w:szCs w:val="22"/>
        </w:rPr>
        <w:t>v súlade s jednotlivými písomnými objednávkami odberateľa.</w:t>
      </w:r>
    </w:p>
    <w:p w14:paraId="32C22A57" w14:textId="77777777" w:rsidR="00C0069D" w:rsidRPr="00B27D04" w:rsidRDefault="00C0069D" w:rsidP="00C0069D">
      <w:pPr>
        <w:pStyle w:val="Zkladntext"/>
        <w:numPr>
          <w:ilvl w:val="0"/>
          <w:numId w:val="22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Každá objednávka odbera</w:t>
      </w:r>
      <w:r w:rsidRPr="00B27D04">
        <w:rPr>
          <w:rFonts w:asciiTheme="minorHAnsi" w:hAnsiTheme="minorHAnsi" w:cstheme="minorHAnsi"/>
          <w:sz w:val="22"/>
          <w:szCs w:val="22"/>
        </w:rPr>
        <w:t>teľa musí obsahovať:</w:t>
      </w:r>
    </w:p>
    <w:p w14:paraId="5DDF13C3" w14:textId="7EBC1A61" w:rsidR="00C0069D" w:rsidRPr="00B27D04" w:rsidRDefault="00C0069D" w:rsidP="00C0069D">
      <w:pPr>
        <w:pStyle w:val="Zkladntext"/>
        <w:numPr>
          <w:ilvl w:val="2"/>
          <w:numId w:val="21"/>
        </w:numPr>
        <w:spacing w:before="120" w:after="120"/>
        <w:ind w:left="1418" w:hanging="851"/>
        <w:rPr>
          <w:rFonts w:asciiTheme="minorHAnsi" w:hAnsiTheme="minorHAnsi" w:cstheme="minorHAnsi"/>
          <w:sz w:val="22"/>
          <w:szCs w:val="22"/>
        </w:rPr>
      </w:pPr>
      <w:r w:rsidRPr="00B27D04">
        <w:rPr>
          <w:rFonts w:asciiTheme="minorHAnsi" w:hAnsiTheme="minorHAnsi" w:cstheme="minorHAnsi"/>
          <w:sz w:val="22"/>
          <w:szCs w:val="22"/>
        </w:rPr>
        <w:t>predmet objednávky, t.j. špe</w:t>
      </w:r>
      <w:r>
        <w:rPr>
          <w:rFonts w:asciiTheme="minorHAnsi" w:hAnsiTheme="minorHAnsi" w:cstheme="minorHAnsi"/>
          <w:sz w:val="22"/>
          <w:szCs w:val="22"/>
        </w:rPr>
        <w:t xml:space="preserve">cifikácia druhu a počtu tovaru a podľa bodu 1.2 a 1.3 článku I </w:t>
      </w:r>
      <w:r w:rsidRPr="00B27D04">
        <w:rPr>
          <w:rFonts w:asciiTheme="minorHAnsi" w:hAnsiTheme="minorHAnsi" w:cstheme="minorHAnsi"/>
          <w:sz w:val="22"/>
          <w:szCs w:val="22"/>
        </w:rPr>
        <w:t>rámcovej dohody;</w:t>
      </w:r>
    </w:p>
    <w:p w14:paraId="5205F69B" w14:textId="77777777" w:rsidR="00C0069D" w:rsidRDefault="00C0069D" w:rsidP="00C0069D">
      <w:pPr>
        <w:pStyle w:val="Zkladntext"/>
        <w:numPr>
          <w:ilvl w:val="2"/>
          <w:numId w:val="21"/>
        </w:numPr>
        <w:spacing w:before="120" w:after="120"/>
        <w:ind w:left="1418" w:hanging="85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miesto dodania tovaru;</w:t>
      </w:r>
      <w:r w:rsidRPr="00053B7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D27F2F" w14:textId="77777777" w:rsidR="00C0069D" w:rsidRPr="00053B7D" w:rsidRDefault="00C0069D" w:rsidP="00C0069D">
      <w:pPr>
        <w:pStyle w:val="Zkladntext"/>
        <w:numPr>
          <w:ilvl w:val="2"/>
          <w:numId w:val="21"/>
        </w:numPr>
        <w:spacing w:before="120" w:after="120"/>
        <w:ind w:left="1418" w:hanging="85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termín dodania tovaru</w:t>
      </w:r>
      <w:r w:rsidRPr="00053B7D">
        <w:rPr>
          <w:rFonts w:asciiTheme="minorHAnsi" w:hAnsiTheme="minorHAnsi" w:cstheme="minorHAnsi"/>
          <w:sz w:val="22"/>
          <w:szCs w:val="22"/>
        </w:rPr>
        <w:t>;</w:t>
      </w:r>
    </w:p>
    <w:p w14:paraId="2B6616FA" w14:textId="114CE4AA" w:rsidR="00C0069D" w:rsidRPr="00CE0816" w:rsidRDefault="00C0069D" w:rsidP="00C0069D">
      <w:pPr>
        <w:pStyle w:val="Odsekzoznamu"/>
        <w:numPr>
          <w:ilvl w:val="2"/>
          <w:numId w:val="21"/>
        </w:numPr>
        <w:tabs>
          <w:tab w:val="right" w:leader="underscore" w:pos="9072"/>
        </w:tabs>
        <w:spacing w:before="120" w:after="120"/>
        <w:ind w:left="1418" w:hanging="851"/>
        <w:contextualSpacing/>
        <w:rPr>
          <w:rFonts w:asciiTheme="minorHAnsi" w:hAnsiTheme="minorHAnsi" w:cstheme="minorHAnsi"/>
        </w:rPr>
      </w:pPr>
      <w:r w:rsidRPr="00CE0816">
        <w:rPr>
          <w:rFonts w:asciiTheme="minorHAnsi" w:hAnsiTheme="minorHAnsi" w:cstheme="minorHAnsi"/>
        </w:rPr>
        <w:t xml:space="preserve">názov a sídlo </w:t>
      </w:r>
      <w:r>
        <w:rPr>
          <w:rFonts w:asciiTheme="minorHAnsi" w:hAnsiTheme="minorHAnsi" w:cstheme="minorHAnsi"/>
        </w:rPr>
        <w:t>odberateľa</w:t>
      </w:r>
      <w:r w:rsidRPr="00CE0816">
        <w:rPr>
          <w:rFonts w:asciiTheme="minorHAnsi" w:hAnsiTheme="minorHAnsi" w:cstheme="minorHAnsi"/>
        </w:rPr>
        <w:t xml:space="preserve"> a jeho identifikačné údaje (IČO, IČ DPH, b</w:t>
      </w:r>
      <w:r>
        <w:rPr>
          <w:rFonts w:asciiTheme="minorHAnsi" w:hAnsiTheme="minorHAnsi" w:cstheme="minorHAnsi"/>
        </w:rPr>
        <w:t>ankové spojenie, zápis v obchodnom registri);</w:t>
      </w:r>
    </w:p>
    <w:p w14:paraId="068C33B0" w14:textId="77777777" w:rsidR="00C0069D" w:rsidRPr="00053B7D" w:rsidRDefault="00C0069D" w:rsidP="00C0069D">
      <w:pPr>
        <w:pStyle w:val="Zkladntext"/>
        <w:numPr>
          <w:ilvl w:val="2"/>
          <w:numId w:val="21"/>
        </w:numPr>
        <w:spacing w:before="120" w:after="120"/>
        <w:ind w:left="1418" w:hanging="85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dátum vyhotovenia objednávky;</w:t>
      </w:r>
    </w:p>
    <w:p w14:paraId="4BA7A9A0" w14:textId="5EE8990E" w:rsidR="00C0069D" w:rsidRPr="00786A57" w:rsidRDefault="00C0069D" w:rsidP="00C0069D">
      <w:pPr>
        <w:pStyle w:val="Zkladntext"/>
        <w:numPr>
          <w:ilvl w:val="2"/>
          <w:numId w:val="21"/>
        </w:numPr>
        <w:spacing w:before="120" w:after="120"/>
        <w:ind w:left="1418" w:hanging="85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iné požiadavky odbera</w:t>
      </w:r>
      <w:r w:rsidRPr="00B27D04">
        <w:rPr>
          <w:rFonts w:asciiTheme="minorHAnsi" w:hAnsiTheme="minorHAnsi" w:cstheme="minorHAnsi"/>
          <w:sz w:val="22"/>
          <w:szCs w:val="22"/>
        </w:rPr>
        <w:t>teľa, v prípa</w:t>
      </w:r>
      <w:r>
        <w:rPr>
          <w:rFonts w:asciiTheme="minorHAnsi" w:hAnsiTheme="minorHAnsi" w:cstheme="minorHAnsi"/>
          <w:sz w:val="22"/>
          <w:szCs w:val="22"/>
        </w:rPr>
        <w:t>de, ak také požiadavky odbera</w:t>
      </w:r>
      <w:r w:rsidRPr="00B27D04">
        <w:rPr>
          <w:rFonts w:asciiTheme="minorHAnsi" w:hAnsiTheme="minorHAnsi" w:cstheme="minorHAnsi"/>
          <w:sz w:val="22"/>
          <w:szCs w:val="22"/>
        </w:rPr>
        <w:t>teľ má a sú v </w:t>
      </w:r>
      <w:r>
        <w:rPr>
          <w:rFonts w:asciiTheme="minorHAnsi" w:hAnsiTheme="minorHAnsi" w:cstheme="minorHAnsi"/>
          <w:sz w:val="22"/>
          <w:szCs w:val="22"/>
        </w:rPr>
        <w:t>súlade s rámcovou dohodou.</w:t>
      </w:r>
      <w:r w:rsidRPr="00786A57">
        <w:rPr>
          <w:rFonts w:asciiTheme="minorHAnsi" w:hAnsiTheme="minorHAnsi" w:cstheme="minorHAnsi"/>
        </w:rPr>
        <w:t xml:space="preserve"> </w:t>
      </w:r>
    </w:p>
    <w:p w14:paraId="7A232BEC" w14:textId="52BF1FDC" w:rsidR="00C0069D" w:rsidRDefault="00C0069D" w:rsidP="00C0069D">
      <w:pPr>
        <w:pStyle w:val="Zkladntext"/>
        <w:numPr>
          <w:ilvl w:val="0"/>
          <w:numId w:val="22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CE0816">
        <w:rPr>
          <w:rFonts w:asciiTheme="minorHAnsi" w:hAnsiTheme="minorHAnsi" w:cstheme="minorHAnsi"/>
          <w:sz w:val="22"/>
          <w:szCs w:val="22"/>
        </w:rPr>
        <w:t>Dodávat</w:t>
      </w:r>
      <w:r>
        <w:rPr>
          <w:rFonts w:asciiTheme="minorHAnsi" w:hAnsiTheme="minorHAnsi" w:cstheme="minorHAnsi"/>
          <w:sz w:val="22"/>
          <w:szCs w:val="22"/>
        </w:rPr>
        <w:t>eľ sa zaväzuje dodávať tovar odberateľovi riadne a včas podľa požiadaviek odberateľa, tzn.</w:t>
      </w:r>
      <w:r w:rsidRPr="00CE0816">
        <w:rPr>
          <w:rFonts w:asciiTheme="minorHAnsi" w:hAnsiTheme="minorHAnsi" w:cstheme="minorHAnsi"/>
          <w:sz w:val="22"/>
          <w:szCs w:val="22"/>
        </w:rPr>
        <w:t xml:space="preserve"> v dohodnutom </w:t>
      </w:r>
      <w:r>
        <w:rPr>
          <w:rFonts w:asciiTheme="minorHAnsi" w:hAnsiTheme="minorHAnsi" w:cstheme="minorHAnsi"/>
          <w:sz w:val="22"/>
          <w:szCs w:val="22"/>
        </w:rPr>
        <w:t xml:space="preserve">druhu, </w:t>
      </w:r>
      <w:r w:rsidRPr="00CE0816">
        <w:rPr>
          <w:rFonts w:asciiTheme="minorHAnsi" w:hAnsiTheme="minorHAnsi" w:cstheme="minorHAnsi"/>
          <w:sz w:val="22"/>
          <w:szCs w:val="22"/>
        </w:rPr>
        <w:t>množ</w:t>
      </w:r>
      <w:r>
        <w:rPr>
          <w:rFonts w:asciiTheme="minorHAnsi" w:hAnsiTheme="minorHAnsi" w:cstheme="minorHAnsi"/>
          <w:sz w:val="22"/>
          <w:szCs w:val="22"/>
        </w:rPr>
        <w:t xml:space="preserve">stve podľa </w:t>
      </w:r>
      <w:r w:rsidR="003961CD">
        <w:rPr>
          <w:rFonts w:asciiTheme="minorHAnsi" w:hAnsiTheme="minorHAnsi" w:cstheme="minorHAnsi"/>
          <w:sz w:val="22"/>
          <w:szCs w:val="22"/>
        </w:rPr>
        <w:t xml:space="preserve">konkrétnej </w:t>
      </w:r>
      <w:r>
        <w:rPr>
          <w:rFonts w:asciiTheme="minorHAnsi" w:hAnsiTheme="minorHAnsi" w:cstheme="minorHAnsi"/>
          <w:sz w:val="22"/>
          <w:szCs w:val="22"/>
        </w:rPr>
        <w:t xml:space="preserve">objednávky odberateľa, </w:t>
      </w:r>
      <w:r w:rsidRPr="00CE0816">
        <w:rPr>
          <w:rFonts w:asciiTheme="minorHAnsi" w:hAnsiTheme="minorHAnsi" w:cstheme="minorHAnsi"/>
          <w:sz w:val="22"/>
          <w:szCs w:val="22"/>
        </w:rPr>
        <w:t>v požadovanej kvalite (minimálne v kvalite po</w:t>
      </w:r>
      <w:r>
        <w:rPr>
          <w:rFonts w:asciiTheme="minorHAnsi" w:hAnsiTheme="minorHAnsi" w:cstheme="minorHAnsi"/>
          <w:sz w:val="22"/>
          <w:szCs w:val="22"/>
        </w:rPr>
        <w:t xml:space="preserve">rovnateľného tovaru </w:t>
      </w:r>
      <w:r w:rsidRPr="00CE0816">
        <w:rPr>
          <w:rFonts w:asciiTheme="minorHAnsi" w:hAnsiTheme="minorHAnsi" w:cstheme="minorHAnsi"/>
          <w:sz w:val="22"/>
          <w:szCs w:val="22"/>
        </w:rPr>
        <w:t>na trhu</w:t>
      </w:r>
      <w:r>
        <w:rPr>
          <w:rFonts w:asciiTheme="minorHAnsi" w:hAnsiTheme="minorHAnsi" w:cstheme="minorHAnsi"/>
          <w:sz w:val="22"/>
          <w:szCs w:val="22"/>
        </w:rPr>
        <w:t>), v mieste určenom v objednávke odberateľa</w:t>
      </w:r>
      <w:r w:rsidRPr="00CE0816">
        <w:rPr>
          <w:rFonts w:asciiTheme="minorHAnsi" w:hAnsiTheme="minorHAnsi" w:cstheme="minorHAnsi"/>
          <w:sz w:val="22"/>
          <w:szCs w:val="22"/>
        </w:rPr>
        <w:t xml:space="preserve">, v riadnom obale, ak si to povaha </w:t>
      </w:r>
      <w:r>
        <w:rPr>
          <w:rFonts w:asciiTheme="minorHAnsi" w:hAnsiTheme="minorHAnsi" w:cstheme="minorHAnsi"/>
          <w:sz w:val="22"/>
          <w:szCs w:val="22"/>
        </w:rPr>
        <w:t>tovaru</w:t>
      </w:r>
      <w:r w:rsidRPr="00CE0816">
        <w:rPr>
          <w:rFonts w:asciiTheme="minorHAnsi" w:hAnsiTheme="minorHAnsi" w:cstheme="minorHAnsi"/>
          <w:sz w:val="22"/>
          <w:szCs w:val="22"/>
        </w:rPr>
        <w:t xml:space="preserve"> vyžaduje, pričom </w:t>
      </w:r>
      <w:r>
        <w:rPr>
          <w:rFonts w:asciiTheme="minorHAnsi" w:hAnsiTheme="minorHAnsi" w:cstheme="minorHAnsi"/>
          <w:sz w:val="22"/>
          <w:szCs w:val="22"/>
        </w:rPr>
        <w:t>tovar</w:t>
      </w:r>
      <w:r w:rsidRPr="00CE0816">
        <w:rPr>
          <w:rFonts w:asciiTheme="minorHAnsi" w:hAnsiTheme="minorHAnsi" w:cstheme="minorHAnsi"/>
          <w:sz w:val="22"/>
          <w:szCs w:val="22"/>
        </w:rPr>
        <w:t xml:space="preserve"> bude riadne uspôsobený na prepravu</w:t>
      </w:r>
      <w:r w:rsidR="0081114C">
        <w:rPr>
          <w:rFonts w:asciiTheme="minorHAnsi" w:hAnsiTheme="minorHAnsi" w:cstheme="minorHAnsi"/>
          <w:sz w:val="22"/>
          <w:szCs w:val="22"/>
        </w:rPr>
        <w:t>, a </w:t>
      </w:r>
      <w:bookmarkStart w:id="1" w:name="_Hlk231300162"/>
      <w:r w:rsidR="0081114C">
        <w:rPr>
          <w:rFonts w:asciiTheme="minorHAnsi" w:hAnsiTheme="minorHAnsi" w:cstheme="minorHAnsi"/>
          <w:sz w:val="22"/>
          <w:szCs w:val="22"/>
        </w:rPr>
        <w:t xml:space="preserve">to do </w:t>
      </w:r>
      <w:r w:rsidR="00684BD1">
        <w:rPr>
          <w:rFonts w:asciiTheme="minorHAnsi" w:hAnsiTheme="minorHAnsi" w:cstheme="minorHAnsi"/>
          <w:sz w:val="22"/>
          <w:szCs w:val="22"/>
        </w:rPr>
        <w:t>1</w:t>
      </w:r>
      <w:r w:rsidR="000316AC">
        <w:rPr>
          <w:rFonts w:asciiTheme="minorHAnsi" w:hAnsiTheme="minorHAnsi" w:cstheme="minorHAnsi"/>
          <w:sz w:val="22"/>
          <w:szCs w:val="22"/>
        </w:rPr>
        <w:t>5</w:t>
      </w:r>
      <w:r w:rsidR="00684BD1">
        <w:rPr>
          <w:rFonts w:asciiTheme="minorHAnsi" w:hAnsiTheme="minorHAnsi" w:cstheme="minorHAnsi"/>
          <w:sz w:val="22"/>
          <w:szCs w:val="22"/>
        </w:rPr>
        <w:t xml:space="preserve"> </w:t>
      </w:r>
      <w:r w:rsidR="0081114C">
        <w:rPr>
          <w:rFonts w:asciiTheme="minorHAnsi" w:hAnsiTheme="minorHAnsi" w:cstheme="minorHAnsi"/>
          <w:sz w:val="22"/>
          <w:szCs w:val="22"/>
        </w:rPr>
        <w:t>(</w:t>
      </w:r>
      <w:r w:rsidR="000316AC">
        <w:rPr>
          <w:rFonts w:asciiTheme="minorHAnsi" w:hAnsiTheme="minorHAnsi" w:cstheme="minorHAnsi"/>
          <w:sz w:val="22"/>
          <w:szCs w:val="22"/>
        </w:rPr>
        <w:t>pätnástich</w:t>
      </w:r>
      <w:r w:rsidR="0081114C">
        <w:rPr>
          <w:rFonts w:asciiTheme="minorHAnsi" w:hAnsiTheme="minorHAnsi" w:cstheme="minorHAnsi"/>
          <w:sz w:val="22"/>
          <w:szCs w:val="22"/>
        </w:rPr>
        <w:t xml:space="preserve">) </w:t>
      </w:r>
      <w:r w:rsidR="00C44F34">
        <w:rPr>
          <w:rFonts w:asciiTheme="minorHAnsi" w:hAnsiTheme="minorHAnsi" w:cstheme="minorHAnsi"/>
          <w:sz w:val="22"/>
          <w:szCs w:val="22"/>
        </w:rPr>
        <w:t xml:space="preserve">kalendárnych </w:t>
      </w:r>
      <w:r w:rsidR="0081114C">
        <w:rPr>
          <w:rFonts w:asciiTheme="minorHAnsi" w:hAnsiTheme="minorHAnsi" w:cstheme="minorHAnsi"/>
          <w:sz w:val="22"/>
          <w:szCs w:val="22"/>
        </w:rPr>
        <w:t xml:space="preserve">dní odo dňa </w:t>
      </w:r>
      <w:r w:rsidR="00826264">
        <w:rPr>
          <w:rFonts w:asciiTheme="minorHAnsi" w:hAnsiTheme="minorHAnsi" w:cstheme="minorHAnsi"/>
          <w:sz w:val="22"/>
          <w:szCs w:val="22"/>
        </w:rPr>
        <w:t xml:space="preserve">potvrdenia </w:t>
      </w:r>
      <w:r w:rsidR="0081114C">
        <w:rPr>
          <w:rFonts w:asciiTheme="minorHAnsi" w:hAnsiTheme="minorHAnsi" w:cstheme="minorHAnsi"/>
          <w:sz w:val="22"/>
          <w:szCs w:val="22"/>
        </w:rPr>
        <w:t>objednávky</w:t>
      </w:r>
      <w:r w:rsidR="00826264">
        <w:rPr>
          <w:rFonts w:asciiTheme="minorHAnsi" w:hAnsiTheme="minorHAnsi" w:cstheme="minorHAnsi"/>
          <w:sz w:val="22"/>
          <w:szCs w:val="22"/>
        </w:rPr>
        <w:t xml:space="preserve"> dodávateľom</w:t>
      </w:r>
      <w:bookmarkEnd w:id="1"/>
      <w:r w:rsidR="00826264">
        <w:rPr>
          <w:rFonts w:asciiTheme="minorHAnsi" w:hAnsiTheme="minorHAnsi" w:cstheme="minorHAnsi"/>
          <w:sz w:val="22"/>
          <w:szCs w:val="22"/>
        </w:rPr>
        <w:t xml:space="preserve"> v zmysle bodu 2.5</w:t>
      </w:r>
      <w:r w:rsidR="0081114C">
        <w:rPr>
          <w:rFonts w:asciiTheme="minorHAnsi" w:hAnsiTheme="minorHAnsi" w:cstheme="minorHAnsi"/>
          <w:sz w:val="22"/>
          <w:szCs w:val="22"/>
        </w:rPr>
        <w:t xml:space="preserve">, ak sa </w:t>
      </w:r>
      <w:r w:rsidR="003567A2">
        <w:rPr>
          <w:rFonts w:asciiTheme="minorHAnsi" w:hAnsiTheme="minorHAnsi" w:cstheme="minorHAnsi"/>
          <w:sz w:val="22"/>
          <w:szCs w:val="22"/>
        </w:rPr>
        <w:t>strany rámcovej dohody</w:t>
      </w:r>
      <w:r w:rsidR="0081114C">
        <w:rPr>
          <w:rFonts w:asciiTheme="minorHAnsi" w:hAnsiTheme="minorHAnsi" w:cstheme="minorHAnsi"/>
          <w:sz w:val="22"/>
          <w:szCs w:val="22"/>
        </w:rPr>
        <w:t xml:space="preserve"> nedohodnú inak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CE081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5903E8" w14:textId="44C61B22" w:rsidR="00C0069D" w:rsidRDefault="00C0069D" w:rsidP="00C0069D">
      <w:pPr>
        <w:pStyle w:val="Zkladntext"/>
        <w:numPr>
          <w:ilvl w:val="0"/>
          <w:numId w:val="22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B27D04">
        <w:rPr>
          <w:rFonts w:asciiTheme="minorHAnsi" w:hAnsiTheme="minorHAnsi" w:cstheme="minorHAnsi"/>
          <w:sz w:val="22"/>
          <w:szCs w:val="22"/>
        </w:rPr>
        <w:t>Závä</w:t>
      </w:r>
      <w:r>
        <w:rPr>
          <w:rFonts w:asciiTheme="minorHAnsi" w:hAnsiTheme="minorHAnsi" w:cstheme="minorHAnsi"/>
          <w:sz w:val="22"/>
          <w:szCs w:val="22"/>
        </w:rPr>
        <w:t>zné objednávky majú za odbera</w:t>
      </w:r>
      <w:r w:rsidRPr="00B27D04">
        <w:rPr>
          <w:rFonts w:asciiTheme="minorHAnsi" w:hAnsiTheme="minorHAnsi" w:cstheme="minorHAnsi"/>
          <w:sz w:val="22"/>
          <w:szCs w:val="22"/>
        </w:rPr>
        <w:t xml:space="preserve">teľa </w:t>
      </w:r>
      <w:r>
        <w:rPr>
          <w:rFonts w:asciiTheme="minorHAnsi" w:hAnsiTheme="minorHAnsi" w:cstheme="minorHAnsi"/>
          <w:sz w:val="22"/>
          <w:szCs w:val="22"/>
        </w:rPr>
        <w:t>právo vyhotoviť</w:t>
      </w:r>
      <w:r w:rsidRPr="00B27D04">
        <w:rPr>
          <w:rFonts w:asciiTheme="minorHAnsi" w:hAnsiTheme="minorHAnsi" w:cstheme="minorHAnsi"/>
          <w:sz w:val="22"/>
          <w:szCs w:val="22"/>
        </w:rPr>
        <w:t xml:space="preserve"> osoby</w:t>
      </w:r>
      <w:r>
        <w:rPr>
          <w:rFonts w:asciiTheme="minorHAnsi" w:hAnsiTheme="minorHAnsi" w:cstheme="minorHAnsi"/>
          <w:sz w:val="22"/>
          <w:szCs w:val="22"/>
        </w:rPr>
        <w:t xml:space="preserve"> zodpovedné za vecné plnenie dohody</w:t>
      </w:r>
      <w:r w:rsidRPr="00B27D0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uvedené </w:t>
      </w:r>
      <w:r w:rsidR="003961CD">
        <w:rPr>
          <w:rFonts w:asciiTheme="minorHAnsi" w:hAnsiTheme="minorHAnsi" w:cstheme="minorHAnsi"/>
          <w:sz w:val="22"/>
          <w:szCs w:val="22"/>
        </w:rPr>
        <w:t>v Prílohe č. 4 – Zoznam oprávnených osôb odberateľa</w:t>
      </w:r>
      <w:r w:rsidRPr="00B27D0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BF7A8D6" w14:textId="32B9EFA8" w:rsidR="00C0069D" w:rsidRPr="00F21347" w:rsidRDefault="00141948" w:rsidP="00C0069D">
      <w:pPr>
        <w:pStyle w:val="Zkladntext"/>
        <w:numPr>
          <w:ilvl w:val="0"/>
          <w:numId w:val="22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Odberateľ </w:t>
      </w:r>
      <w:r w:rsidR="00C0069D" w:rsidRPr="00F21347">
        <w:rPr>
          <w:rFonts w:asciiTheme="minorHAnsi" w:hAnsiTheme="minorHAnsi" w:cstheme="minorHAnsi"/>
          <w:sz w:val="22"/>
          <w:szCs w:val="22"/>
        </w:rPr>
        <w:t xml:space="preserve">odošle oskenovaný </w:t>
      </w:r>
      <w:r w:rsidR="00C0069D" w:rsidRPr="00F21347">
        <w:rPr>
          <w:rFonts w:asciiTheme="minorHAnsi" w:hAnsiTheme="minorHAnsi" w:cstheme="minorHAnsi"/>
          <w:b/>
          <w:sz w:val="22"/>
          <w:szCs w:val="22"/>
        </w:rPr>
        <w:t>originál objednávky</w:t>
      </w:r>
      <w:r w:rsidR="00C0069D" w:rsidRPr="00F21347">
        <w:rPr>
          <w:rFonts w:asciiTheme="minorHAnsi" w:hAnsiTheme="minorHAnsi" w:cstheme="minorHAnsi"/>
          <w:sz w:val="22"/>
          <w:szCs w:val="22"/>
        </w:rPr>
        <w:t>, podpísaný oprávnenou osobou o</w:t>
      </w:r>
      <w:r w:rsidR="00325989">
        <w:rPr>
          <w:rFonts w:asciiTheme="minorHAnsi" w:hAnsiTheme="minorHAnsi" w:cstheme="minorHAnsi"/>
          <w:sz w:val="22"/>
          <w:szCs w:val="22"/>
        </w:rPr>
        <w:t>dber</w:t>
      </w:r>
      <w:r w:rsidR="00C0069D" w:rsidRPr="00F21347">
        <w:rPr>
          <w:rFonts w:asciiTheme="minorHAnsi" w:hAnsiTheme="minorHAnsi" w:cstheme="minorHAnsi"/>
          <w:sz w:val="22"/>
          <w:szCs w:val="22"/>
        </w:rPr>
        <w:t xml:space="preserve">ateľa na e-mailovú adresu dodávateľa </w:t>
      </w:r>
      <w:r w:rsidR="00C0069D" w:rsidRPr="00F21347">
        <w:rPr>
          <w:rFonts w:asciiTheme="minorHAnsi" w:hAnsiTheme="minorHAnsi" w:cstheme="minorHAnsi"/>
          <w:sz w:val="22"/>
          <w:szCs w:val="22"/>
          <w:highlight w:val="yellow"/>
        </w:rPr>
        <w:t>.........................</w:t>
      </w:r>
      <w:r w:rsidR="00E36809">
        <w:rPr>
          <w:rFonts w:asciiTheme="minorHAnsi" w:hAnsiTheme="minorHAnsi" w:cstheme="minorHAnsi"/>
          <w:sz w:val="22"/>
          <w:szCs w:val="22"/>
        </w:rPr>
        <w:t>.</w:t>
      </w:r>
      <w:r w:rsidR="00C0069D" w:rsidRPr="00F21347">
        <w:rPr>
          <w:rFonts w:asciiTheme="minorHAnsi" w:hAnsiTheme="minorHAnsi" w:cstheme="minorHAnsi"/>
          <w:sz w:val="22"/>
          <w:szCs w:val="22"/>
        </w:rPr>
        <w:t xml:space="preserve"> Dodávateľ je povinný objednávku o</w:t>
      </w:r>
      <w:r w:rsidR="00F07696">
        <w:rPr>
          <w:rFonts w:asciiTheme="minorHAnsi" w:hAnsiTheme="minorHAnsi" w:cstheme="minorHAnsi"/>
          <w:sz w:val="22"/>
          <w:szCs w:val="22"/>
        </w:rPr>
        <w:t>dber</w:t>
      </w:r>
      <w:r w:rsidR="00C0069D" w:rsidRPr="00F21347">
        <w:rPr>
          <w:rFonts w:asciiTheme="minorHAnsi" w:hAnsiTheme="minorHAnsi" w:cstheme="minorHAnsi"/>
          <w:sz w:val="22"/>
          <w:szCs w:val="22"/>
        </w:rPr>
        <w:t xml:space="preserve">ateľa zaslanú e-mailom prijať a túto skutočnosť potvrdiť </w:t>
      </w:r>
      <w:r w:rsidR="00684BD1">
        <w:rPr>
          <w:rFonts w:asciiTheme="minorHAnsi" w:hAnsiTheme="minorHAnsi" w:cstheme="minorHAnsi"/>
          <w:sz w:val="22"/>
          <w:szCs w:val="22"/>
        </w:rPr>
        <w:t xml:space="preserve">do </w:t>
      </w:r>
      <w:r w:rsidR="00C44F34">
        <w:rPr>
          <w:rFonts w:asciiTheme="minorHAnsi" w:hAnsiTheme="minorHAnsi" w:cstheme="minorHAnsi"/>
          <w:sz w:val="22"/>
          <w:szCs w:val="22"/>
        </w:rPr>
        <w:t>72</w:t>
      </w:r>
      <w:r w:rsidR="00684BD1">
        <w:rPr>
          <w:rFonts w:asciiTheme="minorHAnsi" w:hAnsiTheme="minorHAnsi" w:cstheme="minorHAnsi"/>
          <w:sz w:val="22"/>
          <w:szCs w:val="22"/>
        </w:rPr>
        <w:t xml:space="preserve"> hodín</w:t>
      </w:r>
      <w:r w:rsidR="00684BD1" w:rsidRPr="00F21347">
        <w:rPr>
          <w:rFonts w:asciiTheme="minorHAnsi" w:hAnsiTheme="minorHAnsi" w:cstheme="minorHAnsi"/>
          <w:sz w:val="22"/>
          <w:szCs w:val="22"/>
        </w:rPr>
        <w:t xml:space="preserve"> </w:t>
      </w:r>
      <w:r w:rsidR="00C44F34">
        <w:rPr>
          <w:rFonts w:asciiTheme="minorHAnsi" w:hAnsiTheme="minorHAnsi" w:cstheme="minorHAnsi"/>
          <w:sz w:val="22"/>
          <w:szCs w:val="22"/>
        </w:rPr>
        <w:t xml:space="preserve">od jej doručenia </w:t>
      </w:r>
      <w:r w:rsidR="00C0069D" w:rsidRPr="00F21347">
        <w:rPr>
          <w:rFonts w:asciiTheme="minorHAnsi" w:hAnsiTheme="minorHAnsi" w:cstheme="minorHAnsi"/>
          <w:sz w:val="22"/>
          <w:szCs w:val="22"/>
        </w:rPr>
        <w:t>e-mailom na e-mailovú adresu o</w:t>
      </w:r>
      <w:r w:rsidR="00F07696">
        <w:rPr>
          <w:rFonts w:asciiTheme="minorHAnsi" w:hAnsiTheme="minorHAnsi" w:cstheme="minorHAnsi"/>
          <w:sz w:val="22"/>
          <w:szCs w:val="22"/>
        </w:rPr>
        <w:t>dber</w:t>
      </w:r>
      <w:r w:rsidR="00C0069D" w:rsidRPr="00F21347">
        <w:rPr>
          <w:rFonts w:asciiTheme="minorHAnsi" w:hAnsiTheme="minorHAnsi" w:cstheme="minorHAnsi"/>
          <w:sz w:val="22"/>
          <w:szCs w:val="22"/>
        </w:rPr>
        <w:t>ateľa, z ktorej bola zaslaná objednávka. Objednávka sa stáva záväznou jej potvrdením zo strany dodávateľa.</w:t>
      </w:r>
    </w:p>
    <w:p w14:paraId="0714CD26" w14:textId="57B78889" w:rsidR="00C0069D" w:rsidRPr="00F21347" w:rsidRDefault="00C0069D" w:rsidP="00C0069D">
      <w:pPr>
        <w:pStyle w:val="Zkladntext"/>
        <w:numPr>
          <w:ilvl w:val="0"/>
          <w:numId w:val="22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21347">
        <w:rPr>
          <w:rFonts w:asciiTheme="minorHAnsi" w:hAnsiTheme="minorHAnsi" w:cstheme="minorHAnsi"/>
          <w:sz w:val="22"/>
          <w:szCs w:val="22"/>
        </w:rPr>
        <w:lastRenderedPageBreak/>
        <w:t>Prevzatie a odovzdanie tovaru na základe objednávky potvrdia strany rámcovej dohody v dodacom liste, za strany rámcovej dohody sú oprávnené podpísať dodací list osoby zodpovedné za vecné plnenie dohody, uvedené v úvodných ustanoveniach rámcovej dohody (ďalej len „</w:t>
      </w:r>
      <w:r w:rsidRPr="00F21347">
        <w:rPr>
          <w:rFonts w:asciiTheme="minorHAnsi" w:hAnsiTheme="minorHAnsi" w:cstheme="minorHAnsi"/>
          <w:b/>
          <w:sz w:val="22"/>
          <w:szCs w:val="22"/>
        </w:rPr>
        <w:t>oprávnené osoby</w:t>
      </w:r>
      <w:r w:rsidRPr="00F21347">
        <w:rPr>
          <w:rFonts w:asciiTheme="minorHAnsi" w:hAnsiTheme="minorHAnsi" w:cstheme="minorHAnsi"/>
          <w:sz w:val="22"/>
          <w:szCs w:val="22"/>
        </w:rPr>
        <w:t>“)</w:t>
      </w:r>
      <w:r w:rsidR="003567A2">
        <w:rPr>
          <w:rFonts w:asciiTheme="minorHAnsi" w:hAnsiTheme="minorHAnsi" w:cstheme="minorHAnsi"/>
          <w:sz w:val="22"/>
          <w:szCs w:val="22"/>
        </w:rPr>
        <w:t xml:space="preserve"> a v Prílohe č. 4 – Zoznam oprávnených osôb odberateľa</w:t>
      </w:r>
      <w:r w:rsidRPr="00F21347">
        <w:rPr>
          <w:rFonts w:asciiTheme="minorHAnsi" w:hAnsiTheme="minorHAnsi" w:cstheme="minorHAnsi"/>
          <w:sz w:val="22"/>
          <w:szCs w:val="22"/>
        </w:rPr>
        <w:t>. Vlastnícke právo k tovaru nadobúda odberateľ prevzatím tovaru. V prípade uplatnenia výhrady pri dodaní tovaru ostáva tovar vo vlastníctve dodávateľa až do doby, kým dodávateľ neodstráni prekážku, ktorá bráni odberateľovi riadne prevziať tovar.</w:t>
      </w:r>
    </w:p>
    <w:p w14:paraId="440ECF25" w14:textId="6D555C20" w:rsidR="00C0069D" w:rsidRDefault="00C0069D" w:rsidP="00C0069D">
      <w:pPr>
        <w:pStyle w:val="Odsekzoznamu"/>
        <w:numPr>
          <w:ilvl w:val="0"/>
          <w:numId w:val="22"/>
        </w:numPr>
        <w:spacing w:before="120" w:after="120"/>
        <w:ind w:left="567" w:hanging="567"/>
        <w:rPr>
          <w:rFonts w:asciiTheme="minorHAnsi" w:hAnsiTheme="minorHAnsi" w:cstheme="minorHAnsi"/>
          <w:lang w:eastAsia="sk-SK"/>
        </w:rPr>
      </w:pPr>
      <w:r w:rsidRPr="00B27D04">
        <w:rPr>
          <w:rFonts w:asciiTheme="minorHAnsi" w:hAnsiTheme="minorHAnsi" w:cstheme="minorHAnsi"/>
          <w:lang w:eastAsia="sk-SK"/>
        </w:rPr>
        <w:t>Objednávku je možné ukončiť písomnou dohodou obo</w:t>
      </w:r>
      <w:r>
        <w:rPr>
          <w:rFonts w:asciiTheme="minorHAnsi" w:hAnsiTheme="minorHAnsi" w:cstheme="minorHAnsi"/>
          <w:lang w:eastAsia="sk-SK"/>
        </w:rPr>
        <w:t xml:space="preserve">ch </w:t>
      </w:r>
      <w:r w:rsidRPr="00B27D04">
        <w:rPr>
          <w:rFonts w:asciiTheme="minorHAnsi" w:hAnsiTheme="minorHAnsi" w:cstheme="minorHAnsi"/>
          <w:lang w:eastAsia="sk-SK"/>
        </w:rPr>
        <w:t>strán</w:t>
      </w:r>
      <w:r>
        <w:rPr>
          <w:rFonts w:asciiTheme="minorHAnsi" w:hAnsiTheme="minorHAnsi" w:cstheme="minorHAnsi"/>
          <w:lang w:eastAsia="sk-SK"/>
        </w:rPr>
        <w:t xml:space="preserve"> rámcovej dohody</w:t>
      </w:r>
      <w:r w:rsidRPr="00B27D04">
        <w:rPr>
          <w:rFonts w:asciiTheme="minorHAnsi" w:hAnsiTheme="minorHAnsi" w:cstheme="minorHAnsi"/>
          <w:lang w:eastAsia="sk-SK"/>
        </w:rPr>
        <w:t xml:space="preserve">, výpoveďou alebo odstúpením od objednávky. Na ukončenie objednávky sa primerane použijú ustanovenia článku </w:t>
      </w:r>
      <w:r>
        <w:rPr>
          <w:rFonts w:asciiTheme="minorHAnsi" w:hAnsiTheme="minorHAnsi" w:cstheme="minorHAnsi"/>
          <w:lang w:eastAsia="sk-SK"/>
        </w:rPr>
        <w:t xml:space="preserve">IX </w:t>
      </w:r>
      <w:r w:rsidRPr="00B27D04">
        <w:rPr>
          <w:rFonts w:asciiTheme="minorHAnsi" w:hAnsiTheme="minorHAnsi" w:cstheme="minorHAnsi"/>
          <w:lang w:eastAsia="sk-SK"/>
        </w:rPr>
        <w:t>rámcovej dohody.</w:t>
      </w:r>
    </w:p>
    <w:p w14:paraId="072D9BF5" w14:textId="77777777" w:rsidR="00C0069D" w:rsidRPr="00B27D04" w:rsidRDefault="00C0069D" w:rsidP="00C0069D">
      <w:pPr>
        <w:pStyle w:val="Odsekzoznamu"/>
        <w:spacing w:before="120" w:after="120"/>
        <w:ind w:left="567"/>
        <w:rPr>
          <w:rFonts w:asciiTheme="minorHAnsi" w:hAnsiTheme="minorHAnsi" w:cstheme="minorHAnsi"/>
          <w:lang w:eastAsia="sk-SK"/>
        </w:rPr>
      </w:pPr>
    </w:p>
    <w:p w14:paraId="7BC4AD7D" w14:textId="77777777" w:rsidR="00C0069D" w:rsidRPr="005A72F2" w:rsidRDefault="00C0069D" w:rsidP="00C0069D">
      <w:pPr>
        <w:spacing w:before="120" w:after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Článok III</w:t>
      </w:r>
    </w:p>
    <w:p w14:paraId="43408A0C" w14:textId="4169FA9A" w:rsidR="00C0069D" w:rsidRPr="00F0671B" w:rsidRDefault="00C0069D" w:rsidP="00C0069D">
      <w:pPr>
        <w:tabs>
          <w:tab w:val="left" w:pos="426"/>
          <w:tab w:val="right" w:leader="underscore" w:pos="9072"/>
        </w:tabs>
        <w:jc w:val="center"/>
        <w:rPr>
          <w:rFonts w:asciiTheme="minorHAnsi" w:hAnsiTheme="minorHAnsi" w:cstheme="minorHAnsi"/>
          <w:b/>
          <w:iCs/>
        </w:rPr>
      </w:pPr>
      <w:r w:rsidRPr="00F0671B">
        <w:rPr>
          <w:rFonts w:asciiTheme="minorHAnsi" w:hAnsiTheme="minorHAnsi" w:cstheme="minorHAnsi"/>
          <w:b/>
          <w:iCs/>
        </w:rPr>
        <w:t xml:space="preserve">Miesto, čas plnenia </w:t>
      </w:r>
    </w:p>
    <w:p w14:paraId="1DFCCF18" w14:textId="6B9DA0C6" w:rsidR="00C0069D" w:rsidRDefault="00C0069D" w:rsidP="00C0069D">
      <w:pPr>
        <w:pStyle w:val="Odsekzoznamu"/>
        <w:numPr>
          <w:ilvl w:val="0"/>
          <w:numId w:val="24"/>
        </w:numPr>
        <w:spacing w:before="120" w:after="120"/>
        <w:contextualSpacing/>
        <w:rPr>
          <w:rFonts w:asciiTheme="minorHAnsi" w:hAnsiTheme="minorHAnsi" w:cstheme="minorHAnsi"/>
        </w:rPr>
      </w:pPr>
      <w:r w:rsidRPr="00F0671B">
        <w:rPr>
          <w:rFonts w:asciiTheme="minorHAnsi" w:hAnsiTheme="minorHAnsi" w:cstheme="minorHAnsi"/>
        </w:rPr>
        <w:t xml:space="preserve">Miesto odovzdania a prevzatia predmetu </w:t>
      </w:r>
      <w:r w:rsidR="003567A2">
        <w:rPr>
          <w:rFonts w:asciiTheme="minorHAnsi" w:hAnsiTheme="minorHAnsi" w:cstheme="minorHAnsi"/>
        </w:rPr>
        <w:t>d</w:t>
      </w:r>
      <w:r w:rsidRPr="00F0671B">
        <w:rPr>
          <w:rFonts w:asciiTheme="minorHAnsi" w:hAnsiTheme="minorHAnsi" w:cstheme="minorHAnsi"/>
        </w:rPr>
        <w:t>ohody</w:t>
      </w:r>
      <w:r w:rsidR="00826264">
        <w:rPr>
          <w:rFonts w:asciiTheme="minorHAnsi" w:hAnsiTheme="minorHAnsi" w:cstheme="minorHAnsi"/>
        </w:rPr>
        <w:t xml:space="preserve"> a osoby zodpovedné za prevzatie predmetu dohody</w:t>
      </w:r>
      <w:r w:rsidRPr="00F0671B">
        <w:rPr>
          <w:rFonts w:asciiTheme="minorHAnsi" w:hAnsiTheme="minorHAnsi" w:cstheme="minorHAnsi"/>
        </w:rPr>
        <w:t xml:space="preserve"> </w:t>
      </w:r>
      <w:r w:rsidR="00826264" w:rsidRPr="00F0671B">
        <w:rPr>
          <w:rFonts w:asciiTheme="minorHAnsi" w:hAnsiTheme="minorHAnsi" w:cstheme="minorHAnsi"/>
        </w:rPr>
        <w:t>bud</w:t>
      </w:r>
      <w:r w:rsidR="00826264">
        <w:rPr>
          <w:rFonts w:asciiTheme="minorHAnsi" w:hAnsiTheme="minorHAnsi" w:cstheme="minorHAnsi"/>
        </w:rPr>
        <w:t>ú</w:t>
      </w:r>
      <w:r w:rsidR="00826264" w:rsidRPr="00F0671B">
        <w:rPr>
          <w:rFonts w:asciiTheme="minorHAnsi" w:hAnsiTheme="minorHAnsi" w:cstheme="minorHAnsi"/>
        </w:rPr>
        <w:t xml:space="preserve"> </w:t>
      </w:r>
      <w:r w:rsidRPr="00F0671B">
        <w:rPr>
          <w:rFonts w:asciiTheme="minorHAnsi" w:hAnsiTheme="minorHAnsi" w:cstheme="minorHAnsi"/>
        </w:rPr>
        <w:t>určené vždy v</w:t>
      </w:r>
      <w:r w:rsidR="003567A2">
        <w:rPr>
          <w:rFonts w:asciiTheme="minorHAnsi" w:hAnsiTheme="minorHAnsi" w:cstheme="minorHAnsi"/>
        </w:rPr>
        <w:t xml:space="preserve"> konkrétnej </w:t>
      </w:r>
      <w:r w:rsidRPr="00F0671B">
        <w:rPr>
          <w:rFonts w:asciiTheme="minorHAnsi" w:hAnsiTheme="minorHAnsi" w:cstheme="minorHAnsi"/>
        </w:rPr>
        <w:t xml:space="preserve">objednávke. Zoznam miest odovzdania a prevzatia predmetu </w:t>
      </w:r>
      <w:r w:rsidR="003567A2">
        <w:rPr>
          <w:rFonts w:asciiTheme="minorHAnsi" w:hAnsiTheme="minorHAnsi" w:cstheme="minorHAnsi"/>
        </w:rPr>
        <w:t>d</w:t>
      </w:r>
      <w:r w:rsidRPr="00F0671B">
        <w:rPr>
          <w:rFonts w:asciiTheme="minorHAnsi" w:hAnsiTheme="minorHAnsi" w:cstheme="minorHAnsi"/>
        </w:rPr>
        <w:t>ohody</w:t>
      </w:r>
      <w:r w:rsidR="00826264">
        <w:rPr>
          <w:rFonts w:asciiTheme="minorHAnsi" w:hAnsiTheme="minorHAnsi" w:cstheme="minorHAnsi"/>
        </w:rPr>
        <w:t xml:space="preserve"> </w:t>
      </w:r>
      <w:r w:rsidR="00826264" w:rsidRPr="00826264">
        <w:rPr>
          <w:rFonts w:asciiTheme="minorHAnsi" w:hAnsiTheme="minorHAnsi" w:cstheme="minorHAnsi"/>
        </w:rPr>
        <w:t xml:space="preserve">(ďalej </w:t>
      </w:r>
      <w:r w:rsidR="00826264">
        <w:rPr>
          <w:rFonts w:asciiTheme="minorHAnsi" w:hAnsiTheme="minorHAnsi" w:cstheme="minorHAnsi"/>
        </w:rPr>
        <w:t>jednotlivo len</w:t>
      </w:r>
      <w:r w:rsidR="00826264" w:rsidRPr="00826264">
        <w:rPr>
          <w:rFonts w:asciiTheme="minorHAnsi" w:hAnsiTheme="minorHAnsi" w:cstheme="minorHAnsi"/>
        </w:rPr>
        <w:t xml:space="preserve"> „</w:t>
      </w:r>
      <w:r w:rsidR="00826264" w:rsidRPr="004E542B">
        <w:rPr>
          <w:rFonts w:asciiTheme="minorHAnsi" w:hAnsiTheme="minorHAnsi" w:cstheme="minorHAnsi"/>
          <w:b/>
        </w:rPr>
        <w:t>miesto dodania</w:t>
      </w:r>
      <w:r w:rsidR="00826264" w:rsidRPr="00826264">
        <w:rPr>
          <w:rFonts w:asciiTheme="minorHAnsi" w:hAnsiTheme="minorHAnsi" w:cstheme="minorHAnsi"/>
        </w:rPr>
        <w:t>“</w:t>
      </w:r>
      <w:r w:rsidR="00826264">
        <w:rPr>
          <w:rFonts w:asciiTheme="minorHAnsi" w:hAnsiTheme="minorHAnsi" w:cstheme="minorHAnsi"/>
        </w:rPr>
        <w:t xml:space="preserve"> alebo spolu len </w:t>
      </w:r>
      <w:r w:rsidR="00826264" w:rsidRPr="00826264">
        <w:rPr>
          <w:rFonts w:asciiTheme="minorHAnsi" w:hAnsiTheme="minorHAnsi" w:cstheme="minorHAnsi"/>
        </w:rPr>
        <w:t>„</w:t>
      </w:r>
      <w:r w:rsidR="00826264" w:rsidRPr="004E542B">
        <w:rPr>
          <w:rFonts w:asciiTheme="minorHAnsi" w:hAnsiTheme="minorHAnsi" w:cstheme="minorHAnsi"/>
          <w:b/>
        </w:rPr>
        <w:t>miesta dodania</w:t>
      </w:r>
      <w:r w:rsidR="00826264" w:rsidRPr="00826264">
        <w:rPr>
          <w:rFonts w:asciiTheme="minorHAnsi" w:hAnsiTheme="minorHAnsi" w:cstheme="minorHAnsi"/>
        </w:rPr>
        <w:t>“)</w:t>
      </w:r>
      <w:r w:rsidR="00C44F34">
        <w:rPr>
          <w:rFonts w:asciiTheme="minorHAnsi" w:hAnsiTheme="minorHAnsi" w:cstheme="minorHAnsi"/>
        </w:rPr>
        <w:t xml:space="preserve"> </w:t>
      </w:r>
      <w:r w:rsidR="00CC5D58">
        <w:rPr>
          <w:rFonts w:asciiTheme="minorHAnsi" w:hAnsiTheme="minorHAnsi" w:cstheme="minorHAnsi"/>
        </w:rPr>
        <w:t xml:space="preserve">v čase uzatvorenia </w:t>
      </w:r>
      <w:r w:rsidR="003567A2">
        <w:rPr>
          <w:rFonts w:asciiTheme="minorHAnsi" w:hAnsiTheme="minorHAnsi" w:cstheme="minorHAnsi"/>
        </w:rPr>
        <w:t>d</w:t>
      </w:r>
      <w:r w:rsidR="00CC5D58">
        <w:rPr>
          <w:rFonts w:asciiTheme="minorHAnsi" w:hAnsiTheme="minorHAnsi" w:cstheme="minorHAnsi"/>
        </w:rPr>
        <w:t xml:space="preserve">ohody, za </w:t>
      </w:r>
      <w:r w:rsidR="00684BD1">
        <w:rPr>
          <w:rFonts w:asciiTheme="minorHAnsi" w:hAnsiTheme="minorHAnsi" w:cstheme="minorHAnsi"/>
        </w:rPr>
        <w:t xml:space="preserve">odberateľa </w:t>
      </w:r>
      <w:r w:rsidR="00506E90">
        <w:rPr>
          <w:rFonts w:asciiTheme="minorHAnsi" w:hAnsiTheme="minorHAnsi" w:cstheme="minorHAnsi"/>
        </w:rPr>
        <w:t>je nasledovný</w:t>
      </w:r>
      <w:r w:rsidRPr="00F0671B">
        <w:rPr>
          <w:rFonts w:asciiTheme="minorHAnsi" w:hAnsiTheme="minorHAnsi" w:cstheme="minorHAnsi"/>
        </w:rPr>
        <w:t xml:space="preserve">: </w:t>
      </w:r>
    </w:p>
    <w:p w14:paraId="3E0779AE" w14:textId="3FD3E07A" w:rsidR="00826264" w:rsidRDefault="00826264" w:rsidP="00826264">
      <w:pPr>
        <w:pStyle w:val="Odsekzoznamu"/>
        <w:spacing w:before="120" w:after="120"/>
        <w:ind w:left="360"/>
        <w:contextualSpacing/>
        <w:rPr>
          <w:rFonts w:asciiTheme="minorHAnsi" w:hAnsiTheme="minorHAnsi" w:cstheme="minorHAnsi"/>
        </w:rPr>
      </w:pPr>
    </w:p>
    <w:p w14:paraId="002E3AA0" w14:textId="77777777" w:rsidR="00826264" w:rsidRPr="00826264" w:rsidRDefault="00826264" w:rsidP="002B1E9B">
      <w:pPr>
        <w:pStyle w:val="Odsekzoznamu"/>
        <w:numPr>
          <w:ilvl w:val="0"/>
          <w:numId w:val="25"/>
        </w:numPr>
        <w:ind w:left="567" w:hanging="207"/>
        <w:rPr>
          <w:rFonts w:asciiTheme="minorHAnsi" w:hAnsiTheme="minorHAnsi" w:cstheme="minorHAnsi"/>
        </w:rPr>
      </w:pPr>
      <w:r w:rsidRPr="00826264">
        <w:rPr>
          <w:rFonts w:asciiTheme="minorHAnsi" w:hAnsiTheme="minorHAnsi" w:cstheme="minorHAnsi"/>
        </w:rPr>
        <w:t xml:space="preserve">ústredie Národnej diaľničnej spoločnosti, a.s., Dúbravská cesta 14, 841 04 Bratislava, </w:t>
      </w:r>
    </w:p>
    <w:p w14:paraId="088BA9BA" w14:textId="77777777" w:rsidR="00826264" w:rsidRPr="00826264" w:rsidRDefault="00826264" w:rsidP="002B1E9B">
      <w:pPr>
        <w:pStyle w:val="Odsekzoznamu"/>
        <w:numPr>
          <w:ilvl w:val="0"/>
          <w:numId w:val="25"/>
        </w:numPr>
        <w:ind w:left="567" w:hanging="207"/>
        <w:rPr>
          <w:rFonts w:asciiTheme="minorHAnsi" w:hAnsiTheme="minorHAnsi" w:cstheme="minorHAnsi"/>
        </w:rPr>
      </w:pPr>
      <w:r w:rsidRPr="00826264">
        <w:rPr>
          <w:rFonts w:asciiTheme="minorHAnsi" w:hAnsiTheme="minorHAnsi" w:cstheme="minorHAnsi"/>
        </w:rPr>
        <w:t xml:space="preserve">Stredisko správy a údržby diaľnic 1 Malacky, Pezinská 15, 901 01 Malacky, </w:t>
      </w:r>
    </w:p>
    <w:p w14:paraId="70FAEE61" w14:textId="77777777" w:rsidR="00826264" w:rsidRPr="00826264" w:rsidRDefault="00826264" w:rsidP="002B1E9B">
      <w:pPr>
        <w:pStyle w:val="Odsekzoznamu"/>
        <w:numPr>
          <w:ilvl w:val="0"/>
          <w:numId w:val="37"/>
        </w:numPr>
        <w:ind w:left="567" w:hanging="207"/>
        <w:rPr>
          <w:rFonts w:asciiTheme="minorHAnsi" w:hAnsiTheme="minorHAnsi" w:cstheme="minorHAnsi"/>
        </w:rPr>
      </w:pPr>
      <w:r w:rsidRPr="00826264">
        <w:rPr>
          <w:rFonts w:asciiTheme="minorHAnsi" w:hAnsiTheme="minorHAnsi" w:cstheme="minorHAnsi"/>
        </w:rPr>
        <w:t>Stredisko správy a údržby diaľnic 2 Bratislava, Domkárska 9, 821 05 Bratislava,</w:t>
      </w:r>
    </w:p>
    <w:p w14:paraId="6597F517" w14:textId="77777777" w:rsidR="00826264" w:rsidRPr="00826264" w:rsidRDefault="00826264" w:rsidP="002B1E9B">
      <w:pPr>
        <w:pStyle w:val="Odsekzoznamu"/>
        <w:numPr>
          <w:ilvl w:val="0"/>
          <w:numId w:val="37"/>
        </w:numPr>
        <w:ind w:left="567" w:hanging="207"/>
        <w:rPr>
          <w:rFonts w:asciiTheme="minorHAnsi" w:hAnsiTheme="minorHAnsi" w:cstheme="minorHAnsi"/>
        </w:rPr>
      </w:pPr>
      <w:r w:rsidRPr="00826264">
        <w:rPr>
          <w:rFonts w:asciiTheme="minorHAnsi" w:hAnsiTheme="minorHAnsi" w:cstheme="minorHAnsi"/>
        </w:rPr>
        <w:t>Stredisko správy a údržby diaľnic 3 Trnava, Sereďská 263, 917 05 Trnava,</w:t>
      </w:r>
      <w:r w:rsidRPr="00826264">
        <w:rPr>
          <w:rFonts w:asciiTheme="minorHAnsi" w:hAnsiTheme="minorHAnsi" w:cstheme="minorHAnsi"/>
          <w:b/>
        </w:rPr>
        <w:t xml:space="preserve"> </w:t>
      </w:r>
    </w:p>
    <w:p w14:paraId="11A259A3" w14:textId="72FF6046" w:rsidR="00826264" w:rsidRDefault="00826264" w:rsidP="00826264">
      <w:pPr>
        <w:pStyle w:val="Odsekzoznamu"/>
        <w:numPr>
          <w:ilvl w:val="0"/>
          <w:numId w:val="37"/>
        </w:numPr>
        <w:ind w:left="567" w:hanging="207"/>
        <w:rPr>
          <w:rFonts w:asciiTheme="minorHAnsi" w:hAnsiTheme="minorHAnsi" w:cstheme="minorHAnsi"/>
        </w:rPr>
      </w:pPr>
      <w:r w:rsidRPr="00826264">
        <w:rPr>
          <w:rFonts w:asciiTheme="minorHAnsi" w:hAnsiTheme="minorHAnsi" w:cstheme="minorHAnsi"/>
        </w:rPr>
        <w:t>Stredisko správy a údržby diaľnic 4 Trenčín, Na Vinohrady 1022, 911 05 Trenčín - Zlatovce,</w:t>
      </w:r>
    </w:p>
    <w:p w14:paraId="4A1D60EE" w14:textId="1ADABF95" w:rsidR="00826264" w:rsidRPr="00826264" w:rsidRDefault="00826264" w:rsidP="002B1E9B">
      <w:pPr>
        <w:pStyle w:val="Odsekzoznamu"/>
        <w:numPr>
          <w:ilvl w:val="0"/>
          <w:numId w:val="37"/>
        </w:numPr>
        <w:ind w:left="567" w:hanging="207"/>
        <w:rPr>
          <w:rFonts w:asciiTheme="minorHAnsi" w:hAnsiTheme="minorHAnsi" w:cstheme="minorHAnsi"/>
        </w:rPr>
      </w:pPr>
      <w:r w:rsidRPr="00826264">
        <w:rPr>
          <w:rFonts w:asciiTheme="minorHAnsi" w:hAnsiTheme="minorHAnsi" w:cstheme="minorHAnsi"/>
        </w:rPr>
        <w:t>Stredisko správy a údržby diaľnic 5 Považská Bystrica, časť Kúnovec 4532, 017 01 Považská Bystrica,</w:t>
      </w:r>
    </w:p>
    <w:p w14:paraId="1C55735F" w14:textId="77777777" w:rsidR="00826264" w:rsidRPr="00826264" w:rsidRDefault="00826264" w:rsidP="002B1E9B">
      <w:pPr>
        <w:pStyle w:val="Odsekzoznamu"/>
        <w:numPr>
          <w:ilvl w:val="0"/>
          <w:numId w:val="37"/>
        </w:numPr>
        <w:ind w:left="567" w:hanging="207"/>
        <w:rPr>
          <w:rFonts w:asciiTheme="minorHAnsi" w:hAnsiTheme="minorHAnsi" w:cstheme="minorHAnsi"/>
        </w:rPr>
      </w:pPr>
      <w:r w:rsidRPr="00826264">
        <w:rPr>
          <w:rFonts w:asciiTheme="minorHAnsi" w:hAnsiTheme="minorHAnsi" w:cstheme="minorHAnsi"/>
        </w:rPr>
        <w:t xml:space="preserve">Stredisko správy a údržby diaľnic 6 Martin, Hlavná 2158, 038 52 Sučany, </w:t>
      </w:r>
    </w:p>
    <w:p w14:paraId="1537BCFC" w14:textId="77777777" w:rsidR="00826264" w:rsidRPr="00826264" w:rsidRDefault="00826264" w:rsidP="002B1E9B">
      <w:pPr>
        <w:pStyle w:val="Odsekzoznamu"/>
        <w:numPr>
          <w:ilvl w:val="0"/>
          <w:numId w:val="37"/>
        </w:numPr>
        <w:ind w:left="567" w:hanging="207"/>
        <w:rPr>
          <w:rFonts w:asciiTheme="minorHAnsi" w:hAnsiTheme="minorHAnsi" w:cstheme="minorHAnsi"/>
        </w:rPr>
      </w:pPr>
      <w:r w:rsidRPr="00826264">
        <w:rPr>
          <w:rFonts w:asciiTheme="minorHAnsi" w:hAnsiTheme="minorHAnsi" w:cstheme="minorHAnsi"/>
        </w:rPr>
        <w:t>Stredisko správy a údržby diaľnic 8 Liptovský Mikuláš, Demänovská cesta 435/2, 031 01 Liptovský Mikuláš,</w:t>
      </w:r>
    </w:p>
    <w:p w14:paraId="1659CF3D" w14:textId="77777777" w:rsidR="00826264" w:rsidRPr="00826264" w:rsidRDefault="00826264" w:rsidP="002B1E9B">
      <w:pPr>
        <w:pStyle w:val="Odsekzoznamu"/>
        <w:numPr>
          <w:ilvl w:val="0"/>
          <w:numId w:val="37"/>
        </w:numPr>
        <w:ind w:left="567" w:hanging="207"/>
        <w:rPr>
          <w:rFonts w:asciiTheme="minorHAnsi" w:hAnsiTheme="minorHAnsi" w:cstheme="minorHAnsi"/>
        </w:rPr>
      </w:pPr>
      <w:r w:rsidRPr="00826264">
        <w:rPr>
          <w:rFonts w:asciiTheme="minorHAnsi" w:hAnsiTheme="minorHAnsi" w:cstheme="minorHAnsi"/>
        </w:rPr>
        <w:t xml:space="preserve">Stredisko správy a údržby diaľnic 9 Mengusovce, č. 204, 059 36 Mengusovce, </w:t>
      </w:r>
    </w:p>
    <w:p w14:paraId="0E7019C6" w14:textId="77777777" w:rsidR="00826264" w:rsidRPr="00826264" w:rsidRDefault="00826264" w:rsidP="002B1E9B">
      <w:pPr>
        <w:pStyle w:val="Odsekzoznamu"/>
        <w:numPr>
          <w:ilvl w:val="0"/>
          <w:numId w:val="37"/>
        </w:numPr>
        <w:ind w:left="567" w:hanging="207"/>
        <w:rPr>
          <w:rFonts w:asciiTheme="minorHAnsi" w:hAnsiTheme="minorHAnsi" w:cstheme="minorHAnsi"/>
        </w:rPr>
      </w:pPr>
      <w:r w:rsidRPr="00826264">
        <w:rPr>
          <w:rFonts w:asciiTheme="minorHAnsi" w:hAnsiTheme="minorHAnsi" w:cstheme="minorHAnsi"/>
        </w:rPr>
        <w:t xml:space="preserve">Stredisko správy a údržby diaľnic 10 Beharovce, č. 92, 053 05 Beharovce, </w:t>
      </w:r>
    </w:p>
    <w:p w14:paraId="05D3CBC6" w14:textId="74A9D19C" w:rsidR="00826264" w:rsidRPr="00826264" w:rsidRDefault="00826264" w:rsidP="002B1E9B">
      <w:pPr>
        <w:pStyle w:val="Odsekzoznamu"/>
        <w:numPr>
          <w:ilvl w:val="0"/>
          <w:numId w:val="37"/>
        </w:numPr>
        <w:ind w:left="567" w:hanging="207"/>
        <w:rPr>
          <w:rFonts w:asciiTheme="minorHAnsi" w:hAnsiTheme="minorHAnsi" w:cstheme="minorHAnsi"/>
        </w:rPr>
      </w:pPr>
      <w:r w:rsidRPr="00826264">
        <w:rPr>
          <w:rFonts w:asciiTheme="minorHAnsi" w:hAnsiTheme="minorHAnsi" w:cstheme="minorHAnsi"/>
        </w:rPr>
        <w:t>Stredisko správy a údržby diaľnic 11 Prešov, Petrovany č. 500, 082 53 Prešov,</w:t>
      </w:r>
    </w:p>
    <w:p w14:paraId="293D11D2" w14:textId="77777777" w:rsidR="00826264" w:rsidRPr="00826264" w:rsidRDefault="00826264" w:rsidP="002B1E9B">
      <w:pPr>
        <w:pStyle w:val="Odsekzoznamu"/>
        <w:numPr>
          <w:ilvl w:val="0"/>
          <w:numId w:val="37"/>
        </w:numPr>
        <w:ind w:left="567" w:hanging="207"/>
        <w:rPr>
          <w:rFonts w:asciiTheme="minorHAnsi" w:hAnsiTheme="minorHAnsi" w:cstheme="minorHAnsi"/>
        </w:rPr>
      </w:pPr>
      <w:r w:rsidRPr="00826264">
        <w:rPr>
          <w:rFonts w:asciiTheme="minorHAnsi" w:hAnsiTheme="minorHAnsi" w:cstheme="minorHAnsi"/>
        </w:rPr>
        <w:t xml:space="preserve">Stredisko správy a údržby rýchlostných ciest 1 Galanta, Matúškovská cesta 886, 924 01 Galanta, </w:t>
      </w:r>
    </w:p>
    <w:p w14:paraId="26E1632F" w14:textId="77777777" w:rsidR="00826264" w:rsidRPr="00826264" w:rsidRDefault="00826264" w:rsidP="002B1E9B">
      <w:pPr>
        <w:pStyle w:val="Odsekzoznamu"/>
        <w:numPr>
          <w:ilvl w:val="0"/>
          <w:numId w:val="37"/>
        </w:numPr>
        <w:ind w:left="567" w:hanging="207"/>
        <w:rPr>
          <w:rFonts w:asciiTheme="minorHAnsi" w:hAnsiTheme="minorHAnsi" w:cstheme="minorHAnsi"/>
        </w:rPr>
      </w:pPr>
      <w:r w:rsidRPr="00826264">
        <w:rPr>
          <w:rFonts w:asciiTheme="minorHAnsi" w:hAnsiTheme="minorHAnsi" w:cstheme="minorHAnsi"/>
        </w:rPr>
        <w:t xml:space="preserve">Stredisko správy a údržby rýchlostných ciest 2 Nová Baňa, Železničný rad 22, 968 01 Nová Baňa, </w:t>
      </w:r>
    </w:p>
    <w:p w14:paraId="29C37191" w14:textId="1059E697" w:rsidR="00826264" w:rsidRPr="00826264" w:rsidRDefault="00826264" w:rsidP="002B1E9B">
      <w:pPr>
        <w:pStyle w:val="Odsekzoznamu"/>
        <w:numPr>
          <w:ilvl w:val="0"/>
          <w:numId w:val="37"/>
        </w:numPr>
        <w:ind w:left="567" w:hanging="207"/>
        <w:rPr>
          <w:rFonts w:asciiTheme="minorHAnsi" w:hAnsiTheme="minorHAnsi" w:cstheme="minorHAnsi"/>
        </w:rPr>
      </w:pPr>
      <w:r w:rsidRPr="00826264">
        <w:rPr>
          <w:rFonts w:asciiTheme="minorHAnsi" w:hAnsiTheme="minorHAnsi" w:cstheme="minorHAnsi"/>
        </w:rPr>
        <w:t>Stredisko správy a údržby rýchlostných ciest 3 Zvolen, Neresnická 8, 960 21 Zvolen,</w:t>
      </w:r>
    </w:p>
    <w:p w14:paraId="49E8A39D" w14:textId="77777777" w:rsidR="00826264" w:rsidRPr="00826264" w:rsidRDefault="00826264" w:rsidP="002B1E9B">
      <w:pPr>
        <w:pStyle w:val="Odsekzoznamu"/>
        <w:numPr>
          <w:ilvl w:val="0"/>
          <w:numId w:val="37"/>
        </w:numPr>
        <w:ind w:left="567" w:hanging="207"/>
        <w:rPr>
          <w:rFonts w:asciiTheme="minorHAnsi" w:hAnsiTheme="minorHAnsi" w:cstheme="minorHAnsi"/>
        </w:rPr>
      </w:pPr>
      <w:r w:rsidRPr="00826264">
        <w:rPr>
          <w:rFonts w:asciiTheme="minorHAnsi" w:hAnsiTheme="minorHAnsi" w:cstheme="minorHAnsi"/>
        </w:rPr>
        <w:t xml:space="preserve">Stredisko správy a údržby rýchlostných ciest 4 Košice, Magnezitárska 2, 043 28 Košice, </w:t>
      </w:r>
    </w:p>
    <w:p w14:paraId="430875FD" w14:textId="30E7EE1C" w:rsidR="00826264" w:rsidRDefault="00826264" w:rsidP="00826264">
      <w:pPr>
        <w:pStyle w:val="Odsekzoznamu"/>
        <w:numPr>
          <w:ilvl w:val="0"/>
          <w:numId w:val="37"/>
        </w:numPr>
        <w:ind w:left="567" w:hanging="207"/>
        <w:rPr>
          <w:rFonts w:asciiTheme="minorHAnsi" w:hAnsiTheme="minorHAnsi" w:cstheme="minorHAnsi"/>
        </w:rPr>
      </w:pPr>
      <w:r w:rsidRPr="00826264">
        <w:rPr>
          <w:rFonts w:asciiTheme="minorHAnsi" w:hAnsiTheme="minorHAnsi" w:cstheme="minorHAnsi"/>
        </w:rPr>
        <w:t xml:space="preserve">Stredisko správy a údržby rýchlostných ciest </w:t>
      </w:r>
      <w:r>
        <w:rPr>
          <w:rFonts w:asciiTheme="minorHAnsi" w:hAnsiTheme="minorHAnsi" w:cstheme="minorHAnsi"/>
        </w:rPr>
        <w:t>6</w:t>
      </w:r>
      <w:r w:rsidRPr="00826264">
        <w:rPr>
          <w:rFonts w:asciiTheme="minorHAnsi" w:hAnsiTheme="minorHAnsi" w:cstheme="minorHAnsi"/>
        </w:rPr>
        <w:t xml:space="preserve"> Čadca, A. Hlinku 2549, 022 65 Čadca,</w:t>
      </w:r>
    </w:p>
    <w:p w14:paraId="7CD99300" w14:textId="651D5237" w:rsidR="00826264" w:rsidRPr="00826264" w:rsidRDefault="00826264" w:rsidP="002B1E9B">
      <w:pPr>
        <w:pStyle w:val="Odsekzoznamu"/>
        <w:numPr>
          <w:ilvl w:val="0"/>
          <w:numId w:val="37"/>
        </w:numPr>
        <w:ind w:left="567" w:hanging="207"/>
        <w:rPr>
          <w:rFonts w:asciiTheme="minorHAnsi" w:hAnsiTheme="minorHAnsi" w:cstheme="minorHAnsi"/>
        </w:rPr>
      </w:pPr>
      <w:r w:rsidRPr="00826264">
        <w:rPr>
          <w:rFonts w:asciiTheme="minorHAnsi" w:hAnsiTheme="minorHAnsi" w:cstheme="minorHAnsi"/>
        </w:rPr>
        <w:t xml:space="preserve">Stredisko správy a údržby rýchlostných ciest </w:t>
      </w:r>
      <w:r>
        <w:rPr>
          <w:rFonts w:asciiTheme="minorHAnsi" w:hAnsiTheme="minorHAnsi" w:cstheme="minorHAnsi"/>
        </w:rPr>
        <w:t xml:space="preserve">7 </w:t>
      </w:r>
      <w:r w:rsidRPr="00826264">
        <w:rPr>
          <w:rFonts w:asciiTheme="minorHAnsi" w:hAnsiTheme="minorHAnsi" w:cstheme="minorHAnsi"/>
        </w:rPr>
        <w:t xml:space="preserve">Lučenec, Tomášovce 435, 985 56 Tomášovce, </w:t>
      </w:r>
    </w:p>
    <w:p w14:paraId="41E96674" w14:textId="77777777" w:rsidR="00826264" w:rsidRPr="00826264" w:rsidRDefault="00826264" w:rsidP="002B1E9B">
      <w:pPr>
        <w:pStyle w:val="Odsekzoznamu"/>
        <w:numPr>
          <w:ilvl w:val="0"/>
          <w:numId w:val="37"/>
        </w:numPr>
        <w:ind w:left="567" w:hanging="207"/>
        <w:rPr>
          <w:rFonts w:asciiTheme="minorHAnsi" w:hAnsiTheme="minorHAnsi" w:cstheme="minorHAnsi"/>
        </w:rPr>
      </w:pPr>
      <w:r w:rsidRPr="00826264">
        <w:rPr>
          <w:rFonts w:asciiTheme="minorHAnsi" w:hAnsiTheme="minorHAnsi" w:cstheme="minorHAnsi"/>
        </w:rPr>
        <w:t>Stredisko špecializovaných činností, detašované pracovisko Čadca, A. Hlinku 2549, 022 65 Čadca,</w:t>
      </w:r>
    </w:p>
    <w:p w14:paraId="320C48EF" w14:textId="77777777" w:rsidR="00826264" w:rsidRPr="00826264" w:rsidRDefault="00826264" w:rsidP="002B1E9B">
      <w:pPr>
        <w:pStyle w:val="Odsekzoznamu"/>
        <w:numPr>
          <w:ilvl w:val="0"/>
          <w:numId w:val="37"/>
        </w:numPr>
        <w:ind w:left="567" w:hanging="207"/>
        <w:rPr>
          <w:rFonts w:asciiTheme="minorHAnsi" w:hAnsiTheme="minorHAnsi" w:cstheme="minorHAnsi"/>
        </w:rPr>
      </w:pPr>
      <w:r w:rsidRPr="00826264">
        <w:rPr>
          <w:rFonts w:asciiTheme="minorHAnsi" w:hAnsiTheme="minorHAnsi" w:cstheme="minorHAnsi"/>
        </w:rPr>
        <w:t>Stredisko špecializovaných činností, detašované pracovisko Mengusovce, č. 204, 059 36 Mengusovce,</w:t>
      </w:r>
    </w:p>
    <w:p w14:paraId="1C56B5AB" w14:textId="77777777" w:rsidR="00826264" w:rsidRPr="00826264" w:rsidRDefault="00826264" w:rsidP="002B1E9B">
      <w:pPr>
        <w:pStyle w:val="Odsekzoznamu"/>
        <w:numPr>
          <w:ilvl w:val="0"/>
          <w:numId w:val="37"/>
        </w:numPr>
        <w:ind w:left="567" w:hanging="207"/>
        <w:rPr>
          <w:rFonts w:asciiTheme="minorHAnsi" w:hAnsiTheme="minorHAnsi" w:cstheme="minorHAnsi"/>
        </w:rPr>
      </w:pPr>
      <w:r w:rsidRPr="00826264">
        <w:rPr>
          <w:rFonts w:asciiTheme="minorHAnsi" w:hAnsiTheme="minorHAnsi" w:cstheme="minorHAnsi"/>
        </w:rPr>
        <w:t>Stredisko špecializovaných činností, detašované pracovisko Žarnovica, Bystrická 73, 966 81 Žarnovica,</w:t>
      </w:r>
    </w:p>
    <w:p w14:paraId="4584277B" w14:textId="77777777" w:rsidR="00826264" w:rsidRPr="00826264" w:rsidRDefault="00826264" w:rsidP="002B1E9B">
      <w:pPr>
        <w:pStyle w:val="Odsekzoznamu"/>
        <w:numPr>
          <w:ilvl w:val="0"/>
          <w:numId w:val="37"/>
        </w:numPr>
        <w:ind w:left="567" w:hanging="207"/>
        <w:rPr>
          <w:rFonts w:asciiTheme="minorHAnsi" w:hAnsiTheme="minorHAnsi" w:cstheme="minorHAnsi"/>
        </w:rPr>
      </w:pPr>
      <w:r w:rsidRPr="00826264">
        <w:rPr>
          <w:rFonts w:asciiTheme="minorHAnsi" w:hAnsiTheme="minorHAnsi" w:cstheme="minorHAnsi"/>
        </w:rPr>
        <w:t>Investičný odbor Banská Bystrica, Zvolenská cesta 20, 974 05 Banská Bystrica,</w:t>
      </w:r>
    </w:p>
    <w:p w14:paraId="79EB62A9" w14:textId="77777777" w:rsidR="00826264" w:rsidRPr="00826264" w:rsidRDefault="00826264" w:rsidP="002B1E9B">
      <w:pPr>
        <w:pStyle w:val="Odsekzoznamu"/>
        <w:numPr>
          <w:ilvl w:val="0"/>
          <w:numId w:val="37"/>
        </w:numPr>
        <w:spacing w:before="120" w:after="120"/>
        <w:ind w:left="567" w:hanging="207"/>
        <w:contextualSpacing/>
        <w:rPr>
          <w:rFonts w:asciiTheme="minorHAnsi" w:hAnsiTheme="minorHAnsi" w:cstheme="minorHAnsi"/>
        </w:rPr>
      </w:pPr>
      <w:r w:rsidRPr="00826264">
        <w:rPr>
          <w:rFonts w:asciiTheme="minorHAnsi" w:hAnsiTheme="minorHAnsi" w:cstheme="minorHAnsi"/>
        </w:rPr>
        <w:t xml:space="preserve">Investičný odbor Žilina, ul. Radlinského 13/373, 010 01 Žilina, </w:t>
      </w:r>
    </w:p>
    <w:p w14:paraId="5634EA73" w14:textId="77777777" w:rsidR="00826264" w:rsidRPr="00826264" w:rsidRDefault="00826264" w:rsidP="002B1E9B">
      <w:pPr>
        <w:pStyle w:val="Odsekzoznamu"/>
        <w:numPr>
          <w:ilvl w:val="0"/>
          <w:numId w:val="37"/>
        </w:numPr>
        <w:ind w:left="567" w:hanging="207"/>
        <w:rPr>
          <w:rFonts w:asciiTheme="minorHAnsi" w:hAnsiTheme="minorHAnsi" w:cstheme="minorHAnsi"/>
        </w:rPr>
      </w:pPr>
      <w:r w:rsidRPr="00826264">
        <w:rPr>
          <w:rFonts w:asciiTheme="minorHAnsi" w:hAnsiTheme="minorHAnsi" w:cstheme="minorHAnsi"/>
        </w:rPr>
        <w:t xml:space="preserve">Investičný odbor Prešov, Námestie mládeže 3, 080 01 Prešov, </w:t>
      </w:r>
    </w:p>
    <w:p w14:paraId="3427FE81" w14:textId="754DFE8A" w:rsidR="00AF487D" w:rsidRPr="007E200F" w:rsidRDefault="00826264" w:rsidP="002B1E9B">
      <w:pPr>
        <w:pStyle w:val="Odsekzoznamu"/>
        <w:numPr>
          <w:ilvl w:val="0"/>
          <w:numId w:val="25"/>
        </w:numPr>
        <w:rPr>
          <w:rFonts w:asciiTheme="minorHAnsi" w:hAnsiTheme="minorHAnsi" w:cstheme="minorHAnsi"/>
        </w:rPr>
      </w:pPr>
      <w:r w:rsidRPr="00826264">
        <w:rPr>
          <w:rFonts w:asciiTheme="minorHAnsi" w:hAnsiTheme="minorHAnsi" w:cstheme="minorHAnsi"/>
        </w:rPr>
        <w:t>Školiace stredisko Liptovský Ján, Za Plavom 10, 032 03  Liptovský Ján.</w:t>
      </w:r>
    </w:p>
    <w:p w14:paraId="7D5B6B8F" w14:textId="7559CC66" w:rsidR="00C0069D" w:rsidRPr="00F0671B" w:rsidRDefault="00C0069D" w:rsidP="0057358E">
      <w:pPr>
        <w:spacing w:before="120"/>
        <w:ind w:left="709"/>
        <w:rPr>
          <w:rFonts w:asciiTheme="minorHAnsi" w:hAnsiTheme="minorHAnsi" w:cstheme="minorHAnsi"/>
        </w:rPr>
      </w:pPr>
    </w:p>
    <w:p w14:paraId="373A3ED7" w14:textId="58C08CDF" w:rsidR="00C0069D" w:rsidRPr="00E37135" w:rsidRDefault="00C0069D" w:rsidP="00C0069D">
      <w:pPr>
        <w:pStyle w:val="Odsekzoznamu"/>
        <w:numPr>
          <w:ilvl w:val="0"/>
          <w:numId w:val="24"/>
        </w:numPr>
        <w:spacing w:after="120"/>
        <w:ind w:left="425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Dodávateľ sa zaväzuje dodávať tovar na miesto </w:t>
      </w:r>
      <w:r w:rsidR="00826264">
        <w:rPr>
          <w:rFonts w:asciiTheme="minorHAnsi" w:hAnsiTheme="minorHAnsi" w:cstheme="minorHAnsi"/>
        </w:rPr>
        <w:t xml:space="preserve">dodania </w:t>
      </w:r>
      <w:r w:rsidRPr="00CE0816">
        <w:rPr>
          <w:rFonts w:asciiTheme="minorHAnsi" w:hAnsiTheme="minorHAnsi" w:cstheme="minorHAnsi"/>
        </w:rPr>
        <w:t>určené vždy v</w:t>
      </w:r>
      <w:r>
        <w:rPr>
          <w:rFonts w:asciiTheme="minorHAnsi" w:hAnsiTheme="minorHAnsi" w:cstheme="minorHAnsi"/>
        </w:rPr>
        <w:t> </w:t>
      </w:r>
      <w:r w:rsidRPr="00CE0816">
        <w:rPr>
          <w:rFonts w:asciiTheme="minorHAnsi" w:hAnsiTheme="minorHAnsi" w:cstheme="minorHAnsi"/>
        </w:rPr>
        <w:t>objednávke</w:t>
      </w:r>
      <w:r>
        <w:rPr>
          <w:rFonts w:asciiTheme="minorHAnsi" w:hAnsiTheme="minorHAnsi" w:cstheme="minorHAnsi"/>
        </w:rPr>
        <w:t xml:space="preserve"> </w:t>
      </w:r>
      <w:r w:rsidR="0057358E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>dberateľa</w:t>
      </w:r>
      <w:r w:rsidRPr="00FD1850">
        <w:rPr>
          <w:rFonts w:asciiTheme="minorHAnsi" w:hAnsiTheme="minorHAnsi" w:cstheme="minorHAnsi"/>
        </w:rPr>
        <w:t>.</w:t>
      </w:r>
    </w:p>
    <w:p w14:paraId="50899B8A" w14:textId="54710A4D" w:rsidR="00C0069D" w:rsidRPr="008E46CD" w:rsidRDefault="00C0069D" w:rsidP="00C0069D">
      <w:pPr>
        <w:pStyle w:val="Odsekzoznamu"/>
        <w:numPr>
          <w:ilvl w:val="0"/>
          <w:numId w:val="24"/>
        </w:numPr>
        <w:spacing w:after="120"/>
        <w:ind w:left="425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Dodávateľ je povinný dodať objednaný tovar najneskôr </w:t>
      </w:r>
      <w:r w:rsidR="00C44F34" w:rsidRPr="00C44F34">
        <w:rPr>
          <w:rFonts w:asciiTheme="minorHAnsi" w:hAnsiTheme="minorHAnsi" w:cstheme="minorHAnsi"/>
        </w:rPr>
        <w:t>do 15 (pätnástich) kalendárnych dní odo dňa potvrdenia objednávky dodávateľom</w:t>
      </w:r>
      <w:r w:rsidR="00C44F34">
        <w:rPr>
          <w:rFonts w:asciiTheme="minorHAnsi" w:hAnsiTheme="minorHAnsi" w:cstheme="minorHAnsi"/>
        </w:rPr>
        <w:t>.</w:t>
      </w:r>
      <w:r w:rsidR="00C44F34" w:rsidRPr="00C44F34" w:rsidDel="00C44F34">
        <w:rPr>
          <w:rFonts w:asciiTheme="minorHAnsi" w:hAnsiTheme="minorHAnsi" w:cstheme="minorHAnsi"/>
        </w:rPr>
        <w:t xml:space="preserve"> </w:t>
      </w:r>
    </w:p>
    <w:p w14:paraId="4A20EA61" w14:textId="2821146E" w:rsidR="00C0069D" w:rsidRPr="00124F3C" w:rsidRDefault="00C0069D" w:rsidP="00C0069D">
      <w:pPr>
        <w:pStyle w:val="Odsekzoznamu"/>
        <w:numPr>
          <w:ilvl w:val="0"/>
          <w:numId w:val="24"/>
        </w:numPr>
        <w:spacing w:before="120" w:after="120"/>
        <w:ind w:left="425" w:hanging="425"/>
        <w:rPr>
          <w:rFonts w:asciiTheme="minorHAnsi" w:hAnsiTheme="minorHAnsi" w:cstheme="minorHAnsi"/>
        </w:rPr>
      </w:pPr>
      <w:r w:rsidRPr="00CE0816">
        <w:rPr>
          <w:rFonts w:asciiTheme="minorHAnsi" w:hAnsiTheme="minorHAnsi" w:cstheme="minorHAnsi"/>
          <w:bCs/>
          <w:iCs/>
        </w:rPr>
        <w:t xml:space="preserve">Dovoz </w:t>
      </w:r>
      <w:r>
        <w:rPr>
          <w:rFonts w:asciiTheme="minorHAnsi" w:hAnsiTheme="minorHAnsi" w:cstheme="minorHAnsi"/>
          <w:bCs/>
          <w:iCs/>
        </w:rPr>
        <w:t xml:space="preserve">tovaru na miesto dodania je </w:t>
      </w:r>
      <w:r w:rsidR="00815E2F">
        <w:rPr>
          <w:rFonts w:asciiTheme="minorHAnsi" w:hAnsiTheme="minorHAnsi" w:cstheme="minorHAnsi"/>
          <w:bCs/>
          <w:iCs/>
        </w:rPr>
        <w:t>d</w:t>
      </w:r>
      <w:r w:rsidRPr="00CE0816">
        <w:rPr>
          <w:rFonts w:asciiTheme="minorHAnsi" w:hAnsiTheme="minorHAnsi" w:cstheme="minorHAnsi"/>
          <w:bCs/>
          <w:iCs/>
        </w:rPr>
        <w:t>odávateľ povinný zabezpečiť na vlastné náklady. Doručenie je možné v pracovné dni, od pondelka do piatka, v hodinách od 7:00 do 14:00.</w:t>
      </w:r>
      <w:r>
        <w:rPr>
          <w:rFonts w:asciiTheme="minorHAnsi" w:hAnsiTheme="minorHAnsi" w:cstheme="minorHAnsi"/>
          <w:bCs/>
          <w:iCs/>
        </w:rPr>
        <w:t xml:space="preserve"> </w:t>
      </w:r>
      <w:r>
        <w:rPr>
          <w:rFonts w:asciiTheme="minorHAnsi" w:hAnsiTheme="minorHAnsi" w:cstheme="minorHAnsi"/>
        </w:rPr>
        <w:t xml:space="preserve">Dodávateľ je povinný označiť každé balenie tovaru tak, aby bol zrejmý počet obsiahnutých kusov tovaru. </w:t>
      </w:r>
      <w:r w:rsidRPr="006013FE">
        <w:rPr>
          <w:rFonts w:asciiTheme="minorHAnsi" w:hAnsiTheme="minorHAnsi" w:cstheme="minorHAnsi"/>
        </w:rPr>
        <w:t>O</w:t>
      </w:r>
      <w:r w:rsidR="00F07696">
        <w:rPr>
          <w:rFonts w:asciiTheme="minorHAnsi" w:hAnsiTheme="minorHAnsi" w:cstheme="minorHAnsi"/>
        </w:rPr>
        <w:t>dber</w:t>
      </w:r>
      <w:r w:rsidRPr="006013FE">
        <w:rPr>
          <w:rFonts w:asciiTheme="minorHAnsi" w:hAnsiTheme="minorHAnsi" w:cstheme="minorHAnsi"/>
        </w:rPr>
        <w:t>ateľ je povinný dodaný tovar skon</w:t>
      </w:r>
      <w:r>
        <w:rPr>
          <w:rFonts w:asciiTheme="minorHAnsi" w:hAnsiTheme="minorHAnsi" w:cstheme="minorHAnsi"/>
        </w:rPr>
        <w:t xml:space="preserve">trolovať podľa dodacieho listu, doručeného súčasne s objednaným tovarom. </w:t>
      </w:r>
    </w:p>
    <w:p w14:paraId="39967090" w14:textId="0B53B2AA" w:rsidR="00613A0F" w:rsidRPr="00F21347" w:rsidRDefault="00C0069D" w:rsidP="00C0069D">
      <w:pPr>
        <w:pStyle w:val="Odsekzoznamu"/>
        <w:numPr>
          <w:ilvl w:val="0"/>
          <w:numId w:val="24"/>
        </w:numPr>
        <w:spacing w:before="120" w:after="120"/>
        <w:ind w:left="425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  <w:iCs/>
        </w:rPr>
        <w:t xml:space="preserve">Nedodanie objednaného tovaru v lehote dlhšej ako </w:t>
      </w:r>
      <w:r w:rsidR="00C44F34">
        <w:rPr>
          <w:rFonts w:asciiTheme="minorHAnsi" w:hAnsiTheme="minorHAnsi" w:cstheme="minorHAnsi"/>
          <w:bCs/>
          <w:iCs/>
        </w:rPr>
        <w:t>15</w:t>
      </w:r>
      <w:r w:rsidR="00815E2F">
        <w:rPr>
          <w:rFonts w:asciiTheme="minorHAnsi" w:hAnsiTheme="minorHAnsi" w:cstheme="minorHAnsi"/>
          <w:bCs/>
          <w:iCs/>
        </w:rPr>
        <w:t xml:space="preserve"> </w:t>
      </w:r>
      <w:r>
        <w:rPr>
          <w:rFonts w:asciiTheme="minorHAnsi" w:hAnsiTheme="minorHAnsi" w:cstheme="minorHAnsi"/>
          <w:bCs/>
          <w:iCs/>
        </w:rPr>
        <w:t>(</w:t>
      </w:r>
      <w:r w:rsidR="00C44F34">
        <w:rPr>
          <w:rFonts w:asciiTheme="minorHAnsi" w:hAnsiTheme="minorHAnsi" w:cstheme="minorHAnsi"/>
          <w:bCs/>
          <w:iCs/>
        </w:rPr>
        <w:t>pätnásť</w:t>
      </w:r>
      <w:r>
        <w:rPr>
          <w:rFonts w:asciiTheme="minorHAnsi" w:hAnsiTheme="minorHAnsi" w:cstheme="minorHAnsi"/>
          <w:bCs/>
          <w:iCs/>
        </w:rPr>
        <w:t xml:space="preserve">) </w:t>
      </w:r>
      <w:r w:rsidR="00C44F34">
        <w:rPr>
          <w:rFonts w:asciiTheme="minorHAnsi" w:hAnsiTheme="minorHAnsi" w:cstheme="minorHAnsi"/>
          <w:bCs/>
          <w:iCs/>
        </w:rPr>
        <w:t xml:space="preserve">kalendárnych </w:t>
      </w:r>
      <w:r>
        <w:rPr>
          <w:rFonts w:asciiTheme="minorHAnsi" w:hAnsiTheme="minorHAnsi" w:cstheme="minorHAnsi"/>
          <w:bCs/>
          <w:iCs/>
        </w:rPr>
        <w:t xml:space="preserve">dní odo dňa </w:t>
      </w:r>
      <w:r w:rsidR="00C44F34">
        <w:rPr>
          <w:rFonts w:asciiTheme="minorHAnsi" w:hAnsiTheme="minorHAnsi" w:cstheme="minorHAnsi"/>
          <w:bCs/>
          <w:iCs/>
        </w:rPr>
        <w:t>potvrdenia</w:t>
      </w:r>
      <w:r>
        <w:rPr>
          <w:rFonts w:asciiTheme="minorHAnsi" w:hAnsiTheme="minorHAnsi" w:cstheme="minorHAnsi"/>
          <w:bCs/>
          <w:iCs/>
        </w:rPr>
        <w:t xml:space="preserve"> objednávky </w:t>
      </w:r>
      <w:r w:rsidR="00C44F34">
        <w:rPr>
          <w:rFonts w:asciiTheme="minorHAnsi" w:hAnsiTheme="minorHAnsi" w:cstheme="minorHAnsi"/>
          <w:bCs/>
          <w:iCs/>
        </w:rPr>
        <w:t>dodávateľom</w:t>
      </w:r>
      <w:r>
        <w:rPr>
          <w:rFonts w:asciiTheme="minorHAnsi" w:hAnsiTheme="minorHAnsi" w:cstheme="minorHAnsi"/>
          <w:bCs/>
          <w:iCs/>
        </w:rPr>
        <w:t>, ak v objednávke nie je uvedený iný (dlhší) termín dodania, sa považuje za podstatné porušenie rámcovej dohody a oprávňuje o</w:t>
      </w:r>
      <w:r w:rsidR="00F07696">
        <w:rPr>
          <w:rFonts w:asciiTheme="minorHAnsi" w:hAnsiTheme="minorHAnsi" w:cstheme="minorHAnsi"/>
          <w:bCs/>
          <w:iCs/>
        </w:rPr>
        <w:t>dber</w:t>
      </w:r>
      <w:r>
        <w:rPr>
          <w:rFonts w:asciiTheme="minorHAnsi" w:hAnsiTheme="minorHAnsi" w:cstheme="minorHAnsi"/>
          <w:bCs/>
          <w:iCs/>
        </w:rPr>
        <w:t xml:space="preserve">ateľa na okamžité odstúpenie od objednávky. Tým nie je dotknutá povinnosť dodávateľa zaplatiť </w:t>
      </w:r>
      <w:r w:rsidR="00684BD1">
        <w:rPr>
          <w:rFonts w:asciiTheme="minorHAnsi" w:hAnsiTheme="minorHAnsi" w:cstheme="minorHAnsi"/>
          <w:bCs/>
          <w:iCs/>
        </w:rPr>
        <w:t xml:space="preserve">odberateľovi </w:t>
      </w:r>
      <w:r>
        <w:rPr>
          <w:rFonts w:asciiTheme="minorHAnsi" w:hAnsiTheme="minorHAnsi" w:cstheme="minorHAnsi"/>
          <w:bCs/>
          <w:iCs/>
        </w:rPr>
        <w:t>zmluvnú pokutu podľa článku článku VII bod 7.2 rámcovej dohody.</w:t>
      </w:r>
      <w:r w:rsidR="00613A0F">
        <w:rPr>
          <w:rFonts w:asciiTheme="minorHAnsi" w:hAnsiTheme="minorHAnsi" w:cstheme="minorHAnsi"/>
          <w:bCs/>
          <w:iCs/>
        </w:rPr>
        <w:t xml:space="preserve"> </w:t>
      </w:r>
    </w:p>
    <w:p w14:paraId="1A574D10" w14:textId="3D6E9E8F" w:rsidR="00C0069D" w:rsidRPr="00C41EE8" w:rsidRDefault="00C0069D" w:rsidP="00613A0F">
      <w:pPr>
        <w:pStyle w:val="Odsekzoznamu"/>
        <w:numPr>
          <w:ilvl w:val="0"/>
          <w:numId w:val="24"/>
        </w:numPr>
        <w:spacing w:before="120" w:after="120"/>
        <w:ind w:left="425" w:hanging="425"/>
        <w:rPr>
          <w:rFonts w:asciiTheme="minorHAnsi" w:hAnsiTheme="minorHAnsi" w:cstheme="minorHAnsi"/>
          <w:lang w:eastAsia="sk-SK"/>
        </w:rPr>
      </w:pPr>
      <w:r w:rsidRPr="00C41EE8">
        <w:rPr>
          <w:rFonts w:asciiTheme="minorHAnsi" w:hAnsiTheme="minorHAnsi" w:cstheme="minorHAnsi"/>
        </w:rPr>
        <w:t xml:space="preserve">Dodávateľ sa zaväzuje bez zbytočného odkladu e-mailom oboznámiť </w:t>
      </w:r>
      <w:r w:rsidRPr="002B1E9B">
        <w:rPr>
          <w:rFonts w:asciiTheme="minorHAnsi" w:hAnsiTheme="minorHAnsi" w:cstheme="minorHAnsi"/>
        </w:rPr>
        <w:t>o</w:t>
      </w:r>
      <w:r w:rsidR="00DC02D8" w:rsidRPr="00B861EF">
        <w:rPr>
          <w:rFonts w:asciiTheme="minorHAnsi" w:hAnsiTheme="minorHAnsi" w:cstheme="minorHAnsi"/>
        </w:rPr>
        <w:t>db</w:t>
      </w:r>
      <w:r w:rsidR="00DC02D8">
        <w:rPr>
          <w:rFonts w:asciiTheme="minorHAnsi" w:hAnsiTheme="minorHAnsi" w:cstheme="minorHAnsi"/>
        </w:rPr>
        <w:t>erateľa</w:t>
      </w:r>
      <w:r w:rsidR="00B861EF">
        <w:rPr>
          <w:rFonts w:asciiTheme="minorHAnsi" w:hAnsiTheme="minorHAnsi" w:cstheme="minorHAnsi"/>
        </w:rPr>
        <w:t>, a to</w:t>
      </w:r>
      <w:r w:rsidR="00B861EF" w:rsidRPr="00B861EF">
        <w:t xml:space="preserve"> </w:t>
      </w:r>
      <w:r w:rsidR="00B861EF" w:rsidRPr="00B861EF">
        <w:rPr>
          <w:rFonts w:asciiTheme="minorHAnsi" w:hAnsiTheme="minorHAnsi" w:cstheme="minorHAnsi"/>
        </w:rPr>
        <w:t>na e-mailovú adresu odberateľa, z ktorej bola zaslaná objednávka</w:t>
      </w:r>
      <w:r w:rsidR="00B861EF">
        <w:rPr>
          <w:rFonts w:asciiTheme="minorHAnsi" w:hAnsiTheme="minorHAnsi" w:cstheme="minorHAnsi"/>
        </w:rPr>
        <w:t>,</w:t>
      </w:r>
      <w:r w:rsidRPr="00C41EE8">
        <w:rPr>
          <w:rFonts w:asciiTheme="minorHAnsi" w:hAnsiTheme="minorHAnsi" w:cstheme="minorHAnsi"/>
        </w:rPr>
        <w:t xml:space="preserve"> o vzniku akejkoľvek udalosti, ktorá bráni alebo sťažuje dodanie tovaru (alebo jeho časti) s dôsledkom </w:t>
      </w:r>
      <w:r w:rsidR="00D60E77">
        <w:rPr>
          <w:rFonts w:asciiTheme="minorHAnsi" w:hAnsiTheme="minorHAnsi" w:cstheme="minorHAnsi"/>
        </w:rPr>
        <w:t>nedodržania</w:t>
      </w:r>
      <w:r w:rsidR="00D60E77" w:rsidRPr="00C41EE8">
        <w:rPr>
          <w:rFonts w:asciiTheme="minorHAnsi" w:hAnsiTheme="minorHAnsi" w:cstheme="minorHAnsi"/>
        </w:rPr>
        <w:t xml:space="preserve"> </w:t>
      </w:r>
      <w:r w:rsidRPr="00C41EE8">
        <w:rPr>
          <w:rFonts w:asciiTheme="minorHAnsi" w:hAnsiTheme="minorHAnsi" w:cstheme="minorHAnsi"/>
        </w:rPr>
        <w:t>leh</w:t>
      </w:r>
      <w:r w:rsidR="005C5969" w:rsidRPr="00C41EE8">
        <w:rPr>
          <w:rFonts w:asciiTheme="minorHAnsi" w:hAnsiTheme="minorHAnsi" w:cstheme="minorHAnsi"/>
        </w:rPr>
        <w:t>oty dohodnutej v zmysle bodu 3.5</w:t>
      </w:r>
      <w:r w:rsidRPr="00C41EE8">
        <w:rPr>
          <w:rFonts w:asciiTheme="minorHAnsi" w:hAnsiTheme="minorHAnsi" w:cstheme="minorHAnsi"/>
        </w:rPr>
        <w:t xml:space="preserve"> tohto článku, pričom takéto oznámenie je dodávateľ povinný následne v lehote 3 (troch) pracovných dní písomne (s podpisom oprávnenej osoby) potvrdiť</w:t>
      </w:r>
      <w:r w:rsidR="00754633" w:rsidRPr="00C41EE8">
        <w:rPr>
          <w:rFonts w:asciiTheme="minorHAnsi" w:hAnsiTheme="minorHAnsi" w:cstheme="minorHAnsi"/>
        </w:rPr>
        <w:t xml:space="preserve"> a doručiť </w:t>
      </w:r>
      <w:r w:rsidR="00754633" w:rsidRPr="002B1E9B">
        <w:rPr>
          <w:rFonts w:asciiTheme="minorHAnsi" w:hAnsiTheme="minorHAnsi" w:cstheme="minorHAnsi"/>
        </w:rPr>
        <w:t>odberateľovi</w:t>
      </w:r>
      <w:r w:rsidRPr="002B1E9B">
        <w:rPr>
          <w:rFonts w:asciiTheme="minorHAnsi" w:hAnsiTheme="minorHAnsi" w:cstheme="minorHAnsi"/>
        </w:rPr>
        <w:t>.</w:t>
      </w:r>
      <w:r w:rsidR="00D60E77">
        <w:rPr>
          <w:rFonts w:asciiTheme="minorHAnsi" w:hAnsiTheme="minorHAnsi" w:cstheme="minorHAnsi"/>
          <w:lang w:eastAsia="sk-SK"/>
        </w:rPr>
        <w:t xml:space="preserve"> D</w:t>
      </w:r>
      <w:r w:rsidRPr="00C41EE8">
        <w:rPr>
          <w:rFonts w:asciiTheme="minorHAnsi" w:hAnsiTheme="minorHAnsi" w:cstheme="minorHAnsi"/>
          <w:lang w:eastAsia="sk-SK"/>
        </w:rPr>
        <w:t xml:space="preserve">odávateľ </w:t>
      </w:r>
      <w:r w:rsidR="00684BD1">
        <w:rPr>
          <w:rFonts w:asciiTheme="minorHAnsi" w:hAnsiTheme="minorHAnsi" w:cstheme="minorHAnsi"/>
          <w:lang w:eastAsia="sk-SK"/>
        </w:rPr>
        <w:t xml:space="preserve">sa </w:t>
      </w:r>
      <w:r w:rsidRPr="00C41EE8">
        <w:rPr>
          <w:rFonts w:asciiTheme="minorHAnsi" w:hAnsiTheme="minorHAnsi" w:cstheme="minorHAnsi"/>
          <w:lang w:eastAsia="sk-SK"/>
        </w:rPr>
        <w:t xml:space="preserve">nedostáva do omeškania s dodaním tovaru podľa jednotlivej objednávky v prípade, ak nastanú skutočnosti označované ako </w:t>
      </w:r>
      <w:r w:rsidR="00613A0F" w:rsidRPr="00C41EE8">
        <w:rPr>
          <w:rFonts w:asciiTheme="minorHAnsi" w:hAnsiTheme="minorHAnsi" w:cstheme="minorHAnsi"/>
          <w:lang w:eastAsia="sk-SK"/>
        </w:rPr>
        <w:t>„</w:t>
      </w:r>
      <w:r w:rsidRPr="00C41EE8">
        <w:rPr>
          <w:rFonts w:asciiTheme="minorHAnsi" w:hAnsiTheme="minorHAnsi" w:cstheme="minorHAnsi"/>
          <w:lang w:eastAsia="sk-SK"/>
        </w:rPr>
        <w:t>vyššia moc“, t.j. objektívne právne skutočnosti, ktoré nie sú závislé na stranách rámcovej dohody, ani ich strany rámcovej dohody nedokážu ovplyvniť,</w:t>
      </w:r>
      <w:r w:rsidR="00613A0F" w:rsidRPr="00C41EE8">
        <w:rPr>
          <w:rFonts w:asciiTheme="minorHAnsi" w:hAnsiTheme="minorHAnsi" w:cstheme="minorHAnsi"/>
          <w:lang w:eastAsia="sk-SK"/>
        </w:rPr>
        <w:t xml:space="preserve"> alebo v čase uzatvorenia dohody, pri zachovaní odbornej starostlivosti predvídať,</w:t>
      </w:r>
      <w:r w:rsidR="00C41EE8">
        <w:rPr>
          <w:rFonts w:asciiTheme="minorHAnsi" w:hAnsiTheme="minorHAnsi" w:cstheme="minorHAnsi"/>
          <w:lang w:eastAsia="sk-SK"/>
        </w:rPr>
        <w:t xml:space="preserve"> </w:t>
      </w:r>
      <w:r w:rsidRPr="00C41EE8">
        <w:rPr>
          <w:rFonts w:asciiTheme="minorHAnsi" w:hAnsiTheme="minorHAnsi" w:cstheme="minorHAnsi"/>
          <w:lang w:eastAsia="sk-SK"/>
        </w:rPr>
        <w:t xml:space="preserve">napr. živelné pohromy atď. </w:t>
      </w:r>
      <w:r w:rsidR="00613A0F" w:rsidRPr="00C41EE8">
        <w:rPr>
          <w:rFonts w:asciiTheme="minorHAnsi" w:hAnsiTheme="minorHAnsi" w:cstheme="minorHAnsi"/>
          <w:lang w:eastAsia="sk-SK"/>
        </w:rPr>
        <w:t>Pre vylúčenie pochybností, na účely rámcovej dohody, za vyššiu moc sa nepovažuje štrajk zamestnancov niektorej strany rámcovej dohody alebo zmena ekonomických pomerov niektorej strany rámcovej dohody alebo subdodávateľa.</w:t>
      </w:r>
    </w:p>
    <w:p w14:paraId="22341AFB" w14:textId="10C6F453" w:rsidR="00C0069D" w:rsidRPr="006A4EAE" w:rsidRDefault="00C0069D" w:rsidP="00C0069D">
      <w:pPr>
        <w:pStyle w:val="Odsekzoznamu"/>
        <w:numPr>
          <w:ilvl w:val="0"/>
          <w:numId w:val="24"/>
        </w:numPr>
        <w:spacing w:before="120" w:after="120"/>
        <w:ind w:left="425" w:hanging="425"/>
        <w:rPr>
          <w:rFonts w:asciiTheme="minorHAnsi" w:hAnsiTheme="minorHAnsi" w:cstheme="minorHAnsi"/>
        </w:rPr>
      </w:pPr>
      <w:r w:rsidRPr="006A4EAE">
        <w:rPr>
          <w:rFonts w:asciiTheme="minorHAnsi" w:hAnsiTheme="minorHAnsi" w:cstheme="minorHAnsi"/>
          <w:lang w:eastAsia="sk-SK"/>
        </w:rPr>
        <w:t>Ak nastanú okolnosti vyššej moci uvedené v</w:t>
      </w:r>
      <w:r>
        <w:rPr>
          <w:rFonts w:asciiTheme="minorHAnsi" w:hAnsiTheme="minorHAnsi" w:cstheme="minorHAnsi"/>
          <w:lang w:eastAsia="sk-SK"/>
        </w:rPr>
        <w:t xml:space="preserve"> bode 3.</w:t>
      </w:r>
      <w:r w:rsidR="00613A0F">
        <w:rPr>
          <w:rFonts w:asciiTheme="minorHAnsi" w:hAnsiTheme="minorHAnsi" w:cstheme="minorHAnsi"/>
          <w:lang w:eastAsia="sk-SK"/>
        </w:rPr>
        <w:t>6</w:t>
      </w:r>
      <w:r>
        <w:rPr>
          <w:rFonts w:asciiTheme="minorHAnsi" w:hAnsiTheme="minorHAnsi" w:cstheme="minorHAnsi"/>
          <w:lang w:eastAsia="sk-SK"/>
        </w:rPr>
        <w:t xml:space="preserve"> </w:t>
      </w:r>
      <w:r w:rsidRPr="006A4EAE">
        <w:rPr>
          <w:rFonts w:asciiTheme="minorHAnsi" w:hAnsiTheme="minorHAnsi" w:cstheme="minorHAnsi"/>
          <w:lang w:eastAsia="sk-SK"/>
        </w:rPr>
        <w:t>tohto článku rámcovej dohody, strany rámcovej dohody posunú termíny dodania tovaru o dobu zodpovedajúcu trvani</w:t>
      </w:r>
      <w:r>
        <w:rPr>
          <w:rFonts w:asciiTheme="minorHAnsi" w:hAnsiTheme="minorHAnsi" w:cstheme="minorHAnsi"/>
          <w:lang w:eastAsia="sk-SK"/>
        </w:rPr>
        <w:t>u týchto okolností a odstráneniu</w:t>
      </w:r>
      <w:r w:rsidRPr="006A4EAE">
        <w:rPr>
          <w:rFonts w:asciiTheme="minorHAnsi" w:hAnsiTheme="minorHAnsi" w:cstheme="minorHAnsi"/>
          <w:lang w:eastAsia="sk-SK"/>
        </w:rPr>
        <w:t xml:space="preserve"> ich následkov. Dodávateľ je zároveň povinný preukázať, akým spôsobom a počas akej doby mu vyššia moc bránila v dodaní tovaru podľa rámcovej dohody. </w:t>
      </w:r>
    </w:p>
    <w:p w14:paraId="43FBE38E" w14:textId="6122B90B" w:rsidR="00C0069D" w:rsidRPr="00EC1797" w:rsidRDefault="00C0069D" w:rsidP="00C0069D">
      <w:pPr>
        <w:pStyle w:val="Odsekzoznamu"/>
        <w:numPr>
          <w:ilvl w:val="0"/>
          <w:numId w:val="24"/>
        </w:numPr>
        <w:spacing w:before="120" w:after="120"/>
        <w:ind w:left="425" w:hanging="425"/>
        <w:rPr>
          <w:rFonts w:asciiTheme="minorHAnsi" w:hAnsiTheme="minorHAnsi" w:cstheme="minorHAnsi"/>
        </w:rPr>
      </w:pPr>
      <w:r w:rsidRPr="0086715D">
        <w:rPr>
          <w:rFonts w:asciiTheme="minorHAnsi" w:hAnsiTheme="minorHAnsi" w:cstheme="minorHAnsi"/>
        </w:rPr>
        <w:t>Predĺžením dohodnutej lehoty dodani</w:t>
      </w:r>
      <w:r>
        <w:rPr>
          <w:rFonts w:asciiTheme="minorHAnsi" w:hAnsiTheme="minorHAnsi" w:cstheme="minorHAnsi"/>
        </w:rPr>
        <w:t>a tovaru podľa ustanovenia bodu 3.6</w:t>
      </w:r>
      <w:r w:rsidR="00773EC6">
        <w:rPr>
          <w:rFonts w:asciiTheme="minorHAnsi" w:hAnsiTheme="minorHAnsi" w:cstheme="minorHAnsi"/>
        </w:rPr>
        <w:t xml:space="preserve"> a 3.7</w:t>
      </w:r>
      <w:r>
        <w:rPr>
          <w:rFonts w:asciiTheme="minorHAnsi" w:hAnsiTheme="minorHAnsi" w:cstheme="minorHAnsi"/>
        </w:rPr>
        <w:t xml:space="preserve"> </w:t>
      </w:r>
      <w:r w:rsidR="00684BD1">
        <w:rPr>
          <w:rFonts w:asciiTheme="minorHAnsi" w:hAnsiTheme="minorHAnsi" w:cstheme="minorHAnsi"/>
        </w:rPr>
        <w:t xml:space="preserve">tohto článku </w:t>
      </w:r>
      <w:r>
        <w:rPr>
          <w:rFonts w:asciiTheme="minorHAnsi" w:hAnsiTheme="minorHAnsi" w:cstheme="minorHAnsi"/>
        </w:rPr>
        <w:t>rámcovej dohody,</w:t>
      </w:r>
      <w:r w:rsidR="00684BD1">
        <w:rPr>
          <w:rFonts w:asciiTheme="minorHAnsi" w:hAnsiTheme="minorHAnsi" w:cstheme="minorHAnsi"/>
        </w:rPr>
        <w:t xml:space="preserve"> s výnimkou okolností označených ako „vyššia moc“,</w:t>
      </w:r>
      <w:r w:rsidRPr="0086715D">
        <w:rPr>
          <w:rFonts w:asciiTheme="minorHAnsi" w:hAnsiTheme="minorHAnsi" w:cstheme="minorHAnsi"/>
        </w:rPr>
        <w:t xml:space="preserve"> nie je dotknutá povinnosť </w:t>
      </w:r>
      <w:r w:rsidRPr="00EC1797">
        <w:rPr>
          <w:rFonts w:asciiTheme="minorHAnsi" w:hAnsiTheme="minorHAnsi" w:cstheme="minorHAnsi"/>
        </w:rPr>
        <w:t>dodávateľa uhradiť zmluvnú pokutu za omeškanie podľa článku VII bod 7.2 rámcovej dohody.</w:t>
      </w:r>
    </w:p>
    <w:p w14:paraId="3155864B" w14:textId="18197BE8" w:rsidR="00C0069D" w:rsidRPr="00EC1797" w:rsidRDefault="00C0069D" w:rsidP="00C0069D">
      <w:pPr>
        <w:pStyle w:val="Odsekzoznamu"/>
        <w:numPr>
          <w:ilvl w:val="0"/>
          <w:numId w:val="24"/>
        </w:numPr>
        <w:spacing w:before="120" w:after="120"/>
        <w:ind w:left="425" w:hanging="425"/>
        <w:rPr>
          <w:rFonts w:asciiTheme="minorHAnsi" w:hAnsiTheme="minorHAnsi" w:cstheme="minorHAnsi"/>
        </w:rPr>
      </w:pPr>
      <w:r w:rsidRPr="002B1E9B">
        <w:rPr>
          <w:rFonts w:asciiTheme="minorHAnsi" w:hAnsiTheme="minorHAnsi" w:cstheme="minorHAnsi"/>
        </w:rPr>
        <w:t>Odberateľ</w:t>
      </w:r>
      <w:r w:rsidRPr="00EC1797">
        <w:rPr>
          <w:rFonts w:asciiTheme="minorHAnsi" w:hAnsiTheme="minorHAnsi" w:cstheme="minorHAnsi"/>
        </w:rPr>
        <w:t xml:space="preserve"> </w:t>
      </w:r>
      <w:r w:rsidR="00B861EF" w:rsidRPr="00EC1797">
        <w:rPr>
          <w:rFonts w:asciiTheme="minorHAnsi" w:hAnsiTheme="minorHAnsi" w:cstheme="minorHAnsi"/>
        </w:rPr>
        <w:t>si vyhradzuje právo rozšíriť alebo zmeniť miesta dodania predmetu zákazky, o čom písomne upovedomí dodávateľa.</w:t>
      </w:r>
      <w:r w:rsidRPr="007E2C7E">
        <w:rPr>
          <w:rFonts w:asciiTheme="minorHAnsi" w:hAnsiTheme="minorHAnsi" w:cstheme="minorHAnsi"/>
        </w:rPr>
        <w:t xml:space="preserve"> </w:t>
      </w:r>
      <w:r w:rsidRPr="006373C2">
        <w:rPr>
          <w:rFonts w:asciiTheme="minorHAnsi" w:hAnsiTheme="minorHAnsi" w:cstheme="minorHAnsi"/>
        </w:rPr>
        <w:t xml:space="preserve">Písomné oznámenie musí obsahovať </w:t>
      </w:r>
      <w:r w:rsidR="00EC1797" w:rsidRPr="006373C2">
        <w:rPr>
          <w:rFonts w:asciiTheme="minorHAnsi" w:hAnsiTheme="minorHAnsi" w:cstheme="minorHAnsi"/>
        </w:rPr>
        <w:t>i</w:t>
      </w:r>
      <w:r w:rsidR="00FB6B95" w:rsidRPr="006373C2">
        <w:rPr>
          <w:rFonts w:asciiTheme="minorHAnsi" w:hAnsiTheme="minorHAnsi" w:cstheme="minorHAnsi"/>
        </w:rPr>
        <w:t>dentifikáciu nahrádzaného miesta dodania a identifikáciu nového miesta dodania</w:t>
      </w:r>
      <w:r w:rsidRPr="006373C2">
        <w:rPr>
          <w:rFonts w:asciiTheme="minorHAnsi" w:hAnsiTheme="minorHAnsi" w:cstheme="minorHAnsi"/>
        </w:rPr>
        <w:t xml:space="preserve">. </w:t>
      </w:r>
      <w:r w:rsidR="00FB6B95" w:rsidRPr="006373C2">
        <w:rPr>
          <w:rFonts w:asciiTheme="minorHAnsi" w:hAnsiTheme="minorHAnsi" w:cstheme="minorHAnsi"/>
        </w:rPr>
        <w:t>Oznámenie sa doručuje e-mailom spôsobom, že</w:t>
      </w:r>
      <w:r w:rsidR="00FB6B95" w:rsidRPr="00FB6B95">
        <w:rPr>
          <w:rFonts w:asciiTheme="minorHAnsi" w:hAnsiTheme="minorHAnsi" w:cstheme="minorHAnsi"/>
        </w:rPr>
        <w:t xml:space="preserve"> osoba oprávnená na rokovanie vo veciach zmluvných uvedená</w:t>
      </w:r>
      <w:r w:rsidR="00FB6B95">
        <w:rPr>
          <w:rFonts w:asciiTheme="minorHAnsi" w:hAnsiTheme="minorHAnsi" w:cstheme="minorHAnsi"/>
        </w:rPr>
        <w:t xml:space="preserve"> v </w:t>
      </w:r>
      <w:r w:rsidR="00490192">
        <w:rPr>
          <w:rFonts w:asciiTheme="minorHAnsi" w:hAnsiTheme="minorHAnsi" w:cstheme="minorHAnsi"/>
        </w:rPr>
        <w:t>Prílohe č. 4 – Zoznam oprávnených osôb odberateľa,</w:t>
      </w:r>
      <w:r w:rsidR="00FB6B95">
        <w:rPr>
          <w:rFonts w:asciiTheme="minorHAnsi" w:hAnsiTheme="minorHAnsi" w:cstheme="minorHAnsi"/>
        </w:rPr>
        <w:t xml:space="preserve"> odošle oskenovaný originál písomného oznámenia na e</w:t>
      </w:r>
      <w:r w:rsidR="00684BD1">
        <w:rPr>
          <w:rFonts w:asciiTheme="minorHAnsi" w:hAnsiTheme="minorHAnsi" w:cstheme="minorHAnsi"/>
        </w:rPr>
        <w:t>-</w:t>
      </w:r>
      <w:r w:rsidR="00FB6B95">
        <w:rPr>
          <w:rFonts w:asciiTheme="minorHAnsi" w:hAnsiTheme="minorHAnsi" w:cstheme="minorHAnsi"/>
        </w:rPr>
        <w:t xml:space="preserve">mailovú adresu dodávateľa </w:t>
      </w:r>
      <w:r w:rsidR="00FB6B95" w:rsidRPr="00E14D75">
        <w:rPr>
          <w:rFonts w:asciiTheme="minorHAnsi" w:hAnsiTheme="minorHAnsi" w:cstheme="minorHAnsi"/>
          <w:highlight w:val="yellow"/>
        </w:rPr>
        <w:t xml:space="preserve"> </w:t>
      </w:r>
      <w:r w:rsidRPr="00E14D75">
        <w:rPr>
          <w:rFonts w:asciiTheme="minorHAnsi" w:hAnsiTheme="minorHAnsi" w:cstheme="minorHAnsi"/>
          <w:highlight w:val="yellow"/>
        </w:rPr>
        <w:t>[doplniť.]</w:t>
      </w:r>
      <w:r w:rsidRPr="00E14D75">
        <w:rPr>
          <w:rFonts w:asciiTheme="minorHAnsi" w:hAnsiTheme="minorHAnsi" w:cstheme="minorHAnsi"/>
        </w:rPr>
        <w:t xml:space="preserve"> </w:t>
      </w:r>
      <w:r w:rsidRPr="00EC1797">
        <w:rPr>
          <w:rFonts w:asciiTheme="minorHAnsi" w:hAnsiTheme="minorHAnsi" w:cstheme="minorHAnsi"/>
        </w:rPr>
        <w:t>Dodávateľ je povinný písomné oznámenie odberateľa zaslané e-mailom prijať a najneskôr nasledujúci pracovný deň po dni jeho doručenia od odberateľa potvrdiť</w:t>
      </w:r>
      <w:r w:rsidR="00EC1797" w:rsidRPr="00EC1797">
        <w:rPr>
          <w:rFonts w:asciiTheme="minorHAnsi" w:hAnsiTheme="minorHAnsi" w:cstheme="minorHAnsi"/>
        </w:rPr>
        <w:t>,</w:t>
      </w:r>
      <w:r w:rsidRPr="00EC1797">
        <w:rPr>
          <w:rFonts w:asciiTheme="minorHAnsi" w:hAnsiTheme="minorHAnsi" w:cstheme="minorHAnsi"/>
        </w:rPr>
        <w:t xml:space="preserve"> rovnako e</w:t>
      </w:r>
      <w:r w:rsidR="00EC1797" w:rsidRPr="002B1E9B">
        <w:rPr>
          <w:rFonts w:asciiTheme="minorHAnsi" w:hAnsiTheme="minorHAnsi" w:cstheme="minorHAnsi"/>
        </w:rPr>
        <w:t>-</w:t>
      </w:r>
      <w:r w:rsidRPr="00EC1797">
        <w:rPr>
          <w:rFonts w:asciiTheme="minorHAnsi" w:hAnsiTheme="minorHAnsi" w:cstheme="minorHAnsi"/>
        </w:rPr>
        <w:t>mailom na odosielajúcu e</w:t>
      </w:r>
      <w:r w:rsidR="00684BD1" w:rsidRPr="00EC1797">
        <w:rPr>
          <w:rFonts w:asciiTheme="minorHAnsi" w:hAnsiTheme="minorHAnsi" w:cstheme="minorHAnsi"/>
        </w:rPr>
        <w:t>-</w:t>
      </w:r>
      <w:r w:rsidRPr="00EC1797">
        <w:rPr>
          <w:rFonts w:asciiTheme="minorHAnsi" w:hAnsiTheme="minorHAnsi" w:cstheme="minorHAnsi"/>
        </w:rPr>
        <w:t xml:space="preserve">mailovú adresu odberateľa. </w:t>
      </w:r>
      <w:r w:rsidR="00FB6B95" w:rsidRPr="00EC1797">
        <w:rPr>
          <w:rFonts w:asciiTheme="minorHAnsi" w:hAnsiTheme="minorHAnsi" w:cstheme="minorHAnsi"/>
        </w:rPr>
        <w:t>Zmena vykonaná v zmysle predchádzajúcej vety tohto bodu sa stáva záväznou jej písomným potvrdením zo strany dodávateľa</w:t>
      </w:r>
      <w:r w:rsidRPr="00EC1797">
        <w:rPr>
          <w:rFonts w:asciiTheme="minorHAnsi" w:hAnsiTheme="minorHAnsi" w:cstheme="minorHAnsi"/>
        </w:rPr>
        <w:t xml:space="preserve">. </w:t>
      </w:r>
    </w:p>
    <w:p w14:paraId="390DBE91" w14:textId="50DD6BC6" w:rsidR="00C0069D" w:rsidRPr="007E2C7E" w:rsidRDefault="00C0069D" w:rsidP="00C0069D">
      <w:pPr>
        <w:pStyle w:val="Odsekzoznamu"/>
        <w:numPr>
          <w:ilvl w:val="0"/>
          <w:numId w:val="24"/>
        </w:numPr>
        <w:spacing w:before="120" w:after="120"/>
        <w:ind w:left="425" w:hanging="425"/>
        <w:rPr>
          <w:rFonts w:asciiTheme="minorHAnsi" w:hAnsiTheme="minorHAnsi" w:cstheme="minorHAnsi"/>
        </w:rPr>
      </w:pPr>
      <w:r w:rsidRPr="006373C2">
        <w:rPr>
          <w:rFonts w:asciiTheme="minorHAnsi" w:hAnsiTheme="minorHAnsi" w:cstheme="minorHAnsi"/>
        </w:rPr>
        <w:t>V prípade, ak dodávateľ z akýchkoľvek dôvodov, s výnimkou dôvodov spočívajúcich vo vyššej moci, nepotvrdí (neakceptuje) prijatie písomného oznámenia odberateľa</w:t>
      </w:r>
      <w:r w:rsidRPr="00EC1797">
        <w:rPr>
          <w:rFonts w:asciiTheme="minorHAnsi" w:hAnsiTheme="minorHAnsi" w:cstheme="minorHAnsi"/>
        </w:rPr>
        <w:t>, považuje sa nasledujúci pracovný deň po dni doručenia riadne zaslaného oznámenia dodávateľovi, za deň akceptácie oznámenia (</w:t>
      </w:r>
      <w:r w:rsidR="00EC1797" w:rsidRPr="007E2C7E">
        <w:rPr>
          <w:rFonts w:asciiTheme="minorHAnsi" w:hAnsiTheme="minorHAnsi" w:cstheme="minorHAnsi"/>
        </w:rPr>
        <w:t>deň doplnenia nového miesta plnenia</w:t>
      </w:r>
      <w:r w:rsidRPr="007E2C7E">
        <w:rPr>
          <w:rFonts w:asciiTheme="minorHAnsi" w:hAnsiTheme="minorHAnsi" w:cstheme="minorHAnsi"/>
        </w:rPr>
        <w:t>).</w:t>
      </w:r>
    </w:p>
    <w:p w14:paraId="5F5499EA" w14:textId="77777777" w:rsidR="00C0069D" w:rsidRDefault="00C0069D" w:rsidP="00C0069D">
      <w:pPr>
        <w:spacing w:before="120" w:after="0"/>
        <w:rPr>
          <w:rFonts w:asciiTheme="minorHAnsi" w:hAnsiTheme="minorHAnsi" w:cstheme="minorHAnsi"/>
          <w:b/>
        </w:rPr>
      </w:pPr>
    </w:p>
    <w:p w14:paraId="6648E8B4" w14:textId="77777777" w:rsidR="00BD0FBC" w:rsidRDefault="00BD0FBC" w:rsidP="00C0069D">
      <w:pPr>
        <w:spacing w:before="120" w:after="0"/>
        <w:jc w:val="center"/>
        <w:rPr>
          <w:rFonts w:asciiTheme="minorHAnsi" w:hAnsiTheme="minorHAnsi" w:cstheme="minorHAnsi"/>
          <w:b/>
        </w:rPr>
      </w:pPr>
    </w:p>
    <w:p w14:paraId="4BA18CA9" w14:textId="525A1E4A" w:rsidR="00C0069D" w:rsidRDefault="00C0069D" w:rsidP="00C0069D">
      <w:pPr>
        <w:spacing w:before="120" w:after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Článok IV</w:t>
      </w:r>
    </w:p>
    <w:p w14:paraId="0F9E0364" w14:textId="77777777" w:rsidR="00C0069D" w:rsidRDefault="00C0069D" w:rsidP="00C0069D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Cena, fakturačné a platobné podmienky</w:t>
      </w:r>
    </w:p>
    <w:p w14:paraId="3BF4DE8F" w14:textId="77777777" w:rsidR="00C0069D" w:rsidRDefault="00C0069D" w:rsidP="00C0069D">
      <w:pPr>
        <w:spacing w:before="120"/>
        <w:jc w:val="center"/>
        <w:rPr>
          <w:rFonts w:asciiTheme="minorHAnsi" w:hAnsiTheme="minorHAnsi" w:cstheme="minorHAnsi"/>
          <w:b/>
        </w:rPr>
      </w:pPr>
    </w:p>
    <w:p w14:paraId="3C0AD583" w14:textId="408D0DCA" w:rsidR="00C0069D" w:rsidRPr="00567FD0" w:rsidRDefault="00C0069D" w:rsidP="00C0069D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120"/>
        <w:ind w:left="425" w:hanging="425"/>
        <w:rPr>
          <w:rFonts w:asciiTheme="minorHAnsi" w:hAnsiTheme="minorHAnsi" w:cstheme="minorHAnsi"/>
        </w:rPr>
      </w:pPr>
      <w:r w:rsidRPr="00567FD0">
        <w:rPr>
          <w:rFonts w:asciiTheme="minorHAnsi" w:hAnsiTheme="minorHAnsi" w:cstheme="minorHAnsi"/>
        </w:rPr>
        <w:t xml:space="preserve">Ceny </w:t>
      </w:r>
      <w:r>
        <w:rPr>
          <w:rFonts w:asciiTheme="minorHAnsi" w:hAnsiTheme="minorHAnsi" w:cstheme="minorHAnsi"/>
        </w:rPr>
        <w:t xml:space="preserve">tovaru </w:t>
      </w:r>
      <w:r w:rsidRPr="00567FD0">
        <w:rPr>
          <w:rFonts w:asciiTheme="minorHAnsi" w:hAnsiTheme="minorHAnsi" w:cstheme="minorHAnsi"/>
        </w:rPr>
        <w:t>sú stanovené na základe dohody strán rámcovej dohody v zmysle zákona č. 18/1996 Z. z. o cenách v znení nesko</w:t>
      </w:r>
      <w:r>
        <w:rPr>
          <w:rFonts w:asciiTheme="minorHAnsi" w:hAnsiTheme="minorHAnsi" w:cstheme="minorHAnsi"/>
        </w:rPr>
        <w:t xml:space="preserve">rších predpisov a vyhlášky Ministerstva financií Slovenskej republiky </w:t>
      </w:r>
      <w:r w:rsidRPr="00567FD0">
        <w:rPr>
          <w:rFonts w:asciiTheme="minorHAnsi" w:hAnsiTheme="minorHAnsi" w:cstheme="minorHAnsi"/>
        </w:rPr>
        <w:t xml:space="preserve"> č.</w:t>
      </w:r>
      <w:r>
        <w:rPr>
          <w:rFonts w:asciiTheme="minorHAnsi" w:hAnsiTheme="minorHAnsi" w:cstheme="minorHAnsi"/>
        </w:rPr>
        <w:t xml:space="preserve"> </w:t>
      </w:r>
      <w:r w:rsidRPr="00567FD0">
        <w:rPr>
          <w:rFonts w:asciiTheme="minorHAnsi" w:hAnsiTheme="minorHAnsi" w:cstheme="minorHAnsi"/>
        </w:rPr>
        <w:t>87/1996 Z.z., ktorou sa  vykonáva zákon o</w:t>
      </w:r>
      <w:r>
        <w:rPr>
          <w:rFonts w:asciiTheme="minorHAnsi" w:hAnsiTheme="minorHAnsi" w:cstheme="minorHAnsi"/>
        </w:rPr>
        <w:t> </w:t>
      </w:r>
      <w:r w:rsidRPr="00567FD0">
        <w:rPr>
          <w:rFonts w:asciiTheme="minorHAnsi" w:hAnsiTheme="minorHAnsi" w:cstheme="minorHAnsi"/>
        </w:rPr>
        <w:t>cenách</w:t>
      </w:r>
      <w:r>
        <w:rPr>
          <w:rFonts w:asciiTheme="minorHAnsi" w:hAnsiTheme="minorHAnsi" w:cstheme="minorHAnsi"/>
        </w:rPr>
        <w:t xml:space="preserve"> v znení neskorších predpisov</w:t>
      </w:r>
      <w:r w:rsidRPr="00B05234">
        <w:rPr>
          <w:rFonts w:asciiTheme="minorHAnsi" w:hAnsiTheme="minorHAnsi" w:cstheme="minorHAnsi"/>
        </w:rPr>
        <w:t>.</w:t>
      </w:r>
      <w:r w:rsidRPr="00567FD0">
        <w:rPr>
          <w:rFonts w:asciiTheme="minorHAnsi" w:hAnsiTheme="minorHAnsi" w:cstheme="minorHAnsi"/>
        </w:rPr>
        <w:t xml:space="preserve"> Jednotkové ceny sú stanovené v súlade s ponukou d</w:t>
      </w:r>
      <w:r>
        <w:rPr>
          <w:rFonts w:asciiTheme="minorHAnsi" w:hAnsiTheme="minorHAnsi" w:cstheme="minorHAnsi"/>
        </w:rPr>
        <w:t>odávateľa</w:t>
      </w:r>
      <w:r w:rsidRPr="00567FD0">
        <w:rPr>
          <w:rFonts w:asciiTheme="minorHAnsi" w:hAnsiTheme="minorHAnsi" w:cstheme="minorHAnsi"/>
        </w:rPr>
        <w:t xml:space="preserve">  a zahŕňajú všetky náklady a výd</w:t>
      </w:r>
      <w:r>
        <w:rPr>
          <w:rFonts w:asciiTheme="minorHAnsi" w:hAnsiTheme="minorHAnsi" w:cstheme="minorHAnsi"/>
        </w:rPr>
        <w:t>avky spojené s riadnym dodaním tovaru,</w:t>
      </w:r>
      <w:r w:rsidRPr="00567FD0">
        <w:rPr>
          <w:rFonts w:asciiTheme="minorHAnsi" w:hAnsiTheme="minorHAnsi" w:cstheme="minorHAnsi"/>
        </w:rPr>
        <w:t xml:space="preserve"> vrátane dovozu  na miesto plnenia podľa</w:t>
      </w:r>
      <w:r>
        <w:rPr>
          <w:rFonts w:asciiTheme="minorHAnsi" w:hAnsiTheme="minorHAnsi" w:cstheme="minorHAnsi"/>
        </w:rPr>
        <w:t xml:space="preserve"> </w:t>
      </w:r>
      <w:r w:rsidRPr="00567FD0">
        <w:rPr>
          <w:rFonts w:asciiTheme="minorHAnsi" w:hAnsiTheme="minorHAnsi" w:cstheme="minorHAnsi"/>
        </w:rPr>
        <w:t>č</w:t>
      </w:r>
      <w:r>
        <w:rPr>
          <w:rFonts w:asciiTheme="minorHAnsi" w:hAnsiTheme="minorHAnsi" w:cstheme="minorHAnsi"/>
        </w:rPr>
        <w:t xml:space="preserve">lánku III bod 3.1 rámcovej </w:t>
      </w:r>
      <w:r w:rsidRPr="00567FD0">
        <w:rPr>
          <w:rFonts w:asciiTheme="minorHAnsi" w:hAnsiTheme="minorHAnsi" w:cstheme="minorHAnsi"/>
        </w:rPr>
        <w:t xml:space="preserve">dohody. </w:t>
      </w:r>
    </w:p>
    <w:p w14:paraId="06ADD9F6" w14:textId="3E0505E4" w:rsidR="00C0069D" w:rsidRPr="00567FD0" w:rsidRDefault="00C0069D" w:rsidP="00C0069D">
      <w:pPr>
        <w:pStyle w:val="Odsekzoznamu"/>
        <w:numPr>
          <w:ilvl w:val="0"/>
          <w:numId w:val="26"/>
        </w:numPr>
        <w:spacing w:after="120"/>
        <w:ind w:left="425" w:hanging="425"/>
        <w:rPr>
          <w:rFonts w:asciiTheme="minorHAnsi" w:hAnsiTheme="minorHAnsi" w:cstheme="minorHAnsi"/>
        </w:rPr>
      </w:pPr>
      <w:r w:rsidRPr="00567FD0">
        <w:rPr>
          <w:rFonts w:asciiTheme="minorHAnsi" w:hAnsiTheme="minorHAnsi" w:cstheme="minorHAnsi"/>
        </w:rPr>
        <w:t xml:space="preserve">Dodávateľ je povinný dodať predmet </w:t>
      </w:r>
      <w:r w:rsidR="00756120">
        <w:rPr>
          <w:rFonts w:asciiTheme="minorHAnsi" w:hAnsiTheme="minorHAnsi" w:cstheme="minorHAnsi"/>
        </w:rPr>
        <w:t xml:space="preserve">dohody </w:t>
      </w:r>
      <w:r>
        <w:rPr>
          <w:rFonts w:asciiTheme="minorHAnsi" w:hAnsiTheme="minorHAnsi" w:cstheme="minorHAnsi"/>
        </w:rPr>
        <w:t>spôsobom uvedený</w:t>
      </w:r>
      <w:r w:rsidR="00756120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 xml:space="preserve"> v článku II</w:t>
      </w:r>
      <w:r w:rsidRPr="00567FD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bod 2.6 rámcovej dohody. </w:t>
      </w:r>
      <w:r w:rsidRPr="00567FD0">
        <w:rPr>
          <w:rFonts w:asciiTheme="minorHAnsi" w:hAnsiTheme="minorHAnsi" w:cstheme="minorHAnsi"/>
        </w:rPr>
        <w:t>D</w:t>
      </w:r>
      <w:r>
        <w:rPr>
          <w:rFonts w:asciiTheme="minorHAnsi" w:hAnsiTheme="minorHAnsi" w:cstheme="minorHAnsi"/>
        </w:rPr>
        <w:t>odávateľ vyhoto</w:t>
      </w:r>
      <w:r w:rsidRPr="00567FD0">
        <w:rPr>
          <w:rFonts w:asciiTheme="minorHAnsi" w:hAnsiTheme="minorHAnsi" w:cstheme="minorHAnsi"/>
        </w:rPr>
        <w:t xml:space="preserve">ví faktúru do 15 (pätnástich) dní od dátumu doručenia posledného dodacieho listu v zmysle </w:t>
      </w:r>
      <w:r w:rsidRPr="00FB6B95">
        <w:rPr>
          <w:rFonts w:asciiTheme="minorHAnsi" w:hAnsiTheme="minorHAnsi" w:cstheme="minorHAnsi"/>
        </w:rPr>
        <w:t>bodu 2.</w:t>
      </w:r>
      <w:r w:rsidR="005F6ABE">
        <w:rPr>
          <w:rFonts w:asciiTheme="minorHAnsi" w:hAnsiTheme="minorHAnsi" w:cstheme="minorHAnsi"/>
        </w:rPr>
        <w:t>6</w:t>
      </w:r>
      <w:r w:rsidRPr="00FB6B95">
        <w:rPr>
          <w:rFonts w:asciiTheme="minorHAnsi" w:hAnsiTheme="minorHAnsi" w:cstheme="minorHAnsi"/>
        </w:rPr>
        <w:t xml:space="preserve"> článku II</w:t>
      </w:r>
      <w:r w:rsidRPr="00567FD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rámcovej dohody</w:t>
      </w:r>
      <w:r w:rsidRPr="00567FD0">
        <w:rPr>
          <w:rFonts w:asciiTheme="minorHAnsi" w:hAnsiTheme="minorHAnsi" w:cstheme="minorHAnsi"/>
        </w:rPr>
        <w:t>, na ktorý sa vzťahuje objednávka, prílohou ktorej budú podpísané do</w:t>
      </w:r>
      <w:r>
        <w:rPr>
          <w:rFonts w:asciiTheme="minorHAnsi" w:hAnsiTheme="minorHAnsi" w:cstheme="minorHAnsi"/>
        </w:rPr>
        <w:t>dacie listy a sumár dodaného tovaru.</w:t>
      </w:r>
    </w:p>
    <w:p w14:paraId="568F5DE6" w14:textId="196817D8" w:rsidR="00C0069D" w:rsidRPr="00CE0816" w:rsidRDefault="00C0069D" w:rsidP="00C0069D">
      <w:pPr>
        <w:pStyle w:val="Odsekzoznamu"/>
        <w:numPr>
          <w:ilvl w:val="0"/>
          <w:numId w:val="26"/>
        </w:numPr>
        <w:spacing w:after="120"/>
        <w:ind w:left="425" w:hanging="425"/>
        <w:rPr>
          <w:rFonts w:asciiTheme="minorHAnsi" w:hAnsiTheme="minorHAnsi" w:cstheme="minorHAnsi"/>
        </w:rPr>
      </w:pPr>
      <w:r w:rsidRPr="00CE0816">
        <w:rPr>
          <w:rFonts w:asciiTheme="minorHAnsi" w:hAnsiTheme="minorHAnsi" w:cstheme="minorHAnsi"/>
        </w:rPr>
        <w:t xml:space="preserve">Odberateľ je povinný uhradiť faktúru  do 30 (tridsať) dní odo dňa jej doporučeného doručenia na adresu sídla </w:t>
      </w:r>
      <w:r w:rsidR="00756120" w:rsidRPr="002B1E9B">
        <w:rPr>
          <w:rFonts w:asciiTheme="minorHAnsi" w:hAnsiTheme="minorHAnsi" w:cstheme="minorHAnsi"/>
        </w:rPr>
        <w:t>o</w:t>
      </w:r>
      <w:r w:rsidRPr="002B1E9B">
        <w:rPr>
          <w:rFonts w:asciiTheme="minorHAnsi" w:hAnsiTheme="minorHAnsi" w:cstheme="minorHAnsi"/>
        </w:rPr>
        <w:t>dberateľa</w:t>
      </w:r>
      <w:r w:rsidRPr="00CE0816">
        <w:rPr>
          <w:rFonts w:asciiTheme="minorHAnsi" w:hAnsiTheme="minorHAnsi" w:cstheme="minorHAnsi"/>
        </w:rPr>
        <w:t xml:space="preserve"> uvedeného</w:t>
      </w:r>
      <w:r>
        <w:rPr>
          <w:rFonts w:asciiTheme="minorHAnsi" w:hAnsiTheme="minorHAnsi" w:cstheme="minorHAnsi"/>
        </w:rPr>
        <w:t xml:space="preserve"> na titulnej strane rámcovej dohody</w:t>
      </w:r>
      <w:r w:rsidRPr="00CE0816">
        <w:rPr>
          <w:rFonts w:asciiTheme="minorHAnsi" w:hAnsiTheme="minorHAnsi" w:cstheme="minorHAnsi"/>
        </w:rPr>
        <w:t>, bez nedostatkov.</w:t>
      </w:r>
    </w:p>
    <w:p w14:paraId="55122ED9" w14:textId="16C4EDA0" w:rsidR="00C0069D" w:rsidRPr="00CE0816" w:rsidRDefault="00C0069D" w:rsidP="00C0069D">
      <w:pPr>
        <w:pStyle w:val="Odsekzoznamu"/>
        <w:numPr>
          <w:ilvl w:val="0"/>
          <w:numId w:val="26"/>
        </w:numPr>
        <w:spacing w:after="120"/>
        <w:ind w:left="425" w:hanging="425"/>
        <w:rPr>
          <w:rFonts w:asciiTheme="minorHAnsi" w:hAnsiTheme="minorHAnsi" w:cstheme="minorHAnsi"/>
        </w:rPr>
      </w:pPr>
      <w:r w:rsidRPr="00CE0816">
        <w:rPr>
          <w:rFonts w:asciiTheme="minorHAnsi" w:hAnsiTheme="minorHAnsi" w:cstheme="minorHAnsi"/>
        </w:rPr>
        <w:t>Faktúra musí obsahovať obligatórne náležitosti podľa ustanovenia § 74</w:t>
      </w:r>
      <w:r>
        <w:rPr>
          <w:rFonts w:asciiTheme="minorHAnsi" w:hAnsiTheme="minorHAnsi" w:cstheme="minorHAnsi"/>
        </w:rPr>
        <w:t xml:space="preserve"> ods. 1</w:t>
      </w:r>
      <w:r w:rsidRPr="00CE0816">
        <w:rPr>
          <w:rFonts w:asciiTheme="minorHAnsi" w:hAnsiTheme="minorHAnsi" w:cstheme="minorHAnsi"/>
        </w:rPr>
        <w:t xml:space="preserve"> zákona č. 222/2004 Z. z. o dani z pridanej hodnoty v znení neskorších predpisov</w:t>
      </w:r>
      <w:r w:rsidR="00756120">
        <w:rPr>
          <w:rFonts w:asciiTheme="minorHAnsi" w:hAnsiTheme="minorHAnsi" w:cstheme="minorHAnsi"/>
        </w:rPr>
        <w:t xml:space="preserve"> (ďalej len „</w:t>
      </w:r>
      <w:r w:rsidR="00756120" w:rsidRPr="00F83F57">
        <w:rPr>
          <w:rFonts w:asciiTheme="minorHAnsi" w:hAnsiTheme="minorHAnsi" w:cstheme="minorHAnsi"/>
          <w:b/>
        </w:rPr>
        <w:t>zákon o DPH</w:t>
      </w:r>
      <w:r w:rsidR="00756120">
        <w:rPr>
          <w:rFonts w:asciiTheme="minorHAnsi" w:hAnsiTheme="minorHAnsi" w:cstheme="minorHAnsi"/>
        </w:rPr>
        <w:t>“)</w:t>
      </w:r>
      <w:r w:rsidRPr="00CE0816">
        <w:rPr>
          <w:rFonts w:asciiTheme="minorHAnsi" w:hAnsiTheme="minorHAnsi" w:cstheme="minorHAnsi"/>
        </w:rPr>
        <w:t xml:space="preserve">. Faktúra musí  obsahovať aj nasledovné údaje: odvolávku na číslo </w:t>
      </w:r>
      <w:r>
        <w:rPr>
          <w:rFonts w:asciiTheme="minorHAnsi" w:hAnsiTheme="minorHAnsi" w:cstheme="minorHAnsi"/>
        </w:rPr>
        <w:t>rámcovej d</w:t>
      </w:r>
      <w:r w:rsidRPr="00CE0816">
        <w:rPr>
          <w:rFonts w:asciiTheme="minorHAnsi" w:hAnsiTheme="minorHAnsi" w:cstheme="minorHAnsi"/>
        </w:rPr>
        <w:t>ohody, dodatku, obje</w:t>
      </w:r>
      <w:r>
        <w:rPr>
          <w:rFonts w:asciiTheme="minorHAnsi" w:hAnsiTheme="minorHAnsi" w:cstheme="minorHAnsi"/>
        </w:rPr>
        <w:t>dnávky, popis plnenia v zmysle p</w:t>
      </w:r>
      <w:r w:rsidRPr="00CE0816">
        <w:rPr>
          <w:rFonts w:asciiTheme="minorHAnsi" w:hAnsiTheme="minorHAnsi" w:cstheme="minorHAnsi"/>
        </w:rPr>
        <w:t>redmetu</w:t>
      </w:r>
      <w:r>
        <w:rPr>
          <w:rFonts w:asciiTheme="minorHAnsi" w:hAnsiTheme="minorHAnsi" w:cstheme="minorHAnsi"/>
        </w:rPr>
        <w:t xml:space="preserve"> rámcovej</w:t>
      </w:r>
      <w:r w:rsidRPr="00CE081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</w:t>
      </w:r>
      <w:r w:rsidRPr="00CE0816">
        <w:rPr>
          <w:rFonts w:asciiTheme="minorHAnsi" w:hAnsiTheme="minorHAnsi" w:cstheme="minorHAnsi"/>
        </w:rPr>
        <w:t xml:space="preserve">ohody, bankové spojenie v zmysle </w:t>
      </w:r>
      <w:r>
        <w:rPr>
          <w:rFonts w:asciiTheme="minorHAnsi" w:hAnsiTheme="minorHAnsi" w:cstheme="minorHAnsi"/>
        </w:rPr>
        <w:t>rámcovej d</w:t>
      </w:r>
      <w:r w:rsidRPr="00CE0816">
        <w:rPr>
          <w:rFonts w:asciiTheme="minorHAnsi" w:hAnsiTheme="minorHAnsi" w:cstheme="minorHAnsi"/>
        </w:rPr>
        <w:t>ohody a kópia dodacie</w:t>
      </w:r>
      <w:r>
        <w:rPr>
          <w:rFonts w:asciiTheme="minorHAnsi" w:hAnsiTheme="minorHAnsi" w:cstheme="minorHAnsi"/>
        </w:rPr>
        <w:t>ho listu potvrdeného o</w:t>
      </w:r>
      <w:r w:rsidR="00F07696">
        <w:rPr>
          <w:rFonts w:asciiTheme="minorHAnsi" w:hAnsiTheme="minorHAnsi" w:cstheme="minorHAnsi"/>
        </w:rPr>
        <w:t>dber</w:t>
      </w:r>
      <w:r>
        <w:rPr>
          <w:rFonts w:asciiTheme="minorHAnsi" w:hAnsiTheme="minorHAnsi" w:cstheme="minorHAnsi"/>
        </w:rPr>
        <w:t>ateľom</w:t>
      </w:r>
      <w:r w:rsidRPr="00CE0816">
        <w:rPr>
          <w:rFonts w:asciiTheme="minorHAnsi" w:hAnsiTheme="minorHAnsi" w:cstheme="minorHAnsi"/>
        </w:rPr>
        <w:t>. Ak ich faktúra nebude obsahovať, alebo nebudú k faktúre priložené dodacie listy,</w:t>
      </w:r>
      <w:r>
        <w:rPr>
          <w:rFonts w:asciiTheme="minorHAnsi" w:hAnsiTheme="minorHAnsi" w:cstheme="minorHAnsi"/>
        </w:rPr>
        <w:t xml:space="preserve"> o</w:t>
      </w:r>
      <w:r w:rsidR="00F07696">
        <w:rPr>
          <w:rFonts w:asciiTheme="minorHAnsi" w:hAnsiTheme="minorHAnsi" w:cstheme="minorHAnsi"/>
        </w:rPr>
        <w:t>dber</w:t>
      </w:r>
      <w:r>
        <w:rPr>
          <w:rFonts w:asciiTheme="minorHAnsi" w:hAnsiTheme="minorHAnsi" w:cstheme="minorHAnsi"/>
        </w:rPr>
        <w:t>ateľ</w:t>
      </w:r>
      <w:r w:rsidRPr="00CE0816">
        <w:rPr>
          <w:rFonts w:asciiTheme="minorHAnsi" w:hAnsiTheme="minorHAnsi" w:cstheme="minorHAnsi"/>
        </w:rPr>
        <w:t xml:space="preserve"> je oprávnený takúto </w:t>
      </w:r>
      <w:r>
        <w:rPr>
          <w:rFonts w:asciiTheme="minorHAnsi" w:hAnsiTheme="minorHAnsi" w:cstheme="minorHAnsi"/>
        </w:rPr>
        <w:t>faktúru vrátiť d</w:t>
      </w:r>
      <w:r w:rsidRPr="00CE0816">
        <w:rPr>
          <w:rFonts w:asciiTheme="minorHAnsi" w:hAnsiTheme="minorHAnsi" w:cstheme="minorHAnsi"/>
        </w:rPr>
        <w:t>odávateľovi spolu s označením nedostatkov, pre ktoré bola vrátená. V tomto prípade sa plynutie  lehoty splatnosti takejto faktúry prerušuje a nová lehota splatnosti začne plynúť dňom nasledujúcim po dni doporuč</w:t>
      </w:r>
      <w:r>
        <w:rPr>
          <w:rFonts w:asciiTheme="minorHAnsi" w:hAnsiTheme="minorHAnsi" w:cstheme="minorHAnsi"/>
        </w:rPr>
        <w:t xml:space="preserve">eného doručenia opravenej, </w:t>
      </w:r>
      <w:r w:rsidRPr="00CE0816">
        <w:rPr>
          <w:rFonts w:asciiTheme="minorHAnsi" w:hAnsiTheme="minorHAnsi" w:cstheme="minorHAnsi"/>
        </w:rPr>
        <w:t>doplnenej</w:t>
      </w:r>
      <w:r>
        <w:rPr>
          <w:rFonts w:asciiTheme="minorHAnsi" w:hAnsiTheme="minorHAnsi" w:cstheme="minorHAnsi"/>
        </w:rPr>
        <w:t xml:space="preserve"> alebo inak zmenenej</w:t>
      </w:r>
      <w:r w:rsidRPr="00CE0816">
        <w:rPr>
          <w:rFonts w:asciiTheme="minorHAnsi" w:hAnsiTheme="minorHAnsi" w:cstheme="minorHAnsi"/>
        </w:rPr>
        <w:t xml:space="preserve"> faktúry.</w:t>
      </w:r>
    </w:p>
    <w:p w14:paraId="359C230F" w14:textId="3E6DE742" w:rsidR="00C0069D" w:rsidRPr="00CE0816" w:rsidRDefault="00C0069D" w:rsidP="00C0069D">
      <w:pPr>
        <w:pStyle w:val="Odsekzoznamu"/>
        <w:numPr>
          <w:ilvl w:val="0"/>
          <w:numId w:val="26"/>
        </w:numPr>
        <w:spacing w:after="120"/>
        <w:ind w:left="425" w:hanging="425"/>
        <w:rPr>
          <w:rFonts w:asciiTheme="minorHAnsi" w:hAnsiTheme="minorHAnsi" w:cstheme="minorHAnsi"/>
        </w:rPr>
      </w:pPr>
      <w:r w:rsidRPr="00CE0816">
        <w:rPr>
          <w:rFonts w:asciiTheme="minorHAnsi" w:hAnsiTheme="minorHAnsi" w:cstheme="minorHAnsi"/>
        </w:rPr>
        <w:t>Za  deň splnenia peňažného  záväzku sa  považuje deň odpísan</w:t>
      </w:r>
      <w:r>
        <w:rPr>
          <w:rFonts w:asciiTheme="minorHAnsi" w:hAnsiTheme="minorHAnsi" w:cstheme="minorHAnsi"/>
        </w:rPr>
        <w:t xml:space="preserve">ia dlžnej sumy z účtu </w:t>
      </w:r>
      <w:r w:rsidR="00DC02D8">
        <w:rPr>
          <w:rFonts w:asciiTheme="minorHAnsi" w:hAnsiTheme="minorHAnsi" w:cstheme="minorHAnsi"/>
        </w:rPr>
        <w:t>odberateľa</w:t>
      </w:r>
      <w:r>
        <w:rPr>
          <w:rFonts w:asciiTheme="minorHAnsi" w:hAnsiTheme="minorHAnsi" w:cstheme="minorHAnsi"/>
        </w:rPr>
        <w:t xml:space="preserve"> v prospech účtu d</w:t>
      </w:r>
      <w:r w:rsidRPr="00CE0816">
        <w:rPr>
          <w:rFonts w:asciiTheme="minorHAnsi" w:hAnsiTheme="minorHAnsi" w:cstheme="minorHAnsi"/>
        </w:rPr>
        <w:t>odávateľa.</w:t>
      </w:r>
    </w:p>
    <w:p w14:paraId="41F9C353" w14:textId="77777777" w:rsidR="00C0069D" w:rsidRPr="00CE0816" w:rsidRDefault="00C0069D" w:rsidP="00C0069D">
      <w:pPr>
        <w:pStyle w:val="Odsekzoznamu"/>
        <w:numPr>
          <w:ilvl w:val="0"/>
          <w:numId w:val="26"/>
        </w:numPr>
        <w:spacing w:after="120"/>
        <w:ind w:left="425" w:hanging="425"/>
        <w:rPr>
          <w:rFonts w:asciiTheme="minorHAnsi" w:hAnsiTheme="minorHAnsi" w:cstheme="minorHAnsi"/>
        </w:rPr>
      </w:pPr>
      <w:r w:rsidRPr="00CE0816">
        <w:rPr>
          <w:rFonts w:asciiTheme="minorHAnsi" w:hAnsiTheme="minorHAnsi" w:cstheme="minorHAnsi"/>
        </w:rPr>
        <w:t>Na účely fakturácie sa za</w:t>
      </w:r>
      <w:r>
        <w:rPr>
          <w:rFonts w:asciiTheme="minorHAnsi" w:hAnsiTheme="minorHAnsi" w:cstheme="minorHAnsi"/>
        </w:rPr>
        <w:t xml:space="preserve"> deň dodania tovaru</w:t>
      </w:r>
      <w:r w:rsidRPr="00CE0816">
        <w:rPr>
          <w:rFonts w:asciiTheme="minorHAnsi" w:hAnsiTheme="minorHAnsi" w:cstheme="minorHAnsi"/>
        </w:rPr>
        <w:t xml:space="preserve"> považuje posledný deň podpísania posledného dodacieho listu, na ktorý sa vzťahuje objednávka.</w:t>
      </w:r>
    </w:p>
    <w:p w14:paraId="25C72EEE" w14:textId="32474F59" w:rsidR="00C0069D" w:rsidRPr="00CE0816" w:rsidRDefault="00C0069D" w:rsidP="00C0069D">
      <w:pPr>
        <w:pStyle w:val="Odsekzoznamu"/>
        <w:numPr>
          <w:ilvl w:val="0"/>
          <w:numId w:val="26"/>
        </w:numPr>
        <w:spacing w:after="120"/>
        <w:ind w:left="425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Ak </w:t>
      </w:r>
      <w:r w:rsidR="00DC02D8">
        <w:rPr>
          <w:rFonts w:asciiTheme="minorHAnsi" w:hAnsiTheme="minorHAnsi" w:cstheme="minorHAnsi"/>
        </w:rPr>
        <w:t>odberateľ</w:t>
      </w:r>
      <w:r w:rsidRPr="00CE0816">
        <w:rPr>
          <w:rFonts w:asciiTheme="minorHAnsi" w:hAnsiTheme="minorHAnsi" w:cstheme="minorHAnsi"/>
        </w:rPr>
        <w:t xml:space="preserve"> neuhradí faktúru</w:t>
      </w:r>
      <w:r w:rsidR="00826264">
        <w:rPr>
          <w:rFonts w:asciiTheme="minorHAnsi" w:hAnsiTheme="minorHAnsi" w:cstheme="minorHAnsi"/>
        </w:rPr>
        <w:t xml:space="preserve"> bez nedostatkov</w:t>
      </w:r>
      <w:r w:rsidRPr="00CE0816">
        <w:rPr>
          <w:rFonts w:asciiTheme="minorHAnsi" w:hAnsiTheme="minorHAnsi" w:cstheme="minorHAnsi"/>
        </w:rPr>
        <w:t xml:space="preserve"> v lehote splatnosti, </w:t>
      </w:r>
      <w:r>
        <w:rPr>
          <w:rFonts w:asciiTheme="minorHAnsi" w:hAnsiTheme="minorHAnsi" w:cstheme="minorHAnsi"/>
        </w:rPr>
        <w:t>d</w:t>
      </w:r>
      <w:r w:rsidRPr="00CE0816">
        <w:rPr>
          <w:rFonts w:asciiTheme="minorHAnsi" w:hAnsiTheme="minorHAnsi" w:cstheme="minorHAnsi"/>
        </w:rPr>
        <w:t>odáv</w:t>
      </w:r>
      <w:r>
        <w:rPr>
          <w:rFonts w:asciiTheme="minorHAnsi" w:hAnsiTheme="minorHAnsi" w:cstheme="minorHAnsi"/>
        </w:rPr>
        <w:t>ateľ je oprávnený požadovať od o</w:t>
      </w:r>
      <w:r w:rsidR="00F07696">
        <w:rPr>
          <w:rFonts w:asciiTheme="minorHAnsi" w:hAnsiTheme="minorHAnsi" w:cstheme="minorHAnsi"/>
        </w:rPr>
        <w:t>dber</w:t>
      </w:r>
      <w:r>
        <w:rPr>
          <w:rFonts w:asciiTheme="minorHAnsi" w:hAnsiTheme="minorHAnsi" w:cstheme="minorHAnsi"/>
        </w:rPr>
        <w:t>ateľa</w:t>
      </w:r>
      <w:r w:rsidRPr="00CE0816">
        <w:rPr>
          <w:rFonts w:asciiTheme="minorHAnsi" w:hAnsiTheme="minorHAnsi" w:cstheme="minorHAnsi"/>
        </w:rPr>
        <w:t xml:space="preserve"> úroky z omeškania vo výške 0,05 % (päť stotín percenta) z dlžnej sumy za každý, aj začatý, deň omeškania. </w:t>
      </w:r>
    </w:p>
    <w:p w14:paraId="656029E4" w14:textId="50606F40" w:rsidR="00C0069D" w:rsidRPr="00CE0816" w:rsidRDefault="00C0069D" w:rsidP="00C0069D">
      <w:pPr>
        <w:pStyle w:val="Odsekzoznamu"/>
        <w:numPr>
          <w:ilvl w:val="0"/>
          <w:numId w:val="26"/>
        </w:numPr>
        <w:spacing w:after="120"/>
        <w:ind w:left="425" w:hanging="425"/>
        <w:rPr>
          <w:rFonts w:asciiTheme="minorHAnsi" w:hAnsiTheme="minorHAnsi" w:cstheme="minorHAnsi"/>
        </w:rPr>
      </w:pPr>
      <w:r w:rsidRPr="00CE0816">
        <w:rPr>
          <w:rFonts w:asciiTheme="minorHAnsi" w:hAnsiTheme="minorHAnsi" w:cstheme="minorHAnsi"/>
        </w:rPr>
        <w:t>Celková cena v zmysle</w:t>
      </w:r>
      <w:r>
        <w:rPr>
          <w:rFonts w:asciiTheme="minorHAnsi" w:hAnsiTheme="minorHAnsi" w:cstheme="minorHAnsi"/>
        </w:rPr>
        <w:t xml:space="preserve"> rámcovej d</w:t>
      </w:r>
      <w:r w:rsidRPr="00CE0816">
        <w:rPr>
          <w:rFonts w:asciiTheme="minorHAnsi" w:hAnsiTheme="minorHAnsi" w:cstheme="minorHAnsi"/>
        </w:rPr>
        <w:t xml:space="preserve">ohody bude tvorená ako súčet súčinov prijatých jednotkových cien a množstva skutočne dodaných a prevzatých položiek </w:t>
      </w:r>
      <w:r>
        <w:rPr>
          <w:rFonts w:asciiTheme="minorHAnsi" w:hAnsiTheme="minorHAnsi" w:cstheme="minorHAnsi"/>
        </w:rPr>
        <w:t>tovaru</w:t>
      </w:r>
      <w:r w:rsidRPr="00CE081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na základe objednávok o</w:t>
      </w:r>
      <w:r w:rsidR="00F07696">
        <w:rPr>
          <w:rFonts w:asciiTheme="minorHAnsi" w:hAnsiTheme="minorHAnsi" w:cstheme="minorHAnsi"/>
        </w:rPr>
        <w:t>dber</w:t>
      </w:r>
      <w:r>
        <w:rPr>
          <w:rFonts w:asciiTheme="minorHAnsi" w:hAnsiTheme="minorHAnsi" w:cstheme="minorHAnsi"/>
        </w:rPr>
        <w:t>ateľa</w:t>
      </w:r>
      <w:r w:rsidRPr="00CE0816">
        <w:rPr>
          <w:rFonts w:asciiTheme="minorHAnsi" w:hAnsiTheme="minorHAnsi" w:cstheme="minorHAnsi"/>
        </w:rPr>
        <w:t xml:space="preserve"> a potvrde</w:t>
      </w:r>
      <w:r>
        <w:rPr>
          <w:rFonts w:asciiTheme="minorHAnsi" w:hAnsiTheme="minorHAnsi" w:cstheme="minorHAnsi"/>
        </w:rPr>
        <w:t>ných dodacích listov o</w:t>
      </w:r>
      <w:r w:rsidR="00F07696">
        <w:rPr>
          <w:rFonts w:asciiTheme="minorHAnsi" w:hAnsiTheme="minorHAnsi" w:cstheme="minorHAnsi"/>
        </w:rPr>
        <w:t>dber</w:t>
      </w:r>
      <w:r>
        <w:rPr>
          <w:rFonts w:asciiTheme="minorHAnsi" w:hAnsiTheme="minorHAnsi" w:cstheme="minorHAnsi"/>
        </w:rPr>
        <w:t>ateľom</w:t>
      </w:r>
      <w:r w:rsidRPr="00CE0816">
        <w:rPr>
          <w:rFonts w:asciiTheme="minorHAnsi" w:hAnsiTheme="minorHAnsi" w:cstheme="minorHAnsi"/>
        </w:rPr>
        <w:t>.</w:t>
      </w:r>
    </w:p>
    <w:p w14:paraId="3533E9F8" w14:textId="61010428" w:rsidR="00C0069D" w:rsidRPr="00CE0816" w:rsidRDefault="00C0069D" w:rsidP="00C0069D">
      <w:pPr>
        <w:pStyle w:val="Odsekzoznamu"/>
        <w:numPr>
          <w:ilvl w:val="0"/>
          <w:numId w:val="26"/>
        </w:numPr>
        <w:spacing w:after="120"/>
        <w:ind w:left="425" w:hanging="425"/>
        <w:rPr>
          <w:rFonts w:asciiTheme="minorHAnsi" w:hAnsiTheme="minorHAnsi" w:cstheme="minorHAnsi"/>
        </w:rPr>
      </w:pPr>
      <w:r w:rsidRPr="00CE0816">
        <w:rPr>
          <w:rFonts w:asciiTheme="minorHAnsi" w:hAnsiTheme="minorHAnsi" w:cstheme="minorHAnsi"/>
        </w:rPr>
        <w:t xml:space="preserve">Celková cena za poskytnuté tovary v rámci </w:t>
      </w:r>
      <w:r>
        <w:rPr>
          <w:rFonts w:asciiTheme="minorHAnsi" w:hAnsiTheme="minorHAnsi" w:cstheme="minorHAnsi"/>
        </w:rPr>
        <w:t>p</w:t>
      </w:r>
      <w:r w:rsidRPr="00CE0816">
        <w:rPr>
          <w:rFonts w:asciiTheme="minorHAnsi" w:hAnsiTheme="minorHAnsi" w:cstheme="minorHAnsi"/>
        </w:rPr>
        <w:t>redmetu</w:t>
      </w:r>
      <w:r>
        <w:rPr>
          <w:rFonts w:asciiTheme="minorHAnsi" w:hAnsiTheme="minorHAnsi" w:cstheme="minorHAnsi"/>
        </w:rPr>
        <w:t xml:space="preserve"> dohody za 48 (štyridsaťosem</w:t>
      </w:r>
      <w:r w:rsidRPr="00CE0816">
        <w:rPr>
          <w:rFonts w:asciiTheme="minorHAnsi" w:hAnsiTheme="minorHAnsi" w:cstheme="minorHAnsi"/>
        </w:rPr>
        <w:t xml:space="preserve">) mesiacov nepresiahne sumu </w:t>
      </w:r>
      <w:r w:rsidRPr="00CE0816">
        <w:rPr>
          <w:rFonts w:asciiTheme="minorHAnsi" w:hAnsiTheme="minorHAnsi" w:cstheme="minorHAnsi"/>
          <w:highlight w:val="yellow"/>
        </w:rPr>
        <w:t>[doplniť]</w:t>
      </w:r>
      <w:r>
        <w:rPr>
          <w:rFonts w:asciiTheme="minorHAnsi" w:hAnsiTheme="minorHAnsi" w:cstheme="minorHAnsi"/>
        </w:rPr>
        <w:t>,-  €</w:t>
      </w:r>
      <w:r w:rsidRPr="00CE0816">
        <w:rPr>
          <w:rFonts w:asciiTheme="minorHAnsi" w:hAnsiTheme="minorHAnsi" w:cstheme="minorHAnsi"/>
        </w:rPr>
        <w:t xml:space="preserve"> (slovom: </w:t>
      </w:r>
      <w:r w:rsidRPr="00CE0816">
        <w:rPr>
          <w:rFonts w:asciiTheme="minorHAnsi" w:hAnsiTheme="minorHAnsi" w:cstheme="minorHAnsi"/>
          <w:highlight w:val="yellow"/>
        </w:rPr>
        <w:t>[doplniť]</w:t>
      </w:r>
      <w:r w:rsidRPr="00CE0816">
        <w:rPr>
          <w:rFonts w:asciiTheme="minorHAnsi" w:hAnsiTheme="minorHAnsi" w:cstheme="minorHAnsi"/>
        </w:rPr>
        <w:t xml:space="preserve"> eur) bez dane z pridanej hodnoty (ďalej len „</w:t>
      </w:r>
      <w:r w:rsidRPr="00CE0816">
        <w:rPr>
          <w:rFonts w:asciiTheme="minorHAnsi" w:hAnsiTheme="minorHAnsi" w:cstheme="minorHAnsi"/>
          <w:b/>
        </w:rPr>
        <w:t>DPH</w:t>
      </w:r>
      <w:r w:rsidRPr="00CE0816">
        <w:rPr>
          <w:rFonts w:asciiTheme="minorHAnsi" w:hAnsiTheme="minorHAnsi" w:cstheme="minorHAnsi"/>
        </w:rPr>
        <w:t>“)</w:t>
      </w:r>
      <w:r w:rsidR="00756120">
        <w:rPr>
          <w:rFonts w:asciiTheme="minorHAnsi" w:hAnsiTheme="minorHAnsi" w:cstheme="minorHAnsi"/>
        </w:rPr>
        <w:t>, ktorú predložil dodávateľ ako úspešný uchádzač vo svojej ponuke</w:t>
      </w:r>
      <w:r w:rsidRPr="00CE0816">
        <w:rPr>
          <w:rFonts w:asciiTheme="minorHAnsi" w:hAnsiTheme="minorHAnsi" w:cstheme="minorHAnsi"/>
        </w:rPr>
        <w:t>. DPH bude uplatnená v zmysle platných právnych predpisov na území Slovenskej republiky v čase fakturácie.</w:t>
      </w:r>
    </w:p>
    <w:p w14:paraId="23A39647" w14:textId="01F7D9E3" w:rsidR="00C0069D" w:rsidRPr="00CE0816" w:rsidRDefault="00C0069D" w:rsidP="00C0069D">
      <w:pPr>
        <w:pStyle w:val="Odsekzoznamu"/>
        <w:numPr>
          <w:ilvl w:val="0"/>
          <w:numId w:val="26"/>
        </w:numPr>
        <w:spacing w:after="120"/>
        <w:ind w:left="425" w:hanging="425"/>
        <w:rPr>
          <w:rFonts w:asciiTheme="minorHAnsi" w:hAnsiTheme="minorHAnsi" w:cstheme="minorHAnsi"/>
        </w:rPr>
      </w:pPr>
      <w:r w:rsidRPr="00CE0816">
        <w:rPr>
          <w:rFonts w:asciiTheme="minorHAnsi" w:hAnsiTheme="minorHAnsi" w:cstheme="minorHAnsi"/>
        </w:rPr>
        <w:t>Cena zahŕňa všetky náklady</w:t>
      </w:r>
      <w:r>
        <w:rPr>
          <w:rFonts w:asciiTheme="minorHAnsi" w:hAnsiTheme="minorHAnsi" w:cstheme="minorHAnsi"/>
        </w:rPr>
        <w:t xml:space="preserve"> d</w:t>
      </w:r>
      <w:r w:rsidRPr="00CE0816">
        <w:rPr>
          <w:rFonts w:asciiTheme="minorHAnsi" w:hAnsiTheme="minorHAnsi" w:cstheme="minorHAnsi"/>
        </w:rPr>
        <w:t>odávateľa vynaložené na</w:t>
      </w:r>
      <w:r>
        <w:rPr>
          <w:rFonts w:asciiTheme="minorHAnsi" w:hAnsiTheme="minorHAnsi" w:cstheme="minorHAnsi"/>
        </w:rPr>
        <w:t xml:space="preserve"> splnenie požiadaviek </w:t>
      </w:r>
      <w:r w:rsidR="00684BD1">
        <w:rPr>
          <w:rFonts w:asciiTheme="minorHAnsi" w:hAnsiTheme="minorHAnsi" w:cstheme="minorHAnsi"/>
        </w:rPr>
        <w:t xml:space="preserve">odberateľa </w:t>
      </w:r>
      <w:r>
        <w:rPr>
          <w:rFonts w:asciiTheme="minorHAnsi" w:hAnsiTheme="minorHAnsi" w:cstheme="minorHAnsi"/>
        </w:rPr>
        <w:t>vyplývajúcich z rámcovej dohody</w:t>
      </w:r>
      <w:r w:rsidRPr="00CE0816">
        <w:rPr>
          <w:rFonts w:asciiTheme="minorHAnsi" w:hAnsiTheme="minorHAnsi" w:cstheme="minorHAnsi"/>
        </w:rPr>
        <w:t xml:space="preserve">. </w:t>
      </w:r>
    </w:p>
    <w:p w14:paraId="55C8EAB2" w14:textId="01F850E9" w:rsidR="00C0069D" w:rsidRDefault="00C0069D" w:rsidP="00C0069D">
      <w:pPr>
        <w:pStyle w:val="Odsekzoznamu"/>
        <w:numPr>
          <w:ilvl w:val="0"/>
          <w:numId w:val="26"/>
        </w:numPr>
        <w:spacing w:after="120"/>
        <w:ind w:left="425" w:hanging="425"/>
        <w:rPr>
          <w:rFonts w:asciiTheme="minorHAnsi" w:hAnsiTheme="minorHAnsi" w:cstheme="minorHAnsi"/>
        </w:rPr>
      </w:pPr>
      <w:r w:rsidRPr="00CE0816">
        <w:rPr>
          <w:rFonts w:asciiTheme="minorHAnsi" w:hAnsiTheme="minorHAnsi" w:cstheme="minorHAnsi"/>
        </w:rPr>
        <w:t>Jednotkové ceny sú pevné a </w:t>
      </w:r>
      <w:r>
        <w:rPr>
          <w:rFonts w:asciiTheme="minorHAnsi" w:hAnsiTheme="minorHAnsi" w:cstheme="minorHAnsi"/>
        </w:rPr>
        <w:t xml:space="preserve">nemenné počas </w:t>
      </w:r>
      <w:r w:rsidR="00756120">
        <w:rPr>
          <w:rFonts w:asciiTheme="minorHAnsi" w:hAnsiTheme="minorHAnsi" w:cstheme="minorHAnsi"/>
        </w:rPr>
        <w:t xml:space="preserve">celej </w:t>
      </w:r>
      <w:r>
        <w:rPr>
          <w:rFonts w:asciiTheme="minorHAnsi" w:hAnsiTheme="minorHAnsi" w:cstheme="minorHAnsi"/>
        </w:rPr>
        <w:t>doby trvania rámcovej</w:t>
      </w:r>
      <w:r w:rsidRPr="00CE081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</w:t>
      </w:r>
      <w:r w:rsidRPr="00CE0816">
        <w:rPr>
          <w:rFonts w:asciiTheme="minorHAnsi" w:hAnsiTheme="minorHAnsi" w:cstheme="minorHAnsi"/>
        </w:rPr>
        <w:t>ohody</w:t>
      </w:r>
      <w:r w:rsidR="00141948">
        <w:rPr>
          <w:rFonts w:asciiTheme="minorHAnsi" w:hAnsiTheme="minorHAnsi" w:cstheme="minorHAnsi"/>
        </w:rPr>
        <w:t>, pre všetky položky uvedené v Prílohe č. 2 – Špecifikácia ceny</w:t>
      </w:r>
      <w:r w:rsidRPr="00CE0816">
        <w:rPr>
          <w:rFonts w:asciiTheme="minorHAnsi" w:hAnsiTheme="minorHAnsi" w:cstheme="minorHAnsi"/>
        </w:rPr>
        <w:t>.</w:t>
      </w:r>
    </w:p>
    <w:p w14:paraId="17E0A4C1" w14:textId="77777777" w:rsidR="00C0069D" w:rsidRDefault="00C0069D" w:rsidP="00C0069D">
      <w:pPr>
        <w:pStyle w:val="Odsekzoznamu"/>
        <w:numPr>
          <w:ilvl w:val="0"/>
          <w:numId w:val="26"/>
        </w:numPr>
        <w:spacing w:after="120"/>
        <w:ind w:left="425" w:hanging="425"/>
        <w:rPr>
          <w:rFonts w:asciiTheme="minorHAnsi" w:hAnsiTheme="minorHAnsi" w:cstheme="minorHAnsi"/>
        </w:rPr>
      </w:pPr>
      <w:r w:rsidRPr="004966B7">
        <w:rPr>
          <w:rFonts w:asciiTheme="minorHAnsi" w:hAnsiTheme="minorHAnsi" w:cstheme="minorHAnsi"/>
        </w:rPr>
        <w:t xml:space="preserve">Dodávateľ je povinný označiť obálku, v ktorej bude faktúra odosielaná, slovom </w:t>
      </w:r>
      <w:r w:rsidRPr="004966B7">
        <w:rPr>
          <w:rFonts w:asciiTheme="minorHAnsi" w:hAnsiTheme="minorHAnsi" w:cstheme="minorHAnsi"/>
          <w:i/>
        </w:rPr>
        <w:t>„FAKTÚRA“</w:t>
      </w:r>
      <w:r w:rsidRPr="004966B7">
        <w:rPr>
          <w:rFonts w:asciiTheme="minorHAnsi" w:hAnsiTheme="minorHAnsi" w:cstheme="minorHAnsi"/>
        </w:rPr>
        <w:t xml:space="preserve">. Faktúry je povinný dodávateľ zasielať </w:t>
      </w:r>
      <w:r w:rsidRPr="002B1E9B">
        <w:rPr>
          <w:rFonts w:asciiTheme="minorHAnsi" w:hAnsiTheme="minorHAnsi" w:cstheme="minorHAnsi"/>
        </w:rPr>
        <w:t>odberateľovi</w:t>
      </w:r>
      <w:r w:rsidRPr="004966B7">
        <w:rPr>
          <w:rFonts w:asciiTheme="minorHAnsi" w:hAnsiTheme="minorHAnsi" w:cstheme="minorHAnsi"/>
        </w:rPr>
        <w:t xml:space="preserve">  doporučene. V prípade faktúry odoslanej ako obyčajná poštová zásielka</w:t>
      </w:r>
      <w:r>
        <w:rPr>
          <w:rFonts w:asciiTheme="minorHAnsi" w:hAnsiTheme="minorHAnsi" w:cstheme="minorHAnsi"/>
        </w:rPr>
        <w:t>,</w:t>
      </w:r>
      <w:r w:rsidRPr="004966B7">
        <w:rPr>
          <w:rFonts w:asciiTheme="minorHAnsi" w:hAnsiTheme="minorHAnsi" w:cstheme="minorHAnsi"/>
        </w:rPr>
        <w:t xml:space="preserve"> nie je dodávaľ oprávnený účtovať si úrok z omeškania z fakturovanej ceny.</w:t>
      </w:r>
    </w:p>
    <w:p w14:paraId="3DBDAF92" w14:textId="1753E875" w:rsidR="00756120" w:rsidRDefault="00C0069D" w:rsidP="00684BD1">
      <w:pPr>
        <w:pStyle w:val="Odsekzoznamu"/>
        <w:numPr>
          <w:ilvl w:val="0"/>
          <w:numId w:val="26"/>
        </w:numPr>
        <w:spacing w:after="120"/>
        <w:ind w:left="425" w:hanging="425"/>
        <w:rPr>
          <w:rFonts w:asciiTheme="minorHAnsi" w:hAnsiTheme="minorHAnsi" w:cstheme="minorHAnsi"/>
        </w:rPr>
      </w:pPr>
      <w:r w:rsidRPr="00CC5D58">
        <w:rPr>
          <w:rFonts w:asciiTheme="minorHAnsi" w:hAnsiTheme="minorHAnsi" w:cstheme="minorHAnsi"/>
        </w:rPr>
        <w:lastRenderedPageBreak/>
        <w:t xml:space="preserve">Strany  rámcovej dohody sa zaväzujú, že zmeny inkasných dát pre potreby platenia faktúr si budú oznamovať do </w:t>
      </w:r>
      <w:r w:rsidR="007E2C7E">
        <w:rPr>
          <w:rFonts w:asciiTheme="minorHAnsi" w:hAnsiTheme="minorHAnsi" w:cstheme="minorHAnsi"/>
        </w:rPr>
        <w:t>10</w:t>
      </w:r>
      <w:r w:rsidR="003C68D1" w:rsidRPr="00CC5D58">
        <w:rPr>
          <w:rFonts w:asciiTheme="minorHAnsi" w:hAnsiTheme="minorHAnsi" w:cstheme="minorHAnsi"/>
        </w:rPr>
        <w:t xml:space="preserve"> </w:t>
      </w:r>
      <w:r w:rsidRPr="00CC5D58">
        <w:rPr>
          <w:rFonts w:asciiTheme="minorHAnsi" w:hAnsiTheme="minorHAnsi" w:cstheme="minorHAnsi"/>
        </w:rPr>
        <w:t>(</w:t>
      </w:r>
      <w:r w:rsidR="007E2C7E">
        <w:rPr>
          <w:rFonts w:asciiTheme="minorHAnsi" w:hAnsiTheme="minorHAnsi" w:cstheme="minorHAnsi"/>
        </w:rPr>
        <w:t>desiatich</w:t>
      </w:r>
      <w:r w:rsidRPr="00CC5D58">
        <w:rPr>
          <w:rFonts w:asciiTheme="minorHAnsi" w:hAnsiTheme="minorHAnsi" w:cstheme="minorHAnsi"/>
        </w:rPr>
        <w:t xml:space="preserve">) </w:t>
      </w:r>
      <w:r w:rsidR="007E2C7E">
        <w:rPr>
          <w:rFonts w:asciiTheme="minorHAnsi" w:hAnsiTheme="minorHAnsi" w:cstheme="minorHAnsi"/>
        </w:rPr>
        <w:t>kalendárnych</w:t>
      </w:r>
      <w:r w:rsidR="007E2C7E" w:rsidRPr="00CC5D58">
        <w:rPr>
          <w:rFonts w:asciiTheme="minorHAnsi" w:hAnsiTheme="minorHAnsi" w:cstheme="minorHAnsi"/>
        </w:rPr>
        <w:t xml:space="preserve"> </w:t>
      </w:r>
      <w:r w:rsidRPr="00CC5D58">
        <w:rPr>
          <w:rFonts w:asciiTheme="minorHAnsi" w:hAnsiTheme="minorHAnsi" w:cstheme="minorHAnsi"/>
        </w:rPr>
        <w:t>dní po tom, čo ku zmene došlo, a to písomne.</w:t>
      </w:r>
    </w:p>
    <w:p w14:paraId="768A86C5" w14:textId="77777777" w:rsidR="00894D7D" w:rsidRDefault="00756120" w:rsidP="00684BD1">
      <w:pPr>
        <w:pStyle w:val="Odsekzoznamu"/>
        <w:numPr>
          <w:ilvl w:val="0"/>
          <w:numId w:val="26"/>
        </w:numPr>
        <w:spacing w:after="120"/>
        <w:ind w:left="425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Ak je dodávateľ v postavení zahraničnej osoby, riadi sa zákonom o DPH.</w:t>
      </w:r>
    </w:p>
    <w:p w14:paraId="201D3DC8" w14:textId="5B40D7B0" w:rsidR="00C0069D" w:rsidRPr="00CC5D58" w:rsidRDefault="00894D7D" w:rsidP="00684BD1">
      <w:pPr>
        <w:pStyle w:val="Odsekzoznamu"/>
        <w:numPr>
          <w:ilvl w:val="0"/>
          <w:numId w:val="26"/>
        </w:numPr>
        <w:spacing w:after="120"/>
        <w:ind w:left="425" w:hanging="425"/>
        <w:rPr>
          <w:rFonts w:asciiTheme="minorHAnsi" w:hAnsiTheme="minorHAnsi" w:cstheme="minorHAnsi"/>
        </w:rPr>
      </w:pPr>
      <w:r w:rsidRPr="007B2597">
        <w:rPr>
          <w:rFonts w:asciiTheme="minorHAnsi" w:hAnsiTheme="minorHAnsi" w:cstheme="minorHAnsi"/>
          <w:bCs/>
          <w:color w:val="000000"/>
        </w:rPr>
        <w:t xml:space="preserve">Ak sa po uzatvorení tejto </w:t>
      </w:r>
      <w:r>
        <w:rPr>
          <w:rFonts w:asciiTheme="minorHAnsi" w:hAnsiTheme="minorHAnsi" w:cstheme="minorHAnsi"/>
          <w:bCs/>
          <w:color w:val="000000"/>
        </w:rPr>
        <w:t>rámcovej dohody</w:t>
      </w:r>
      <w:r w:rsidRPr="007B2597">
        <w:rPr>
          <w:rFonts w:asciiTheme="minorHAnsi" w:hAnsiTheme="minorHAnsi" w:cstheme="minorHAnsi"/>
          <w:bCs/>
          <w:color w:val="000000"/>
        </w:rPr>
        <w:t xml:space="preserve"> preukáže, že na relevantnom trhu existuje cena (ďalej tiež ako</w:t>
      </w:r>
      <w:r w:rsidRPr="007B2597">
        <w:rPr>
          <w:rStyle w:val="Bodytext6NotItalic"/>
          <w:rFonts w:asciiTheme="minorHAnsi" w:hAnsiTheme="minorHAnsi" w:cstheme="minorHAnsi"/>
          <w:bCs/>
          <w:i w:val="0"/>
          <w:iCs w:val="0"/>
        </w:rPr>
        <w:t xml:space="preserve"> </w:t>
      </w:r>
      <w:r w:rsidRPr="007B2597">
        <w:rPr>
          <w:rFonts w:asciiTheme="minorHAnsi" w:hAnsiTheme="minorHAnsi" w:cstheme="minorHAnsi"/>
          <w:bCs/>
          <w:color w:val="000000"/>
        </w:rPr>
        <w:t>„</w:t>
      </w:r>
      <w:r w:rsidRPr="00F83F57">
        <w:rPr>
          <w:rFonts w:asciiTheme="minorHAnsi" w:hAnsiTheme="minorHAnsi" w:cstheme="minorHAnsi"/>
          <w:b/>
          <w:bCs/>
          <w:color w:val="000000"/>
        </w:rPr>
        <w:t>nižšia cena</w:t>
      </w:r>
      <w:r w:rsidRPr="007B2597">
        <w:rPr>
          <w:rFonts w:asciiTheme="minorHAnsi" w:hAnsiTheme="minorHAnsi" w:cstheme="minorHAnsi"/>
          <w:bCs/>
          <w:color w:val="000000"/>
        </w:rPr>
        <w:t>“) za rovnaké alebo porovnateľné plnenie, ako je obsiahnuté</w:t>
      </w:r>
      <w:r w:rsidRPr="007B2597">
        <w:rPr>
          <w:rStyle w:val="Bodytext6NotItalic"/>
          <w:rFonts w:asciiTheme="minorHAnsi" w:hAnsiTheme="minorHAnsi" w:cstheme="minorHAnsi"/>
          <w:bCs/>
          <w:i w:val="0"/>
          <w:iCs w:val="0"/>
        </w:rPr>
        <w:t xml:space="preserve"> v </w:t>
      </w:r>
      <w:r w:rsidRPr="007B2597">
        <w:rPr>
          <w:rFonts w:asciiTheme="minorHAnsi" w:hAnsiTheme="minorHAnsi" w:cstheme="minorHAnsi"/>
          <w:bCs/>
          <w:color w:val="000000"/>
        </w:rPr>
        <w:t xml:space="preserve">tejto </w:t>
      </w:r>
      <w:r>
        <w:rPr>
          <w:rFonts w:asciiTheme="minorHAnsi" w:hAnsiTheme="minorHAnsi" w:cstheme="minorHAnsi"/>
          <w:bCs/>
          <w:color w:val="000000"/>
        </w:rPr>
        <w:t>rámcovej dohode</w:t>
      </w:r>
      <w:r w:rsidRPr="007B2597">
        <w:rPr>
          <w:rFonts w:asciiTheme="minorHAnsi" w:hAnsiTheme="minorHAnsi" w:cstheme="minorHAnsi"/>
          <w:bCs/>
          <w:color w:val="000000"/>
        </w:rPr>
        <w:t xml:space="preserve"> a </w:t>
      </w:r>
      <w:r>
        <w:rPr>
          <w:rFonts w:asciiTheme="minorHAnsi" w:hAnsiTheme="minorHAnsi" w:cstheme="minorHAnsi"/>
          <w:bCs/>
          <w:color w:val="000000"/>
        </w:rPr>
        <w:t>d</w:t>
      </w:r>
      <w:r w:rsidRPr="007B2597">
        <w:rPr>
          <w:rFonts w:asciiTheme="minorHAnsi" w:hAnsiTheme="minorHAnsi" w:cstheme="minorHAnsi"/>
          <w:bCs/>
          <w:color w:val="000000"/>
        </w:rPr>
        <w:t xml:space="preserve">odávateľ už preukázateľne za takúto nižšiu cenu plnenie poskytol alebo ešte stále poskytuje, pričom rozdiel medzi nižšou cenou a cenou podľa tejto </w:t>
      </w:r>
      <w:r>
        <w:rPr>
          <w:rFonts w:asciiTheme="minorHAnsi" w:hAnsiTheme="minorHAnsi" w:cstheme="minorHAnsi"/>
          <w:bCs/>
          <w:color w:val="000000"/>
        </w:rPr>
        <w:t>rámcovej dohody</w:t>
      </w:r>
      <w:r w:rsidRPr="007B2597">
        <w:rPr>
          <w:rFonts w:asciiTheme="minorHAnsi" w:hAnsiTheme="minorHAnsi" w:cstheme="minorHAnsi"/>
          <w:bCs/>
          <w:color w:val="000000"/>
        </w:rPr>
        <w:t xml:space="preserve"> je viac ako 5%</w:t>
      </w:r>
      <w:r>
        <w:rPr>
          <w:rFonts w:asciiTheme="minorHAnsi" w:hAnsiTheme="minorHAnsi" w:cstheme="minorHAnsi"/>
          <w:bCs/>
          <w:color w:val="000000"/>
        </w:rPr>
        <w:t xml:space="preserve"> </w:t>
      </w:r>
      <w:r w:rsidRPr="007B2597">
        <w:rPr>
          <w:rFonts w:asciiTheme="minorHAnsi" w:hAnsiTheme="minorHAnsi" w:cstheme="minorHAnsi"/>
          <w:bCs/>
          <w:color w:val="000000"/>
        </w:rPr>
        <w:t xml:space="preserve">v neprospech ceny podľa tejto </w:t>
      </w:r>
      <w:r>
        <w:rPr>
          <w:rFonts w:asciiTheme="minorHAnsi" w:hAnsiTheme="minorHAnsi" w:cstheme="minorHAnsi"/>
          <w:bCs/>
          <w:color w:val="000000"/>
        </w:rPr>
        <w:t>rámcovej dohody</w:t>
      </w:r>
      <w:r w:rsidRPr="007B2597">
        <w:rPr>
          <w:rFonts w:asciiTheme="minorHAnsi" w:hAnsiTheme="minorHAnsi" w:cstheme="minorHAnsi"/>
          <w:bCs/>
          <w:color w:val="000000"/>
        </w:rPr>
        <w:t xml:space="preserve">, zaväzuje sa </w:t>
      </w:r>
      <w:r>
        <w:rPr>
          <w:rFonts w:asciiTheme="minorHAnsi" w:hAnsiTheme="minorHAnsi" w:cstheme="minorHAnsi"/>
          <w:bCs/>
          <w:color w:val="000000"/>
        </w:rPr>
        <w:t>d</w:t>
      </w:r>
      <w:r w:rsidRPr="007B2597">
        <w:rPr>
          <w:rFonts w:asciiTheme="minorHAnsi" w:hAnsiTheme="minorHAnsi" w:cstheme="minorHAnsi"/>
          <w:bCs/>
          <w:color w:val="000000"/>
        </w:rPr>
        <w:t>odávateľ poskytnúť</w:t>
      </w:r>
      <w:r w:rsidRPr="007B2597">
        <w:rPr>
          <w:rFonts w:asciiTheme="minorHAnsi" w:hAnsiTheme="minorHAnsi" w:cstheme="minorHAnsi"/>
          <w:bCs/>
        </w:rPr>
        <w:t xml:space="preserve"> </w:t>
      </w:r>
      <w:r w:rsidR="00DC02D8" w:rsidRPr="002B1E9B">
        <w:rPr>
          <w:rFonts w:asciiTheme="minorHAnsi" w:hAnsiTheme="minorHAnsi" w:cstheme="minorHAnsi"/>
          <w:bCs/>
          <w:color w:val="000000"/>
        </w:rPr>
        <w:t>odbera</w:t>
      </w:r>
      <w:r w:rsidRPr="002B1E9B">
        <w:rPr>
          <w:rFonts w:asciiTheme="minorHAnsi" w:hAnsiTheme="minorHAnsi" w:cstheme="minorHAnsi"/>
          <w:bCs/>
          <w:color w:val="000000"/>
        </w:rPr>
        <w:t>teľovi</w:t>
      </w:r>
      <w:r w:rsidRPr="007B2597">
        <w:rPr>
          <w:rFonts w:asciiTheme="minorHAnsi" w:hAnsiTheme="minorHAnsi" w:cstheme="minorHAnsi"/>
          <w:bCs/>
          <w:color w:val="000000"/>
        </w:rPr>
        <w:t xml:space="preserve"> na takéto objednané plnenie po preukázaní tejto skutočnosti dodatočnú zľavu vo výške rozdielu medzi ním pos</w:t>
      </w:r>
      <w:r>
        <w:rPr>
          <w:rFonts w:asciiTheme="minorHAnsi" w:hAnsiTheme="minorHAnsi" w:cstheme="minorHAnsi"/>
          <w:bCs/>
          <w:color w:val="000000"/>
        </w:rPr>
        <w:t>k</w:t>
      </w:r>
      <w:r w:rsidRPr="007B2597">
        <w:rPr>
          <w:rFonts w:asciiTheme="minorHAnsi" w:hAnsiTheme="minorHAnsi" w:cstheme="minorHAnsi"/>
          <w:bCs/>
          <w:color w:val="000000"/>
        </w:rPr>
        <w:t xml:space="preserve">ytovanou cenou podľa tejto </w:t>
      </w:r>
      <w:r>
        <w:rPr>
          <w:rFonts w:asciiTheme="minorHAnsi" w:hAnsiTheme="minorHAnsi" w:cstheme="minorHAnsi"/>
          <w:bCs/>
          <w:color w:val="000000"/>
        </w:rPr>
        <w:t>rámcovej dohody</w:t>
      </w:r>
      <w:r w:rsidRPr="007B2597">
        <w:rPr>
          <w:rFonts w:asciiTheme="minorHAnsi" w:hAnsiTheme="minorHAnsi" w:cstheme="minorHAnsi"/>
          <w:bCs/>
          <w:color w:val="000000"/>
        </w:rPr>
        <w:t xml:space="preserve"> a nižšou cenou</w:t>
      </w:r>
      <w:r w:rsidR="003A452A">
        <w:rPr>
          <w:rFonts w:asciiTheme="minorHAnsi" w:hAnsiTheme="minorHAnsi" w:cstheme="minorHAnsi"/>
          <w:bCs/>
          <w:color w:val="000000"/>
        </w:rPr>
        <w:t>.</w:t>
      </w:r>
      <w:r w:rsidR="00C0069D" w:rsidRPr="00CC5D58">
        <w:rPr>
          <w:rFonts w:asciiTheme="minorHAnsi" w:hAnsiTheme="minorHAnsi" w:cstheme="minorHAnsi"/>
          <w:b/>
        </w:rPr>
        <w:br/>
      </w:r>
    </w:p>
    <w:p w14:paraId="1CD7E7F1" w14:textId="77777777" w:rsidR="00C0069D" w:rsidRDefault="00C0069D" w:rsidP="00C0069D">
      <w:pPr>
        <w:tabs>
          <w:tab w:val="left" w:pos="567"/>
        </w:tabs>
        <w:spacing w:before="120" w:after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Článok V</w:t>
      </w:r>
    </w:p>
    <w:p w14:paraId="21E9CA91" w14:textId="77777777" w:rsidR="00C0069D" w:rsidRDefault="00C0069D" w:rsidP="00C0069D">
      <w:pPr>
        <w:tabs>
          <w:tab w:val="left" w:pos="567"/>
        </w:tabs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Doba trvania rámcovej dohody</w:t>
      </w:r>
    </w:p>
    <w:p w14:paraId="210CD121" w14:textId="77777777" w:rsidR="00C0069D" w:rsidRDefault="00C0069D" w:rsidP="00C0069D">
      <w:pPr>
        <w:tabs>
          <w:tab w:val="left" w:pos="567"/>
        </w:tabs>
        <w:jc w:val="center"/>
        <w:rPr>
          <w:rFonts w:asciiTheme="minorHAnsi" w:hAnsiTheme="minorHAnsi" w:cstheme="minorHAnsi"/>
          <w:b/>
        </w:rPr>
      </w:pPr>
    </w:p>
    <w:p w14:paraId="03BF982A" w14:textId="1DB39990" w:rsidR="00C0069D" w:rsidRDefault="00C0069D" w:rsidP="00C0069D">
      <w:pPr>
        <w:pStyle w:val="Odsekzoznamu"/>
        <w:numPr>
          <w:ilvl w:val="0"/>
          <w:numId w:val="28"/>
        </w:numPr>
        <w:spacing w:before="120"/>
        <w:ind w:left="567" w:hanging="567"/>
        <w:contextualSpacing/>
        <w:rPr>
          <w:rFonts w:asciiTheme="minorHAnsi" w:hAnsiTheme="minorHAnsi" w:cstheme="minorHAnsi"/>
        </w:rPr>
      </w:pPr>
      <w:r w:rsidRPr="00301EC0">
        <w:rPr>
          <w:rFonts w:asciiTheme="minorHAnsi" w:hAnsiTheme="minorHAnsi" w:cstheme="minorHAnsi"/>
          <w:iCs/>
        </w:rPr>
        <w:t xml:space="preserve">Rámcová dohoda </w:t>
      </w:r>
      <w:r w:rsidRPr="00301EC0">
        <w:rPr>
          <w:rFonts w:asciiTheme="minorHAnsi" w:hAnsiTheme="minorHAnsi" w:cstheme="minorHAnsi"/>
        </w:rPr>
        <w:t>sa uzatvára na dobu určitú</w:t>
      </w:r>
      <w:r w:rsidR="0004042D">
        <w:rPr>
          <w:rFonts w:asciiTheme="minorHAnsi" w:hAnsiTheme="minorHAnsi" w:cstheme="minorHAnsi"/>
        </w:rPr>
        <w:t>, a to</w:t>
      </w:r>
      <w:r w:rsidRPr="00301EC0">
        <w:rPr>
          <w:rFonts w:asciiTheme="minorHAnsi" w:hAnsiTheme="minorHAnsi" w:cstheme="minorHAnsi"/>
        </w:rPr>
        <w:t xml:space="preserve"> na </w:t>
      </w:r>
      <w:r w:rsidRPr="00DB5AE7">
        <w:rPr>
          <w:rFonts w:asciiTheme="minorHAnsi" w:hAnsiTheme="minorHAnsi" w:cstheme="minorHAnsi"/>
          <w:b/>
        </w:rPr>
        <w:t>48</w:t>
      </w:r>
      <w:r>
        <w:rPr>
          <w:rFonts w:asciiTheme="minorHAnsi" w:hAnsiTheme="minorHAnsi" w:cstheme="minorHAnsi"/>
        </w:rPr>
        <w:t xml:space="preserve"> (</w:t>
      </w:r>
      <w:r w:rsidRPr="00DB5AE7">
        <w:rPr>
          <w:rFonts w:asciiTheme="minorHAnsi" w:hAnsiTheme="minorHAnsi" w:cstheme="minorHAnsi"/>
          <w:b/>
        </w:rPr>
        <w:t>štyridsaťosem</w:t>
      </w:r>
      <w:r>
        <w:rPr>
          <w:rFonts w:asciiTheme="minorHAnsi" w:hAnsiTheme="minorHAnsi" w:cstheme="minorHAnsi"/>
        </w:rPr>
        <w:t xml:space="preserve">) </w:t>
      </w:r>
      <w:r w:rsidRPr="00301EC0">
        <w:rPr>
          <w:rFonts w:asciiTheme="minorHAnsi" w:hAnsiTheme="minorHAnsi" w:cstheme="minorHAnsi"/>
        </w:rPr>
        <w:t xml:space="preserve">mesiacov odo dňa nadobudnutia účinnosti </w:t>
      </w:r>
      <w:r>
        <w:rPr>
          <w:rFonts w:asciiTheme="minorHAnsi" w:hAnsiTheme="minorHAnsi" w:cstheme="minorHAnsi"/>
        </w:rPr>
        <w:t xml:space="preserve">rámcovej </w:t>
      </w:r>
      <w:r w:rsidRPr="00301EC0">
        <w:rPr>
          <w:rFonts w:asciiTheme="minorHAnsi" w:hAnsiTheme="minorHAnsi" w:cstheme="minorHAnsi"/>
        </w:rPr>
        <w:t>dohody, resp. do vyčerpania finančného limitu stanoveného v</w:t>
      </w:r>
      <w:r>
        <w:rPr>
          <w:rFonts w:asciiTheme="minorHAnsi" w:hAnsiTheme="minorHAnsi" w:cstheme="minorHAnsi"/>
        </w:rPr>
        <w:t> článku IV bod 4.9  rámcovej</w:t>
      </w:r>
      <w:r w:rsidRPr="00301EC0">
        <w:rPr>
          <w:rFonts w:asciiTheme="minorHAnsi" w:hAnsiTheme="minorHAnsi" w:cstheme="minorHAnsi"/>
        </w:rPr>
        <w:t xml:space="preserve"> dohody</w:t>
      </w:r>
      <w:r w:rsidR="0004042D">
        <w:rPr>
          <w:rFonts w:asciiTheme="minorHAnsi" w:hAnsiTheme="minorHAnsi" w:cstheme="minorHAnsi"/>
        </w:rPr>
        <w:t xml:space="preserve"> podľa toho, ktorá skutočnosť nastane skôr</w:t>
      </w:r>
      <w:r w:rsidRPr="00301EC0">
        <w:rPr>
          <w:rFonts w:asciiTheme="minorHAnsi" w:hAnsiTheme="minorHAnsi" w:cstheme="minorHAnsi"/>
        </w:rPr>
        <w:t>.</w:t>
      </w:r>
    </w:p>
    <w:p w14:paraId="683D2712" w14:textId="77777777" w:rsidR="00C0069D" w:rsidRDefault="00C0069D" w:rsidP="00C0069D">
      <w:pPr>
        <w:spacing w:before="120"/>
        <w:rPr>
          <w:rFonts w:asciiTheme="minorHAnsi" w:hAnsiTheme="minorHAnsi" w:cstheme="minorHAnsi"/>
          <w:b/>
        </w:rPr>
      </w:pPr>
    </w:p>
    <w:p w14:paraId="0D10D700" w14:textId="77777777" w:rsidR="00C0069D" w:rsidRDefault="00C0069D" w:rsidP="00C0069D">
      <w:pPr>
        <w:spacing w:before="120" w:after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Článok VI</w:t>
      </w:r>
    </w:p>
    <w:p w14:paraId="5A14DF55" w14:textId="77777777" w:rsidR="00C0069D" w:rsidRDefault="00C0069D" w:rsidP="00C0069D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Záručná doba a zodpovednosť za vady</w:t>
      </w:r>
    </w:p>
    <w:p w14:paraId="6DC8B2E4" w14:textId="77777777" w:rsidR="00C0069D" w:rsidRDefault="00C0069D" w:rsidP="00C0069D">
      <w:pPr>
        <w:jc w:val="center"/>
        <w:rPr>
          <w:rFonts w:asciiTheme="minorHAnsi" w:hAnsiTheme="minorHAnsi" w:cstheme="minorHAnsi"/>
          <w:b/>
        </w:rPr>
      </w:pPr>
    </w:p>
    <w:p w14:paraId="4783CE10" w14:textId="2A59408C" w:rsidR="00C0069D" w:rsidRDefault="00C0069D" w:rsidP="00C0069D">
      <w:pPr>
        <w:pStyle w:val="Odsekzoznamu"/>
        <w:numPr>
          <w:ilvl w:val="0"/>
          <w:numId w:val="27"/>
        </w:numPr>
        <w:spacing w:after="120"/>
        <w:ind w:left="567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Dodávateľ je povinný dodať tovar v množstve a akosti, určenom v rámcovej dohode a príslušnej objednávke</w:t>
      </w:r>
      <w:r w:rsidR="00902837">
        <w:rPr>
          <w:rFonts w:asciiTheme="minorHAnsi" w:hAnsiTheme="minorHAnsi" w:cstheme="minorHAnsi"/>
        </w:rPr>
        <w:t xml:space="preserve"> a zodpovedajúcim príslušným platným a účinným normám</w:t>
      </w:r>
      <w:r w:rsidR="00BD570E">
        <w:rPr>
          <w:rFonts w:asciiTheme="minorHAnsi" w:hAnsiTheme="minorHAnsi" w:cstheme="minorHAnsi"/>
        </w:rPr>
        <w:t xml:space="preserve"> vzťahujúcim sa na tovar</w:t>
      </w:r>
      <w:r>
        <w:rPr>
          <w:rFonts w:asciiTheme="minorHAnsi" w:hAnsiTheme="minorHAnsi" w:cstheme="minorHAnsi"/>
        </w:rPr>
        <w:t xml:space="preserve">. </w:t>
      </w:r>
      <w:r w:rsidRPr="00CE0816">
        <w:rPr>
          <w:rFonts w:asciiTheme="minorHAnsi" w:hAnsiTheme="minorHAnsi" w:cstheme="minorHAnsi"/>
        </w:rPr>
        <w:t>Dodávateľ zodpovedá za vady,</w:t>
      </w:r>
      <w:r>
        <w:rPr>
          <w:rFonts w:asciiTheme="minorHAnsi" w:hAnsiTheme="minorHAnsi" w:cstheme="minorHAnsi"/>
        </w:rPr>
        <w:t xml:space="preserve"> resp. nedostatky,</w:t>
      </w:r>
      <w:r w:rsidRPr="00CE0816">
        <w:rPr>
          <w:rFonts w:asciiTheme="minorHAnsi" w:hAnsiTheme="minorHAnsi" w:cstheme="minorHAnsi"/>
        </w:rPr>
        <w:t xml:space="preserve"> ktoré má </w:t>
      </w:r>
      <w:r>
        <w:rPr>
          <w:rFonts w:asciiTheme="minorHAnsi" w:hAnsiTheme="minorHAnsi" w:cstheme="minorHAnsi"/>
        </w:rPr>
        <w:t>tovar v okamihu prechodu nebezpečenstva škody na tovare na o</w:t>
      </w:r>
      <w:r w:rsidR="009C5080">
        <w:rPr>
          <w:rFonts w:asciiTheme="minorHAnsi" w:hAnsiTheme="minorHAnsi" w:cstheme="minorHAnsi"/>
        </w:rPr>
        <w:t>dberateľ</w:t>
      </w:r>
      <w:r w:rsidR="00684BD1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, aj keď sa vada stavne zjavnou až po tomto čase. </w:t>
      </w:r>
      <w:r w:rsidRPr="00CE0816">
        <w:rPr>
          <w:rFonts w:asciiTheme="minorHAnsi" w:hAnsiTheme="minorHAnsi" w:cstheme="minorHAnsi"/>
        </w:rPr>
        <w:t xml:space="preserve">Povinnosti </w:t>
      </w:r>
      <w:r>
        <w:rPr>
          <w:rFonts w:asciiTheme="minorHAnsi" w:hAnsiTheme="minorHAnsi" w:cstheme="minorHAnsi"/>
        </w:rPr>
        <w:t>d</w:t>
      </w:r>
      <w:r w:rsidRPr="00CE0816">
        <w:rPr>
          <w:rFonts w:asciiTheme="minorHAnsi" w:hAnsiTheme="minorHAnsi" w:cstheme="minorHAnsi"/>
        </w:rPr>
        <w:t xml:space="preserve">odávateľa vyplývajúce mu zo záruky za akosť </w:t>
      </w:r>
      <w:r>
        <w:rPr>
          <w:rFonts w:asciiTheme="minorHAnsi" w:hAnsiTheme="minorHAnsi" w:cstheme="minorHAnsi"/>
        </w:rPr>
        <w:t xml:space="preserve">tovaru </w:t>
      </w:r>
      <w:r w:rsidRPr="00CE0816">
        <w:rPr>
          <w:rFonts w:asciiTheme="minorHAnsi" w:hAnsiTheme="minorHAnsi" w:cstheme="minorHAnsi"/>
        </w:rPr>
        <w:t>tým nie sú dotknuté.</w:t>
      </w:r>
    </w:p>
    <w:p w14:paraId="268511C2" w14:textId="5DD8A43E" w:rsidR="00C0069D" w:rsidRPr="007E0F96" w:rsidRDefault="00C0069D" w:rsidP="00C0069D">
      <w:pPr>
        <w:pStyle w:val="Odsekzoznamu"/>
        <w:numPr>
          <w:ilvl w:val="0"/>
          <w:numId w:val="27"/>
        </w:numPr>
        <w:spacing w:after="120"/>
        <w:ind w:left="567" w:hanging="567"/>
        <w:rPr>
          <w:rFonts w:asciiTheme="minorHAnsi" w:hAnsiTheme="minorHAnsi" w:cstheme="minorHAnsi"/>
        </w:rPr>
      </w:pPr>
      <w:r w:rsidRPr="007E0F96">
        <w:rPr>
          <w:rFonts w:asciiTheme="minorHAnsi" w:hAnsiTheme="minorHAnsi" w:cstheme="minorHAnsi"/>
        </w:rPr>
        <w:t>Záručná doba tovaru je 24 (dvadsaťštyri) mesiacov. Záručná doba začína plynúť odo dňa prevzatia tovaru o</w:t>
      </w:r>
      <w:r w:rsidR="009C5080">
        <w:rPr>
          <w:rFonts w:asciiTheme="minorHAnsi" w:hAnsiTheme="minorHAnsi" w:cstheme="minorHAnsi"/>
        </w:rPr>
        <w:t>dber</w:t>
      </w:r>
      <w:r w:rsidRPr="007E0F96">
        <w:rPr>
          <w:rFonts w:asciiTheme="minorHAnsi" w:hAnsiTheme="minorHAnsi" w:cstheme="minorHAnsi"/>
        </w:rPr>
        <w:t>ateľom</w:t>
      </w:r>
      <w:r w:rsidR="00BD570E">
        <w:rPr>
          <w:rFonts w:asciiTheme="minorHAnsi" w:hAnsiTheme="minorHAnsi" w:cstheme="minorHAnsi"/>
        </w:rPr>
        <w:t xml:space="preserve"> a dodávateľ zodpovedá za to, že tovar bude počas záručnej doby spôsobilý na použitie za účelom</w:t>
      </w:r>
      <w:r w:rsidR="00684BD1">
        <w:rPr>
          <w:rFonts w:asciiTheme="minorHAnsi" w:hAnsiTheme="minorHAnsi" w:cstheme="minorHAnsi"/>
        </w:rPr>
        <w:t>,</w:t>
      </w:r>
      <w:r w:rsidR="00BD570E">
        <w:rPr>
          <w:rFonts w:asciiTheme="minorHAnsi" w:hAnsiTheme="minorHAnsi" w:cstheme="minorHAnsi"/>
        </w:rPr>
        <w:t xml:space="preserve"> na aký sa tovar obvykle používa, a že si zachová obvyklé vlastnosti.</w:t>
      </w:r>
    </w:p>
    <w:p w14:paraId="5A070010" w14:textId="5734083D" w:rsidR="00C0069D" w:rsidRDefault="00C0069D" w:rsidP="00C0069D">
      <w:pPr>
        <w:pStyle w:val="Odsekzoznamu"/>
        <w:numPr>
          <w:ilvl w:val="0"/>
          <w:numId w:val="27"/>
        </w:numPr>
        <w:spacing w:after="120"/>
        <w:ind w:left="567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Dodaný tovar alebo jeho časť je </w:t>
      </w:r>
      <w:r w:rsidR="00684BD1">
        <w:rPr>
          <w:rFonts w:asciiTheme="minorHAnsi" w:hAnsiTheme="minorHAnsi" w:cstheme="minorHAnsi"/>
        </w:rPr>
        <w:t xml:space="preserve">odberateľ </w:t>
      </w:r>
      <w:r>
        <w:rPr>
          <w:rFonts w:asciiTheme="minorHAnsi" w:hAnsiTheme="minorHAnsi" w:cstheme="minorHAnsi"/>
        </w:rPr>
        <w:t>oprávnený odmietnuť prevziať, ak zistí preukázateľné vady dodaného tovaru, nedostatočnú kvalitu tovaru, rozdiel v množstve dodaného tovaru a/alebo zámenu tovaru v porovnaní s danou objednávkou.</w:t>
      </w:r>
      <w:r w:rsidR="00BD570E">
        <w:rPr>
          <w:rFonts w:asciiTheme="minorHAnsi" w:hAnsiTheme="minorHAnsi" w:cstheme="minorHAnsi"/>
        </w:rPr>
        <w:t xml:space="preserve"> </w:t>
      </w:r>
      <w:r w:rsidR="00DC02D8">
        <w:rPr>
          <w:rFonts w:asciiTheme="minorHAnsi" w:hAnsiTheme="minorHAnsi" w:cstheme="minorHAnsi"/>
        </w:rPr>
        <w:t>Odberateľ</w:t>
      </w:r>
      <w:r w:rsidR="00F07696">
        <w:rPr>
          <w:rFonts w:asciiTheme="minorHAnsi" w:hAnsiTheme="minorHAnsi" w:cstheme="minorHAnsi"/>
        </w:rPr>
        <w:t xml:space="preserve"> </w:t>
      </w:r>
      <w:r w:rsidR="00BD570E" w:rsidRPr="00171FAC">
        <w:rPr>
          <w:rFonts w:asciiTheme="minorHAnsi" w:hAnsiTheme="minorHAnsi" w:cstheme="minorHAnsi"/>
        </w:rPr>
        <w:t>je tiež oprávnený tovar alebo jeho časť odmietnuť prevziať, ak údaje na dodacom liste nesúhlasia s dodaným tovarom alebo je porušený či inak poškodený prepravný obal alebo tovar.</w:t>
      </w:r>
      <w:r>
        <w:rPr>
          <w:rFonts w:asciiTheme="minorHAnsi" w:hAnsiTheme="minorHAnsi" w:cstheme="minorHAnsi"/>
        </w:rPr>
        <w:t xml:space="preserve"> Dodávateľ je povinný na vlastné náklady takýto tovar odviezť a dodať o</w:t>
      </w:r>
      <w:r w:rsidR="009C5080">
        <w:rPr>
          <w:rFonts w:asciiTheme="minorHAnsi" w:hAnsiTheme="minorHAnsi" w:cstheme="minorHAnsi"/>
        </w:rPr>
        <w:t>dber</w:t>
      </w:r>
      <w:r>
        <w:rPr>
          <w:rFonts w:asciiTheme="minorHAnsi" w:hAnsiTheme="minorHAnsi" w:cstheme="minorHAnsi"/>
        </w:rPr>
        <w:t>ateľovi tovar bez vád.</w:t>
      </w:r>
    </w:p>
    <w:p w14:paraId="599A55AE" w14:textId="4F4CB510" w:rsidR="00C0069D" w:rsidRDefault="00C0069D" w:rsidP="00C0069D">
      <w:pPr>
        <w:pStyle w:val="Odsekzoznamu"/>
        <w:numPr>
          <w:ilvl w:val="0"/>
          <w:numId w:val="27"/>
        </w:numPr>
        <w:spacing w:after="120"/>
        <w:ind w:left="567" w:hanging="567"/>
        <w:rPr>
          <w:rFonts w:asciiTheme="minorHAnsi" w:hAnsiTheme="minorHAnsi" w:cstheme="minorHAnsi"/>
        </w:rPr>
      </w:pPr>
      <w:r w:rsidRPr="00CE0816">
        <w:rPr>
          <w:rFonts w:asciiTheme="minorHAnsi" w:hAnsiTheme="minorHAnsi" w:cstheme="minorHAnsi"/>
        </w:rPr>
        <w:t xml:space="preserve">Dodávateľ je povinný </w:t>
      </w:r>
      <w:r>
        <w:rPr>
          <w:rFonts w:asciiTheme="minorHAnsi" w:hAnsiTheme="minorHAnsi" w:cstheme="minorHAnsi"/>
        </w:rPr>
        <w:t>o</w:t>
      </w:r>
      <w:r w:rsidR="009C5080">
        <w:rPr>
          <w:rFonts w:asciiTheme="minorHAnsi" w:hAnsiTheme="minorHAnsi" w:cstheme="minorHAnsi"/>
        </w:rPr>
        <w:t>dber</w:t>
      </w:r>
      <w:r>
        <w:rPr>
          <w:rFonts w:asciiTheme="minorHAnsi" w:hAnsiTheme="minorHAnsi" w:cstheme="minorHAnsi"/>
        </w:rPr>
        <w:t>ateľom</w:t>
      </w:r>
      <w:r w:rsidRPr="00CE0816">
        <w:rPr>
          <w:rFonts w:asciiTheme="minorHAnsi" w:hAnsiTheme="minorHAnsi" w:cstheme="minorHAnsi"/>
        </w:rPr>
        <w:t xml:space="preserve"> zistené vady, prípadne ne</w:t>
      </w:r>
      <w:r>
        <w:rPr>
          <w:rFonts w:asciiTheme="minorHAnsi" w:hAnsiTheme="minorHAnsi" w:cstheme="minorHAnsi"/>
        </w:rPr>
        <w:t xml:space="preserve">dostatky tovaru počas plynutia záručnej doby </w:t>
      </w:r>
      <w:r w:rsidRPr="00CE0816">
        <w:rPr>
          <w:rFonts w:asciiTheme="minorHAnsi" w:hAnsiTheme="minorHAnsi" w:cstheme="minorHAnsi"/>
        </w:rPr>
        <w:t>odstrániť bez zbyt</w:t>
      </w:r>
      <w:r>
        <w:rPr>
          <w:rFonts w:asciiTheme="minorHAnsi" w:hAnsiTheme="minorHAnsi" w:cstheme="minorHAnsi"/>
        </w:rPr>
        <w:t xml:space="preserve">očného odkladu, najneskôr do </w:t>
      </w:r>
      <w:r w:rsidR="00A01016">
        <w:rPr>
          <w:rFonts w:asciiTheme="minorHAnsi" w:hAnsiTheme="minorHAnsi" w:cstheme="minorHAnsi"/>
        </w:rPr>
        <w:t xml:space="preserve">30 </w:t>
      </w:r>
      <w:r>
        <w:rPr>
          <w:rFonts w:asciiTheme="minorHAnsi" w:hAnsiTheme="minorHAnsi" w:cstheme="minorHAnsi"/>
        </w:rPr>
        <w:t>(</w:t>
      </w:r>
      <w:r w:rsidR="00A01016">
        <w:rPr>
          <w:rFonts w:asciiTheme="minorHAnsi" w:hAnsiTheme="minorHAnsi" w:cstheme="minorHAnsi"/>
        </w:rPr>
        <w:t>tridsiatich</w:t>
      </w:r>
      <w:r>
        <w:rPr>
          <w:rFonts w:asciiTheme="minorHAnsi" w:hAnsiTheme="minorHAnsi" w:cstheme="minorHAnsi"/>
        </w:rPr>
        <w:t xml:space="preserve">) kalendárnych </w:t>
      </w:r>
      <w:r w:rsidRPr="00CE0816">
        <w:rPr>
          <w:rFonts w:asciiTheme="minorHAnsi" w:hAnsiTheme="minorHAnsi" w:cstheme="minorHAnsi"/>
        </w:rPr>
        <w:t>dní</w:t>
      </w:r>
      <w:r>
        <w:rPr>
          <w:rFonts w:asciiTheme="minorHAnsi" w:hAnsiTheme="minorHAnsi" w:cstheme="minorHAnsi"/>
        </w:rPr>
        <w:t>, ak sa</w:t>
      </w:r>
      <w:r w:rsidRPr="00CE0816">
        <w:rPr>
          <w:rFonts w:asciiTheme="minorHAnsi" w:hAnsiTheme="minorHAnsi" w:cstheme="minorHAnsi"/>
        </w:rPr>
        <w:t xml:space="preserve"> strany</w:t>
      </w:r>
      <w:r>
        <w:rPr>
          <w:rFonts w:asciiTheme="minorHAnsi" w:hAnsiTheme="minorHAnsi" w:cstheme="minorHAnsi"/>
        </w:rPr>
        <w:t xml:space="preserve"> rámcovej dohody,</w:t>
      </w:r>
      <w:r w:rsidRPr="00CE0816">
        <w:rPr>
          <w:rFonts w:asciiTheme="minorHAnsi" w:hAnsiTheme="minorHAnsi" w:cstheme="minorHAnsi"/>
        </w:rPr>
        <w:t xml:space="preserve"> s prihliadnutím na povahu ne</w:t>
      </w:r>
      <w:r>
        <w:rPr>
          <w:rFonts w:asciiTheme="minorHAnsi" w:hAnsiTheme="minorHAnsi" w:cstheme="minorHAnsi"/>
        </w:rPr>
        <w:t xml:space="preserve">dostatku, nedohodnú inak, pričom spôsob odstraňovania vád tovaru navrhuje </w:t>
      </w:r>
      <w:r w:rsidR="00DC02D8" w:rsidRPr="00DC02D8">
        <w:rPr>
          <w:rFonts w:asciiTheme="minorHAnsi" w:hAnsiTheme="minorHAnsi" w:cstheme="minorHAnsi"/>
        </w:rPr>
        <w:t>odberateľ</w:t>
      </w:r>
      <w:r w:rsidRPr="00DC02D8">
        <w:rPr>
          <w:rFonts w:asciiTheme="minorHAnsi" w:hAnsiTheme="minorHAnsi" w:cstheme="minorHAnsi"/>
        </w:rPr>
        <w:t>.</w:t>
      </w:r>
    </w:p>
    <w:p w14:paraId="10D5D552" w14:textId="48D42DFF" w:rsidR="00C0069D" w:rsidRDefault="00C0069D" w:rsidP="00C0069D">
      <w:pPr>
        <w:pStyle w:val="Odsekzoznamu"/>
        <w:numPr>
          <w:ilvl w:val="0"/>
          <w:numId w:val="27"/>
        </w:numPr>
        <w:spacing w:after="120"/>
        <w:ind w:left="567" w:hanging="567"/>
        <w:rPr>
          <w:rFonts w:asciiTheme="minorHAnsi" w:hAnsiTheme="minorHAnsi" w:cstheme="minorHAnsi"/>
        </w:rPr>
      </w:pPr>
      <w:r w:rsidRPr="00CE0816">
        <w:rPr>
          <w:rFonts w:asciiTheme="minorHAnsi" w:hAnsiTheme="minorHAnsi" w:cstheme="minorHAnsi"/>
        </w:rPr>
        <w:t xml:space="preserve">V prípade zistenia vady </w:t>
      </w:r>
      <w:r>
        <w:rPr>
          <w:rFonts w:asciiTheme="minorHAnsi" w:hAnsiTheme="minorHAnsi" w:cstheme="minorHAnsi"/>
        </w:rPr>
        <w:t>tovaru</w:t>
      </w:r>
      <w:r w:rsidRPr="00CE0816">
        <w:rPr>
          <w:rFonts w:asciiTheme="minorHAnsi" w:hAnsiTheme="minorHAnsi" w:cstheme="minorHAnsi"/>
        </w:rPr>
        <w:t xml:space="preserve"> do 30 (tridsiatich) dní odo dňa ich prevzatia</w:t>
      </w:r>
      <w:r>
        <w:rPr>
          <w:rFonts w:asciiTheme="minorHAnsi" w:hAnsiTheme="minorHAnsi" w:cstheme="minorHAnsi"/>
        </w:rPr>
        <w:t xml:space="preserve">, </w:t>
      </w:r>
      <w:r w:rsidR="00DC02D8" w:rsidRPr="00F043D3">
        <w:rPr>
          <w:rFonts w:asciiTheme="minorHAnsi" w:hAnsiTheme="minorHAnsi" w:cstheme="minorHAnsi"/>
        </w:rPr>
        <w:t>odberateľ</w:t>
      </w:r>
      <w:r w:rsidRPr="00CE081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má </w:t>
      </w:r>
      <w:r w:rsidRPr="00CE0816">
        <w:rPr>
          <w:rFonts w:asciiTheme="minorHAnsi" w:hAnsiTheme="minorHAnsi" w:cstheme="minorHAnsi"/>
        </w:rPr>
        <w:t xml:space="preserve">právo na výmenu </w:t>
      </w:r>
      <w:r>
        <w:rPr>
          <w:rFonts w:asciiTheme="minorHAnsi" w:hAnsiTheme="minorHAnsi" w:cstheme="minorHAnsi"/>
        </w:rPr>
        <w:t xml:space="preserve">tovaru </w:t>
      </w:r>
      <w:r w:rsidRPr="00CE0816">
        <w:rPr>
          <w:rFonts w:asciiTheme="minorHAnsi" w:hAnsiTheme="minorHAnsi" w:cstheme="minorHAnsi"/>
        </w:rPr>
        <w:t xml:space="preserve">kus za kus. Dodávateľ je povinný výmenu </w:t>
      </w:r>
      <w:r>
        <w:rPr>
          <w:rFonts w:asciiTheme="minorHAnsi" w:hAnsiTheme="minorHAnsi" w:cstheme="minorHAnsi"/>
        </w:rPr>
        <w:t xml:space="preserve">tovaru </w:t>
      </w:r>
      <w:r w:rsidRPr="00CE0816">
        <w:rPr>
          <w:rFonts w:asciiTheme="minorHAnsi" w:hAnsiTheme="minorHAnsi" w:cstheme="minorHAnsi"/>
        </w:rPr>
        <w:t>uskutočniť bez zbytočného odk</w:t>
      </w:r>
      <w:r>
        <w:rPr>
          <w:rFonts w:asciiTheme="minorHAnsi" w:hAnsiTheme="minorHAnsi" w:cstheme="minorHAnsi"/>
        </w:rPr>
        <w:t xml:space="preserve">ladu, najneskôr </w:t>
      </w:r>
      <w:r w:rsidRPr="00CE0816">
        <w:rPr>
          <w:rFonts w:asciiTheme="minorHAnsi" w:hAnsiTheme="minorHAnsi" w:cstheme="minorHAnsi"/>
        </w:rPr>
        <w:t xml:space="preserve">do </w:t>
      </w:r>
      <w:r w:rsidR="007E2C7E">
        <w:rPr>
          <w:rFonts w:asciiTheme="minorHAnsi" w:hAnsiTheme="minorHAnsi" w:cstheme="minorHAnsi"/>
        </w:rPr>
        <w:t>5</w:t>
      </w:r>
      <w:r w:rsidR="00684BD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(</w:t>
      </w:r>
      <w:r w:rsidR="007E2C7E">
        <w:rPr>
          <w:rFonts w:asciiTheme="minorHAnsi" w:hAnsiTheme="minorHAnsi" w:cstheme="minorHAnsi"/>
        </w:rPr>
        <w:t>piatich</w:t>
      </w:r>
      <w:r w:rsidRPr="00CE0816">
        <w:rPr>
          <w:rFonts w:asciiTheme="minorHAnsi" w:hAnsiTheme="minorHAnsi" w:cstheme="minorHAnsi"/>
        </w:rPr>
        <w:t>) pracovných dní, ak sa strany</w:t>
      </w:r>
      <w:r>
        <w:rPr>
          <w:rFonts w:asciiTheme="minorHAnsi" w:hAnsiTheme="minorHAnsi" w:cstheme="minorHAnsi"/>
        </w:rPr>
        <w:t xml:space="preserve"> rámcovej dohody</w:t>
      </w:r>
      <w:r w:rsidRPr="00CE081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(</w:t>
      </w:r>
      <w:r w:rsidRPr="00CE0816">
        <w:rPr>
          <w:rFonts w:asciiTheme="minorHAnsi" w:hAnsiTheme="minorHAnsi" w:cstheme="minorHAnsi"/>
        </w:rPr>
        <w:t>s prihliadnutím na povahu nedostatku</w:t>
      </w:r>
      <w:r>
        <w:rPr>
          <w:rFonts w:asciiTheme="minorHAnsi" w:hAnsiTheme="minorHAnsi" w:cstheme="minorHAnsi"/>
        </w:rPr>
        <w:t>)</w:t>
      </w:r>
      <w:r w:rsidRPr="00CE0816">
        <w:rPr>
          <w:rFonts w:asciiTheme="minorHAnsi" w:hAnsiTheme="minorHAnsi" w:cstheme="minorHAnsi"/>
        </w:rPr>
        <w:t xml:space="preserve"> nedohodnú inak.</w:t>
      </w:r>
    </w:p>
    <w:p w14:paraId="76656DD9" w14:textId="5A264845" w:rsidR="00C0069D" w:rsidRDefault="00C0069D" w:rsidP="00C0069D">
      <w:pPr>
        <w:pStyle w:val="Odsekzoznamu"/>
        <w:numPr>
          <w:ilvl w:val="0"/>
          <w:numId w:val="27"/>
        </w:numPr>
        <w:spacing w:after="120"/>
        <w:ind w:left="567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O</w:t>
      </w:r>
      <w:r w:rsidR="009C5080">
        <w:rPr>
          <w:rFonts w:asciiTheme="minorHAnsi" w:hAnsiTheme="minorHAnsi" w:cstheme="minorHAnsi"/>
        </w:rPr>
        <w:t>dber</w:t>
      </w:r>
      <w:r>
        <w:rPr>
          <w:rFonts w:asciiTheme="minorHAnsi" w:hAnsiTheme="minorHAnsi" w:cstheme="minorHAnsi"/>
        </w:rPr>
        <w:t xml:space="preserve">ateľ je povinný vady </w:t>
      </w:r>
      <w:r w:rsidRPr="00CE081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dodaného tovaru </w:t>
      </w:r>
      <w:r w:rsidRPr="00CE0816">
        <w:rPr>
          <w:rFonts w:asciiTheme="minorHAnsi" w:hAnsiTheme="minorHAnsi" w:cstheme="minorHAnsi"/>
        </w:rPr>
        <w:t xml:space="preserve">bez zbytočného </w:t>
      </w:r>
      <w:r>
        <w:rPr>
          <w:rFonts w:asciiTheme="minorHAnsi" w:hAnsiTheme="minorHAnsi" w:cstheme="minorHAnsi"/>
        </w:rPr>
        <w:t>odkladu po ich zistení oznámiť d</w:t>
      </w:r>
      <w:r w:rsidRPr="00CE0816">
        <w:rPr>
          <w:rFonts w:asciiTheme="minorHAnsi" w:hAnsiTheme="minorHAnsi" w:cstheme="minorHAnsi"/>
        </w:rPr>
        <w:t>odávateľovi písomne na e-mailovú adresu</w:t>
      </w:r>
      <w:r w:rsidR="00684BD1">
        <w:rPr>
          <w:rFonts w:asciiTheme="minorHAnsi" w:hAnsiTheme="minorHAnsi" w:cstheme="minorHAnsi"/>
        </w:rPr>
        <w:t xml:space="preserve"> dodávateľa</w:t>
      </w:r>
      <w:r w:rsidRPr="00CE0816">
        <w:rPr>
          <w:rFonts w:asciiTheme="minorHAnsi" w:hAnsiTheme="minorHAnsi" w:cstheme="minorHAnsi"/>
        </w:rPr>
        <w:t xml:space="preserve"> </w:t>
      </w:r>
      <w:r w:rsidRPr="00CE0816">
        <w:rPr>
          <w:rFonts w:asciiTheme="minorHAnsi" w:hAnsiTheme="minorHAnsi" w:cstheme="minorHAnsi"/>
          <w:highlight w:val="yellow"/>
        </w:rPr>
        <w:t>xxxxxxx@xx.xx</w:t>
      </w:r>
      <w:r>
        <w:rPr>
          <w:rFonts w:asciiTheme="minorHAnsi" w:hAnsiTheme="minorHAnsi" w:cstheme="minorHAnsi"/>
        </w:rPr>
        <w:t>. V oznámení o vadách tovaru musí o</w:t>
      </w:r>
      <w:r w:rsidR="009C5080">
        <w:rPr>
          <w:rFonts w:asciiTheme="minorHAnsi" w:hAnsiTheme="minorHAnsi" w:cstheme="minorHAnsi"/>
        </w:rPr>
        <w:t>dber</w:t>
      </w:r>
      <w:r>
        <w:rPr>
          <w:rFonts w:asciiTheme="minorHAnsi" w:hAnsiTheme="minorHAnsi" w:cstheme="minorHAnsi"/>
        </w:rPr>
        <w:t>ate</w:t>
      </w:r>
      <w:r w:rsidRPr="00CE0816">
        <w:rPr>
          <w:rFonts w:asciiTheme="minorHAnsi" w:hAnsiTheme="minorHAnsi" w:cstheme="minorHAnsi"/>
        </w:rPr>
        <w:t>ľ vady špecifikovať (opísať a uviesť, ako s</w:t>
      </w:r>
      <w:r>
        <w:rPr>
          <w:rFonts w:asciiTheme="minorHAnsi" w:hAnsiTheme="minorHAnsi" w:cstheme="minorHAnsi"/>
        </w:rPr>
        <w:t xml:space="preserve">a prejavujú) a uviesť, </w:t>
      </w:r>
      <w:r w:rsidR="007E2C7E">
        <w:rPr>
          <w:rFonts w:asciiTheme="minorHAnsi" w:hAnsiTheme="minorHAnsi" w:cstheme="minorHAnsi"/>
        </w:rPr>
        <w:t>aký nárok</w:t>
      </w:r>
      <w:r w:rsidR="007E2C7E" w:rsidRPr="00CE0816">
        <w:rPr>
          <w:rFonts w:asciiTheme="minorHAnsi" w:hAnsiTheme="minorHAnsi" w:cstheme="minorHAnsi"/>
        </w:rPr>
        <w:t xml:space="preserve"> </w:t>
      </w:r>
      <w:r w:rsidRPr="00CE0816">
        <w:rPr>
          <w:rFonts w:asciiTheme="minorHAnsi" w:hAnsiTheme="minorHAnsi" w:cstheme="minorHAnsi"/>
        </w:rPr>
        <w:t>z</w:t>
      </w:r>
      <w:r>
        <w:rPr>
          <w:rFonts w:asciiTheme="minorHAnsi" w:hAnsiTheme="minorHAnsi" w:cstheme="minorHAnsi"/>
        </w:rPr>
        <w:t> </w:t>
      </w:r>
      <w:r w:rsidRPr="00CE0816">
        <w:rPr>
          <w:rFonts w:asciiTheme="minorHAnsi" w:hAnsiTheme="minorHAnsi" w:cstheme="minorHAnsi"/>
        </w:rPr>
        <w:t>vád</w:t>
      </w:r>
      <w:r>
        <w:rPr>
          <w:rFonts w:asciiTheme="minorHAnsi" w:hAnsiTheme="minorHAnsi" w:cstheme="minorHAnsi"/>
        </w:rPr>
        <w:t xml:space="preserve"> si</w:t>
      </w:r>
      <w:r w:rsidRPr="00CE0816">
        <w:rPr>
          <w:rFonts w:asciiTheme="minorHAnsi" w:hAnsiTheme="minorHAnsi" w:cstheme="minorHAnsi"/>
        </w:rPr>
        <w:t xml:space="preserve"> uplatňuje.</w:t>
      </w:r>
    </w:p>
    <w:p w14:paraId="2C340D7A" w14:textId="69F25F67" w:rsidR="00C0069D" w:rsidRPr="006373C2" w:rsidRDefault="00C0069D" w:rsidP="00C0069D">
      <w:pPr>
        <w:pStyle w:val="Odsekzoznamu"/>
        <w:numPr>
          <w:ilvl w:val="0"/>
          <w:numId w:val="27"/>
        </w:numPr>
        <w:spacing w:after="120"/>
        <w:ind w:left="567" w:hanging="567"/>
        <w:rPr>
          <w:rFonts w:asciiTheme="minorHAnsi" w:hAnsiTheme="minorHAnsi" w:cstheme="minorHAnsi"/>
        </w:rPr>
      </w:pPr>
      <w:r w:rsidRPr="006373C2">
        <w:rPr>
          <w:rFonts w:asciiTheme="minorHAnsi" w:hAnsiTheme="minorHAnsi" w:cstheme="minorHAnsi"/>
        </w:rPr>
        <w:t>Dodávateľ sa zaväzuje, že vybaví reklamáciu o</w:t>
      </w:r>
      <w:r w:rsidR="009C5080" w:rsidRPr="006373C2">
        <w:rPr>
          <w:rFonts w:asciiTheme="minorHAnsi" w:hAnsiTheme="minorHAnsi" w:cstheme="minorHAnsi"/>
        </w:rPr>
        <w:t>dber</w:t>
      </w:r>
      <w:r w:rsidRPr="006373C2">
        <w:rPr>
          <w:rFonts w:asciiTheme="minorHAnsi" w:hAnsiTheme="minorHAnsi" w:cstheme="minorHAnsi"/>
        </w:rPr>
        <w:t xml:space="preserve">ateľa bez zbytočného odkladu, najneskôr však do </w:t>
      </w:r>
      <w:r w:rsidR="00551AB3">
        <w:rPr>
          <w:rFonts w:asciiTheme="minorHAnsi" w:hAnsiTheme="minorHAnsi" w:cstheme="minorHAnsi"/>
        </w:rPr>
        <w:t>30</w:t>
      </w:r>
      <w:r w:rsidR="00A01016" w:rsidRPr="006373C2">
        <w:rPr>
          <w:rFonts w:asciiTheme="minorHAnsi" w:hAnsiTheme="minorHAnsi" w:cstheme="minorHAnsi"/>
        </w:rPr>
        <w:t xml:space="preserve"> </w:t>
      </w:r>
      <w:r w:rsidRPr="006373C2">
        <w:rPr>
          <w:rFonts w:asciiTheme="minorHAnsi" w:hAnsiTheme="minorHAnsi" w:cstheme="minorHAnsi"/>
        </w:rPr>
        <w:t>(</w:t>
      </w:r>
      <w:r w:rsidR="00AA2727">
        <w:rPr>
          <w:rFonts w:asciiTheme="minorHAnsi" w:hAnsiTheme="minorHAnsi" w:cstheme="minorHAnsi"/>
        </w:rPr>
        <w:t>tridsiat</w:t>
      </w:r>
      <w:bookmarkStart w:id="2" w:name="_GoBack"/>
      <w:bookmarkEnd w:id="2"/>
      <w:r w:rsidR="00AA2727">
        <w:rPr>
          <w:rFonts w:asciiTheme="minorHAnsi" w:hAnsiTheme="minorHAnsi" w:cstheme="minorHAnsi"/>
        </w:rPr>
        <w:t>ich</w:t>
      </w:r>
      <w:r w:rsidRPr="006373C2">
        <w:rPr>
          <w:rFonts w:asciiTheme="minorHAnsi" w:hAnsiTheme="minorHAnsi" w:cstheme="minorHAnsi"/>
        </w:rPr>
        <w:t>) pracovných dní po doručení správy o vadách tovaru dodávateľovi, inak je o</w:t>
      </w:r>
      <w:r w:rsidR="009C5080" w:rsidRPr="006373C2">
        <w:rPr>
          <w:rFonts w:asciiTheme="minorHAnsi" w:hAnsiTheme="minorHAnsi" w:cstheme="minorHAnsi"/>
        </w:rPr>
        <w:t>dber</w:t>
      </w:r>
      <w:r w:rsidRPr="006373C2">
        <w:rPr>
          <w:rFonts w:asciiTheme="minorHAnsi" w:hAnsiTheme="minorHAnsi" w:cstheme="minorHAnsi"/>
        </w:rPr>
        <w:t>ateľ oprávnený od rámcovej dohody písomne odstúpiť</w:t>
      </w:r>
      <w:r w:rsidR="00BD570E" w:rsidRPr="006373C2">
        <w:rPr>
          <w:rFonts w:asciiTheme="minorHAnsi" w:hAnsiTheme="minorHAnsi" w:cstheme="minorHAnsi"/>
        </w:rPr>
        <w:t>.</w:t>
      </w:r>
    </w:p>
    <w:p w14:paraId="63F5CDAC" w14:textId="77777777" w:rsidR="00C0069D" w:rsidRDefault="00C0069D" w:rsidP="00C0069D">
      <w:pPr>
        <w:spacing w:before="120"/>
        <w:rPr>
          <w:rFonts w:asciiTheme="minorHAnsi" w:hAnsiTheme="minorHAnsi" w:cstheme="minorHAnsi"/>
          <w:b/>
        </w:rPr>
      </w:pPr>
    </w:p>
    <w:p w14:paraId="67E01CD8" w14:textId="77777777" w:rsidR="00C0069D" w:rsidRDefault="00C0069D" w:rsidP="00C0069D">
      <w:pPr>
        <w:spacing w:before="120" w:after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Článok VII</w:t>
      </w:r>
    </w:p>
    <w:p w14:paraId="1BBF70C0" w14:textId="77777777" w:rsidR="00C0069D" w:rsidRDefault="00C0069D" w:rsidP="00C0069D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Zmluvné sankcie</w:t>
      </w:r>
    </w:p>
    <w:p w14:paraId="1A5526E8" w14:textId="77777777" w:rsidR="00C0069D" w:rsidRPr="005A72F2" w:rsidRDefault="00C0069D" w:rsidP="00C0069D">
      <w:pPr>
        <w:tabs>
          <w:tab w:val="left" w:pos="0"/>
        </w:tabs>
        <w:spacing w:before="120"/>
        <w:rPr>
          <w:rFonts w:asciiTheme="minorHAnsi" w:hAnsiTheme="minorHAnsi" w:cstheme="minorHAnsi"/>
          <w:b/>
        </w:rPr>
      </w:pPr>
    </w:p>
    <w:p w14:paraId="4FC24BC0" w14:textId="0B22E046" w:rsidR="00C0069D" w:rsidRPr="005A72F2" w:rsidRDefault="00C0069D" w:rsidP="00C0069D">
      <w:pPr>
        <w:pStyle w:val="Zkladntext"/>
        <w:numPr>
          <w:ilvl w:val="1"/>
          <w:numId w:val="29"/>
        </w:numPr>
        <w:spacing w:after="120"/>
        <w:ind w:left="567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pacing w:val="-4"/>
          <w:sz w:val="22"/>
          <w:szCs w:val="22"/>
        </w:rPr>
        <w:t>V prípade, ak dodávateľ nedodá</w:t>
      </w:r>
      <w:r w:rsidR="00684BD1">
        <w:rPr>
          <w:rFonts w:asciiTheme="minorHAnsi" w:hAnsiTheme="minorHAnsi" w:cstheme="minorHAnsi"/>
          <w:spacing w:val="-4"/>
          <w:sz w:val="22"/>
          <w:szCs w:val="22"/>
        </w:rPr>
        <w:t xml:space="preserve"> tovar</w:t>
      </w:r>
      <w:r w:rsidRPr="005A72F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riadne a včas bez vád, </w:t>
      </w:r>
      <w:r w:rsidRPr="005A72F2">
        <w:rPr>
          <w:rFonts w:asciiTheme="minorHAnsi" w:hAnsiTheme="minorHAnsi" w:cstheme="minorHAnsi"/>
          <w:bCs/>
          <w:sz w:val="22"/>
          <w:szCs w:val="22"/>
        </w:rPr>
        <w:t>v súlade s kvalitatívnymi</w:t>
      </w:r>
      <w:r>
        <w:rPr>
          <w:rFonts w:asciiTheme="minorHAnsi" w:hAnsiTheme="minorHAnsi" w:cstheme="minorHAnsi"/>
          <w:bCs/>
          <w:sz w:val="22"/>
          <w:szCs w:val="22"/>
        </w:rPr>
        <w:t xml:space="preserve"> požiadavkami kladenými na tovar podľa rámcovej dohody a </w:t>
      </w:r>
      <w:r w:rsidRPr="005A72F2">
        <w:rPr>
          <w:rFonts w:asciiTheme="minorHAnsi" w:hAnsiTheme="minorHAnsi" w:cstheme="minorHAnsi"/>
          <w:bCs/>
          <w:sz w:val="22"/>
          <w:szCs w:val="22"/>
        </w:rPr>
        <w:t>podľa súťažných podkladov</w:t>
      </w:r>
      <w:r>
        <w:rPr>
          <w:rFonts w:asciiTheme="minorHAnsi" w:hAnsiTheme="minorHAnsi" w:cstheme="minorHAnsi"/>
          <w:bCs/>
          <w:sz w:val="22"/>
          <w:szCs w:val="22"/>
        </w:rPr>
        <w:t>,</w:t>
      </w:r>
      <w:r w:rsidRPr="005A72F2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spacing w:val="-4"/>
          <w:sz w:val="22"/>
          <w:szCs w:val="22"/>
        </w:rPr>
        <w:t>o</w:t>
      </w:r>
      <w:r w:rsidR="009C5080">
        <w:rPr>
          <w:rFonts w:asciiTheme="minorHAnsi" w:hAnsiTheme="minorHAnsi" w:cstheme="minorHAnsi"/>
          <w:spacing w:val="-4"/>
          <w:sz w:val="22"/>
          <w:szCs w:val="22"/>
        </w:rPr>
        <w:t>dbe</w:t>
      </w:r>
      <w:r w:rsidR="00684BD1">
        <w:rPr>
          <w:rFonts w:asciiTheme="minorHAnsi" w:hAnsiTheme="minorHAnsi" w:cstheme="minorHAnsi"/>
          <w:spacing w:val="-4"/>
          <w:sz w:val="22"/>
          <w:szCs w:val="22"/>
        </w:rPr>
        <w:t>r</w:t>
      </w:r>
      <w:r>
        <w:rPr>
          <w:rFonts w:asciiTheme="minorHAnsi" w:hAnsiTheme="minorHAnsi" w:cstheme="minorHAnsi"/>
          <w:spacing w:val="-4"/>
          <w:sz w:val="22"/>
          <w:szCs w:val="22"/>
        </w:rPr>
        <w:t>ateľ má právo</w:t>
      </w:r>
      <w:r w:rsidRPr="005A72F2">
        <w:rPr>
          <w:rFonts w:asciiTheme="minorHAnsi" w:hAnsiTheme="minorHAnsi" w:cstheme="minorHAnsi"/>
          <w:spacing w:val="-4"/>
          <w:sz w:val="22"/>
          <w:szCs w:val="22"/>
        </w:rPr>
        <w:t xml:space="preserve"> na zmluvnú pokutu vo výške </w:t>
      </w:r>
      <w:r>
        <w:rPr>
          <w:rFonts w:asciiTheme="minorHAnsi" w:hAnsiTheme="minorHAnsi" w:cstheme="minorHAnsi"/>
          <w:spacing w:val="-4"/>
          <w:sz w:val="22"/>
          <w:szCs w:val="22"/>
        </w:rPr>
        <w:t>0,0</w:t>
      </w:r>
      <w:r w:rsidRPr="005A72F2">
        <w:rPr>
          <w:rFonts w:asciiTheme="minorHAnsi" w:hAnsiTheme="minorHAnsi" w:cstheme="minorHAnsi"/>
          <w:spacing w:val="-4"/>
          <w:sz w:val="22"/>
          <w:szCs w:val="22"/>
        </w:rPr>
        <w:t>5</w:t>
      </w:r>
      <w:r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A72F2">
        <w:rPr>
          <w:rFonts w:asciiTheme="minorHAnsi" w:hAnsiTheme="minorHAnsi" w:cstheme="minorHAnsi"/>
          <w:spacing w:val="-4"/>
          <w:sz w:val="22"/>
          <w:szCs w:val="22"/>
        </w:rPr>
        <w:t>%</w:t>
      </w:r>
      <w:r>
        <w:rPr>
          <w:rFonts w:asciiTheme="minorHAnsi" w:hAnsiTheme="minorHAnsi" w:cstheme="minorHAnsi"/>
          <w:spacing w:val="-4"/>
          <w:sz w:val="22"/>
          <w:szCs w:val="22"/>
        </w:rPr>
        <w:t xml:space="preserve"> (päť stotín percenta)</w:t>
      </w:r>
      <w:r w:rsidRPr="005A72F2">
        <w:rPr>
          <w:rFonts w:asciiTheme="minorHAnsi" w:hAnsiTheme="minorHAnsi" w:cstheme="minorHAnsi"/>
          <w:sz w:val="22"/>
          <w:szCs w:val="22"/>
        </w:rPr>
        <w:t xml:space="preserve"> z ceny, vrátane DPH, danej rozsahom plnenia na základe konkrétnej objednávky za každý</w:t>
      </w:r>
      <w:r w:rsidR="001D414F">
        <w:rPr>
          <w:rFonts w:asciiTheme="minorHAnsi" w:hAnsiTheme="minorHAnsi" w:cstheme="minorHAnsi"/>
          <w:sz w:val="22"/>
          <w:szCs w:val="22"/>
        </w:rPr>
        <w:t>,</w:t>
      </w:r>
      <w:r w:rsidRPr="005A72F2">
        <w:rPr>
          <w:rFonts w:asciiTheme="minorHAnsi" w:hAnsiTheme="minorHAnsi" w:cstheme="minorHAnsi"/>
          <w:sz w:val="22"/>
          <w:szCs w:val="22"/>
        </w:rPr>
        <w:t xml:space="preserve"> aj začatý</w:t>
      </w:r>
      <w:r w:rsidR="001D414F">
        <w:rPr>
          <w:rFonts w:asciiTheme="minorHAnsi" w:hAnsiTheme="minorHAnsi" w:cstheme="minorHAnsi"/>
          <w:sz w:val="22"/>
          <w:szCs w:val="22"/>
        </w:rPr>
        <w:t>,</w:t>
      </w:r>
      <w:r w:rsidRPr="005A72F2">
        <w:rPr>
          <w:rFonts w:asciiTheme="minorHAnsi" w:hAnsiTheme="minorHAnsi" w:cstheme="minorHAnsi"/>
          <w:sz w:val="22"/>
          <w:szCs w:val="22"/>
        </w:rPr>
        <w:t xml:space="preserve"> deň omeškania. </w:t>
      </w:r>
      <w:r w:rsidRPr="005A72F2">
        <w:rPr>
          <w:rFonts w:asciiTheme="minorHAnsi" w:hAnsiTheme="minorHAnsi" w:cstheme="minorHAnsi"/>
          <w:spacing w:val="-4"/>
          <w:sz w:val="22"/>
          <w:szCs w:val="22"/>
        </w:rPr>
        <w:t xml:space="preserve">V prípade opätovného nedodržania </w:t>
      </w:r>
      <w:r w:rsidRPr="005A72F2">
        <w:rPr>
          <w:rFonts w:asciiTheme="minorHAnsi" w:hAnsiTheme="minorHAnsi" w:cstheme="minorHAnsi"/>
          <w:bCs/>
          <w:sz w:val="22"/>
          <w:szCs w:val="22"/>
        </w:rPr>
        <w:t>kvalitatívnych podmie</w:t>
      </w:r>
      <w:r>
        <w:rPr>
          <w:rFonts w:asciiTheme="minorHAnsi" w:hAnsiTheme="minorHAnsi" w:cstheme="minorHAnsi"/>
          <w:bCs/>
          <w:sz w:val="22"/>
          <w:szCs w:val="22"/>
        </w:rPr>
        <w:t>nok tovaru</w:t>
      </w:r>
      <w:r w:rsidRPr="006373C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BD0FBC">
        <w:rPr>
          <w:rFonts w:asciiTheme="minorHAnsi" w:hAnsiTheme="minorHAnsi" w:cstheme="minorHAnsi"/>
          <w:spacing w:val="-4"/>
          <w:sz w:val="22"/>
          <w:szCs w:val="22"/>
        </w:rPr>
        <w:t>má o</w:t>
      </w:r>
      <w:r w:rsidR="009C5080" w:rsidRPr="00BD0FBC">
        <w:rPr>
          <w:rFonts w:asciiTheme="minorHAnsi" w:hAnsiTheme="minorHAnsi" w:cstheme="minorHAnsi"/>
          <w:spacing w:val="-4"/>
          <w:sz w:val="22"/>
          <w:szCs w:val="22"/>
        </w:rPr>
        <w:t>dber</w:t>
      </w:r>
      <w:r w:rsidRPr="00737834">
        <w:rPr>
          <w:rFonts w:asciiTheme="minorHAnsi" w:hAnsiTheme="minorHAnsi" w:cstheme="minorHAnsi"/>
          <w:spacing w:val="-4"/>
          <w:sz w:val="22"/>
          <w:szCs w:val="22"/>
        </w:rPr>
        <w:t xml:space="preserve">ateľ právo </w:t>
      </w:r>
      <w:r w:rsidR="00AB6774" w:rsidRPr="00F043D3">
        <w:rPr>
          <w:rFonts w:asciiTheme="minorHAnsi" w:hAnsiTheme="minorHAnsi" w:cstheme="minorHAnsi"/>
          <w:spacing w:val="-4"/>
          <w:sz w:val="22"/>
          <w:szCs w:val="22"/>
        </w:rPr>
        <w:t>v súlade s článkom 9 rámcovej dohody okamžite odstúpiť od</w:t>
      </w:r>
      <w:r w:rsidR="00684BD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684BD1" w:rsidRPr="005A72F2">
        <w:rPr>
          <w:rFonts w:asciiTheme="minorHAnsi" w:hAnsiTheme="minorHAnsi" w:cstheme="minorHAnsi"/>
          <w:spacing w:val="-4"/>
          <w:sz w:val="22"/>
          <w:szCs w:val="22"/>
        </w:rPr>
        <w:t>rámcov</w:t>
      </w:r>
      <w:r w:rsidR="00AB6774">
        <w:rPr>
          <w:rFonts w:asciiTheme="minorHAnsi" w:hAnsiTheme="minorHAnsi" w:cstheme="minorHAnsi"/>
          <w:spacing w:val="-4"/>
          <w:sz w:val="22"/>
          <w:szCs w:val="22"/>
        </w:rPr>
        <w:t>ej</w:t>
      </w:r>
      <w:r w:rsidR="00684BD1" w:rsidRPr="005A72F2">
        <w:rPr>
          <w:rFonts w:asciiTheme="minorHAnsi" w:hAnsiTheme="minorHAnsi" w:cstheme="minorHAnsi"/>
          <w:spacing w:val="-4"/>
          <w:sz w:val="22"/>
          <w:szCs w:val="22"/>
        </w:rPr>
        <w:t xml:space="preserve"> dohod</w:t>
      </w:r>
      <w:r w:rsidR="00AB6774">
        <w:rPr>
          <w:rFonts w:asciiTheme="minorHAnsi" w:hAnsiTheme="minorHAnsi" w:cstheme="minorHAnsi"/>
          <w:spacing w:val="-4"/>
          <w:sz w:val="22"/>
          <w:szCs w:val="22"/>
        </w:rPr>
        <w:t>y</w:t>
      </w:r>
      <w:r w:rsidR="00684BD1" w:rsidRPr="005A72F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A72F2">
        <w:rPr>
          <w:rFonts w:asciiTheme="minorHAnsi" w:hAnsiTheme="minorHAnsi" w:cstheme="minorHAnsi"/>
          <w:spacing w:val="-4"/>
          <w:sz w:val="22"/>
          <w:szCs w:val="22"/>
        </w:rPr>
        <w:t xml:space="preserve">alebo </w:t>
      </w:r>
      <w:r w:rsidR="00684BD1" w:rsidRPr="005A72F2">
        <w:rPr>
          <w:rFonts w:asciiTheme="minorHAnsi" w:hAnsiTheme="minorHAnsi" w:cstheme="minorHAnsi"/>
          <w:spacing w:val="-4"/>
          <w:sz w:val="22"/>
          <w:szCs w:val="22"/>
        </w:rPr>
        <w:t>objednávk</w:t>
      </w:r>
      <w:r w:rsidR="00AB6774">
        <w:rPr>
          <w:rFonts w:asciiTheme="minorHAnsi" w:hAnsiTheme="minorHAnsi" w:cstheme="minorHAnsi"/>
          <w:spacing w:val="-4"/>
          <w:sz w:val="22"/>
          <w:szCs w:val="22"/>
        </w:rPr>
        <w:t>y, tým</w:t>
      </w:r>
      <w:r w:rsidR="00AB6774" w:rsidRPr="00AB6774">
        <w:t xml:space="preserve"> </w:t>
      </w:r>
      <w:r w:rsidR="00AB6774" w:rsidRPr="00AB6774">
        <w:rPr>
          <w:rFonts w:asciiTheme="minorHAnsi" w:hAnsiTheme="minorHAnsi" w:cstheme="minorHAnsi"/>
          <w:spacing w:val="-4"/>
          <w:sz w:val="22"/>
          <w:szCs w:val="22"/>
        </w:rPr>
        <w:t>nie je dotknuté právo odberateľa na zaplatenie zmluvnej pokuty v zmysle tohto bodu rámcovej dohody</w:t>
      </w:r>
      <w:r w:rsidR="00BD0FBC">
        <w:rPr>
          <w:rFonts w:asciiTheme="minorHAnsi" w:hAnsiTheme="minorHAnsi" w:cstheme="minorHAnsi"/>
          <w:spacing w:val="-4"/>
          <w:sz w:val="22"/>
          <w:szCs w:val="22"/>
        </w:rPr>
        <w:t>.</w:t>
      </w:r>
    </w:p>
    <w:p w14:paraId="6BE0EACD" w14:textId="70440C82" w:rsidR="00C0069D" w:rsidRPr="005A72F2" w:rsidRDefault="00C0069D" w:rsidP="00C0069D">
      <w:pPr>
        <w:pStyle w:val="Zkladntext"/>
        <w:numPr>
          <w:ilvl w:val="1"/>
          <w:numId w:val="29"/>
        </w:numPr>
        <w:spacing w:after="120"/>
        <w:ind w:left="567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pacing w:val="-4"/>
          <w:sz w:val="22"/>
          <w:szCs w:val="22"/>
        </w:rPr>
        <w:t>V prípade, ak dodávateľ</w:t>
      </w:r>
      <w:r w:rsidRPr="005A72F2">
        <w:rPr>
          <w:rFonts w:asciiTheme="minorHAnsi" w:hAnsiTheme="minorHAnsi" w:cstheme="minorHAnsi"/>
          <w:spacing w:val="-4"/>
          <w:sz w:val="22"/>
          <w:szCs w:val="22"/>
        </w:rPr>
        <w:t xml:space="preserve"> nedo</w:t>
      </w:r>
      <w:r>
        <w:rPr>
          <w:rFonts w:asciiTheme="minorHAnsi" w:hAnsiTheme="minorHAnsi" w:cstheme="minorHAnsi"/>
          <w:spacing w:val="-4"/>
          <w:sz w:val="22"/>
          <w:szCs w:val="22"/>
        </w:rPr>
        <w:t>drží termín dodania tovaru</w:t>
      </w:r>
      <w:r w:rsidRPr="005A72F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E14E87">
        <w:rPr>
          <w:rFonts w:asciiTheme="minorHAnsi" w:hAnsiTheme="minorHAnsi" w:cstheme="minorHAnsi"/>
          <w:spacing w:val="-4"/>
          <w:sz w:val="22"/>
          <w:szCs w:val="22"/>
        </w:rPr>
        <w:t>v zmysle bodu 3.3 Článku III rámcovej dohody</w:t>
      </w:r>
      <w:r>
        <w:rPr>
          <w:rFonts w:asciiTheme="minorHAnsi" w:hAnsiTheme="minorHAnsi" w:cstheme="minorHAnsi"/>
          <w:spacing w:val="-4"/>
          <w:sz w:val="22"/>
          <w:szCs w:val="22"/>
        </w:rPr>
        <w:t>, má o</w:t>
      </w:r>
      <w:r w:rsidR="00325989">
        <w:rPr>
          <w:rFonts w:asciiTheme="minorHAnsi" w:hAnsiTheme="minorHAnsi" w:cstheme="minorHAnsi"/>
          <w:spacing w:val="-4"/>
          <w:sz w:val="22"/>
          <w:szCs w:val="22"/>
        </w:rPr>
        <w:t>dber</w:t>
      </w:r>
      <w:r>
        <w:rPr>
          <w:rFonts w:asciiTheme="minorHAnsi" w:hAnsiTheme="minorHAnsi" w:cstheme="minorHAnsi"/>
          <w:spacing w:val="-4"/>
          <w:sz w:val="22"/>
          <w:szCs w:val="22"/>
        </w:rPr>
        <w:t>ateľ právo</w:t>
      </w:r>
      <w:r w:rsidRPr="005A72F2">
        <w:rPr>
          <w:rFonts w:asciiTheme="minorHAnsi" w:hAnsiTheme="minorHAnsi" w:cstheme="minorHAnsi"/>
          <w:spacing w:val="-4"/>
          <w:sz w:val="22"/>
          <w:szCs w:val="22"/>
        </w:rPr>
        <w:t xml:space="preserve"> na zmluvnú pokutu vo výške </w:t>
      </w:r>
      <w:r>
        <w:rPr>
          <w:rFonts w:asciiTheme="minorHAnsi" w:hAnsiTheme="minorHAnsi" w:cstheme="minorHAnsi"/>
          <w:spacing w:val="-4"/>
          <w:sz w:val="22"/>
          <w:szCs w:val="22"/>
        </w:rPr>
        <w:t>0,0</w:t>
      </w:r>
      <w:r w:rsidRPr="005A72F2">
        <w:rPr>
          <w:rFonts w:asciiTheme="minorHAnsi" w:hAnsiTheme="minorHAnsi" w:cstheme="minorHAnsi"/>
          <w:spacing w:val="-4"/>
          <w:sz w:val="22"/>
          <w:szCs w:val="22"/>
        </w:rPr>
        <w:t>5</w:t>
      </w:r>
      <w:r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A72F2">
        <w:rPr>
          <w:rFonts w:asciiTheme="minorHAnsi" w:hAnsiTheme="minorHAnsi" w:cstheme="minorHAnsi"/>
          <w:spacing w:val="-4"/>
          <w:sz w:val="22"/>
          <w:szCs w:val="22"/>
        </w:rPr>
        <w:t>%</w:t>
      </w:r>
      <w:r w:rsidRPr="005A72F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pacing w:val="-4"/>
          <w:sz w:val="22"/>
          <w:szCs w:val="22"/>
        </w:rPr>
        <w:t>(päť stotín percenta)</w:t>
      </w:r>
      <w:r w:rsidRPr="005A72F2">
        <w:rPr>
          <w:rFonts w:asciiTheme="minorHAnsi" w:hAnsiTheme="minorHAnsi" w:cstheme="minorHAnsi"/>
          <w:sz w:val="22"/>
          <w:szCs w:val="22"/>
        </w:rPr>
        <w:t xml:space="preserve"> z ceny, vrátane DPH, danej rozsahom plnenia na základe konkrétnej objednávky za každý aj začatý deň omeškania. </w:t>
      </w:r>
      <w:r w:rsidRPr="005A72F2">
        <w:rPr>
          <w:rFonts w:asciiTheme="minorHAnsi" w:hAnsiTheme="minorHAnsi" w:cstheme="minorHAnsi"/>
          <w:spacing w:val="-4"/>
          <w:sz w:val="22"/>
          <w:szCs w:val="22"/>
        </w:rPr>
        <w:t>V prípade opätovného nedodržania te</w:t>
      </w:r>
      <w:r>
        <w:rPr>
          <w:rFonts w:asciiTheme="minorHAnsi" w:hAnsiTheme="minorHAnsi" w:cstheme="minorHAnsi"/>
          <w:spacing w:val="-4"/>
          <w:sz w:val="22"/>
          <w:szCs w:val="22"/>
        </w:rPr>
        <w:t>rmínu dodania predmetu dohody</w:t>
      </w:r>
      <w:r w:rsidRPr="005A72F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BD0FBC" w:rsidRPr="00BD0FBC">
        <w:rPr>
          <w:rFonts w:asciiTheme="minorHAnsi" w:hAnsiTheme="minorHAnsi" w:cstheme="minorHAnsi"/>
          <w:spacing w:val="-4"/>
          <w:sz w:val="22"/>
          <w:szCs w:val="22"/>
        </w:rPr>
        <w:t>má odberateľ právo v súlade s článkom 9 rámcovej dohody okamžite odstúpiť od rámcovej dohody alebo objednávky, tým nie je dotknuté právo odberateľa na zaplatenie zmluvnej pokuty v zmysle tohto bodu rámcovej dohody</w:t>
      </w:r>
      <w:r w:rsidR="00BD0FBC">
        <w:rPr>
          <w:rFonts w:asciiTheme="minorHAnsi" w:hAnsiTheme="minorHAnsi" w:cstheme="minorHAnsi"/>
          <w:spacing w:val="-4"/>
          <w:sz w:val="22"/>
          <w:szCs w:val="22"/>
        </w:rPr>
        <w:t>.</w:t>
      </w:r>
    </w:p>
    <w:p w14:paraId="2E9CA373" w14:textId="315DA0AA" w:rsidR="00C0069D" w:rsidRPr="005A72F2" w:rsidRDefault="00C0069D" w:rsidP="00C0069D">
      <w:pPr>
        <w:pStyle w:val="Zkladntext"/>
        <w:numPr>
          <w:ilvl w:val="1"/>
          <w:numId w:val="29"/>
        </w:numPr>
        <w:spacing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A72F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V prípade, ak </w:t>
      </w:r>
      <w:r w:rsidR="009206CB">
        <w:rPr>
          <w:rFonts w:asciiTheme="minorHAnsi" w:hAnsiTheme="minorHAnsi" w:cstheme="minorHAnsi"/>
          <w:sz w:val="22"/>
          <w:szCs w:val="22"/>
          <w:shd w:val="clear" w:color="auto" w:fill="FFFFFF"/>
        </w:rPr>
        <w:t>dodávateľ</w:t>
      </w:r>
      <w:r w:rsidR="009206CB" w:rsidRPr="005A72F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5A72F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poruší povinnosť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uvedenú v bode 10.2 </w:t>
      </w:r>
      <w:r w:rsidRPr="005A72F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článku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X</w:t>
      </w:r>
      <w:r w:rsidRPr="005A72F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rámcovej dohody, má o</w:t>
      </w:r>
      <w:r w:rsidR="00325989">
        <w:rPr>
          <w:rFonts w:asciiTheme="minorHAnsi" w:hAnsiTheme="minorHAnsi" w:cstheme="minorHAnsi"/>
          <w:sz w:val="22"/>
          <w:szCs w:val="22"/>
          <w:shd w:val="clear" w:color="auto" w:fill="FFFFFF"/>
        </w:rPr>
        <w:t>dber</w:t>
      </w:r>
      <w:r w:rsidRPr="005A72F2">
        <w:rPr>
          <w:rFonts w:asciiTheme="minorHAnsi" w:hAnsiTheme="minorHAnsi" w:cstheme="minorHAnsi"/>
          <w:sz w:val="22"/>
          <w:szCs w:val="22"/>
          <w:shd w:val="clear" w:color="auto" w:fill="FFFFFF"/>
        </w:rPr>
        <w:t>ateľ nárok na zaplat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enie zmluvnej pokuty vo výške </w:t>
      </w:r>
      <w:r w:rsidR="009206CB">
        <w:rPr>
          <w:rFonts w:asciiTheme="minorHAnsi" w:hAnsiTheme="minorHAnsi" w:cstheme="minorHAnsi"/>
          <w:sz w:val="22"/>
          <w:szCs w:val="22"/>
          <w:shd w:val="clear" w:color="auto" w:fill="FFFFFF"/>
        </w:rPr>
        <w:t>500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,- EUR (slovom: </w:t>
      </w:r>
      <w:r w:rsidR="009206CB">
        <w:rPr>
          <w:rFonts w:asciiTheme="minorHAnsi" w:hAnsiTheme="minorHAnsi" w:cstheme="minorHAnsi"/>
          <w:sz w:val="22"/>
          <w:szCs w:val="22"/>
          <w:shd w:val="clear" w:color="auto" w:fill="FFFFFF"/>
        </w:rPr>
        <w:t>päťsto</w:t>
      </w:r>
      <w:r w:rsidR="009206CB" w:rsidRPr="005A72F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5A72F2">
        <w:rPr>
          <w:rFonts w:asciiTheme="minorHAnsi" w:hAnsiTheme="minorHAnsi" w:cstheme="minorHAnsi"/>
          <w:sz w:val="22"/>
          <w:szCs w:val="22"/>
          <w:shd w:val="clear" w:color="auto" w:fill="FFFFFF"/>
        </w:rPr>
        <w:t>eur) za každý deň, pokiaľ porušenie povinnosti trvá, a to za každé porušenie samostatne.</w:t>
      </w:r>
      <w:r w:rsidRPr="005A72F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F3A2E19" w14:textId="618C5B17" w:rsidR="000A0990" w:rsidRPr="005A72F2" w:rsidRDefault="00C0069D" w:rsidP="00C0069D">
      <w:pPr>
        <w:pStyle w:val="Zkladntext"/>
        <w:numPr>
          <w:ilvl w:val="1"/>
          <w:numId w:val="29"/>
        </w:numPr>
        <w:spacing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A72F2">
        <w:rPr>
          <w:rFonts w:asciiTheme="minorHAnsi" w:hAnsiTheme="minorHAnsi" w:cstheme="minorHAnsi"/>
          <w:sz w:val="22"/>
          <w:szCs w:val="22"/>
        </w:rPr>
        <w:t>V prípade omeškania so</w:t>
      </w:r>
      <w:r>
        <w:rPr>
          <w:rFonts w:asciiTheme="minorHAnsi" w:hAnsiTheme="minorHAnsi" w:cstheme="minorHAnsi"/>
          <w:sz w:val="22"/>
          <w:szCs w:val="22"/>
        </w:rPr>
        <w:t xml:space="preserve"> zaplatením faktúr</w:t>
      </w:r>
      <w:r w:rsidR="001C7A4A">
        <w:rPr>
          <w:rFonts w:asciiTheme="minorHAnsi" w:hAnsiTheme="minorHAnsi" w:cstheme="minorHAnsi"/>
          <w:sz w:val="22"/>
          <w:szCs w:val="22"/>
        </w:rPr>
        <w:t xml:space="preserve"> bez nedostatkov</w:t>
      </w:r>
      <w:r>
        <w:rPr>
          <w:rFonts w:asciiTheme="minorHAnsi" w:hAnsiTheme="minorHAnsi" w:cstheme="minorHAnsi"/>
          <w:sz w:val="22"/>
          <w:szCs w:val="22"/>
        </w:rPr>
        <w:t xml:space="preserve"> má dodávateľ právo na úrok</w:t>
      </w:r>
      <w:r w:rsidRPr="005A72F2">
        <w:rPr>
          <w:rFonts w:asciiTheme="minorHAnsi" w:hAnsiTheme="minorHAnsi" w:cstheme="minorHAnsi"/>
          <w:sz w:val="22"/>
          <w:szCs w:val="22"/>
        </w:rPr>
        <w:t xml:space="preserve"> z omeškania vo výške 0,05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A72F2">
        <w:rPr>
          <w:rFonts w:asciiTheme="minorHAnsi" w:hAnsiTheme="minorHAnsi" w:cstheme="minorHAnsi"/>
          <w:sz w:val="22"/>
          <w:szCs w:val="22"/>
        </w:rPr>
        <w:t xml:space="preserve">% </w:t>
      </w:r>
      <w:r>
        <w:rPr>
          <w:rFonts w:asciiTheme="minorHAnsi" w:hAnsiTheme="minorHAnsi" w:cstheme="minorHAnsi"/>
          <w:sz w:val="22"/>
          <w:szCs w:val="22"/>
        </w:rPr>
        <w:t xml:space="preserve">(päť stotín percenta) </w:t>
      </w:r>
      <w:r w:rsidRPr="005A72F2">
        <w:rPr>
          <w:rFonts w:asciiTheme="minorHAnsi" w:hAnsiTheme="minorHAnsi" w:cstheme="minorHAnsi"/>
          <w:sz w:val="22"/>
          <w:szCs w:val="22"/>
        </w:rPr>
        <w:t>z dlžnej sumy za každý aj začatý deň omeškania.</w:t>
      </w:r>
    </w:p>
    <w:p w14:paraId="2E7AF30E" w14:textId="2E042880" w:rsidR="000A0990" w:rsidRPr="00DC02D8" w:rsidRDefault="000A0990" w:rsidP="00DC02D8">
      <w:pPr>
        <w:pStyle w:val="Zkladntext"/>
        <w:numPr>
          <w:ilvl w:val="1"/>
          <w:numId w:val="29"/>
        </w:numPr>
        <w:spacing w:after="120"/>
        <w:ind w:left="567" w:hanging="567"/>
        <w:rPr>
          <w:rFonts w:asciiTheme="minorHAnsi" w:hAnsiTheme="minorHAnsi" w:cstheme="minorHAnsi"/>
        </w:rPr>
      </w:pPr>
      <w:r w:rsidRPr="00DC02D8">
        <w:rPr>
          <w:rFonts w:asciiTheme="minorHAnsi" w:hAnsiTheme="minorHAnsi" w:cstheme="minorHAnsi"/>
          <w:sz w:val="22"/>
          <w:szCs w:val="22"/>
        </w:rPr>
        <w:t>Zaplatením akejkoľvek zmluvnej pokuty nie je dotknutý nárok o</w:t>
      </w:r>
      <w:r>
        <w:rPr>
          <w:rFonts w:asciiTheme="minorHAnsi" w:hAnsiTheme="minorHAnsi" w:cstheme="minorHAnsi"/>
          <w:sz w:val="22"/>
          <w:szCs w:val="22"/>
        </w:rPr>
        <w:t>dberateľa</w:t>
      </w:r>
      <w:r w:rsidRPr="00DC02D8">
        <w:rPr>
          <w:rFonts w:asciiTheme="minorHAnsi" w:hAnsiTheme="minorHAnsi" w:cstheme="minorHAnsi"/>
          <w:sz w:val="22"/>
          <w:szCs w:val="22"/>
        </w:rPr>
        <w:t xml:space="preserve"> na náhradu škody presahujúcu zmluvnú pokutu, t.j  zmluvné pokuty sú dojednané samostatne popri prípadných nárokoch </w:t>
      </w:r>
      <w:r>
        <w:rPr>
          <w:rFonts w:asciiTheme="minorHAnsi" w:hAnsiTheme="minorHAnsi" w:cstheme="minorHAnsi"/>
          <w:sz w:val="22"/>
          <w:szCs w:val="22"/>
        </w:rPr>
        <w:t>odberateľa</w:t>
      </w:r>
      <w:r w:rsidRPr="00DC02D8">
        <w:rPr>
          <w:rFonts w:asciiTheme="minorHAnsi" w:hAnsiTheme="minorHAnsi" w:cstheme="minorHAnsi"/>
          <w:sz w:val="22"/>
          <w:szCs w:val="22"/>
        </w:rPr>
        <w:t xml:space="preserve"> na náhradu škody.</w:t>
      </w:r>
    </w:p>
    <w:p w14:paraId="1E0BD4C1" w14:textId="32A6D29F" w:rsidR="00C0069D" w:rsidRPr="000A0990" w:rsidRDefault="00C0069D" w:rsidP="00C0069D">
      <w:pPr>
        <w:pStyle w:val="Zkladntext"/>
        <w:numPr>
          <w:ilvl w:val="1"/>
          <w:numId w:val="29"/>
        </w:numPr>
        <w:spacing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0A0990">
        <w:rPr>
          <w:rFonts w:asciiTheme="minorHAnsi" w:hAnsiTheme="minorHAnsi" w:cstheme="minorHAnsi"/>
          <w:sz w:val="22"/>
          <w:szCs w:val="22"/>
        </w:rPr>
        <w:t xml:space="preserve">V prípade vzájomných </w:t>
      </w:r>
      <w:r w:rsidRPr="00DC02D8">
        <w:rPr>
          <w:rFonts w:asciiTheme="minorHAnsi" w:hAnsiTheme="minorHAnsi" w:cstheme="minorHAnsi"/>
          <w:sz w:val="22"/>
          <w:szCs w:val="22"/>
        </w:rPr>
        <w:t xml:space="preserve">nárokov </w:t>
      </w:r>
      <w:r w:rsidRPr="00F043D3">
        <w:rPr>
          <w:rFonts w:asciiTheme="minorHAnsi" w:hAnsiTheme="minorHAnsi" w:cstheme="minorHAnsi"/>
          <w:sz w:val="22"/>
          <w:szCs w:val="22"/>
        </w:rPr>
        <w:t>o</w:t>
      </w:r>
      <w:r w:rsidR="00DC02D8" w:rsidRPr="00F043D3">
        <w:rPr>
          <w:rFonts w:asciiTheme="minorHAnsi" w:hAnsiTheme="minorHAnsi" w:cstheme="minorHAnsi"/>
          <w:sz w:val="22"/>
          <w:szCs w:val="22"/>
        </w:rPr>
        <w:t>dberateľa</w:t>
      </w:r>
      <w:r w:rsidRPr="000A0990">
        <w:rPr>
          <w:rFonts w:asciiTheme="minorHAnsi" w:hAnsiTheme="minorHAnsi" w:cstheme="minorHAnsi"/>
          <w:sz w:val="22"/>
          <w:szCs w:val="22"/>
        </w:rPr>
        <w:t xml:space="preserve"> a dodávateľa, budú </w:t>
      </w:r>
      <w:r w:rsidRPr="000A0990">
        <w:rPr>
          <w:rFonts w:asciiTheme="minorHAnsi" w:hAnsiTheme="minorHAnsi" w:cstheme="minorHAnsi"/>
          <w:bCs/>
          <w:sz w:val="22"/>
          <w:szCs w:val="22"/>
        </w:rPr>
        <w:t>strany rámcovej dohody</w:t>
      </w:r>
      <w:r w:rsidRPr="000A0990">
        <w:rPr>
          <w:rFonts w:asciiTheme="minorHAnsi" w:hAnsiTheme="minorHAnsi" w:cstheme="minorHAnsi"/>
          <w:sz w:val="22"/>
          <w:szCs w:val="22"/>
        </w:rPr>
        <w:t xml:space="preserve"> postupovať podľa ustanovení § 358 a nasl. zákona č. 513/1991 Zb. Obchodný zákonník v znení neskorších predpisov (ďalej len „</w:t>
      </w:r>
      <w:r w:rsidRPr="000A0990">
        <w:rPr>
          <w:rFonts w:asciiTheme="minorHAnsi" w:hAnsiTheme="minorHAnsi" w:cstheme="minorHAnsi"/>
          <w:b/>
          <w:sz w:val="22"/>
          <w:szCs w:val="22"/>
        </w:rPr>
        <w:t>OBZ</w:t>
      </w:r>
      <w:r w:rsidRPr="000A0990">
        <w:rPr>
          <w:rFonts w:asciiTheme="minorHAnsi" w:hAnsiTheme="minorHAnsi" w:cstheme="minorHAnsi"/>
          <w:sz w:val="22"/>
          <w:szCs w:val="22"/>
        </w:rPr>
        <w:t>“).</w:t>
      </w:r>
    </w:p>
    <w:p w14:paraId="2416838A" w14:textId="56D0E8C7" w:rsidR="001D414F" w:rsidRPr="00171FAC" w:rsidRDefault="001D414F" w:rsidP="00F043D3">
      <w:pPr>
        <w:pStyle w:val="Odsekzoznamu"/>
        <w:numPr>
          <w:ilvl w:val="1"/>
          <w:numId w:val="29"/>
        </w:numPr>
        <w:tabs>
          <w:tab w:val="left" w:pos="0"/>
        </w:tabs>
        <w:spacing w:after="120"/>
        <w:ind w:left="567" w:hanging="567"/>
        <w:rPr>
          <w:rFonts w:asciiTheme="minorHAnsi" w:hAnsiTheme="minorHAnsi" w:cstheme="minorHAnsi"/>
        </w:rPr>
      </w:pPr>
      <w:r w:rsidRPr="00171FAC">
        <w:rPr>
          <w:rFonts w:asciiTheme="minorHAnsi" w:hAnsiTheme="minorHAnsi" w:cstheme="minorHAnsi"/>
        </w:rPr>
        <w:t xml:space="preserve">V prípade, ak </w:t>
      </w:r>
      <w:r>
        <w:rPr>
          <w:rFonts w:asciiTheme="minorHAnsi" w:hAnsiTheme="minorHAnsi" w:cstheme="minorHAnsi"/>
        </w:rPr>
        <w:t>d</w:t>
      </w:r>
      <w:r w:rsidRPr="00171FAC">
        <w:rPr>
          <w:rFonts w:asciiTheme="minorHAnsi" w:hAnsiTheme="minorHAnsi" w:cstheme="minorHAnsi"/>
        </w:rPr>
        <w:t xml:space="preserve">odávateľ nepotvrdí objednávku v lehote podľa bodu </w:t>
      </w:r>
      <w:r>
        <w:rPr>
          <w:rFonts w:asciiTheme="minorHAnsi" w:hAnsiTheme="minorHAnsi" w:cstheme="minorHAnsi"/>
        </w:rPr>
        <w:t>2.5 článku II r</w:t>
      </w:r>
      <w:r w:rsidRPr="00171FAC">
        <w:rPr>
          <w:rFonts w:asciiTheme="minorHAnsi" w:hAnsiTheme="minorHAnsi" w:cstheme="minorHAnsi"/>
        </w:rPr>
        <w:t xml:space="preserve">ámcovej dohody, </w:t>
      </w:r>
      <w:r w:rsidRPr="00123CD0">
        <w:rPr>
          <w:rFonts w:asciiTheme="minorHAnsi" w:hAnsiTheme="minorHAnsi" w:cstheme="minorHAnsi"/>
        </w:rPr>
        <w:t xml:space="preserve">vzniká </w:t>
      </w:r>
      <w:r w:rsidRPr="00F043D3">
        <w:rPr>
          <w:rFonts w:asciiTheme="minorHAnsi" w:hAnsiTheme="minorHAnsi" w:cstheme="minorHAnsi"/>
        </w:rPr>
        <w:t>o</w:t>
      </w:r>
      <w:r w:rsidR="009C5080" w:rsidRPr="00F043D3">
        <w:rPr>
          <w:rFonts w:asciiTheme="minorHAnsi" w:hAnsiTheme="minorHAnsi" w:cstheme="minorHAnsi"/>
        </w:rPr>
        <w:t>dbera</w:t>
      </w:r>
      <w:r w:rsidRPr="00F043D3">
        <w:rPr>
          <w:rFonts w:asciiTheme="minorHAnsi" w:hAnsiTheme="minorHAnsi" w:cstheme="minorHAnsi"/>
        </w:rPr>
        <w:t>teľovi</w:t>
      </w:r>
      <w:r w:rsidRPr="00171FAC">
        <w:rPr>
          <w:rFonts w:asciiTheme="minorHAnsi" w:hAnsiTheme="minorHAnsi" w:cstheme="minorHAnsi"/>
        </w:rPr>
        <w:t xml:space="preserve"> nárok voči </w:t>
      </w:r>
      <w:r>
        <w:rPr>
          <w:rFonts w:asciiTheme="minorHAnsi" w:hAnsiTheme="minorHAnsi" w:cstheme="minorHAnsi"/>
        </w:rPr>
        <w:t>d</w:t>
      </w:r>
      <w:r w:rsidRPr="00171FAC">
        <w:rPr>
          <w:rFonts w:asciiTheme="minorHAnsi" w:hAnsiTheme="minorHAnsi" w:cstheme="minorHAnsi"/>
        </w:rPr>
        <w:t>odávateľovi na zaplatenie zmluvnej pokuty</w:t>
      </w:r>
      <w:r w:rsidRPr="00171FAC" w:rsidDel="004C4DAD">
        <w:rPr>
          <w:rFonts w:asciiTheme="minorHAnsi" w:hAnsiTheme="minorHAnsi" w:cstheme="minorHAnsi"/>
        </w:rPr>
        <w:t xml:space="preserve"> </w:t>
      </w:r>
      <w:r w:rsidRPr="00171FAC">
        <w:rPr>
          <w:rFonts w:asciiTheme="minorHAnsi" w:hAnsiTheme="minorHAnsi" w:cstheme="minorHAnsi"/>
        </w:rPr>
        <w:t xml:space="preserve"> vo výške </w:t>
      </w:r>
      <w:r w:rsidRPr="00171FAC">
        <w:rPr>
          <w:rFonts w:asciiTheme="minorHAnsi" w:hAnsiTheme="minorHAnsi" w:cstheme="minorHAnsi"/>
          <w:spacing w:val="-4"/>
        </w:rPr>
        <w:t>0,05%</w:t>
      </w:r>
      <w:r w:rsidRPr="00171FAC">
        <w:rPr>
          <w:rFonts w:asciiTheme="minorHAnsi" w:hAnsiTheme="minorHAnsi" w:cstheme="minorHAnsi"/>
        </w:rPr>
        <w:t xml:space="preserve"> (slovom: päť stotín percenta) z ceny vrátane DPH, danej rozsahom plnenia na základe konkrétnej objednávky za každý aj začatý deň omeškania s potvrdením objednávky.</w:t>
      </w:r>
    </w:p>
    <w:p w14:paraId="46EDA589" w14:textId="36DD6796" w:rsidR="00C0069D" w:rsidRDefault="00C0069D" w:rsidP="00C0069D">
      <w:pPr>
        <w:pStyle w:val="Zkladntext"/>
        <w:spacing w:after="120"/>
        <w:rPr>
          <w:rFonts w:asciiTheme="minorHAnsi" w:hAnsiTheme="minorHAnsi" w:cstheme="minorHAnsi"/>
          <w:sz w:val="22"/>
          <w:szCs w:val="22"/>
        </w:rPr>
      </w:pPr>
    </w:p>
    <w:p w14:paraId="25F4662B" w14:textId="77777777" w:rsidR="00C0069D" w:rsidRDefault="00C0069D" w:rsidP="00C0069D">
      <w:pPr>
        <w:pStyle w:val="Zkladntext"/>
        <w:tabs>
          <w:tab w:val="left" w:pos="567"/>
        </w:tabs>
        <w:spacing w:before="120"/>
        <w:jc w:val="center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  <w:r>
        <w:rPr>
          <w:rFonts w:asciiTheme="minorHAnsi" w:hAnsiTheme="minorHAnsi" w:cstheme="minorHAnsi"/>
          <w:b/>
          <w:bCs/>
          <w:spacing w:val="-2"/>
          <w:sz w:val="22"/>
          <w:szCs w:val="22"/>
        </w:rPr>
        <w:t>Článok VIII</w:t>
      </w:r>
    </w:p>
    <w:p w14:paraId="2C003A97" w14:textId="77777777" w:rsidR="00C0069D" w:rsidRDefault="00C0069D" w:rsidP="00C0069D">
      <w:pPr>
        <w:pStyle w:val="Zkladntext"/>
        <w:tabs>
          <w:tab w:val="left" w:pos="567"/>
        </w:tabs>
        <w:spacing w:after="120"/>
        <w:jc w:val="center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  <w:r>
        <w:rPr>
          <w:rFonts w:asciiTheme="minorHAnsi" w:hAnsiTheme="minorHAnsi" w:cstheme="minorHAnsi"/>
          <w:b/>
          <w:bCs/>
          <w:spacing w:val="-2"/>
          <w:sz w:val="22"/>
          <w:szCs w:val="22"/>
        </w:rPr>
        <w:t>Subdodávatelia a ostatné povinnosti dodávateľa</w:t>
      </w:r>
    </w:p>
    <w:p w14:paraId="1FD48AD3" w14:textId="77777777" w:rsidR="00C0069D" w:rsidRDefault="00C0069D" w:rsidP="00C0069D">
      <w:pPr>
        <w:spacing w:before="120"/>
        <w:jc w:val="center"/>
        <w:rPr>
          <w:rFonts w:asciiTheme="minorHAnsi" w:hAnsiTheme="minorHAnsi" w:cstheme="minorHAnsi"/>
          <w:b/>
          <w:noProof/>
          <w:color w:val="000000"/>
        </w:rPr>
      </w:pPr>
    </w:p>
    <w:p w14:paraId="37DE7D92" w14:textId="4EBA9E46" w:rsidR="00C0069D" w:rsidRPr="006A091C" w:rsidRDefault="00C0069D" w:rsidP="00C0069D">
      <w:pPr>
        <w:pStyle w:val="CEMOS"/>
        <w:numPr>
          <w:ilvl w:val="0"/>
          <w:numId w:val="32"/>
        </w:numPr>
        <w:spacing w:before="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Dodávateľ nesmie dodanie tovaru</w:t>
      </w:r>
      <w:r w:rsidRPr="006A091C">
        <w:rPr>
          <w:rFonts w:asciiTheme="minorHAnsi" w:hAnsiTheme="minorHAnsi" w:cstheme="minorHAnsi"/>
          <w:sz w:val="22"/>
          <w:szCs w:val="22"/>
        </w:rPr>
        <w:t xml:space="preserve"> ako celok odovzdať na vykonanie inému subje</w:t>
      </w:r>
      <w:r>
        <w:rPr>
          <w:rFonts w:asciiTheme="minorHAnsi" w:hAnsiTheme="minorHAnsi" w:cstheme="minorHAnsi"/>
          <w:sz w:val="22"/>
          <w:szCs w:val="22"/>
        </w:rPr>
        <w:t xml:space="preserve">ktu. Časť plnenia podľa rámcovej dohody môže dodávateľ </w:t>
      </w:r>
      <w:r w:rsidRPr="006A091C">
        <w:rPr>
          <w:rFonts w:asciiTheme="minorHAnsi" w:hAnsiTheme="minorHAnsi" w:cstheme="minorHAnsi"/>
          <w:sz w:val="22"/>
          <w:szCs w:val="22"/>
        </w:rPr>
        <w:t xml:space="preserve">odovzdať na vykonanie svojmu subdodávateľovi uvedenému </w:t>
      </w:r>
      <w:r w:rsidR="001C7A4A">
        <w:rPr>
          <w:rFonts w:asciiTheme="minorHAnsi" w:hAnsiTheme="minorHAnsi" w:cstheme="minorHAnsi"/>
          <w:sz w:val="22"/>
          <w:szCs w:val="22"/>
        </w:rPr>
        <w:t xml:space="preserve">v </w:t>
      </w:r>
      <w:r w:rsidRPr="006A091C">
        <w:rPr>
          <w:rFonts w:asciiTheme="minorHAnsi" w:hAnsiTheme="minorHAnsi" w:cstheme="minorHAnsi"/>
          <w:sz w:val="22"/>
          <w:szCs w:val="22"/>
        </w:rPr>
        <w:t xml:space="preserve">Zozname subdodávateľov a podiel subdodávok, ktorý tvorí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46523A">
        <w:rPr>
          <w:rFonts w:asciiTheme="minorHAnsi" w:hAnsiTheme="minorHAnsi" w:cstheme="minorHAnsi"/>
          <w:sz w:val="22"/>
          <w:szCs w:val="22"/>
        </w:rPr>
        <w:t xml:space="preserve">rílohu č. </w:t>
      </w:r>
      <w:r>
        <w:rPr>
          <w:rFonts w:asciiTheme="minorHAnsi" w:hAnsiTheme="minorHAnsi" w:cstheme="minorHAnsi"/>
          <w:sz w:val="22"/>
          <w:szCs w:val="22"/>
        </w:rPr>
        <w:t xml:space="preserve">3 </w:t>
      </w:r>
      <w:r w:rsidRPr="006A091C">
        <w:rPr>
          <w:rFonts w:asciiTheme="minorHAnsi" w:hAnsiTheme="minorHAnsi" w:cstheme="minorHAnsi"/>
          <w:sz w:val="22"/>
          <w:szCs w:val="22"/>
        </w:rPr>
        <w:t>rámcovej dohody. Súhlas</w:t>
      </w:r>
      <w:r>
        <w:rPr>
          <w:rFonts w:asciiTheme="minorHAnsi" w:hAnsiTheme="minorHAnsi" w:cstheme="minorHAnsi"/>
          <w:sz w:val="22"/>
          <w:szCs w:val="22"/>
        </w:rPr>
        <w:t xml:space="preserve"> o</w:t>
      </w:r>
      <w:r w:rsidR="009C5080">
        <w:rPr>
          <w:rFonts w:asciiTheme="minorHAnsi" w:hAnsiTheme="minorHAnsi" w:cstheme="minorHAnsi"/>
          <w:sz w:val="22"/>
          <w:szCs w:val="22"/>
        </w:rPr>
        <w:t>dbera</w:t>
      </w:r>
      <w:r>
        <w:rPr>
          <w:rFonts w:asciiTheme="minorHAnsi" w:hAnsiTheme="minorHAnsi" w:cstheme="minorHAnsi"/>
          <w:sz w:val="22"/>
          <w:szCs w:val="22"/>
        </w:rPr>
        <w:t>teľa s dodaním tovaru</w:t>
      </w:r>
      <w:r w:rsidRPr="006A091C">
        <w:rPr>
          <w:rFonts w:asciiTheme="minorHAnsi" w:hAnsiTheme="minorHAnsi" w:cstheme="minorHAnsi"/>
          <w:sz w:val="22"/>
          <w:szCs w:val="22"/>
        </w:rPr>
        <w:t xml:space="preserve"> prostredníctvom sub</w:t>
      </w:r>
      <w:r>
        <w:rPr>
          <w:rFonts w:asciiTheme="minorHAnsi" w:hAnsiTheme="minorHAnsi" w:cstheme="minorHAnsi"/>
          <w:sz w:val="22"/>
          <w:szCs w:val="22"/>
        </w:rPr>
        <w:t>dodávateľa nezbavuje dodávateľa</w:t>
      </w:r>
      <w:r w:rsidRPr="006A091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povinnosti a zodpovednosti za tovar dodaný subdodávateľom</w:t>
      </w:r>
      <w:r w:rsidRPr="006A091C">
        <w:rPr>
          <w:rFonts w:asciiTheme="minorHAnsi" w:hAnsiTheme="minorHAnsi" w:cstheme="minorHAnsi"/>
          <w:sz w:val="22"/>
          <w:szCs w:val="22"/>
        </w:rPr>
        <w:t>.</w:t>
      </w:r>
    </w:p>
    <w:p w14:paraId="6D84175D" w14:textId="608F7232" w:rsidR="00C0069D" w:rsidRPr="006A091C" w:rsidRDefault="00C0069D" w:rsidP="00C0069D">
      <w:pPr>
        <w:pStyle w:val="CEMOS"/>
        <w:numPr>
          <w:ilvl w:val="0"/>
          <w:numId w:val="32"/>
        </w:numPr>
        <w:spacing w:before="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Ak sa na dodávateľa</w:t>
      </w:r>
      <w:r w:rsidRPr="006A091C">
        <w:rPr>
          <w:rFonts w:asciiTheme="minorHAnsi" w:hAnsiTheme="minorHAnsi" w:cstheme="minorHAnsi"/>
          <w:sz w:val="22"/>
          <w:szCs w:val="22"/>
        </w:rPr>
        <w:t xml:space="preserve"> a jeho subdodávateľov vzťahuje povinnosť zapisovať sa do registra partnerov verejného sektora podľa zákona č. 315/2016 Z. z. o registri partnerov verejného sektora a o zmene a doplnení niektorých zákonov</w:t>
      </w:r>
      <w:r>
        <w:rPr>
          <w:rFonts w:asciiTheme="minorHAnsi" w:hAnsiTheme="minorHAnsi" w:cstheme="minorHAnsi"/>
          <w:sz w:val="22"/>
          <w:szCs w:val="22"/>
        </w:rPr>
        <w:t xml:space="preserve"> v znení neskorších predpisov</w:t>
      </w:r>
      <w:r w:rsidRPr="006A091C">
        <w:rPr>
          <w:rFonts w:asciiTheme="minorHAnsi" w:hAnsiTheme="minorHAnsi" w:cstheme="minorHAnsi"/>
          <w:sz w:val="22"/>
          <w:szCs w:val="22"/>
        </w:rPr>
        <w:t xml:space="preserve"> (ďalej len </w:t>
      </w:r>
      <w:r w:rsidRPr="00D42EE9"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 w:rsidR="0004042D">
        <w:rPr>
          <w:rFonts w:asciiTheme="minorHAnsi" w:hAnsiTheme="minorHAnsi" w:cstheme="minorHAnsi"/>
          <w:b/>
          <w:sz w:val="22"/>
          <w:szCs w:val="22"/>
        </w:rPr>
        <w:t>ZoRPVS</w:t>
      </w:r>
      <w:proofErr w:type="spellEnd"/>
      <w:r w:rsidRPr="00D42EE9">
        <w:rPr>
          <w:rFonts w:asciiTheme="minorHAnsi" w:hAnsiTheme="minorHAnsi" w:cstheme="minorHAnsi"/>
          <w:b/>
          <w:sz w:val="22"/>
          <w:szCs w:val="22"/>
        </w:rPr>
        <w:t>“</w:t>
      </w:r>
      <w:r>
        <w:rPr>
          <w:rFonts w:asciiTheme="minorHAnsi" w:hAnsiTheme="minorHAnsi" w:cstheme="minorHAnsi"/>
          <w:sz w:val="22"/>
          <w:szCs w:val="22"/>
        </w:rPr>
        <w:t>), potom je dodávateľ</w:t>
      </w:r>
      <w:r w:rsidRPr="006A091C">
        <w:rPr>
          <w:rFonts w:asciiTheme="minorHAnsi" w:hAnsiTheme="minorHAnsi" w:cstheme="minorHAnsi"/>
          <w:sz w:val="22"/>
          <w:szCs w:val="22"/>
        </w:rPr>
        <w:t>, ako aj jeho subdodávatelia, povinný dodržať túto povinnosť po celú dobu trvania tejto rámcovej doh</w:t>
      </w:r>
      <w:r>
        <w:rPr>
          <w:rFonts w:asciiTheme="minorHAnsi" w:hAnsiTheme="minorHAnsi" w:cstheme="minorHAnsi"/>
          <w:sz w:val="22"/>
          <w:szCs w:val="22"/>
        </w:rPr>
        <w:t>ody, pričom dodávateľ</w:t>
      </w:r>
      <w:r w:rsidRPr="006A091C">
        <w:rPr>
          <w:rFonts w:asciiTheme="minorHAnsi" w:hAnsiTheme="minorHAnsi" w:cstheme="minorHAnsi"/>
          <w:sz w:val="22"/>
          <w:szCs w:val="22"/>
        </w:rPr>
        <w:t xml:space="preserve"> sa zaväzuje zabezpečiť splnenie tejto povinnosti aj zo strany subdodávateľov. V prípade </w:t>
      </w:r>
      <w:r>
        <w:rPr>
          <w:rFonts w:asciiTheme="minorHAnsi" w:hAnsiTheme="minorHAnsi" w:cstheme="minorHAnsi"/>
          <w:sz w:val="22"/>
          <w:szCs w:val="22"/>
        </w:rPr>
        <w:t>porušenia povinnosti dodávateľa</w:t>
      </w:r>
      <w:r w:rsidRPr="006A091C">
        <w:rPr>
          <w:rFonts w:asciiTheme="minorHAnsi" w:hAnsiTheme="minorHAnsi" w:cstheme="minorHAnsi"/>
          <w:sz w:val="22"/>
          <w:szCs w:val="22"/>
        </w:rPr>
        <w:t xml:space="preserve"> podľa predchádzajúcej vety je </w:t>
      </w:r>
      <w:r w:rsidR="009C5080">
        <w:rPr>
          <w:rFonts w:asciiTheme="minorHAnsi" w:hAnsiTheme="minorHAnsi" w:cstheme="minorHAnsi"/>
          <w:sz w:val="22"/>
          <w:szCs w:val="22"/>
        </w:rPr>
        <w:t>odbera</w:t>
      </w:r>
      <w:r w:rsidRPr="006A091C">
        <w:rPr>
          <w:rFonts w:asciiTheme="minorHAnsi" w:hAnsiTheme="minorHAnsi" w:cstheme="minorHAnsi"/>
          <w:sz w:val="22"/>
          <w:szCs w:val="22"/>
        </w:rPr>
        <w:t xml:space="preserve">teľ oprávnený od </w:t>
      </w:r>
      <w:r>
        <w:rPr>
          <w:rFonts w:asciiTheme="minorHAnsi" w:hAnsiTheme="minorHAnsi" w:cstheme="minorHAnsi"/>
          <w:sz w:val="22"/>
          <w:szCs w:val="22"/>
        </w:rPr>
        <w:t xml:space="preserve">rámcovej </w:t>
      </w:r>
      <w:r w:rsidRPr="006A091C">
        <w:rPr>
          <w:rFonts w:asciiTheme="minorHAnsi" w:hAnsiTheme="minorHAnsi" w:cstheme="minorHAnsi"/>
          <w:sz w:val="22"/>
          <w:szCs w:val="22"/>
        </w:rPr>
        <w:t>dohody odstúpiť v okamihu, čo sa o tomto porušení dozvedel. Ak v súvislosti s porušením vyššie uvedenej povinnosti uloží príslušný orgán o</w:t>
      </w:r>
      <w:r w:rsidR="009C5080">
        <w:rPr>
          <w:rFonts w:asciiTheme="minorHAnsi" w:hAnsiTheme="minorHAnsi" w:cstheme="minorHAnsi"/>
          <w:sz w:val="22"/>
          <w:szCs w:val="22"/>
        </w:rPr>
        <w:t>dbera</w:t>
      </w:r>
      <w:r w:rsidRPr="006A091C">
        <w:rPr>
          <w:rFonts w:asciiTheme="minorHAnsi" w:hAnsiTheme="minorHAnsi" w:cstheme="minorHAnsi"/>
          <w:sz w:val="22"/>
          <w:szCs w:val="22"/>
        </w:rPr>
        <w:t>teľo</w:t>
      </w:r>
      <w:r>
        <w:rPr>
          <w:rFonts w:asciiTheme="minorHAnsi" w:hAnsiTheme="minorHAnsi" w:cstheme="minorHAnsi"/>
          <w:sz w:val="22"/>
          <w:szCs w:val="22"/>
        </w:rPr>
        <w:t>vi akúkoľvek sankciu, dodávateľ</w:t>
      </w:r>
      <w:r w:rsidRPr="006A091C">
        <w:rPr>
          <w:rFonts w:asciiTheme="minorHAnsi" w:hAnsiTheme="minorHAnsi" w:cstheme="minorHAnsi"/>
          <w:sz w:val="22"/>
          <w:szCs w:val="22"/>
        </w:rPr>
        <w:t xml:space="preserve"> je povinný túto sankciu mu v plnej výške nahradiť.  </w:t>
      </w:r>
    </w:p>
    <w:p w14:paraId="7F813601" w14:textId="09AA5693" w:rsidR="00C0069D" w:rsidRPr="00046894" w:rsidRDefault="00C0069D" w:rsidP="00F043D3">
      <w:pPr>
        <w:pStyle w:val="Zkladntext"/>
        <w:numPr>
          <w:ilvl w:val="0"/>
          <w:numId w:val="32"/>
        </w:numPr>
        <w:spacing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046894">
        <w:rPr>
          <w:rFonts w:asciiTheme="minorHAnsi" w:hAnsiTheme="minorHAnsi" w:cstheme="minorHAnsi"/>
          <w:sz w:val="22"/>
          <w:szCs w:val="22"/>
        </w:rPr>
        <w:t xml:space="preserve">Počas trvania rámcovej dohody je dodávateľ oprávnený zmeniť subdodávateľa uvedeného v prílohe č. 3 rámcovej dohody výlučne na základe dodatku </w:t>
      </w:r>
      <w:r w:rsidR="00911552" w:rsidRPr="00046894">
        <w:rPr>
          <w:rFonts w:asciiTheme="minorHAnsi" w:hAnsiTheme="minorHAnsi" w:cstheme="minorHAnsi"/>
          <w:sz w:val="22"/>
          <w:szCs w:val="22"/>
        </w:rPr>
        <w:t xml:space="preserve">k </w:t>
      </w:r>
      <w:r w:rsidRPr="00046894">
        <w:rPr>
          <w:rFonts w:asciiTheme="minorHAnsi" w:hAnsiTheme="minorHAnsi" w:cstheme="minorHAnsi"/>
          <w:sz w:val="22"/>
          <w:szCs w:val="22"/>
        </w:rPr>
        <w:t xml:space="preserve">rámcovej dohode. Nový subdodávateľ musí spĺňať povinnosť  zápisu v registri  partnerov verejného sektora podľa </w:t>
      </w:r>
      <w:r w:rsidR="0004042D" w:rsidRPr="00046894">
        <w:rPr>
          <w:rFonts w:asciiTheme="minorHAnsi" w:hAnsiTheme="minorHAnsi" w:cstheme="minorHAnsi"/>
          <w:sz w:val="22"/>
          <w:szCs w:val="22"/>
        </w:rPr>
        <w:t>ZoRPVS</w:t>
      </w:r>
      <w:r w:rsidRPr="00046894">
        <w:rPr>
          <w:rFonts w:asciiTheme="minorHAnsi" w:hAnsiTheme="minorHAnsi" w:cstheme="minorHAnsi"/>
          <w:sz w:val="22"/>
          <w:szCs w:val="22"/>
        </w:rPr>
        <w:t xml:space="preserve"> v prípade, ak mu takáto povinnosť zo </w:t>
      </w:r>
      <w:r w:rsidR="0004042D" w:rsidRPr="00046894">
        <w:rPr>
          <w:rFonts w:asciiTheme="minorHAnsi" w:hAnsiTheme="minorHAnsi" w:cstheme="minorHAnsi"/>
          <w:sz w:val="22"/>
          <w:szCs w:val="22"/>
        </w:rPr>
        <w:t>ZoRPVS</w:t>
      </w:r>
      <w:r w:rsidRPr="00046894">
        <w:rPr>
          <w:rFonts w:asciiTheme="minorHAnsi" w:hAnsiTheme="minorHAnsi" w:cstheme="minorHAnsi"/>
          <w:sz w:val="22"/>
          <w:szCs w:val="22"/>
        </w:rPr>
        <w:t xml:space="preserve">  vyplýva. O</w:t>
      </w:r>
      <w:r w:rsidR="00325989" w:rsidRPr="00046894">
        <w:rPr>
          <w:rFonts w:asciiTheme="minorHAnsi" w:hAnsiTheme="minorHAnsi" w:cstheme="minorHAnsi"/>
          <w:sz w:val="22"/>
          <w:szCs w:val="22"/>
        </w:rPr>
        <w:t>dber</w:t>
      </w:r>
      <w:r w:rsidRPr="00046894">
        <w:rPr>
          <w:rFonts w:asciiTheme="minorHAnsi" w:hAnsiTheme="minorHAnsi" w:cstheme="minorHAnsi"/>
          <w:sz w:val="22"/>
          <w:szCs w:val="22"/>
        </w:rPr>
        <w:t xml:space="preserve">ateľ má právo odmietnuť podpísať dodatok a požiadať dodávateľa o určenie iného subdodávateľa, ak má na to závažné dôvody (napr. ak  nový subdodávateľ nie je zapísaný v registri partnerov verejného sektora podľa </w:t>
      </w:r>
      <w:r w:rsidR="0004042D" w:rsidRPr="00046894">
        <w:rPr>
          <w:rFonts w:asciiTheme="minorHAnsi" w:hAnsiTheme="minorHAnsi" w:cstheme="minorHAnsi"/>
          <w:sz w:val="22"/>
          <w:szCs w:val="22"/>
        </w:rPr>
        <w:t>ZoRPVS</w:t>
      </w:r>
      <w:r w:rsidRPr="00046894">
        <w:rPr>
          <w:rFonts w:asciiTheme="minorHAnsi" w:hAnsiTheme="minorHAnsi" w:cstheme="minorHAnsi"/>
          <w:sz w:val="22"/>
          <w:szCs w:val="22"/>
        </w:rPr>
        <w:t xml:space="preserve"> v prípade, ak mu takáto povinnosť zo </w:t>
      </w:r>
      <w:r w:rsidR="00E321BD" w:rsidRPr="00046894">
        <w:rPr>
          <w:rFonts w:asciiTheme="minorHAnsi" w:hAnsiTheme="minorHAnsi" w:cstheme="minorHAnsi"/>
          <w:sz w:val="22"/>
          <w:szCs w:val="22"/>
        </w:rPr>
        <w:t>ZpRPVS</w:t>
      </w:r>
      <w:r w:rsidRPr="00046894">
        <w:rPr>
          <w:rFonts w:asciiTheme="minorHAnsi" w:hAnsiTheme="minorHAnsi" w:cstheme="minorHAnsi"/>
          <w:sz w:val="22"/>
          <w:szCs w:val="22"/>
        </w:rPr>
        <w:t xml:space="preserve"> vyplýva, nekvalitne realizované práce konkrétnym subdodávateľom na predchádzajúcich dielach, nesplnenie podmienok pre výmenu subdodávateľa atď.). Dodávateľ je povinný žiadosti o</w:t>
      </w:r>
      <w:r w:rsidR="00325989" w:rsidRPr="00046894">
        <w:rPr>
          <w:rFonts w:asciiTheme="minorHAnsi" w:hAnsiTheme="minorHAnsi" w:cstheme="minorHAnsi"/>
          <w:sz w:val="22"/>
          <w:szCs w:val="22"/>
        </w:rPr>
        <w:t>dber</w:t>
      </w:r>
      <w:r w:rsidRPr="00046894">
        <w:rPr>
          <w:rFonts w:asciiTheme="minorHAnsi" w:hAnsiTheme="minorHAnsi" w:cstheme="minorHAnsi"/>
          <w:sz w:val="22"/>
          <w:szCs w:val="22"/>
        </w:rPr>
        <w:t xml:space="preserve">ateľa podľa predchádzajúcej vety bezodkladne vyhovieť a navrhnúť iného subdodávateľa, pričom tento subdodávateľ musí spĺňať povinnosť zápisu v registri partnerov verejného sektora podľa </w:t>
      </w:r>
      <w:r w:rsidR="00E321BD" w:rsidRPr="00046894">
        <w:rPr>
          <w:rFonts w:asciiTheme="minorHAnsi" w:hAnsiTheme="minorHAnsi" w:cstheme="minorHAnsi"/>
          <w:sz w:val="22"/>
          <w:szCs w:val="22"/>
        </w:rPr>
        <w:t>ZoRPVS</w:t>
      </w:r>
      <w:r w:rsidRPr="00046894">
        <w:rPr>
          <w:rFonts w:asciiTheme="minorHAnsi" w:hAnsiTheme="minorHAnsi" w:cstheme="minorHAnsi"/>
          <w:sz w:val="22"/>
          <w:szCs w:val="22"/>
        </w:rPr>
        <w:t xml:space="preserve"> v prípade, ak mu takáto povinnosť zo </w:t>
      </w:r>
      <w:r w:rsidR="00E321BD" w:rsidRPr="00046894">
        <w:rPr>
          <w:rFonts w:asciiTheme="minorHAnsi" w:hAnsiTheme="minorHAnsi" w:cstheme="minorHAnsi"/>
          <w:sz w:val="22"/>
          <w:szCs w:val="22"/>
        </w:rPr>
        <w:t>ZoRPVS</w:t>
      </w:r>
      <w:r w:rsidRPr="00046894">
        <w:rPr>
          <w:rFonts w:asciiTheme="minorHAnsi" w:hAnsiTheme="minorHAnsi" w:cstheme="minorHAnsi"/>
          <w:sz w:val="22"/>
          <w:szCs w:val="22"/>
        </w:rPr>
        <w:t xml:space="preserve"> vyplýva.</w:t>
      </w:r>
      <w:r w:rsidR="00294218" w:rsidRPr="00046894">
        <w:rPr>
          <w:rFonts w:asciiTheme="minorHAnsi" w:hAnsiTheme="minorHAnsi" w:cstheme="minorHAnsi"/>
          <w:sz w:val="22"/>
          <w:szCs w:val="22"/>
        </w:rPr>
        <w:t xml:space="preserve"> V prípade, ak dodávateľ bezodkladne neoznámi subdodávateľa, resp. ďalšieho subdodávateľa o</w:t>
      </w:r>
      <w:r w:rsidR="00325989" w:rsidRPr="00046894">
        <w:rPr>
          <w:rFonts w:asciiTheme="minorHAnsi" w:hAnsiTheme="minorHAnsi" w:cstheme="minorHAnsi"/>
          <w:sz w:val="22"/>
          <w:szCs w:val="22"/>
        </w:rPr>
        <w:t>dber</w:t>
      </w:r>
      <w:r w:rsidR="00294218" w:rsidRPr="00046894">
        <w:rPr>
          <w:rFonts w:asciiTheme="minorHAnsi" w:hAnsiTheme="minorHAnsi" w:cstheme="minorHAnsi"/>
          <w:sz w:val="22"/>
          <w:szCs w:val="22"/>
        </w:rPr>
        <w:t>ateľovi, je povinný zaplatiť o</w:t>
      </w:r>
      <w:r w:rsidR="00325989" w:rsidRPr="00046894">
        <w:rPr>
          <w:rFonts w:asciiTheme="minorHAnsi" w:hAnsiTheme="minorHAnsi" w:cstheme="minorHAnsi"/>
          <w:sz w:val="22"/>
          <w:szCs w:val="22"/>
        </w:rPr>
        <w:t>dber</w:t>
      </w:r>
      <w:r w:rsidR="00911552" w:rsidRPr="00046894">
        <w:rPr>
          <w:rFonts w:asciiTheme="minorHAnsi" w:hAnsiTheme="minorHAnsi" w:cstheme="minorHAnsi"/>
          <w:sz w:val="22"/>
          <w:szCs w:val="22"/>
        </w:rPr>
        <w:t>a</w:t>
      </w:r>
      <w:r w:rsidR="00294218" w:rsidRPr="00046894">
        <w:rPr>
          <w:rFonts w:asciiTheme="minorHAnsi" w:hAnsiTheme="minorHAnsi" w:cstheme="minorHAnsi"/>
          <w:sz w:val="22"/>
          <w:szCs w:val="22"/>
        </w:rPr>
        <w:t>teľovi zmluvnú pokutu vo výške 5.000,- EUR (päťtisíc eur).</w:t>
      </w:r>
    </w:p>
    <w:p w14:paraId="1B01C1DF" w14:textId="657FC20A" w:rsidR="00C0069D" w:rsidRDefault="00C0069D" w:rsidP="00C0069D">
      <w:pPr>
        <w:pStyle w:val="CEMOS"/>
        <w:numPr>
          <w:ilvl w:val="0"/>
          <w:numId w:val="32"/>
        </w:numPr>
        <w:spacing w:before="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Dodávateľ vyhlasuje, že príloha č. 3 k </w:t>
      </w:r>
      <w:r w:rsidRPr="006A091C">
        <w:rPr>
          <w:rFonts w:asciiTheme="minorHAnsi" w:hAnsiTheme="minorHAnsi" w:cstheme="minorHAnsi"/>
          <w:sz w:val="22"/>
          <w:szCs w:val="22"/>
        </w:rPr>
        <w:t xml:space="preserve">rámcovej dohode obsahuje aktuálne a úplné údaje v zmysle ustanovenia § 41 ods. 3, 4 </w:t>
      </w:r>
      <w:proofErr w:type="spellStart"/>
      <w:r w:rsidRPr="006A091C">
        <w:rPr>
          <w:rFonts w:asciiTheme="minorHAnsi" w:hAnsiTheme="minorHAnsi" w:cstheme="minorHAnsi"/>
          <w:sz w:val="22"/>
          <w:szCs w:val="22"/>
        </w:rPr>
        <w:t>Z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6A091C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Pr="006A091C">
        <w:rPr>
          <w:rFonts w:asciiTheme="minorHAnsi" w:hAnsiTheme="minorHAnsi" w:cstheme="minorHAnsi"/>
          <w:sz w:val="22"/>
          <w:szCs w:val="22"/>
        </w:rPr>
        <w:t xml:space="preserve">. Údaje v zmysle § 41 ods. 3 </w:t>
      </w:r>
      <w:proofErr w:type="spellStart"/>
      <w:r w:rsidRPr="006A091C">
        <w:rPr>
          <w:rFonts w:asciiTheme="minorHAnsi" w:hAnsiTheme="minorHAnsi" w:cstheme="minorHAnsi"/>
          <w:sz w:val="22"/>
          <w:szCs w:val="22"/>
        </w:rPr>
        <w:t>Z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6A091C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Pr="006A091C">
        <w:rPr>
          <w:rFonts w:asciiTheme="minorHAnsi" w:hAnsiTheme="minorHAnsi" w:cstheme="minorHAnsi"/>
          <w:sz w:val="22"/>
          <w:szCs w:val="22"/>
        </w:rPr>
        <w:t xml:space="preserve"> sú údaje o všetkých známych subdodávateľoch v rozsahu obchodné meno/názov, sídlo/miesto podnikania, IČO, zápis do príslušného registra a údaje o osobe oprávnenej konať za subdodávateľa v rozsahu meno a priezvisko, adresa pobytu, dátum narodenia (ďalej len </w:t>
      </w:r>
      <w:r w:rsidRPr="00D42EE9">
        <w:rPr>
          <w:rFonts w:asciiTheme="minorHAnsi" w:hAnsiTheme="minorHAnsi" w:cstheme="minorHAnsi"/>
          <w:b/>
          <w:sz w:val="22"/>
          <w:szCs w:val="22"/>
        </w:rPr>
        <w:t>„Údaje“</w:t>
      </w:r>
      <w:r w:rsidRPr="006A091C">
        <w:rPr>
          <w:rFonts w:asciiTheme="minorHAnsi" w:hAnsiTheme="minorHAnsi" w:cstheme="minorHAnsi"/>
          <w:sz w:val="22"/>
          <w:szCs w:val="22"/>
        </w:rPr>
        <w:t>). Zmenu Údajov akéhokoľvek aktuál</w:t>
      </w:r>
      <w:r>
        <w:rPr>
          <w:rFonts w:asciiTheme="minorHAnsi" w:hAnsiTheme="minorHAnsi" w:cstheme="minorHAnsi"/>
          <w:sz w:val="22"/>
          <w:szCs w:val="22"/>
        </w:rPr>
        <w:t>neho subdodávateľa je dodávateľ</w:t>
      </w:r>
      <w:r w:rsidRPr="006A091C">
        <w:rPr>
          <w:rFonts w:asciiTheme="minorHAnsi" w:hAnsiTheme="minorHAnsi" w:cstheme="minorHAnsi"/>
          <w:sz w:val="22"/>
          <w:szCs w:val="22"/>
        </w:rPr>
        <w:t xml:space="preserve"> povinný bezodkladne písomne oznámiť</w:t>
      </w:r>
      <w:r>
        <w:rPr>
          <w:rFonts w:asciiTheme="minorHAnsi" w:hAnsiTheme="minorHAnsi" w:cstheme="minorHAnsi"/>
          <w:sz w:val="22"/>
          <w:szCs w:val="22"/>
        </w:rPr>
        <w:t xml:space="preserve"> o</w:t>
      </w:r>
      <w:r w:rsidR="00325989">
        <w:rPr>
          <w:rFonts w:asciiTheme="minorHAnsi" w:hAnsiTheme="minorHAnsi" w:cstheme="minorHAnsi"/>
          <w:sz w:val="22"/>
          <w:szCs w:val="22"/>
        </w:rPr>
        <w:t>dber</w:t>
      </w:r>
      <w:r>
        <w:rPr>
          <w:rFonts w:asciiTheme="minorHAnsi" w:hAnsiTheme="minorHAnsi" w:cstheme="minorHAnsi"/>
          <w:sz w:val="22"/>
          <w:szCs w:val="22"/>
        </w:rPr>
        <w:t>ateľovi, pričom</w:t>
      </w:r>
      <w:r w:rsidRPr="006A091C">
        <w:rPr>
          <w:rFonts w:asciiTheme="minorHAnsi" w:hAnsiTheme="minorHAnsi" w:cstheme="minorHAnsi"/>
          <w:sz w:val="22"/>
          <w:szCs w:val="22"/>
        </w:rPr>
        <w:t xml:space="preserve"> strany</w:t>
      </w:r>
      <w:r>
        <w:rPr>
          <w:rFonts w:asciiTheme="minorHAnsi" w:hAnsiTheme="minorHAnsi" w:cstheme="minorHAnsi"/>
          <w:sz w:val="22"/>
          <w:szCs w:val="22"/>
        </w:rPr>
        <w:t xml:space="preserve"> dohody</w:t>
      </w:r>
      <w:r w:rsidRPr="006A091C">
        <w:rPr>
          <w:rFonts w:asciiTheme="minorHAnsi" w:hAnsiTheme="minorHAnsi" w:cstheme="minorHAnsi"/>
          <w:sz w:val="22"/>
          <w:szCs w:val="22"/>
        </w:rPr>
        <w:t xml:space="preserve"> sa výslovne dohodli, že na zmenu Údajov nie je potrebné uzatvoriť dodatok k rámcovej dohode. V prípade ne</w:t>
      </w:r>
      <w:r>
        <w:rPr>
          <w:rFonts w:asciiTheme="minorHAnsi" w:hAnsiTheme="minorHAnsi" w:cstheme="minorHAnsi"/>
          <w:sz w:val="22"/>
          <w:szCs w:val="22"/>
        </w:rPr>
        <w:t>splnenia povinnosti dodávateľa</w:t>
      </w:r>
      <w:r w:rsidRPr="006A091C">
        <w:rPr>
          <w:rFonts w:asciiTheme="minorHAnsi" w:hAnsiTheme="minorHAnsi" w:cstheme="minorHAnsi"/>
          <w:sz w:val="22"/>
          <w:szCs w:val="22"/>
        </w:rPr>
        <w:t xml:space="preserve"> v zmysle predchádzajúcej vety </w:t>
      </w:r>
      <w:r>
        <w:rPr>
          <w:rFonts w:asciiTheme="minorHAnsi" w:hAnsiTheme="minorHAnsi" w:cstheme="minorHAnsi"/>
          <w:sz w:val="22"/>
          <w:szCs w:val="22"/>
        </w:rPr>
        <w:t xml:space="preserve">tohto bodu </w:t>
      </w:r>
      <w:r w:rsidRPr="006A091C">
        <w:rPr>
          <w:rFonts w:asciiTheme="minorHAnsi" w:hAnsiTheme="minorHAnsi" w:cstheme="minorHAnsi"/>
          <w:sz w:val="22"/>
          <w:szCs w:val="22"/>
        </w:rPr>
        <w:t>má o</w:t>
      </w:r>
      <w:r w:rsidR="00325989">
        <w:rPr>
          <w:rFonts w:asciiTheme="minorHAnsi" w:hAnsiTheme="minorHAnsi" w:cstheme="minorHAnsi"/>
          <w:sz w:val="22"/>
          <w:szCs w:val="22"/>
        </w:rPr>
        <w:t>dber</w:t>
      </w:r>
      <w:r w:rsidRPr="006A091C">
        <w:rPr>
          <w:rFonts w:asciiTheme="minorHAnsi" w:hAnsiTheme="minorHAnsi" w:cstheme="minorHAnsi"/>
          <w:sz w:val="22"/>
          <w:szCs w:val="22"/>
        </w:rPr>
        <w:t>ateľ nárok na zm</w:t>
      </w:r>
      <w:r>
        <w:rPr>
          <w:rFonts w:asciiTheme="minorHAnsi" w:hAnsiTheme="minorHAnsi" w:cstheme="minorHAnsi"/>
          <w:sz w:val="22"/>
          <w:szCs w:val="22"/>
        </w:rPr>
        <w:t xml:space="preserve">luvnú pokutu vo výške 100,- € </w:t>
      </w:r>
      <w:r w:rsidRPr="006A091C">
        <w:rPr>
          <w:rFonts w:asciiTheme="minorHAnsi" w:hAnsiTheme="minorHAnsi" w:cstheme="minorHAnsi"/>
          <w:sz w:val="22"/>
          <w:szCs w:val="22"/>
        </w:rPr>
        <w:t>(slovom: sto eur) za každý neoznámený zmenený údaj, ako aj náhradu škody, ktorá o</w:t>
      </w:r>
      <w:r w:rsidR="00325989">
        <w:rPr>
          <w:rFonts w:asciiTheme="minorHAnsi" w:hAnsiTheme="minorHAnsi" w:cstheme="minorHAnsi"/>
          <w:sz w:val="22"/>
          <w:szCs w:val="22"/>
        </w:rPr>
        <w:t>dber</w:t>
      </w:r>
      <w:r w:rsidRPr="006A091C">
        <w:rPr>
          <w:rFonts w:asciiTheme="minorHAnsi" w:hAnsiTheme="minorHAnsi" w:cstheme="minorHAnsi"/>
          <w:sz w:val="22"/>
          <w:szCs w:val="22"/>
        </w:rPr>
        <w:t>ateľovi v tejto súvislosti vznikne. V dodatku k</w:t>
      </w:r>
      <w:r>
        <w:rPr>
          <w:rFonts w:asciiTheme="minorHAnsi" w:hAnsiTheme="minorHAnsi" w:cstheme="minorHAnsi"/>
          <w:sz w:val="22"/>
          <w:szCs w:val="22"/>
        </w:rPr>
        <w:t xml:space="preserve"> rámcovej </w:t>
      </w:r>
      <w:r w:rsidRPr="006A091C">
        <w:rPr>
          <w:rFonts w:asciiTheme="minorHAnsi" w:hAnsiTheme="minorHAnsi" w:cstheme="minorHAnsi"/>
          <w:sz w:val="22"/>
          <w:szCs w:val="22"/>
        </w:rPr>
        <w:t>dohode, ktorým sa mení pôv</w:t>
      </w:r>
      <w:r>
        <w:rPr>
          <w:rFonts w:asciiTheme="minorHAnsi" w:hAnsiTheme="minorHAnsi" w:cstheme="minorHAnsi"/>
          <w:sz w:val="22"/>
          <w:szCs w:val="22"/>
        </w:rPr>
        <w:t>odný subdodávateľ, je dodávateľ</w:t>
      </w:r>
      <w:r w:rsidRPr="006A091C">
        <w:rPr>
          <w:rFonts w:asciiTheme="minorHAnsi" w:hAnsiTheme="minorHAnsi" w:cstheme="minorHAnsi"/>
          <w:sz w:val="22"/>
          <w:szCs w:val="22"/>
        </w:rPr>
        <w:t xml:space="preserve"> povinný uviesť aktuálne a úplné Údaje nového subdodávateľa. </w:t>
      </w:r>
    </w:p>
    <w:p w14:paraId="3632A69C" w14:textId="101B04E5" w:rsidR="00294218" w:rsidRPr="006A091C" w:rsidRDefault="00294218" w:rsidP="00294218">
      <w:pPr>
        <w:pStyle w:val="CEMOS"/>
        <w:numPr>
          <w:ilvl w:val="0"/>
          <w:numId w:val="32"/>
        </w:numPr>
        <w:spacing w:before="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 prípade, ak dodávateľ</w:t>
      </w:r>
      <w:r w:rsidRPr="006A091C">
        <w:rPr>
          <w:rFonts w:asciiTheme="minorHAnsi" w:hAnsiTheme="minorHAnsi" w:cstheme="minorHAnsi"/>
          <w:sz w:val="22"/>
          <w:szCs w:val="22"/>
        </w:rPr>
        <w:t xml:space="preserve"> preukazoval splnenie podmienok účasti podľa § 33 </w:t>
      </w:r>
      <w:proofErr w:type="spellStart"/>
      <w:r w:rsidRPr="006A091C">
        <w:rPr>
          <w:rFonts w:asciiTheme="minorHAnsi" w:hAnsiTheme="minorHAnsi" w:cstheme="minorHAnsi"/>
          <w:sz w:val="22"/>
          <w:szCs w:val="22"/>
        </w:rPr>
        <w:t>Z</w:t>
      </w:r>
      <w:r w:rsidR="00046894">
        <w:rPr>
          <w:rFonts w:asciiTheme="minorHAnsi" w:hAnsiTheme="minorHAnsi" w:cstheme="minorHAnsi"/>
          <w:sz w:val="22"/>
          <w:szCs w:val="22"/>
        </w:rPr>
        <w:t>o</w:t>
      </w:r>
      <w:r w:rsidRPr="006A091C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Pr="006A091C">
        <w:rPr>
          <w:rFonts w:asciiTheme="minorHAnsi" w:hAnsiTheme="minorHAnsi" w:cstheme="minorHAnsi"/>
          <w:sz w:val="22"/>
          <w:szCs w:val="22"/>
        </w:rPr>
        <w:t xml:space="preserve"> inou osobou, je povinný pri plnení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6A091C">
        <w:rPr>
          <w:rFonts w:asciiTheme="minorHAnsi" w:hAnsiTheme="minorHAnsi" w:cstheme="minorHAnsi"/>
          <w:sz w:val="22"/>
          <w:szCs w:val="22"/>
        </w:rPr>
        <w:t>ámcovej dohody skutočne používať zdroje osoby, ktorej postavenie využil na preukázanie finančného a ekonomického po</w:t>
      </w:r>
      <w:r>
        <w:rPr>
          <w:rFonts w:asciiTheme="minorHAnsi" w:hAnsiTheme="minorHAnsi" w:cstheme="minorHAnsi"/>
          <w:sz w:val="22"/>
          <w:szCs w:val="22"/>
        </w:rPr>
        <w:t>stavenia. V prípade, ak dodávateľ</w:t>
      </w:r>
      <w:r w:rsidRPr="006A091C">
        <w:rPr>
          <w:rFonts w:asciiTheme="minorHAnsi" w:hAnsiTheme="minorHAnsi" w:cstheme="minorHAnsi"/>
          <w:sz w:val="22"/>
          <w:szCs w:val="22"/>
        </w:rPr>
        <w:t xml:space="preserve"> preukazoval splnenie podmienok účasti podľa § 34 </w:t>
      </w:r>
      <w:proofErr w:type="spellStart"/>
      <w:r w:rsidRPr="006A091C">
        <w:rPr>
          <w:rFonts w:asciiTheme="minorHAnsi" w:hAnsiTheme="minorHAnsi" w:cstheme="minorHAnsi"/>
          <w:sz w:val="22"/>
          <w:szCs w:val="22"/>
        </w:rPr>
        <w:t>Z</w:t>
      </w:r>
      <w:r w:rsidR="00046894">
        <w:rPr>
          <w:rFonts w:asciiTheme="minorHAnsi" w:hAnsiTheme="minorHAnsi" w:cstheme="minorHAnsi"/>
          <w:sz w:val="22"/>
          <w:szCs w:val="22"/>
        </w:rPr>
        <w:t>o</w:t>
      </w:r>
      <w:r w:rsidRPr="006A091C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Pr="006A091C">
        <w:rPr>
          <w:rFonts w:asciiTheme="minorHAnsi" w:hAnsiTheme="minorHAnsi" w:cstheme="minorHAnsi"/>
          <w:sz w:val="22"/>
          <w:szCs w:val="22"/>
        </w:rPr>
        <w:t xml:space="preserve"> inou osobou, je povinný pri plnení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6A091C">
        <w:rPr>
          <w:rFonts w:asciiTheme="minorHAnsi" w:hAnsiTheme="minorHAnsi" w:cstheme="minorHAnsi"/>
          <w:sz w:val="22"/>
          <w:szCs w:val="22"/>
        </w:rPr>
        <w:t>ámcovej dohody skutočne používať kapacity osoby, ktorej spôsobilosť využíva na preukázanie technickej spôsobilosti alebo odbornej spôsobilosti. V prípade nedodržania</w:t>
      </w:r>
      <w:r>
        <w:rPr>
          <w:rFonts w:asciiTheme="minorHAnsi" w:hAnsiTheme="minorHAnsi" w:cstheme="minorHAnsi"/>
          <w:sz w:val="22"/>
          <w:szCs w:val="22"/>
        </w:rPr>
        <w:t xml:space="preserve"> týchto povinností je dodávateľ</w:t>
      </w:r>
      <w:r w:rsidRPr="006A091C">
        <w:rPr>
          <w:rFonts w:asciiTheme="minorHAnsi" w:hAnsiTheme="minorHAnsi" w:cstheme="minorHAnsi"/>
          <w:sz w:val="22"/>
          <w:szCs w:val="22"/>
        </w:rPr>
        <w:t xml:space="preserve"> povinný zaplatiť </w:t>
      </w:r>
      <w:r>
        <w:rPr>
          <w:rFonts w:asciiTheme="minorHAnsi" w:hAnsiTheme="minorHAnsi" w:cstheme="minorHAnsi"/>
          <w:sz w:val="22"/>
          <w:szCs w:val="22"/>
        </w:rPr>
        <w:t>o</w:t>
      </w:r>
      <w:r w:rsidR="00325989">
        <w:rPr>
          <w:rFonts w:asciiTheme="minorHAnsi" w:hAnsiTheme="minorHAnsi" w:cstheme="minorHAnsi"/>
          <w:sz w:val="22"/>
          <w:szCs w:val="22"/>
        </w:rPr>
        <w:t>dber</w:t>
      </w:r>
      <w:r w:rsidRPr="006A091C">
        <w:rPr>
          <w:rFonts w:asciiTheme="minorHAnsi" w:hAnsiTheme="minorHAnsi" w:cstheme="minorHAnsi"/>
          <w:sz w:val="22"/>
          <w:szCs w:val="22"/>
        </w:rPr>
        <w:t xml:space="preserve">ateľovi zmluvnú pokutu za každé takéto porušenie vo výške 5 000,- EUR </w:t>
      </w:r>
      <w:r w:rsidRPr="006A091C">
        <w:rPr>
          <w:rFonts w:asciiTheme="minorHAnsi" w:hAnsiTheme="minorHAnsi" w:cstheme="minorHAnsi"/>
          <w:sz w:val="22"/>
          <w:szCs w:val="22"/>
        </w:rPr>
        <w:lastRenderedPageBreak/>
        <w:t xml:space="preserve">(slovom: päťtisíc EUR). Porušenie týchto povinností sa považuje za podstatné porušenie </w:t>
      </w:r>
      <w:r w:rsidR="00046894">
        <w:rPr>
          <w:rFonts w:asciiTheme="minorHAnsi" w:hAnsiTheme="minorHAnsi" w:cstheme="minorHAnsi"/>
          <w:sz w:val="22"/>
          <w:szCs w:val="22"/>
        </w:rPr>
        <w:t>d</w:t>
      </w:r>
      <w:r w:rsidR="00046894" w:rsidRPr="006A091C">
        <w:rPr>
          <w:rFonts w:asciiTheme="minorHAnsi" w:hAnsiTheme="minorHAnsi" w:cstheme="minorHAnsi"/>
          <w:sz w:val="22"/>
          <w:szCs w:val="22"/>
        </w:rPr>
        <w:t>ohody</w:t>
      </w:r>
      <w:r w:rsidRPr="006A091C">
        <w:rPr>
          <w:rFonts w:asciiTheme="minorHAnsi" w:hAnsiTheme="minorHAnsi" w:cstheme="minorHAnsi"/>
          <w:sz w:val="22"/>
          <w:szCs w:val="22"/>
        </w:rPr>
        <w:t>. O</w:t>
      </w:r>
      <w:r w:rsidR="00325989">
        <w:rPr>
          <w:rFonts w:asciiTheme="minorHAnsi" w:hAnsiTheme="minorHAnsi" w:cstheme="minorHAnsi"/>
          <w:sz w:val="22"/>
          <w:szCs w:val="22"/>
        </w:rPr>
        <w:t>dber</w:t>
      </w:r>
      <w:r w:rsidRPr="006A091C">
        <w:rPr>
          <w:rFonts w:asciiTheme="minorHAnsi" w:hAnsiTheme="minorHAnsi" w:cstheme="minorHAnsi"/>
          <w:sz w:val="22"/>
          <w:szCs w:val="22"/>
        </w:rPr>
        <w:t xml:space="preserve">ateľ je zároveň oprávnený odstúpiť od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6A091C">
        <w:rPr>
          <w:rFonts w:asciiTheme="minorHAnsi" w:hAnsiTheme="minorHAnsi" w:cstheme="minorHAnsi"/>
          <w:sz w:val="22"/>
          <w:szCs w:val="22"/>
        </w:rPr>
        <w:t>ohody</w:t>
      </w:r>
      <w:r>
        <w:rPr>
          <w:rFonts w:asciiTheme="minorHAnsi" w:hAnsiTheme="minorHAnsi" w:cstheme="minorHAnsi"/>
          <w:sz w:val="22"/>
          <w:szCs w:val="22"/>
        </w:rPr>
        <w:t xml:space="preserve"> pre jej podstatné porušenie</w:t>
      </w:r>
      <w:r w:rsidRPr="006A091C">
        <w:rPr>
          <w:rFonts w:asciiTheme="minorHAnsi" w:hAnsiTheme="minorHAnsi" w:cstheme="minorHAnsi"/>
          <w:sz w:val="22"/>
          <w:szCs w:val="22"/>
        </w:rPr>
        <w:t>.</w:t>
      </w:r>
    </w:p>
    <w:p w14:paraId="2D774514" w14:textId="77777777" w:rsidR="00C0069D" w:rsidRPr="006A091C" w:rsidRDefault="00C0069D" w:rsidP="00C0069D">
      <w:pPr>
        <w:pStyle w:val="CEMOS"/>
        <w:numPr>
          <w:ilvl w:val="0"/>
          <w:numId w:val="32"/>
        </w:numPr>
        <w:spacing w:before="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Dodávateľ</w:t>
      </w:r>
      <w:r w:rsidRPr="006A091C">
        <w:rPr>
          <w:rFonts w:asciiTheme="minorHAnsi" w:hAnsiTheme="minorHAnsi" w:cstheme="minorHAnsi"/>
          <w:sz w:val="22"/>
          <w:szCs w:val="22"/>
        </w:rPr>
        <w:t xml:space="preserve"> sa zaväzuje, že nebude v</w:t>
      </w:r>
      <w:r>
        <w:rPr>
          <w:rFonts w:asciiTheme="minorHAnsi" w:hAnsiTheme="minorHAnsi" w:cstheme="minorHAnsi"/>
          <w:sz w:val="22"/>
          <w:szCs w:val="22"/>
        </w:rPr>
        <w:t xml:space="preserve"> súvislosti s dodávaním tovaru, resp. </w:t>
      </w:r>
      <w:r w:rsidRPr="006A091C">
        <w:rPr>
          <w:rFonts w:asciiTheme="minorHAnsi" w:hAnsiTheme="minorHAnsi" w:cstheme="minorHAnsi"/>
          <w:sz w:val="22"/>
          <w:szCs w:val="22"/>
        </w:rPr>
        <w:t>v súvislosti s vykonávaním činno</w:t>
      </w:r>
      <w:r>
        <w:rPr>
          <w:rFonts w:asciiTheme="minorHAnsi" w:hAnsiTheme="minorHAnsi" w:cstheme="minorHAnsi"/>
          <w:sz w:val="22"/>
          <w:szCs w:val="22"/>
        </w:rPr>
        <w:t xml:space="preserve">sti, ktorá je predmetom rámcovej dohody </w:t>
      </w:r>
      <w:r w:rsidRPr="006A091C">
        <w:rPr>
          <w:rFonts w:asciiTheme="minorHAnsi" w:hAnsiTheme="minorHAnsi" w:cstheme="minorHAnsi"/>
          <w:sz w:val="22"/>
          <w:szCs w:val="22"/>
        </w:rPr>
        <w:t xml:space="preserve">zamestnávať zamestnancov v rozpore s právnymi predpismi Slovenskej republiky upravujúcimi nelegálnu prácu a nelegálne zamestnávanie, ako aj právnymi predpismi Európskej únie, a to najmä v rozpore so zákonom č. 82/2005 Z. z. o nelegálnej práci a nelegálnom zamestnávaní a o zmene a doplnení niektorých zákonov </w:t>
      </w:r>
      <w:r>
        <w:rPr>
          <w:rFonts w:asciiTheme="minorHAnsi" w:hAnsiTheme="minorHAnsi" w:cstheme="minorHAnsi"/>
          <w:sz w:val="22"/>
          <w:szCs w:val="22"/>
        </w:rPr>
        <w:t xml:space="preserve">v znení neskorších predpisov </w:t>
      </w:r>
      <w:r w:rsidRPr="006A091C">
        <w:rPr>
          <w:rFonts w:asciiTheme="minorHAnsi" w:hAnsiTheme="minorHAnsi" w:cstheme="minorHAnsi"/>
          <w:sz w:val="22"/>
          <w:szCs w:val="22"/>
        </w:rPr>
        <w:t xml:space="preserve">(ďalej len </w:t>
      </w:r>
      <w:r w:rsidRPr="00D42EE9">
        <w:rPr>
          <w:rFonts w:asciiTheme="minorHAnsi" w:hAnsiTheme="minorHAnsi" w:cstheme="minorHAnsi"/>
          <w:b/>
          <w:sz w:val="22"/>
          <w:szCs w:val="22"/>
        </w:rPr>
        <w:t>„zákon o nelegálnej práci“</w:t>
      </w:r>
      <w:r w:rsidRPr="006A091C">
        <w:rPr>
          <w:rFonts w:asciiTheme="minorHAnsi" w:hAnsiTheme="minorHAnsi" w:cstheme="minorHAnsi"/>
          <w:sz w:val="22"/>
          <w:szCs w:val="22"/>
        </w:rPr>
        <w:t xml:space="preserve">), v spojení so zákonom č. </w:t>
      </w:r>
      <w:r>
        <w:rPr>
          <w:rFonts w:asciiTheme="minorHAnsi" w:hAnsiTheme="minorHAnsi" w:cstheme="minorHAnsi"/>
          <w:sz w:val="22"/>
          <w:szCs w:val="22"/>
        </w:rPr>
        <w:t xml:space="preserve">311/2001 Z. z. Zákonník práce v znení neskorších predpisov, OBZ </w:t>
      </w:r>
      <w:r w:rsidRPr="006A091C">
        <w:rPr>
          <w:rFonts w:asciiTheme="minorHAnsi" w:hAnsiTheme="minorHAnsi" w:cstheme="minorHAnsi"/>
          <w:sz w:val="22"/>
          <w:szCs w:val="22"/>
        </w:rPr>
        <w:t>, zákonom č. 5/2004 Z. z. o službách zamestnanosti a o zmene a doplnení niektorých zákonov</w:t>
      </w:r>
      <w:r>
        <w:rPr>
          <w:rFonts w:asciiTheme="minorHAnsi" w:hAnsiTheme="minorHAnsi" w:cstheme="minorHAnsi"/>
          <w:sz w:val="22"/>
          <w:szCs w:val="22"/>
        </w:rPr>
        <w:t xml:space="preserve"> v znení neskorších predpisov</w:t>
      </w:r>
      <w:r w:rsidRPr="006A091C">
        <w:rPr>
          <w:rFonts w:asciiTheme="minorHAnsi" w:hAnsiTheme="minorHAnsi" w:cstheme="minorHAnsi"/>
          <w:sz w:val="22"/>
          <w:szCs w:val="22"/>
        </w:rPr>
        <w:t>, zákonom č. 461/2003 Z. z. o sociálnom poistení</w:t>
      </w:r>
      <w:r>
        <w:rPr>
          <w:rFonts w:asciiTheme="minorHAnsi" w:hAnsiTheme="minorHAnsi" w:cstheme="minorHAnsi"/>
          <w:sz w:val="22"/>
          <w:szCs w:val="22"/>
        </w:rPr>
        <w:t xml:space="preserve"> v znení neskorších predpisov</w:t>
      </w:r>
      <w:r w:rsidRPr="006A091C">
        <w:rPr>
          <w:rFonts w:asciiTheme="minorHAnsi" w:hAnsiTheme="minorHAnsi" w:cstheme="minorHAnsi"/>
          <w:sz w:val="22"/>
          <w:szCs w:val="22"/>
        </w:rPr>
        <w:t>, zákonom č. 404/2011 Z. z. o pobyte cudzincov a o zmene a doplnení niektorých zákonov</w:t>
      </w:r>
      <w:r>
        <w:rPr>
          <w:rFonts w:asciiTheme="minorHAnsi" w:hAnsiTheme="minorHAnsi" w:cstheme="minorHAnsi"/>
          <w:sz w:val="22"/>
          <w:szCs w:val="22"/>
        </w:rPr>
        <w:t xml:space="preserve"> v znení neskorších predpisov</w:t>
      </w:r>
      <w:r w:rsidRPr="006A091C">
        <w:rPr>
          <w:rFonts w:asciiTheme="minorHAnsi" w:hAnsiTheme="minorHAnsi" w:cstheme="minorHAnsi"/>
          <w:sz w:val="22"/>
          <w:szCs w:val="22"/>
        </w:rPr>
        <w:t xml:space="preserve">, zákona č. 480/2002 Z. z. o azyle a o zmene a doplnení niektorých zákonov v znení neskorších predpisov, Smernicou Európskeho parlamentu a Rady 2009/52/ES z 18. júna 2009, ktorou sa </w:t>
      </w:r>
      <w:r>
        <w:rPr>
          <w:rFonts w:asciiTheme="minorHAnsi" w:hAnsiTheme="minorHAnsi" w:cstheme="minorHAnsi"/>
          <w:sz w:val="22"/>
          <w:szCs w:val="22"/>
        </w:rPr>
        <w:t>u</w:t>
      </w:r>
      <w:r w:rsidRPr="006A091C">
        <w:rPr>
          <w:rFonts w:asciiTheme="minorHAnsi" w:hAnsiTheme="minorHAnsi" w:cstheme="minorHAnsi"/>
          <w:sz w:val="22"/>
          <w:szCs w:val="22"/>
        </w:rPr>
        <w:t xml:space="preserve">stanovujú minimálne normy pre sankcie a opatrenia voči zamestnávateľom štátnych príslušníkov tretích krajín, ktorí sa neoprávnene zdržiavajú na území členských štátov. </w:t>
      </w:r>
    </w:p>
    <w:p w14:paraId="53A1EB87" w14:textId="194759C4" w:rsidR="00C0069D" w:rsidRDefault="00C0069D" w:rsidP="00C0069D">
      <w:pPr>
        <w:pStyle w:val="CEMOS"/>
        <w:numPr>
          <w:ilvl w:val="0"/>
          <w:numId w:val="32"/>
        </w:numPr>
        <w:spacing w:before="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6A091C">
        <w:rPr>
          <w:rFonts w:asciiTheme="minorHAnsi" w:hAnsiTheme="minorHAnsi" w:cstheme="minorHAnsi"/>
          <w:sz w:val="22"/>
          <w:szCs w:val="22"/>
        </w:rPr>
        <w:t>V prípade, že orgán vykonávajúci kontrolu nelegálnej práce a nelegálneho zamestnávania zistí porušenie ustanovenia § 7b ods. 5 zákona o nelegálnej práci, t. j. porušenie zákazu prijať prácu alebo službu, ktorú  o</w:t>
      </w:r>
      <w:r w:rsidR="00325989">
        <w:rPr>
          <w:rFonts w:asciiTheme="minorHAnsi" w:hAnsiTheme="minorHAnsi" w:cstheme="minorHAnsi"/>
          <w:sz w:val="22"/>
          <w:szCs w:val="22"/>
        </w:rPr>
        <w:t>dber</w:t>
      </w:r>
      <w:r w:rsidRPr="006A091C">
        <w:rPr>
          <w:rFonts w:asciiTheme="minorHAnsi" w:hAnsiTheme="minorHAnsi" w:cstheme="minorHAnsi"/>
          <w:sz w:val="22"/>
          <w:szCs w:val="22"/>
        </w:rPr>
        <w:t>ateľovi na základe</w:t>
      </w:r>
      <w:r>
        <w:rPr>
          <w:rFonts w:asciiTheme="minorHAnsi" w:hAnsiTheme="minorHAnsi" w:cstheme="minorHAnsi"/>
          <w:sz w:val="22"/>
          <w:szCs w:val="22"/>
        </w:rPr>
        <w:t xml:space="preserve"> dohody dodáva alebo poskytuje dodávate</w:t>
      </w:r>
      <w:r w:rsidRPr="006A091C">
        <w:rPr>
          <w:rFonts w:asciiTheme="minorHAnsi" w:hAnsiTheme="minorHAnsi" w:cstheme="minorHAnsi"/>
          <w:sz w:val="22"/>
          <w:szCs w:val="22"/>
        </w:rPr>
        <w:t>ľ ako poskytovateľ služby prostredníctvom fyzickej osoby, ktorú nelegálne zamestnáva, v nadväznosti na čo bude  o</w:t>
      </w:r>
      <w:r w:rsidR="00325989">
        <w:rPr>
          <w:rFonts w:asciiTheme="minorHAnsi" w:hAnsiTheme="minorHAnsi" w:cstheme="minorHAnsi"/>
          <w:sz w:val="22"/>
          <w:szCs w:val="22"/>
        </w:rPr>
        <w:t>dber</w:t>
      </w:r>
      <w:r w:rsidRPr="006A091C">
        <w:rPr>
          <w:rFonts w:asciiTheme="minorHAnsi" w:hAnsiTheme="minorHAnsi" w:cstheme="minorHAnsi"/>
          <w:sz w:val="22"/>
          <w:szCs w:val="22"/>
        </w:rPr>
        <w:t>ateľovi uložená pokuta, ktorú  o</w:t>
      </w:r>
      <w:r w:rsidR="00325989">
        <w:rPr>
          <w:rFonts w:asciiTheme="minorHAnsi" w:hAnsiTheme="minorHAnsi" w:cstheme="minorHAnsi"/>
          <w:sz w:val="22"/>
          <w:szCs w:val="22"/>
        </w:rPr>
        <w:t>dber</w:t>
      </w:r>
      <w:r w:rsidRPr="006A091C">
        <w:rPr>
          <w:rFonts w:asciiTheme="minorHAnsi" w:hAnsiTheme="minorHAnsi" w:cstheme="minorHAnsi"/>
          <w:sz w:val="22"/>
          <w:szCs w:val="22"/>
        </w:rPr>
        <w:t>ateľ uhradí,  o</w:t>
      </w:r>
      <w:r w:rsidR="00325989">
        <w:rPr>
          <w:rFonts w:asciiTheme="minorHAnsi" w:hAnsiTheme="minorHAnsi" w:cstheme="minorHAnsi"/>
          <w:sz w:val="22"/>
          <w:szCs w:val="22"/>
        </w:rPr>
        <w:t>dber</w:t>
      </w:r>
      <w:r w:rsidRPr="006A091C">
        <w:rPr>
          <w:rFonts w:asciiTheme="minorHAnsi" w:hAnsiTheme="minorHAnsi" w:cstheme="minorHAnsi"/>
          <w:sz w:val="22"/>
          <w:szCs w:val="22"/>
        </w:rPr>
        <w:t>ateľ si up</w:t>
      </w:r>
      <w:r>
        <w:rPr>
          <w:rFonts w:asciiTheme="minorHAnsi" w:hAnsiTheme="minorHAnsi" w:cstheme="minorHAnsi"/>
          <w:sz w:val="22"/>
          <w:szCs w:val="22"/>
        </w:rPr>
        <w:t>latní jej náhradu u  dodávateľa a  dodávateľ</w:t>
      </w:r>
      <w:r w:rsidRPr="006A091C">
        <w:rPr>
          <w:rFonts w:asciiTheme="minorHAnsi" w:hAnsiTheme="minorHAnsi" w:cstheme="minorHAnsi"/>
          <w:sz w:val="22"/>
          <w:szCs w:val="22"/>
        </w:rPr>
        <w:t xml:space="preserve"> sa zaväzuje túto pokutu o</w:t>
      </w:r>
      <w:r w:rsidR="00325989">
        <w:rPr>
          <w:rFonts w:asciiTheme="minorHAnsi" w:hAnsiTheme="minorHAnsi" w:cstheme="minorHAnsi"/>
          <w:sz w:val="22"/>
          <w:szCs w:val="22"/>
        </w:rPr>
        <w:t>dber</w:t>
      </w:r>
      <w:r w:rsidRPr="006A091C">
        <w:rPr>
          <w:rFonts w:asciiTheme="minorHAnsi" w:hAnsiTheme="minorHAnsi" w:cstheme="minorHAnsi"/>
          <w:sz w:val="22"/>
          <w:szCs w:val="22"/>
        </w:rPr>
        <w:t>ateľovi nahradiť.</w:t>
      </w:r>
    </w:p>
    <w:p w14:paraId="05D57D07" w14:textId="61DBC734" w:rsidR="00C0069D" w:rsidRPr="006A091C" w:rsidRDefault="00E04B74" w:rsidP="00E04B74">
      <w:pPr>
        <w:pStyle w:val="CEMOS"/>
        <w:numPr>
          <w:ilvl w:val="0"/>
          <w:numId w:val="32"/>
        </w:numPr>
        <w:spacing w:before="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E04B74">
        <w:rPr>
          <w:rFonts w:asciiTheme="minorHAnsi" w:hAnsiTheme="minorHAnsi" w:cstheme="minorHAnsi"/>
          <w:sz w:val="22"/>
          <w:szCs w:val="22"/>
        </w:rPr>
        <w:t>V prípade vzniku akýchkoľvek odpadov pri dodávaní tovaru, je dodávateľ zodpovedný za nakladanie s týmito odpadmi a podľa zákona č. 79/2015 Z. z. o odpadoch a o zmene a doplnení niektorých zákonov v znení neskorších predpisov (ďalej iba „</w:t>
      </w:r>
      <w:r w:rsidRPr="00F043D3">
        <w:rPr>
          <w:rFonts w:asciiTheme="minorHAnsi" w:hAnsiTheme="minorHAnsi" w:cstheme="minorHAnsi"/>
          <w:b/>
        </w:rPr>
        <w:t>zákon o odpadoch</w:t>
      </w:r>
      <w:r w:rsidRPr="00E04B74">
        <w:rPr>
          <w:rFonts w:asciiTheme="minorHAnsi" w:hAnsiTheme="minorHAnsi" w:cstheme="minorHAnsi"/>
          <w:sz w:val="22"/>
          <w:szCs w:val="22"/>
        </w:rPr>
        <w:t xml:space="preserve">“) je povinný plniť všetky povinnosti, ktoré prislúchajú držiteľovi odpadu podľa príslušných ustanovení zákona o odpadoch (najmä ustanovenia § 14 zákona o odpadoch) </w:t>
      </w:r>
      <w:r>
        <w:rPr>
          <w:rFonts w:asciiTheme="minorHAnsi" w:hAnsiTheme="minorHAnsi" w:cstheme="minorHAnsi"/>
          <w:sz w:val="22"/>
          <w:szCs w:val="22"/>
        </w:rPr>
        <w:t>a </w:t>
      </w:r>
      <w:r w:rsidRPr="00E04B74">
        <w:rPr>
          <w:rFonts w:asciiTheme="minorHAnsi" w:hAnsiTheme="minorHAnsi" w:cstheme="minorHAnsi"/>
          <w:sz w:val="22"/>
          <w:szCs w:val="22"/>
        </w:rPr>
        <w:t xml:space="preserve">podľa ustanovenia § 77 zákona o odpadoch </w:t>
      </w:r>
      <w:r>
        <w:rPr>
          <w:rFonts w:asciiTheme="minorHAnsi" w:hAnsiTheme="minorHAnsi" w:cstheme="minorHAnsi"/>
          <w:sz w:val="22"/>
          <w:szCs w:val="22"/>
        </w:rPr>
        <w:t xml:space="preserve">je zodpovedný </w:t>
      </w:r>
      <w:r w:rsidRPr="00E04B74">
        <w:rPr>
          <w:rFonts w:asciiTheme="minorHAnsi" w:hAnsiTheme="minorHAnsi" w:cstheme="minorHAnsi"/>
          <w:sz w:val="22"/>
          <w:szCs w:val="22"/>
        </w:rPr>
        <w:t>za triedenie, zaraďovanie, spôsob zhodnocovania, spôsob zneškodňovania, odovzdávanie, odvoz, zhromažďovanie, skladovanie, likvidáciu a za celkové nakladanie so všetkými odpadmi vrátane nebezpečných odpadov.</w:t>
      </w:r>
      <w:r w:rsidRPr="006A091C" w:rsidDel="00E04B74">
        <w:rPr>
          <w:rFonts w:asciiTheme="minorHAnsi" w:hAnsiTheme="minorHAnsi" w:cstheme="minorHAnsi"/>
        </w:rPr>
        <w:t xml:space="preserve"> </w:t>
      </w:r>
    </w:p>
    <w:p w14:paraId="6A2A26FE" w14:textId="7B3E4EB4" w:rsidR="00C0069D" w:rsidRPr="006A091C" w:rsidRDefault="006F0FE7" w:rsidP="00C0069D">
      <w:pPr>
        <w:pStyle w:val="CEMOS"/>
        <w:numPr>
          <w:ilvl w:val="0"/>
          <w:numId w:val="32"/>
        </w:numPr>
        <w:spacing w:before="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6F0FE7">
        <w:rPr>
          <w:rFonts w:asciiTheme="minorHAnsi" w:hAnsiTheme="minorHAnsi" w:cstheme="minorHAnsi"/>
          <w:sz w:val="22"/>
          <w:szCs w:val="22"/>
        </w:rPr>
        <w:t>Dodávateľ je zároveň povinný dodržiavať všetky povinnosti v zmysle vyhlášky Ministerstva životného prostredia Slovenskej republiky (ďalej len „</w:t>
      </w:r>
      <w:r w:rsidRPr="006F0FE7">
        <w:rPr>
          <w:rFonts w:asciiTheme="minorHAnsi" w:hAnsiTheme="minorHAnsi" w:cstheme="minorHAnsi"/>
          <w:b/>
          <w:sz w:val="22"/>
          <w:szCs w:val="22"/>
        </w:rPr>
        <w:t>MŽP SR</w:t>
      </w:r>
      <w:r w:rsidRPr="006F0FE7">
        <w:rPr>
          <w:rFonts w:asciiTheme="minorHAnsi" w:hAnsiTheme="minorHAnsi" w:cstheme="minorHAnsi"/>
          <w:sz w:val="22"/>
          <w:szCs w:val="22"/>
        </w:rPr>
        <w:t>“) č. 366/2015 Z.</w:t>
      </w:r>
      <w:r w:rsidR="00E95FFD">
        <w:rPr>
          <w:rFonts w:asciiTheme="minorHAnsi" w:hAnsiTheme="minorHAnsi" w:cstheme="minorHAnsi"/>
          <w:sz w:val="22"/>
          <w:szCs w:val="22"/>
        </w:rPr>
        <w:t xml:space="preserve"> </w:t>
      </w:r>
      <w:r w:rsidRPr="006F0FE7">
        <w:rPr>
          <w:rFonts w:asciiTheme="minorHAnsi" w:hAnsiTheme="minorHAnsi" w:cstheme="minorHAnsi"/>
          <w:sz w:val="22"/>
          <w:szCs w:val="22"/>
        </w:rPr>
        <w:t>z. o evidenčnej povinnosti a ohlasovacej povinnosti v platnom a účinnom znení do 31.12.2026 alebo v zmysle vyhlášky MŽP SR č. 89/2024 Z. z. o evidenčnej a ohlasovacej povinnosti v platnom a účinnom znení od 01.01.2027</w:t>
      </w:r>
      <w:r w:rsidR="00E95FFD">
        <w:rPr>
          <w:rFonts w:asciiTheme="minorHAnsi" w:hAnsiTheme="minorHAnsi" w:cstheme="minorHAnsi"/>
          <w:sz w:val="22"/>
          <w:szCs w:val="22"/>
        </w:rPr>
        <w:t>, pričom</w:t>
      </w:r>
      <w:r w:rsidRPr="006F0FE7">
        <w:rPr>
          <w:rFonts w:asciiTheme="minorHAnsi" w:hAnsiTheme="minorHAnsi" w:cstheme="minorHAnsi"/>
          <w:sz w:val="22"/>
          <w:szCs w:val="22"/>
        </w:rPr>
        <w:t xml:space="preserve"> pre uplatnenie právneho aktu platí exaktné obdobie plnenia podmienok dohody (vyhláška MŽP SR č. 366/2015 Z. z. spolu s vyhláškou MŽP SR č. 89/2024 Z. z. ďalej len „</w:t>
      </w:r>
      <w:r w:rsidRPr="006F0FE7">
        <w:rPr>
          <w:rFonts w:asciiTheme="minorHAnsi" w:hAnsiTheme="minorHAnsi" w:cstheme="minorHAnsi"/>
          <w:b/>
          <w:sz w:val="22"/>
          <w:szCs w:val="22"/>
        </w:rPr>
        <w:t>vyhláška o evidencii odpadov</w:t>
      </w:r>
      <w:r w:rsidRPr="006F0FE7">
        <w:rPr>
          <w:rFonts w:asciiTheme="minorHAnsi" w:hAnsiTheme="minorHAnsi" w:cstheme="minorHAnsi"/>
          <w:sz w:val="22"/>
          <w:szCs w:val="22"/>
        </w:rPr>
        <w:t>“), vyhlášky MŽP SR č. 365/2015 Z. z., ktorou sa ustanovuje Katalóg odpadov a vyhlášky č. 371/2015 Z. z., ktorou sa vykonávajú niektoré ustanovenia zákona o odpadoch, ako aj v zmysle ostatných právnych predpisov v oblasti nakladania s odpadmi.</w:t>
      </w:r>
    </w:p>
    <w:p w14:paraId="6E26D9FA" w14:textId="04C76686" w:rsidR="00C0069D" w:rsidRPr="00780B98" w:rsidRDefault="00C0069D" w:rsidP="00C0069D">
      <w:pPr>
        <w:pStyle w:val="CEMOS"/>
        <w:numPr>
          <w:ilvl w:val="0"/>
          <w:numId w:val="32"/>
        </w:numPr>
        <w:spacing w:before="0" w:after="120"/>
        <w:ind w:left="567" w:hanging="567"/>
        <w:rPr>
          <w:rFonts w:asciiTheme="minorHAnsi" w:hAnsiTheme="minorHAnsi" w:cstheme="minorHAnsi"/>
        </w:rPr>
      </w:pPr>
      <w:r w:rsidRPr="006A091C">
        <w:rPr>
          <w:rFonts w:asciiTheme="minorHAnsi" w:hAnsiTheme="minorHAnsi" w:cstheme="minorHAnsi"/>
          <w:sz w:val="22"/>
          <w:szCs w:val="22"/>
        </w:rPr>
        <w:t>V prípade, ak vznikne o</w:t>
      </w:r>
      <w:r w:rsidR="00325989">
        <w:rPr>
          <w:rFonts w:asciiTheme="minorHAnsi" w:hAnsiTheme="minorHAnsi" w:cstheme="minorHAnsi"/>
          <w:sz w:val="22"/>
          <w:szCs w:val="22"/>
        </w:rPr>
        <w:t>dber</w:t>
      </w:r>
      <w:r w:rsidRPr="006A091C">
        <w:rPr>
          <w:rFonts w:asciiTheme="minorHAnsi" w:hAnsiTheme="minorHAnsi" w:cstheme="minorHAnsi"/>
          <w:sz w:val="22"/>
          <w:szCs w:val="22"/>
        </w:rPr>
        <w:t xml:space="preserve">ateľovi akákoľvek škoda v súvislosti s porušením povinností </w:t>
      </w:r>
      <w:r>
        <w:rPr>
          <w:rFonts w:asciiTheme="minorHAnsi" w:hAnsiTheme="minorHAnsi" w:cstheme="minorHAnsi"/>
          <w:sz w:val="22"/>
          <w:szCs w:val="22"/>
        </w:rPr>
        <w:t>dodávateľa</w:t>
      </w:r>
      <w:r w:rsidRPr="006A091C">
        <w:rPr>
          <w:rFonts w:asciiTheme="minorHAnsi" w:hAnsiTheme="minorHAnsi" w:cstheme="minorHAnsi"/>
          <w:sz w:val="22"/>
          <w:szCs w:val="22"/>
        </w:rPr>
        <w:t xml:space="preserve"> dodržiavať ustanovenia v oblasti nakladania s odpadmi podľa tohto článku</w:t>
      </w:r>
      <w:r>
        <w:rPr>
          <w:rFonts w:asciiTheme="minorHAnsi" w:hAnsiTheme="minorHAnsi" w:cstheme="minorHAnsi"/>
          <w:sz w:val="22"/>
          <w:szCs w:val="22"/>
        </w:rPr>
        <w:t xml:space="preserve"> rámcovej dohody</w:t>
      </w:r>
      <w:r w:rsidRPr="006A091C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 xml:space="preserve">dodávateľ </w:t>
      </w:r>
      <w:r w:rsidRPr="006A091C">
        <w:rPr>
          <w:rFonts w:asciiTheme="minorHAnsi" w:hAnsiTheme="minorHAnsi" w:cstheme="minorHAnsi"/>
          <w:sz w:val="22"/>
          <w:szCs w:val="22"/>
        </w:rPr>
        <w:t>je povinný túto škodu o</w:t>
      </w:r>
      <w:r w:rsidR="00325989">
        <w:rPr>
          <w:rFonts w:asciiTheme="minorHAnsi" w:hAnsiTheme="minorHAnsi" w:cstheme="minorHAnsi"/>
          <w:sz w:val="22"/>
          <w:szCs w:val="22"/>
        </w:rPr>
        <w:t>dber</w:t>
      </w:r>
      <w:r w:rsidRPr="006A091C">
        <w:rPr>
          <w:rFonts w:asciiTheme="minorHAnsi" w:hAnsiTheme="minorHAnsi" w:cstheme="minorHAnsi"/>
          <w:sz w:val="22"/>
          <w:szCs w:val="22"/>
        </w:rPr>
        <w:t>ateľovi nahradiť. Škodou podľa tohto bodu sa myslí aj uloženie akejkoľvek sankcie o</w:t>
      </w:r>
      <w:r w:rsidR="00325989">
        <w:rPr>
          <w:rFonts w:asciiTheme="minorHAnsi" w:hAnsiTheme="minorHAnsi" w:cstheme="minorHAnsi"/>
          <w:sz w:val="22"/>
          <w:szCs w:val="22"/>
        </w:rPr>
        <w:t>dber</w:t>
      </w:r>
      <w:r w:rsidRPr="006A091C">
        <w:rPr>
          <w:rFonts w:asciiTheme="minorHAnsi" w:hAnsiTheme="minorHAnsi" w:cstheme="minorHAnsi"/>
          <w:sz w:val="22"/>
          <w:szCs w:val="22"/>
        </w:rPr>
        <w:t>ateľovi zo strany príslušných orgánov v oblasti odpadového hospodárstva za nesplnenie a</w:t>
      </w:r>
      <w:r>
        <w:rPr>
          <w:rFonts w:asciiTheme="minorHAnsi" w:hAnsiTheme="minorHAnsi" w:cstheme="minorHAnsi"/>
          <w:sz w:val="22"/>
          <w:szCs w:val="22"/>
        </w:rPr>
        <w:t>kejkoľvek povinnosti dodávateľa</w:t>
      </w:r>
      <w:r w:rsidRPr="006A091C">
        <w:rPr>
          <w:rFonts w:asciiTheme="minorHAnsi" w:hAnsiTheme="minorHAnsi" w:cstheme="minorHAnsi"/>
          <w:sz w:val="22"/>
          <w:szCs w:val="22"/>
        </w:rPr>
        <w:t>.</w:t>
      </w:r>
    </w:p>
    <w:p w14:paraId="638547C0" w14:textId="77777777" w:rsidR="00C0069D" w:rsidRDefault="00C0069D" w:rsidP="00C0069D">
      <w:pPr>
        <w:pStyle w:val="Zkladntext"/>
        <w:widowControl w:val="0"/>
        <w:spacing w:before="120"/>
        <w:jc w:val="center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</w:p>
    <w:p w14:paraId="5F8772B3" w14:textId="77777777" w:rsidR="00E95FFD" w:rsidRDefault="00E95FFD" w:rsidP="00C0069D">
      <w:pPr>
        <w:pStyle w:val="Zkladntext"/>
        <w:widowControl w:val="0"/>
        <w:spacing w:before="120"/>
        <w:jc w:val="center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</w:p>
    <w:p w14:paraId="6B938974" w14:textId="77777777" w:rsidR="00E95FFD" w:rsidRDefault="00E95FFD" w:rsidP="00C0069D">
      <w:pPr>
        <w:pStyle w:val="Zkladntext"/>
        <w:widowControl w:val="0"/>
        <w:spacing w:before="120"/>
        <w:jc w:val="center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</w:p>
    <w:p w14:paraId="0B1E7B60" w14:textId="2A153920" w:rsidR="00C0069D" w:rsidRDefault="00C0069D" w:rsidP="00C0069D">
      <w:pPr>
        <w:pStyle w:val="Zkladntext"/>
        <w:widowControl w:val="0"/>
        <w:spacing w:before="120"/>
        <w:jc w:val="center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  <w:r>
        <w:rPr>
          <w:rFonts w:asciiTheme="minorHAnsi" w:hAnsiTheme="minorHAnsi" w:cstheme="minorHAnsi"/>
          <w:b/>
          <w:bCs/>
          <w:spacing w:val="-2"/>
          <w:sz w:val="22"/>
          <w:szCs w:val="22"/>
        </w:rPr>
        <w:lastRenderedPageBreak/>
        <w:t>Článok IX</w:t>
      </w:r>
    </w:p>
    <w:p w14:paraId="2B6FD78F" w14:textId="4A18F43E" w:rsidR="00C0069D" w:rsidRPr="005A72F2" w:rsidRDefault="00C0069D" w:rsidP="00C0069D">
      <w:pPr>
        <w:pStyle w:val="Zkladntext"/>
        <w:widowControl w:val="0"/>
        <w:spacing w:after="120"/>
        <w:jc w:val="center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  <w:r>
        <w:rPr>
          <w:rFonts w:asciiTheme="minorHAnsi" w:hAnsiTheme="minorHAnsi" w:cstheme="minorHAnsi"/>
          <w:b/>
          <w:bCs/>
          <w:spacing w:val="-2"/>
          <w:sz w:val="22"/>
          <w:szCs w:val="22"/>
        </w:rPr>
        <w:t>Ukončenie rámcovej dohody</w:t>
      </w:r>
      <w:r w:rsidR="00561808">
        <w:rPr>
          <w:rFonts w:asciiTheme="minorHAnsi" w:hAnsiTheme="minorHAnsi" w:cstheme="minorHAnsi"/>
          <w:b/>
          <w:bCs/>
          <w:spacing w:val="-2"/>
          <w:sz w:val="22"/>
          <w:szCs w:val="22"/>
        </w:rPr>
        <w:t>/objednávky</w:t>
      </w:r>
    </w:p>
    <w:p w14:paraId="7CAD5FF0" w14:textId="77777777" w:rsidR="00C0069D" w:rsidRPr="005A72F2" w:rsidRDefault="00C0069D" w:rsidP="00C0069D">
      <w:pPr>
        <w:pStyle w:val="Zkladntext"/>
        <w:widowControl w:val="0"/>
        <w:spacing w:before="120" w:after="120"/>
        <w:ind w:left="539"/>
        <w:jc w:val="center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</w:p>
    <w:p w14:paraId="224675F9" w14:textId="0B3D3800" w:rsidR="00C0069D" w:rsidRPr="00034599" w:rsidRDefault="00C0069D" w:rsidP="00C0069D">
      <w:pPr>
        <w:pStyle w:val="Odsekzoznamu"/>
        <w:numPr>
          <w:ilvl w:val="0"/>
          <w:numId w:val="33"/>
        </w:numPr>
        <w:spacing w:after="120"/>
        <w:ind w:left="567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Okrem situácie, kedy nastane niektorá zo skutočností uvedených v článku V bod 5.1 rámcovej dohody, rámcovú d</w:t>
      </w:r>
      <w:r w:rsidRPr="00034599">
        <w:rPr>
          <w:rFonts w:asciiTheme="minorHAnsi" w:hAnsiTheme="minorHAnsi" w:cstheme="minorHAnsi"/>
        </w:rPr>
        <w:t xml:space="preserve">ohodu je možné ukončiť písomnou dohodou strán </w:t>
      </w:r>
      <w:r>
        <w:rPr>
          <w:rFonts w:asciiTheme="minorHAnsi" w:hAnsiTheme="minorHAnsi" w:cstheme="minorHAnsi"/>
        </w:rPr>
        <w:t xml:space="preserve">rámcovej </w:t>
      </w:r>
      <w:r w:rsidRPr="00034599">
        <w:rPr>
          <w:rFonts w:asciiTheme="minorHAnsi" w:hAnsiTheme="minorHAnsi" w:cstheme="minorHAnsi"/>
        </w:rPr>
        <w:t xml:space="preserve">dohody, odstúpením strán </w:t>
      </w:r>
      <w:r>
        <w:rPr>
          <w:rFonts w:asciiTheme="minorHAnsi" w:hAnsiTheme="minorHAnsi" w:cstheme="minorHAnsi"/>
        </w:rPr>
        <w:t xml:space="preserve">rámcovej </w:t>
      </w:r>
      <w:r w:rsidRPr="00034599">
        <w:rPr>
          <w:rFonts w:asciiTheme="minorHAnsi" w:hAnsiTheme="minorHAnsi" w:cstheme="minorHAnsi"/>
        </w:rPr>
        <w:t xml:space="preserve">dohody od </w:t>
      </w:r>
      <w:r>
        <w:rPr>
          <w:rFonts w:asciiTheme="minorHAnsi" w:hAnsiTheme="minorHAnsi" w:cstheme="minorHAnsi"/>
        </w:rPr>
        <w:t xml:space="preserve">rámcovej </w:t>
      </w:r>
      <w:r w:rsidRPr="00034599">
        <w:rPr>
          <w:rFonts w:asciiTheme="minorHAnsi" w:hAnsiTheme="minorHAnsi" w:cstheme="minorHAnsi"/>
        </w:rPr>
        <w:t>dohody alebo výpoveďou o</w:t>
      </w:r>
      <w:r w:rsidR="00325989">
        <w:rPr>
          <w:rFonts w:asciiTheme="minorHAnsi" w:hAnsiTheme="minorHAnsi" w:cstheme="minorHAnsi"/>
        </w:rPr>
        <w:t>dber</w:t>
      </w:r>
      <w:r w:rsidRPr="00034599">
        <w:rPr>
          <w:rFonts w:asciiTheme="minorHAnsi" w:hAnsiTheme="minorHAnsi" w:cstheme="minorHAnsi"/>
        </w:rPr>
        <w:t xml:space="preserve">ateľa. V prípade zániku </w:t>
      </w:r>
      <w:r>
        <w:rPr>
          <w:rFonts w:asciiTheme="minorHAnsi" w:hAnsiTheme="minorHAnsi" w:cstheme="minorHAnsi"/>
        </w:rPr>
        <w:t xml:space="preserve">rámcovej </w:t>
      </w:r>
      <w:r w:rsidRPr="00034599">
        <w:rPr>
          <w:rFonts w:asciiTheme="minorHAnsi" w:hAnsiTheme="minorHAnsi" w:cstheme="minorHAnsi"/>
        </w:rPr>
        <w:t xml:space="preserve">dohody dohodou strán </w:t>
      </w:r>
      <w:r>
        <w:rPr>
          <w:rFonts w:asciiTheme="minorHAnsi" w:hAnsiTheme="minorHAnsi" w:cstheme="minorHAnsi"/>
        </w:rPr>
        <w:t xml:space="preserve">rámcovej </w:t>
      </w:r>
      <w:r w:rsidRPr="00034599">
        <w:rPr>
          <w:rFonts w:asciiTheme="minorHAnsi" w:hAnsiTheme="minorHAnsi" w:cstheme="minorHAnsi"/>
        </w:rPr>
        <w:t>dohody, táto zaniká dňom uvedeným v tejto dohode (ďalej len „</w:t>
      </w:r>
      <w:r w:rsidRPr="00034599">
        <w:rPr>
          <w:rFonts w:asciiTheme="minorHAnsi" w:hAnsiTheme="minorHAnsi" w:cstheme="minorHAnsi"/>
          <w:b/>
        </w:rPr>
        <w:t xml:space="preserve">deň zániku </w:t>
      </w:r>
      <w:r>
        <w:rPr>
          <w:rFonts w:asciiTheme="minorHAnsi" w:hAnsiTheme="minorHAnsi" w:cstheme="minorHAnsi"/>
          <w:b/>
        </w:rPr>
        <w:t xml:space="preserve">rámcovej </w:t>
      </w:r>
      <w:r w:rsidRPr="00034599">
        <w:rPr>
          <w:rFonts w:asciiTheme="minorHAnsi" w:hAnsiTheme="minorHAnsi" w:cstheme="minorHAnsi"/>
          <w:b/>
        </w:rPr>
        <w:t>dohody dohodou</w:t>
      </w:r>
      <w:r w:rsidRPr="00034599">
        <w:rPr>
          <w:rFonts w:asciiTheme="minorHAnsi" w:hAnsiTheme="minorHAnsi" w:cstheme="minorHAnsi"/>
        </w:rPr>
        <w:t xml:space="preserve">“). V tejto dohode sa upravia aj vzájomné nároky strán dohody vzniknuté z plnenia zmluvných povinností alebo z ich porušenia druhou stranou </w:t>
      </w:r>
      <w:r>
        <w:rPr>
          <w:rFonts w:asciiTheme="minorHAnsi" w:hAnsiTheme="minorHAnsi" w:cstheme="minorHAnsi"/>
        </w:rPr>
        <w:t xml:space="preserve">rámcovej </w:t>
      </w:r>
      <w:r w:rsidRPr="00034599">
        <w:rPr>
          <w:rFonts w:asciiTheme="minorHAnsi" w:hAnsiTheme="minorHAnsi" w:cstheme="minorHAnsi"/>
        </w:rPr>
        <w:t xml:space="preserve">dohody ku dňu zániku </w:t>
      </w:r>
      <w:r>
        <w:rPr>
          <w:rFonts w:asciiTheme="minorHAnsi" w:hAnsiTheme="minorHAnsi" w:cstheme="minorHAnsi"/>
        </w:rPr>
        <w:t xml:space="preserve">rámcovej </w:t>
      </w:r>
      <w:r w:rsidRPr="00034599">
        <w:rPr>
          <w:rFonts w:asciiTheme="minorHAnsi" w:hAnsiTheme="minorHAnsi" w:cstheme="minorHAnsi"/>
        </w:rPr>
        <w:t>dohody dohodou.</w:t>
      </w:r>
    </w:p>
    <w:p w14:paraId="042887A2" w14:textId="062D31CF" w:rsidR="00C0069D" w:rsidRPr="00F83F57" w:rsidRDefault="00C0069D">
      <w:pPr>
        <w:pStyle w:val="Odsekzoznamu"/>
        <w:numPr>
          <w:ilvl w:val="0"/>
          <w:numId w:val="33"/>
        </w:numPr>
        <w:spacing w:after="120"/>
        <w:ind w:left="567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Rámcovú d</w:t>
      </w:r>
      <w:r w:rsidRPr="00034599">
        <w:rPr>
          <w:rFonts w:asciiTheme="minorHAnsi" w:hAnsiTheme="minorHAnsi" w:cstheme="minorHAnsi"/>
        </w:rPr>
        <w:t xml:space="preserve">ohodu je možné vypovedať </w:t>
      </w:r>
      <w:r w:rsidR="005F6ABE" w:rsidRPr="00F043D3">
        <w:rPr>
          <w:rFonts w:asciiTheme="minorHAnsi" w:hAnsiTheme="minorHAnsi" w:cstheme="minorHAnsi"/>
        </w:rPr>
        <w:t>odberateľo</w:t>
      </w:r>
      <w:r w:rsidR="00F07696" w:rsidRPr="00F043D3">
        <w:rPr>
          <w:rFonts w:asciiTheme="minorHAnsi" w:hAnsiTheme="minorHAnsi" w:cstheme="minorHAnsi"/>
        </w:rPr>
        <w:t>m</w:t>
      </w:r>
      <w:r w:rsidRPr="00034599">
        <w:rPr>
          <w:rFonts w:asciiTheme="minorHAnsi" w:hAnsiTheme="minorHAnsi" w:cstheme="minorHAnsi"/>
        </w:rPr>
        <w:t xml:space="preserve"> bez uvedenia dôvodu. Výpovedná lehota je 1 (jeden) mesiac  a začína plynúť prvým kalendárneho mesiaca, ktorý nasleduje po mesiaci, v ktorom bola  písomná výpoveď doručená dodávateľovi.</w:t>
      </w:r>
      <w:r w:rsidR="00561808" w:rsidRPr="00561808">
        <w:rPr>
          <w:rFonts w:asciiTheme="minorHAnsi" w:hAnsiTheme="minorHAnsi" w:cstheme="minorHAnsi"/>
          <w:lang w:eastAsia="sk-SK"/>
        </w:rPr>
        <w:t xml:space="preserve"> </w:t>
      </w:r>
      <w:r w:rsidR="00561808">
        <w:rPr>
          <w:rFonts w:asciiTheme="minorHAnsi" w:hAnsiTheme="minorHAnsi" w:cstheme="minorHAnsi"/>
          <w:lang w:eastAsia="sk-SK"/>
        </w:rPr>
        <w:t>Výpovedná lehota objednávky sú 3 (tri) pracovné dni a začína plynúť prvým dňom doručenia písomnej výpovede z objednávky dodávateľovi.</w:t>
      </w:r>
    </w:p>
    <w:p w14:paraId="21E811D8" w14:textId="469A1464" w:rsidR="00C0069D" w:rsidRPr="00034599" w:rsidRDefault="00C0069D" w:rsidP="00C0069D">
      <w:pPr>
        <w:pStyle w:val="Odsekzoznamu"/>
        <w:numPr>
          <w:ilvl w:val="0"/>
          <w:numId w:val="33"/>
        </w:numPr>
        <w:spacing w:after="120"/>
        <w:ind w:left="567" w:hanging="567"/>
        <w:rPr>
          <w:rFonts w:asciiTheme="minorHAnsi" w:hAnsiTheme="minorHAnsi" w:cstheme="minorHAnsi"/>
        </w:rPr>
      </w:pPr>
      <w:r w:rsidRPr="00034599">
        <w:rPr>
          <w:rFonts w:asciiTheme="minorHAnsi" w:hAnsiTheme="minorHAnsi" w:cstheme="minorHAnsi"/>
        </w:rPr>
        <w:t>O</w:t>
      </w:r>
      <w:r w:rsidR="00325989">
        <w:rPr>
          <w:rFonts w:asciiTheme="minorHAnsi" w:hAnsiTheme="minorHAnsi" w:cstheme="minorHAnsi"/>
        </w:rPr>
        <w:t>dber</w:t>
      </w:r>
      <w:r w:rsidRPr="00034599">
        <w:rPr>
          <w:rFonts w:asciiTheme="minorHAnsi" w:hAnsiTheme="minorHAnsi" w:cstheme="minorHAnsi"/>
        </w:rPr>
        <w:t xml:space="preserve">ateľ si vyhradzuje právo okamžitého odstúpenia od </w:t>
      </w:r>
      <w:r>
        <w:rPr>
          <w:rFonts w:asciiTheme="minorHAnsi" w:hAnsiTheme="minorHAnsi" w:cstheme="minorHAnsi"/>
        </w:rPr>
        <w:t xml:space="preserve">rámcovej </w:t>
      </w:r>
      <w:r w:rsidRPr="00034599">
        <w:rPr>
          <w:rFonts w:asciiTheme="minorHAnsi" w:hAnsiTheme="minorHAnsi" w:cstheme="minorHAnsi"/>
        </w:rPr>
        <w:t>dohody pre jej podstatné porušenie dodávateľom, v prípade ak:</w:t>
      </w:r>
    </w:p>
    <w:p w14:paraId="5F014397" w14:textId="77777777" w:rsidR="00C0069D" w:rsidRPr="00034599" w:rsidRDefault="00C0069D" w:rsidP="00C0069D">
      <w:pPr>
        <w:pStyle w:val="Odsekzoznamu"/>
        <w:spacing w:after="120"/>
        <w:ind w:left="1276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9.3.1 </w:t>
      </w:r>
      <w:r>
        <w:rPr>
          <w:rFonts w:asciiTheme="minorHAnsi" w:hAnsiTheme="minorHAnsi" w:cstheme="minorHAnsi"/>
        </w:rPr>
        <w:tab/>
      </w:r>
      <w:r w:rsidRPr="00034599">
        <w:rPr>
          <w:rFonts w:asciiTheme="minorHAnsi" w:hAnsiTheme="minorHAnsi" w:cstheme="minorHAnsi"/>
        </w:rPr>
        <w:t>dodávateľ opakovane, najmenej 2</w:t>
      </w:r>
      <w:r>
        <w:rPr>
          <w:rFonts w:asciiTheme="minorHAnsi" w:hAnsiTheme="minorHAnsi" w:cstheme="minorHAnsi"/>
        </w:rPr>
        <w:t xml:space="preserve"> </w:t>
      </w:r>
      <w:r w:rsidRPr="00034599">
        <w:rPr>
          <w:rFonts w:asciiTheme="minorHAnsi" w:hAnsiTheme="minorHAnsi" w:cstheme="minorHAnsi"/>
        </w:rPr>
        <w:t>x (dvakrát) nedodrží kva</w:t>
      </w:r>
      <w:r>
        <w:rPr>
          <w:rFonts w:asciiTheme="minorHAnsi" w:hAnsiTheme="minorHAnsi" w:cstheme="minorHAnsi"/>
        </w:rPr>
        <w:t xml:space="preserve">litu dodávaného tovaru alebo iným spôsobom nedodá tovar riadne </w:t>
      </w:r>
      <w:r w:rsidRPr="00034599">
        <w:rPr>
          <w:rFonts w:asciiTheme="minorHAnsi" w:hAnsiTheme="minorHAnsi" w:cstheme="minorHAnsi"/>
        </w:rPr>
        <w:t xml:space="preserve">alebo </w:t>
      </w:r>
      <w:r>
        <w:rPr>
          <w:rFonts w:asciiTheme="minorHAnsi" w:hAnsiTheme="minorHAnsi" w:cstheme="minorHAnsi"/>
        </w:rPr>
        <w:t>včas podľa rámcovej</w:t>
      </w:r>
      <w:r w:rsidRPr="00034599">
        <w:rPr>
          <w:rFonts w:asciiTheme="minorHAnsi" w:hAnsiTheme="minorHAnsi" w:cstheme="minorHAnsi"/>
        </w:rPr>
        <w:t xml:space="preserve"> dohody,</w:t>
      </w:r>
    </w:p>
    <w:p w14:paraId="4E8AD391" w14:textId="464A49FA" w:rsidR="00C0069D" w:rsidRPr="00034599" w:rsidRDefault="00C0069D" w:rsidP="00C0069D">
      <w:pPr>
        <w:pStyle w:val="Odsekzoznamu"/>
        <w:spacing w:after="120"/>
        <w:ind w:left="1276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9.3.2 </w:t>
      </w:r>
      <w:r>
        <w:rPr>
          <w:rFonts w:asciiTheme="minorHAnsi" w:hAnsiTheme="minorHAnsi" w:cstheme="minorHAnsi"/>
        </w:rPr>
        <w:tab/>
      </w:r>
      <w:r w:rsidRPr="00034599">
        <w:rPr>
          <w:rFonts w:asciiTheme="minorHAnsi" w:hAnsiTheme="minorHAnsi" w:cstheme="minorHAnsi"/>
        </w:rPr>
        <w:t>opakovane poruší povinnosť odstrá</w:t>
      </w:r>
      <w:r>
        <w:rPr>
          <w:rFonts w:asciiTheme="minorHAnsi" w:hAnsiTheme="minorHAnsi" w:cstheme="minorHAnsi"/>
        </w:rPr>
        <w:t>niť vady a nedostatky tovaru</w:t>
      </w:r>
      <w:r w:rsidRPr="00034599">
        <w:rPr>
          <w:rFonts w:asciiTheme="minorHAnsi" w:hAnsiTheme="minorHAnsi" w:cstheme="minorHAnsi"/>
        </w:rPr>
        <w:t xml:space="preserve"> vyplývajúce z reklamačného konania, </w:t>
      </w:r>
      <w:r w:rsidR="00561808">
        <w:rPr>
          <w:rFonts w:asciiTheme="minorHAnsi" w:hAnsiTheme="minorHAnsi" w:cstheme="minorHAnsi"/>
        </w:rPr>
        <w:t>ako aj potvrdiť objednávku v lehote podľa bodu 2.5 článku II dohody;</w:t>
      </w:r>
    </w:p>
    <w:p w14:paraId="3EE3481A" w14:textId="65D656F2" w:rsidR="00C0069D" w:rsidRDefault="00C0069D" w:rsidP="00C0069D">
      <w:pPr>
        <w:pStyle w:val="Odsekzoznamu"/>
        <w:spacing w:after="120"/>
        <w:ind w:left="1276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9.3.3 </w:t>
      </w:r>
      <w:r>
        <w:rPr>
          <w:rFonts w:asciiTheme="minorHAnsi" w:hAnsiTheme="minorHAnsi" w:cstheme="minorHAnsi"/>
        </w:rPr>
        <w:tab/>
      </w:r>
      <w:r w:rsidRPr="00034599">
        <w:rPr>
          <w:rFonts w:asciiTheme="minorHAnsi" w:hAnsiTheme="minorHAnsi" w:cstheme="minorHAnsi"/>
        </w:rPr>
        <w:t xml:space="preserve">sa preukáže, že dodávateľ v rámci procesu verejného obstarávania, ktorého </w:t>
      </w:r>
      <w:r>
        <w:rPr>
          <w:rFonts w:asciiTheme="minorHAnsi" w:hAnsiTheme="minorHAnsi" w:cstheme="minorHAnsi"/>
        </w:rPr>
        <w:t>výsledkom je uzatvorenie rámcovej</w:t>
      </w:r>
      <w:r w:rsidRPr="00034599">
        <w:rPr>
          <w:rFonts w:asciiTheme="minorHAnsi" w:hAnsiTheme="minorHAnsi" w:cstheme="minorHAnsi"/>
        </w:rPr>
        <w:t xml:space="preserve"> dohody predložil nepravdivé doklady alebo uviedol nepravdivé, neúplné alebo skreslené údaje</w:t>
      </w:r>
      <w:r w:rsidR="00561808">
        <w:rPr>
          <w:rFonts w:asciiTheme="minorHAnsi" w:hAnsiTheme="minorHAnsi" w:cstheme="minorHAnsi"/>
        </w:rPr>
        <w:t>;</w:t>
      </w:r>
    </w:p>
    <w:p w14:paraId="029BD574" w14:textId="126B9ED4" w:rsidR="00561808" w:rsidRPr="00034599" w:rsidRDefault="00561808" w:rsidP="00C0069D">
      <w:pPr>
        <w:pStyle w:val="Odsekzoznamu"/>
        <w:spacing w:after="120"/>
        <w:ind w:left="1276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9.3.4</w:t>
      </w:r>
      <w:r>
        <w:rPr>
          <w:rFonts w:asciiTheme="minorHAnsi" w:hAnsiTheme="minorHAnsi" w:cstheme="minorHAnsi"/>
        </w:rPr>
        <w:tab/>
        <w:t>v ostatných prípadoch uvedených v tejto dohode a prípadoch uvedených v Z</w:t>
      </w:r>
      <w:r w:rsidR="00851497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>VO.</w:t>
      </w:r>
    </w:p>
    <w:p w14:paraId="3051F2E6" w14:textId="77777777" w:rsidR="00C0069D" w:rsidRPr="00034599" w:rsidRDefault="00C0069D" w:rsidP="00C0069D">
      <w:pPr>
        <w:pStyle w:val="Odsekzoznamu"/>
        <w:numPr>
          <w:ilvl w:val="0"/>
          <w:numId w:val="33"/>
        </w:numPr>
        <w:spacing w:after="120"/>
        <w:ind w:left="567" w:hanging="567"/>
        <w:rPr>
          <w:rFonts w:asciiTheme="minorHAnsi" w:hAnsiTheme="minorHAnsi" w:cstheme="minorHAnsi"/>
        </w:rPr>
      </w:pPr>
      <w:r w:rsidRPr="00034599">
        <w:rPr>
          <w:rFonts w:asciiTheme="minorHAnsi" w:hAnsiTheme="minorHAnsi" w:cstheme="minorHAnsi"/>
        </w:rPr>
        <w:t>Pre právnu úpravu odstúpenia od</w:t>
      </w:r>
      <w:r>
        <w:rPr>
          <w:rFonts w:asciiTheme="minorHAnsi" w:hAnsiTheme="minorHAnsi" w:cstheme="minorHAnsi"/>
        </w:rPr>
        <w:t xml:space="preserve"> rámcovej</w:t>
      </w:r>
      <w:r w:rsidRPr="00034599">
        <w:rPr>
          <w:rFonts w:asciiTheme="minorHAnsi" w:hAnsiTheme="minorHAnsi" w:cstheme="minorHAnsi"/>
        </w:rPr>
        <w:t xml:space="preserve"> dohody a vzájomných nárokov strán </w:t>
      </w:r>
      <w:r>
        <w:rPr>
          <w:rFonts w:asciiTheme="minorHAnsi" w:hAnsiTheme="minorHAnsi" w:cstheme="minorHAnsi"/>
        </w:rPr>
        <w:t xml:space="preserve">rámcovej </w:t>
      </w:r>
      <w:r w:rsidRPr="00034599">
        <w:rPr>
          <w:rFonts w:asciiTheme="minorHAnsi" w:hAnsiTheme="minorHAnsi" w:cstheme="minorHAnsi"/>
        </w:rPr>
        <w:t xml:space="preserve">dohody z neho vyplývajúcich primerane platia ustanovenia § </w:t>
      </w:r>
      <w:r>
        <w:rPr>
          <w:rFonts w:asciiTheme="minorHAnsi" w:hAnsiTheme="minorHAnsi" w:cstheme="minorHAnsi"/>
        </w:rPr>
        <w:t>344 a nasl. OBZ</w:t>
      </w:r>
      <w:r w:rsidRPr="00034599">
        <w:rPr>
          <w:rFonts w:asciiTheme="minorHAnsi" w:hAnsiTheme="minorHAnsi" w:cstheme="minorHAnsi"/>
        </w:rPr>
        <w:t>.</w:t>
      </w:r>
    </w:p>
    <w:p w14:paraId="52E03925" w14:textId="77777777" w:rsidR="00C0069D" w:rsidRPr="00034599" w:rsidRDefault="00C0069D" w:rsidP="00C0069D">
      <w:pPr>
        <w:pStyle w:val="Odsekzoznamu"/>
        <w:numPr>
          <w:ilvl w:val="0"/>
          <w:numId w:val="33"/>
        </w:numPr>
        <w:spacing w:after="120"/>
        <w:ind w:left="567" w:hanging="567"/>
        <w:rPr>
          <w:rFonts w:asciiTheme="minorHAnsi" w:hAnsiTheme="minorHAnsi" w:cstheme="minorHAnsi"/>
        </w:rPr>
      </w:pPr>
      <w:r w:rsidRPr="00034599">
        <w:rPr>
          <w:rFonts w:asciiTheme="minorHAnsi" w:hAnsiTheme="minorHAnsi" w:cstheme="minorHAnsi"/>
        </w:rPr>
        <w:t xml:space="preserve">V prípade nepodstatného porušenia </w:t>
      </w:r>
      <w:r>
        <w:rPr>
          <w:rFonts w:asciiTheme="minorHAnsi" w:hAnsiTheme="minorHAnsi" w:cstheme="minorHAnsi"/>
        </w:rPr>
        <w:t xml:space="preserve">rámcovej </w:t>
      </w:r>
      <w:r w:rsidRPr="00034599">
        <w:rPr>
          <w:rFonts w:asciiTheme="minorHAnsi" w:hAnsiTheme="minorHAnsi" w:cstheme="minorHAnsi"/>
        </w:rPr>
        <w:t xml:space="preserve">dohody sú strany </w:t>
      </w:r>
      <w:r>
        <w:rPr>
          <w:rFonts w:asciiTheme="minorHAnsi" w:hAnsiTheme="minorHAnsi" w:cstheme="minorHAnsi"/>
        </w:rPr>
        <w:t xml:space="preserve">rámcovej </w:t>
      </w:r>
      <w:r w:rsidRPr="00034599">
        <w:rPr>
          <w:rFonts w:asciiTheme="minorHAnsi" w:hAnsiTheme="minorHAnsi" w:cstheme="minorHAnsi"/>
        </w:rPr>
        <w:t xml:space="preserve">dohody  oprávnené od </w:t>
      </w:r>
      <w:r>
        <w:rPr>
          <w:rFonts w:asciiTheme="minorHAnsi" w:hAnsiTheme="minorHAnsi" w:cstheme="minorHAnsi"/>
        </w:rPr>
        <w:t xml:space="preserve">rámcovej </w:t>
      </w:r>
      <w:r w:rsidRPr="00034599">
        <w:rPr>
          <w:rFonts w:asciiTheme="minorHAnsi" w:hAnsiTheme="minorHAnsi" w:cstheme="minorHAnsi"/>
        </w:rPr>
        <w:t>dohody odstúpiť po márnom uplynutí primeranej lehoty stanovenej v píso</w:t>
      </w:r>
      <w:r>
        <w:rPr>
          <w:rFonts w:asciiTheme="minorHAnsi" w:hAnsiTheme="minorHAnsi" w:cstheme="minorHAnsi"/>
        </w:rPr>
        <w:t>mnej výzve druhej strane</w:t>
      </w:r>
      <w:r w:rsidRPr="0003459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rámcovej </w:t>
      </w:r>
      <w:r w:rsidRPr="00034599">
        <w:rPr>
          <w:rFonts w:asciiTheme="minorHAnsi" w:hAnsiTheme="minorHAnsi" w:cstheme="minorHAnsi"/>
        </w:rPr>
        <w:t>dohody na odstránenie konania v rozpore s</w:t>
      </w:r>
      <w:r>
        <w:rPr>
          <w:rFonts w:asciiTheme="minorHAnsi" w:hAnsiTheme="minorHAnsi" w:cstheme="minorHAnsi"/>
        </w:rPr>
        <w:t xml:space="preserve"> rámcovou </w:t>
      </w:r>
      <w:r w:rsidRPr="00034599">
        <w:rPr>
          <w:rFonts w:asciiTheme="minorHAnsi" w:hAnsiTheme="minorHAnsi" w:cstheme="minorHAnsi"/>
        </w:rPr>
        <w:t>dohodou, prílohami a právnymi predpismi ako aj následkov takéhoto konania. Ak sa strany</w:t>
      </w:r>
      <w:r>
        <w:rPr>
          <w:rFonts w:asciiTheme="minorHAnsi" w:hAnsiTheme="minorHAnsi" w:cstheme="minorHAnsi"/>
        </w:rPr>
        <w:t xml:space="preserve"> rámcovej</w:t>
      </w:r>
      <w:r w:rsidRPr="00034599">
        <w:rPr>
          <w:rFonts w:asciiTheme="minorHAnsi" w:hAnsiTheme="minorHAnsi" w:cstheme="minorHAnsi"/>
        </w:rPr>
        <w:t xml:space="preserve"> dohody písomne nedohodnú inak, primeranou lehotou podľa predchádzajúcej vety je 10 (desať)</w:t>
      </w:r>
      <w:r>
        <w:rPr>
          <w:rFonts w:asciiTheme="minorHAnsi" w:hAnsiTheme="minorHAnsi" w:cstheme="minorHAnsi"/>
        </w:rPr>
        <w:t xml:space="preserve"> kalendárnych</w:t>
      </w:r>
      <w:r w:rsidRPr="00034599">
        <w:rPr>
          <w:rFonts w:asciiTheme="minorHAnsi" w:hAnsiTheme="minorHAnsi" w:cstheme="minorHAnsi"/>
        </w:rPr>
        <w:t xml:space="preserve"> dní.</w:t>
      </w:r>
    </w:p>
    <w:p w14:paraId="7EFD273D" w14:textId="462E0D1D" w:rsidR="00C0069D" w:rsidRPr="00034599" w:rsidRDefault="00C0069D" w:rsidP="00C0069D">
      <w:pPr>
        <w:pStyle w:val="Odsekzoznamu"/>
        <w:numPr>
          <w:ilvl w:val="0"/>
          <w:numId w:val="33"/>
        </w:numPr>
        <w:spacing w:after="120"/>
        <w:ind w:left="567" w:hanging="567"/>
        <w:rPr>
          <w:rFonts w:asciiTheme="minorHAnsi" w:hAnsiTheme="minorHAnsi" w:cstheme="minorHAnsi"/>
        </w:rPr>
      </w:pPr>
      <w:r w:rsidRPr="00034599">
        <w:rPr>
          <w:rFonts w:asciiTheme="minorHAnsi" w:hAnsiTheme="minorHAnsi" w:cstheme="minorHAnsi"/>
        </w:rPr>
        <w:t>V prípade, ak nastanú právne skutočnosti majúce za následok zmenu v právnom postavení dodávateľa (napr. vyhlásenie konkurzu, vstup do likvidácie, zmena právnej formy, zmena v oprávneniach konať v mene dodávateľa) alebo akákoľvek iná zmena majúca priamy vplyv na plnenie zo strany dodávateľa, je dodávateľ povinný oznámiť tieto skutočnosti o</w:t>
      </w:r>
      <w:r w:rsidR="00325989">
        <w:rPr>
          <w:rFonts w:asciiTheme="minorHAnsi" w:hAnsiTheme="minorHAnsi" w:cstheme="minorHAnsi"/>
        </w:rPr>
        <w:t>dber</w:t>
      </w:r>
      <w:r w:rsidRPr="00034599">
        <w:rPr>
          <w:rFonts w:asciiTheme="minorHAnsi" w:hAnsiTheme="minorHAnsi" w:cstheme="minorHAnsi"/>
        </w:rPr>
        <w:t>ateľovi najneskôr do 10 (desať) kalendárnych dní odo dňa, kedy tieto skutočnosti nastali. Ak tak neurobí, zodpovedá za škodu spôsobenú o</w:t>
      </w:r>
      <w:r w:rsidR="00325989">
        <w:rPr>
          <w:rFonts w:asciiTheme="minorHAnsi" w:hAnsiTheme="minorHAnsi" w:cstheme="minorHAnsi"/>
        </w:rPr>
        <w:t>dber</w:t>
      </w:r>
      <w:r w:rsidRPr="00034599">
        <w:rPr>
          <w:rFonts w:asciiTheme="minorHAnsi" w:hAnsiTheme="minorHAnsi" w:cstheme="minorHAnsi"/>
        </w:rPr>
        <w:t>ateľovi v dôsledku porušenia tejto povinnosti a o</w:t>
      </w:r>
      <w:r w:rsidR="00325989">
        <w:rPr>
          <w:rFonts w:asciiTheme="minorHAnsi" w:hAnsiTheme="minorHAnsi" w:cstheme="minorHAnsi"/>
        </w:rPr>
        <w:t>dber</w:t>
      </w:r>
      <w:r w:rsidRPr="00034599">
        <w:rPr>
          <w:rFonts w:asciiTheme="minorHAnsi" w:hAnsiTheme="minorHAnsi" w:cstheme="minorHAnsi"/>
        </w:rPr>
        <w:t>ateľ má právo odstúpiť od dohody. Za akúkoľvek inú zmenu sa považuje aj zmena bankového spojenia dodávateľa, pričom k tejto informácii predloží aj potvrdenie príslušnej banky.</w:t>
      </w:r>
    </w:p>
    <w:p w14:paraId="50D75774" w14:textId="77777777" w:rsidR="00C0069D" w:rsidRPr="00034599" w:rsidRDefault="00C0069D" w:rsidP="00C0069D">
      <w:pPr>
        <w:pStyle w:val="Odsekzoznamu"/>
        <w:numPr>
          <w:ilvl w:val="0"/>
          <w:numId w:val="33"/>
        </w:numPr>
        <w:spacing w:after="120"/>
        <w:ind w:left="567" w:hanging="567"/>
        <w:rPr>
          <w:rFonts w:asciiTheme="minorHAnsi" w:hAnsiTheme="minorHAnsi" w:cstheme="minorHAnsi"/>
        </w:rPr>
      </w:pPr>
      <w:r w:rsidRPr="00034599">
        <w:rPr>
          <w:rFonts w:asciiTheme="minorHAnsi" w:hAnsiTheme="minorHAnsi" w:cstheme="minorHAnsi"/>
        </w:rPr>
        <w:t xml:space="preserve">V prípade ukončenia </w:t>
      </w:r>
      <w:r>
        <w:rPr>
          <w:rFonts w:asciiTheme="minorHAnsi" w:hAnsiTheme="minorHAnsi" w:cstheme="minorHAnsi"/>
        </w:rPr>
        <w:t xml:space="preserve">rámcovej </w:t>
      </w:r>
      <w:r w:rsidRPr="00034599">
        <w:rPr>
          <w:rFonts w:asciiTheme="minorHAnsi" w:hAnsiTheme="minorHAnsi" w:cstheme="minorHAnsi"/>
        </w:rPr>
        <w:t>dohody podľa tohto článku</w:t>
      </w:r>
      <w:r>
        <w:rPr>
          <w:rFonts w:asciiTheme="minorHAnsi" w:hAnsiTheme="minorHAnsi" w:cstheme="minorHAnsi"/>
        </w:rPr>
        <w:t xml:space="preserve"> rámcovej dohody</w:t>
      </w:r>
      <w:r w:rsidRPr="00034599">
        <w:rPr>
          <w:rFonts w:asciiTheme="minorHAnsi" w:hAnsiTheme="minorHAnsi" w:cstheme="minorHAnsi"/>
        </w:rPr>
        <w:t xml:space="preserve"> dochádza automaticky aj k ukončeniu vykonávania plnenia v zmysle príslušných objednávok do</w:t>
      </w:r>
      <w:r>
        <w:rPr>
          <w:rFonts w:asciiTheme="minorHAnsi" w:hAnsiTheme="minorHAnsi" w:cstheme="minorHAnsi"/>
        </w:rPr>
        <w:t>dávateľa</w:t>
      </w:r>
      <w:r w:rsidRPr="00034599">
        <w:rPr>
          <w:rFonts w:asciiTheme="minorHAnsi" w:hAnsiTheme="minorHAnsi" w:cstheme="minorHAnsi"/>
        </w:rPr>
        <w:t>, ak sa strany dohody písomne nedohodli inak.</w:t>
      </w:r>
    </w:p>
    <w:p w14:paraId="7042E690" w14:textId="77777777" w:rsidR="00C0069D" w:rsidRPr="00034599" w:rsidRDefault="00C0069D" w:rsidP="00C0069D">
      <w:pPr>
        <w:pStyle w:val="Odsekzoznamu"/>
        <w:numPr>
          <w:ilvl w:val="0"/>
          <w:numId w:val="33"/>
        </w:numPr>
        <w:spacing w:after="120"/>
        <w:ind w:left="567" w:hanging="567"/>
        <w:rPr>
          <w:rFonts w:asciiTheme="minorHAnsi" w:hAnsiTheme="minorHAnsi" w:cstheme="minorHAnsi"/>
        </w:rPr>
      </w:pPr>
      <w:r w:rsidRPr="00034599">
        <w:rPr>
          <w:rFonts w:asciiTheme="minorHAnsi" w:hAnsiTheme="minorHAnsi" w:cstheme="minorHAnsi"/>
        </w:rPr>
        <w:lastRenderedPageBreak/>
        <w:t xml:space="preserve">Odstúpenie od </w:t>
      </w:r>
      <w:r>
        <w:rPr>
          <w:rFonts w:asciiTheme="minorHAnsi" w:hAnsiTheme="minorHAnsi" w:cstheme="minorHAnsi"/>
        </w:rPr>
        <w:t xml:space="preserve">rámcovej </w:t>
      </w:r>
      <w:r w:rsidRPr="00034599">
        <w:rPr>
          <w:rFonts w:asciiTheme="minorHAnsi" w:hAnsiTheme="minorHAnsi" w:cstheme="minorHAnsi"/>
        </w:rPr>
        <w:t xml:space="preserve">dohody musí mať písomnú formu a musí byť doručené druhej strane </w:t>
      </w:r>
      <w:r>
        <w:rPr>
          <w:rFonts w:asciiTheme="minorHAnsi" w:hAnsiTheme="minorHAnsi" w:cstheme="minorHAnsi"/>
        </w:rPr>
        <w:t xml:space="preserve">rámcovej </w:t>
      </w:r>
      <w:r w:rsidRPr="00034599">
        <w:rPr>
          <w:rFonts w:asciiTheme="minorHAnsi" w:hAnsiTheme="minorHAnsi" w:cstheme="minorHAnsi"/>
        </w:rPr>
        <w:t xml:space="preserve">dohody. Účinky odstúpenia nastávajú dňom doručenia odstúpenia druhej strane </w:t>
      </w:r>
      <w:r>
        <w:rPr>
          <w:rFonts w:asciiTheme="minorHAnsi" w:hAnsiTheme="minorHAnsi" w:cstheme="minorHAnsi"/>
        </w:rPr>
        <w:t xml:space="preserve">rámcovej </w:t>
      </w:r>
      <w:r w:rsidRPr="00034599">
        <w:rPr>
          <w:rFonts w:asciiTheme="minorHAnsi" w:hAnsiTheme="minorHAnsi" w:cstheme="minorHAnsi"/>
        </w:rPr>
        <w:t xml:space="preserve">dohody. </w:t>
      </w:r>
    </w:p>
    <w:p w14:paraId="519411F4" w14:textId="13724325" w:rsidR="00C0069D" w:rsidRDefault="00C0069D" w:rsidP="00C0069D">
      <w:pPr>
        <w:pStyle w:val="Odsekzoznamu"/>
        <w:numPr>
          <w:ilvl w:val="0"/>
          <w:numId w:val="33"/>
        </w:numPr>
        <w:spacing w:after="120"/>
        <w:ind w:left="567" w:hanging="567"/>
        <w:rPr>
          <w:rFonts w:asciiTheme="minorHAnsi" w:hAnsiTheme="minorHAnsi" w:cstheme="minorHAnsi"/>
        </w:rPr>
      </w:pPr>
      <w:r w:rsidRPr="00034599">
        <w:rPr>
          <w:rFonts w:asciiTheme="minorHAnsi" w:hAnsiTheme="minorHAnsi" w:cstheme="minorHAnsi"/>
        </w:rPr>
        <w:t xml:space="preserve">Odstúpením </w:t>
      </w:r>
      <w:r w:rsidR="006001EE" w:rsidRPr="006001EE">
        <w:rPr>
          <w:rFonts w:asciiTheme="minorHAnsi" w:hAnsiTheme="minorHAnsi" w:cstheme="minorHAnsi"/>
        </w:rPr>
        <w:t xml:space="preserve">od rámcovej dohody alebo objednávky akýmkoľvek spôsobom nie sú dotknuté práva odberateľa súvisiace so zárukou a zodpovednosťou za vady. Ukončením rámcovej dohody alebo objednávky akýmkoľvek spôsobom nie je dotknuté právo </w:t>
      </w:r>
      <w:r w:rsidR="006001EE">
        <w:rPr>
          <w:rFonts w:asciiTheme="minorHAnsi" w:hAnsiTheme="minorHAnsi" w:cstheme="minorHAnsi"/>
        </w:rPr>
        <w:t>odberateľa</w:t>
      </w:r>
      <w:r w:rsidR="006001EE" w:rsidRPr="006001EE">
        <w:rPr>
          <w:rFonts w:asciiTheme="minorHAnsi" w:hAnsiTheme="minorHAnsi" w:cstheme="minorHAnsi"/>
        </w:rPr>
        <w:t xml:space="preserve"> na zaplatenie zmluvných pokút a/alebo náhrady škody v zmysle rámcovej dohody</w:t>
      </w:r>
      <w:r w:rsidRPr="00034599">
        <w:rPr>
          <w:rFonts w:asciiTheme="minorHAnsi" w:hAnsiTheme="minorHAnsi" w:cstheme="minorHAnsi"/>
        </w:rPr>
        <w:t>.</w:t>
      </w:r>
    </w:p>
    <w:p w14:paraId="53F8697F" w14:textId="77777777" w:rsidR="004748B3" w:rsidRDefault="004748B3" w:rsidP="00F043D3">
      <w:pPr>
        <w:pStyle w:val="Odsekzoznamu"/>
        <w:spacing w:after="120"/>
        <w:ind w:left="567"/>
        <w:rPr>
          <w:rFonts w:asciiTheme="minorHAnsi" w:hAnsiTheme="minorHAnsi" w:cstheme="minorHAnsi"/>
        </w:rPr>
      </w:pPr>
    </w:p>
    <w:p w14:paraId="4F809F26" w14:textId="77777777" w:rsidR="00C0069D" w:rsidRPr="005A72F2" w:rsidRDefault="00C0069D" w:rsidP="00C0069D">
      <w:pPr>
        <w:pStyle w:val="Zarkazkladnhotextu3"/>
        <w:widowControl w:val="0"/>
        <w:spacing w:before="120"/>
        <w:ind w:left="0"/>
        <w:jc w:val="center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  <w:r>
        <w:rPr>
          <w:rFonts w:asciiTheme="minorHAnsi" w:hAnsiTheme="minorHAnsi" w:cstheme="minorHAnsi"/>
          <w:b/>
          <w:bCs/>
          <w:spacing w:val="-2"/>
          <w:sz w:val="22"/>
          <w:szCs w:val="22"/>
        </w:rPr>
        <w:t>Článok X</w:t>
      </w:r>
    </w:p>
    <w:p w14:paraId="14664C53" w14:textId="77777777" w:rsidR="00C0069D" w:rsidRPr="005A72F2" w:rsidRDefault="00C0069D" w:rsidP="00C0069D">
      <w:pPr>
        <w:pStyle w:val="Zarkazkladnhotextu3"/>
        <w:widowControl w:val="0"/>
        <w:spacing w:after="120"/>
        <w:ind w:left="0"/>
        <w:jc w:val="center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  <w:r w:rsidRPr="005A72F2">
        <w:rPr>
          <w:rFonts w:asciiTheme="minorHAnsi" w:hAnsiTheme="minorHAnsi" w:cstheme="minorHAnsi"/>
          <w:b/>
          <w:bCs/>
          <w:spacing w:val="-2"/>
          <w:sz w:val="22"/>
          <w:szCs w:val="22"/>
        </w:rPr>
        <w:t>Záverečné ustanovenia</w:t>
      </w:r>
    </w:p>
    <w:p w14:paraId="338AC5A0" w14:textId="77777777" w:rsidR="00C0069D" w:rsidRPr="005A72F2" w:rsidRDefault="00C0069D" w:rsidP="00C0069D">
      <w:pPr>
        <w:pStyle w:val="Zarkazkladnhotextu3"/>
        <w:widowControl w:val="0"/>
        <w:spacing w:before="120" w:after="120"/>
        <w:ind w:left="539"/>
        <w:jc w:val="center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</w:p>
    <w:p w14:paraId="6DCC4AD0" w14:textId="54A3275B" w:rsidR="00C0069D" w:rsidRPr="005C4EA6" w:rsidRDefault="00C0069D" w:rsidP="00C0069D">
      <w:pPr>
        <w:pStyle w:val="Zkladntext"/>
        <w:numPr>
          <w:ilvl w:val="1"/>
          <w:numId w:val="30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A72F2">
        <w:rPr>
          <w:rFonts w:asciiTheme="minorHAnsi" w:hAnsiTheme="minorHAnsi" w:cstheme="minorHAnsi"/>
          <w:bCs/>
          <w:sz w:val="22"/>
          <w:szCs w:val="22"/>
        </w:rPr>
        <w:t>Strany rámcovej dohody</w:t>
      </w:r>
      <w:r w:rsidRPr="005A72F2">
        <w:rPr>
          <w:rFonts w:asciiTheme="minorHAnsi" w:hAnsiTheme="minorHAnsi" w:cstheme="minorHAnsi"/>
          <w:sz w:val="22"/>
          <w:szCs w:val="22"/>
        </w:rPr>
        <w:t xml:space="preserve"> sa dohodli, že </w:t>
      </w:r>
      <w:r>
        <w:rPr>
          <w:rFonts w:asciiTheme="minorHAnsi" w:hAnsiTheme="minorHAnsi" w:cstheme="minorHAnsi"/>
          <w:sz w:val="22"/>
          <w:szCs w:val="22"/>
        </w:rPr>
        <w:t xml:space="preserve">písomná komunikácia podľa </w:t>
      </w:r>
      <w:r w:rsidRPr="005A72F2">
        <w:rPr>
          <w:rFonts w:asciiTheme="minorHAnsi" w:hAnsiTheme="minorHAnsi" w:cstheme="minorHAnsi"/>
          <w:sz w:val="22"/>
          <w:szCs w:val="22"/>
        </w:rPr>
        <w:t>rámcovej dohody alebo v</w:t>
      </w:r>
      <w:r>
        <w:rPr>
          <w:rFonts w:asciiTheme="minorHAnsi" w:hAnsiTheme="minorHAnsi" w:cstheme="minorHAnsi"/>
          <w:sz w:val="22"/>
          <w:szCs w:val="22"/>
        </w:rPr>
        <w:t> súvislosti s </w:t>
      </w:r>
      <w:r w:rsidRPr="005C4EA6">
        <w:rPr>
          <w:rFonts w:asciiTheme="minorHAnsi" w:hAnsiTheme="minorHAnsi" w:cstheme="minorHAnsi"/>
          <w:sz w:val="22"/>
          <w:szCs w:val="22"/>
        </w:rPr>
        <w:t xml:space="preserve">rámcovou dohodou sa bude doručovať doporučene poštou, kuriérom alebo </w:t>
      </w:r>
      <w:r w:rsidRPr="00847167">
        <w:rPr>
          <w:rFonts w:asciiTheme="minorHAnsi" w:hAnsiTheme="minorHAnsi" w:cstheme="minorHAnsi"/>
          <w:bCs/>
          <w:sz w:val="22"/>
          <w:szCs w:val="22"/>
        </w:rPr>
        <w:t>osobne</w:t>
      </w:r>
      <w:r w:rsidR="00847167" w:rsidRPr="00847167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847167" w:rsidRPr="00E42113">
        <w:rPr>
          <w:rFonts w:asciiTheme="minorHAnsi" w:hAnsiTheme="minorHAnsi" w:cstheme="minorHAnsi"/>
          <w:bCs/>
          <w:sz w:val="22"/>
          <w:szCs w:val="22"/>
        </w:rPr>
        <w:t>ak rámcová dohoda výslovne neupravuje iný spôsob doručovania</w:t>
      </w:r>
      <w:r w:rsidRPr="00847167">
        <w:rPr>
          <w:rFonts w:asciiTheme="minorHAnsi" w:hAnsiTheme="minorHAnsi" w:cstheme="minorHAnsi"/>
          <w:bCs/>
          <w:sz w:val="22"/>
          <w:szCs w:val="22"/>
        </w:rPr>
        <w:t>. Za</w:t>
      </w:r>
      <w:r w:rsidRPr="005C4EA6">
        <w:rPr>
          <w:rFonts w:asciiTheme="minorHAnsi" w:hAnsiTheme="minorHAnsi" w:cstheme="minorHAnsi"/>
          <w:sz w:val="22"/>
          <w:szCs w:val="22"/>
        </w:rPr>
        <w:t xml:space="preserve"> deň doručenia sa považuje deň prevzatia písomnosti. V 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“adresát neznámy“ alebo “adresát sa odsťahoval“ alebo s inou poznámkou podobného významu, za deň doručenia sa považuje deň vrátenia zásielky odosielateľovi.</w:t>
      </w:r>
    </w:p>
    <w:p w14:paraId="515EF689" w14:textId="77777777" w:rsidR="00C0069D" w:rsidRPr="005C4EA6" w:rsidRDefault="00C0069D" w:rsidP="00C0069D">
      <w:pPr>
        <w:pStyle w:val="Zkladntext"/>
        <w:numPr>
          <w:ilvl w:val="1"/>
          <w:numId w:val="30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Dodávateľ</w:t>
      </w:r>
      <w:r w:rsidRPr="005C4EA6">
        <w:rPr>
          <w:rFonts w:asciiTheme="minorHAnsi" w:hAnsiTheme="minorHAnsi" w:cstheme="minorHAnsi"/>
          <w:sz w:val="22"/>
          <w:szCs w:val="22"/>
        </w:rPr>
        <w:t xml:space="preserve"> nie je oprávnený postúpiť akékoľvek pohľadá</w:t>
      </w:r>
      <w:r>
        <w:rPr>
          <w:rFonts w:asciiTheme="minorHAnsi" w:hAnsiTheme="minorHAnsi" w:cstheme="minorHAnsi"/>
          <w:sz w:val="22"/>
          <w:szCs w:val="22"/>
        </w:rPr>
        <w:t>vky (práva) vyplývajúce z </w:t>
      </w:r>
      <w:r w:rsidRPr="005C4EA6">
        <w:rPr>
          <w:rFonts w:asciiTheme="minorHAnsi" w:hAnsiTheme="minorHAnsi" w:cstheme="minorHAnsi"/>
          <w:sz w:val="22"/>
          <w:szCs w:val="22"/>
        </w:rPr>
        <w:t>rámcovej dohody na tretiu osobu alebo sa dohodnúť s treťou osobou na prevzatí jeho záväzkov (po</w:t>
      </w:r>
      <w:r>
        <w:rPr>
          <w:rFonts w:asciiTheme="minorHAnsi" w:hAnsiTheme="minorHAnsi" w:cstheme="minorHAnsi"/>
          <w:sz w:val="22"/>
          <w:szCs w:val="22"/>
        </w:rPr>
        <w:t>vinností) vyplývajúcich z </w:t>
      </w:r>
      <w:r w:rsidRPr="005C4EA6">
        <w:rPr>
          <w:rFonts w:asciiTheme="minorHAnsi" w:hAnsiTheme="minorHAnsi" w:cstheme="minorHAnsi"/>
          <w:sz w:val="22"/>
          <w:szCs w:val="22"/>
        </w:rPr>
        <w:t>rámcovej dohody bez predchádza</w:t>
      </w:r>
      <w:r>
        <w:rPr>
          <w:rFonts w:asciiTheme="minorHAnsi" w:hAnsiTheme="minorHAnsi" w:cstheme="minorHAnsi"/>
          <w:sz w:val="22"/>
          <w:szCs w:val="22"/>
        </w:rPr>
        <w:t>júceho písomného súhlasu odber</w:t>
      </w:r>
      <w:r w:rsidRPr="005C4EA6">
        <w:rPr>
          <w:rFonts w:asciiTheme="minorHAnsi" w:hAnsiTheme="minorHAnsi" w:cstheme="minorHAnsi"/>
          <w:sz w:val="22"/>
          <w:szCs w:val="22"/>
        </w:rPr>
        <w:t>ateľa.</w:t>
      </w:r>
    </w:p>
    <w:p w14:paraId="4324D20B" w14:textId="5BB5C76D" w:rsidR="00C0069D" w:rsidRPr="005C4EA6" w:rsidRDefault="00C0069D" w:rsidP="00C0069D">
      <w:pPr>
        <w:pStyle w:val="Zkladntext"/>
        <w:numPr>
          <w:ilvl w:val="1"/>
          <w:numId w:val="30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C4EA6">
        <w:rPr>
          <w:rFonts w:asciiTheme="minorHAnsi" w:hAnsiTheme="minorHAnsi" w:cstheme="minorHAnsi"/>
          <w:spacing w:val="-2"/>
          <w:sz w:val="22"/>
          <w:szCs w:val="22"/>
        </w:rPr>
        <w:t>Práva a povinno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sti strán rámcovej dohody </w:t>
      </w:r>
      <w:r w:rsidRPr="005C4EA6">
        <w:rPr>
          <w:rFonts w:asciiTheme="minorHAnsi" w:hAnsiTheme="minorHAnsi" w:cstheme="minorHAnsi"/>
          <w:spacing w:val="-2"/>
          <w:sz w:val="22"/>
          <w:szCs w:val="22"/>
        </w:rPr>
        <w:t>rámcovou dohodou neupravené sa riadia príslušnými ustanoveniami O</w:t>
      </w:r>
      <w:r w:rsidR="00E42113">
        <w:rPr>
          <w:rFonts w:asciiTheme="minorHAnsi" w:hAnsiTheme="minorHAnsi" w:cstheme="minorHAnsi"/>
          <w:spacing w:val="-2"/>
          <w:sz w:val="22"/>
          <w:szCs w:val="22"/>
        </w:rPr>
        <w:t>BZ</w:t>
      </w:r>
      <w:r w:rsidRPr="005C4EA6">
        <w:rPr>
          <w:rFonts w:asciiTheme="minorHAnsi" w:hAnsiTheme="minorHAnsi" w:cstheme="minorHAnsi"/>
          <w:spacing w:val="-2"/>
          <w:sz w:val="22"/>
          <w:szCs w:val="22"/>
        </w:rPr>
        <w:t xml:space="preserve"> v</w:t>
      </w:r>
      <w:r>
        <w:rPr>
          <w:rFonts w:asciiTheme="minorHAnsi" w:hAnsiTheme="minorHAnsi" w:cstheme="minorHAnsi"/>
          <w:spacing w:val="-2"/>
          <w:sz w:val="22"/>
          <w:szCs w:val="22"/>
        </w:rPr>
        <w:t> </w:t>
      </w:r>
      <w:r w:rsidRPr="005C4EA6">
        <w:rPr>
          <w:rFonts w:asciiTheme="minorHAnsi" w:hAnsiTheme="minorHAnsi" w:cstheme="minorHAnsi"/>
          <w:spacing w:val="-2"/>
          <w:sz w:val="22"/>
          <w:szCs w:val="22"/>
        </w:rPr>
        <w:t>platnom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a účinnom</w:t>
      </w:r>
      <w:r w:rsidRPr="005C4EA6">
        <w:rPr>
          <w:rFonts w:asciiTheme="minorHAnsi" w:hAnsiTheme="minorHAnsi" w:cstheme="minorHAnsi"/>
          <w:spacing w:val="-2"/>
          <w:sz w:val="22"/>
          <w:szCs w:val="22"/>
        </w:rPr>
        <w:t xml:space="preserve"> znení a ostatných všeobecne záväzných právnych predpisov platných a účinných v Slovenskej republike.</w:t>
      </w:r>
      <w:r w:rsidRPr="005C4EA6">
        <w:rPr>
          <w:rFonts w:asciiTheme="minorHAnsi" w:hAnsiTheme="minorHAnsi" w:cstheme="minorHAnsi"/>
          <w:sz w:val="22"/>
          <w:szCs w:val="22"/>
        </w:rPr>
        <w:t xml:space="preserve"> </w:t>
      </w:r>
      <w:r w:rsidRPr="005C4EA6">
        <w:rPr>
          <w:rFonts w:asciiTheme="minorHAnsi" w:hAnsiTheme="minorHAnsi" w:cstheme="minorHAnsi"/>
          <w:bCs/>
          <w:sz w:val="22"/>
          <w:szCs w:val="22"/>
        </w:rPr>
        <w:t>Strany rámcovej dohody</w:t>
      </w:r>
      <w:r w:rsidRPr="005C4EA6">
        <w:rPr>
          <w:rFonts w:asciiTheme="minorHAnsi" w:hAnsiTheme="minorHAnsi" w:cstheme="minorHAnsi"/>
          <w:sz w:val="22"/>
          <w:szCs w:val="22"/>
        </w:rPr>
        <w:t xml:space="preserve"> sa dohodli, že v prípade vzniku sporov strán rám</w:t>
      </w:r>
      <w:r>
        <w:rPr>
          <w:rFonts w:asciiTheme="minorHAnsi" w:hAnsiTheme="minorHAnsi" w:cstheme="minorHAnsi"/>
          <w:sz w:val="22"/>
          <w:szCs w:val="22"/>
        </w:rPr>
        <w:t>covej dohody týkajúcich sa</w:t>
      </w:r>
      <w:r w:rsidRPr="005C4EA6">
        <w:rPr>
          <w:rFonts w:asciiTheme="minorHAnsi" w:hAnsiTheme="minorHAnsi" w:cstheme="minorHAnsi"/>
          <w:sz w:val="22"/>
          <w:szCs w:val="22"/>
        </w:rPr>
        <w:t xml:space="preserve"> rámcovej dohody a jej aplikácie, ak sa ich nepodarí urovnať dohodou a aj v prípade, ak jednou zo strán rámcovej dohody je subjekt mimo územia Slovenskej republiky, je daný právny poriadok, právomoc a príslušnosť súdov Slovenskej republiky.</w:t>
      </w:r>
    </w:p>
    <w:p w14:paraId="769AB587" w14:textId="77777777" w:rsidR="00C0069D" w:rsidRPr="005C4EA6" w:rsidRDefault="00C0069D" w:rsidP="00C0069D">
      <w:pPr>
        <w:pStyle w:val="Zkladntext"/>
        <w:numPr>
          <w:ilvl w:val="1"/>
          <w:numId w:val="30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pacing w:val="-2"/>
          <w:sz w:val="22"/>
          <w:szCs w:val="22"/>
        </w:rPr>
        <w:t>R</w:t>
      </w:r>
      <w:r w:rsidRPr="005C4EA6">
        <w:rPr>
          <w:rFonts w:asciiTheme="minorHAnsi" w:hAnsiTheme="minorHAnsi" w:cstheme="minorHAnsi"/>
          <w:spacing w:val="-2"/>
          <w:sz w:val="22"/>
          <w:szCs w:val="22"/>
        </w:rPr>
        <w:t xml:space="preserve">ámcová dohoda je </w:t>
      </w:r>
      <w:r w:rsidRPr="005C4EA6">
        <w:rPr>
          <w:rFonts w:asciiTheme="minorHAnsi" w:hAnsiTheme="minorHAnsi" w:cstheme="minorHAnsi"/>
          <w:color w:val="000000"/>
          <w:sz w:val="22"/>
          <w:szCs w:val="22"/>
        </w:rPr>
        <w:t>vyhotovená</w:t>
      </w:r>
      <w:r w:rsidRPr="005C4EA6">
        <w:rPr>
          <w:rFonts w:asciiTheme="minorHAnsi" w:hAnsiTheme="minorHAnsi" w:cstheme="minorHAnsi"/>
          <w:spacing w:val="-2"/>
          <w:sz w:val="22"/>
          <w:szCs w:val="22"/>
        </w:rPr>
        <w:t xml:space="preserve"> v</w:t>
      </w:r>
      <w:r>
        <w:rPr>
          <w:rFonts w:asciiTheme="minorHAnsi" w:hAnsiTheme="minorHAnsi" w:cstheme="minorHAnsi"/>
          <w:spacing w:val="-2"/>
          <w:sz w:val="22"/>
          <w:szCs w:val="22"/>
        </w:rPr>
        <w:t> </w:t>
      </w:r>
      <w:r w:rsidRPr="005C4EA6">
        <w:rPr>
          <w:rFonts w:asciiTheme="minorHAnsi" w:hAnsiTheme="minorHAnsi" w:cstheme="minorHAnsi"/>
          <w:spacing w:val="-2"/>
          <w:sz w:val="22"/>
          <w:szCs w:val="22"/>
        </w:rPr>
        <w:t>piatich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(5) rovnopisoch</w:t>
      </w:r>
      <w:r w:rsidRPr="005C4EA6">
        <w:rPr>
          <w:rFonts w:asciiTheme="minorHAnsi" w:hAnsiTheme="minorHAnsi" w:cstheme="minorHAnsi"/>
          <w:spacing w:val="-2"/>
          <w:sz w:val="22"/>
          <w:szCs w:val="22"/>
        </w:rPr>
        <w:t>, tri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(3) sú určené pre odber</w:t>
      </w:r>
      <w:r w:rsidRPr="005C4EA6">
        <w:rPr>
          <w:rFonts w:asciiTheme="minorHAnsi" w:hAnsiTheme="minorHAnsi" w:cstheme="minorHAnsi"/>
          <w:spacing w:val="-2"/>
          <w:sz w:val="22"/>
          <w:szCs w:val="22"/>
        </w:rPr>
        <w:t>ateľa a</w:t>
      </w:r>
      <w:r>
        <w:rPr>
          <w:rFonts w:asciiTheme="minorHAnsi" w:hAnsiTheme="minorHAnsi" w:cstheme="minorHAnsi"/>
          <w:spacing w:val="-2"/>
          <w:sz w:val="22"/>
          <w:szCs w:val="22"/>
        </w:rPr>
        <w:t> </w:t>
      </w:r>
      <w:r w:rsidRPr="005C4EA6">
        <w:rPr>
          <w:rFonts w:asciiTheme="minorHAnsi" w:hAnsiTheme="minorHAnsi" w:cstheme="minorHAnsi"/>
          <w:spacing w:val="-2"/>
          <w:sz w:val="22"/>
          <w:szCs w:val="22"/>
        </w:rPr>
        <w:t>dva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(2) pre dodávateľa</w:t>
      </w:r>
      <w:r w:rsidRPr="005C4EA6">
        <w:rPr>
          <w:rFonts w:asciiTheme="minorHAnsi" w:hAnsiTheme="minorHAnsi" w:cstheme="minorHAnsi"/>
          <w:spacing w:val="-2"/>
          <w:sz w:val="22"/>
          <w:szCs w:val="22"/>
        </w:rPr>
        <w:t>.</w:t>
      </w:r>
    </w:p>
    <w:p w14:paraId="2832EB77" w14:textId="77777777" w:rsidR="00C0069D" w:rsidRPr="005C4EA6" w:rsidRDefault="00C0069D" w:rsidP="00C0069D">
      <w:pPr>
        <w:pStyle w:val="Zkladntext"/>
        <w:numPr>
          <w:ilvl w:val="1"/>
          <w:numId w:val="30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C4EA6">
        <w:rPr>
          <w:rFonts w:asciiTheme="minorHAnsi" w:hAnsiTheme="minorHAnsi" w:cstheme="minorHAnsi"/>
          <w:bCs/>
          <w:sz w:val="22"/>
          <w:szCs w:val="22"/>
        </w:rPr>
        <w:t>Strany rámcovej dohody</w:t>
      </w:r>
      <w:r>
        <w:rPr>
          <w:rFonts w:asciiTheme="minorHAnsi" w:hAnsiTheme="minorHAnsi" w:cstheme="minorHAnsi"/>
          <w:sz w:val="22"/>
          <w:szCs w:val="22"/>
        </w:rPr>
        <w:t xml:space="preserve"> sa dohodli, že </w:t>
      </w:r>
      <w:r w:rsidRPr="005C4EA6">
        <w:rPr>
          <w:rFonts w:asciiTheme="minorHAnsi" w:hAnsiTheme="minorHAnsi" w:cstheme="minorHAnsi"/>
          <w:sz w:val="22"/>
          <w:szCs w:val="22"/>
        </w:rPr>
        <w:t>rámcovú dohodu je možné zmeniť len písomnými číslovanými doda</w:t>
      </w:r>
      <w:r>
        <w:rPr>
          <w:rFonts w:asciiTheme="minorHAnsi" w:hAnsiTheme="minorHAnsi" w:cstheme="minorHAnsi"/>
          <w:sz w:val="22"/>
          <w:szCs w:val="22"/>
        </w:rPr>
        <w:t xml:space="preserve">tkami a dohoda o ukončení </w:t>
      </w:r>
      <w:r w:rsidRPr="005C4EA6">
        <w:rPr>
          <w:rFonts w:asciiTheme="minorHAnsi" w:hAnsiTheme="minorHAnsi" w:cstheme="minorHAnsi"/>
          <w:sz w:val="22"/>
          <w:szCs w:val="22"/>
        </w:rPr>
        <w:t>rámcovej dohody mu</w:t>
      </w:r>
      <w:r>
        <w:rPr>
          <w:rFonts w:asciiTheme="minorHAnsi" w:hAnsiTheme="minorHAnsi" w:cstheme="minorHAnsi"/>
          <w:sz w:val="22"/>
          <w:szCs w:val="22"/>
        </w:rPr>
        <w:t>sí byť písomná. Dodatok k </w:t>
      </w:r>
      <w:r w:rsidRPr="005C4EA6">
        <w:rPr>
          <w:rFonts w:asciiTheme="minorHAnsi" w:hAnsiTheme="minorHAnsi" w:cstheme="minorHAnsi"/>
          <w:sz w:val="22"/>
          <w:szCs w:val="22"/>
        </w:rPr>
        <w:t>rámcovej dohode</w:t>
      </w:r>
      <w:r>
        <w:rPr>
          <w:rFonts w:asciiTheme="minorHAnsi" w:hAnsiTheme="minorHAnsi" w:cstheme="minorHAnsi"/>
          <w:sz w:val="22"/>
          <w:szCs w:val="22"/>
        </w:rPr>
        <w:t xml:space="preserve"> ako aj dohoda o ukončení </w:t>
      </w:r>
      <w:r w:rsidRPr="005C4EA6">
        <w:rPr>
          <w:rFonts w:asciiTheme="minorHAnsi" w:hAnsiTheme="minorHAnsi" w:cstheme="minorHAnsi"/>
          <w:sz w:val="22"/>
          <w:szCs w:val="22"/>
        </w:rPr>
        <w:t>rámcovej dohody musia byť podpísané štatutárnymi zástupcami strán rámcovej dohody, pričom podpisy musia byť na tej istej listin</w:t>
      </w:r>
      <w:r>
        <w:rPr>
          <w:rFonts w:asciiTheme="minorHAnsi" w:hAnsiTheme="minorHAnsi" w:cstheme="minorHAnsi"/>
          <w:sz w:val="22"/>
          <w:szCs w:val="22"/>
        </w:rPr>
        <w:t>e, v opačnom prípade platí</w:t>
      </w:r>
      <w:r w:rsidRPr="005C4EA6">
        <w:rPr>
          <w:rFonts w:asciiTheme="minorHAnsi" w:hAnsiTheme="minorHAnsi" w:cstheme="minorHAnsi"/>
          <w:sz w:val="22"/>
          <w:szCs w:val="22"/>
        </w:rPr>
        <w:t>, ž</w:t>
      </w:r>
      <w:r>
        <w:rPr>
          <w:rFonts w:asciiTheme="minorHAnsi" w:hAnsiTheme="minorHAnsi" w:cstheme="minorHAnsi"/>
          <w:sz w:val="22"/>
          <w:szCs w:val="22"/>
        </w:rPr>
        <w:t xml:space="preserve">e k uzatvoreniu dodatku </w:t>
      </w:r>
      <w:r w:rsidRPr="005C4EA6">
        <w:rPr>
          <w:rFonts w:asciiTheme="minorHAnsi" w:hAnsiTheme="minorHAnsi" w:cstheme="minorHAnsi"/>
          <w:sz w:val="22"/>
          <w:szCs w:val="22"/>
        </w:rPr>
        <w:t>rámcovej dohod</w:t>
      </w:r>
      <w:r>
        <w:rPr>
          <w:rFonts w:asciiTheme="minorHAnsi" w:hAnsiTheme="minorHAnsi" w:cstheme="minorHAnsi"/>
          <w:sz w:val="22"/>
          <w:szCs w:val="22"/>
        </w:rPr>
        <w:t xml:space="preserve">e alebo dohody o ukončení </w:t>
      </w:r>
      <w:r w:rsidRPr="005C4EA6">
        <w:rPr>
          <w:rFonts w:asciiTheme="minorHAnsi" w:hAnsiTheme="minorHAnsi" w:cstheme="minorHAnsi"/>
          <w:sz w:val="22"/>
          <w:szCs w:val="22"/>
        </w:rPr>
        <w:t>rámcovej dohody nedošlo.</w:t>
      </w:r>
    </w:p>
    <w:p w14:paraId="447FEB9A" w14:textId="77777777" w:rsidR="00C0069D" w:rsidRPr="005C4EA6" w:rsidRDefault="00C0069D" w:rsidP="00C0069D">
      <w:pPr>
        <w:pStyle w:val="Zkladntext"/>
        <w:numPr>
          <w:ilvl w:val="1"/>
          <w:numId w:val="30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Dodávateľ</w:t>
      </w:r>
      <w:r w:rsidRPr="005C4EA6">
        <w:rPr>
          <w:rFonts w:asciiTheme="minorHAnsi" w:hAnsiTheme="minorHAnsi" w:cstheme="minorHAnsi"/>
          <w:sz w:val="22"/>
          <w:szCs w:val="22"/>
        </w:rPr>
        <w:t xml:space="preserve"> berie na vedomie, že </w:t>
      </w:r>
      <w:r>
        <w:rPr>
          <w:rFonts w:asciiTheme="minorHAnsi" w:hAnsiTheme="minorHAnsi" w:cstheme="minorHAnsi"/>
          <w:sz w:val="22"/>
          <w:szCs w:val="22"/>
        </w:rPr>
        <w:t xml:space="preserve">na uzatváranie dodatkov k </w:t>
      </w:r>
      <w:r w:rsidRPr="005C4EA6">
        <w:rPr>
          <w:rFonts w:asciiTheme="minorHAnsi" w:hAnsiTheme="minorHAnsi" w:cstheme="minorHAnsi"/>
          <w:sz w:val="22"/>
          <w:szCs w:val="22"/>
        </w:rPr>
        <w:t>rámcovej dohode sa uplatnia ustanovenia § 18 Z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5C4EA6">
        <w:rPr>
          <w:rFonts w:asciiTheme="minorHAnsi" w:hAnsiTheme="minorHAnsi" w:cstheme="minorHAnsi"/>
          <w:sz w:val="22"/>
          <w:szCs w:val="22"/>
        </w:rPr>
        <w:t>VO.</w:t>
      </w:r>
    </w:p>
    <w:p w14:paraId="7A7E55B3" w14:textId="23EF012E" w:rsidR="00C0069D" w:rsidRDefault="00C0069D" w:rsidP="00C0069D">
      <w:pPr>
        <w:pStyle w:val="Zkladntext"/>
        <w:numPr>
          <w:ilvl w:val="1"/>
          <w:numId w:val="30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</w:t>
      </w:r>
      <w:r w:rsidRPr="005C4EA6">
        <w:rPr>
          <w:rFonts w:asciiTheme="minorHAnsi" w:hAnsiTheme="minorHAnsi" w:cstheme="minorHAnsi"/>
          <w:sz w:val="22"/>
          <w:szCs w:val="22"/>
        </w:rPr>
        <w:t>ámcová dohoda nadobúda platnosť dňom jej podpísania oprávnenými zástupcami oboch strán rámcovej dohody</w:t>
      </w:r>
      <w:r>
        <w:rPr>
          <w:rFonts w:asciiTheme="minorHAnsi" w:hAnsiTheme="minorHAnsi" w:cstheme="minorHAnsi"/>
          <w:sz w:val="22"/>
          <w:szCs w:val="22"/>
        </w:rPr>
        <w:t xml:space="preserve">. V zmysle ustanovenia § 47a ods. 1 zákona č. 40/1964 Zb. Občiansky zákonník v znení neskorších predpisov v spojení s ustanovením § 5a ods. 2 zákona č. 211/2000 Z.z. o slobodnom prístupe k informáciám a o zmene a doplnení niektorých zákonov (zákon o slobode informácií) v znení neskorších predpisov rámcová dohoda nadobúda </w:t>
      </w:r>
      <w:r w:rsidRPr="005C4EA6">
        <w:rPr>
          <w:rFonts w:asciiTheme="minorHAnsi" w:hAnsiTheme="minorHAnsi" w:cstheme="minorHAnsi"/>
          <w:sz w:val="22"/>
          <w:szCs w:val="22"/>
        </w:rPr>
        <w:t xml:space="preserve">účinnosť dňom </w:t>
      </w:r>
      <w:r w:rsidRPr="005C4EA6">
        <w:rPr>
          <w:rFonts w:asciiTheme="minorHAnsi" w:hAnsiTheme="minorHAnsi" w:cstheme="minorHAnsi"/>
          <w:sz w:val="22"/>
          <w:szCs w:val="22"/>
        </w:rPr>
        <w:lastRenderedPageBreak/>
        <w:t>nasledujúcim po dni jej zverejnenia v Centrálnom registri zmlúv</w:t>
      </w:r>
      <w:r w:rsidR="00FE223E">
        <w:rPr>
          <w:rFonts w:asciiTheme="minorHAnsi" w:hAnsiTheme="minorHAnsi" w:cstheme="minorHAnsi"/>
          <w:sz w:val="22"/>
          <w:szCs w:val="22"/>
        </w:rPr>
        <w:t xml:space="preserve"> vedenom Úradom vlády Slovenskej republiky</w:t>
      </w:r>
      <w:r w:rsidRPr="005C4EA6">
        <w:rPr>
          <w:rFonts w:asciiTheme="minorHAnsi" w:hAnsiTheme="minorHAnsi" w:cstheme="minorHAnsi"/>
          <w:sz w:val="22"/>
          <w:szCs w:val="22"/>
        </w:rPr>
        <w:t>.</w:t>
      </w:r>
    </w:p>
    <w:p w14:paraId="5BAA9D4D" w14:textId="77777777" w:rsidR="00C0069D" w:rsidRPr="005202BD" w:rsidRDefault="00C0069D" w:rsidP="00C0069D">
      <w:pPr>
        <w:pStyle w:val="Zkladntext"/>
        <w:numPr>
          <w:ilvl w:val="1"/>
          <w:numId w:val="30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Strany rámcovej dohody vyhlasujú, že sa s obsahom rámcovej dohody oboznámili, túto uzatvorili slobodne a vážne, že sa zhoduje s ich prejavom vôle a svoj súhlas s jej obsahom potvrdzujú vlastnoručnými podpismi.</w:t>
      </w:r>
    </w:p>
    <w:p w14:paraId="3B6174C1" w14:textId="77777777" w:rsidR="00C0069D" w:rsidRPr="00A57FA3" w:rsidRDefault="00C0069D" w:rsidP="00C0069D">
      <w:pPr>
        <w:pStyle w:val="Zkladntext"/>
        <w:numPr>
          <w:ilvl w:val="1"/>
          <w:numId w:val="30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Neoddeliteľnými prílohami rámcovej dohody sú</w:t>
      </w:r>
      <w:r w:rsidRPr="00A57FA3">
        <w:rPr>
          <w:rFonts w:asciiTheme="minorHAnsi" w:hAnsiTheme="minorHAnsi" w:cstheme="minorHAnsi"/>
          <w:sz w:val="22"/>
          <w:szCs w:val="22"/>
        </w:rPr>
        <w:t>:</w:t>
      </w:r>
    </w:p>
    <w:p w14:paraId="24C8EB87" w14:textId="1729379D" w:rsidR="00C0069D" w:rsidRPr="00FE223E" w:rsidRDefault="00C0069D" w:rsidP="00C0069D">
      <w:pPr>
        <w:pStyle w:val="Odsekzoznamu"/>
        <w:spacing w:before="120" w:after="120"/>
        <w:ind w:left="426" w:firstLine="141"/>
        <w:rPr>
          <w:rFonts w:asciiTheme="minorHAnsi" w:hAnsiTheme="minorHAnsi" w:cstheme="minorHAnsi"/>
        </w:rPr>
      </w:pPr>
      <w:r w:rsidRPr="00E42113">
        <w:rPr>
          <w:rFonts w:asciiTheme="minorHAnsi" w:hAnsiTheme="minorHAnsi" w:cstheme="minorHAnsi"/>
        </w:rPr>
        <w:t>Príloha č. 1</w:t>
      </w:r>
      <w:r w:rsidRPr="00FE223E">
        <w:rPr>
          <w:rFonts w:asciiTheme="minorHAnsi" w:hAnsiTheme="minorHAnsi" w:cstheme="minorHAnsi"/>
        </w:rPr>
        <w:t xml:space="preserve"> – </w:t>
      </w:r>
      <w:r w:rsidR="0057358E" w:rsidRPr="00E42113">
        <w:rPr>
          <w:rFonts w:asciiTheme="minorHAnsi" w:hAnsiTheme="minorHAnsi" w:cstheme="minorHAnsi"/>
        </w:rPr>
        <w:t>Opis predmetu zákazky</w:t>
      </w:r>
    </w:p>
    <w:p w14:paraId="69201127" w14:textId="67B07736" w:rsidR="00C0069D" w:rsidRPr="00FE223E" w:rsidRDefault="00C0069D" w:rsidP="00C0069D">
      <w:pPr>
        <w:pStyle w:val="Odsekzoznamu"/>
        <w:spacing w:before="120" w:after="120"/>
        <w:ind w:left="567"/>
        <w:rPr>
          <w:rFonts w:asciiTheme="minorHAnsi" w:hAnsiTheme="minorHAnsi" w:cstheme="minorHAnsi"/>
        </w:rPr>
      </w:pPr>
      <w:r w:rsidRPr="00E42113">
        <w:rPr>
          <w:rFonts w:asciiTheme="minorHAnsi" w:hAnsiTheme="minorHAnsi" w:cstheme="minorHAnsi"/>
        </w:rPr>
        <w:t xml:space="preserve">Príloha č. </w:t>
      </w:r>
      <w:r w:rsidR="00FE223E" w:rsidRPr="00E42113">
        <w:rPr>
          <w:rFonts w:asciiTheme="minorHAnsi" w:hAnsiTheme="minorHAnsi" w:cstheme="minorHAnsi"/>
        </w:rPr>
        <w:t>2</w:t>
      </w:r>
      <w:r w:rsidRPr="00FE223E">
        <w:rPr>
          <w:rFonts w:asciiTheme="minorHAnsi" w:hAnsiTheme="minorHAnsi" w:cstheme="minorHAnsi"/>
        </w:rPr>
        <w:t xml:space="preserve"> – </w:t>
      </w:r>
      <w:r w:rsidRPr="00E42113">
        <w:rPr>
          <w:rFonts w:asciiTheme="minorHAnsi" w:hAnsiTheme="minorHAnsi" w:cstheme="minorHAnsi"/>
        </w:rPr>
        <w:t>Špecifikácia ceny</w:t>
      </w:r>
    </w:p>
    <w:p w14:paraId="6AF9084F" w14:textId="77DA51EB" w:rsidR="003961CD" w:rsidRPr="00FE223E" w:rsidRDefault="00C0069D" w:rsidP="00C0069D">
      <w:pPr>
        <w:pStyle w:val="Zarkazkladnhotextu3"/>
        <w:spacing w:before="120" w:after="120"/>
        <w:ind w:left="1985" w:hanging="1418"/>
        <w:rPr>
          <w:rFonts w:asciiTheme="minorHAnsi" w:hAnsiTheme="minorHAnsi" w:cstheme="minorHAnsi"/>
          <w:sz w:val="22"/>
          <w:szCs w:val="22"/>
        </w:rPr>
      </w:pPr>
      <w:r w:rsidRPr="00E42113">
        <w:rPr>
          <w:rFonts w:asciiTheme="minorHAnsi" w:hAnsiTheme="minorHAnsi" w:cstheme="minorHAnsi"/>
          <w:sz w:val="22"/>
          <w:szCs w:val="22"/>
        </w:rPr>
        <w:t xml:space="preserve">Príloha č. </w:t>
      </w:r>
      <w:r w:rsidR="00FE223E" w:rsidRPr="00E42113">
        <w:rPr>
          <w:rFonts w:asciiTheme="minorHAnsi" w:hAnsiTheme="minorHAnsi" w:cstheme="minorHAnsi"/>
          <w:sz w:val="22"/>
          <w:szCs w:val="22"/>
        </w:rPr>
        <w:t>3</w:t>
      </w:r>
      <w:r w:rsidRPr="00FE223E">
        <w:rPr>
          <w:rFonts w:asciiTheme="minorHAnsi" w:hAnsiTheme="minorHAnsi" w:cstheme="minorHAnsi"/>
          <w:sz w:val="22"/>
          <w:szCs w:val="22"/>
        </w:rPr>
        <w:t xml:space="preserve"> – </w:t>
      </w:r>
      <w:r w:rsidRPr="00E42113">
        <w:rPr>
          <w:rFonts w:asciiTheme="minorHAnsi" w:hAnsiTheme="minorHAnsi" w:cstheme="minorHAnsi"/>
          <w:sz w:val="22"/>
          <w:szCs w:val="22"/>
        </w:rPr>
        <w:t>Zoznam subdodávateľov a podiel subdodávok</w:t>
      </w:r>
    </w:p>
    <w:p w14:paraId="0E3F01A1" w14:textId="5127257F" w:rsidR="00C0069D" w:rsidRDefault="003961CD" w:rsidP="00C0069D">
      <w:pPr>
        <w:pStyle w:val="Zarkazkladnhotextu3"/>
        <w:spacing w:before="120" w:after="120"/>
        <w:ind w:left="1985" w:hanging="141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Prílolha č. 4 – Zoznam oprávnených osôb odberateľa</w:t>
      </w:r>
      <w:r w:rsidR="00C0069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5E0DADE" w14:textId="5E394B3E" w:rsidR="00FE223E" w:rsidRDefault="00FE223E" w:rsidP="00C0069D">
      <w:pPr>
        <w:pStyle w:val="Zarkazkladnhotextu3"/>
        <w:spacing w:before="120" w:after="120"/>
        <w:ind w:left="1985" w:hanging="1418"/>
        <w:rPr>
          <w:rFonts w:asciiTheme="minorHAnsi" w:hAnsiTheme="minorHAnsi" w:cstheme="minorHAnsi"/>
          <w:sz w:val="22"/>
          <w:szCs w:val="22"/>
        </w:rPr>
      </w:pPr>
    </w:p>
    <w:p w14:paraId="784313AB" w14:textId="6E451320" w:rsidR="00FE223E" w:rsidRPr="00C004CD" w:rsidRDefault="00FE223E" w:rsidP="00FE223E">
      <w:pPr>
        <w:pStyle w:val="Zarkazkladnhotextu3"/>
        <w:spacing w:before="120" w:after="120"/>
        <w:ind w:left="1985" w:hanging="1418"/>
        <w:rPr>
          <w:rFonts w:asciiTheme="minorHAnsi" w:hAnsiTheme="minorHAnsi" w:cstheme="minorHAnsi"/>
          <w:sz w:val="22"/>
          <w:szCs w:val="22"/>
        </w:rPr>
      </w:pPr>
      <w:r w:rsidRPr="005A72F2">
        <w:rPr>
          <w:rFonts w:asciiTheme="minorHAnsi" w:hAnsiTheme="minorHAnsi" w:cstheme="minorHAnsi"/>
          <w:sz w:val="22"/>
          <w:szCs w:val="22"/>
        </w:rPr>
        <w:t xml:space="preserve">Z hľadiska predmetu zákazky súčasťou tejto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5A72F2">
        <w:rPr>
          <w:rFonts w:asciiTheme="minorHAnsi" w:hAnsiTheme="minorHAnsi" w:cstheme="minorHAnsi"/>
          <w:sz w:val="22"/>
          <w:szCs w:val="22"/>
        </w:rPr>
        <w:t>ámcovej dohody sú:</w:t>
      </w:r>
    </w:p>
    <w:p w14:paraId="405687D9" w14:textId="77777777" w:rsidR="00FE223E" w:rsidRPr="005A72F2" w:rsidRDefault="00FE223E" w:rsidP="00FE223E">
      <w:pPr>
        <w:pStyle w:val="Zoznam2"/>
        <w:widowControl w:val="0"/>
        <w:numPr>
          <w:ilvl w:val="2"/>
          <w:numId w:val="31"/>
        </w:numPr>
        <w:tabs>
          <w:tab w:val="left" w:pos="360"/>
        </w:tabs>
        <w:spacing w:before="120"/>
        <w:ind w:left="1276" w:hanging="709"/>
        <w:jc w:val="left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>súťažné podklady</w:t>
      </w:r>
      <w:r w:rsidRPr="005A72F2">
        <w:rPr>
          <w:rFonts w:asciiTheme="minorHAnsi" w:hAnsiTheme="minorHAnsi" w:cstheme="minorHAnsi"/>
          <w:lang w:eastAsia="sk-SK"/>
        </w:rPr>
        <w:t>*</w:t>
      </w:r>
    </w:p>
    <w:p w14:paraId="52A66C11" w14:textId="51BE06BB" w:rsidR="00FE223E" w:rsidRPr="005A72F2" w:rsidRDefault="00FE223E" w:rsidP="00FE223E">
      <w:pPr>
        <w:pStyle w:val="Zoznam2"/>
        <w:widowControl w:val="0"/>
        <w:numPr>
          <w:ilvl w:val="2"/>
          <w:numId w:val="31"/>
        </w:numPr>
        <w:tabs>
          <w:tab w:val="left" w:pos="360"/>
        </w:tabs>
        <w:spacing w:before="120"/>
        <w:ind w:left="1276" w:hanging="709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ponuka dodávateľa</w:t>
      </w:r>
      <w:r w:rsidRPr="005A72F2">
        <w:rPr>
          <w:rFonts w:asciiTheme="minorHAnsi" w:hAnsiTheme="minorHAnsi" w:cstheme="minorHAnsi"/>
          <w:lang w:eastAsia="sk-SK"/>
        </w:rPr>
        <w:t>*</w:t>
      </w:r>
      <w:r w:rsidRPr="005A72F2">
        <w:rPr>
          <w:rFonts w:asciiTheme="minorHAnsi" w:hAnsiTheme="minorHAnsi" w:cstheme="minorHAnsi"/>
        </w:rPr>
        <w:t xml:space="preserve"> </w:t>
      </w:r>
    </w:p>
    <w:p w14:paraId="558CB904" w14:textId="7BC141FB" w:rsidR="00FE223E" w:rsidRPr="005A72F2" w:rsidRDefault="00FE223E" w:rsidP="00FE223E">
      <w:pPr>
        <w:pStyle w:val="Zoznam2"/>
        <w:widowControl w:val="0"/>
        <w:numPr>
          <w:ilvl w:val="2"/>
          <w:numId w:val="31"/>
        </w:numPr>
        <w:tabs>
          <w:tab w:val="left" w:pos="360"/>
        </w:tabs>
        <w:spacing w:before="120"/>
        <w:ind w:left="1276" w:hanging="709"/>
        <w:jc w:val="left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 xml:space="preserve">budúce objednávky vystavené na základe tejto </w:t>
      </w:r>
      <w:r>
        <w:rPr>
          <w:rFonts w:asciiTheme="minorHAnsi" w:hAnsiTheme="minorHAnsi" w:cstheme="minorHAnsi"/>
        </w:rPr>
        <w:t>r</w:t>
      </w:r>
      <w:r w:rsidRPr="005A72F2">
        <w:rPr>
          <w:rFonts w:asciiTheme="minorHAnsi" w:hAnsiTheme="minorHAnsi" w:cstheme="minorHAnsi"/>
        </w:rPr>
        <w:t>ámcovej dohody</w:t>
      </w:r>
      <w:r w:rsidRPr="005A72F2">
        <w:rPr>
          <w:rFonts w:asciiTheme="minorHAnsi" w:hAnsiTheme="minorHAnsi" w:cstheme="minorHAnsi"/>
          <w:lang w:eastAsia="sk-SK"/>
        </w:rPr>
        <w:t>*</w:t>
      </w:r>
    </w:p>
    <w:p w14:paraId="12A2BD6D" w14:textId="77777777" w:rsidR="00FE223E" w:rsidRPr="005A72F2" w:rsidRDefault="00FE223E" w:rsidP="00FE223E">
      <w:pPr>
        <w:pStyle w:val="Zoznam2"/>
        <w:widowControl w:val="0"/>
        <w:spacing w:before="120"/>
        <w:rPr>
          <w:rFonts w:asciiTheme="minorHAnsi" w:hAnsiTheme="minorHAnsi" w:cstheme="minorHAnsi"/>
          <w:lang w:eastAsia="sk-SK"/>
        </w:rPr>
      </w:pPr>
    </w:p>
    <w:p w14:paraId="0849B274" w14:textId="3ED519FA" w:rsidR="00FE223E" w:rsidRDefault="00FE223E" w:rsidP="00FE223E">
      <w:pPr>
        <w:pStyle w:val="Zoznam2"/>
        <w:spacing w:before="120"/>
        <w:ind w:left="284" w:firstLine="0"/>
        <w:rPr>
          <w:rFonts w:asciiTheme="minorHAnsi" w:hAnsiTheme="minorHAnsi" w:cstheme="minorHAnsi"/>
          <w:b/>
        </w:rPr>
      </w:pPr>
      <w:r w:rsidRPr="005A72F2">
        <w:rPr>
          <w:rFonts w:asciiTheme="minorHAnsi" w:hAnsiTheme="minorHAnsi" w:cstheme="minorHAnsi"/>
          <w:b/>
        </w:rPr>
        <w:t xml:space="preserve">Pozn. </w:t>
      </w:r>
      <w:r w:rsidRPr="005A72F2">
        <w:rPr>
          <w:rFonts w:asciiTheme="minorHAnsi" w:hAnsiTheme="minorHAnsi" w:cstheme="minorHAnsi"/>
          <w:b/>
          <w:lang w:eastAsia="sk-SK"/>
        </w:rPr>
        <w:t>*</w:t>
      </w:r>
      <w:r w:rsidRPr="005A72F2">
        <w:rPr>
          <w:rFonts w:asciiTheme="minorHAnsi" w:hAnsiTheme="minorHAnsi" w:cstheme="minorHAnsi"/>
          <w:b/>
        </w:rPr>
        <w:t xml:space="preserve">Neprikladajú sa ku každému vyhotoveniu </w:t>
      </w:r>
      <w:r>
        <w:rPr>
          <w:rFonts w:asciiTheme="minorHAnsi" w:hAnsiTheme="minorHAnsi" w:cstheme="minorHAnsi"/>
          <w:b/>
        </w:rPr>
        <w:t>r</w:t>
      </w:r>
      <w:r w:rsidRPr="005A72F2">
        <w:rPr>
          <w:rFonts w:asciiTheme="minorHAnsi" w:hAnsiTheme="minorHAnsi" w:cstheme="minorHAnsi"/>
          <w:b/>
        </w:rPr>
        <w:t xml:space="preserve">ámcovej dohody, ale ich obsah je zmluvne záväzný, pokiaľ ho </w:t>
      </w:r>
      <w:r>
        <w:rPr>
          <w:rFonts w:asciiTheme="minorHAnsi" w:hAnsiTheme="minorHAnsi" w:cstheme="minorHAnsi"/>
          <w:b/>
        </w:rPr>
        <w:t>r</w:t>
      </w:r>
      <w:r w:rsidRPr="005A72F2">
        <w:rPr>
          <w:rFonts w:asciiTheme="minorHAnsi" w:hAnsiTheme="minorHAnsi" w:cstheme="minorHAnsi"/>
          <w:b/>
        </w:rPr>
        <w:t>ámcová dohoda neupravuje odlišne.</w:t>
      </w:r>
    </w:p>
    <w:p w14:paraId="0E4FB3EE" w14:textId="77777777" w:rsidR="00FE223E" w:rsidRDefault="00FE223E" w:rsidP="00FE223E">
      <w:pPr>
        <w:pStyle w:val="Zoznam2"/>
        <w:spacing w:before="120"/>
        <w:ind w:left="284" w:firstLine="0"/>
        <w:rPr>
          <w:rFonts w:asciiTheme="minorHAnsi" w:hAnsiTheme="minorHAnsi" w:cstheme="minorHAnsi"/>
          <w:b/>
        </w:rPr>
      </w:pPr>
    </w:p>
    <w:p w14:paraId="22B6763F" w14:textId="7AE9C3EF" w:rsidR="00FE223E" w:rsidRPr="00DB15E4" w:rsidRDefault="00FE223E" w:rsidP="00FE223E">
      <w:pPr>
        <w:pStyle w:val="Zoznam2"/>
        <w:spacing w:before="120"/>
        <w:ind w:left="284" w:firstLine="0"/>
        <w:rPr>
          <w:rFonts w:asciiTheme="minorHAnsi" w:hAnsiTheme="minorHAnsi" w:cstheme="minorHAnsi"/>
        </w:rPr>
      </w:pPr>
      <w:r w:rsidRPr="00DB15E4">
        <w:rPr>
          <w:rFonts w:asciiTheme="minorHAnsi" w:hAnsiTheme="minorHAnsi" w:cstheme="minorHAnsi"/>
        </w:rPr>
        <w:t xml:space="preserve">V prípade, ak vysvetlenia súťažných podkladov menia alebo dopĺňajú ustanovenia </w:t>
      </w:r>
      <w:r>
        <w:rPr>
          <w:rFonts w:asciiTheme="minorHAnsi" w:hAnsiTheme="minorHAnsi" w:cstheme="minorHAnsi"/>
        </w:rPr>
        <w:t>r</w:t>
      </w:r>
      <w:r w:rsidRPr="00DB15E4">
        <w:rPr>
          <w:rFonts w:asciiTheme="minorHAnsi" w:hAnsiTheme="minorHAnsi" w:cstheme="minorHAnsi"/>
        </w:rPr>
        <w:t xml:space="preserve">ámcovej dohody, v takom prípade majú pred týmito ustanoveniami </w:t>
      </w:r>
      <w:r>
        <w:rPr>
          <w:rFonts w:asciiTheme="minorHAnsi" w:hAnsiTheme="minorHAnsi" w:cstheme="minorHAnsi"/>
        </w:rPr>
        <w:t>r</w:t>
      </w:r>
      <w:r w:rsidRPr="00DB15E4">
        <w:rPr>
          <w:rFonts w:asciiTheme="minorHAnsi" w:hAnsiTheme="minorHAnsi" w:cstheme="minorHAnsi"/>
        </w:rPr>
        <w:t>ámcovej dohody prednosť a platia vysvetlenia súťažných podkladov.</w:t>
      </w:r>
    </w:p>
    <w:p w14:paraId="4CE31EFC" w14:textId="77777777" w:rsidR="00FE223E" w:rsidRPr="005A72F2" w:rsidRDefault="00FE223E" w:rsidP="00FE223E">
      <w:pPr>
        <w:pStyle w:val="Zoznam2"/>
        <w:ind w:left="283" w:firstLine="0"/>
        <w:rPr>
          <w:rFonts w:asciiTheme="minorHAnsi" w:hAnsiTheme="minorHAnsi" w:cstheme="minorHAnsi"/>
          <w:b/>
        </w:rPr>
      </w:pPr>
    </w:p>
    <w:p w14:paraId="57086622" w14:textId="77777777" w:rsidR="00FE223E" w:rsidRDefault="00FE223E" w:rsidP="00C0069D">
      <w:pPr>
        <w:pStyle w:val="Zarkazkladnhotextu3"/>
        <w:spacing w:before="120" w:after="120"/>
        <w:ind w:left="1985" w:hanging="1418"/>
        <w:rPr>
          <w:rFonts w:asciiTheme="minorHAnsi" w:hAnsiTheme="minorHAnsi" w:cstheme="minorHAnsi"/>
          <w:sz w:val="22"/>
          <w:szCs w:val="22"/>
        </w:rPr>
      </w:pPr>
    </w:p>
    <w:p w14:paraId="222E25A7" w14:textId="77777777" w:rsidR="00C0069D" w:rsidRPr="005A72F2" w:rsidRDefault="00C0069D" w:rsidP="00C0069D">
      <w:pPr>
        <w:pStyle w:val="Zoznam2"/>
        <w:ind w:left="283" w:firstLine="0"/>
        <w:rPr>
          <w:rFonts w:asciiTheme="minorHAnsi" w:hAnsiTheme="minorHAnsi" w:cstheme="minorHAnsi"/>
          <w:b/>
        </w:rPr>
      </w:pPr>
    </w:p>
    <w:p w14:paraId="5F6738EE" w14:textId="0D859584" w:rsidR="00C0069D" w:rsidRPr="00D0045D" w:rsidRDefault="00C0069D" w:rsidP="00C0069D">
      <w:pPr>
        <w:shd w:val="clear" w:color="auto" w:fill="FFFFFF"/>
        <w:rPr>
          <w:rFonts w:asciiTheme="minorHAnsi" w:hAnsiTheme="minorHAnsi" w:cstheme="minorHAnsi"/>
          <w:color w:val="000000"/>
        </w:rPr>
      </w:pPr>
      <w:r w:rsidRPr="00D0045D">
        <w:rPr>
          <w:rFonts w:asciiTheme="minorHAnsi" w:hAnsiTheme="minorHAnsi" w:cstheme="minorHAnsi"/>
          <w:color w:val="000000"/>
        </w:rPr>
        <w:t>V</w:t>
      </w:r>
      <w:r w:rsidR="003961CD">
        <w:rPr>
          <w:rFonts w:asciiTheme="minorHAnsi" w:hAnsiTheme="minorHAnsi" w:cstheme="minorHAnsi"/>
          <w:color w:val="000000"/>
        </w:rPr>
        <w:t> </w:t>
      </w:r>
      <w:r w:rsidRPr="00D0045D">
        <w:rPr>
          <w:rFonts w:asciiTheme="minorHAnsi" w:hAnsiTheme="minorHAnsi" w:cstheme="minorHAnsi"/>
          <w:color w:val="000000"/>
        </w:rPr>
        <w:t>Bratislave</w:t>
      </w:r>
      <w:r w:rsidR="003961CD">
        <w:rPr>
          <w:rFonts w:asciiTheme="minorHAnsi" w:hAnsiTheme="minorHAnsi" w:cstheme="minorHAnsi"/>
          <w:color w:val="000000"/>
        </w:rPr>
        <w:t>,</w:t>
      </w:r>
      <w:r>
        <w:rPr>
          <w:rFonts w:asciiTheme="minorHAnsi" w:hAnsiTheme="minorHAnsi" w:cstheme="minorHAnsi"/>
          <w:color w:val="000000"/>
        </w:rPr>
        <w:t xml:space="preserve"> </w:t>
      </w:r>
      <w:r w:rsidRPr="00D0045D">
        <w:rPr>
          <w:rFonts w:asciiTheme="minorHAnsi" w:hAnsiTheme="minorHAnsi" w:cstheme="minorHAnsi"/>
          <w:color w:val="000000"/>
        </w:rPr>
        <w:t>dňa</w:t>
      </w:r>
      <w:r>
        <w:rPr>
          <w:rFonts w:asciiTheme="minorHAnsi" w:hAnsiTheme="minorHAnsi" w:cstheme="minorHAnsi"/>
          <w:color w:val="000000"/>
        </w:rPr>
        <w:t>:</w:t>
      </w:r>
      <w:r w:rsidRPr="00D0045D">
        <w:rPr>
          <w:rFonts w:asciiTheme="minorHAnsi" w:hAnsiTheme="minorHAnsi" w:cstheme="minorHAnsi"/>
          <w:color w:val="000000"/>
        </w:rPr>
        <w:t xml:space="preserve"> </w:t>
      </w:r>
      <w:r w:rsidR="001A3E4B">
        <w:rPr>
          <w:rFonts w:asciiTheme="minorHAnsi" w:hAnsiTheme="minorHAnsi" w:cstheme="minorHAnsi"/>
          <w:color w:val="000000"/>
        </w:rPr>
        <w:t>.........................</w:t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 w:rsidR="001A3E4B">
        <w:rPr>
          <w:rFonts w:asciiTheme="minorHAnsi" w:hAnsiTheme="minorHAnsi" w:cstheme="minorHAnsi"/>
          <w:color w:val="000000"/>
        </w:rPr>
        <w:t xml:space="preserve">          </w:t>
      </w:r>
      <w:r>
        <w:rPr>
          <w:rFonts w:asciiTheme="minorHAnsi" w:hAnsiTheme="minorHAnsi" w:cstheme="minorHAnsi"/>
          <w:color w:val="000000"/>
        </w:rPr>
        <w:t xml:space="preserve"> V ..............</w:t>
      </w:r>
      <w:r w:rsidR="001A3E4B">
        <w:rPr>
          <w:rFonts w:asciiTheme="minorHAnsi" w:hAnsiTheme="minorHAnsi" w:cstheme="minorHAnsi"/>
          <w:color w:val="000000"/>
        </w:rPr>
        <w:t>..............</w:t>
      </w:r>
      <w:r>
        <w:rPr>
          <w:rFonts w:asciiTheme="minorHAnsi" w:hAnsiTheme="minorHAnsi" w:cstheme="minorHAnsi"/>
          <w:color w:val="000000"/>
        </w:rPr>
        <w:t>.</w:t>
      </w:r>
      <w:r w:rsidR="003961CD">
        <w:rPr>
          <w:rFonts w:asciiTheme="minorHAnsi" w:hAnsiTheme="minorHAnsi" w:cstheme="minorHAnsi"/>
          <w:color w:val="000000"/>
        </w:rPr>
        <w:t>,</w:t>
      </w:r>
      <w:r>
        <w:rPr>
          <w:rFonts w:asciiTheme="minorHAnsi" w:hAnsiTheme="minorHAnsi" w:cstheme="minorHAnsi"/>
          <w:color w:val="000000"/>
        </w:rPr>
        <w:t xml:space="preserve"> dňa:</w:t>
      </w:r>
      <w:r w:rsidR="001A3E4B">
        <w:rPr>
          <w:rFonts w:asciiTheme="minorHAnsi" w:hAnsiTheme="minorHAnsi" w:cstheme="minorHAnsi"/>
          <w:color w:val="000000"/>
        </w:rPr>
        <w:t xml:space="preserve"> ..................</w:t>
      </w:r>
    </w:p>
    <w:p w14:paraId="7770213F" w14:textId="77777777" w:rsidR="001A3E4B" w:rsidRDefault="001A3E4B" w:rsidP="00C0069D">
      <w:pPr>
        <w:shd w:val="clear" w:color="auto" w:fill="FFFFFF"/>
        <w:ind w:left="567" w:hanging="567"/>
        <w:rPr>
          <w:rFonts w:asciiTheme="minorHAnsi" w:hAnsiTheme="minorHAnsi" w:cstheme="minorHAnsi"/>
          <w:b/>
          <w:color w:val="000000"/>
        </w:rPr>
      </w:pPr>
    </w:p>
    <w:p w14:paraId="15FFE452" w14:textId="23B86E17" w:rsidR="00C0069D" w:rsidRPr="00D0045D" w:rsidRDefault="00C0069D" w:rsidP="00C0069D">
      <w:pPr>
        <w:shd w:val="clear" w:color="auto" w:fill="FFFFFF"/>
        <w:ind w:left="567" w:hanging="567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>Za odbera</w:t>
      </w:r>
      <w:r w:rsidRPr="00D0045D">
        <w:rPr>
          <w:rFonts w:asciiTheme="minorHAnsi" w:hAnsiTheme="minorHAnsi" w:cstheme="minorHAnsi"/>
          <w:b/>
          <w:color w:val="000000"/>
        </w:rPr>
        <w:t xml:space="preserve">teľa:                                </w:t>
      </w:r>
      <w:r w:rsidRPr="00D0045D">
        <w:rPr>
          <w:rFonts w:asciiTheme="minorHAnsi" w:hAnsiTheme="minorHAnsi" w:cstheme="minorHAnsi"/>
          <w:b/>
          <w:color w:val="000000"/>
        </w:rPr>
        <w:tab/>
      </w:r>
      <w:r w:rsidRPr="00D0045D">
        <w:rPr>
          <w:rFonts w:asciiTheme="minorHAnsi" w:hAnsiTheme="minorHAnsi" w:cstheme="minorHAnsi"/>
          <w:b/>
          <w:color w:val="000000"/>
        </w:rPr>
        <w:tab/>
      </w:r>
      <w:r w:rsidRPr="00D0045D">
        <w:rPr>
          <w:rFonts w:asciiTheme="minorHAnsi" w:hAnsiTheme="minorHAnsi" w:cstheme="minorHAnsi"/>
          <w:b/>
          <w:color w:val="000000"/>
        </w:rPr>
        <w:tab/>
        <w:t xml:space="preserve">           </w:t>
      </w:r>
      <w:r>
        <w:rPr>
          <w:rFonts w:asciiTheme="minorHAnsi" w:hAnsiTheme="minorHAnsi" w:cstheme="minorHAnsi"/>
          <w:b/>
          <w:color w:val="000000"/>
        </w:rPr>
        <w:t>Za dodávateľa</w:t>
      </w:r>
      <w:r w:rsidRPr="00D0045D">
        <w:rPr>
          <w:rFonts w:asciiTheme="minorHAnsi" w:hAnsiTheme="minorHAnsi" w:cstheme="minorHAnsi"/>
          <w:b/>
          <w:color w:val="000000"/>
        </w:rPr>
        <w:t>:</w:t>
      </w:r>
    </w:p>
    <w:p w14:paraId="14E6D9CF" w14:textId="77777777" w:rsidR="00C0069D" w:rsidRPr="00D0045D" w:rsidRDefault="00C0069D" w:rsidP="00C0069D">
      <w:pPr>
        <w:shd w:val="clear" w:color="auto" w:fill="FFFFFF"/>
        <w:ind w:left="567" w:hanging="567"/>
        <w:rPr>
          <w:rFonts w:asciiTheme="minorHAnsi" w:hAnsiTheme="minorHAnsi" w:cstheme="minorHAnsi"/>
          <w:b/>
          <w:color w:val="000000"/>
        </w:rPr>
      </w:pPr>
      <w:r w:rsidRPr="00D0045D">
        <w:rPr>
          <w:rFonts w:asciiTheme="minorHAnsi" w:hAnsiTheme="minorHAnsi" w:cstheme="minorHAnsi"/>
          <w:b/>
          <w:color w:val="000000"/>
        </w:rPr>
        <w:t xml:space="preserve"> </w:t>
      </w:r>
    </w:p>
    <w:p w14:paraId="773EA0A1" w14:textId="77777777" w:rsidR="00C0069D" w:rsidRDefault="00C0069D" w:rsidP="00C0069D">
      <w:pPr>
        <w:shd w:val="clear" w:color="auto" w:fill="FFFFFF"/>
        <w:ind w:left="567" w:hanging="567"/>
        <w:rPr>
          <w:rFonts w:asciiTheme="minorHAnsi" w:hAnsiTheme="minorHAnsi" w:cstheme="minorHAnsi"/>
          <w:color w:val="000000"/>
        </w:rPr>
      </w:pPr>
    </w:p>
    <w:p w14:paraId="2D1A4B27" w14:textId="7E5BE760" w:rsidR="00C0069D" w:rsidRPr="00842CC0" w:rsidRDefault="001A3E4B" w:rsidP="00C0069D">
      <w:pPr>
        <w:shd w:val="clear" w:color="auto" w:fill="FFFFFF"/>
        <w:ind w:left="567" w:hanging="567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....................................................</w:t>
      </w:r>
      <w:r w:rsidR="00C0069D" w:rsidRPr="00842CC0">
        <w:rPr>
          <w:rFonts w:asciiTheme="minorHAnsi" w:hAnsiTheme="minorHAnsi" w:cstheme="minorHAnsi"/>
          <w:color w:val="000000"/>
        </w:rPr>
        <w:t xml:space="preserve">                                 </w:t>
      </w:r>
      <w:r>
        <w:rPr>
          <w:rFonts w:asciiTheme="minorHAnsi" w:hAnsiTheme="minorHAnsi" w:cstheme="minorHAnsi"/>
          <w:color w:val="000000"/>
        </w:rPr>
        <w:t xml:space="preserve">                  .................................................</w:t>
      </w:r>
    </w:p>
    <w:p w14:paraId="64C1D62E" w14:textId="5A9B5DEB" w:rsidR="004147C6" w:rsidRDefault="004147C6" w:rsidP="00CC5D58">
      <w:pPr>
        <w:shd w:val="clear" w:color="auto" w:fill="FFFFFF"/>
        <w:spacing w:after="0"/>
        <w:ind w:left="567" w:hanging="567"/>
        <w:rPr>
          <w:rFonts w:asciiTheme="minorHAnsi" w:hAnsiTheme="minorHAnsi" w:cstheme="minorHAnsi"/>
        </w:rPr>
      </w:pPr>
      <w:r w:rsidRPr="004147C6">
        <w:rPr>
          <w:rFonts w:asciiTheme="minorHAnsi" w:hAnsiTheme="minorHAnsi" w:cstheme="minorHAnsi"/>
        </w:rPr>
        <w:t xml:space="preserve">Ing. Filip </w:t>
      </w:r>
      <w:proofErr w:type="spellStart"/>
      <w:r w:rsidRPr="004147C6">
        <w:rPr>
          <w:rFonts w:asciiTheme="minorHAnsi" w:hAnsiTheme="minorHAnsi" w:cstheme="minorHAnsi"/>
        </w:rPr>
        <w:t>Macháček</w:t>
      </w:r>
      <w:proofErr w:type="spellEnd"/>
      <w:r w:rsidR="001A3E4B">
        <w:rPr>
          <w:rFonts w:asciiTheme="minorHAnsi" w:hAnsiTheme="minorHAnsi" w:cstheme="minorHAnsi"/>
        </w:rPr>
        <w:t xml:space="preserve">                                                                                            konateľ</w:t>
      </w:r>
    </w:p>
    <w:p w14:paraId="48168B27" w14:textId="58C5A738" w:rsidR="001A3E4B" w:rsidRDefault="00CC5D58" w:rsidP="00CC5D58">
      <w:pPr>
        <w:shd w:val="clear" w:color="auto" w:fill="FFFFFF"/>
        <w:spacing w:after="0"/>
        <w:ind w:left="567" w:hanging="567"/>
        <w:rPr>
          <w:rFonts w:asciiTheme="minorHAnsi" w:hAnsiTheme="minorHAnsi" w:cstheme="minorHAnsi"/>
        </w:rPr>
      </w:pPr>
      <w:r w:rsidRPr="004147C6">
        <w:rPr>
          <w:rFonts w:asciiTheme="minorHAnsi" w:hAnsiTheme="minorHAnsi" w:cstheme="minorHAnsi"/>
        </w:rPr>
        <w:t>predseda predstavenstva</w:t>
      </w:r>
      <w:r w:rsidR="00524DE8" w:rsidRPr="004147C6">
        <w:rPr>
          <w:rFonts w:asciiTheme="minorHAnsi" w:hAnsiTheme="minorHAnsi" w:cstheme="minorHAnsi"/>
        </w:rPr>
        <w:t xml:space="preserve"> </w:t>
      </w:r>
    </w:p>
    <w:p w14:paraId="7B4299B2" w14:textId="76F34050" w:rsidR="00CC5D58" w:rsidRPr="004147C6" w:rsidRDefault="003961CD" w:rsidP="00CC5D58">
      <w:pPr>
        <w:shd w:val="clear" w:color="auto" w:fill="FFFFFF"/>
        <w:spacing w:after="0"/>
        <w:ind w:left="567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</w:t>
      </w:r>
      <w:r w:rsidR="00524DE8" w:rsidRPr="004147C6">
        <w:rPr>
          <w:rFonts w:asciiTheme="minorHAnsi" w:hAnsiTheme="minorHAnsi" w:cstheme="minorHAnsi"/>
        </w:rPr>
        <w:t>generálny riaditeľ</w:t>
      </w:r>
    </w:p>
    <w:p w14:paraId="450F2C96" w14:textId="77777777" w:rsidR="00CC5D58" w:rsidRPr="00D5636B" w:rsidRDefault="00CC5D58" w:rsidP="00CC5D58">
      <w:pPr>
        <w:shd w:val="clear" w:color="auto" w:fill="FFFFFF"/>
        <w:spacing w:after="0"/>
        <w:ind w:left="567" w:hanging="567"/>
        <w:rPr>
          <w:rFonts w:asciiTheme="minorHAnsi" w:hAnsiTheme="minorHAnsi" w:cstheme="minorHAnsi"/>
          <w:highlight w:val="green"/>
        </w:rPr>
      </w:pPr>
      <w:r w:rsidRPr="00D5636B">
        <w:rPr>
          <w:rFonts w:asciiTheme="minorHAnsi" w:hAnsiTheme="minorHAnsi" w:cstheme="minorHAnsi"/>
          <w:highlight w:val="green"/>
        </w:rPr>
        <w:t xml:space="preserve">      </w:t>
      </w:r>
    </w:p>
    <w:p w14:paraId="722E581F" w14:textId="6564622E" w:rsidR="00CC5D58" w:rsidRDefault="00CC5D58" w:rsidP="00CC5D58">
      <w:pPr>
        <w:shd w:val="clear" w:color="auto" w:fill="FFFFFF"/>
        <w:spacing w:after="0"/>
        <w:ind w:left="567" w:hanging="567"/>
        <w:rPr>
          <w:rFonts w:asciiTheme="minorHAnsi" w:hAnsiTheme="minorHAnsi" w:cstheme="minorHAnsi"/>
          <w:color w:val="000000"/>
          <w:highlight w:val="green"/>
        </w:rPr>
      </w:pPr>
    </w:p>
    <w:p w14:paraId="57175EC5" w14:textId="369B8029" w:rsidR="001A3E4B" w:rsidRDefault="001A3E4B" w:rsidP="00CC5D58">
      <w:pPr>
        <w:shd w:val="clear" w:color="auto" w:fill="FFFFFF"/>
        <w:spacing w:after="0"/>
        <w:ind w:left="567" w:hanging="567"/>
        <w:rPr>
          <w:rFonts w:asciiTheme="minorHAnsi" w:hAnsiTheme="minorHAnsi" w:cstheme="minorHAnsi"/>
          <w:color w:val="000000"/>
          <w:highlight w:val="green"/>
        </w:rPr>
      </w:pPr>
    </w:p>
    <w:p w14:paraId="6A0E4A93" w14:textId="04030343" w:rsidR="001A3E4B" w:rsidRPr="001A3E4B" w:rsidRDefault="001A3E4B" w:rsidP="00CC5D58">
      <w:pPr>
        <w:shd w:val="clear" w:color="auto" w:fill="FFFFFF"/>
        <w:spacing w:after="0"/>
        <w:ind w:left="567" w:hanging="567"/>
        <w:rPr>
          <w:rFonts w:asciiTheme="minorHAnsi" w:hAnsiTheme="minorHAnsi" w:cstheme="minorHAnsi"/>
          <w:color w:val="000000"/>
        </w:rPr>
      </w:pPr>
      <w:r w:rsidRPr="001A3E4B">
        <w:rPr>
          <w:rFonts w:asciiTheme="minorHAnsi" w:hAnsiTheme="minorHAnsi" w:cstheme="minorHAnsi"/>
          <w:color w:val="000000"/>
        </w:rPr>
        <w:t>..................................................</w:t>
      </w:r>
    </w:p>
    <w:p w14:paraId="76F79119" w14:textId="77777777" w:rsidR="004147C6" w:rsidRDefault="004147C6" w:rsidP="00CC5D58">
      <w:pPr>
        <w:spacing w:after="0"/>
        <w:rPr>
          <w:highlight w:val="green"/>
        </w:rPr>
      </w:pPr>
      <w:r w:rsidRPr="004147C6">
        <w:rPr>
          <w:rFonts w:asciiTheme="minorHAnsi" w:hAnsiTheme="minorHAnsi" w:cstheme="minorHAnsi"/>
        </w:rPr>
        <w:t>PhDr. Rastislav Droppa</w:t>
      </w:r>
      <w:r w:rsidRPr="004E2576">
        <w:rPr>
          <w:highlight w:val="green"/>
        </w:rPr>
        <w:t xml:space="preserve"> </w:t>
      </w:r>
    </w:p>
    <w:p w14:paraId="12866565" w14:textId="77777777" w:rsidR="00CC5D58" w:rsidRPr="004147C6" w:rsidRDefault="00CC5D58" w:rsidP="00CC5D58">
      <w:pPr>
        <w:spacing w:after="0"/>
        <w:rPr>
          <w:rFonts w:asciiTheme="minorHAnsi" w:hAnsiTheme="minorHAnsi" w:cstheme="minorHAnsi"/>
        </w:rPr>
      </w:pPr>
      <w:r w:rsidRPr="004147C6">
        <w:rPr>
          <w:rFonts w:asciiTheme="minorHAnsi" w:hAnsiTheme="minorHAnsi" w:cstheme="minorHAnsi"/>
        </w:rPr>
        <w:t>podpredseda predstavenstva</w:t>
      </w:r>
      <w:r w:rsidRPr="004147C6">
        <w:rPr>
          <w:rFonts w:asciiTheme="minorHAnsi" w:hAnsiTheme="minorHAnsi" w:cstheme="minorHAnsi"/>
        </w:rPr>
        <w:tab/>
      </w:r>
    </w:p>
    <w:p w14:paraId="48EC8A2A" w14:textId="4CD56EE1" w:rsidR="005E7EEE" w:rsidRDefault="005E7EEE" w:rsidP="00CC5D58">
      <w:pPr>
        <w:shd w:val="clear" w:color="auto" w:fill="FFFFFF"/>
        <w:spacing w:after="0"/>
        <w:ind w:left="567" w:hanging="567"/>
      </w:pPr>
    </w:p>
    <w:p w14:paraId="330B8DF3" w14:textId="5D515F71" w:rsidR="00B3629F" w:rsidRDefault="00B3629F" w:rsidP="00CC5D58">
      <w:pPr>
        <w:shd w:val="clear" w:color="auto" w:fill="FFFFFF"/>
        <w:spacing w:after="0"/>
        <w:ind w:left="567" w:hanging="567"/>
      </w:pPr>
    </w:p>
    <w:p w14:paraId="15C76CC9" w14:textId="19247ECC" w:rsidR="00B3629F" w:rsidRDefault="00B3629F" w:rsidP="00F043D3">
      <w:r w:rsidRPr="007572B1">
        <w:rPr>
          <w:rFonts w:asciiTheme="minorHAnsi" w:hAnsiTheme="minorHAnsi" w:cstheme="minorHAnsi"/>
          <w:b/>
          <w:iCs/>
        </w:rPr>
        <w:t>D</w:t>
      </w:r>
      <w:r>
        <w:rPr>
          <w:rFonts w:asciiTheme="minorHAnsi" w:hAnsiTheme="minorHAnsi" w:cstheme="minorHAnsi"/>
          <w:b/>
          <w:iCs/>
        </w:rPr>
        <w:t>odávate</w:t>
      </w:r>
      <w:r w:rsidRPr="007572B1">
        <w:rPr>
          <w:rFonts w:asciiTheme="minorHAnsi" w:hAnsiTheme="minorHAnsi" w:cstheme="minorHAnsi"/>
          <w:b/>
          <w:iCs/>
        </w:rPr>
        <w:t xml:space="preserve">ľ je povinný v návrhu </w:t>
      </w:r>
      <w:r w:rsidR="00FE223E">
        <w:rPr>
          <w:rFonts w:asciiTheme="minorHAnsi" w:hAnsiTheme="minorHAnsi" w:cstheme="minorHAnsi"/>
          <w:b/>
          <w:iCs/>
        </w:rPr>
        <w:t>d</w:t>
      </w:r>
      <w:r w:rsidRPr="007572B1">
        <w:rPr>
          <w:rFonts w:asciiTheme="minorHAnsi" w:hAnsiTheme="minorHAnsi" w:cstheme="minorHAnsi"/>
          <w:b/>
          <w:iCs/>
        </w:rPr>
        <w:t xml:space="preserve">ohody uviesť (s presnými údajmi) všetky náležitosti právneho úkonu podľa vyššie uvedeného. </w:t>
      </w:r>
    </w:p>
    <w:sectPr w:rsidR="00B362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manE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A Bk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DB222C02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1"/>
    <w:multiLevelType w:val="singleLevel"/>
    <w:tmpl w:val="6240926C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616E2E92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B13008B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FC7D82"/>
    <w:multiLevelType w:val="hybridMultilevel"/>
    <w:tmpl w:val="7B74A74E"/>
    <w:lvl w:ilvl="0" w:tplc="6C986B4C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404824"/>
    <w:multiLevelType w:val="multilevel"/>
    <w:tmpl w:val="667E8F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28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6" w15:restartNumberingAfterBreak="0">
    <w:nsid w:val="05AA002D"/>
    <w:multiLevelType w:val="hybridMultilevel"/>
    <w:tmpl w:val="D84698F4"/>
    <w:lvl w:ilvl="0" w:tplc="1D968B68">
      <w:start w:val="1"/>
      <w:numFmt w:val="decimal"/>
      <w:lvlText w:val="8.%1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D407A"/>
    <w:multiLevelType w:val="multilevel"/>
    <w:tmpl w:val="25BCE8F4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eastAsia="Calibri" w:hint="default"/>
      </w:rPr>
    </w:lvl>
  </w:abstractNum>
  <w:abstractNum w:abstractNumId="8" w15:restartNumberingAfterBreak="0">
    <w:nsid w:val="0BD4645B"/>
    <w:multiLevelType w:val="multilevel"/>
    <w:tmpl w:val="66D8D1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ascii="Calibri" w:hAnsi="Calibri" w:cs="Calibri" w:hint="default"/>
        <w:sz w:val="22"/>
        <w:szCs w:val="22"/>
      </w:rPr>
    </w:lvl>
    <w:lvl w:ilvl="2">
      <w:start w:val="1"/>
      <w:numFmt w:val="decimal"/>
      <w:lvlText w:val="2.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9" w15:restartNumberingAfterBreak="0">
    <w:nsid w:val="0E1D1577"/>
    <w:multiLevelType w:val="hybridMultilevel"/>
    <w:tmpl w:val="6706EC9E"/>
    <w:lvl w:ilvl="0" w:tplc="6B18DA30">
      <w:start w:val="8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239263A8"/>
    <w:multiLevelType w:val="multilevel"/>
    <w:tmpl w:val="C9E03CD8"/>
    <w:styleLink w:val="Style3"/>
    <w:lvl w:ilvl="0">
      <w:start w:val="3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12" w15:restartNumberingAfterBreak="0">
    <w:nsid w:val="269F5B58"/>
    <w:multiLevelType w:val="multilevel"/>
    <w:tmpl w:val="6D66508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3" w15:restartNumberingAfterBreak="0">
    <w:nsid w:val="26BE6F60"/>
    <w:multiLevelType w:val="multilevel"/>
    <w:tmpl w:val="17A680A6"/>
    <w:styleLink w:val="DPNumberingSlovakarticle"/>
    <w:lvl w:ilvl="0">
      <w:start w:val="1"/>
      <w:numFmt w:val="decimal"/>
      <w:pStyle w:val="DPHeading1Slovakarticle"/>
      <w:lvlText w:val="Článok %1"/>
      <w:lvlJc w:val="left"/>
      <w:pPr>
        <w:tabs>
          <w:tab w:val="num" w:pos="1418"/>
        </w:tabs>
        <w:ind w:left="1418" w:hanging="1418"/>
      </w:pPr>
      <w:rPr>
        <w:rFonts w:cs="Times New Roman" w:hint="default"/>
        <w:b/>
        <w:sz w:val="28"/>
        <w:szCs w:val="28"/>
      </w:rPr>
    </w:lvl>
    <w:lvl w:ilvl="1">
      <w:start w:val="1"/>
      <w:numFmt w:val="decimal"/>
      <w:pStyle w:val="DPHeading2Slovakarticle"/>
      <w:lvlText w:val="%1.%2"/>
      <w:lvlJc w:val="left"/>
      <w:pPr>
        <w:tabs>
          <w:tab w:val="num" w:pos="709"/>
        </w:tabs>
        <w:ind w:left="709" w:hanging="567"/>
      </w:pPr>
      <w:rPr>
        <w:rFonts w:cs="Times New Roman"/>
        <w:b/>
        <w:sz w:val="24"/>
        <w:szCs w:val="24"/>
      </w:rPr>
    </w:lvl>
    <w:lvl w:ilvl="2">
      <w:start w:val="1"/>
      <w:numFmt w:val="decimal"/>
      <w:pStyle w:val="DPHeading3Slovakarticle"/>
      <w:lvlText w:val="%1.%2.%3"/>
      <w:lvlJc w:val="left"/>
      <w:pPr>
        <w:tabs>
          <w:tab w:val="num" w:pos="1701"/>
        </w:tabs>
        <w:ind w:left="1701" w:hanging="737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pStyle w:val="DPHeading4Slovakarticle"/>
      <w:lvlText w:val="%1.%2.%3.%4"/>
      <w:lvlJc w:val="left"/>
      <w:pPr>
        <w:tabs>
          <w:tab w:val="num" w:pos="2552"/>
        </w:tabs>
        <w:ind w:left="2552" w:hanging="851"/>
      </w:pPr>
      <w:rPr>
        <w:rFonts w:cs="Times New Roman" w:hint="default"/>
        <w:b/>
        <w:sz w:val="22"/>
        <w:szCs w:val="22"/>
      </w:rPr>
    </w:lvl>
    <w:lvl w:ilvl="4">
      <w:start w:val="1"/>
      <w:numFmt w:val="decimal"/>
      <w:pStyle w:val="DPHeading5Slovakarticle"/>
      <w:lvlText w:val="%1.%2.%3.%4.%5"/>
      <w:lvlJc w:val="left"/>
      <w:pPr>
        <w:tabs>
          <w:tab w:val="num" w:pos="3686"/>
        </w:tabs>
        <w:ind w:left="3686" w:hanging="1134"/>
      </w:pPr>
      <w:rPr>
        <w:rFonts w:cs="Times New Roman" w:hint="default"/>
        <w:b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4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9155016"/>
    <w:multiLevelType w:val="hybridMultilevel"/>
    <w:tmpl w:val="27822298"/>
    <w:lvl w:ilvl="0" w:tplc="6B18DA30">
      <w:start w:val="8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267B93"/>
    <w:multiLevelType w:val="hybridMultilevel"/>
    <w:tmpl w:val="0D76A6E8"/>
    <w:lvl w:ilvl="0" w:tplc="B406BA12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04A4BC8"/>
    <w:multiLevelType w:val="multilevel"/>
    <w:tmpl w:val="05F4D93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3B9D42B2"/>
    <w:multiLevelType w:val="multilevel"/>
    <w:tmpl w:val="A6B02344"/>
    <w:lvl w:ilvl="0">
      <w:start w:val="3"/>
      <w:numFmt w:val="decimal"/>
      <w:pStyle w:val="Nadpis3"/>
      <w:lvlText w:val="%1"/>
      <w:lvlJc w:val="left"/>
      <w:pPr>
        <w:ind w:left="5889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3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D1F1556"/>
    <w:multiLevelType w:val="hybridMultilevel"/>
    <w:tmpl w:val="94EC94B0"/>
    <w:lvl w:ilvl="0" w:tplc="3E66241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8F6FFF"/>
    <w:multiLevelType w:val="singleLevel"/>
    <w:tmpl w:val="D1C64D4A"/>
    <w:lvl w:ilvl="0">
      <w:start w:val="3"/>
      <w:numFmt w:val="decimal"/>
      <w:pStyle w:val="zmlclanky"/>
      <w:lvlText w:val="1.%1. 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z w:val="24"/>
      </w:rPr>
    </w:lvl>
  </w:abstractNum>
  <w:abstractNum w:abstractNumId="21" w15:restartNumberingAfterBreak="0">
    <w:nsid w:val="44BA4DC5"/>
    <w:multiLevelType w:val="hybridMultilevel"/>
    <w:tmpl w:val="06FE7E8C"/>
    <w:lvl w:ilvl="0" w:tplc="4A2862FE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F293B"/>
    <w:multiLevelType w:val="multilevel"/>
    <w:tmpl w:val="03F4E1DE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467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56" w:hanging="1440"/>
      </w:pPr>
      <w:rPr>
        <w:rFonts w:hint="default"/>
      </w:rPr>
    </w:lvl>
  </w:abstractNum>
  <w:abstractNum w:abstractNumId="23" w15:restartNumberingAfterBreak="0">
    <w:nsid w:val="478870D1"/>
    <w:multiLevelType w:val="multilevel"/>
    <w:tmpl w:val="FD96FAA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b w:val="0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snapToGrid w:val="0"/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Cs w:val="2"/>
        <w:u w:val="none"/>
        <w:effect w:val="none"/>
        <w:vertAlign w:val="baseline"/>
        <w:em w:val="none"/>
        <w:lang w:val="sk-SK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48C440BE"/>
    <w:multiLevelType w:val="multilevel"/>
    <w:tmpl w:val="C870F718"/>
    <w:styleLink w:val="tl1"/>
    <w:lvl w:ilvl="0">
      <w:start w:val="19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5" w15:restartNumberingAfterBreak="0">
    <w:nsid w:val="49562BE5"/>
    <w:multiLevelType w:val="multilevel"/>
    <w:tmpl w:val="56C410FE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Zmluva-odsek"/>
      <w:lvlText w:val="(%2)"/>
      <w:lvlJc w:val="left"/>
      <w:pPr>
        <w:tabs>
          <w:tab w:val="num" w:pos="539"/>
        </w:tabs>
        <w:ind w:left="539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823"/>
        </w:tabs>
        <w:ind w:left="823" w:hanging="397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</w:abstractNum>
  <w:abstractNum w:abstractNumId="26" w15:restartNumberingAfterBreak="0">
    <w:nsid w:val="4CF47422"/>
    <w:multiLevelType w:val="hybridMultilevel"/>
    <w:tmpl w:val="6F022314"/>
    <w:lvl w:ilvl="0" w:tplc="ADA652E4">
      <w:start w:val="1"/>
      <w:numFmt w:val="decimal"/>
      <w:lvlText w:val="6.%1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7B1F9B"/>
    <w:multiLevelType w:val="multilevel"/>
    <w:tmpl w:val="7780F0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ind w:left="84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28" w15:restartNumberingAfterBreak="0">
    <w:nsid w:val="568C0958"/>
    <w:multiLevelType w:val="multilevel"/>
    <w:tmpl w:val="C9E03CD8"/>
    <w:styleLink w:val="Style2"/>
    <w:lvl w:ilvl="0">
      <w:start w:val="2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29" w15:restartNumberingAfterBreak="0">
    <w:nsid w:val="5A397ABF"/>
    <w:multiLevelType w:val="multilevel"/>
    <w:tmpl w:val="7472C9EC"/>
    <w:lvl w:ilvl="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2" w:hanging="372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0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1" w15:restartNumberingAfterBreak="0">
    <w:nsid w:val="666044E1"/>
    <w:multiLevelType w:val="multilevel"/>
    <w:tmpl w:val="B6A6B00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8D17A7E"/>
    <w:multiLevelType w:val="multilevel"/>
    <w:tmpl w:val="041B001D"/>
    <w:styleLink w:val="Style4"/>
    <w:lvl w:ilvl="0">
      <w:start w:val="3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3" w15:restartNumberingAfterBreak="0">
    <w:nsid w:val="6C0C5481"/>
    <w:multiLevelType w:val="multilevel"/>
    <w:tmpl w:val="C9E03CD8"/>
    <w:styleLink w:val="Style1"/>
    <w:lvl w:ilvl="0">
      <w:start w:val="1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34" w15:restartNumberingAfterBreak="0">
    <w:nsid w:val="6EEC22BD"/>
    <w:multiLevelType w:val="hybridMultilevel"/>
    <w:tmpl w:val="A93E2294"/>
    <w:lvl w:ilvl="0" w:tplc="84EE2A22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2922F1"/>
    <w:multiLevelType w:val="multilevel"/>
    <w:tmpl w:val="C9E03CD8"/>
    <w:styleLink w:val="Style5"/>
    <w:lvl w:ilvl="0">
      <w:start w:val="3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36" w15:restartNumberingAfterBreak="0">
    <w:nsid w:val="79C60241"/>
    <w:multiLevelType w:val="hybridMultilevel"/>
    <w:tmpl w:val="2CBEE7AE"/>
    <w:lvl w:ilvl="0" w:tplc="2982E5F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960754"/>
    <w:multiLevelType w:val="multilevel"/>
    <w:tmpl w:val="F7A636F6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18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10"/>
  </w:num>
  <w:num w:numId="6">
    <w:abstractNumId w:val="13"/>
    <w:lvlOverride w:ilvl="0">
      <w:lvl w:ilvl="0">
        <w:start w:val="1"/>
        <w:numFmt w:val="decimal"/>
        <w:pStyle w:val="DPHeading1Slovakarticle"/>
        <w:lvlText w:val="Článok %1"/>
        <w:lvlJc w:val="left"/>
        <w:pPr>
          <w:tabs>
            <w:tab w:val="num" w:pos="1418"/>
          </w:tabs>
          <w:ind w:left="1418" w:hanging="1418"/>
        </w:pPr>
        <w:rPr>
          <w:rFonts w:cs="Times New Roman" w:hint="default"/>
          <w:b/>
          <w:sz w:val="28"/>
          <w:szCs w:val="28"/>
        </w:rPr>
      </w:lvl>
    </w:lvlOverride>
    <w:lvlOverride w:ilvl="1">
      <w:lvl w:ilvl="1">
        <w:start w:val="1"/>
        <w:numFmt w:val="decimal"/>
        <w:pStyle w:val="DPHeading2Slovakarticle"/>
        <w:lvlText w:val="%1.%2"/>
        <w:lvlJc w:val="left"/>
        <w:pPr>
          <w:tabs>
            <w:tab w:val="num" w:pos="709"/>
          </w:tabs>
          <w:ind w:left="709" w:hanging="567"/>
        </w:pPr>
        <w:rPr>
          <w:rFonts w:cs="Times New Roman" w:hint="default"/>
          <w:b w:val="0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pStyle w:val="DPHeading3Slovakarticle"/>
        <w:lvlText w:val="%1.%2.%3"/>
        <w:lvlJc w:val="left"/>
        <w:pPr>
          <w:tabs>
            <w:tab w:val="num" w:pos="1447"/>
          </w:tabs>
          <w:ind w:left="1447" w:hanging="737"/>
        </w:pPr>
        <w:rPr>
          <w:rFonts w:cs="Times New Roman" w:hint="default"/>
          <w:b w:val="0"/>
          <w:i w:val="0"/>
          <w:color w:val="auto"/>
          <w:sz w:val="22"/>
          <w:szCs w:val="22"/>
        </w:rPr>
      </w:lvl>
    </w:lvlOverride>
    <w:lvlOverride w:ilvl="3">
      <w:lvl w:ilvl="3">
        <w:start w:val="1"/>
        <w:numFmt w:val="decimal"/>
        <w:pStyle w:val="DPHeading4Slovakarticle"/>
        <w:lvlText w:val="%1.%2.%3.%4"/>
        <w:lvlJc w:val="left"/>
        <w:pPr>
          <w:tabs>
            <w:tab w:val="num" w:pos="2552"/>
          </w:tabs>
          <w:ind w:left="2552" w:hanging="851"/>
        </w:pPr>
        <w:rPr>
          <w:rFonts w:cs="Times New Roman" w:hint="default"/>
          <w:b/>
          <w:sz w:val="22"/>
          <w:szCs w:val="22"/>
        </w:rPr>
      </w:lvl>
    </w:lvlOverride>
    <w:lvlOverride w:ilvl="4">
      <w:lvl w:ilvl="4">
        <w:start w:val="1"/>
        <w:numFmt w:val="decimal"/>
        <w:pStyle w:val="DPHeading5Slovakarticle"/>
        <w:lvlText w:val="%1.%2.%3.%4.%5"/>
        <w:lvlJc w:val="left"/>
        <w:pPr>
          <w:tabs>
            <w:tab w:val="num" w:pos="3686"/>
          </w:tabs>
          <w:ind w:left="3686" w:hanging="1134"/>
        </w:pPr>
        <w:rPr>
          <w:rFonts w:cs="Times New Roman" w:hint="default"/>
          <w:b/>
          <w:sz w:val="22"/>
          <w:szCs w:val="22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  <w:rPr>
          <w:rFonts w:cs="Times New Roman" w:hint="default"/>
        </w:rPr>
      </w:lvl>
    </w:lvlOverride>
  </w:num>
  <w:num w:numId="7">
    <w:abstractNumId w:val="20"/>
  </w:num>
  <w:num w:numId="8">
    <w:abstractNumId w:val="24"/>
  </w:num>
  <w:num w:numId="9">
    <w:abstractNumId w:val="33"/>
  </w:num>
  <w:num w:numId="10">
    <w:abstractNumId w:val="28"/>
  </w:num>
  <w:num w:numId="11">
    <w:abstractNumId w:val="11"/>
  </w:num>
  <w:num w:numId="12">
    <w:abstractNumId w:val="32"/>
  </w:num>
  <w:num w:numId="13">
    <w:abstractNumId w:val="35"/>
  </w:num>
  <w:num w:numId="14">
    <w:abstractNumId w:val="25"/>
  </w:num>
  <w:num w:numId="15">
    <w:abstractNumId w:val="14"/>
  </w:num>
  <w:num w:numId="16">
    <w:abstractNumId w:val="30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2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9"/>
  </w:num>
  <w:num w:numId="23">
    <w:abstractNumId w:val="13"/>
  </w:num>
  <w:num w:numId="24">
    <w:abstractNumId w:val="16"/>
  </w:num>
  <w:num w:numId="25">
    <w:abstractNumId w:val="15"/>
  </w:num>
  <w:num w:numId="26">
    <w:abstractNumId w:val="21"/>
  </w:num>
  <w:num w:numId="27">
    <w:abstractNumId w:val="26"/>
  </w:num>
  <w:num w:numId="28">
    <w:abstractNumId w:val="4"/>
  </w:num>
  <w:num w:numId="29">
    <w:abstractNumId w:val="31"/>
  </w:num>
  <w:num w:numId="30">
    <w:abstractNumId w:val="27"/>
  </w:num>
  <w:num w:numId="31">
    <w:abstractNumId w:val="22"/>
  </w:num>
  <w:num w:numId="32">
    <w:abstractNumId w:val="6"/>
  </w:num>
  <w:num w:numId="33">
    <w:abstractNumId w:val="34"/>
  </w:num>
  <w:num w:numId="34">
    <w:abstractNumId w:val="7"/>
  </w:num>
  <w:num w:numId="35">
    <w:abstractNumId w:val="17"/>
  </w:num>
  <w:num w:numId="36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</w:num>
  <w:num w:numId="38">
    <w:abstractNumId w:val="29"/>
  </w:num>
  <w:num w:numId="39">
    <w:abstractNumId w:val="3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Ďurechová Sokolíková Andrea">
    <w15:presenceInfo w15:providerId="AD" w15:userId="S-1-5-21-2632814639-3980634626-3591563423-994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69D"/>
    <w:rsid w:val="000316AC"/>
    <w:rsid w:val="0004042D"/>
    <w:rsid w:val="00046894"/>
    <w:rsid w:val="00051A1A"/>
    <w:rsid w:val="00091070"/>
    <w:rsid w:val="000A0990"/>
    <w:rsid w:val="000D277E"/>
    <w:rsid w:val="000F0B64"/>
    <w:rsid w:val="001171EA"/>
    <w:rsid w:val="00121ED7"/>
    <w:rsid w:val="00141948"/>
    <w:rsid w:val="001A3E4B"/>
    <w:rsid w:val="001C7A4A"/>
    <w:rsid w:val="001D277F"/>
    <w:rsid w:val="001D3AEC"/>
    <w:rsid w:val="001D414F"/>
    <w:rsid w:val="00294218"/>
    <w:rsid w:val="002B1E9B"/>
    <w:rsid w:val="002C07BB"/>
    <w:rsid w:val="002C1A66"/>
    <w:rsid w:val="002D0431"/>
    <w:rsid w:val="00310047"/>
    <w:rsid w:val="00325989"/>
    <w:rsid w:val="003567A2"/>
    <w:rsid w:val="00356FB6"/>
    <w:rsid w:val="00360507"/>
    <w:rsid w:val="003961CD"/>
    <w:rsid w:val="003A452A"/>
    <w:rsid w:val="003C19D7"/>
    <w:rsid w:val="003C68D1"/>
    <w:rsid w:val="003D2233"/>
    <w:rsid w:val="004147C6"/>
    <w:rsid w:val="004748B3"/>
    <w:rsid w:val="00490192"/>
    <w:rsid w:val="004A5870"/>
    <w:rsid w:val="004C4B1C"/>
    <w:rsid w:val="004D079C"/>
    <w:rsid w:val="004E542B"/>
    <w:rsid w:val="00506E90"/>
    <w:rsid w:val="00522E35"/>
    <w:rsid w:val="00524DE8"/>
    <w:rsid w:val="00551AB3"/>
    <w:rsid w:val="00561808"/>
    <w:rsid w:val="00571EAB"/>
    <w:rsid w:val="0057358E"/>
    <w:rsid w:val="00583841"/>
    <w:rsid w:val="005C5969"/>
    <w:rsid w:val="005E7EEE"/>
    <w:rsid w:val="005F6ABE"/>
    <w:rsid w:val="006001EE"/>
    <w:rsid w:val="00613A0F"/>
    <w:rsid w:val="006365B5"/>
    <w:rsid w:val="006373C2"/>
    <w:rsid w:val="00666B3C"/>
    <w:rsid w:val="00675F00"/>
    <w:rsid w:val="00684BD1"/>
    <w:rsid w:val="006B73F4"/>
    <w:rsid w:val="006C4FCE"/>
    <w:rsid w:val="006F0FE7"/>
    <w:rsid w:val="00737834"/>
    <w:rsid w:val="00754633"/>
    <w:rsid w:val="00756120"/>
    <w:rsid w:val="00773EC6"/>
    <w:rsid w:val="00784FD1"/>
    <w:rsid w:val="007A1DC1"/>
    <w:rsid w:val="007E0F96"/>
    <w:rsid w:val="007E2C7E"/>
    <w:rsid w:val="0081114C"/>
    <w:rsid w:val="00815E2F"/>
    <w:rsid w:val="00826264"/>
    <w:rsid w:val="00826438"/>
    <w:rsid w:val="00834EDC"/>
    <w:rsid w:val="00847167"/>
    <w:rsid w:val="00851497"/>
    <w:rsid w:val="00887C5E"/>
    <w:rsid w:val="008921C8"/>
    <w:rsid w:val="00894D7D"/>
    <w:rsid w:val="00902837"/>
    <w:rsid w:val="00904318"/>
    <w:rsid w:val="00911552"/>
    <w:rsid w:val="009132DA"/>
    <w:rsid w:val="009206CB"/>
    <w:rsid w:val="009418C3"/>
    <w:rsid w:val="009939BD"/>
    <w:rsid w:val="009C2E33"/>
    <w:rsid w:val="009C5080"/>
    <w:rsid w:val="009D64C6"/>
    <w:rsid w:val="00A01016"/>
    <w:rsid w:val="00AA2727"/>
    <w:rsid w:val="00AB6774"/>
    <w:rsid w:val="00AD34BB"/>
    <w:rsid w:val="00AF487D"/>
    <w:rsid w:val="00B3629F"/>
    <w:rsid w:val="00B8314B"/>
    <w:rsid w:val="00B861EF"/>
    <w:rsid w:val="00BB03A4"/>
    <w:rsid w:val="00BD0FBC"/>
    <w:rsid w:val="00BD570E"/>
    <w:rsid w:val="00BD5AF6"/>
    <w:rsid w:val="00C0069D"/>
    <w:rsid w:val="00C41EE8"/>
    <w:rsid w:val="00C44F34"/>
    <w:rsid w:val="00C674E6"/>
    <w:rsid w:val="00C94AE4"/>
    <w:rsid w:val="00CC5D58"/>
    <w:rsid w:val="00CE2ECD"/>
    <w:rsid w:val="00D60E77"/>
    <w:rsid w:val="00D837F5"/>
    <w:rsid w:val="00D93369"/>
    <w:rsid w:val="00D967AC"/>
    <w:rsid w:val="00DA7B37"/>
    <w:rsid w:val="00DC02D8"/>
    <w:rsid w:val="00DC1B87"/>
    <w:rsid w:val="00E04B74"/>
    <w:rsid w:val="00E14E87"/>
    <w:rsid w:val="00E229D0"/>
    <w:rsid w:val="00E321BD"/>
    <w:rsid w:val="00E36809"/>
    <w:rsid w:val="00E42113"/>
    <w:rsid w:val="00E42B08"/>
    <w:rsid w:val="00E6665F"/>
    <w:rsid w:val="00E95FFD"/>
    <w:rsid w:val="00EB52AB"/>
    <w:rsid w:val="00EC1797"/>
    <w:rsid w:val="00EC2AE4"/>
    <w:rsid w:val="00EE19DB"/>
    <w:rsid w:val="00EF7A54"/>
    <w:rsid w:val="00F043D3"/>
    <w:rsid w:val="00F07696"/>
    <w:rsid w:val="00F136F9"/>
    <w:rsid w:val="00F17F31"/>
    <w:rsid w:val="00F53223"/>
    <w:rsid w:val="00F6066F"/>
    <w:rsid w:val="00F83F57"/>
    <w:rsid w:val="00F945A0"/>
    <w:rsid w:val="00FA545E"/>
    <w:rsid w:val="00FB29F8"/>
    <w:rsid w:val="00FB6B95"/>
    <w:rsid w:val="00FD3729"/>
    <w:rsid w:val="00FD68A6"/>
    <w:rsid w:val="00FE223E"/>
    <w:rsid w:val="00FF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B4744"/>
  <w15:chartTrackingRefBased/>
  <w15:docId w15:val="{F5A40466-6D1E-46AA-9824-E76050967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0069D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paragraph" w:styleId="Nadpis1">
    <w:name w:val="heading 1"/>
    <w:aliases w:val="Hoofdstuk"/>
    <w:basedOn w:val="Normlny"/>
    <w:next w:val="Normlny"/>
    <w:link w:val="Nadpis1Char"/>
    <w:uiPriority w:val="99"/>
    <w:qFormat/>
    <w:rsid w:val="00C0069D"/>
    <w:pPr>
      <w:spacing w:after="0"/>
      <w:outlineLvl w:val="0"/>
    </w:pPr>
    <w:rPr>
      <w:rFonts w:ascii="Arial" w:hAnsi="Arial"/>
      <w:b/>
      <w:bCs/>
      <w:cap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0069D"/>
    <w:pPr>
      <w:spacing w:after="0"/>
      <w:jc w:val="center"/>
      <w:outlineLvl w:val="1"/>
    </w:pPr>
    <w:rPr>
      <w:rFonts w:ascii="Arial" w:hAnsi="Arial"/>
      <w:b/>
      <w:sz w:val="24"/>
      <w:szCs w:val="24"/>
    </w:rPr>
  </w:style>
  <w:style w:type="paragraph" w:styleId="Nadpis3">
    <w:name w:val="heading 3"/>
    <w:basedOn w:val="Zkladntext"/>
    <w:next w:val="Normlny"/>
    <w:link w:val="Nadpis3Char"/>
    <w:qFormat/>
    <w:rsid w:val="00C0069D"/>
    <w:pPr>
      <w:numPr>
        <w:numId w:val="18"/>
      </w:numPr>
      <w:autoSpaceDE w:val="0"/>
      <w:autoSpaceDN w:val="0"/>
      <w:spacing w:after="240"/>
      <w:outlineLvl w:val="2"/>
    </w:pPr>
    <w:rPr>
      <w:rFonts w:ascii="Arial" w:hAnsi="Arial"/>
      <w:b/>
      <w:bCs/>
      <w:noProof w:val="0"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0069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C0069D"/>
    <w:p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C0069D"/>
    <w:pPr>
      <w:keepNext/>
      <w:spacing w:after="0"/>
      <w:outlineLvl w:val="5"/>
    </w:pPr>
    <w:rPr>
      <w:rFonts w:ascii="Times New Roman" w:eastAsia="Calibri" w:hAnsi="Times New Roman"/>
      <w:b/>
      <w:bCs/>
      <w:noProof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C0069D"/>
    <w:pPr>
      <w:spacing w:before="240" w:after="60"/>
      <w:outlineLvl w:val="6"/>
    </w:pPr>
    <w:rPr>
      <w:rFonts w:eastAsia="Calibr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C0069D"/>
    <w:pPr>
      <w:keepNext/>
      <w:spacing w:after="0"/>
      <w:ind w:firstLine="708"/>
      <w:outlineLvl w:val="7"/>
    </w:pPr>
    <w:rPr>
      <w:rFonts w:ascii="Arial" w:eastAsia="Calibri" w:hAnsi="Arial"/>
      <w:sz w:val="20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0069D"/>
    <w:pPr>
      <w:keepNext/>
      <w:spacing w:after="0"/>
      <w:outlineLvl w:val="8"/>
    </w:pPr>
    <w:rPr>
      <w:rFonts w:ascii="Arial" w:eastAsia="Calibri" w:hAnsi="Arial"/>
      <w:b/>
      <w:bCs/>
      <w:sz w:val="20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oofdstuk Char"/>
    <w:basedOn w:val="Predvolenpsmoodseku"/>
    <w:link w:val="Nadpis1"/>
    <w:uiPriority w:val="99"/>
    <w:rsid w:val="00C0069D"/>
    <w:rPr>
      <w:rFonts w:ascii="Arial" w:eastAsia="Times New Roman" w:hAnsi="Arial" w:cs="Times New Roman"/>
      <w:b/>
      <w:bCs/>
      <w:caps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9"/>
    <w:rsid w:val="00C0069D"/>
    <w:rPr>
      <w:rFonts w:ascii="Arial" w:eastAsia="Times New Roman" w:hAnsi="Arial" w:cs="Times New Roman"/>
      <w:b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C0069D"/>
    <w:rPr>
      <w:rFonts w:ascii="Arial" w:eastAsia="Calibri" w:hAnsi="Arial" w:cs="Times New Roman"/>
      <w:b/>
      <w:bCs/>
      <w:sz w:val="20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C0069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C0069D"/>
    <w:rPr>
      <w:rFonts w:ascii="Calibri" w:eastAsia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C0069D"/>
    <w:rPr>
      <w:rFonts w:ascii="Times New Roman" w:eastAsia="Calibri" w:hAnsi="Times New Roman" w:cs="Times New Roman"/>
      <w:b/>
      <w:bCs/>
      <w:noProof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rsid w:val="00C0069D"/>
    <w:rPr>
      <w:rFonts w:ascii="Calibri" w:eastAsia="Calibri" w:hAnsi="Calibri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C0069D"/>
    <w:rPr>
      <w:rFonts w:ascii="Arial" w:eastAsia="Calibri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C0069D"/>
    <w:rPr>
      <w:rFonts w:ascii="Arial" w:eastAsia="Calibri" w:hAnsi="Arial" w:cs="Times New Roman"/>
      <w:b/>
      <w:bCs/>
      <w:sz w:val="20"/>
      <w:szCs w:val="24"/>
      <w:u w:val="single"/>
      <w:lang w:eastAsia="sk-SK"/>
    </w:rPr>
  </w:style>
  <w:style w:type="paragraph" w:styleId="Normlnywebov">
    <w:name w:val="Normal (Web)"/>
    <w:basedOn w:val="Normlny"/>
    <w:uiPriority w:val="99"/>
    <w:rsid w:val="00C0069D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C0069D"/>
    <w:pPr>
      <w:spacing w:after="0"/>
      <w:ind w:left="36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0069D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aliases w:val="Char2"/>
    <w:basedOn w:val="Normlny"/>
    <w:link w:val="PtaChar"/>
    <w:rsid w:val="00C0069D"/>
    <w:pPr>
      <w:tabs>
        <w:tab w:val="center" w:pos="4536"/>
        <w:tab w:val="right" w:pos="9072"/>
      </w:tabs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PtaChar">
    <w:name w:val="Päta Char"/>
    <w:aliases w:val="Char2 Char"/>
    <w:basedOn w:val="Predvolenpsmoodseku"/>
    <w:link w:val="Pta"/>
    <w:rsid w:val="00C0069D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rsid w:val="00C0069D"/>
    <w:pPr>
      <w:spacing w:after="0"/>
      <w:jc w:val="center"/>
    </w:pPr>
    <w:rPr>
      <w:rFonts w:ascii="Times New Roman" w:eastAsia="Calibri" w:hAnsi="Times New Roman"/>
      <w:noProof/>
      <w:color w:val="FF0000"/>
      <w:sz w:val="2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C0069D"/>
    <w:rPr>
      <w:rFonts w:ascii="Times New Roman" w:eastAsia="Calibri" w:hAnsi="Times New Roman" w:cs="Times New Roman"/>
      <w:noProof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C0069D"/>
    <w:pPr>
      <w:ind w:left="283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C0069D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C0069D"/>
    <w:pPr>
      <w:spacing w:after="0"/>
      <w:ind w:left="4860"/>
    </w:pPr>
    <w:rPr>
      <w:rFonts w:ascii="Times New Roman" w:eastAsia="Calibri" w:hAnsi="Times New Roman"/>
      <w:noProof/>
      <w:sz w:val="30"/>
      <w:szCs w:val="30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0069D"/>
    <w:rPr>
      <w:rFonts w:ascii="Times New Roman" w:eastAsia="Calibri" w:hAnsi="Times New Roman" w:cs="Times New Roman"/>
      <w:noProof/>
      <w:sz w:val="30"/>
      <w:szCs w:val="30"/>
      <w:lang w:eastAsia="sk-SK"/>
    </w:rPr>
  </w:style>
  <w:style w:type="paragraph" w:styleId="Zkladntext">
    <w:name w:val="Body Text"/>
    <w:aliases w:val="Char"/>
    <w:basedOn w:val="Normlny"/>
    <w:link w:val="ZkladntextChar"/>
    <w:rsid w:val="00C0069D"/>
    <w:pPr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C0069D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C0069D"/>
    <w:pPr>
      <w:spacing w:line="480" w:lineRule="auto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C0069D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Zarkazkladnhotextu1">
    <w:name w:val="Zarážka základného textu1"/>
    <w:basedOn w:val="Normlny"/>
    <w:rsid w:val="00C0069D"/>
    <w:pPr>
      <w:ind w:left="283"/>
    </w:pPr>
    <w:rPr>
      <w:rFonts w:ascii="Times New Roman" w:eastAsia="Calibri" w:hAnsi="Times New Roman"/>
      <w:noProof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rsid w:val="00C0069D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C0069D"/>
    <w:rPr>
      <w:rFonts w:ascii="Tahoma" w:eastAsia="Times New Roman" w:hAnsi="Tahoma" w:cs="Tahoma"/>
      <w:sz w:val="16"/>
      <w:szCs w:val="16"/>
    </w:rPr>
  </w:style>
  <w:style w:type="paragraph" w:customStyle="1" w:styleId="Odsekzoznamu1">
    <w:name w:val="Odsek zoznamu1"/>
    <w:basedOn w:val="Normlny"/>
    <w:link w:val="ListParagraphChar1"/>
    <w:rsid w:val="00C0069D"/>
    <w:pPr>
      <w:ind w:left="720"/>
      <w:contextualSpacing/>
    </w:pPr>
    <w:rPr>
      <w:sz w:val="20"/>
      <w:szCs w:val="20"/>
      <w:lang w:val="en-US" w:eastAsia="cs-CZ"/>
    </w:rPr>
  </w:style>
  <w:style w:type="paragraph" w:styleId="Hlavika">
    <w:name w:val="header"/>
    <w:basedOn w:val="Normlny"/>
    <w:link w:val="HlavikaChar"/>
    <w:rsid w:val="00C0069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rsid w:val="00C0069D"/>
    <w:rPr>
      <w:rFonts w:ascii="Calibri" w:eastAsia="Times New Roman" w:hAnsi="Calibri" w:cs="Times New Roman"/>
    </w:rPr>
  </w:style>
  <w:style w:type="character" w:styleId="Hypertextovprepojenie">
    <w:name w:val="Hyperlink"/>
    <w:uiPriority w:val="99"/>
    <w:rsid w:val="00C0069D"/>
    <w:rPr>
      <w:color w:val="0000FF"/>
      <w:u w:val="single"/>
    </w:rPr>
  </w:style>
  <w:style w:type="character" w:customStyle="1" w:styleId="FontStyle63">
    <w:name w:val="Font Style63"/>
    <w:rsid w:val="00C0069D"/>
    <w:rPr>
      <w:rFonts w:ascii="Arial" w:hAnsi="Arial"/>
      <w:color w:val="000000"/>
      <w:sz w:val="18"/>
    </w:rPr>
  </w:style>
  <w:style w:type="paragraph" w:customStyle="1" w:styleId="Default">
    <w:name w:val="Default"/>
    <w:rsid w:val="00C0069D"/>
    <w:pPr>
      <w:autoSpaceDE w:val="0"/>
      <w:autoSpaceDN w:val="0"/>
      <w:adjustRightInd w:val="0"/>
      <w:spacing w:after="12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C0069D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Normlny"/>
    <w:rsid w:val="00C0069D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character" w:customStyle="1" w:styleId="Normln1">
    <w:name w:val="Normální1"/>
    <w:rsid w:val="00C0069D"/>
    <w:rPr>
      <w:sz w:val="24"/>
    </w:rPr>
  </w:style>
  <w:style w:type="character" w:customStyle="1" w:styleId="CharChar2">
    <w:name w:val="Char Char2"/>
    <w:locked/>
    <w:rsid w:val="00C0069D"/>
    <w:rPr>
      <w:noProof/>
      <w:sz w:val="24"/>
      <w:lang w:val="sk-SK" w:eastAsia="sk-SK"/>
    </w:rPr>
  </w:style>
  <w:style w:type="character" w:styleId="slostrany">
    <w:name w:val="page number"/>
    <w:basedOn w:val="Predvolenpsmoodseku"/>
    <w:uiPriority w:val="99"/>
    <w:rsid w:val="00C0069D"/>
  </w:style>
  <w:style w:type="character" w:customStyle="1" w:styleId="ra">
    <w:name w:val="ra"/>
    <w:rsid w:val="00C0069D"/>
  </w:style>
  <w:style w:type="paragraph" w:customStyle="1" w:styleId="text">
    <w:name w:val="text"/>
    <w:basedOn w:val="Normlny"/>
    <w:link w:val="textChar"/>
    <w:rsid w:val="00C0069D"/>
    <w:pPr>
      <w:spacing w:before="120" w:after="0"/>
    </w:pPr>
    <w:rPr>
      <w:sz w:val="20"/>
      <w:szCs w:val="20"/>
      <w:lang w:val="en-US" w:eastAsia="cs-CZ"/>
    </w:rPr>
  </w:style>
  <w:style w:type="character" w:customStyle="1" w:styleId="textChar">
    <w:name w:val="text Char"/>
    <w:link w:val="text"/>
    <w:locked/>
    <w:rsid w:val="00C0069D"/>
    <w:rPr>
      <w:rFonts w:ascii="Calibri" w:eastAsia="Times New Roman" w:hAnsi="Calibri" w:cs="Times New Roman"/>
      <w:sz w:val="20"/>
      <w:szCs w:val="20"/>
      <w:lang w:val="en-US" w:eastAsia="cs-CZ"/>
    </w:rPr>
  </w:style>
  <w:style w:type="character" w:styleId="Vrazn">
    <w:name w:val="Strong"/>
    <w:uiPriority w:val="99"/>
    <w:qFormat/>
    <w:rsid w:val="00C0069D"/>
    <w:rPr>
      <w:b/>
    </w:rPr>
  </w:style>
  <w:style w:type="character" w:customStyle="1" w:styleId="Styl11bModr">
    <w:name w:val="Styl 11 b. Modrá"/>
    <w:rsid w:val="00C0069D"/>
    <w:rPr>
      <w:color w:val="auto"/>
      <w:sz w:val="22"/>
    </w:rPr>
  </w:style>
  <w:style w:type="paragraph" w:customStyle="1" w:styleId="Zkladntext1">
    <w:name w:val="Základní text1"/>
    <w:basedOn w:val="Normlny"/>
    <w:rsid w:val="00C0069D"/>
    <w:pPr>
      <w:widowControl w:val="0"/>
      <w:suppressAutoHyphens/>
      <w:spacing w:after="0"/>
    </w:pPr>
    <w:rPr>
      <w:rFonts w:ascii="Times New Roman" w:hAnsi="Times New Roman"/>
      <w:b/>
      <w:kern w:val="2"/>
      <w:sz w:val="24"/>
      <w:szCs w:val="24"/>
      <w:lang w:eastAsia="sk-SK"/>
    </w:rPr>
  </w:style>
  <w:style w:type="character" w:styleId="PsacstrojHTML">
    <w:name w:val="HTML Typewriter"/>
    <w:uiPriority w:val="99"/>
    <w:rsid w:val="00C0069D"/>
    <w:rPr>
      <w:rFonts w:ascii="Courier New" w:hAnsi="Courier New"/>
      <w:sz w:val="20"/>
    </w:rPr>
  </w:style>
  <w:style w:type="character" w:styleId="Odkaznakomentr">
    <w:name w:val="annotation reference"/>
    <w:uiPriority w:val="99"/>
    <w:rsid w:val="00C0069D"/>
    <w:rPr>
      <w:sz w:val="16"/>
    </w:rPr>
  </w:style>
  <w:style w:type="paragraph" w:styleId="Textkomentra">
    <w:name w:val="annotation text"/>
    <w:basedOn w:val="Normlny"/>
    <w:link w:val="TextkomentraChar"/>
    <w:uiPriority w:val="99"/>
    <w:rsid w:val="00C0069D"/>
    <w:pPr>
      <w:spacing w:after="0"/>
    </w:pPr>
    <w:rPr>
      <w:rFonts w:ascii="Arial" w:eastAsia="Calibri" w:hAnsi="Arial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0069D"/>
    <w:rPr>
      <w:rFonts w:ascii="Arial" w:eastAsia="Calibri" w:hAnsi="Arial" w:cs="Times New Roman"/>
      <w:sz w:val="20"/>
      <w:szCs w:val="20"/>
      <w:lang w:eastAsia="sk-SK"/>
    </w:rPr>
  </w:style>
  <w:style w:type="paragraph" w:customStyle="1" w:styleId="Normlnywebov1">
    <w:name w:val="Normálny (webový)1"/>
    <w:basedOn w:val="Normlny"/>
    <w:rsid w:val="00C0069D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" w:eastAsia="Calibri" w:hAnsi="Times New Roman"/>
      <w:sz w:val="24"/>
      <w:szCs w:val="20"/>
      <w:lang w:val="cs-CZ" w:eastAsia="cs-CZ"/>
    </w:rPr>
  </w:style>
  <w:style w:type="character" w:customStyle="1" w:styleId="txt1">
    <w:name w:val="txt1"/>
    <w:rsid w:val="00C0069D"/>
    <w:rPr>
      <w:rFonts w:ascii="Verdana" w:hAnsi="Verdana"/>
      <w:color w:val="333333"/>
      <w:sz w:val="16"/>
    </w:rPr>
  </w:style>
  <w:style w:type="character" w:customStyle="1" w:styleId="Siln1">
    <w:name w:val="Silný1"/>
    <w:rsid w:val="00C0069D"/>
    <w:rPr>
      <w:b/>
    </w:rPr>
  </w:style>
  <w:style w:type="paragraph" w:styleId="slovanzoznam">
    <w:name w:val="List Number"/>
    <w:basedOn w:val="Normlny"/>
    <w:rsid w:val="00C0069D"/>
    <w:pPr>
      <w:numPr>
        <w:numId w:val="1"/>
      </w:numPr>
      <w:tabs>
        <w:tab w:val="clear" w:pos="360"/>
      </w:tabs>
      <w:spacing w:after="0"/>
      <w:ind w:left="283" w:hanging="283"/>
    </w:pPr>
    <w:rPr>
      <w:rFonts w:ascii="RomanEES" w:eastAsia="Calibri" w:hAnsi="RomanEES"/>
      <w:sz w:val="24"/>
      <w:szCs w:val="20"/>
      <w:lang w:eastAsia="sk-SK"/>
    </w:rPr>
  </w:style>
  <w:style w:type="paragraph" w:styleId="Predmetkomentra">
    <w:name w:val="annotation subject"/>
    <w:aliases w:val="Comment Subject Char"/>
    <w:basedOn w:val="Textkomentra"/>
    <w:next w:val="Textkomentra"/>
    <w:link w:val="PredmetkomentraChar"/>
    <w:uiPriority w:val="99"/>
    <w:rsid w:val="00C0069D"/>
    <w:rPr>
      <w:b/>
      <w:bCs/>
    </w:rPr>
  </w:style>
  <w:style w:type="character" w:customStyle="1" w:styleId="PredmetkomentraChar">
    <w:name w:val="Predmet komentára Char"/>
    <w:aliases w:val="Comment Subject Char Char"/>
    <w:basedOn w:val="TextkomentraChar"/>
    <w:link w:val="Predmetkomentra"/>
    <w:uiPriority w:val="99"/>
    <w:rsid w:val="00C0069D"/>
    <w:rPr>
      <w:rFonts w:ascii="Arial" w:eastAsia="Calibri" w:hAnsi="Arial" w:cs="Times New Roman"/>
      <w:b/>
      <w:bCs/>
      <w:sz w:val="20"/>
      <w:szCs w:val="20"/>
      <w:lang w:eastAsia="sk-SK"/>
    </w:rPr>
  </w:style>
  <w:style w:type="paragraph" w:customStyle="1" w:styleId="F2-ZkladnText">
    <w:name w:val="F2-ZákladnýText"/>
    <w:basedOn w:val="Normlny"/>
    <w:rsid w:val="00C0069D"/>
    <w:pPr>
      <w:suppressAutoHyphens/>
      <w:spacing w:after="0"/>
    </w:pPr>
    <w:rPr>
      <w:rFonts w:ascii="Times New Roman" w:eastAsia="Calibri" w:hAnsi="Times New Roman"/>
      <w:sz w:val="24"/>
      <w:szCs w:val="20"/>
      <w:lang w:eastAsia="ar-SA"/>
    </w:rPr>
  </w:style>
  <w:style w:type="paragraph" w:styleId="Textpoznmkypodiarou">
    <w:name w:val="footnote text"/>
    <w:basedOn w:val="Normlny"/>
    <w:link w:val="TextpoznmkypodiarouChar"/>
    <w:rsid w:val="00C0069D"/>
    <w:pPr>
      <w:spacing w:after="0"/>
    </w:pPr>
    <w:rPr>
      <w:rFonts w:ascii="Arial" w:eastAsia="Calibri" w:hAnsi="Arial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C0069D"/>
    <w:rPr>
      <w:rFonts w:ascii="Arial" w:eastAsia="Calibri" w:hAnsi="Arial" w:cs="Times New Roman"/>
      <w:sz w:val="20"/>
      <w:szCs w:val="20"/>
    </w:rPr>
  </w:style>
  <w:style w:type="character" w:styleId="Odkaznapoznmkupodiarou">
    <w:name w:val="footnote reference"/>
    <w:rsid w:val="00C0069D"/>
    <w:rPr>
      <w:vertAlign w:val="superscript"/>
    </w:rPr>
  </w:style>
  <w:style w:type="paragraph" w:customStyle="1" w:styleId="Zarkazkladnhotextu20">
    <w:name w:val="Zarážka základného textu2"/>
    <w:basedOn w:val="Normlny"/>
    <w:link w:val="BodyTextIndentChar"/>
    <w:rsid w:val="00C0069D"/>
    <w:pPr>
      <w:spacing w:after="0"/>
    </w:pPr>
    <w:rPr>
      <w:rFonts w:ascii="Arial" w:eastAsia="Calibri" w:hAnsi="Arial"/>
      <w:noProof/>
      <w:sz w:val="20"/>
      <w:szCs w:val="20"/>
      <w:lang w:val="en-US" w:eastAsia="cs-CZ"/>
    </w:rPr>
  </w:style>
  <w:style w:type="character" w:customStyle="1" w:styleId="BodyTextIndentChar">
    <w:name w:val="Body Text Indent Char"/>
    <w:link w:val="Zarkazkladnhotextu20"/>
    <w:locked/>
    <w:rsid w:val="00C0069D"/>
    <w:rPr>
      <w:rFonts w:ascii="Arial" w:eastAsia="Calibri" w:hAnsi="Arial" w:cs="Times New Roman"/>
      <w:noProof/>
      <w:sz w:val="20"/>
      <w:szCs w:val="20"/>
      <w:lang w:val="en-US" w:eastAsia="cs-CZ"/>
    </w:rPr>
  </w:style>
  <w:style w:type="paragraph" w:customStyle="1" w:styleId="Normlny1">
    <w:name w:val="Normálny1"/>
    <w:basedOn w:val="Normlny"/>
    <w:rsid w:val="00C0069D"/>
    <w:pPr>
      <w:widowControl w:val="0"/>
      <w:suppressAutoHyphens/>
      <w:spacing w:after="0"/>
    </w:pPr>
    <w:rPr>
      <w:rFonts w:ascii="Times New Roman" w:hAnsi="Times New Roman"/>
      <w:sz w:val="24"/>
      <w:szCs w:val="20"/>
      <w:lang w:eastAsia="sk-SK"/>
    </w:rPr>
  </w:style>
  <w:style w:type="paragraph" w:styleId="Podtitul">
    <w:name w:val="Subtitle"/>
    <w:basedOn w:val="Normlny"/>
    <w:link w:val="PodtitulChar"/>
    <w:qFormat/>
    <w:rsid w:val="00C0069D"/>
    <w:pPr>
      <w:spacing w:after="0"/>
      <w:jc w:val="center"/>
    </w:pPr>
    <w:rPr>
      <w:rFonts w:ascii="Arial" w:eastAsia="Calibri" w:hAnsi="Arial"/>
      <w:b/>
      <w:sz w:val="24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C0069D"/>
    <w:rPr>
      <w:rFonts w:ascii="Arial" w:eastAsia="Calibri" w:hAnsi="Arial" w:cs="Times New Roman"/>
      <w:b/>
      <w:sz w:val="24"/>
      <w:szCs w:val="20"/>
      <w:lang w:eastAsia="cs-CZ"/>
    </w:rPr>
  </w:style>
  <w:style w:type="paragraph" w:customStyle="1" w:styleId="text1">
    <w:name w:val="text1"/>
    <w:basedOn w:val="Normlny"/>
    <w:rsid w:val="00C0069D"/>
    <w:pPr>
      <w:overflowPunct w:val="0"/>
      <w:autoSpaceDE w:val="0"/>
      <w:autoSpaceDN w:val="0"/>
      <w:adjustRightInd w:val="0"/>
      <w:spacing w:before="60" w:after="60"/>
      <w:ind w:left="567" w:hanging="567"/>
      <w:textAlignment w:val="baseline"/>
    </w:pPr>
    <w:rPr>
      <w:rFonts w:ascii="Arial" w:eastAsia="Calibri" w:hAnsi="Arial"/>
      <w:sz w:val="24"/>
      <w:szCs w:val="20"/>
      <w:lang w:eastAsia="cs-CZ"/>
    </w:rPr>
  </w:style>
  <w:style w:type="paragraph" w:customStyle="1" w:styleId="Bezmezer1">
    <w:name w:val="Bez mezer1"/>
    <w:rsid w:val="00C0069D"/>
    <w:pPr>
      <w:spacing w:after="120" w:line="240" w:lineRule="auto"/>
      <w:jc w:val="both"/>
    </w:pPr>
    <w:rPr>
      <w:rFonts w:ascii="Calibri" w:eastAsia="Times New Roman" w:hAnsi="Calibri" w:cs="Times New Roman"/>
      <w:lang w:val="cs-CZ"/>
    </w:rPr>
  </w:style>
  <w:style w:type="character" w:customStyle="1" w:styleId="Zhlavie4">
    <w:name w:val="Záhlavie #4_"/>
    <w:link w:val="Zhlavie40"/>
    <w:locked/>
    <w:rsid w:val="00C0069D"/>
    <w:rPr>
      <w:rFonts w:ascii="Arial" w:hAnsi="Arial"/>
      <w:sz w:val="21"/>
      <w:shd w:val="clear" w:color="auto" w:fill="FFFFFF"/>
    </w:rPr>
  </w:style>
  <w:style w:type="paragraph" w:customStyle="1" w:styleId="Zhlavie40">
    <w:name w:val="Záhlavie #4"/>
    <w:basedOn w:val="Normlny"/>
    <w:link w:val="Zhlavie4"/>
    <w:rsid w:val="00C0069D"/>
    <w:pPr>
      <w:shd w:val="clear" w:color="auto" w:fill="FFFFFF"/>
      <w:spacing w:after="480" w:line="278" w:lineRule="exact"/>
      <w:ind w:hanging="700"/>
      <w:jc w:val="right"/>
      <w:outlineLvl w:val="3"/>
    </w:pPr>
    <w:rPr>
      <w:rFonts w:ascii="Arial" w:eastAsiaTheme="minorHAnsi" w:hAnsi="Arial" w:cstheme="minorBidi"/>
      <w:sz w:val="21"/>
      <w:shd w:val="clear" w:color="auto" w:fill="FFFFFF"/>
    </w:rPr>
  </w:style>
  <w:style w:type="paragraph" w:customStyle="1" w:styleId="Zkladntext20">
    <w:name w:val="Základní text2"/>
    <w:rsid w:val="00C0069D"/>
    <w:pPr>
      <w:autoSpaceDE w:val="0"/>
      <w:autoSpaceDN w:val="0"/>
      <w:adjustRightInd w:val="0"/>
      <w:spacing w:after="120" w:line="240" w:lineRule="auto"/>
      <w:jc w:val="both"/>
    </w:pPr>
    <w:rPr>
      <w:rFonts w:ascii="Times New Roman" w:eastAsia="Calibri" w:hAnsi="Times New Roman" w:cs="Times New Roman"/>
      <w:color w:val="000000"/>
      <w:sz w:val="20"/>
      <w:szCs w:val="24"/>
      <w:lang w:eastAsia="sk-SK"/>
    </w:rPr>
  </w:style>
  <w:style w:type="character" w:customStyle="1" w:styleId="formtitle1">
    <w:name w:val="formtitle1"/>
    <w:rsid w:val="00C0069D"/>
    <w:rPr>
      <w:rFonts w:ascii="Verdana" w:hAnsi="Verdana"/>
      <w:b/>
      <w:sz w:val="24"/>
    </w:rPr>
  </w:style>
  <w:style w:type="character" w:customStyle="1" w:styleId="apple-style-span">
    <w:name w:val="apple-style-span"/>
    <w:rsid w:val="00C0069D"/>
  </w:style>
  <w:style w:type="character" w:customStyle="1" w:styleId="hps">
    <w:name w:val="hps"/>
    <w:rsid w:val="00C0069D"/>
  </w:style>
  <w:style w:type="character" w:customStyle="1" w:styleId="apple-converted-space">
    <w:name w:val="apple-converted-space"/>
    <w:rsid w:val="00C0069D"/>
  </w:style>
  <w:style w:type="paragraph" w:styleId="Textvysvetlivky">
    <w:name w:val="endnote text"/>
    <w:basedOn w:val="Normlny"/>
    <w:link w:val="TextvysvetlivkyChar"/>
    <w:rsid w:val="00C0069D"/>
    <w:pPr>
      <w:spacing w:after="0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rsid w:val="00C0069D"/>
    <w:rPr>
      <w:rFonts w:ascii="Times New Roman" w:eastAsia="Calibri" w:hAnsi="Times New Roman" w:cs="Times New Roman"/>
      <w:sz w:val="20"/>
      <w:szCs w:val="20"/>
      <w:lang w:eastAsia="cs-CZ"/>
    </w:rPr>
  </w:style>
  <w:style w:type="character" w:styleId="Odkaznavysvetlivku">
    <w:name w:val="endnote reference"/>
    <w:rsid w:val="00C0069D"/>
    <w:rPr>
      <w:vertAlign w:val="superscript"/>
    </w:rPr>
  </w:style>
  <w:style w:type="character" w:customStyle="1" w:styleId="truktradokumentuChar">
    <w:name w:val="Štruktúra dokumentu Char"/>
    <w:link w:val="truktradokumentu"/>
    <w:locked/>
    <w:rsid w:val="00C0069D"/>
    <w:rPr>
      <w:rFonts w:ascii="Tahoma" w:hAnsi="Tahoma"/>
      <w:noProof/>
      <w:sz w:val="24"/>
      <w:shd w:val="clear" w:color="auto" w:fill="000080"/>
    </w:rPr>
  </w:style>
  <w:style w:type="paragraph" w:styleId="truktradokumentu">
    <w:name w:val="Document Map"/>
    <w:basedOn w:val="Normlny"/>
    <w:link w:val="truktradokumentuChar"/>
    <w:rsid w:val="00C0069D"/>
    <w:pPr>
      <w:shd w:val="clear" w:color="auto" w:fill="000080"/>
      <w:spacing w:after="0"/>
    </w:pPr>
    <w:rPr>
      <w:rFonts w:ascii="Tahoma" w:eastAsiaTheme="minorHAnsi" w:hAnsi="Tahoma" w:cstheme="minorBidi"/>
      <w:noProof/>
      <w:sz w:val="24"/>
      <w:shd w:val="clear" w:color="auto" w:fill="000080"/>
    </w:rPr>
  </w:style>
  <w:style w:type="character" w:customStyle="1" w:styleId="truktradokumentuChar1">
    <w:name w:val="Štruktúra dokumentu Char1"/>
    <w:basedOn w:val="Predvolenpsmoodseku"/>
    <w:semiHidden/>
    <w:rsid w:val="00C0069D"/>
    <w:rPr>
      <w:rFonts w:ascii="Segoe UI" w:eastAsia="Times New Roman" w:hAnsi="Segoe UI" w:cs="Segoe UI"/>
      <w:sz w:val="16"/>
      <w:szCs w:val="16"/>
    </w:rPr>
  </w:style>
  <w:style w:type="paragraph" w:customStyle="1" w:styleId="NormalWeb1">
    <w:name w:val="Normal (Web)1"/>
    <w:basedOn w:val="Normlny"/>
    <w:rsid w:val="00C0069D"/>
    <w:pPr>
      <w:widowControl w:val="0"/>
      <w:overflowPunct w:val="0"/>
      <w:autoSpaceDE w:val="0"/>
      <w:autoSpaceDN w:val="0"/>
      <w:adjustRightInd w:val="0"/>
      <w:spacing w:before="100" w:after="100"/>
    </w:pPr>
    <w:rPr>
      <w:rFonts w:ascii="Times New Roman" w:eastAsia="Calibri" w:hAnsi="Times New Roman"/>
      <w:sz w:val="24"/>
      <w:szCs w:val="20"/>
      <w:lang w:eastAsia="sk-SK"/>
    </w:rPr>
  </w:style>
  <w:style w:type="paragraph" w:customStyle="1" w:styleId="Normlnywebov2">
    <w:name w:val="Normálny (webový)2"/>
    <w:basedOn w:val="Normlny"/>
    <w:rsid w:val="00C0069D"/>
    <w:pPr>
      <w:widowControl w:val="0"/>
      <w:overflowPunct w:val="0"/>
      <w:autoSpaceDE w:val="0"/>
      <w:autoSpaceDN w:val="0"/>
      <w:adjustRightInd w:val="0"/>
      <w:spacing w:before="100" w:after="100"/>
    </w:pPr>
    <w:rPr>
      <w:rFonts w:ascii="Arial Unicode MS" w:eastAsia="Arial Unicode MS" w:hAnsi="Times New Roman"/>
      <w:sz w:val="24"/>
      <w:szCs w:val="20"/>
      <w:lang w:eastAsia="sk-SK"/>
    </w:rPr>
  </w:style>
  <w:style w:type="paragraph" w:customStyle="1" w:styleId="Zkladntext31">
    <w:name w:val="Základný text 31"/>
    <w:basedOn w:val="Normlny"/>
    <w:uiPriority w:val="99"/>
    <w:rsid w:val="00C0069D"/>
    <w:pPr>
      <w:overflowPunct w:val="0"/>
      <w:autoSpaceDE w:val="0"/>
      <w:autoSpaceDN w:val="0"/>
      <w:adjustRightInd w:val="0"/>
      <w:spacing w:after="0"/>
      <w:jc w:val="center"/>
    </w:pPr>
    <w:rPr>
      <w:rFonts w:ascii="Times New Roman" w:eastAsia="Calibri" w:hAnsi="Times New Roman"/>
      <w:noProof/>
      <w:color w:val="FF0000"/>
      <w:sz w:val="20"/>
      <w:szCs w:val="20"/>
      <w:lang w:eastAsia="sk-SK"/>
    </w:rPr>
  </w:style>
  <w:style w:type="paragraph" w:customStyle="1" w:styleId="Zarkazkladnhotextu31">
    <w:name w:val="Zarážka základného textu 31"/>
    <w:basedOn w:val="Normlny"/>
    <w:rsid w:val="00C0069D"/>
    <w:pPr>
      <w:overflowPunct w:val="0"/>
      <w:autoSpaceDE w:val="0"/>
      <w:autoSpaceDN w:val="0"/>
      <w:adjustRightInd w:val="0"/>
      <w:spacing w:after="0"/>
      <w:ind w:left="4860"/>
    </w:pPr>
    <w:rPr>
      <w:rFonts w:ascii="Times New Roman" w:eastAsia="Calibri" w:hAnsi="Times New Roman"/>
      <w:noProof/>
      <w:sz w:val="30"/>
      <w:szCs w:val="20"/>
      <w:lang w:eastAsia="sk-SK"/>
    </w:rPr>
  </w:style>
  <w:style w:type="paragraph" w:customStyle="1" w:styleId="Zarkazkladnhotextu21">
    <w:name w:val="Zarážka základného textu 21"/>
    <w:basedOn w:val="Normlny"/>
    <w:uiPriority w:val="99"/>
    <w:rsid w:val="00C0069D"/>
    <w:pPr>
      <w:overflowPunct w:val="0"/>
      <w:autoSpaceDE w:val="0"/>
      <w:autoSpaceDN w:val="0"/>
      <w:adjustRightInd w:val="0"/>
      <w:spacing w:after="0"/>
      <w:ind w:left="360"/>
    </w:pPr>
    <w:rPr>
      <w:rFonts w:ascii="Times New Roman" w:eastAsia="Calibri" w:hAnsi="Times New Roman"/>
      <w:noProof/>
      <w:sz w:val="24"/>
      <w:szCs w:val="20"/>
      <w:lang w:eastAsia="sk-SK"/>
    </w:rPr>
  </w:style>
  <w:style w:type="paragraph" w:customStyle="1" w:styleId="Zkladntext21">
    <w:name w:val="Základný text 21"/>
    <w:basedOn w:val="Normlny"/>
    <w:rsid w:val="00C0069D"/>
    <w:pPr>
      <w:overflowPunct w:val="0"/>
      <w:autoSpaceDE w:val="0"/>
      <w:autoSpaceDN w:val="0"/>
      <w:adjustRightInd w:val="0"/>
      <w:spacing w:after="0"/>
    </w:pPr>
    <w:rPr>
      <w:rFonts w:ascii="Times New Roman" w:eastAsia="Calibri" w:hAnsi="Times New Roman"/>
      <w:sz w:val="24"/>
      <w:szCs w:val="20"/>
      <w:lang w:eastAsia="sk-SK"/>
    </w:rPr>
  </w:style>
  <w:style w:type="character" w:customStyle="1" w:styleId="Strong1">
    <w:name w:val="Strong1"/>
    <w:rsid w:val="00C0069D"/>
    <w:rPr>
      <w:b/>
      <w:sz w:val="20"/>
    </w:rPr>
  </w:style>
  <w:style w:type="character" w:customStyle="1" w:styleId="Siln2">
    <w:name w:val="Silný2"/>
    <w:rsid w:val="00C0069D"/>
    <w:rPr>
      <w:b/>
      <w:sz w:val="20"/>
    </w:rPr>
  </w:style>
  <w:style w:type="paragraph" w:customStyle="1" w:styleId="Standard">
    <w:name w:val="Standard"/>
    <w:basedOn w:val="Normlny"/>
    <w:rsid w:val="00C0069D"/>
    <w:pPr>
      <w:spacing w:before="120"/>
    </w:pPr>
    <w:rPr>
      <w:rFonts w:ascii="FuturaA Bk BT" w:eastAsia="Calibri" w:hAnsi="FuturaA Bk BT" w:cs="FuturaA Bk BT"/>
      <w:lang w:val="en-GB" w:eastAsia="es-ES"/>
    </w:rPr>
  </w:style>
  <w:style w:type="paragraph" w:customStyle="1" w:styleId="Normlnywebov3">
    <w:name w:val="Normálny (webový)3"/>
    <w:basedOn w:val="Normlny"/>
    <w:rsid w:val="00C0069D"/>
    <w:pPr>
      <w:widowControl w:val="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 w:hAnsi="Times New Roman"/>
      <w:sz w:val="24"/>
      <w:szCs w:val="20"/>
      <w:lang w:eastAsia="sk-SK"/>
    </w:rPr>
  </w:style>
  <w:style w:type="paragraph" w:customStyle="1" w:styleId="Zkladntext32">
    <w:name w:val="Základný text 32"/>
    <w:basedOn w:val="Normlny"/>
    <w:rsid w:val="00C0069D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Times New Roman" w:eastAsia="Calibri" w:hAnsi="Times New Roman"/>
      <w:noProof/>
      <w:color w:val="FF0000"/>
      <w:sz w:val="20"/>
      <w:szCs w:val="20"/>
      <w:lang w:eastAsia="sk-SK"/>
    </w:rPr>
  </w:style>
  <w:style w:type="paragraph" w:customStyle="1" w:styleId="Zarkazkladnhotextu32">
    <w:name w:val="Zarážka základného textu 32"/>
    <w:basedOn w:val="Normlny"/>
    <w:rsid w:val="00C0069D"/>
    <w:pPr>
      <w:overflowPunct w:val="0"/>
      <w:autoSpaceDE w:val="0"/>
      <w:autoSpaceDN w:val="0"/>
      <w:adjustRightInd w:val="0"/>
      <w:spacing w:after="0"/>
      <w:ind w:left="4860"/>
      <w:textAlignment w:val="baseline"/>
    </w:pPr>
    <w:rPr>
      <w:rFonts w:ascii="Times New Roman" w:eastAsia="Calibri" w:hAnsi="Times New Roman"/>
      <w:noProof/>
      <w:sz w:val="30"/>
      <w:szCs w:val="20"/>
      <w:lang w:eastAsia="sk-SK"/>
    </w:rPr>
  </w:style>
  <w:style w:type="paragraph" w:customStyle="1" w:styleId="Zarkazkladnhotextu22">
    <w:name w:val="Zarážka základného textu 22"/>
    <w:basedOn w:val="Normlny"/>
    <w:rsid w:val="00C0069D"/>
    <w:pPr>
      <w:overflowPunct w:val="0"/>
      <w:autoSpaceDE w:val="0"/>
      <w:autoSpaceDN w:val="0"/>
      <w:adjustRightInd w:val="0"/>
      <w:spacing w:after="0"/>
      <w:ind w:left="360"/>
      <w:textAlignment w:val="baseline"/>
    </w:pPr>
    <w:rPr>
      <w:rFonts w:ascii="Times New Roman" w:eastAsia="Calibri" w:hAnsi="Times New Roman"/>
      <w:noProof/>
      <w:sz w:val="24"/>
      <w:szCs w:val="20"/>
      <w:lang w:eastAsia="sk-SK"/>
    </w:rPr>
  </w:style>
  <w:style w:type="character" w:customStyle="1" w:styleId="Siln3">
    <w:name w:val="Silný3"/>
    <w:rsid w:val="00C0069D"/>
    <w:rPr>
      <w:b/>
      <w:sz w:val="20"/>
    </w:rPr>
  </w:style>
  <w:style w:type="paragraph" w:customStyle="1" w:styleId="Zkladntext22">
    <w:name w:val="Základný text 22"/>
    <w:basedOn w:val="Normlny"/>
    <w:rsid w:val="00C0069D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Calibri" w:hAnsi="Times New Roman"/>
      <w:sz w:val="24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rsid w:val="00C0069D"/>
    <w:pPr>
      <w:spacing w:after="0"/>
    </w:pPr>
    <w:rPr>
      <w:rFonts w:cs="Mangal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0069D"/>
    <w:rPr>
      <w:rFonts w:ascii="Calibri" w:eastAsia="Times New Roman" w:hAnsi="Calibri" w:cs="Mangal"/>
      <w:szCs w:val="21"/>
    </w:rPr>
  </w:style>
  <w:style w:type="character" w:customStyle="1" w:styleId="urtxth3urh3color">
    <w:name w:val="urtxth3 urh3color"/>
    <w:rsid w:val="00C0069D"/>
    <w:rPr>
      <w:rFonts w:cs="Times New Roman"/>
    </w:rPr>
  </w:style>
  <w:style w:type="character" w:customStyle="1" w:styleId="lnokChar">
    <w:name w:val="článok Char"/>
    <w:link w:val="lnok"/>
    <w:locked/>
    <w:rsid w:val="00C0069D"/>
    <w:rPr>
      <w:rFonts w:ascii="Arial" w:hAnsi="Arial"/>
    </w:rPr>
  </w:style>
  <w:style w:type="paragraph" w:customStyle="1" w:styleId="lnok">
    <w:name w:val="článok"/>
    <w:basedOn w:val="Normlny"/>
    <w:link w:val="lnokChar"/>
    <w:rsid w:val="00C0069D"/>
    <w:pPr>
      <w:tabs>
        <w:tab w:val="left" w:pos="454"/>
      </w:tabs>
      <w:spacing w:before="60" w:after="0"/>
      <w:ind w:left="454" w:hanging="454"/>
    </w:pPr>
    <w:rPr>
      <w:rFonts w:ascii="Arial" w:eastAsiaTheme="minorHAnsi" w:hAnsi="Arial" w:cstheme="minorBidi"/>
    </w:rPr>
  </w:style>
  <w:style w:type="paragraph" w:customStyle="1" w:styleId="Odstavec1">
    <w:name w:val="Odstavec:1"/>
    <w:basedOn w:val="Normlny"/>
    <w:next w:val="Normlny"/>
    <w:rsid w:val="00C0069D"/>
    <w:pPr>
      <w:overflowPunct w:val="0"/>
      <w:autoSpaceDE w:val="0"/>
      <w:autoSpaceDN w:val="0"/>
      <w:adjustRightInd w:val="0"/>
      <w:spacing w:after="0"/>
      <w:ind w:left="726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Text21">
    <w:name w:val="Text2:1"/>
    <w:basedOn w:val="Normlny"/>
    <w:next w:val="Normlny"/>
    <w:rsid w:val="00C0069D"/>
    <w:pPr>
      <w:overflowPunct w:val="0"/>
      <w:autoSpaceDE w:val="0"/>
      <w:autoSpaceDN w:val="0"/>
      <w:adjustRightInd w:val="0"/>
      <w:spacing w:before="170" w:after="0"/>
      <w:ind w:left="725" w:hanging="725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DPHeading2Slovakarticle">
    <w:name w:val="D&amp;P Heading 2 (Slovak article)"/>
    <w:basedOn w:val="Normlny"/>
    <w:next w:val="Normlny"/>
    <w:rsid w:val="00C0069D"/>
    <w:pPr>
      <w:keepNext/>
      <w:numPr>
        <w:ilvl w:val="1"/>
        <w:numId w:val="6"/>
      </w:numPr>
      <w:tabs>
        <w:tab w:val="left" w:pos="964"/>
      </w:tabs>
      <w:spacing w:before="240"/>
      <w:outlineLvl w:val="1"/>
    </w:pPr>
    <w:rPr>
      <w:rFonts w:ascii="Times New Roman" w:eastAsia="Calibri" w:hAnsi="Times New Roman" w:cs="Arial"/>
      <w:b/>
      <w:bCs/>
      <w:iCs/>
      <w:sz w:val="24"/>
      <w:szCs w:val="28"/>
      <w:lang w:val="cs-CZ" w:eastAsia="cs-CZ"/>
    </w:rPr>
  </w:style>
  <w:style w:type="paragraph" w:customStyle="1" w:styleId="DPHeading1Slovakarticle">
    <w:name w:val="D&amp;P Heading 1 (Slovak article)"/>
    <w:basedOn w:val="Normlny"/>
    <w:next w:val="Normlny"/>
    <w:rsid w:val="00C0069D"/>
    <w:pPr>
      <w:keepNext/>
      <w:numPr>
        <w:numId w:val="6"/>
      </w:numPr>
      <w:spacing w:before="240"/>
      <w:outlineLvl w:val="0"/>
    </w:pPr>
    <w:rPr>
      <w:rFonts w:ascii="Times New Roman" w:eastAsia="Calibri" w:hAnsi="Times New Roman" w:cs="Arial"/>
      <w:b/>
      <w:bCs/>
      <w:sz w:val="28"/>
      <w:szCs w:val="28"/>
      <w:lang w:val="cs-CZ" w:eastAsia="cs-CZ"/>
    </w:rPr>
  </w:style>
  <w:style w:type="paragraph" w:customStyle="1" w:styleId="DPHeading3Slovakarticle">
    <w:name w:val="D&amp;P Heading 3 (Slovak article)"/>
    <w:basedOn w:val="Normlny"/>
    <w:next w:val="Normlny"/>
    <w:rsid w:val="00C0069D"/>
    <w:pPr>
      <w:keepNext/>
      <w:numPr>
        <w:ilvl w:val="2"/>
        <w:numId w:val="6"/>
      </w:numPr>
      <w:spacing w:before="240"/>
      <w:outlineLvl w:val="2"/>
    </w:pPr>
    <w:rPr>
      <w:rFonts w:ascii="Times New Roman" w:eastAsia="Calibri" w:hAnsi="Times New Roman" w:cs="Arial"/>
      <w:bCs/>
      <w:sz w:val="24"/>
      <w:szCs w:val="26"/>
      <w:lang w:val="cs-CZ" w:eastAsia="cs-CZ"/>
    </w:rPr>
  </w:style>
  <w:style w:type="paragraph" w:customStyle="1" w:styleId="DPHeading4Slovakarticle">
    <w:name w:val="D&amp;P Heading 4 (Slovak article)"/>
    <w:basedOn w:val="Normlny"/>
    <w:next w:val="Normlny"/>
    <w:rsid w:val="00C0069D"/>
    <w:pPr>
      <w:keepNext/>
      <w:numPr>
        <w:ilvl w:val="3"/>
        <w:numId w:val="6"/>
      </w:numPr>
      <w:spacing w:before="240"/>
      <w:outlineLvl w:val="3"/>
    </w:pPr>
    <w:rPr>
      <w:rFonts w:ascii="Times New Roman" w:eastAsia="Calibri" w:hAnsi="Times New Roman"/>
      <w:b/>
      <w:bCs/>
      <w:sz w:val="24"/>
      <w:szCs w:val="20"/>
      <w:lang w:val="cs-CZ" w:eastAsia="cs-CZ"/>
    </w:rPr>
  </w:style>
  <w:style w:type="paragraph" w:customStyle="1" w:styleId="DPHeading5Slovakarticle">
    <w:name w:val="D&amp;P Heading 5 (Slovak article)"/>
    <w:basedOn w:val="Normlny"/>
    <w:next w:val="Normlny"/>
    <w:rsid w:val="00C0069D"/>
    <w:pPr>
      <w:numPr>
        <w:ilvl w:val="4"/>
        <w:numId w:val="6"/>
      </w:numPr>
      <w:spacing w:before="240"/>
      <w:outlineLvl w:val="4"/>
    </w:pPr>
    <w:rPr>
      <w:rFonts w:ascii="Times New Roman" w:eastAsia="Calibri" w:hAnsi="Times New Roman"/>
      <w:b/>
      <w:bCs/>
      <w:iCs/>
      <w:sz w:val="24"/>
      <w:szCs w:val="26"/>
      <w:lang w:val="cs-CZ" w:eastAsia="cs-CZ"/>
    </w:rPr>
  </w:style>
  <w:style w:type="paragraph" w:customStyle="1" w:styleId="tlDPHeading2SlovakarticleNiejeTun">
    <w:name w:val="Štýl D&amp;P Heading 2 (Slovak article) + Nie je Tučné"/>
    <w:basedOn w:val="DPHeading2Slovakarticle"/>
    <w:rsid w:val="00C0069D"/>
    <w:rPr>
      <w:b w:val="0"/>
      <w:bCs w:val="0"/>
      <w:iCs w:val="0"/>
    </w:rPr>
  </w:style>
  <w:style w:type="paragraph" w:styleId="Nzov">
    <w:name w:val="Title"/>
    <w:basedOn w:val="Normlny"/>
    <w:next w:val="Zkladntext2"/>
    <w:link w:val="NzovChar"/>
    <w:uiPriority w:val="10"/>
    <w:qFormat/>
    <w:rsid w:val="00C0069D"/>
    <w:pPr>
      <w:tabs>
        <w:tab w:val="num" w:pos="360"/>
      </w:tabs>
      <w:spacing w:before="240"/>
      <w:ind w:left="357" w:hanging="357"/>
    </w:pPr>
    <w:rPr>
      <w:rFonts w:ascii="Times New Roman" w:eastAsia="Calibri" w:hAnsi="Times New Roman"/>
      <w:b/>
      <w:szCs w:val="20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C0069D"/>
    <w:rPr>
      <w:rFonts w:ascii="Times New Roman" w:eastAsia="Calibri" w:hAnsi="Times New Roman" w:cs="Times New Roman"/>
      <w:b/>
      <w:szCs w:val="20"/>
      <w:lang w:eastAsia="sk-SK"/>
    </w:rPr>
  </w:style>
  <w:style w:type="paragraph" w:customStyle="1" w:styleId="Normlny2">
    <w:name w:val="Normálny2"/>
    <w:basedOn w:val="Normlny"/>
    <w:rsid w:val="00C0069D"/>
    <w:pPr>
      <w:widowControl w:val="0"/>
      <w:suppressAutoHyphens/>
      <w:spacing w:after="0"/>
    </w:pPr>
    <w:rPr>
      <w:rFonts w:ascii="Times New Roman" w:hAnsi="Times New Roman"/>
      <w:sz w:val="24"/>
      <w:szCs w:val="20"/>
      <w:lang w:eastAsia="sk-SK"/>
    </w:rPr>
  </w:style>
  <w:style w:type="paragraph" w:customStyle="1" w:styleId="Textkrper">
    <w:name w:val="Textkörper"/>
    <w:basedOn w:val="Normlny"/>
    <w:rsid w:val="00C0069D"/>
    <w:pPr>
      <w:overflowPunct w:val="0"/>
      <w:autoSpaceDE w:val="0"/>
      <w:autoSpaceDN w:val="0"/>
      <w:adjustRightInd w:val="0"/>
      <w:spacing w:after="0"/>
    </w:pPr>
    <w:rPr>
      <w:rFonts w:ascii="Times New Roman" w:eastAsia="Calibri" w:hAnsi="Times New Roman"/>
      <w:sz w:val="24"/>
      <w:szCs w:val="24"/>
      <w:lang w:eastAsia="cs-CZ"/>
    </w:rPr>
  </w:style>
  <w:style w:type="paragraph" w:styleId="Pokraovaniezoznamu">
    <w:name w:val="List Continue"/>
    <w:basedOn w:val="Normlny"/>
    <w:rsid w:val="00C0069D"/>
    <w:pPr>
      <w:ind w:left="283"/>
      <w:contextualSpacing/>
    </w:pPr>
  </w:style>
  <w:style w:type="paragraph" w:customStyle="1" w:styleId="Normln">
    <w:name w:val="Norm‡ln’"/>
    <w:rsid w:val="00C0069D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Calibri" w:hAnsi="Times New Roman" w:cs="Times New Roman"/>
      <w:sz w:val="24"/>
      <w:szCs w:val="20"/>
      <w:lang w:val="cs-CZ" w:eastAsia="sk-SK"/>
    </w:rPr>
  </w:style>
  <w:style w:type="character" w:customStyle="1" w:styleId="RozloendokumentuChar1">
    <w:name w:val="Rozložení dokumentu Char1"/>
    <w:semiHidden/>
    <w:rsid w:val="00C0069D"/>
    <w:rPr>
      <w:rFonts w:ascii="Tahoma" w:eastAsia="Times New Roman" w:hAnsi="Tahoma" w:cs="Tahoma"/>
      <w:sz w:val="16"/>
      <w:szCs w:val="16"/>
    </w:rPr>
  </w:style>
  <w:style w:type="paragraph" w:styleId="Zoznam">
    <w:name w:val="List"/>
    <w:basedOn w:val="Normlny"/>
    <w:rsid w:val="00C0069D"/>
    <w:pPr>
      <w:ind w:left="283" w:hanging="283"/>
      <w:contextualSpacing/>
    </w:pPr>
  </w:style>
  <w:style w:type="paragraph" w:styleId="Zoznam2">
    <w:name w:val="List 2"/>
    <w:basedOn w:val="Normlny"/>
    <w:rsid w:val="00C0069D"/>
    <w:pPr>
      <w:ind w:left="566" w:hanging="283"/>
      <w:contextualSpacing/>
    </w:pPr>
  </w:style>
  <w:style w:type="paragraph" w:styleId="Zoznamsodrkami2">
    <w:name w:val="List Bullet 2"/>
    <w:basedOn w:val="Normlny"/>
    <w:autoRedefine/>
    <w:rsid w:val="00C0069D"/>
    <w:pPr>
      <w:numPr>
        <w:numId w:val="2"/>
      </w:numPr>
      <w:tabs>
        <w:tab w:val="clear" w:pos="643"/>
        <w:tab w:val="left" w:pos="2700"/>
      </w:tabs>
      <w:spacing w:after="0"/>
      <w:ind w:left="0" w:firstLine="0"/>
    </w:pPr>
    <w:rPr>
      <w:rFonts w:ascii="Arial" w:eastAsia="Calibri" w:hAnsi="Arial" w:cs="Arial"/>
      <w:sz w:val="20"/>
      <w:szCs w:val="20"/>
      <w:lang w:eastAsia="sk-SK"/>
    </w:rPr>
  </w:style>
  <w:style w:type="paragraph" w:customStyle="1" w:styleId="Textodst1sl">
    <w:name w:val="Text odst.1čísl"/>
    <w:basedOn w:val="Normlny"/>
    <w:rsid w:val="00C0069D"/>
    <w:pPr>
      <w:tabs>
        <w:tab w:val="left" w:pos="0"/>
        <w:tab w:val="left" w:pos="284"/>
        <w:tab w:val="left" w:pos="1701"/>
        <w:tab w:val="num" w:pos="2032"/>
      </w:tabs>
      <w:suppressAutoHyphens/>
      <w:spacing w:before="80" w:after="0"/>
      <w:ind w:left="-5400" w:hanging="432"/>
    </w:pPr>
    <w:rPr>
      <w:rFonts w:ascii="Times New Roman" w:eastAsia="Calibri" w:hAnsi="Times New Roman"/>
      <w:sz w:val="24"/>
      <w:szCs w:val="20"/>
      <w:lang w:val="cs-CZ" w:eastAsia="ar-SA"/>
    </w:rPr>
  </w:style>
  <w:style w:type="paragraph" w:customStyle="1" w:styleId="Bezriadkovania1">
    <w:name w:val="Bez riadkovania1"/>
    <w:rsid w:val="00C0069D"/>
    <w:pPr>
      <w:spacing w:after="120" w:line="240" w:lineRule="auto"/>
      <w:jc w:val="both"/>
    </w:pPr>
    <w:rPr>
      <w:rFonts w:ascii="Calibri" w:eastAsia="Times New Roman" w:hAnsi="Calibri" w:cs="Mangal"/>
    </w:rPr>
  </w:style>
  <w:style w:type="paragraph" w:customStyle="1" w:styleId="Zoznamslo2">
    <w:name w:val="Zoznam číslo 2"/>
    <w:basedOn w:val="Normlny"/>
    <w:rsid w:val="00C0069D"/>
    <w:pPr>
      <w:tabs>
        <w:tab w:val="num" w:pos="567"/>
      </w:tabs>
      <w:spacing w:line="360" w:lineRule="auto"/>
      <w:ind w:left="567" w:hanging="567"/>
    </w:pPr>
    <w:rPr>
      <w:rFonts w:ascii="Arial" w:hAnsi="Arial"/>
      <w:bCs/>
      <w:szCs w:val="20"/>
      <w:lang w:eastAsia="cs-CZ"/>
    </w:rPr>
  </w:style>
  <w:style w:type="paragraph" w:customStyle="1" w:styleId="Normlnywebov4">
    <w:name w:val="Normálny (webový)4"/>
    <w:basedOn w:val="Normlny"/>
    <w:rsid w:val="00C0069D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" w:eastAsia="Calibri" w:hAnsi="Times New Roman"/>
      <w:sz w:val="24"/>
      <w:szCs w:val="20"/>
      <w:lang w:val="cs-CZ" w:eastAsia="sk-SK"/>
    </w:rPr>
  </w:style>
  <w:style w:type="character" w:customStyle="1" w:styleId="PsacstrojHTML1">
    <w:name w:val="Psací stroj HTML1"/>
    <w:rsid w:val="00C0069D"/>
    <w:rPr>
      <w:rFonts w:ascii="Courier New" w:hAnsi="Courier New"/>
      <w:sz w:val="20"/>
    </w:rPr>
  </w:style>
  <w:style w:type="paragraph" w:styleId="Oznaitext">
    <w:name w:val="Block Text"/>
    <w:basedOn w:val="Normlny"/>
    <w:rsid w:val="00C0069D"/>
    <w:pPr>
      <w:spacing w:before="120" w:after="0" w:line="240" w:lineRule="atLeast"/>
      <w:ind w:left="284" w:right="140" w:hanging="284"/>
    </w:pPr>
    <w:rPr>
      <w:rFonts w:ascii="Arial" w:eastAsia="Calibri" w:hAnsi="Arial" w:cs="Arial"/>
      <w:noProof/>
      <w:lang w:eastAsia="sk-SK"/>
    </w:rPr>
  </w:style>
  <w:style w:type="paragraph" w:customStyle="1" w:styleId="text2">
    <w:name w:val="text2"/>
    <w:basedOn w:val="Normlny"/>
    <w:rsid w:val="00C0069D"/>
    <w:pPr>
      <w:tabs>
        <w:tab w:val="left" w:pos="426"/>
      </w:tabs>
      <w:overflowPunct w:val="0"/>
      <w:autoSpaceDE w:val="0"/>
      <w:autoSpaceDN w:val="0"/>
      <w:adjustRightInd w:val="0"/>
      <w:spacing w:before="60" w:after="60"/>
      <w:ind w:left="1134" w:hanging="425"/>
      <w:textAlignment w:val="baseline"/>
    </w:pPr>
    <w:rPr>
      <w:rFonts w:ascii="Times New Roman" w:eastAsia="Calibri" w:hAnsi="Times New Roman"/>
      <w:sz w:val="24"/>
      <w:szCs w:val="20"/>
      <w:lang w:eastAsia="en-GB"/>
    </w:rPr>
  </w:style>
  <w:style w:type="paragraph" w:customStyle="1" w:styleId="Zkladntext23">
    <w:name w:val="Základný text 23"/>
    <w:basedOn w:val="Normlny"/>
    <w:rsid w:val="00C0069D"/>
    <w:pPr>
      <w:tabs>
        <w:tab w:val="left" w:pos="709"/>
      </w:tabs>
      <w:overflowPunct w:val="0"/>
      <w:autoSpaceDE w:val="0"/>
      <w:autoSpaceDN w:val="0"/>
      <w:adjustRightInd w:val="0"/>
      <w:spacing w:after="0" w:line="360" w:lineRule="auto"/>
      <w:ind w:left="709" w:hanging="709"/>
    </w:pPr>
    <w:rPr>
      <w:rFonts w:ascii="Arial" w:eastAsia="Calibri" w:hAnsi="Arial"/>
      <w:sz w:val="24"/>
      <w:szCs w:val="20"/>
      <w:lang w:eastAsia="cs-CZ"/>
    </w:rPr>
  </w:style>
  <w:style w:type="paragraph" w:customStyle="1" w:styleId="normalweb10">
    <w:name w:val="normalweb1"/>
    <w:basedOn w:val="Normlny"/>
    <w:rsid w:val="00C0069D"/>
    <w:pPr>
      <w:overflowPunct w:val="0"/>
      <w:autoSpaceDE w:val="0"/>
      <w:autoSpaceDN w:val="0"/>
      <w:spacing w:before="100" w:after="100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Normlnweb6">
    <w:name w:val="Normální (web)6"/>
    <w:basedOn w:val="Normlny"/>
    <w:rsid w:val="00C0069D"/>
    <w:pPr>
      <w:spacing w:after="0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Normlnweb26">
    <w:name w:val="Normální (web)26"/>
    <w:basedOn w:val="Normlny"/>
    <w:rsid w:val="00C0069D"/>
    <w:pPr>
      <w:spacing w:after="0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Odsekzoznamu2">
    <w:name w:val="Odsek zoznamu2"/>
    <w:basedOn w:val="Normlny"/>
    <w:rsid w:val="00C0069D"/>
    <w:pPr>
      <w:spacing w:after="0"/>
      <w:ind w:left="720"/>
      <w:contextualSpacing/>
    </w:pPr>
    <w:rPr>
      <w:rFonts w:ascii="Arial" w:hAnsi="Arial"/>
      <w:noProof/>
      <w:sz w:val="20"/>
      <w:szCs w:val="24"/>
      <w:lang w:eastAsia="sk-SK"/>
    </w:rPr>
  </w:style>
  <w:style w:type="paragraph" w:customStyle="1" w:styleId="Zarkazkladnhotextu30">
    <w:name w:val="Zarážka základného textu3"/>
    <w:basedOn w:val="Normlny"/>
    <w:rsid w:val="00C0069D"/>
    <w:pPr>
      <w:spacing w:after="0"/>
    </w:pPr>
    <w:rPr>
      <w:rFonts w:ascii="Arial" w:eastAsia="Calibri" w:hAnsi="Arial" w:cs="Arial"/>
      <w:noProof/>
      <w:sz w:val="20"/>
      <w:szCs w:val="20"/>
      <w:lang w:eastAsia="sk-SK"/>
    </w:rPr>
  </w:style>
  <w:style w:type="character" w:customStyle="1" w:styleId="BodyText2Char">
    <w:name w:val="Body Text 2 Char"/>
    <w:rsid w:val="00C0069D"/>
    <w:rPr>
      <w:rFonts w:ascii="Arial" w:hAnsi="Arial"/>
      <w:noProof/>
      <w:sz w:val="14"/>
      <w:lang w:eastAsia="sk-SK"/>
    </w:rPr>
  </w:style>
  <w:style w:type="paragraph" w:customStyle="1" w:styleId="Zkladntext210">
    <w:name w:val="Základní text 21"/>
    <w:basedOn w:val="Normlny"/>
    <w:rsid w:val="00C0069D"/>
    <w:pPr>
      <w:tabs>
        <w:tab w:val="left" w:pos="709"/>
      </w:tabs>
      <w:overflowPunct w:val="0"/>
      <w:autoSpaceDE w:val="0"/>
      <w:autoSpaceDN w:val="0"/>
      <w:adjustRightInd w:val="0"/>
      <w:spacing w:after="0" w:line="360" w:lineRule="auto"/>
      <w:ind w:left="709" w:hanging="709"/>
    </w:pPr>
    <w:rPr>
      <w:rFonts w:ascii="Arial" w:hAnsi="Arial"/>
      <w:sz w:val="24"/>
      <w:szCs w:val="20"/>
      <w:lang w:eastAsia="cs-CZ"/>
    </w:rPr>
  </w:style>
  <w:style w:type="paragraph" w:customStyle="1" w:styleId="xl63">
    <w:name w:val="xl63"/>
    <w:basedOn w:val="Normlny"/>
    <w:rsid w:val="00C0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64">
    <w:name w:val="xl64"/>
    <w:basedOn w:val="Normlny"/>
    <w:rsid w:val="00C0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C006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C006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C0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C006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C006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C006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C0069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C006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C006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C006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C0069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C0069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C0069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C0069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C0069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Zvraznenie">
    <w:name w:val="Emphasis"/>
    <w:qFormat/>
    <w:rsid w:val="00C0069D"/>
    <w:rPr>
      <w:b/>
    </w:rPr>
  </w:style>
  <w:style w:type="paragraph" w:customStyle="1" w:styleId="Blockquote">
    <w:name w:val="Blockquote"/>
    <w:basedOn w:val="Normlny"/>
    <w:rsid w:val="00C0069D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Calibri" w:hAnsi="Times New Roman"/>
      <w:sz w:val="24"/>
      <w:szCs w:val="24"/>
      <w:lang w:eastAsia="sk-SK"/>
    </w:rPr>
  </w:style>
  <w:style w:type="character" w:styleId="sloriadka">
    <w:name w:val="line number"/>
    <w:rsid w:val="00C0069D"/>
    <w:rPr>
      <w:rFonts w:cs="Times New Roman"/>
    </w:rPr>
  </w:style>
  <w:style w:type="paragraph" w:customStyle="1" w:styleId="Zhlav">
    <w:name w:val="Z‡hlav’"/>
    <w:basedOn w:val="Normln"/>
    <w:rsid w:val="00C0069D"/>
    <w:pPr>
      <w:tabs>
        <w:tab w:val="center" w:pos="4536"/>
        <w:tab w:val="right" w:pos="9072"/>
      </w:tabs>
    </w:pPr>
  </w:style>
  <w:style w:type="paragraph" w:customStyle="1" w:styleId="Normlny3">
    <w:name w:val="Normálny3"/>
    <w:basedOn w:val="Normlny"/>
    <w:rsid w:val="00C0069D"/>
    <w:pPr>
      <w:widowControl w:val="0"/>
      <w:suppressAutoHyphens/>
      <w:spacing w:after="0"/>
    </w:pPr>
    <w:rPr>
      <w:rFonts w:ascii="Times New Roman" w:hAnsi="Times New Roman"/>
      <w:sz w:val="24"/>
      <w:szCs w:val="20"/>
      <w:lang w:eastAsia="sk-SK"/>
    </w:rPr>
  </w:style>
  <w:style w:type="paragraph" w:customStyle="1" w:styleId="zmlclanky">
    <w:name w:val="zml_clanky"/>
    <w:basedOn w:val="Normlny"/>
    <w:rsid w:val="00C0069D"/>
    <w:pPr>
      <w:numPr>
        <w:numId w:val="7"/>
      </w:numPr>
      <w:spacing w:line="360" w:lineRule="auto"/>
    </w:pPr>
    <w:rPr>
      <w:rFonts w:ascii="Times New Roman" w:eastAsia="Calibri" w:hAnsi="Times New Roman"/>
      <w:sz w:val="24"/>
      <w:szCs w:val="20"/>
      <w:lang w:eastAsia="cs-CZ"/>
    </w:rPr>
  </w:style>
  <w:style w:type="paragraph" w:styleId="slovanzoznam2">
    <w:name w:val="List Number 2"/>
    <w:basedOn w:val="Normlny"/>
    <w:rsid w:val="00C0069D"/>
    <w:pPr>
      <w:numPr>
        <w:numId w:val="3"/>
      </w:numPr>
      <w:spacing w:after="0"/>
    </w:pPr>
    <w:rPr>
      <w:rFonts w:ascii="Times New Roman" w:eastAsia="Calibri" w:hAnsi="Times New Roman"/>
      <w:sz w:val="24"/>
      <w:szCs w:val="24"/>
      <w:lang w:eastAsia="cs-CZ"/>
    </w:rPr>
  </w:style>
  <w:style w:type="character" w:styleId="PouitHypertextovPrepojenie">
    <w:name w:val="FollowedHyperlink"/>
    <w:uiPriority w:val="99"/>
    <w:rsid w:val="00C0069D"/>
    <w:rPr>
      <w:color w:val="800080"/>
      <w:u w:val="single"/>
    </w:rPr>
  </w:style>
  <w:style w:type="paragraph" w:customStyle="1" w:styleId="text3">
    <w:name w:val="text3"/>
    <w:basedOn w:val="Normlny"/>
    <w:rsid w:val="00C0069D"/>
    <w:pPr>
      <w:overflowPunct w:val="0"/>
      <w:autoSpaceDE w:val="0"/>
      <w:autoSpaceDN w:val="0"/>
      <w:adjustRightInd w:val="0"/>
      <w:spacing w:before="60" w:after="60"/>
      <w:ind w:left="567" w:hanging="567"/>
      <w:jc w:val="center"/>
      <w:textAlignment w:val="baseline"/>
    </w:pPr>
    <w:rPr>
      <w:rFonts w:ascii="Arial" w:eastAsia="Calibri" w:hAnsi="Arial"/>
      <w:b/>
      <w:sz w:val="24"/>
      <w:szCs w:val="20"/>
      <w:lang w:eastAsia="cs-CZ"/>
    </w:rPr>
  </w:style>
  <w:style w:type="paragraph" w:customStyle="1" w:styleId="WW-Zkladntextodsazen2">
    <w:name w:val="WW-Základní text odsazený 2"/>
    <w:basedOn w:val="Normlny"/>
    <w:rsid w:val="00C0069D"/>
    <w:pPr>
      <w:suppressAutoHyphens/>
      <w:spacing w:after="0"/>
      <w:ind w:left="360"/>
    </w:pPr>
    <w:rPr>
      <w:rFonts w:ascii="Arial" w:eastAsia="Calibri" w:hAnsi="Arial"/>
      <w:szCs w:val="24"/>
      <w:lang w:eastAsia="ar-SA"/>
    </w:rPr>
  </w:style>
  <w:style w:type="paragraph" w:customStyle="1" w:styleId="Zarkazkladnhotextu33">
    <w:name w:val="Zarážka základného textu 33"/>
    <w:basedOn w:val="Normlny"/>
    <w:rsid w:val="00C0069D"/>
    <w:pPr>
      <w:widowControl w:val="0"/>
      <w:spacing w:after="0"/>
      <w:ind w:left="426" w:hanging="426"/>
    </w:pPr>
    <w:rPr>
      <w:rFonts w:ascii="Times New Roman" w:eastAsia="Calibri" w:hAnsi="Times New Roman"/>
      <w:sz w:val="24"/>
      <w:szCs w:val="24"/>
      <w:lang w:val="cs-CZ" w:eastAsia="sk-SK"/>
    </w:rPr>
  </w:style>
  <w:style w:type="paragraph" w:customStyle="1" w:styleId="Zkladntext33">
    <w:name w:val="Základný text 33"/>
    <w:basedOn w:val="Normlny"/>
    <w:rsid w:val="00C0069D"/>
    <w:pPr>
      <w:widowControl w:val="0"/>
      <w:overflowPunct w:val="0"/>
      <w:autoSpaceDE w:val="0"/>
      <w:autoSpaceDN w:val="0"/>
      <w:adjustRightInd w:val="0"/>
      <w:spacing w:after="0"/>
    </w:pPr>
    <w:rPr>
      <w:rFonts w:ascii="Times New Roman" w:eastAsia="Calibri" w:hAnsi="Times New Roman"/>
      <w:sz w:val="24"/>
      <w:szCs w:val="20"/>
      <w:lang w:eastAsia="cs-CZ"/>
    </w:rPr>
  </w:style>
  <w:style w:type="paragraph" w:customStyle="1" w:styleId="Zkladntext310">
    <w:name w:val="Základní text 31"/>
    <w:basedOn w:val="Normlny"/>
    <w:rsid w:val="00C0069D"/>
    <w:pPr>
      <w:widowControl w:val="0"/>
      <w:suppressAutoHyphens/>
      <w:spacing w:after="0"/>
    </w:pPr>
    <w:rPr>
      <w:rFonts w:ascii="Arial" w:hAnsi="Arial" w:cs="Arial"/>
      <w:sz w:val="24"/>
      <w:szCs w:val="24"/>
    </w:rPr>
  </w:style>
  <w:style w:type="paragraph" w:customStyle="1" w:styleId="Odstavecseseznamem1">
    <w:name w:val="Odstavec se seznamem1"/>
    <w:basedOn w:val="Normlny"/>
    <w:rsid w:val="00C0069D"/>
    <w:pPr>
      <w:spacing w:after="0"/>
      <w:ind w:left="720"/>
      <w:contextualSpacing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Import0">
    <w:name w:val="Import 0"/>
    <w:basedOn w:val="Normlny"/>
    <w:rsid w:val="00C0069D"/>
    <w:pPr>
      <w:widowControl w:val="0"/>
      <w:spacing w:after="0"/>
    </w:pPr>
    <w:rPr>
      <w:rFonts w:ascii="Times New Roman" w:eastAsia="Calibri" w:hAnsi="Times New Roman"/>
      <w:sz w:val="24"/>
      <w:szCs w:val="20"/>
      <w:lang w:eastAsia="sk-SK"/>
    </w:rPr>
  </w:style>
  <w:style w:type="paragraph" w:customStyle="1" w:styleId="Styl1">
    <w:name w:val="Styl1"/>
    <w:basedOn w:val="Normlny"/>
    <w:rsid w:val="00C0069D"/>
    <w:pPr>
      <w:suppressAutoHyphens/>
      <w:spacing w:after="0"/>
      <w:ind w:left="709" w:hanging="283"/>
    </w:pPr>
    <w:rPr>
      <w:rFonts w:ascii="Arial" w:eastAsia="Calibri" w:hAnsi="Arial"/>
      <w:sz w:val="20"/>
      <w:szCs w:val="20"/>
      <w:lang w:eastAsia="sk-SK"/>
    </w:rPr>
  </w:style>
  <w:style w:type="paragraph" w:customStyle="1" w:styleId="BodyText21">
    <w:name w:val="Body Text 21"/>
    <w:basedOn w:val="Normlny"/>
    <w:rsid w:val="00C0069D"/>
    <w:pPr>
      <w:spacing w:after="0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BodyTextIndent31">
    <w:name w:val="Body Text Indent 31"/>
    <w:basedOn w:val="Normlny"/>
    <w:rsid w:val="00C0069D"/>
    <w:pPr>
      <w:widowControl w:val="0"/>
      <w:spacing w:after="0"/>
      <w:ind w:left="426" w:hanging="426"/>
    </w:pPr>
    <w:rPr>
      <w:rFonts w:ascii="Times New Roman" w:eastAsia="Calibri" w:hAnsi="Times New Roman"/>
      <w:sz w:val="24"/>
      <w:szCs w:val="24"/>
      <w:lang w:val="cs-CZ" w:eastAsia="sk-SK"/>
    </w:rPr>
  </w:style>
  <w:style w:type="paragraph" w:customStyle="1" w:styleId="BodyText31">
    <w:name w:val="Body Text 31"/>
    <w:basedOn w:val="Normlny"/>
    <w:rsid w:val="00C0069D"/>
    <w:pPr>
      <w:widowControl w:val="0"/>
      <w:overflowPunct w:val="0"/>
      <w:autoSpaceDE w:val="0"/>
      <w:autoSpaceDN w:val="0"/>
      <w:adjustRightInd w:val="0"/>
      <w:spacing w:after="0"/>
    </w:pPr>
    <w:rPr>
      <w:rFonts w:ascii="Times New Roman" w:eastAsia="Calibri" w:hAnsi="Times New Roman"/>
      <w:sz w:val="24"/>
      <w:szCs w:val="20"/>
      <w:lang w:eastAsia="cs-CZ"/>
    </w:rPr>
  </w:style>
  <w:style w:type="paragraph" w:customStyle="1" w:styleId="Import1">
    <w:name w:val="Import 1"/>
    <w:basedOn w:val="Import0"/>
    <w:rsid w:val="00C0069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b/>
    </w:rPr>
  </w:style>
  <w:style w:type="paragraph" w:customStyle="1" w:styleId="Import2">
    <w:name w:val="Import 2"/>
    <w:basedOn w:val="Import0"/>
    <w:rsid w:val="00C0069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576"/>
    </w:pPr>
    <w:rPr>
      <w:rFonts w:ascii="Courier New" w:hAnsi="Courier New"/>
      <w:b/>
    </w:rPr>
  </w:style>
  <w:style w:type="paragraph" w:customStyle="1" w:styleId="Import3">
    <w:name w:val="Import 3"/>
    <w:basedOn w:val="Import0"/>
    <w:rsid w:val="00C0069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</w:rPr>
  </w:style>
  <w:style w:type="paragraph" w:customStyle="1" w:styleId="Import4">
    <w:name w:val="Import 4"/>
    <w:basedOn w:val="Import0"/>
    <w:rsid w:val="00C0069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288"/>
    </w:pPr>
    <w:rPr>
      <w:rFonts w:ascii="Courier New" w:hAnsi="Courier New"/>
      <w:b/>
    </w:rPr>
  </w:style>
  <w:style w:type="paragraph" w:customStyle="1" w:styleId="Import5">
    <w:name w:val="Import 5"/>
    <w:basedOn w:val="Import0"/>
    <w:rsid w:val="00C0069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11664"/>
    </w:pPr>
    <w:rPr>
      <w:rFonts w:ascii="Courier New" w:hAnsi="Courier New"/>
      <w:b/>
    </w:rPr>
  </w:style>
  <w:style w:type="paragraph" w:customStyle="1" w:styleId="Import6">
    <w:name w:val="Import 6"/>
    <w:basedOn w:val="Import0"/>
    <w:rsid w:val="00C0069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10800"/>
    </w:pPr>
    <w:rPr>
      <w:rFonts w:ascii="Courier New" w:hAnsi="Courier New"/>
      <w:b/>
    </w:rPr>
  </w:style>
  <w:style w:type="paragraph" w:customStyle="1" w:styleId="Import7">
    <w:name w:val="Import 7"/>
    <w:basedOn w:val="Import0"/>
    <w:rsid w:val="00C0069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firstLine="576"/>
    </w:pPr>
    <w:rPr>
      <w:rFonts w:ascii="Courier New" w:hAnsi="Courier New"/>
      <w:b/>
    </w:rPr>
  </w:style>
  <w:style w:type="paragraph" w:customStyle="1" w:styleId="Import8">
    <w:name w:val="Import 8"/>
    <w:basedOn w:val="Import0"/>
    <w:rsid w:val="00C0069D"/>
    <w:pPr>
      <w:tabs>
        <w:tab w:val="left" w:pos="11376"/>
      </w:tabs>
    </w:pPr>
    <w:rPr>
      <w:rFonts w:ascii="Courier New" w:hAnsi="Courier New"/>
      <w:b/>
    </w:rPr>
  </w:style>
  <w:style w:type="paragraph" w:customStyle="1" w:styleId="Import9">
    <w:name w:val="Import 9"/>
    <w:basedOn w:val="Import0"/>
    <w:rsid w:val="00C0069D"/>
    <w:pPr>
      <w:tabs>
        <w:tab w:val="left" w:pos="11952"/>
      </w:tabs>
    </w:pPr>
    <w:rPr>
      <w:rFonts w:ascii="Courier New" w:hAnsi="Courier New"/>
      <w:b/>
    </w:rPr>
  </w:style>
  <w:style w:type="paragraph" w:customStyle="1" w:styleId="Import10">
    <w:name w:val="Import 10"/>
    <w:basedOn w:val="Import0"/>
    <w:rsid w:val="00C0069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10224"/>
    </w:pPr>
    <w:rPr>
      <w:rFonts w:ascii="Courier New" w:hAnsi="Courier New"/>
      <w:b/>
    </w:rPr>
  </w:style>
  <w:style w:type="paragraph" w:customStyle="1" w:styleId="Import11">
    <w:name w:val="Import 11"/>
    <w:basedOn w:val="Import0"/>
    <w:rsid w:val="00C0069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720"/>
    </w:pPr>
    <w:rPr>
      <w:rFonts w:ascii="Courier New" w:hAnsi="Courier New"/>
      <w:b/>
    </w:rPr>
  </w:style>
  <w:style w:type="paragraph" w:customStyle="1" w:styleId="Import12">
    <w:name w:val="Import 12"/>
    <w:basedOn w:val="Import0"/>
    <w:rsid w:val="00C0069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432"/>
    </w:pPr>
    <w:rPr>
      <w:rFonts w:ascii="Courier New" w:hAnsi="Courier New"/>
      <w:b/>
    </w:rPr>
  </w:style>
  <w:style w:type="character" w:customStyle="1" w:styleId="Heading1Char">
    <w:name w:val="Heading 1 Char"/>
    <w:rsid w:val="00C0069D"/>
    <w:rPr>
      <w:rFonts w:ascii="Arial" w:hAnsi="Arial"/>
      <w:sz w:val="40"/>
      <w:lang w:val="sk-SK" w:eastAsia="sk-SK"/>
    </w:rPr>
  </w:style>
  <w:style w:type="character" w:customStyle="1" w:styleId="Heading2Char">
    <w:name w:val="Heading 2 Char"/>
    <w:rsid w:val="00C0069D"/>
    <w:rPr>
      <w:rFonts w:ascii="Arial" w:hAnsi="Arial"/>
      <w:b/>
      <w:sz w:val="30"/>
      <w:lang w:val="sk-SK" w:eastAsia="sk-SK"/>
    </w:rPr>
  </w:style>
  <w:style w:type="character" w:customStyle="1" w:styleId="Heading3Char">
    <w:name w:val="Heading 3 Char"/>
    <w:rsid w:val="00C0069D"/>
    <w:rPr>
      <w:rFonts w:ascii="Arial" w:hAnsi="Arial"/>
      <w:sz w:val="40"/>
      <w:lang w:val="sk-SK" w:eastAsia="sk-SK"/>
    </w:rPr>
  </w:style>
  <w:style w:type="character" w:customStyle="1" w:styleId="Heading4Char">
    <w:name w:val="Heading 4 Char"/>
    <w:rsid w:val="00C0069D"/>
    <w:rPr>
      <w:rFonts w:ascii="Arial" w:hAnsi="Arial"/>
      <w:b/>
      <w:sz w:val="24"/>
      <w:lang w:val="sk-SK" w:eastAsia="sk-SK"/>
    </w:rPr>
  </w:style>
  <w:style w:type="character" w:customStyle="1" w:styleId="Heading5Char">
    <w:name w:val="Heading 5 Char"/>
    <w:rsid w:val="00C0069D"/>
    <w:rPr>
      <w:rFonts w:ascii="Arial" w:hAnsi="Arial"/>
      <w:b/>
      <w:sz w:val="28"/>
      <w:lang w:val="sk-SK" w:eastAsia="sk-SK"/>
    </w:rPr>
  </w:style>
  <w:style w:type="character" w:customStyle="1" w:styleId="Heading6Char">
    <w:name w:val="Heading 6 Char"/>
    <w:rsid w:val="00C0069D"/>
    <w:rPr>
      <w:rFonts w:ascii="Arial" w:hAnsi="Arial"/>
      <w:b/>
      <w:sz w:val="24"/>
      <w:lang w:val="sk-SK" w:eastAsia="sk-SK"/>
    </w:rPr>
  </w:style>
  <w:style w:type="character" w:customStyle="1" w:styleId="Heading7Char">
    <w:name w:val="Heading 7 Char"/>
    <w:rsid w:val="00C0069D"/>
    <w:rPr>
      <w:rFonts w:ascii="Arial" w:hAnsi="Arial"/>
      <w:b/>
      <w:sz w:val="24"/>
      <w:u w:val="single"/>
      <w:lang w:val="sk-SK" w:eastAsia="sk-SK"/>
    </w:rPr>
  </w:style>
  <w:style w:type="character" w:customStyle="1" w:styleId="Heading8Char">
    <w:name w:val="Heading 8 Char"/>
    <w:rsid w:val="00C0069D"/>
    <w:rPr>
      <w:rFonts w:ascii="Arial" w:hAnsi="Arial"/>
      <w:sz w:val="24"/>
      <w:u w:val="single"/>
      <w:lang w:val="sk-SK" w:eastAsia="sk-SK"/>
    </w:rPr>
  </w:style>
  <w:style w:type="character" w:customStyle="1" w:styleId="Heading9Char">
    <w:name w:val="Heading 9 Char"/>
    <w:rsid w:val="00C0069D"/>
    <w:rPr>
      <w:rFonts w:ascii="Arial" w:hAnsi="Arial"/>
      <w:b/>
      <w:sz w:val="24"/>
      <w:u w:val="single"/>
      <w:lang w:val="sk-SK" w:eastAsia="sk-SK"/>
    </w:rPr>
  </w:style>
  <w:style w:type="character" w:customStyle="1" w:styleId="BodyTextIndent2Char">
    <w:name w:val="Body Text Indent 2 Char"/>
    <w:rsid w:val="00C0069D"/>
    <w:rPr>
      <w:rFonts w:ascii="Arial" w:hAnsi="Arial"/>
      <w:sz w:val="24"/>
      <w:lang w:val="sk-SK" w:eastAsia="sk-SK"/>
    </w:rPr>
  </w:style>
  <w:style w:type="character" w:customStyle="1" w:styleId="HeaderChar">
    <w:name w:val="Header Char"/>
    <w:rsid w:val="00C0069D"/>
    <w:rPr>
      <w:rFonts w:ascii="Arial" w:hAnsi="Arial"/>
      <w:sz w:val="24"/>
      <w:lang w:val="sk-SK" w:eastAsia="sk-SK"/>
    </w:rPr>
  </w:style>
  <w:style w:type="character" w:customStyle="1" w:styleId="FooterChar">
    <w:name w:val="Footer Char"/>
    <w:rsid w:val="00C0069D"/>
    <w:rPr>
      <w:rFonts w:ascii="Arial" w:hAnsi="Arial"/>
      <w:sz w:val="24"/>
      <w:lang w:val="sk-SK" w:eastAsia="sk-SK"/>
    </w:rPr>
  </w:style>
  <w:style w:type="character" w:customStyle="1" w:styleId="BodyText3Char">
    <w:name w:val="Body Text 3 Char"/>
    <w:rsid w:val="00C0069D"/>
    <w:rPr>
      <w:rFonts w:ascii="Arial" w:hAnsi="Arial"/>
      <w:color w:val="FF0000"/>
      <w:lang w:val="sk-SK" w:eastAsia="sk-SK"/>
    </w:rPr>
  </w:style>
  <w:style w:type="character" w:customStyle="1" w:styleId="BodyTextIndentChar1">
    <w:name w:val="Body Text Indent Char1"/>
    <w:rsid w:val="00C0069D"/>
    <w:rPr>
      <w:rFonts w:ascii="Arial" w:hAnsi="Arial"/>
      <w:lang w:val="sk-SK" w:eastAsia="sk-SK"/>
    </w:rPr>
  </w:style>
  <w:style w:type="character" w:customStyle="1" w:styleId="BodyTextIndent3Char">
    <w:name w:val="Body Text Indent 3 Char"/>
    <w:rsid w:val="00C0069D"/>
    <w:rPr>
      <w:rFonts w:ascii="Arial" w:hAnsi="Arial"/>
      <w:sz w:val="30"/>
      <w:lang w:val="sk-SK" w:eastAsia="sk-SK"/>
    </w:rPr>
  </w:style>
  <w:style w:type="character" w:customStyle="1" w:styleId="TitleChar">
    <w:name w:val="Title Char"/>
    <w:rsid w:val="00C0069D"/>
    <w:rPr>
      <w:rFonts w:ascii="Arial" w:hAnsi="Arial"/>
      <w:b/>
      <w:sz w:val="32"/>
      <w:lang w:val="sk-SK" w:eastAsia="cs-CZ"/>
    </w:rPr>
  </w:style>
  <w:style w:type="character" w:customStyle="1" w:styleId="CharChar3">
    <w:name w:val="Char Char3"/>
    <w:rsid w:val="00C0069D"/>
    <w:rPr>
      <w:rFonts w:ascii="Arial" w:hAnsi="Arial"/>
      <w:noProof/>
      <w:sz w:val="24"/>
      <w:lang w:val="sk-SK" w:eastAsia="sk-SK"/>
    </w:rPr>
  </w:style>
  <w:style w:type="paragraph" w:customStyle="1" w:styleId="NormalWeb11">
    <w:name w:val="Normal (Web)11"/>
    <w:basedOn w:val="Normlny"/>
    <w:rsid w:val="00C0069D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" w:eastAsia="Calibri" w:hAnsi="Times New Roman"/>
      <w:sz w:val="24"/>
      <w:szCs w:val="20"/>
      <w:lang w:val="cs-CZ" w:eastAsia="cs-CZ"/>
    </w:rPr>
  </w:style>
  <w:style w:type="paragraph" w:customStyle="1" w:styleId="ListParagraph1">
    <w:name w:val="List Paragraph1"/>
    <w:basedOn w:val="Normlny"/>
    <w:rsid w:val="00C0069D"/>
    <w:pPr>
      <w:spacing w:after="0"/>
      <w:ind w:left="720"/>
      <w:contextualSpacing/>
    </w:pPr>
    <w:rPr>
      <w:rFonts w:ascii="Arial" w:eastAsia="Calibri" w:hAnsi="Arial"/>
      <w:noProof/>
      <w:sz w:val="20"/>
      <w:szCs w:val="24"/>
      <w:lang w:eastAsia="sk-SK"/>
    </w:rPr>
  </w:style>
  <w:style w:type="paragraph" w:customStyle="1" w:styleId="BodyTextIndent1">
    <w:name w:val="Body Text Indent1"/>
    <w:basedOn w:val="Normlny"/>
    <w:rsid w:val="00C0069D"/>
    <w:pPr>
      <w:spacing w:after="0"/>
    </w:pPr>
    <w:rPr>
      <w:rFonts w:ascii="Arial" w:eastAsia="Calibri" w:hAnsi="Arial" w:cs="Arial"/>
      <w:noProof/>
      <w:sz w:val="20"/>
      <w:szCs w:val="20"/>
      <w:lang w:eastAsia="sk-SK"/>
    </w:rPr>
  </w:style>
  <w:style w:type="paragraph" w:customStyle="1" w:styleId="Normal1">
    <w:name w:val="Normal1"/>
    <w:basedOn w:val="Normlny"/>
    <w:rsid w:val="00C0069D"/>
    <w:pPr>
      <w:widowControl w:val="0"/>
      <w:suppressAutoHyphens/>
      <w:spacing w:after="0"/>
    </w:pPr>
    <w:rPr>
      <w:rFonts w:ascii="Times New Roman" w:eastAsia="Calibri" w:hAnsi="Times New Roman"/>
      <w:sz w:val="24"/>
      <w:szCs w:val="20"/>
      <w:lang w:eastAsia="sk-SK"/>
    </w:rPr>
  </w:style>
  <w:style w:type="character" w:customStyle="1" w:styleId="PlainTextChar">
    <w:name w:val="Plain Text Char"/>
    <w:rsid w:val="00C0069D"/>
    <w:rPr>
      <w:rFonts w:ascii="Courier New" w:eastAsia="MS Mincho" w:hAnsi="Courier New"/>
      <w:lang w:eastAsia="ja-JP"/>
    </w:rPr>
  </w:style>
  <w:style w:type="character" w:customStyle="1" w:styleId="SubtitleChar">
    <w:name w:val="Subtitle Char"/>
    <w:rsid w:val="00C0069D"/>
    <w:rPr>
      <w:b/>
      <w:sz w:val="24"/>
      <w:lang w:val="en-US" w:eastAsia="en-US"/>
    </w:rPr>
  </w:style>
  <w:style w:type="character" w:customStyle="1" w:styleId="FootnoteTextChar">
    <w:name w:val="Footnote Text Char"/>
    <w:rsid w:val="00C0069D"/>
    <w:rPr>
      <w:rFonts w:eastAsia="Times New Roman"/>
      <w:sz w:val="24"/>
    </w:rPr>
  </w:style>
  <w:style w:type="paragraph" w:customStyle="1" w:styleId="BodyText211">
    <w:name w:val="Body Text 211"/>
    <w:basedOn w:val="Normlny"/>
    <w:rsid w:val="00C0069D"/>
    <w:pPr>
      <w:spacing w:after="0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BodyTextIndent311">
    <w:name w:val="Body Text Indent 311"/>
    <w:basedOn w:val="Normlny"/>
    <w:rsid w:val="00C0069D"/>
    <w:pPr>
      <w:widowControl w:val="0"/>
      <w:spacing w:after="0"/>
      <w:ind w:left="426" w:hanging="426"/>
    </w:pPr>
    <w:rPr>
      <w:rFonts w:ascii="Times New Roman" w:eastAsia="Calibri" w:hAnsi="Times New Roman"/>
      <w:sz w:val="24"/>
      <w:szCs w:val="24"/>
      <w:lang w:val="cs-CZ" w:eastAsia="sk-SK"/>
    </w:rPr>
  </w:style>
  <w:style w:type="paragraph" w:customStyle="1" w:styleId="BodyText311">
    <w:name w:val="Body Text 311"/>
    <w:basedOn w:val="Normlny"/>
    <w:rsid w:val="00C0069D"/>
    <w:pPr>
      <w:widowControl w:val="0"/>
      <w:overflowPunct w:val="0"/>
      <w:autoSpaceDE w:val="0"/>
      <w:autoSpaceDN w:val="0"/>
      <w:adjustRightInd w:val="0"/>
      <w:spacing w:after="0"/>
    </w:pPr>
    <w:rPr>
      <w:rFonts w:ascii="Times New Roman" w:eastAsia="Calibri" w:hAnsi="Times New Roman"/>
      <w:sz w:val="24"/>
      <w:szCs w:val="20"/>
      <w:lang w:eastAsia="cs-CZ"/>
    </w:rPr>
  </w:style>
  <w:style w:type="paragraph" w:styleId="Zoznamsodrkami4">
    <w:name w:val="List Bullet 4"/>
    <w:basedOn w:val="Normlny"/>
    <w:autoRedefine/>
    <w:rsid w:val="00C0069D"/>
    <w:pPr>
      <w:numPr>
        <w:numId w:val="4"/>
      </w:numPr>
      <w:spacing w:after="0"/>
    </w:pPr>
    <w:rPr>
      <w:rFonts w:ascii="Arial" w:eastAsia="Calibri" w:hAnsi="Arial" w:cs="Arial"/>
      <w:sz w:val="20"/>
      <w:szCs w:val="20"/>
      <w:lang w:eastAsia="sk-SK"/>
    </w:rPr>
  </w:style>
  <w:style w:type="paragraph" w:styleId="Normlnysozarkami">
    <w:name w:val="Normal Indent"/>
    <w:basedOn w:val="Normlny"/>
    <w:rsid w:val="00C0069D"/>
    <w:pPr>
      <w:spacing w:after="0"/>
      <w:ind w:left="708"/>
    </w:pPr>
    <w:rPr>
      <w:rFonts w:ascii="Arial" w:eastAsia="Calibri" w:hAnsi="Arial" w:cs="Arial"/>
      <w:sz w:val="20"/>
      <w:szCs w:val="20"/>
      <w:lang w:eastAsia="sk-SK"/>
    </w:rPr>
  </w:style>
  <w:style w:type="paragraph" w:styleId="Dtum">
    <w:name w:val="Date"/>
    <w:basedOn w:val="Normlny"/>
    <w:next w:val="Normlny"/>
    <w:link w:val="DtumChar"/>
    <w:rsid w:val="00C0069D"/>
    <w:pPr>
      <w:spacing w:after="0"/>
    </w:pPr>
    <w:rPr>
      <w:rFonts w:ascii="Arial" w:eastAsia="Calibri" w:hAnsi="Arial"/>
      <w:sz w:val="20"/>
      <w:szCs w:val="20"/>
    </w:rPr>
  </w:style>
  <w:style w:type="character" w:customStyle="1" w:styleId="DtumChar">
    <w:name w:val="Dátum Char"/>
    <w:basedOn w:val="Predvolenpsmoodseku"/>
    <w:link w:val="Dtum"/>
    <w:rsid w:val="00C0069D"/>
    <w:rPr>
      <w:rFonts w:ascii="Arial" w:eastAsia="Calibri" w:hAnsi="Arial" w:cs="Times New Roman"/>
      <w:sz w:val="20"/>
      <w:szCs w:val="20"/>
    </w:rPr>
  </w:style>
  <w:style w:type="paragraph" w:customStyle="1" w:styleId="lnok0">
    <w:name w:val="Èlánok"/>
    <w:basedOn w:val="Normlny"/>
    <w:next w:val="Normlny"/>
    <w:rsid w:val="00C0069D"/>
    <w:pPr>
      <w:overflowPunct w:val="0"/>
      <w:autoSpaceDE w:val="0"/>
      <w:autoSpaceDN w:val="0"/>
      <w:adjustRightInd w:val="0"/>
      <w:spacing w:after="0"/>
      <w:ind w:left="725" w:hanging="725"/>
      <w:textAlignment w:val="baseline"/>
    </w:pPr>
    <w:rPr>
      <w:rFonts w:ascii="Arial" w:eastAsia="Calibri" w:hAnsi="Arial"/>
      <w:b/>
      <w:noProof/>
      <w:sz w:val="28"/>
      <w:szCs w:val="20"/>
      <w:lang w:eastAsia="sk-SK"/>
    </w:rPr>
  </w:style>
  <w:style w:type="paragraph" w:customStyle="1" w:styleId="as">
    <w:name w:val="Èas"/>
    <w:basedOn w:val="Normlny"/>
    <w:next w:val="lnok0"/>
    <w:rsid w:val="00C0069D"/>
    <w:pPr>
      <w:keepLines/>
      <w:overflowPunct w:val="0"/>
      <w:autoSpaceDE w:val="0"/>
      <w:autoSpaceDN w:val="0"/>
      <w:adjustRightInd w:val="0"/>
      <w:spacing w:after="0"/>
      <w:ind w:left="39" w:hanging="39"/>
      <w:jc w:val="center"/>
      <w:textAlignment w:val="baseline"/>
    </w:pPr>
    <w:rPr>
      <w:rFonts w:ascii="Arial" w:eastAsia="Calibri" w:hAnsi="Arial"/>
      <w:b/>
      <w:noProof/>
      <w:sz w:val="32"/>
      <w:szCs w:val="20"/>
      <w:lang w:eastAsia="sk-SK"/>
    </w:rPr>
  </w:style>
  <w:style w:type="paragraph" w:customStyle="1" w:styleId="Odraz-1">
    <w:name w:val="Odraz -:1"/>
    <w:basedOn w:val="Normlny"/>
    <w:next w:val="Normlny"/>
    <w:rsid w:val="00C0069D"/>
    <w:pPr>
      <w:tabs>
        <w:tab w:val="left" w:pos="726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spacing w:after="0"/>
      <w:ind w:left="895" w:hanging="170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normlnytext">
    <w:name w:val="normálny text"/>
    <w:basedOn w:val="Normlny"/>
    <w:rsid w:val="00C0069D"/>
    <w:pPr>
      <w:spacing w:after="0"/>
    </w:pPr>
    <w:rPr>
      <w:rFonts w:ascii="Times New Roman" w:eastAsia="Calibri" w:hAnsi="Times New Roman"/>
      <w:sz w:val="24"/>
      <w:szCs w:val="20"/>
      <w:lang w:eastAsia="cs-CZ"/>
    </w:rPr>
  </w:style>
  <w:style w:type="table" w:styleId="Elegantntabuka">
    <w:name w:val="Table Elegant"/>
    <w:basedOn w:val="Normlnatabuka"/>
    <w:rsid w:val="00C0069D"/>
    <w:pPr>
      <w:spacing w:after="120" w:line="240" w:lineRule="auto"/>
      <w:jc w:val="both"/>
    </w:pPr>
    <w:rPr>
      <w:rFonts w:ascii="Times New Roman" w:eastAsia="Calibri" w:hAnsi="Times New Roman" w:cs="Times New Roman"/>
      <w:sz w:val="20"/>
      <w:szCs w:val="20"/>
      <w:lang w:val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stParagraphChar1">
    <w:name w:val="List Paragraph Char1"/>
    <w:link w:val="Odsekzoznamu1"/>
    <w:locked/>
    <w:rsid w:val="00C0069D"/>
    <w:rPr>
      <w:rFonts w:ascii="Calibri" w:eastAsia="Times New Roman" w:hAnsi="Calibri" w:cs="Times New Roman"/>
      <w:sz w:val="20"/>
      <w:szCs w:val="20"/>
      <w:lang w:val="en-US" w:eastAsia="cs-CZ"/>
    </w:rPr>
  </w:style>
  <w:style w:type="paragraph" w:customStyle="1" w:styleId="Adresa">
    <w:name w:val="Adresa"/>
    <w:basedOn w:val="Normlny"/>
    <w:rsid w:val="00C0069D"/>
    <w:pPr>
      <w:pBdr>
        <w:bottom w:val="single" w:sz="4" w:space="1" w:color="auto"/>
      </w:pBdr>
      <w:spacing w:after="0"/>
      <w:ind w:left="4536"/>
    </w:pPr>
    <w:rPr>
      <w:rFonts w:ascii="Times New Roman" w:eastAsia="Calibri" w:hAnsi="Times New Roman"/>
      <w:b/>
      <w:sz w:val="24"/>
      <w:szCs w:val="20"/>
      <w:lang w:eastAsia="cs-CZ"/>
    </w:rPr>
  </w:style>
  <w:style w:type="paragraph" w:styleId="Podpis">
    <w:name w:val="Signature"/>
    <w:basedOn w:val="Normlny"/>
    <w:link w:val="PodpisChar"/>
    <w:rsid w:val="00C0069D"/>
    <w:pPr>
      <w:spacing w:after="0"/>
      <w:ind w:left="5670"/>
      <w:jc w:val="center"/>
    </w:pPr>
    <w:rPr>
      <w:rFonts w:ascii="Times New Roman" w:eastAsia="Calibri" w:hAnsi="Times New Roman"/>
      <w:b/>
      <w:sz w:val="24"/>
      <w:szCs w:val="24"/>
      <w:lang w:eastAsia="cs-CZ"/>
    </w:rPr>
  </w:style>
  <w:style w:type="character" w:customStyle="1" w:styleId="PodpisChar">
    <w:name w:val="Podpis Char"/>
    <w:basedOn w:val="Predvolenpsmoodseku"/>
    <w:link w:val="Podpis"/>
    <w:rsid w:val="00C0069D"/>
    <w:rPr>
      <w:rFonts w:ascii="Times New Roman" w:eastAsia="Calibri" w:hAnsi="Times New Roman" w:cs="Times New Roman"/>
      <w:b/>
      <w:sz w:val="24"/>
      <w:szCs w:val="24"/>
      <w:lang w:eastAsia="cs-CZ"/>
    </w:rPr>
  </w:style>
  <w:style w:type="paragraph" w:styleId="Adresanaoblke">
    <w:name w:val="envelope address"/>
    <w:basedOn w:val="Normlny"/>
    <w:rsid w:val="00C0069D"/>
    <w:pPr>
      <w:pBdr>
        <w:bottom w:val="single" w:sz="4" w:space="1" w:color="auto"/>
      </w:pBdr>
      <w:spacing w:after="0"/>
      <w:ind w:left="5103"/>
    </w:pPr>
    <w:rPr>
      <w:rFonts w:ascii="Times New Roman" w:eastAsia="Calibri" w:hAnsi="Times New Roman"/>
      <w:b/>
      <w:sz w:val="24"/>
      <w:szCs w:val="20"/>
      <w:lang w:eastAsia="cs-CZ"/>
    </w:rPr>
  </w:style>
  <w:style w:type="paragraph" w:customStyle="1" w:styleId="AdresanaoblkuAdresa">
    <w:name w:val="Adresa na obálku.Adresa"/>
    <w:basedOn w:val="Normlny"/>
    <w:rsid w:val="00C0069D"/>
    <w:pPr>
      <w:pBdr>
        <w:bottom w:val="single" w:sz="4" w:space="1" w:color="auto"/>
      </w:pBdr>
      <w:spacing w:after="0"/>
      <w:ind w:left="5103"/>
    </w:pPr>
    <w:rPr>
      <w:rFonts w:ascii="Times New Roman" w:eastAsia="Calibri" w:hAnsi="Times New Roman"/>
      <w:b/>
      <w:sz w:val="24"/>
      <w:szCs w:val="24"/>
      <w:lang w:eastAsia="cs-CZ"/>
    </w:rPr>
  </w:style>
  <w:style w:type="paragraph" w:customStyle="1" w:styleId="podpis0">
    <w:name w:val="podpis"/>
    <w:basedOn w:val="Podpis"/>
    <w:rsid w:val="00C0069D"/>
    <w:pPr>
      <w:ind w:left="4253"/>
    </w:pPr>
  </w:style>
  <w:style w:type="character" w:customStyle="1" w:styleId="platne1">
    <w:name w:val="platne1"/>
    <w:rsid w:val="00C0069D"/>
    <w:rPr>
      <w:rFonts w:cs="Times New Roman"/>
    </w:rPr>
  </w:style>
  <w:style w:type="paragraph" w:customStyle="1" w:styleId="Text20">
    <w:name w:val="Text2"/>
    <w:basedOn w:val="Normlny"/>
    <w:rsid w:val="00C0069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</w:tabs>
      <w:overflowPunct w:val="0"/>
      <w:autoSpaceDE w:val="0"/>
      <w:autoSpaceDN w:val="0"/>
      <w:adjustRightInd w:val="0"/>
      <w:spacing w:before="170" w:after="0"/>
      <w:ind w:left="726" w:hanging="726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Odstavec">
    <w:name w:val="Odstavec"/>
    <w:basedOn w:val="Normlny"/>
    <w:next w:val="Normlny"/>
    <w:rsid w:val="00C0069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</w:tabs>
      <w:overflowPunct w:val="0"/>
      <w:autoSpaceDE w:val="0"/>
      <w:autoSpaceDN w:val="0"/>
      <w:adjustRightInd w:val="0"/>
      <w:spacing w:after="0"/>
      <w:ind w:left="726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Zkladntext10">
    <w:name w:val="Základný text1"/>
    <w:rsid w:val="00C0069D"/>
    <w:pPr>
      <w:widowControl w:val="0"/>
      <w:autoSpaceDE w:val="0"/>
      <w:autoSpaceDN w:val="0"/>
      <w:spacing w:before="160" w:after="120" w:line="240" w:lineRule="auto"/>
      <w:ind w:firstLine="454"/>
      <w:jc w:val="both"/>
    </w:pPr>
    <w:rPr>
      <w:rFonts w:ascii="Times New Roman" w:eastAsia="Calibri" w:hAnsi="Times New Roman" w:cs="Times New Roman"/>
      <w:noProof/>
      <w:color w:val="000000"/>
      <w:sz w:val="24"/>
      <w:szCs w:val="24"/>
      <w:lang w:val="en-US" w:eastAsia="sk-SK"/>
    </w:rPr>
  </w:style>
  <w:style w:type="paragraph" w:customStyle="1" w:styleId="NADPIS">
    <w:name w:val="NADPIS"/>
    <w:rsid w:val="00C0069D"/>
    <w:pPr>
      <w:widowControl w:val="0"/>
      <w:autoSpaceDE w:val="0"/>
      <w:autoSpaceDN w:val="0"/>
      <w:spacing w:before="40" w:after="40" w:line="240" w:lineRule="auto"/>
      <w:jc w:val="center"/>
    </w:pPr>
    <w:rPr>
      <w:rFonts w:ascii="Times New Roman" w:eastAsia="Calibri" w:hAnsi="Times New Roman" w:cs="Times New Roman"/>
      <w:b/>
      <w:bCs/>
      <w:noProof/>
      <w:color w:val="000000"/>
      <w:sz w:val="24"/>
      <w:szCs w:val="24"/>
      <w:lang w:val="en-US" w:eastAsia="sk-SK"/>
    </w:rPr>
  </w:style>
  <w:style w:type="paragraph" w:customStyle="1" w:styleId="CAST">
    <w:name w:val="CAST"/>
    <w:rsid w:val="00C0069D"/>
    <w:pPr>
      <w:widowControl w:val="0"/>
      <w:autoSpaceDE w:val="0"/>
      <w:autoSpaceDN w:val="0"/>
      <w:spacing w:before="40" w:after="40" w:line="240" w:lineRule="auto"/>
      <w:jc w:val="center"/>
    </w:pPr>
    <w:rPr>
      <w:rFonts w:ascii="Times New Roman" w:eastAsia="Calibri" w:hAnsi="Times New Roman" w:cs="Times New Roman"/>
      <w:b/>
      <w:bCs/>
      <w:noProof/>
      <w:color w:val="0000FF"/>
      <w:sz w:val="26"/>
      <w:szCs w:val="26"/>
      <w:lang w:val="en-US" w:eastAsia="sk-SK"/>
    </w:rPr>
  </w:style>
  <w:style w:type="paragraph" w:customStyle="1" w:styleId="ODSAD">
    <w:name w:val="ODSAD"/>
    <w:basedOn w:val="Normlny"/>
    <w:rsid w:val="00C0069D"/>
    <w:pPr>
      <w:widowControl w:val="0"/>
      <w:tabs>
        <w:tab w:val="left" w:pos="454"/>
      </w:tabs>
      <w:autoSpaceDE w:val="0"/>
      <w:autoSpaceDN w:val="0"/>
      <w:spacing w:after="0"/>
      <w:ind w:left="454" w:hanging="454"/>
    </w:pPr>
    <w:rPr>
      <w:rFonts w:ascii="Times New Roman" w:eastAsia="Calibri" w:hAnsi="Times New Roman"/>
      <w:noProof/>
      <w:color w:val="000000"/>
      <w:sz w:val="24"/>
      <w:szCs w:val="24"/>
      <w:lang w:val="en-US" w:eastAsia="sk-SK"/>
    </w:rPr>
  </w:style>
  <w:style w:type="paragraph" w:customStyle="1" w:styleId="ODDIEL">
    <w:name w:val="ODDIEL"/>
    <w:basedOn w:val="Normlny"/>
    <w:rsid w:val="00C0069D"/>
    <w:pPr>
      <w:widowControl w:val="0"/>
      <w:autoSpaceDE w:val="0"/>
      <w:autoSpaceDN w:val="0"/>
      <w:spacing w:before="40" w:after="40"/>
      <w:jc w:val="center"/>
    </w:pPr>
    <w:rPr>
      <w:rFonts w:ascii="Times New Roman" w:eastAsia="Calibri" w:hAnsi="Times New Roman"/>
      <w:noProof/>
      <w:color w:val="000000"/>
      <w:sz w:val="26"/>
      <w:szCs w:val="26"/>
      <w:lang w:val="en-US" w:eastAsia="sk-SK"/>
    </w:rPr>
  </w:style>
  <w:style w:type="paragraph" w:customStyle="1" w:styleId="BODYSTRED">
    <w:name w:val="BODY STRED"/>
    <w:rsid w:val="00C0069D"/>
    <w:pPr>
      <w:widowControl w:val="0"/>
      <w:autoSpaceDE w:val="0"/>
      <w:autoSpaceDN w:val="0"/>
      <w:spacing w:before="360" w:after="120" w:line="240" w:lineRule="auto"/>
      <w:jc w:val="center"/>
    </w:pPr>
    <w:rPr>
      <w:rFonts w:ascii="Times New Roman" w:eastAsia="Calibri" w:hAnsi="Times New Roman" w:cs="Times New Roman"/>
      <w:noProof/>
      <w:color w:val="000000"/>
      <w:sz w:val="24"/>
      <w:szCs w:val="24"/>
      <w:lang w:val="en-US" w:eastAsia="sk-SK"/>
    </w:rPr>
  </w:style>
  <w:style w:type="paragraph" w:customStyle="1" w:styleId="Pedmtkomente1">
    <w:name w:val="Předmět komentáře1"/>
    <w:basedOn w:val="Textkomentra"/>
    <w:next w:val="Textkomentra"/>
    <w:semiHidden/>
    <w:rsid w:val="00C0069D"/>
    <w:rPr>
      <w:rFonts w:ascii="Times New Roman" w:hAnsi="Times New Roman"/>
      <w:b/>
      <w:bCs/>
      <w:lang w:eastAsia="cs-CZ"/>
    </w:rPr>
  </w:style>
  <w:style w:type="paragraph" w:customStyle="1" w:styleId="Strany">
    <w:name w:val="Strany"/>
    <w:basedOn w:val="Normlny"/>
    <w:rsid w:val="00C0069D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Calibri" w:hAnsi="Times New Roman"/>
      <w:sz w:val="24"/>
      <w:szCs w:val="20"/>
      <w:lang w:val="cs-CZ" w:eastAsia="zh-CN"/>
    </w:rPr>
  </w:style>
  <w:style w:type="paragraph" w:customStyle="1" w:styleId="CharChar2CharChar">
    <w:name w:val="Char Char2 Char Char"/>
    <w:basedOn w:val="Normlny"/>
    <w:rsid w:val="00C0069D"/>
    <w:pPr>
      <w:spacing w:after="160" w:line="240" w:lineRule="exact"/>
      <w:ind w:firstLine="720"/>
    </w:pPr>
    <w:rPr>
      <w:rFonts w:ascii="Tahoma" w:eastAsia="Calibri" w:hAnsi="Tahoma"/>
      <w:sz w:val="20"/>
      <w:szCs w:val="20"/>
      <w:lang w:val="en-US"/>
    </w:rPr>
  </w:style>
  <w:style w:type="paragraph" w:customStyle="1" w:styleId="BodyText22">
    <w:name w:val="Body Text 22"/>
    <w:basedOn w:val="Normlny"/>
    <w:rsid w:val="00C0069D"/>
    <w:pPr>
      <w:tabs>
        <w:tab w:val="left" w:pos="709"/>
      </w:tabs>
      <w:overflowPunct w:val="0"/>
      <w:autoSpaceDE w:val="0"/>
      <w:autoSpaceDN w:val="0"/>
      <w:adjustRightInd w:val="0"/>
      <w:spacing w:after="0" w:line="360" w:lineRule="auto"/>
      <w:ind w:left="709" w:hanging="709"/>
      <w:textAlignment w:val="baseline"/>
    </w:pPr>
    <w:rPr>
      <w:rFonts w:ascii="Arial" w:eastAsia="Calibri" w:hAnsi="Arial"/>
      <w:sz w:val="24"/>
      <w:szCs w:val="20"/>
      <w:lang w:eastAsia="cs-CZ"/>
    </w:rPr>
  </w:style>
  <w:style w:type="paragraph" w:customStyle="1" w:styleId="Revzia1">
    <w:name w:val="Revízia1"/>
    <w:hidden/>
    <w:semiHidden/>
    <w:rsid w:val="00C0069D"/>
    <w:pPr>
      <w:spacing w:after="12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Meno">
    <w:name w:val="Meno"/>
    <w:basedOn w:val="Nadpis8"/>
    <w:rsid w:val="00C0069D"/>
    <w:pPr>
      <w:keepNext w:val="0"/>
      <w:ind w:firstLine="0"/>
      <w:outlineLvl w:val="9"/>
    </w:pPr>
    <w:rPr>
      <w:b/>
      <w:sz w:val="24"/>
      <w:szCs w:val="20"/>
      <w:u w:val="none"/>
      <w:lang w:val="en-US" w:eastAsia="en-US"/>
    </w:rPr>
  </w:style>
  <w:style w:type="character" w:customStyle="1" w:styleId="pre">
    <w:name w:val="pre"/>
    <w:rsid w:val="00C0069D"/>
  </w:style>
  <w:style w:type="paragraph" w:customStyle="1" w:styleId="Odsekzoznamu3">
    <w:name w:val="Odsek zoznamu3"/>
    <w:basedOn w:val="Normlny"/>
    <w:link w:val="ListParagraphChar"/>
    <w:rsid w:val="00C0069D"/>
    <w:pPr>
      <w:ind w:left="720"/>
      <w:contextualSpacing/>
    </w:pPr>
    <w:rPr>
      <w:rFonts w:eastAsia="Calibri"/>
      <w:sz w:val="20"/>
      <w:szCs w:val="20"/>
      <w:lang w:val="en-US" w:eastAsia="cs-CZ"/>
    </w:rPr>
  </w:style>
  <w:style w:type="character" w:customStyle="1" w:styleId="ListParagraphChar">
    <w:name w:val="List Paragraph Char"/>
    <w:link w:val="Odsekzoznamu3"/>
    <w:locked/>
    <w:rsid w:val="00C0069D"/>
    <w:rPr>
      <w:rFonts w:ascii="Calibri" w:eastAsia="Calibri" w:hAnsi="Calibri" w:cs="Times New Roman"/>
      <w:sz w:val="20"/>
      <w:szCs w:val="20"/>
      <w:lang w:val="en-US" w:eastAsia="cs-CZ"/>
    </w:rPr>
  </w:style>
  <w:style w:type="character" w:customStyle="1" w:styleId="BodyTextChar">
    <w:name w:val="Body Text Char"/>
    <w:locked/>
    <w:rsid w:val="00C0069D"/>
    <w:rPr>
      <w:noProof/>
      <w:sz w:val="24"/>
      <w:lang w:val="sk-SK" w:eastAsia="sk-SK"/>
    </w:rPr>
  </w:style>
  <w:style w:type="paragraph" w:customStyle="1" w:styleId="Pa0">
    <w:name w:val="Pa0"/>
    <w:basedOn w:val="Normlny"/>
    <w:next w:val="Normlny"/>
    <w:rsid w:val="00C0069D"/>
    <w:pPr>
      <w:autoSpaceDE w:val="0"/>
      <w:autoSpaceDN w:val="0"/>
      <w:adjustRightInd w:val="0"/>
      <w:spacing w:after="0" w:line="241" w:lineRule="atLeast"/>
    </w:pPr>
    <w:rPr>
      <w:rFonts w:ascii="Myriad Pro" w:eastAsia="Calibri" w:hAnsi="Myriad Pro"/>
      <w:sz w:val="24"/>
      <w:szCs w:val="24"/>
      <w:lang w:eastAsia="sk-SK"/>
    </w:rPr>
  </w:style>
  <w:style w:type="character" w:customStyle="1" w:styleId="A0">
    <w:name w:val="A0"/>
    <w:rsid w:val="00C0069D"/>
    <w:rPr>
      <w:b/>
      <w:color w:val="000000"/>
      <w:sz w:val="26"/>
    </w:rPr>
  </w:style>
  <w:style w:type="paragraph" w:customStyle="1" w:styleId="Pa2">
    <w:name w:val="Pa2"/>
    <w:basedOn w:val="Normlny"/>
    <w:next w:val="Normlny"/>
    <w:rsid w:val="00C0069D"/>
    <w:pPr>
      <w:autoSpaceDE w:val="0"/>
      <w:autoSpaceDN w:val="0"/>
      <w:adjustRightInd w:val="0"/>
      <w:spacing w:after="0" w:line="241" w:lineRule="atLeast"/>
    </w:pPr>
    <w:rPr>
      <w:rFonts w:ascii="Myriad Pro" w:eastAsia="Calibri" w:hAnsi="Myriad Pro"/>
      <w:sz w:val="24"/>
      <w:szCs w:val="24"/>
      <w:lang w:eastAsia="sk-SK"/>
    </w:rPr>
  </w:style>
  <w:style w:type="character" w:customStyle="1" w:styleId="A1">
    <w:name w:val="A1"/>
    <w:rsid w:val="00C0069D"/>
    <w:rPr>
      <w:color w:val="000000"/>
      <w:sz w:val="28"/>
    </w:rPr>
  </w:style>
  <w:style w:type="paragraph" w:customStyle="1" w:styleId="Pa1">
    <w:name w:val="Pa1"/>
    <w:basedOn w:val="Normlny"/>
    <w:next w:val="Normlny"/>
    <w:rsid w:val="00C0069D"/>
    <w:pPr>
      <w:autoSpaceDE w:val="0"/>
      <w:autoSpaceDN w:val="0"/>
      <w:adjustRightInd w:val="0"/>
      <w:spacing w:after="0" w:line="241" w:lineRule="atLeast"/>
    </w:pPr>
    <w:rPr>
      <w:rFonts w:ascii="Myriad Pro" w:eastAsia="Calibri" w:hAnsi="Myriad Pro"/>
      <w:sz w:val="24"/>
      <w:szCs w:val="24"/>
      <w:lang w:eastAsia="sk-SK"/>
    </w:rPr>
  </w:style>
  <w:style w:type="character" w:customStyle="1" w:styleId="normln10">
    <w:name w:val="normln1"/>
    <w:rsid w:val="00C0069D"/>
  </w:style>
  <w:style w:type="paragraph" w:customStyle="1" w:styleId="CharChar1CharCharCharChar">
    <w:name w:val="Char Char1 Char Char Char Char"/>
    <w:basedOn w:val="Normlny"/>
    <w:rsid w:val="00C0069D"/>
    <w:pPr>
      <w:spacing w:before="40" w:after="160" w:line="240" w:lineRule="exact"/>
    </w:pPr>
    <w:rPr>
      <w:rFonts w:ascii="Arial" w:eastAsia="Calibri" w:hAnsi="Arial"/>
      <w:sz w:val="20"/>
      <w:szCs w:val="20"/>
      <w:lang w:val="en-US"/>
    </w:rPr>
  </w:style>
  <w:style w:type="character" w:customStyle="1" w:styleId="A3">
    <w:name w:val="A3"/>
    <w:rsid w:val="00C0069D"/>
    <w:rPr>
      <w:color w:val="000000"/>
      <w:sz w:val="18"/>
    </w:rPr>
  </w:style>
  <w:style w:type="paragraph" w:customStyle="1" w:styleId="Bezmezer">
    <w:name w:val="Bez mezer"/>
    <w:rsid w:val="00C0069D"/>
    <w:pPr>
      <w:spacing w:after="120" w:line="240" w:lineRule="auto"/>
      <w:jc w:val="both"/>
    </w:pPr>
    <w:rPr>
      <w:rFonts w:ascii="Calibri" w:eastAsia="Times New Roman" w:hAnsi="Calibri" w:cs="Times New Roman"/>
      <w:lang w:val="cs-CZ"/>
    </w:rPr>
  </w:style>
  <w:style w:type="paragraph" w:customStyle="1" w:styleId="Odstavecseseznamem">
    <w:name w:val="Odstavec se seznamem"/>
    <w:basedOn w:val="Normlny"/>
    <w:rsid w:val="00C0069D"/>
    <w:pPr>
      <w:spacing w:after="0"/>
      <w:ind w:left="720"/>
      <w:contextualSpacing/>
    </w:pPr>
    <w:rPr>
      <w:rFonts w:ascii="Times New Roman" w:eastAsia="Calibri" w:hAnsi="Times New Roman"/>
      <w:sz w:val="24"/>
      <w:szCs w:val="24"/>
      <w:lang w:eastAsia="sk-SK"/>
    </w:rPr>
  </w:style>
  <w:style w:type="numbering" w:styleId="111111">
    <w:name w:val="Outline List 2"/>
    <w:basedOn w:val="Bezzoznamu"/>
    <w:rsid w:val="00C0069D"/>
    <w:pPr>
      <w:numPr>
        <w:numId w:val="5"/>
      </w:numPr>
    </w:pPr>
  </w:style>
  <w:style w:type="numbering" w:customStyle="1" w:styleId="Style3">
    <w:name w:val="Style3"/>
    <w:rsid w:val="00C0069D"/>
    <w:pPr>
      <w:numPr>
        <w:numId w:val="11"/>
      </w:numPr>
    </w:pPr>
  </w:style>
  <w:style w:type="numbering" w:customStyle="1" w:styleId="DPNumberingSlovakarticle">
    <w:name w:val="D&amp;P Numbering (Slovak article)"/>
    <w:rsid w:val="00C0069D"/>
    <w:pPr>
      <w:numPr>
        <w:numId w:val="23"/>
      </w:numPr>
    </w:pPr>
  </w:style>
  <w:style w:type="numbering" w:customStyle="1" w:styleId="tl1">
    <w:name w:val="Štýl1"/>
    <w:rsid w:val="00C0069D"/>
    <w:pPr>
      <w:numPr>
        <w:numId w:val="8"/>
      </w:numPr>
    </w:pPr>
  </w:style>
  <w:style w:type="numbering" w:customStyle="1" w:styleId="Style2">
    <w:name w:val="Style2"/>
    <w:rsid w:val="00C0069D"/>
    <w:pPr>
      <w:numPr>
        <w:numId w:val="10"/>
      </w:numPr>
    </w:pPr>
  </w:style>
  <w:style w:type="numbering" w:customStyle="1" w:styleId="Style4">
    <w:name w:val="Style4"/>
    <w:rsid w:val="00C0069D"/>
    <w:pPr>
      <w:numPr>
        <w:numId w:val="12"/>
      </w:numPr>
    </w:pPr>
  </w:style>
  <w:style w:type="numbering" w:customStyle="1" w:styleId="Style1">
    <w:name w:val="Style1"/>
    <w:rsid w:val="00C0069D"/>
    <w:pPr>
      <w:numPr>
        <w:numId w:val="9"/>
      </w:numPr>
    </w:pPr>
  </w:style>
  <w:style w:type="numbering" w:customStyle="1" w:styleId="Style5">
    <w:name w:val="Style5"/>
    <w:rsid w:val="00C0069D"/>
    <w:pPr>
      <w:numPr>
        <w:numId w:val="13"/>
      </w:numPr>
    </w:pPr>
  </w:style>
  <w:style w:type="paragraph" w:styleId="Bezriadkovania">
    <w:name w:val="No Spacing"/>
    <w:link w:val="BezriadkovaniaChar"/>
    <w:uiPriority w:val="1"/>
    <w:qFormat/>
    <w:rsid w:val="00C0069D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paragraph" w:customStyle="1" w:styleId="pismo">
    <w:name w:val="pismo"/>
    <w:basedOn w:val="Normlny"/>
    <w:uiPriority w:val="99"/>
    <w:rsid w:val="00C0069D"/>
    <w:pPr>
      <w:tabs>
        <w:tab w:val="right" w:leader="dot" w:pos="10080"/>
      </w:tabs>
      <w:spacing w:after="0"/>
      <w:ind w:left="540"/>
    </w:pPr>
    <w:rPr>
      <w:rFonts w:ascii="Arial" w:hAnsi="Arial" w:cs="Arial"/>
      <w:sz w:val="24"/>
      <w:szCs w:val="24"/>
      <w:lang w:eastAsia="sk-SK"/>
    </w:rPr>
  </w:style>
  <w:style w:type="paragraph" w:customStyle="1" w:styleId="JASPInormlny">
    <w:name w:val="JASPI normálny"/>
    <w:basedOn w:val="Normlny"/>
    <w:uiPriority w:val="99"/>
    <w:rsid w:val="00C0069D"/>
    <w:pPr>
      <w:spacing w:after="0"/>
    </w:pPr>
    <w:rPr>
      <w:rFonts w:ascii="Arial" w:hAnsi="Arial" w:cs="Arial"/>
      <w:sz w:val="24"/>
      <w:szCs w:val="24"/>
      <w:lang w:eastAsia="cs-CZ"/>
    </w:rPr>
  </w:style>
  <w:style w:type="paragraph" w:customStyle="1" w:styleId="bullet-3">
    <w:name w:val="bullet-3"/>
    <w:basedOn w:val="Normlny"/>
    <w:rsid w:val="00C0069D"/>
    <w:pPr>
      <w:widowControl w:val="0"/>
      <w:spacing w:before="240" w:after="0" w:line="240" w:lineRule="exact"/>
      <w:ind w:left="2212" w:hanging="284"/>
    </w:pPr>
    <w:rPr>
      <w:rFonts w:ascii="Arial" w:hAnsi="Arial" w:cs="Arial"/>
      <w:noProof/>
      <w:sz w:val="24"/>
      <w:szCs w:val="24"/>
      <w:lang w:val="cs-CZ" w:eastAsia="sk-SK"/>
    </w:rPr>
  </w:style>
  <w:style w:type="paragraph" w:customStyle="1" w:styleId="tabulka">
    <w:name w:val="tabulka"/>
    <w:basedOn w:val="Normlny"/>
    <w:uiPriority w:val="99"/>
    <w:rsid w:val="00C0069D"/>
    <w:pPr>
      <w:widowControl w:val="0"/>
      <w:spacing w:before="120" w:after="0" w:line="240" w:lineRule="exact"/>
      <w:jc w:val="center"/>
    </w:pPr>
    <w:rPr>
      <w:rFonts w:ascii="Arial" w:hAnsi="Arial" w:cs="Arial"/>
      <w:sz w:val="20"/>
      <w:szCs w:val="20"/>
      <w:lang w:val="cs-CZ" w:eastAsia="sk-SK"/>
    </w:rPr>
  </w:style>
  <w:style w:type="character" w:customStyle="1" w:styleId="tlNadpis5Arial11ptNiejeTunChar">
    <w:name w:val="Štýl Nadpis 5 + Arial 11 pt Nie je Tučné Char"/>
    <w:uiPriority w:val="99"/>
    <w:rsid w:val="00C0069D"/>
    <w:rPr>
      <w:rFonts w:ascii="Arial" w:hAnsi="Arial" w:cs="Arial"/>
      <w:b/>
      <w:bCs/>
      <w:color w:val="808080"/>
      <w:sz w:val="28"/>
      <w:szCs w:val="28"/>
      <w:lang w:val="sk-SK" w:eastAsia="sk-SK"/>
    </w:rPr>
  </w:style>
  <w:style w:type="paragraph" w:customStyle="1" w:styleId="ciernatext">
    <w:name w:val="cierna text"/>
    <w:basedOn w:val="Normlny"/>
    <w:rsid w:val="00C0069D"/>
    <w:pPr>
      <w:tabs>
        <w:tab w:val="num" w:pos="780"/>
      </w:tabs>
      <w:autoSpaceDE w:val="0"/>
      <w:autoSpaceDN w:val="0"/>
      <w:adjustRightInd w:val="0"/>
      <w:spacing w:after="0"/>
      <w:ind w:left="780" w:hanging="540"/>
    </w:pPr>
    <w:rPr>
      <w:rFonts w:ascii="Arial" w:hAnsi="Arial" w:cs="Arial"/>
      <w:sz w:val="24"/>
      <w:szCs w:val="24"/>
      <w:lang w:eastAsia="sk-SK"/>
    </w:rPr>
  </w:style>
  <w:style w:type="paragraph" w:customStyle="1" w:styleId="oddl-nadpis">
    <w:name w:val="oddíl-nadpis"/>
    <w:basedOn w:val="Normlny"/>
    <w:uiPriority w:val="99"/>
    <w:rsid w:val="00C0069D"/>
    <w:pPr>
      <w:keepNext/>
      <w:widowControl w:val="0"/>
      <w:tabs>
        <w:tab w:val="left" w:pos="567"/>
      </w:tabs>
      <w:spacing w:before="240" w:after="0" w:line="240" w:lineRule="exact"/>
    </w:pPr>
    <w:rPr>
      <w:rFonts w:ascii="Arial" w:hAnsi="Arial" w:cs="Arial"/>
      <w:b/>
      <w:bCs/>
      <w:sz w:val="24"/>
      <w:szCs w:val="24"/>
      <w:lang w:val="cs-CZ" w:eastAsia="sk-SK"/>
    </w:rPr>
  </w:style>
  <w:style w:type="paragraph" w:customStyle="1" w:styleId="Nadpis0">
    <w:name w:val="Nadpis"/>
    <w:basedOn w:val="Normlny"/>
    <w:next w:val="Normlny"/>
    <w:rsid w:val="00C0069D"/>
    <w:pPr>
      <w:keepNext/>
      <w:keepLines/>
      <w:spacing w:after="360"/>
    </w:pPr>
    <w:rPr>
      <w:rFonts w:ascii="Arial" w:hAnsi="Arial" w:cs="Arial"/>
      <w:b/>
      <w:bCs/>
      <w:caps/>
      <w:sz w:val="24"/>
      <w:szCs w:val="24"/>
      <w:lang w:eastAsia="sk-SK"/>
    </w:rPr>
  </w:style>
  <w:style w:type="paragraph" w:customStyle="1" w:styleId="bodzmluvy">
    <w:name w:val="bod_zmluvy"/>
    <w:basedOn w:val="Normlny"/>
    <w:rsid w:val="00C0069D"/>
    <w:pPr>
      <w:tabs>
        <w:tab w:val="num" w:pos="567"/>
      </w:tabs>
      <w:ind w:left="567" w:hanging="567"/>
    </w:pPr>
    <w:rPr>
      <w:rFonts w:ascii="Arial" w:hAnsi="Arial" w:cs="Arial"/>
      <w:sz w:val="20"/>
      <w:szCs w:val="20"/>
      <w:lang w:eastAsia="sk-SK"/>
    </w:rPr>
  </w:style>
  <w:style w:type="character" w:customStyle="1" w:styleId="Intenzvnyodkaz1">
    <w:name w:val="Intenzívny odkaz1"/>
    <w:rsid w:val="00C0069D"/>
    <w:rPr>
      <w:rFonts w:cs="Times New Roman"/>
      <w:b/>
      <w:bCs/>
      <w:smallCaps/>
      <w:color w:val="auto"/>
      <w:spacing w:val="5"/>
      <w:u w:val="single"/>
    </w:rPr>
  </w:style>
  <w:style w:type="character" w:customStyle="1" w:styleId="Nzovknihy1">
    <w:name w:val="Názov knihy1"/>
    <w:rsid w:val="00C0069D"/>
    <w:rPr>
      <w:rFonts w:cs="Times New Roman"/>
      <w:b/>
      <w:bCs/>
      <w:smallCaps/>
      <w:spacing w:val="5"/>
    </w:rPr>
  </w:style>
  <w:style w:type="paragraph" w:customStyle="1" w:styleId="NadpisSP">
    <w:name w:val="Nadpis SP"/>
    <w:basedOn w:val="Normlny"/>
    <w:link w:val="NadpisSPChar"/>
    <w:uiPriority w:val="99"/>
    <w:rsid w:val="00C0069D"/>
    <w:pPr>
      <w:numPr>
        <w:numId w:val="15"/>
      </w:numPr>
      <w:spacing w:before="400" w:after="0"/>
    </w:pPr>
    <w:rPr>
      <w:rFonts w:ascii="Arial" w:hAnsi="Arial"/>
      <w:noProof/>
      <w:sz w:val="20"/>
      <w:szCs w:val="20"/>
    </w:rPr>
  </w:style>
  <w:style w:type="character" w:customStyle="1" w:styleId="NadpisSPChar">
    <w:name w:val="Nadpis SP Char"/>
    <w:link w:val="NadpisSP"/>
    <w:uiPriority w:val="99"/>
    <w:locked/>
    <w:rsid w:val="00C0069D"/>
    <w:rPr>
      <w:rFonts w:ascii="Arial" w:eastAsia="Times New Roman" w:hAnsi="Arial" w:cs="Times New Roman"/>
      <w:noProof/>
      <w:sz w:val="20"/>
      <w:szCs w:val="20"/>
    </w:rPr>
  </w:style>
  <w:style w:type="character" w:customStyle="1" w:styleId="Jemnodkaz1">
    <w:name w:val="Jemný odkaz1"/>
    <w:rsid w:val="00C0069D"/>
    <w:rPr>
      <w:rFonts w:ascii="Arial" w:hAnsi="Arial" w:cs="Times New Roman"/>
      <w:smallCaps/>
      <w:sz w:val="20"/>
      <w:szCs w:val="22"/>
      <w:u w:val="none"/>
    </w:rPr>
  </w:style>
  <w:style w:type="paragraph" w:customStyle="1" w:styleId="Zmluva-odsek">
    <w:name w:val="Zmluva - odsek"/>
    <w:basedOn w:val="Normlny"/>
    <w:uiPriority w:val="99"/>
    <w:rsid w:val="00C0069D"/>
    <w:pPr>
      <w:numPr>
        <w:ilvl w:val="1"/>
        <w:numId w:val="14"/>
      </w:numPr>
    </w:pPr>
    <w:rPr>
      <w:rFonts w:ascii="Arial" w:hAnsi="Arial" w:cs="Arial"/>
      <w:lang w:eastAsia="sk-SK"/>
    </w:rPr>
  </w:style>
  <w:style w:type="paragraph" w:customStyle="1" w:styleId="Zmluva-lnok">
    <w:name w:val="Zmluva - Článok"/>
    <w:basedOn w:val="Normlny"/>
    <w:uiPriority w:val="99"/>
    <w:rsid w:val="00C0069D"/>
    <w:pPr>
      <w:keepNext/>
      <w:numPr>
        <w:numId w:val="14"/>
      </w:numPr>
      <w:spacing w:before="240"/>
      <w:ind w:left="357" w:hanging="357"/>
      <w:jc w:val="center"/>
    </w:pPr>
    <w:rPr>
      <w:rFonts w:ascii="Arial" w:hAnsi="Arial" w:cs="Arial"/>
      <w:b/>
      <w:bCs/>
    </w:rPr>
  </w:style>
  <w:style w:type="paragraph" w:customStyle="1" w:styleId="Zmluva-pododsek">
    <w:name w:val="Zmluva - pododsek"/>
    <w:basedOn w:val="Zmluva-odsek"/>
    <w:uiPriority w:val="99"/>
    <w:rsid w:val="00C0069D"/>
    <w:pPr>
      <w:numPr>
        <w:ilvl w:val="2"/>
      </w:numPr>
    </w:pPr>
    <w:rPr>
      <w:sz w:val="24"/>
      <w:szCs w:val="24"/>
    </w:rPr>
  </w:style>
  <w:style w:type="paragraph" w:styleId="Odsekzoznamu">
    <w:name w:val="List Paragraph"/>
    <w:aliases w:val="body,lp1,Table,Bullet List,FooterText,numbered,Paragraphe de liste1,Bullet Number,lp11,List Paragraph11,Bullet 1,Use Case List Paragraph,ODRAZKY PRVA UROVEN,Odsek,Colorful List - Accent 11,ZOZNAM,Tabuľka,Listenabsat,List Paragraph,Nad"/>
    <w:basedOn w:val="Normlny"/>
    <w:link w:val="OdsekzoznamuChar"/>
    <w:uiPriority w:val="99"/>
    <w:qFormat/>
    <w:rsid w:val="00C0069D"/>
    <w:pPr>
      <w:spacing w:after="0"/>
      <w:ind w:left="708"/>
    </w:pPr>
    <w:rPr>
      <w:rFonts w:ascii="Arial" w:hAnsi="Arial"/>
      <w:noProof/>
    </w:rPr>
  </w:style>
  <w:style w:type="character" w:styleId="Zvraznenodkaz">
    <w:name w:val="Intense Reference"/>
    <w:uiPriority w:val="99"/>
    <w:qFormat/>
    <w:rsid w:val="00C0069D"/>
    <w:rPr>
      <w:b/>
      <w:bCs/>
      <w:smallCaps/>
      <w:color w:val="auto"/>
      <w:spacing w:val="5"/>
      <w:u w:val="single"/>
    </w:rPr>
  </w:style>
  <w:style w:type="character" w:styleId="Nzovknihy">
    <w:name w:val="Book Title"/>
    <w:uiPriority w:val="33"/>
    <w:qFormat/>
    <w:rsid w:val="00C0069D"/>
    <w:rPr>
      <w:b/>
      <w:bCs/>
      <w:smallCaps/>
      <w:spacing w:val="5"/>
    </w:rPr>
  </w:style>
  <w:style w:type="character" w:styleId="Jemnodkaz">
    <w:name w:val="Subtle Reference"/>
    <w:uiPriority w:val="99"/>
    <w:qFormat/>
    <w:rsid w:val="00C0069D"/>
    <w:rPr>
      <w:smallCaps/>
      <w:sz w:val="22"/>
      <w:szCs w:val="22"/>
      <w:u w:val="none"/>
    </w:rPr>
  </w:style>
  <w:style w:type="paragraph" w:styleId="Revzia">
    <w:name w:val="Revision"/>
    <w:hidden/>
    <w:uiPriority w:val="99"/>
    <w:semiHidden/>
    <w:rsid w:val="00C0069D"/>
    <w:pPr>
      <w:spacing w:after="120" w:line="240" w:lineRule="auto"/>
      <w:jc w:val="both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link">
    <w:name w:val="link"/>
    <w:basedOn w:val="Predvolenpsmoodseku"/>
    <w:rsid w:val="00C0069D"/>
  </w:style>
  <w:style w:type="paragraph" w:customStyle="1" w:styleId="NADP">
    <w:name w:val="NADP."/>
    <w:basedOn w:val="Normlny"/>
    <w:rsid w:val="00C0069D"/>
    <w:pPr>
      <w:numPr>
        <w:numId w:val="16"/>
      </w:numPr>
      <w:spacing w:after="0"/>
    </w:pPr>
    <w:rPr>
      <w:rFonts w:ascii="Arial" w:hAnsi="Arial" w:cs="Arial"/>
      <w:noProof/>
      <w:sz w:val="20"/>
      <w:szCs w:val="20"/>
      <w:lang w:eastAsia="sk-SK"/>
    </w:rPr>
  </w:style>
  <w:style w:type="paragraph" w:customStyle="1" w:styleId="ODS">
    <w:name w:val="ODS."/>
    <w:basedOn w:val="Normlny"/>
    <w:rsid w:val="00C0069D"/>
    <w:pPr>
      <w:numPr>
        <w:ilvl w:val="1"/>
        <w:numId w:val="16"/>
      </w:numPr>
      <w:spacing w:after="0"/>
    </w:pPr>
    <w:rPr>
      <w:rFonts w:ascii="Arial" w:hAnsi="Arial" w:cs="Arial"/>
      <w:noProof/>
      <w:sz w:val="20"/>
      <w:szCs w:val="20"/>
      <w:lang w:eastAsia="sk-SK"/>
    </w:rPr>
  </w:style>
  <w:style w:type="paragraph" w:customStyle="1" w:styleId="PODODS">
    <w:name w:val="PODODS."/>
    <w:basedOn w:val="Normlny"/>
    <w:rsid w:val="00C0069D"/>
    <w:pPr>
      <w:numPr>
        <w:ilvl w:val="2"/>
        <w:numId w:val="16"/>
      </w:numPr>
      <w:spacing w:after="0"/>
    </w:pPr>
    <w:rPr>
      <w:rFonts w:ascii="Arial" w:hAnsi="Arial" w:cs="Arial"/>
      <w:noProof/>
      <w:sz w:val="20"/>
      <w:szCs w:val="20"/>
      <w:lang w:eastAsia="sk-SK"/>
    </w:rPr>
  </w:style>
  <w:style w:type="character" w:styleId="Jemnzvraznenie">
    <w:name w:val="Subtle Emphasis"/>
    <w:uiPriority w:val="19"/>
    <w:qFormat/>
    <w:rsid w:val="00C0069D"/>
    <w:rPr>
      <w:i/>
      <w:iCs/>
      <w:color w:val="808080"/>
    </w:rPr>
  </w:style>
  <w:style w:type="paragraph" w:customStyle="1" w:styleId="SSCnadpis3">
    <w:name w:val="SSC_nadpis3"/>
    <w:basedOn w:val="Normlny"/>
    <w:rsid w:val="00C0069D"/>
    <w:pPr>
      <w:numPr>
        <w:numId w:val="17"/>
      </w:numPr>
      <w:autoSpaceDE w:val="0"/>
      <w:autoSpaceDN w:val="0"/>
      <w:spacing w:before="240" w:after="0"/>
    </w:pPr>
    <w:rPr>
      <w:rFonts w:ascii="Arial" w:hAnsi="Arial" w:cs="Arial"/>
      <w:b/>
      <w:bCs/>
      <w:smallCaps/>
      <w:sz w:val="20"/>
      <w:szCs w:val="24"/>
      <w:lang w:eastAsia="cs-CZ"/>
    </w:rPr>
  </w:style>
  <w:style w:type="character" w:customStyle="1" w:styleId="CCSnormlnyChar">
    <w:name w:val="CCS_normálny Char"/>
    <w:link w:val="CCSnormlny"/>
    <w:locked/>
    <w:rsid w:val="00C0069D"/>
    <w:rPr>
      <w:bCs/>
      <w:lang w:eastAsia="cs-CZ"/>
    </w:rPr>
  </w:style>
  <w:style w:type="paragraph" w:customStyle="1" w:styleId="CCSnormlny">
    <w:name w:val="CCS_normálny"/>
    <w:basedOn w:val="SSCnadpis3"/>
    <w:link w:val="CCSnormlnyChar"/>
    <w:rsid w:val="00C0069D"/>
    <w:pPr>
      <w:numPr>
        <w:ilvl w:val="1"/>
      </w:numPr>
    </w:pPr>
    <w:rPr>
      <w:rFonts w:asciiTheme="minorHAnsi" w:eastAsiaTheme="minorHAnsi" w:hAnsiTheme="minorHAnsi" w:cstheme="minorBidi"/>
      <w:b w:val="0"/>
      <w:smallCaps w:val="0"/>
      <w:sz w:val="22"/>
      <w:szCs w:val="22"/>
    </w:rPr>
  </w:style>
  <w:style w:type="paragraph" w:customStyle="1" w:styleId="SSCnorm2">
    <w:name w:val="SSC_norm_2"/>
    <w:basedOn w:val="CCSnormlny"/>
    <w:rsid w:val="00C0069D"/>
    <w:pPr>
      <w:numPr>
        <w:ilvl w:val="2"/>
      </w:numPr>
      <w:tabs>
        <w:tab w:val="clear" w:pos="1429"/>
        <w:tab w:val="num" w:pos="360"/>
        <w:tab w:val="num" w:pos="720"/>
        <w:tab w:val="num" w:pos="1800"/>
        <w:tab w:val="num" w:pos="2160"/>
      </w:tabs>
      <w:ind w:left="1224" w:hanging="504"/>
    </w:pPr>
  </w:style>
  <w:style w:type="paragraph" w:customStyle="1" w:styleId="tlArial10ptPodaokrajaVavo075cmPred6pt">
    <w:name w:val="Štýl Arial 10 pt Podľa okraja Vľavo:  075 cm Pred:  6 pt"/>
    <w:basedOn w:val="Normlny"/>
    <w:uiPriority w:val="99"/>
    <w:rsid w:val="00C0069D"/>
    <w:pPr>
      <w:tabs>
        <w:tab w:val="left" w:pos="567"/>
      </w:tabs>
      <w:spacing w:before="120" w:after="0"/>
      <w:ind w:left="426"/>
    </w:pPr>
    <w:rPr>
      <w:rFonts w:ascii="Arial" w:hAnsi="Arial"/>
      <w:sz w:val="20"/>
      <w:szCs w:val="20"/>
      <w:lang w:eastAsia="sk-SK"/>
    </w:rPr>
  </w:style>
  <w:style w:type="paragraph" w:customStyle="1" w:styleId="rob5">
    <w:name w:val="rob5"/>
    <w:basedOn w:val="Normlny"/>
    <w:autoRedefine/>
    <w:uiPriority w:val="99"/>
    <w:rsid w:val="00C0069D"/>
    <w:pPr>
      <w:widowControl w:val="0"/>
      <w:tabs>
        <w:tab w:val="left" w:pos="709"/>
        <w:tab w:val="right" w:leader="dot" w:pos="10080"/>
      </w:tabs>
      <w:spacing w:after="0"/>
      <w:ind w:left="426" w:hanging="426"/>
      <w:outlineLvl w:val="8"/>
    </w:pPr>
    <w:rPr>
      <w:rFonts w:ascii="Arial" w:hAnsi="Arial" w:cs="Arial"/>
      <w:sz w:val="20"/>
      <w:szCs w:val="20"/>
      <w:lang w:eastAsia="sk-SK"/>
    </w:rPr>
  </w:style>
  <w:style w:type="paragraph" w:customStyle="1" w:styleId="CEMOS">
    <w:name w:val="CEMOS"/>
    <w:basedOn w:val="Normlny"/>
    <w:rsid w:val="00C0069D"/>
    <w:pPr>
      <w:spacing w:before="120" w:after="0"/>
      <w:ind w:left="720" w:hanging="720"/>
    </w:pPr>
    <w:rPr>
      <w:rFonts w:ascii="Arial Narrow" w:hAnsi="Arial Narrow"/>
      <w:sz w:val="20"/>
      <w:szCs w:val="20"/>
      <w:lang w:eastAsia="sk-SK"/>
    </w:rPr>
  </w:style>
  <w:style w:type="paragraph" w:customStyle="1" w:styleId="clanokzmluvy">
    <w:name w:val="clanok_zmluvy"/>
    <w:basedOn w:val="Normlny"/>
    <w:rsid w:val="00C0069D"/>
    <w:pPr>
      <w:keepNext/>
      <w:spacing w:before="240" w:after="240"/>
      <w:jc w:val="center"/>
    </w:pPr>
    <w:rPr>
      <w:rFonts w:ascii="Arial" w:hAnsi="Arial" w:cs="Arial"/>
      <w:b/>
      <w:sz w:val="20"/>
      <w:szCs w:val="20"/>
      <w:lang w:eastAsia="sk-SK"/>
    </w:rPr>
  </w:style>
  <w:style w:type="character" w:customStyle="1" w:styleId="OdsekzoznamuChar">
    <w:name w:val="Odsek zoznamu Char"/>
    <w:aliases w:val="body Char,lp1 Char,Table Char,Bullet List Char,FooterText Char,numbered Char,Paragraphe de liste1 Char,Bullet Number Char,lp11 Char,List Paragraph11 Char,Bullet 1 Char,Use Case List Paragraph Char,ODRAZKY PRVA UROVEN Char,Odsek Char"/>
    <w:link w:val="Odsekzoznamu"/>
    <w:uiPriority w:val="99"/>
    <w:qFormat/>
    <w:rsid w:val="00C0069D"/>
    <w:rPr>
      <w:rFonts w:ascii="Arial" w:eastAsia="Times New Roman" w:hAnsi="Arial" w:cs="Times New Roman"/>
      <w:noProof/>
    </w:rPr>
  </w:style>
  <w:style w:type="paragraph" w:customStyle="1" w:styleId="Zmluvnestrany">
    <w:name w:val="Zmluvne strany"/>
    <w:basedOn w:val="Normlny"/>
    <w:uiPriority w:val="99"/>
    <w:rsid w:val="00C0069D"/>
    <w:pPr>
      <w:tabs>
        <w:tab w:val="left" w:pos="567"/>
        <w:tab w:val="left" w:pos="2552"/>
      </w:tabs>
      <w:spacing w:after="0"/>
    </w:pPr>
    <w:rPr>
      <w:rFonts w:ascii="Arial" w:hAnsi="Arial" w:cs="Arial"/>
      <w:szCs w:val="20"/>
      <w:lang w:eastAsia="cs-CZ"/>
    </w:rPr>
  </w:style>
  <w:style w:type="paragraph" w:customStyle="1" w:styleId="xl80">
    <w:name w:val="xl80"/>
    <w:basedOn w:val="Normlny"/>
    <w:rsid w:val="00C0069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C0069D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C0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C006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C006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5">
    <w:name w:val="xl85"/>
    <w:basedOn w:val="Normlny"/>
    <w:rsid w:val="00C006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C0069D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C0069D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HlavikaaadresaNDS">
    <w:name w:val="Hlavička a adresa_NDS"/>
    <w:basedOn w:val="Adresa"/>
    <w:link w:val="HlavikaaadresaNDSChar"/>
    <w:qFormat/>
    <w:rsid w:val="00C0069D"/>
    <w:pPr>
      <w:pBdr>
        <w:bottom w:val="none" w:sz="0" w:space="0" w:color="auto"/>
      </w:pBdr>
      <w:spacing w:line="312" w:lineRule="auto"/>
      <w:ind w:left="0"/>
      <w:jc w:val="right"/>
    </w:pPr>
    <w:rPr>
      <w:rFonts w:ascii="Calibri" w:hAnsi="Calibri"/>
      <w:b w:val="0"/>
      <w:color w:val="585858"/>
      <w:sz w:val="14"/>
      <w:szCs w:val="14"/>
      <w:lang w:eastAsia="en-US"/>
    </w:rPr>
  </w:style>
  <w:style w:type="paragraph" w:customStyle="1" w:styleId="dajeNDS">
    <w:name w:val="Údaje_NDS"/>
    <w:basedOn w:val="Normlny"/>
    <w:link w:val="dajeNDSChar"/>
    <w:qFormat/>
    <w:rsid w:val="00C0069D"/>
    <w:pPr>
      <w:spacing w:after="0" w:line="312" w:lineRule="auto"/>
    </w:pPr>
    <w:rPr>
      <w:rFonts w:eastAsia="Calibri"/>
      <w:color w:val="585858"/>
      <w:sz w:val="14"/>
      <w:szCs w:val="14"/>
    </w:rPr>
  </w:style>
  <w:style w:type="character" w:customStyle="1" w:styleId="HlavikaaadresaNDSChar">
    <w:name w:val="Hlavička a adresa_NDS Char"/>
    <w:link w:val="HlavikaaadresaNDS"/>
    <w:rsid w:val="00C0069D"/>
    <w:rPr>
      <w:rFonts w:ascii="Calibri" w:eastAsia="Calibri" w:hAnsi="Calibri" w:cs="Times New Roman"/>
      <w:color w:val="585858"/>
      <w:sz w:val="14"/>
      <w:szCs w:val="14"/>
    </w:rPr>
  </w:style>
  <w:style w:type="character" w:customStyle="1" w:styleId="dajeNDSChar">
    <w:name w:val="Údaje_NDS Char"/>
    <w:link w:val="dajeNDS"/>
    <w:rsid w:val="00C0069D"/>
    <w:rPr>
      <w:rFonts w:ascii="Calibri" w:eastAsia="Calibri" w:hAnsi="Calibri" w:cs="Times New Roman"/>
      <w:color w:val="585858"/>
      <w:sz w:val="14"/>
      <w:szCs w:val="14"/>
    </w:rPr>
  </w:style>
  <w:style w:type="paragraph" w:styleId="Obsah1">
    <w:name w:val="toc 1"/>
    <w:basedOn w:val="Normlny"/>
    <w:next w:val="Normlny"/>
    <w:autoRedefine/>
    <w:uiPriority w:val="39"/>
    <w:rsid w:val="00C0069D"/>
    <w:pPr>
      <w:tabs>
        <w:tab w:val="left" w:pos="3233"/>
        <w:tab w:val="right" w:pos="9062"/>
      </w:tabs>
      <w:spacing w:before="360" w:after="360"/>
    </w:pPr>
    <w:rPr>
      <w:rFonts w:ascii="Arial" w:hAnsi="Arial" w:cs="Arial"/>
      <w:b/>
      <w:bCs/>
      <w:caps/>
      <w:noProof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rsid w:val="00C0069D"/>
    <w:pPr>
      <w:tabs>
        <w:tab w:val="right" w:pos="9062"/>
      </w:tabs>
      <w:spacing w:before="240" w:after="0"/>
    </w:pPr>
    <w:rPr>
      <w:b/>
      <w:bC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C0069D"/>
    <w:pPr>
      <w:tabs>
        <w:tab w:val="left" w:pos="851"/>
        <w:tab w:val="right" w:pos="9062"/>
      </w:tabs>
      <w:spacing w:after="0"/>
      <w:ind w:left="567" w:hanging="347"/>
    </w:pPr>
    <w:rPr>
      <w:rFonts w:ascii="Arial" w:hAnsi="Arial" w:cs="Arial"/>
      <w:noProof/>
      <w:sz w:val="20"/>
      <w:szCs w:val="20"/>
    </w:rPr>
  </w:style>
  <w:style w:type="paragraph" w:styleId="Obsah4">
    <w:name w:val="toc 4"/>
    <w:basedOn w:val="Normlny"/>
    <w:next w:val="Normlny"/>
    <w:autoRedefine/>
    <w:rsid w:val="00C0069D"/>
    <w:pPr>
      <w:spacing w:after="0"/>
      <w:ind w:left="440"/>
    </w:pPr>
    <w:rPr>
      <w:sz w:val="20"/>
      <w:szCs w:val="20"/>
    </w:rPr>
  </w:style>
  <w:style w:type="paragraph" w:styleId="Obsah5">
    <w:name w:val="toc 5"/>
    <w:basedOn w:val="Normlny"/>
    <w:next w:val="Normlny"/>
    <w:autoRedefine/>
    <w:rsid w:val="00C0069D"/>
    <w:pPr>
      <w:spacing w:after="0"/>
      <w:ind w:left="660"/>
    </w:pPr>
    <w:rPr>
      <w:sz w:val="20"/>
      <w:szCs w:val="20"/>
    </w:rPr>
  </w:style>
  <w:style w:type="paragraph" w:styleId="Obsah6">
    <w:name w:val="toc 6"/>
    <w:basedOn w:val="Normlny"/>
    <w:next w:val="Normlny"/>
    <w:autoRedefine/>
    <w:rsid w:val="00C0069D"/>
    <w:pPr>
      <w:spacing w:after="0"/>
      <w:ind w:left="880"/>
    </w:pPr>
    <w:rPr>
      <w:sz w:val="20"/>
      <w:szCs w:val="20"/>
    </w:rPr>
  </w:style>
  <w:style w:type="paragraph" w:styleId="Obsah7">
    <w:name w:val="toc 7"/>
    <w:basedOn w:val="Normlny"/>
    <w:next w:val="Normlny"/>
    <w:autoRedefine/>
    <w:rsid w:val="00C0069D"/>
    <w:pPr>
      <w:spacing w:after="0"/>
      <w:ind w:left="1100"/>
    </w:pPr>
    <w:rPr>
      <w:sz w:val="20"/>
      <w:szCs w:val="20"/>
    </w:rPr>
  </w:style>
  <w:style w:type="paragraph" w:styleId="Obsah8">
    <w:name w:val="toc 8"/>
    <w:basedOn w:val="Normlny"/>
    <w:next w:val="Normlny"/>
    <w:autoRedefine/>
    <w:rsid w:val="00C0069D"/>
    <w:pPr>
      <w:spacing w:after="0"/>
      <w:ind w:left="1320"/>
    </w:pPr>
    <w:rPr>
      <w:sz w:val="20"/>
      <w:szCs w:val="20"/>
    </w:rPr>
  </w:style>
  <w:style w:type="paragraph" w:styleId="Obsah9">
    <w:name w:val="toc 9"/>
    <w:basedOn w:val="Normlny"/>
    <w:next w:val="Normlny"/>
    <w:autoRedefine/>
    <w:rsid w:val="00C0069D"/>
    <w:pPr>
      <w:spacing w:after="0"/>
      <w:ind w:left="1540"/>
    </w:pPr>
    <w:rPr>
      <w:sz w:val="20"/>
      <w:szCs w:val="20"/>
    </w:rPr>
  </w:style>
  <w:style w:type="paragraph" w:customStyle="1" w:styleId="00-05">
    <w:name w:val="0.0-0.5"/>
    <w:basedOn w:val="Normlny"/>
    <w:rsid w:val="00C0069D"/>
    <w:pPr>
      <w:widowControl w:val="0"/>
      <w:spacing w:before="20" w:after="20" w:line="-240" w:lineRule="auto"/>
      <w:ind w:left="284" w:hanging="284"/>
    </w:pPr>
    <w:rPr>
      <w:rFonts w:ascii="Arial" w:hAnsi="Arial"/>
      <w:szCs w:val="20"/>
      <w:lang w:eastAsia="sk-SK"/>
    </w:rPr>
  </w:style>
  <w:style w:type="paragraph" w:customStyle="1" w:styleId="05">
    <w:name w:val="0.5"/>
    <w:basedOn w:val="Normlny"/>
    <w:rsid w:val="00C0069D"/>
    <w:pPr>
      <w:widowControl w:val="0"/>
      <w:spacing w:after="0" w:line="240" w:lineRule="exact"/>
      <w:ind w:left="284"/>
    </w:pPr>
    <w:rPr>
      <w:rFonts w:ascii="Arial" w:hAnsi="Arial"/>
      <w:szCs w:val="20"/>
      <w:lang w:eastAsia="sk-SK"/>
    </w:rPr>
  </w:style>
  <w:style w:type="paragraph" w:customStyle="1" w:styleId="05-10">
    <w:name w:val="0.5-1.0"/>
    <w:rsid w:val="00C0069D"/>
    <w:pPr>
      <w:spacing w:after="120" w:line="240" w:lineRule="auto"/>
      <w:ind w:left="567" w:hanging="283"/>
      <w:jc w:val="both"/>
    </w:pPr>
    <w:rPr>
      <w:rFonts w:ascii="Arial" w:eastAsia="Times New Roman" w:hAnsi="Arial" w:cs="Times New Roman"/>
      <w:szCs w:val="20"/>
      <w:lang w:eastAsia="sk-SK"/>
    </w:rPr>
  </w:style>
  <w:style w:type="paragraph" w:customStyle="1" w:styleId="Textvysvetlivky1">
    <w:name w:val="Text vysvetlivky1"/>
    <w:basedOn w:val="Normlny"/>
    <w:rsid w:val="00C0069D"/>
    <w:pPr>
      <w:spacing w:after="0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Odkaznavysvetlivku1">
    <w:name w:val="Odkaz na vysvetlivku1"/>
    <w:rsid w:val="00C0069D"/>
    <w:rPr>
      <w:vertAlign w:val="superscript"/>
    </w:rPr>
  </w:style>
  <w:style w:type="character" w:customStyle="1" w:styleId="HlavikaChar1">
    <w:name w:val="Hlavička Char1"/>
    <w:rsid w:val="00C0069D"/>
    <w:rPr>
      <w:sz w:val="24"/>
      <w:szCs w:val="24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B3629F"/>
    <w:rPr>
      <w:rFonts w:ascii="Calibri" w:eastAsia="Times New Roman" w:hAnsi="Calibri" w:cs="Times New Roman"/>
    </w:rPr>
  </w:style>
  <w:style w:type="character" w:customStyle="1" w:styleId="Bodytext6NotItalic">
    <w:name w:val="Body text (6) + Not Italic"/>
    <w:basedOn w:val="Predvolenpsmoodseku"/>
    <w:rsid w:val="00894D7D"/>
    <w:rPr>
      <w:i/>
      <w:iCs/>
      <w:color w:val="000000"/>
      <w:spacing w:val="0"/>
      <w:position w:val="0"/>
      <w:shd w:val="clear" w:color="auto" w:fill="FFFFFF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D2C4F-8319-4002-983F-E753119C0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5543</Words>
  <Characters>31598</Characters>
  <Application>Microsoft Office Word</Application>
  <DocSecurity>0</DocSecurity>
  <Lines>263</Lines>
  <Paragraphs>74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37067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Hrabovská Barbora</dc:creator>
  <cp:keywords/>
  <dc:description/>
  <cp:lastModifiedBy>Ďurechová Sokolíková Andrea</cp:lastModifiedBy>
  <cp:revision>2</cp:revision>
  <cp:lastPrinted>2026-04-15T09:01:00Z</cp:lastPrinted>
  <dcterms:created xsi:type="dcterms:W3CDTF">2026-06-29T09:13:00Z</dcterms:created>
  <dcterms:modified xsi:type="dcterms:W3CDTF">2026-06-29T09:13:00Z</dcterms:modified>
</cp:coreProperties>
</file>