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5ED37A" w14:textId="77777777" w:rsidR="006914EF" w:rsidRPr="0080167C" w:rsidRDefault="001665A6" w:rsidP="002725FB">
      <w:pPr>
        <w:pStyle w:val="Nzev"/>
        <w:spacing w:before="120" w:after="120"/>
        <w:contextualSpacing/>
        <w:rPr>
          <w:rFonts w:asciiTheme="minorHAnsi" w:hAnsiTheme="minorHAnsi" w:cstheme="minorHAnsi"/>
          <w:caps/>
          <w:sz w:val="40"/>
          <w:szCs w:val="40"/>
        </w:rPr>
      </w:pPr>
      <w:r w:rsidRPr="0080167C">
        <w:rPr>
          <w:rFonts w:asciiTheme="minorHAnsi" w:hAnsiTheme="minorHAnsi" w:cstheme="minorHAnsi"/>
          <w:caps/>
          <w:sz w:val="40"/>
          <w:szCs w:val="40"/>
        </w:rPr>
        <w:t>RÁMCOVÁ K</w:t>
      </w:r>
      <w:r w:rsidR="006914EF" w:rsidRPr="0080167C">
        <w:rPr>
          <w:rFonts w:asciiTheme="minorHAnsi" w:hAnsiTheme="minorHAnsi" w:cstheme="minorHAnsi"/>
          <w:caps/>
          <w:sz w:val="40"/>
          <w:szCs w:val="40"/>
        </w:rPr>
        <w:t>upní smlouva</w:t>
      </w:r>
    </w:p>
    <w:p w14:paraId="2EE3ED0D" w14:textId="07637CEA" w:rsidR="006914EF" w:rsidRPr="0080167C" w:rsidRDefault="006914EF" w:rsidP="009B19EB">
      <w:pPr>
        <w:spacing w:before="120" w:after="120" w:line="276" w:lineRule="auto"/>
        <w:contextualSpacing/>
        <w:jc w:val="center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 xml:space="preserve">uzavřená podle § </w:t>
      </w:r>
      <w:r w:rsidR="00FD6DD8" w:rsidRPr="0080167C">
        <w:rPr>
          <w:rFonts w:asciiTheme="minorHAnsi" w:hAnsiTheme="minorHAnsi" w:cstheme="minorHAnsi"/>
          <w:sz w:val="22"/>
          <w:szCs w:val="22"/>
        </w:rPr>
        <w:t>2079</w:t>
      </w:r>
      <w:r w:rsidRPr="0080167C">
        <w:rPr>
          <w:rFonts w:asciiTheme="minorHAnsi" w:hAnsiTheme="minorHAnsi" w:cstheme="minorHAnsi"/>
          <w:sz w:val="22"/>
          <w:szCs w:val="22"/>
        </w:rPr>
        <w:t xml:space="preserve"> a násl. </w:t>
      </w:r>
      <w:r w:rsidR="002A56D3" w:rsidRPr="0080167C">
        <w:rPr>
          <w:rFonts w:asciiTheme="minorHAnsi" w:hAnsiTheme="minorHAnsi" w:cstheme="minorHAnsi"/>
          <w:sz w:val="22"/>
          <w:szCs w:val="22"/>
        </w:rPr>
        <w:t xml:space="preserve">zákona č. 89/2012 Sb., </w:t>
      </w:r>
      <w:r w:rsidR="00FD6DD8" w:rsidRPr="0080167C">
        <w:rPr>
          <w:rFonts w:asciiTheme="minorHAnsi" w:hAnsiTheme="minorHAnsi" w:cstheme="minorHAnsi"/>
          <w:sz w:val="22"/>
          <w:szCs w:val="22"/>
        </w:rPr>
        <w:t>občansk</w:t>
      </w:r>
      <w:r w:rsidR="002A56D3" w:rsidRPr="0080167C">
        <w:rPr>
          <w:rFonts w:asciiTheme="minorHAnsi" w:hAnsiTheme="minorHAnsi" w:cstheme="minorHAnsi"/>
          <w:sz w:val="22"/>
          <w:szCs w:val="22"/>
        </w:rPr>
        <w:t>ý</w:t>
      </w:r>
      <w:r w:rsidRPr="0080167C">
        <w:rPr>
          <w:rFonts w:asciiTheme="minorHAnsi" w:hAnsiTheme="minorHAnsi" w:cstheme="minorHAnsi"/>
          <w:sz w:val="22"/>
          <w:szCs w:val="22"/>
        </w:rPr>
        <w:t xml:space="preserve"> zákoník</w:t>
      </w:r>
    </w:p>
    <w:p w14:paraId="7909DDC4" w14:textId="77777777" w:rsidR="006914EF" w:rsidRPr="0080167C" w:rsidRDefault="006914EF" w:rsidP="009B19EB">
      <w:pPr>
        <w:pStyle w:val="Nzev"/>
        <w:spacing w:before="120" w:after="120" w:line="276" w:lineRule="auto"/>
        <w:contextualSpacing/>
        <w:jc w:val="both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80167C">
        <w:rPr>
          <w:rFonts w:asciiTheme="minorHAnsi" w:hAnsiTheme="minorHAnsi" w:cstheme="minorHAnsi"/>
          <w:b w:val="0"/>
          <w:bCs w:val="0"/>
          <w:sz w:val="22"/>
          <w:szCs w:val="22"/>
        </w:rPr>
        <w:t>Číslo smlouvy prodávajícího:</w:t>
      </w:r>
    </w:p>
    <w:p w14:paraId="0A8DA470" w14:textId="7DFC00A1" w:rsidR="000318D2" w:rsidRPr="0080167C" w:rsidRDefault="006914EF" w:rsidP="009B19EB">
      <w:pPr>
        <w:pStyle w:val="Nzev"/>
        <w:spacing w:before="120" w:after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b w:val="0"/>
          <w:bCs w:val="0"/>
          <w:sz w:val="22"/>
          <w:szCs w:val="22"/>
        </w:rPr>
        <w:t>Číslo smlouvy kupujícího</w:t>
      </w:r>
      <w:r w:rsidRPr="003B4E99">
        <w:rPr>
          <w:rFonts w:asciiTheme="minorHAnsi" w:hAnsiTheme="minorHAnsi" w:cstheme="minorHAnsi"/>
          <w:b w:val="0"/>
          <w:bCs w:val="0"/>
          <w:sz w:val="22"/>
          <w:szCs w:val="22"/>
        </w:rPr>
        <w:t>:</w:t>
      </w:r>
      <w:r w:rsidR="00A177A1" w:rsidRPr="003B4E99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</w:t>
      </w:r>
      <w:r w:rsidR="007E2650">
        <w:rPr>
          <w:rFonts w:asciiTheme="minorHAnsi" w:hAnsiTheme="minorHAnsi" w:cstheme="minorHAnsi"/>
          <w:b w:val="0"/>
          <w:bCs w:val="0"/>
          <w:sz w:val="22"/>
          <w:szCs w:val="22"/>
        </w:rPr>
        <w:t>26</w:t>
      </w:r>
      <w:r w:rsidR="00AB7430" w:rsidRPr="00AB7430">
        <w:rPr>
          <w:rFonts w:asciiTheme="minorHAnsi" w:hAnsiTheme="minorHAnsi" w:cstheme="minorHAnsi"/>
          <w:b w:val="0"/>
          <w:bCs w:val="0"/>
          <w:sz w:val="22"/>
          <w:szCs w:val="22"/>
        </w:rPr>
        <w:t>/</w:t>
      </w:r>
      <w:proofErr w:type="spellStart"/>
      <w:r w:rsidR="007E0994">
        <w:rPr>
          <w:rFonts w:asciiTheme="minorHAnsi" w:hAnsiTheme="minorHAnsi" w:cstheme="minorHAnsi"/>
          <w:b w:val="0"/>
          <w:bCs w:val="0"/>
          <w:sz w:val="22"/>
          <w:szCs w:val="22"/>
        </w:rPr>
        <w:t>xxx</w:t>
      </w:r>
      <w:proofErr w:type="spellEnd"/>
      <w:r w:rsidR="00AB7430" w:rsidRPr="00AB7430">
        <w:rPr>
          <w:rFonts w:asciiTheme="minorHAnsi" w:hAnsiTheme="minorHAnsi" w:cstheme="minorHAnsi"/>
          <w:b w:val="0"/>
          <w:bCs w:val="0"/>
          <w:sz w:val="22"/>
          <w:szCs w:val="22"/>
        </w:rPr>
        <w:t>/</w:t>
      </w:r>
      <w:r w:rsidR="007E2650">
        <w:rPr>
          <w:rFonts w:asciiTheme="minorHAnsi" w:hAnsiTheme="minorHAnsi" w:cstheme="minorHAnsi"/>
          <w:b w:val="0"/>
          <w:bCs w:val="0"/>
          <w:sz w:val="22"/>
          <w:szCs w:val="22"/>
        </w:rPr>
        <w:t>3062</w:t>
      </w:r>
      <w:r w:rsidR="00000000">
        <w:rPr>
          <w:rFonts w:asciiTheme="minorHAnsi" w:hAnsiTheme="minorHAnsi" w:cstheme="minorHAnsi"/>
          <w:sz w:val="22"/>
          <w:szCs w:val="22"/>
        </w:rPr>
        <w:pict w14:anchorId="00AA2140">
          <v:rect id="_x0000_i1025" style="width:453.6pt;height:1.5pt" o:hralign="center" o:hrstd="t" o:hrnoshade="t" o:hr="t" fillcolor="black [3213]" stroked="f"/>
        </w:pict>
      </w:r>
    </w:p>
    <w:p w14:paraId="5B4D2E45" w14:textId="77777777" w:rsidR="00B27FB7" w:rsidRPr="0080167C" w:rsidRDefault="00B27FB7" w:rsidP="009B19EB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76EA1674" w14:textId="5EFAEC6E" w:rsidR="007C162E" w:rsidRPr="00357B94" w:rsidRDefault="00935332" w:rsidP="009B19EB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 w:rsidRPr="00357B94">
        <w:rPr>
          <w:rFonts w:asciiTheme="minorHAnsi" w:hAnsiTheme="minorHAnsi" w:cstheme="minorHAnsi"/>
          <w:b/>
          <w:bCs/>
          <w:i/>
          <w:iCs/>
          <w:sz w:val="22"/>
          <w:szCs w:val="22"/>
        </w:rPr>
        <w:t>Kupující:</w:t>
      </w:r>
    </w:p>
    <w:p w14:paraId="71CAC89D" w14:textId="77777777" w:rsidR="001866C0" w:rsidRPr="0075028C" w:rsidRDefault="001866C0" w:rsidP="001866C0">
      <w:pPr>
        <w:spacing w:before="120" w:line="276" w:lineRule="auto"/>
        <w:contextualSpacing/>
        <w:jc w:val="both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3E2870">
        <w:rPr>
          <w:rFonts w:asciiTheme="minorHAnsi" w:hAnsiTheme="minorHAnsi" w:cstheme="minorHAnsi"/>
          <w:b/>
          <w:bCs/>
          <w:iCs/>
          <w:sz w:val="22"/>
          <w:szCs w:val="22"/>
        </w:rPr>
        <w:t>Dopravní podnik města Brna, a.s.</w:t>
      </w:r>
    </w:p>
    <w:p w14:paraId="0B7F310A" w14:textId="77777777" w:rsidR="001866C0" w:rsidRPr="0080167C" w:rsidRDefault="001866C0" w:rsidP="001866C0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 xml:space="preserve">Sídlo: </w:t>
      </w:r>
      <w:r w:rsidRPr="0080167C">
        <w:rPr>
          <w:rFonts w:asciiTheme="minorHAnsi" w:hAnsiTheme="minorHAnsi" w:cstheme="minorHAnsi"/>
          <w:sz w:val="22"/>
          <w:szCs w:val="22"/>
        </w:rPr>
        <w:t>Hlinky 64/151, Pisárky, 603 00 Brno</w:t>
      </w:r>
    </w:p>
    <w:p w14:paraId="298905CE" w14:textId="77777777" w:rsidR="001866C0" w:rsidRPr="0080167C" w:rsidRDefault="001866C0" w:rsidP="001866C0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 xml:space="preserve">Zapsána: v obchodním rejstříku </w:t>
      </w:r>
      <w:r>
        <w:rPr>
          <w:rFonts w:asciiTheme="minorHAnsi" w:hAnsiTheme="minorHAnsi" w:cstheme="minorHAnsi"/>
          <w:iCs/>
          <w:sz w:val="22"/>
          <w:szCs w:val="22"/>
        </w:rPr>
        <w:t xml:space="preserve">vedeným </w:t>
      </w:r>
      <w:r w:rsidRPr="0080167C">
        <w:rPr>
          <w:rFonts w:asciiTheme="minorHAnsi" w:hAnsiTheme="minorHAnsi" w:cstheme="minorHAnsi"/>
          <w:iCs/>
          <w:sz w:val="22"/>
          <w:szCs w:val="22"/>
        </w:rPr>
        <w:t>Krajsk</w:t>
      </w:r>
      <w:r>
        <w:rPr>
          <w:rFonts w:asciiTheme="minorHAnsi" w:hAnsiTheme="minorHAnsi" w:cstheme="minorHAnsi"/>
          <w:iCs/>
          <w:sz w:val="22"/>
          <w:szCs w:val="22"/>
        </w:rPr>
        <w:t>ým</w:t>
      </w:r>
      <w:r w:rsidRPr="0080167C">
        <w:rPr>
          <w:rFonts w:asciiTheme="minorHAnsi" w:hAnsiTheme="minorHAnsi" w:cstheme="minorHAnsi"/>
          <w:iCs/>
          <w:sz w:val="22"/>
          <w:szCs w:val="22"/>
        </w:rPr>
        <w:t xml:space="preserve"> soud</w:t>
      </w:r>
      <w:r>
        <w:rPr>
          <w:rFonts w:asciiTheme="minorHAnsi" w:hAnsiTheme="minorHAnsi" w:cstheme="minorHAnsi"/>
          <w:iCs/>
          <w:sz w:val="22"/>
          <w:szCs w:val="22"/>
        </w:rPr>
        <w:t>em</w:t>
      </w:r>
      <w:r w:rsidRPr="0080167C">
        <w:rPr>
          <w:rFonts w:asciiTheme="minorHAnsi" w:hAnsiTheme="minorHAnsi" w:cstheme="minorHAnsi"/>
          <w:iCs/>
          <w:sz w:val="22"/>
          <w:szCs w:val="22"/>
        </w:rPr>
        <w:t xml:space="preserve"> v</w:t>
      </w:r>
      <w:r>
        <w:rPr>
          <w:rFonts w:asciiTheme="minorHAnsi" w:hAnsiTheme="minorHAnsi" w:cstheme="minorHAnsi"/>
          <w:iCs/>
          <w:sz w:val="22"/>
          <w:szCs w:val="22"/>
        </w:rPr>
        <w:t> </w:t>
      </w:r>
      <w:r w:rsidRPr="0080167C">
        <w:rPr>
          <w:rFonts w:asciiTheme="minorHAnsi" w:hAnsiTheme="minorHAnsi" w:cstheme="minorHAnsi"/>
          <w:iCs/>
          <w:sz w:val="22"/>
          <w:szCs w:val="22"/>
        </w:rPr>
        <w:t>Brně</w:t>
      </w:r>
      <w:r>
        <w:rPr>
          <w:rFonts w:asciiTheme="minorHAnsi" w:hAnsiTheme="minorHAnsi" w:cstheme="minorHAnsi"/>
          <w:iCs/>
          <w:sz w:val="22"/>
          <w:szCs w:val="22"/>
        </w:rPr>
        <w:t xml:space="preserve"> pod</w:t>
      </w:r>
      <w:r w:rsidRPr="0080167C">
        <w:rPr>
          <w:rFonts w:asciiTheme="minorHAnsi" w:hAnsiTheme="minorHAnsi" w:cstheme="minorHAnsi"/>
          <w:iCs/>
          <w:sz w:val="22"/>
          <w:szCs w:val="22"/>
        </w:rPr>
        <w:t xml:space="preserve"> </w:t>
      </w:r>
      <w:r>
        <w:rPr>
          <w:rFonts w:asciiTheme="minorHAnsi" w:hAnsiTheme="minorHAnsi" w:cstheme="minorHAnsi"/>
          <w:iCs/>
          <w:sz w:val="22"/>
          <w:szCs w:val="22"/>
        </w:rPr>
        <w:t>spis. zn.</w:t>
      </w:r>
      <w:r w:rsidRPr="0080167C">
        <w:rPr>
          <w:rFonts w:asciiTheme="minorHAnsi" w:hAnsiTheme="minorHAnsi" w:cstheme="minorHAnsi"/>
          <w:iCs/>
          <w:sz w:val="22"/>
          <w:szCs w:val="22"/>
        </w:rPr>
        <w:t xml:space="preserve"> B</w:t>
      </w:r>
      <w:r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Pr="0080167C">
        <w:rPr>
          <w:rFonts w:asciiTheme="minorHAnsi" w:hAnsiTheme="minorHAnsi" w:cstheme="minorHAnsi"/>
          <w:iCs/>
          <w:sz w:val="22"/>
          <w:szCs w:val="22"/>
        </w:rPr>
        <w:t>2463</w:t>
      </w:r>
    </w:p>
    <w:p w14:paraId="08B07A05" w14:textId="77777777" w:rsidR="001866C0" w:rsidRDefault="001866C0" w:rsidP="001866C0">
      <w:pPr>
        <w:tabs>
          <w:tab w:val="left" w:pos="3828"/>
        </w:tabs>
        <w:rPr>
          <w:rFonts w:asciiTheme="minorHAnsi" w:hAnsiTheme="minorHAnsi" w:cstheme="minorHAnsi"/>
          <w:iCs/>
          <w:sz w:val="22"/>
          <w:szCs w:val="22"/>
        </w:rPr>
      </w:pPr>
      <w:bookmarkStart w:id="0" w:name="_Hlk200004567"/>
      <w:r>
        <w:rPr>
          <w:rFonts w:asciiTheme="minorHAnsi" w:hAnsiTheme="minorHAnsi" w:cstheme="minorHAnsi"/>
          <w:iCs/>
          <w:sz w:val="22"/>
          <w:szCs w:val="22"/>
        </w:rPr>
        <w:t>Zastoupená</w:t>
      </w:r>
      <w:r w:rsidRPr="00535DCC">
        <w:rPr>
          <w:rFonts w:asciiTheme="minorHAnsi" w:hAnsiTheme="minorHAnsi" w:cstheme="minorHAnsi"/>
          <w:iCs/>
          <w:sz w:val="22"/>
          <w:szCs w:val="22"/>
        </w:rPr>
        <w:t xml:space="preserve">: </w:t>
      </w:r>
      <w:r>
        <w:rPr>
          <w:rFonts w:asciiTheme="minorHAnsi" w:hAnsiTheme="minorHAnsi" w:cstheme="minorHAnsi"/>
          <w:iCs/>
          <w:sz w:val="22"/>
          <w:szCs w:val="22"/>
        </w:rPr>
        <w:tab/>
      </w:r>
      <w:r w:rsidRPr="00167CED">
        <w:rPr>
          <w:rFonts w:asciiTheme="minorHAnsi" w:hAnsiTheme="minorHAnsi" w:cstheme="minorHAnsi"/>
          <w:b/>
          <w:bCs/>
          <w:iCs/>
          <w:sz w:val="22"/>
          <w:szCs w:val="22"/>
        </w:rPr>
        <w:t>I</w:t>
      </w:r>
      <w:r w:rsidRPr="00167CED">
        <w:rPr>
          <w:rFonts w:asciiTheme="minorHAnsi" w:hAnsiTheme="minorHAnsi" w:cstheme="minorHAnsi"/>
          <w:b/>
          <w:iCs/>
          <w:sz w:val="22"/>
          <w:szCs w:val="22"/>
        </w:rPr>
        <w:t>ng. Marcel</w:t>
      </w:r>
      <w:r>
        <w:rPr>
          <w:rFonts w:asciiTheme="minorHAnsi" w:hAnsiTheme="minorHAnsi" w:cstheme="minorHAnsi"/>
          <w:b/>
          <w:iCs/>
          <w:sz w:val="22"/>
          <w:szCs w:val="22"/>
        </w:rPr>
        <w:t>ou</w:t>
      </w:r>
      <w:r w:rsidRPr="00167CED">
        <w:rPr>
          <w:rFonts w:asciiTheme="minorHAnsi" w:hAnsiTheme="minorHAnsi" w:cstheme="minorHAnsi"/>
          <w:b/>
          <w:iCs/>
          <w:sz w:val="22"/>
          <w:szCs w:val="22"/>
        </w:rPr>
        <w:t xml:space="preserve"> </w:t>
      </w:r>
      <w:proofErr w:type="spellStart"/>
      <w:r w:rsidRPr="00167CED">
        <w:rPr>
          <w:rFonts w:asciiTheme="minorHAnsi" w:hAnsiTheme="minorHAnsi" w:cstheme="minorHAnsi"/>
          <w:b/>
          <w:iCs/>
          <w:sz w:val="22"/>
          <w:szCs w:val="22"/>
        </w:rPr>
        <w:t>Schwendtov</w:t>
      </w:r>
      <w:r>
        <w:rPr>
          <w:rFonts w:asciiTheme="minorHAnsi" w:hAnsiTheme="minorHAnsi" w:cstheme="minorHAnsi"/>
          <w:b/>
          <w:iCs/>
          <w:sz w:val="22"/>
          <w:szCs w:val="22"/>
        </w:rPr>
        <w:t>ou</w:t>
      </w:r>
      <w:proofErr w:type="spellEnd"/>
      <w:r w:rsidRPr="00167CED">
        <w:rPr>
          <w:rFonts w:asciiTheme="minorHAnsi" w:hAnsiTheme="minorHAnsi" w:cstheme="minorHAnsi"/>
          <w:b/>
          <w:iCs/>
          <w:sz w:val="22"/>
          <w:szCs w:val="22"/>
        </w:rPr>
        <w:t xml:space="preserve">, </w:t>
      </w:r>
      <w:r w:rsidRPr="00E23004">
        <w:rPr>
          <w:rFonts w:asciiTheme="minorHAnsi" w:hAnsiTheme="minorHAnsi" w:cstheme="minorHAnsi"/>
          <w:bCs/>
          <w:iCs/>
          <w:sz w:val="22"/>
          <w:szCs w:val="22"/>
        </w:rPr>
        <w:t>ekonomickou ředitelkou</w:t>
      </w:r>
    </w:p>
    <w:p w14:paraId="7545BE8C" w14:textId="77777777" w:rsidR="001866C0" w:rsidRPr="00E23004" w:rsidRDefault="001866C0" w:rsidP="001866C0">
      <w:pPr>
        <w:tabs>
          <w:tab w:val="left" w:pos="3828"/>
        </w:tabs>
        <w:rPr>
          <w:rFonts w:asciiTheme="minorHAnsi" w:hAnsiTheme="minorHAnsi" w:cstheme="minorHAnsi"/>
          <w:iCs/>
          <w:sz w:val="22"/>
          <w:szCs w:val="22"/>
        </w:rPr>
      </w:pPr>
      <w:r w:rsidRPr="00535DCC">
        <w:rPr>
          <w:rFonts w:asciiTheme="minorHAnsi" w:hAnsiTheme="minorHAnsi" w:cstheme="minorHAnsi"/>
          <w:iCs/>
          <w:sz w:val="22"/>
          <w:szCs w:val="22"/>
        </w:rPr>
        <w:t>Kontaktní osoba ve věcech smluvních:</w:t>
      </w:r>
      <w:r w:rsidRPr="00535DCC">
        <w:rPr>
          <w:rFonts w:asciiTheme="minorHAnsi" w:hAnsiTheme="minorHAnsi" w:cstheme="minorHAnsi"/>
          <w:iCs/>
          <w:sz w:val="22"/>
          <w:szCs w:val="22"/>
        </w:rPr>
        <w:tab/>
      </w:r>
      <w:r w:rsidRPr="00167CED">
        <w:rPr>
          <w:rFonts w:asciiTheme="minorHAnsi" w:hAnsiTheme="minorHAnsi" w:cstheme="minorHAnsi"/>
          <w:b/>
          <w:bCs/>
          <w:iCs/>
          <w:sz w:val="22"/>
          <w:szCs w:val="22"/>
        </w:rPr>
        <w:t>I</w:t>
      </w:r>
      <w:r w:rsidRPr="00167CED">
        <w:rPr>
          <w:rFonts w:asciiTheme="minorHAnsi" w:hAnsiTheme="minorHAnsi" w:cstheme="minorHAnsi"/>
          <w:b/>
          <w:iCs/>
          <w:sz w:val="22"/>
          <w:szCs w:val="22"/>
        </w:rPr>
        <w:t>ng. Marcel</w:t>
      </w:r>
      <w:r>
        <w:rPr>
          <w:rFonts w:asciiTheme="minorHAnsi" w:hAnsiTheme="minorHAnsi" w:cstheme="minorHAnsi"/>
          <w:b/>
          <w:iCs/>
          <w:sz w:val="22"/>
          <w:szCs w:val="22"/>
        </w:rPr>
        <w:t>a</w:t>
      </w:r>
      <w:r w:rsidRPr="00167CED">
        <w:rPr>
          <w:rFonts w:asciiTheme="minorHAnsi" w:hAnsiTheme="minorHAnsi" w:cstheme="minorHAnsi"/>
          <w:b/>
          <w:iCs/>
          <w:sz w:val="22"/>
          <w:szCs w:val="22"/>
        </w:rPr>
        <w:t xml:space="preserve"> Schwendtov</w:t>
      </w:r>
      <w:r>
        <w:rPr>
          <w:rFonts w:asciiTheme="minorHAnsi" w:hAnsiTheme="minorHAnsi" w:cstheme="minorHAnsi"/>
          <w:b/>
          <w:iCs/>
          <w:sz w:val="22"/>
          <w:szCs w:val="22"/>
        </w:rPr>
        <w:t>á</w:t>
      </w:r>
      <w:r w:rsidRPr="00167CED">
        <w:rPr>
          <w:rFonts w:asciiTheme="minorHAnsi" w:hAnsiTheme="minorHAnsi" w:cstheme="minorHAnsi"/>
          <w:b/>
          <w:iCs/>
          <w:sz w:val="22"/>
          <w:szCs w:val="22"/>
        </w:rPr>
        <w:t xml:space="preserve">, </w:t>
      </w:r>
      <w:r w:rsidRPr="00E23004">
        <w:rPr>
          <w:rFonts w:asciiTheme="minorHAnsi" w:hAnsiTheme="minorHAnsi" w:cstheme="minorHAnsi"/>
          <w:bCs/>
          <w:iCs/>
          <w:sz w:val="22"/>
          <w:szCs w:val="22"/>
        </w:rPr>
        <w:t>ekonomick</w:t>
      </w:r>
      <w:r>
        <w:rPr>
          <w:rFonts w:asciiTheme="minorHAnsi" w:hAnsiTheme="minorHAnsi" w:cstheme="minorHAnsi"/>
          <w:bCs/>
          <w:iCs/>
          <w:sz w:val="22"/>
          <w:szCs w:val="22"/>
        </w:rPr>
        <w:t>á</w:t>
      </w:r>
      <w:r w:rsidRPr="00E23004">
        <w:rPr>
          <w:rFonts w:asciiTheme="minorHAnsi" w:hAnsiTheme="minorHAnsi" w:cstheme="minorHAnsi"/>
          <w:bCs/>
          <w:iCs/>
          <w:sz w:val="22"/>
          <w:szCs w:val="22"/>
        </w:rPr>
        <w:t xml:space="preserve"> ředitelk</w:t>
      </w:r>
      <w:r>
        <w:rPr>
          <w:rFonts w:asciiTheme="minorHAnsi" w:hAnsiTheme="minorHAnsi" w:cstheme="minorHAnsi"/>
          <w:bCs/>
          <w:iCs/>
          <w:sz w:val="22"/>
          <w:szCs w:val="22"/>
        </w:rPr>
        <w:t>a</w:t>
      </w:r>
    </w:p>
    <w:p w14:paraId="0FABEB8F" w14:textId="77777777" w:rsidR="001866C0" w:rsidRPr="00535DCC" w:rsidRDefault="001866C0" w:rsidP="001866C0">
      <w:pPr>
        <w:tabs>
          <w:tab w:val="left" w:pos="3828"/>
        </w:tabs>
        <w:rPr>
          <w:rFonts w:asciiTheme="minorHAnsi" w:hAnsiTheme="minorHAnsi" w:cstheme="minorHAnsi"/>
          <w:b/>
          <w:iCs/>
          <w:sz w:val="22"/>
          <w:szCs w:val="22"/>
        </w:rPr>
      </w:pPr>
      <w:r w:rsidRPr="00535DCC">
        <w:rPr>
          <w:rFonts w:asciiTheme="minorHAnsi" w:hAnsiTheme="minorHAnsi" w:cstheme="minorHAnsi"/>
          <w:iCs/>
          <w:sz w:val="22"/>
          <w:szCs w:val="22"/>
        </w:rPr>
        <w:t>Kontaktní osob</w:t>
      </w:r>
      <w:r>
        <w:rPr>
          <w:rFonts w:asciiTheme="minorHAnsi" w:hAnsiTheme="minorHAnsi" w:cstheme="minorHAnsi"/>
          <w:iCs/>
          <w:sz w:val="22"/>
          <w:szCs w:val="22"/>
        </w:rPr>
        <w:t>y</w:t>
      </w:r>
      <w:r w:rsidRPr="00535DCC">
        <w:rPr>
          <w:rFonts w:asciiTheme="minorHAnsi" w:hAnsiTheme="minorHAnsi" w:cstheme="minorHAnsi"/>
          <w:iCs/>
          <w:sz w:val="22"/>
          <w:szCs w:val="22"/>
        </w:rPr>
        <w:t xml:space="preserve"> ve věcech technických:</w:t>
      </w:r>
      <w:r w:rsidRPr="00535DCC">
        <w:rPr>
          <w:rFonts w:asciiTheme="minorHAnsi" w:hAnsiTheme="minorHAnsi" w:cstheme="minorHAnsi"/>
          <w:iCs/>
          <w:sz w:val="22"/>
          <w:szCs w:val="22"/>
        </w:rPr>
        <w:tab/>
      </w:r>
      <w:r w:rsidRPr="00535DCC">
        <w:rPr>
          <w:rFonts w:asciiTheme="minorHAnsi" w:hAnsiTheme="minorHAnsi" w:cstheme="minorHAnsi"/>
          <w:b/>
          <w:iCs/>
          <w:sz w:val="22"/>
          <w:szCs w:val="22"/>
        </w:rPr>
        <w:t>Ing. Vladimír Ryšavý</w:t>
      </w:r>
    </w:p>
    <w:p w14:paraId="5178999A" w14:textId="77777777" w:rsidR="001866C0" w:rsidRPr="00535DCC" w:rsidRDefault="001866C0" w:rsidP="001866C0">
      <w:pPr>
        <w:tabs>
          <w:tab w:val="left" w:pos="3828"/>
        </w:tabs>
        <w:rPr>
          <w:rFonts w:asciiTheme="minorHAnsi" w:hAnsiTheme="minorHAnsi" w:cstheme="minorHAnsi"/>
          <w:iCs/>
          <w:sz w:val="22"/>
          <w:szCs w:val="22"/>
        </w:rPr>
      </w:pPr>
      <w:r w:rsidRPr="00535DCC">
        <w:rPr>
          <w:rFonts w:asciiTheme="minorHAnsi" w:hAnsiTheme="minorHAnsi" w:cstheme="minorHAnsi"/>
          <w:iCs/>
          <w:sz w:val="22"/>
          <w:szCs w:val="22"/>
        </w:rPr>
        <w:tab/>
      </w:r>
      <w:r>
        <w:rPr>
          <w:rFonts w:asciiTheme="minorHAnsi" w:hAnsiTheme="minorHAnsi" w:cstheme="minorHAnsi"/>
          <w:iCs/>
          <w:sz w:val="22"/>
          <w:szCs w:val="22"/>
        </w:rPr>
        <w:t>vedoucí</w:t>
      </w:r>
      <w:r w:rsidRPr="00535DCC">
        <w:rPr>
          <w:rFonts w:asciiTheme="minorHAnsi" w:hAnsiTheme="minorHAnsi" w:cstheme="minorHAnsi"/>
          <w:iCs/>
          <w:sz w:val="22"/>
          <w:szCs w:val="22"/>
        </w:rPr>
        <w:t xml:space="preserve"> odboru nákupu a logistiky</w:t>
      </w:r>
    </w:p>
    <w:p w14:paraId="1AA97BD2" w14:textId="77777777" w:rsidR="001866C0" w:rsidRPr="00535DCC" w:rsidRDefault="001866C0" w:rsidP="001866C0">
      <w:pPr>
        <w:tabs>
          <w:tab w:val="left" w:pos="3828"/>
        </w:tabs>
        <w:rPr>
          <w:rFonts w:asciiTheme="minorHAnsi" w:hAnsiTheme="minorHAnsi" w:cstheme="minorHAnsi"/>
          <w:iCs/>
          <w:sz w:val="22"/>
          <w:szCs w:val="22"/>
        </w:rPr>
      </w:pPr>
      <w:r w:rsidRPr="00535DCC">
        <w:rPr>
          <w:rFonts w:asciiTheme="minorHAnsi" w:hAnsiTheme="minorHAnsi" w:cstheme="minorHAnsi"/>
          <w:b/>
          <w:iCs/>
          <w:sz w:val="22"/>
          <w:szCs w:val="22"/>
        </w:rPr>
        <w:tab/>
      </w:r>
      <w:r w:rsidRPr="00535DCC">
        <w:rPr>
          <w:rFonts w:asciiTheme="minorHAnsi" w:hAnsiTheme="minorHAnsi" w:cstheme="minorHAnsi"/>
          <w:iCs/>
          <w:sz w:val="22"/>
          <w:szCs w:val="22"/>
        </w:rPr>
        <w:t xml:space="preserve">tel. 543 171 640, e-mail: </w:t>
      </w:r>
      <w:hyperlink r:id="rId8" w:history="1">
        <w:r w:rsidRPr="00535DCC">
          <w:rPr>
            <w:rStyle w:val="Hypertextovodkaz"/>
            <w:rFonts w:asciiTheme="minorHAnsi" w:hAnsiTheme="minorHAnsi" w:cstheme="minorHAnsi"/>
            <w:iCs/>
            <w:color w:val="auto"/>
            <w:sz w:val="22"/>
            <w:szCs w:val="22"/>
            <w:u w:val="none"/>
          </w:rPr>
          <w:t>vrysavy@dpmb.cz</w:t>
        </w:r>
      </w:hyperlink>
    </w:p>
    <w:bookmarkEnd w:id="0"/>
    <w:p w14:paraId="72FFD6B7" w14:textId="5E63100A" w:rsidR="001866C0" w:rsidRDefault="001866C0" w:rsidP="001866C0">
      <w:pPr>
        <w:tabs>
          <w:tab w:val="left" w:pos="3828"/>
        </w:tabs>
        <w:spacing w:before="120" w:line="276" w:lineRule="auto"/>
        <w:contextualSpacing/>
        <w:jc w:val="both"/>
        <w:rPr>
          <w:rFonts w:asciiTheme="minorHAnsi" w:hAnsiTheme="minorHAnsi" w:cstheme="minorHAnsi"/>
          <w:b/>
          <w:bCs/>
          <w:iCs/>
          <w:sz w:val="22"/>
          <w:szCs w:val="22"/>
        </w:rPr>
      </w:pPr>
      <w:r>
        <w:rPr>
          <w:rFonts w:asciiTheme="minorHAnsi" w:hAnsiTheme="minorHAnsi" w:cstheme="minorHAnsi"/>
          <w:iCs/>
          <w:sz w:val="22"/>
          <w:szCs w:val="22"/>
        </w:rPr>
        <w:tab/>
      </w:r>
      <w:r w:rsidR="007E0994">
        <w:rPr>
          <w:rFonts w:asciiTheme="minorHAnsi" w:hAnsiTheme="minorHAnsi" w:cstheme="minorHAnsi"/>
          <w:b/>
          <w:bCs/>
          <w:iCs/>
          <w:sz w:val="22"/>
          <w:szCs w:val="22"/>
        </w:rPr>
        <w:t>Petra Coufalová</w:t>
      </w:r>
    </w:p>
    <w:p w14:paraId="5BDD29DB" w14:textId="77777777" w:rsidR="001866C0" w:rsidRDefault="001866C0" w:rsidP="001866C0">
      <w:pPr>
        <w:tabs>
          <w:tab w:val="left" w:pos="3828"/>
        </w:tabs>
        <w:spacing w:before="120" w:line="276" w:lineRule="auto"/>
        <w:ind w:left="2832" w:firstLine="708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>
        <w:rPr>
          <w:rFonts w:asciiTheme="minorHAnsi" w:hAnsiTheme="minorHAnsi" w:cstheme="minorHAnsi"/>
          <w:iCs/>
          <w:sz w:val="22"/>
          <w:szCs w:val="22"/>
        </w:rPr>
        <w:t xml:space="preserve"> </w:t>
      </w:r>
      <w:r>
        <w:rPr>
          <w:rFonts w:asciiTheme="minorHAnsi" w:hAnsiTheme="minorHAnsi" w:cstheme="minorHAnsi"/>
          <w:iCs/>
          <w:sz w:val="22"/>
          <w:szCs w:val="22"/>
        </w:rPr>
        <w:tab/>
      </w:r>
      <w:r w:rsidRPr="00936077">
        <w:rPr>
          <w:rFonts w:asciiTheme="minorHAnsi" w:hAnsiTheme="minorHAnsi" w:cstheme="minorHAnsi"/>
          <w:iCs/>
          <w:sz w:val="22"/>
          <w:szCs w:val="22"/>
        </w:rPr>
        <w:t>referent odboru nákupu a logistiky</w:t>
      </w:r>
    </w:p>
    <w:p w14:paraId="4E9BAEAB" w14:textId="21AB7BCD" w:rsidR="001866C0" w:rsidRPr="00936077" w:rsidRDefault="001866C0" w:rsidP="001866C0">
      <w:pPr>
        <w:tabs>
          <w:tab w:val="left" w:pos="3828"/>
        </w:tabs>
        <w:spacing w:before="120" w:line="276" w:lineRule="auto"/>
        <w:ind w:left="2832" w:firstLine="708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>
        <w:rPr>
          <w:rFonts w:asciiTheme="minorHAnsi" w:hAnsiTheme="minorHAnsi" w:cstheme="minorHAnsi"/>
          <w:iCs/>
          <w:sz w:val="22"/>
          <w:szCs w:val="22"/>
        </w:rPr>
        <w:t xml:space="preserve"> </w:t>
      </w:r>
      <w:r>
        <w:rPr>
          <w:rFonts w:asciiTheme="minorHAnsi" w:hAnsiTheme="minorHAnsi" w:cstheme="minorHAnsi"/>
          <w:iCs/>
          <w:sz w:val="22"/>
          <w:szCs w:val="22"/>
        </w:rPr>
        <w:tab/>
        <w:t>tel. 543 171 6</w:t>
      </w:r>
      <w:r w:rsidR="00B776DD">
        <w:rPr>
          <w:rFonts w:asciiTheme="minorHAnsi" w:hAnsiTheme="minorHAnsi" w:cstheme="minorHAnsi"/>
          <w:iCs/>
          <w:sz w:val="22"/>
          <w:szCs w:val="22"/>
        </w:rPr>
        <w:t>5</w:t>
      </w:r>
      <w:r w:rsidR="007E0994">
        <w:rPr>
          <w:rFonts w:asciiTheme="minorHAnsi" w:hAnsiTheme="minorHAnsi" w:cstheme="minorHAnsi"/>
          <w:iCs/>
          <w:sz w:val="22"/>
          <w:szCs w:val="22"/>
        </w:rPr>
        <w:t>0</w:t>
      </w:r>
      <w:r>
        <w:rPr>
          <w:rFonts w:asciiTheme="minorHAnsi" w:hAnsiTheme="minorHAnsi" w:cstheme="minorHAnsi"/>
          <w:iCs/>
          <w:sz w:val="22"/>
          <w:szCs w:val="22"/>
        </w:rPr>
        <w:t xml:space="preserve">, e-mail: </w:t>
      </w:r>
      <w:r w:rsidR="007E0994">
        <w:rPr>
          <w:rFonts w:asciiTheme="minorHAnsi" w:hAnsiTheme="minorHAnsi" w:cstheme="minorHAnsi"/>
          <w:iCs/>
          <w:sz w:val="22"/>
          <w:szCs w:val="22"/>
        </w:rPr>
        <w:t>pcoufalova</w:t>
      </w:r>
      <w:r>
        <w:rPr>
          <w:rFonts w:asciiTheme="minorHAnsi" w:hAnsiTheme="minorHAnsi" w:cstheme="minorHAnsi"/>
          <w:iCs/>
          <w:sz w:val="22"/>
          <w:szCs w:val="22"/>
        </w:rPr>
        <w:t>@dpmb.cz</w:t>
      </w:r>
    </w:p>
    <w:p w14:paraId="4588B67B" w14:textId="77777777" w:rsidR="001866C0" w:rsidRPr="0080167C" w:rsidRDefault="001866C0" w:rsidP="001866C0">
      <w:pPr>
        <w:tabs>
          <w:tab w:val="left" w:pos="3828"/>
        </w:tabs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IČO: 25508881</w:t>
      </w:r>
    </w:p>
    <w:p w14:paraId="28CD56CA" w14:textId="77777777" w:rsidR="001866C0" w:rsidRPr="0080167C" w:rsidRDefault="001866C0" w:rsidP="001866C0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DIČ: CZ25508881</w:t>
      </w:r>
    </w:p>
    <w:p w14:paraId="68874F82" w14:textId="77777777" w:rsidR="001866C0" w:rsidRPr="0080167C" w:rsidRDefault="001866C0" w:rsidP="001866C0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Společnost je plátcem DPH</w:t>
      </w:r>
    </w:p>
    <w:p w14:paraId="2A021D0C" w14:textId="77777777" w:rsidR="001866C0" w:rsidRPr="0080167C" w:rsidRDefault="001866C0" w:rsidP="001866C0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Číslo účtu</w:t>
      </w:r>
      <w:r>
        <w:rPr>
          <w:rFonts w:asciiTheme="minorHAnsi" w:hAnsiTheme="minorHAnsi" w:cstheme="minorHAnsi"/>
          <w:iCs/>
          <w:sz w:val="22"/>
          <w:szCs w:val="22"/>
        </w:rPr>
        <w:t xml:space="preserve"> zveřejněné v Registru DPH</w:t>
      </w:r>
      <w:r w:rsidRPr="0080167C">
        <w:rPr>
          <w:rFonts w:asciiTheme="minorHAnsi" w:hAnsiTheme="minorHAnsi" w:cstheme="minorHAnsi"/>
          <w:iCs/>
          <w:sz w:val="22"/>
          <w:szCs w:val="22"/>
        </w:rPr>
        <w:t>: 8905621/0100</w:t>
      </w:r>
    </w:p>
    <w:p w14:paraId="56B68A98" w14:textId="77777777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33EFC41C" w14:textId="77777777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a</w:t>
      </w:r>
    </w:p>
    <w:p w14:paraId="10432650" w14:textId="77777777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ab/>
      </w:r>
    </w:p>
    <w:p w14:paraId="7B21911E" w14:textId="77777777" w:rsidR="00935332" w:rsidRPr="00357B94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b/>
          <w:bCs/>
          <w:i/>
          <w:sz w:val="22"/>
          <w:szCs w:val="22"/>
        </w:rPr>
      </w:pPr>
      <w:r w:rsidRPr="00357B94">
        <w:rPr>
          <w:rFonts w:asciiTheme="minorHAnsi" w:hAnsiTheme="minorHAnsi" w:cstheme="minorHAnsi"/>
          <w:b/>
          <w:bCs/>
          <w:i/>
          <w:sz w:val="22"/>
          <w:szCs w:val="22"/>
        </w:rPr>
        <w:t>Prodávající:</w:t>
      </w:r>
    </w:p>
    <w:p w14:paraId="18083135" w14:textId="0228221D" w:rsidR="00934704" w:rsidRPr="0079743B" w:rsidRDefault="00934704" w:rsidP="00934704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79743B">
        <w:rPr>
          <w:rFonts w:asciiTheme="minorHAnsi" w:hAnsiTheme="minorHAnsi" w:cstheme="minorHAnsi"/>
          <w:sz w:val="22"/>
          <w:szCs w:val="22"/>
        </w:rPr>
        <w:t>Sídlo</w:t>
      </w:r>
      <w:bookmarkStart w:id="1" w:name="_Hlk163466072"/>
      <w:r w:rsidR="007E0994">
        <w:rPr>
          <w:rFonts w:asciiTheme="minorHAnsi" w:hAnsiTheme="minorHAnsi" w:cstheme="minorHAnsi"/>
          <w:sz w:val="22"/>
          <w:szCs w:val="22"/>
        </w:rPr>
        <w:t>:</w:t>
      </w:r>
    </w:p>
    <w:bookmarkEnd w:id="1"/>
    <w:p w14:paraId="0D546CF0" w14:textId="2A7ABD8E" w:rsidR="00934704" w:rsidRPr="0079743B" w:rsidRDefault="00934704" w:rsidP="00934704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79743B">
        <w:rPr>
          <w:rFonts w:asciiTheme="minorHAnsi" w:hAnsiTheme="minorHAnsi" w:cstheme="minorHAnsi"/>
          <w:sz w:val="22"/>
          <w:szCs w:val="22"/>
        </w:rPr>
        <w:t>Zapsána</w:t>
      </w:r>
      <w:r w:rsidR="007E0994">
        <w:rPr>
          <w:rFonts w:asciiTheme="minorHAnsi" w:hAnsiTheme="minorHAnsi" w:cstheme="minorHAnsi"/>
          <w:sz w:val="22"/>
          <w:szCs w:val="22"/>
        </w:rPr>
        <w:t>:</w:t>
      </w:r>
    </w:p>
    <w:p w14:paraId="7AE3ECE1" w14:textId="41C6C94D" w:rsidR="00934704" w:rsidRPr="00C463B8" w:rsidRDefault="00934704" w:rsidP="00934704">
      <w:pPr>
        <w:tabs>
          <w:tab w:val="left" w:pos="3828"/>
        </w:tabs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463B8">
        <w:rPr>
          <w:rFonts w:asciiTheme="minorHAnsi" w:hAnsiTheme="minorHAnsi" w:cstheme="minorHAnsi"/>
          <w:sz w:val="22"/>
          <w:szCs w:val="22"/>
        </w:rPr>
        <w:t>Zastoupená:</w:t>
      </w:r>
      <w:r>
        <w:rPr>
          <w:rFonts w:asciiTheme="minorHAnsi" w:hAnsiTheme="minorHAnsi" w:cstheme="minorHAnsi"/>
          <w:sz w:val="22"/>
          <w:szCs w:val="22"/>
        </w:rPr>
        <w:tab/>
      </w:r>
    </w:p>
    <w:p w14:paraId="3FBA7F5A" w14:textId="02256B37" w:rsidR="00934704" w:rsidRDefault="00934704" w:rsidP="007E0994">
      <w:pPr>
        <w:tabs>
          <w:tab w:val="left" w:pos="3828"/>
        </w:tabs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463B8">
        <w:rPr>
          <w:rFonts w:asciiTheme="minorHAnsi" w:hAnsiTheme="minorHAnsi" w:cstheme="minorHAnsi"/>
          <w:sz w:val="22"/>
          <w:szCs w:val="22"/>
        </w:rPr>
        <w:t>Kontaktní osoba ve věcech smluvních</w:t>
      </w:r>
      <w:r>
        <w:rPr>
          <w:rFonts w:asciiTheme="minorHAnsi" w:hAnsiTheme="minorHAnsi" w:cstheme="minorHAnsi"/>
          <w:sz w:val="22"/>
          <w:szCs w:val="22"/>
        </w:rPr>
        <w:t>:</w:t>
      </w:r>
      <w:r w:rsidRPr="00C463B8">
        <w:rPr>
          <w:rFonts w:asciiTheme="minorHAnsi" w:hAnsiTheme="minorHAnsi" w:cstheme="minorHAnsi"/>
          <w:sz w:val="22"/>
          <w:szCs w:val="22"/>
        </w:rPr>
        <w:t xml:space="preserve">  </w:t>
      </w:r>
      <w:r>
        <w:rPr>
          <w:rFonts w:asciiTheme="minorHAnsi" w:hAnsiTheme="minorHAnsi" w:cstheme="minorHAnsi"/>
          <w:sz w:val="22"/>
          <w:szCs w:val="22"/>
        </w:rPr>
        <w:tab/>
      </w:r>
    </w:p>
    <w:p w14:paraId="54DE4301" w14:textId="27C4E528" w:rsidR="00934704" w:rsidRDefault="00934704" w:rsidP="007E0994">
      <w:pPr>
        <w:tabs>
          <w:tab w:val="left" w:pos="3828"/>
        </w:tabs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463B8">
        <w:rPr>
          <w:rFonts w:asciiTheme="minorHAnsi" w:hAnsiTheme="minorHAnsi" w:cstheme="minorHAnsi"/>
          <w:sz w:val="22"/>
          <w:szCs w:val="22"/>
        </w:rPr>
        <w:t>Kontaktní osoba ve věcech technických</w:t>
      </w:r>
      <w:r>
        <w:rPr>
          <w:rFonts w:asciiTheme="minorHAnsi" w:hAnsiTheme="minorHAnsi" w:cstheme="minorHAnsi"/>
          <w:sz w:val="22"/>
          <w:szCs w:val="22"/>
        </w:rPr>
        <w:t>:</w:t>
      </w:r>
      <w:r w:rsidRPr="00C463B8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ab/>
      </w:r>
    </w:p>
    <w:p w14:paraId="6DBD59E6" w14:textId="4797F49D" w:rsidR="00934704" w:rsidRPr="0079743B" w:rsidRDefault="00934704" w:rsidP="00934704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79743B">
        <w:rPr>
          <w:rFonts w:asciiTheme="minorHAnsi" w:hAnsiTheme="minorHAnsi" w:cstheme="minorHAnsi"/>
          <w:sz w:val="22"/>
          <w:szCs w:val="22"/>
        </w:rPr>
        <w:t xml:space="preserve">IČO: </w:t>
      </w:r>
    </w:p>
    <w:p w14:paraId="142EB2E9" w14:textId="2B901702" w:rsidR="00934704" w:rsidRPr="0079743B" w:rsidRDefault="00934704" w:rsidP="00934704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79743B">
        <w:rPr>
          <w:rFonts w:asciiTheme="minorHAnsi" w:hAnsiTheme="minorHAnsi" w:cstheme="minorHAnsi"/>
          <w:sz w:val="22"/>
          <w:szCs w:val="22"/>
        </w:rPr>
        <w:t xml:space="preserve">DIČ: </w:t>
      </w:r>
    </w:p>
    <w:p w14:paraId="5E924CEA" w14:textId="77777777" w:rsidR="00934704" w:rsidRPr="0079743B" w:rsidRDefault="00934704" w:rsidP="00934704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79743B">
        <w:rPr>
          <w:rFonts w:asciiTheme="minorHAnsi" w:hAnsiTheme="minorHAnsi" w:cstheme="minorHAnsi"/>
          <w:sz w:val="22"/>
          <w:szCs w:val="22"/>
        </w:rPr>
        <w:t>Společnost je plátcem DPH</w:t>
      </w:r>
    </w:p>
    <w:p w14:paraId="2D9D96A8" w14:textId="1F31DA4B" w:rsidR="00934704" w:rsidRDefault="00934704" w:rsidP="00934704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79743B">
        <w:rPr>
          <w:rFonts w:asciiTheme="minorHAnsi" w:hAnsiTheme="minorHAnsi" w:cstheme="minorHAnsi"/>
          <w:sz w:val="22"/>
          <w:szCs w:val="22"/>
        </w:rPr>
        <w:t>Číslo účtu</w:t>
      </w:r>
      <w:r w:rsidRPr="00C463B8">
        <w:rPr>
          <w:rFonts w:asciiTheme="minorHAnsi" w:hAnsiTheme="minorHAnsi" w:cstheme="minorHAnsi"/>
          <w:sz w:val="22"/>
          <w:szCs w:val="22"/>
        </w:rPr>
        <w:t xml:space="preserve"> zveřejněné v Registru DPH</w:t>
      </w:r>
      <w:r w:rsidR="007E0994">
        <w:rPr>
          <w:rFonts w:asciiTheme="minorHAnsi" w:hAnsiTheme="minorHAnsi" w:cstheme="minorHAnsi"/>
          <w:sz w:val="22"/>
          <w:szCs w:val="22"/>
        </w:rPr>
        <w:t>:</w:t>
      </w:r>
    </w:p>
    <w:p w14:paraId="72EA00DE" w14:textId="77777777" w:rsidR="007E0994" w:rsidRDefault="007E0994" w:rsidP="00934704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79E52C95" w14:textId="77777777" w:rsidR="007E0994" w:rsidRDefault="007E0994" w:rsidP="00934704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6FA4A0B1" w14:textId="77777777" w:rsidR="007E0994" w:rsidRDefault="007E0994" w:rsidP="00934704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681D9C0E" w14:textId="77777777" w:rsidR="007E0994" w:rsidRDefault="007E0994" w:rsidP="00934704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2F48435B" w14:textId="179A9824" w:rsidR="00837E9B" w:rsidRPr="0080167C" w:rsidRDefault="00837E9B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58CBABD4" w14:textId="77777777" w:rsidR="00F744F7" w:rsidRPr="0080167C" w:rsidRDefault="00F744F7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188BCABF" w14:textId="77777777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411E4C78" w14:textId="1D6C213E" w:rsidR="006C6053" w:rsidRDefault="00935332" w:rsidP="006C6053">
      <w:pPr>
        <w:tabs>
          <w:tab w:val="left" w:pos="720"/>
        </w:tabs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>níže uvedeného dne, měsíce a roku uzavřeli smlouvu následujícího znění:</w:t>
      </w:r>
    </w:p>
    <w:p w14:paraId="6C866956" w14:textId="2CF7C56A" w:rsidR="000318D2" w:rsidRPr="008869DB" w:rsidRDefault="000318D2" w:rsidP="008869DB">
      <w:pPr>
        <w:pStyle w:val="Odstavecseseznamem"/>
        <w:numPr>
          <w:ilvl w:val="0"/>
          <w:numId w:val="64"/>
        </w:num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7B83EA18" w14:textId="77777777" w:rsidR="000318D2" w:rsidRPr="0080167C" w:rsidRDefault="000318D2" w:rsidP="00AA26B1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80167C">
        <w:rPr>
          <w:rFonts w:asciiTheme="minorHAnsi" w:hAnsiTheme="minorHAnsi" w:cstheme="minorHAnsi"/>
          <w:b/>
          <w:bCs/>
          <w:sz w:val="22"/>
          <w:szCs w:val="22"/>
        </w:rPr>
        <w:t>Předmět a účel smlouvy</w:t>
      </w:r>
    </w:p>
    <w:p w14:paraId="7C4B8F5A" w14:textId="21DC51A0" w:rsidR="00CE4B40" w:rsidRDefault="0000557B" w:rsidP="00CE4B40">
      <w:pPr>
        <w:pStyle w:val="Normlnweb"/>
        <w:numPr>
          <w:ilvl w:val="0"/>
          <w:numId w:val="33"/>
        </w:numPr>
        <w:tabs>
          <w:tab w:val="clear" w:pos="1440"/>
        </w:tabs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bookmarkStart w:id="2" w:name="_Hlk150177534"/>
      <w:r>
        <w:rPr>
          <w:rFonts w:asciiTheme="minorHAnsi" w:hAnsiTheme="minorHAnsi" w:cstheme="minorHAnsi"/>
          <w:sz w:val="22"/>
          <w:szCs w:val="22"/>
        </w:rPr>
        <w:t>Předmětem koupě</w:t>
      </w:r>
      <w:r w:rsidR="00CE4B40">
        <w:rPr>
          <w:rFonts w:asciiTheme="minorHAnsi" w:hAnsiTheme="minorHAnsi" w:cstheme="minorHAnsi"/>
          <w:sz w:val="22"/>
          <w:szCs w:val="22"/>
        </w:rPr>
        <w:t xml:space="preserve"> </w:t>
      </w:r>
      <w:r w:rsidR="00CE4B40" w:rsidRPr="0080167C">
        <w:rPr>
          <w:rFonts w:asciiTheme="minorHAnsi" w:hAnsiTheme="minorHAnsi" w:cstheme="minorHAnsi"/>
          <w:sz w:val="22"/>
          <w:szCs w:val="22"/>
        </w:rPr>
        <w:t>dodávan</w:t>
      </w:r>
      <w:r>
        <w:rPr>
          <w:rFonts w:asciiTheme="minorHAnsi" w:hAnsiTheme="minorHAnsi" w:cstheme="minorHAnsi"/>
          <w:sz w:val="22"/>
          <w:szCs w:val="22"/>
        </w:rPr>
        <w:t>ým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na základě této smlouvy </w:t>
      </w:r>
      <w:r w:rsidR="003D46D9">
        <w:rPr>
          <w:rFonts w:asciiTheme="minorHAnsi" w:hAnsiTheme="minorHAnsi" w:cstheme="minorHAnsi"/>
          <w:sz w:val="22"/>
          <w:szCs w:val="22"/>
        </w:rPr>
        <w:t>j</w:t>
      </w:r>
      <w:r w:rsidR="007E0994">
        <w:rPr>
          <w:rFonts w:asciiTheme="minorHAnsi" w:hAnsiTheme="minorHAnsi" w:cstheme="minorHAnsi"/>
          <w:sz w:val="22"/>
          <w:szCs w:val="22"/>
        </w:rPr>
        <w:t>e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="007E2650">
        <w:rPr>
          <w:rFonts w:asciiTheme="minorHAnsi" w:hAnsiTheme="minorHAnsi" w:cstheme="minorHAnsi"/>
          <w:b/>
          <w:bCs/>
          <w:sz w:val="22"/>
          <w:szCs w:val="22"/>
        </w:rPr>
        <w:t>píst</w:t>
      </w:r>
      <w:r w:rsidR="007E0994" w:rsidRPr="007E2650">
        <w:rPr>
          <w:rFonts w:asciiTheme="minorHAnsi" w:hAnsiTheme="minorHAnsi" w:cstheme="minorHAnsi"/>
          <w:b/>
          <w:bCs/>
          <w:sz w:val="22"/>
          <w:szCs w:val="22"/>
        </w:rPr>
        <w:t xml:space="preserve"> ovládaní dveří</w:t>
      </w:r>
      <w:r w:rsidR="007E2650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7E0994" w:rsidRPr="007E2650">
        <w:rPr>
          <w:rFonts w:asciiTheme="minorHAnsi" w:hAnsiTheme="minorHAnsi" w:cstheme="minorHAnsi"/>
          <w:b/>
          <w:bCs/>
          <w:sz w:val="22"/>
          <w:szCs w:val="22"/>
        </w:rPr>
        <w:t>504098173</w:t>
      </w:r>
      <w:r w:rsidR="001866C0" w:rsidRPr="007E2650">
        <w:rPr>
          <w:rFonts w:asciiTheme="minorHAnsi" w:hAnsiTheme="minorHAnsi" w:cstheme="minorHAnsi"/>
          <w:sz w:val="22"/>
          <w:szCs w:val="22"/>
        </w:rPr>
        <w:t xml:space="preserve">. </w:t>
      </w:r>
      <w:r w:rsidR="005852FC">
        <w:rPr>
          <w:rFonts w:asciiTheme="minorHAnsi" w:hAnsiTheme="minorHAnsi" w:cstheme="minorHAnsi"/>
          <w:sz w:val="22"/>
          <w:szCs w:val="22"/>
        </w:rPr>
        <w:t xml:space="preserve">Podrobnější </w:t>
      </w:r>
      <w:r>
        <w:rPr>
          <w:rFonts w:asciiTheme="minorHAnsi" w:hAnsiTheme="minorHAnsi" w:cstheme="minorHAnsi"/>
          <w:sz w:val="22"/>
          <w:szCs w:val="22"/>
        </w:rPr>
        <w:t>s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pecifikace </w:t>
      </w:r>
      <w:r w:rsidR="00C57CFB">
        <w:rPr>
          <w:rFonts w:asciiTheme="minorHAnsi" w:hAnsiTheme="minorHAnsi" w:cstheme="minorHAnsi"/>
          <w:sz w:val="22"/>
          <w:szCs w:val="22"/>
        </w:rPr>
        <w:t xml:space="preserve">předmětu koupě </w:t>
      </w:r>
      <w:r w:rsidR="00CE4B40" w:rsidRPr="0080167C">
        <w:rPr>
          <w:rFonts w:asciiTheme="minorHAnsi" w:hAnsiTheme="minorHAnsi" w:cstheme="minorHAnsi"/>
          <w:sz w:val="22"/>
          <w:szCs w:val="22"/>
        </w:rPr>
        <w:t>j</w:t>
      </w:r>
      <w:r w:rsidR="005372F4">
        <w:rPr>
          <w:rFonts w:asciiTheme="minorHAnsi" w:hAnsiTheme="minorHAnsi" w:cstheme="minorHAnsi"/>
          <w:sz w:val="22"/>
          <w:szCs w:val="22"/>
        </w:rPr>
        <w:t>e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uveden</w:t>
      </w:r>
      <w:r w:rsidR="005372F4">
        <w:rPr>
          <w:rFonts w:asciiTheme="minorHAnsi" w:hAnsiTheme="minorHAnsi" w:cstheme="minorHAnsi"/>
          <w:sz w:val="22"/>
          <w:szCs w:val="22"/>
        </w:rPr>
        <w:t>a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v příloze č. </w:t>
      </w:r>
      <w:r w:rsidR="00D07ADE">
        <w:rPr>
          <w:rFonts w:asciiTheme="minorHAnsi" w:hAnsiTheme="minorHAnsi" w:cstheme="minorHAnsi"/>
          <w:sz w:val="22"/>
          <w:szCs w:val="22"/>
        </w:rPr>
        <w:t>2</w:t>
      </w:r>
      <w:r w:rsidR="00CE4B40">
        <w:rPr>
          <w:rFonts w:asciiTheme="minorHAnsi" w:hAnsiTheme="minorHAnsi" w:cstheme="minorHAnsi"/>
          <w:sz w:val="22"/>
          <w:szCs w:val="22"/>
        </w:rPr>
        <w:t xml:space="preserve"> </w:t>
      </w:r>
      <w:r w:rsidR="00317A30">
        <w:rPr>
          <w:rFonts w:asciiTheme="minorHAnsi" w:hAnsiTheme="minorHAnsi" w:cstheme="minorHAnsi"/>
          <w:sz w:val="22"/>
          <w:szCs w:val="22"/>
        </w:rPr>
        <w:t>–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="00317A30">
        <w:rPr>
          <w:rFonts w:asciiTheme="minorHAnsi" w:hAnsiTheme="minorHAnsi" w:cstheme="minorHAnsi"/>
          <w:sz w:val="22"/>
          <w:szCs w:val="22"/>
        </w:rPr>
        <w:t>Technická s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pecifikace a </w:t>
      </w:r>
      <w:r w:rsidR="00CE4B40" w:rsidRPr="00E56DAA">
        <w:rPr>
          <w:rFonts w:asciiTheme="minorHAnsi" w:hAnsiTheme="minorHAnsi" w:cstheme="minorHAnsi"/>
          <w:sz w:val="22"/>
          <w:szCs w:val="22"/>
        </w:rPr>
        <w:t>ceník</w:t>
      </w:r>
      <w:r w:rsidR="001D01FD" w:rsidRPr="00E56DAA">
        <w:rPr>
          <w:rFonts w:asciiTheme="minorHAnsi" w:hAnsiTheme="minorHAnsi" w:cstheme="minorHAnsi"/>
          <w:sz w:val="22"/>
          <w:szCs w:val="22"/>
        </w:rPr>
        <w:t>, která</w:t>
      </w:r>
      <w:r w:rsidR="00842556" w:rsidRPr="00E56DAA">
        <w:rPr>
          <w:rFonts w:asciiTheme="minorHAnsi" w:hAnsiTheme="minorHAnsi" w:cstheme="minorHAnsi"/>
          <w:sz w:val="22"/>
          <w:szCs w:val="22"/>
        </w:rPr>
        <w:t xml:space="preserve"> </w:t>
      </w:r>
      <w:r w:rsidR="006A1AF0" w:rsidRPr="00E56DAA">
        <w:rPr>
          <w:rFonts w:asciiTheme="minorHAnsi" w:hAnsiTheme="minorHAnsi" w:cstheme="minorHAnsi"/>
          <w:sz w:val="22"/>
          <w:szCs w:val="22"/>
        </w:rPr>
        <w:t xml:space="preserve">je </w:t>
      </w:r>
      <w:r w:rsidR="00842556" w:rsidRPr="00E56DAA">
        <w:rPr>
          <w:rFonts w:asciiTheme="minorHAnsi" w:hAnsiTheme="minorHAnsi" w:cstheme="minorHAnsi"/>
          <w:sz w:val="22"/>
          <w:szCs w:val="22"/>
        </w:rPr>
        <w:t>nedíln</w:t>
      </w:r>
      <w:r w:rsidR="001D01FD" w:rsidRPr="00E56DAA">
        <w:rPr>
          <w:rFonts w:asciiTheme="minorHAnsi" w:hAnsiTheme="minorHAnsi" w:cstheme="minorHAnsi"/>
          <w:sz w:val="22"/>
          <w:szCs w:val="22"/>
        </w:rPr>
        <w:t>ou</w:t>
      </w:r>
      <w:r w:rsidR="00842556" w:rsidRPr="00E56DAA">
        <w:rPr>
          <w:rFonts w:asciiTheme="minorHAnsi" w:hAnsiTheme="minorHAnsi" w:cstheme="minorHAnsi"/>
          <w:sz w:val="22"/>
          <w:szCs w:val="22"/>
        </w:rPr>
        <w:t xml:space="preserve"> součást</w:t>
      </w:r>
      <w:r w:rsidR="001D01FD" w:rsidRPr="00E56DAA">
        <w:rPr>
          <w:rFonts w:asciiTheme="minorHAnsi" w:hAnsiTheme="minorHAnsi" w:cstheme="minorHAnsi"/>
          <w:sz w:val="22"/>
          <w:szCs w:val="22"/>
        </w:rPr>
        <w:t>í</w:t>
      </w:r>
      <w:r w:rsidR="00842556" w:rsidRPr="00E56DAA">
        <w:rPr>
          <w:rFonts w:asciiTheme="minorHAnsi" w:hAnsiTheme="minorHAnsi" w:cstheme="minorHAnsi"/>
          <w:sz w:val="22"/>
          <w:szCs w:val="22"/>
        </w:rPr>
        <w:t xml:space="preserve"> </w:t>
      </w:r>
      <w:r w:rsidR="00AC08D1">
        <w:rPr>
          <w:rFonts w:asciiTheme="minorHAnsi" w:hAnsiTheme="minorHAnsi" w:cstheme="minorHAnsi"/>
          <w:sz w:val="22"/>
          <w:szCs w:val="22"/>
        </w:rPr>
        <w:t xml:space="preserve">této </w:t>
      </w:r>
      <w:r w:rsidR="00842556" w:rsidRPr="00E56DAA">
        <w:rPr>
          <w:rFonts w:asciiTheme="minorHAnsi" w:hAnsiTheme="minorHAnsi" w:cstheme="minorHAnsi"/>
          <w:sz w:val="22"/>
          <w:szCs w:val="22"/>
        </w:rPr>
        <w:t>smlouvy.</w:t>
      </w:r>
    </w:p>
    <w:p w14:paraId="0EB8A39E" w14:textId="3405FF82" w:rsidR="00782AAA" w:rsidRPr="008F652D" w:rsidRDefault="00782AAA" w:rsidP="008F652D">
      <w:pPr>
        <w:pStyle w:val="Normlnweb"/>
        <w:numPr>
          <w:ilvl w:val="0"/>
          <w:numId w:val="33"/>
        </w:numPr>
        <w:tabs>
          <w:tab w:val="clear" w:pos="1440"/>
        </w:tabs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F652D">
        <w:rPr>
          <w:rFonts w:asciiTheme="minorHAnsi" w:hAnsiTheme="minorHAnsi" w:cstheme="minorHAnsi"/>
          <w:sz w:val="22"/>
          <w:szCs w:val="22"/>
        </w:rPr>
        <w:t xml:space="preserve">Prodávající prohlašuje, že je výlučným vlastníkem </w:t>
      </w:r>
      <w:r w:rsidR="00CE4B40" w:rsidRPr="008F652D">
        <w:rPr>
          <w:rFonts w:asciiTheme="minorHAnsi" w:hAnsiTheme="minorHAnsi" w:cstheme="minorHAnsi"/>
          <w:sz w:val="22"/>
          <w:szCs w:val="22"/>
        </w:rPr>
        <w:t xml:space="preserve">výše </w:t>
      </w:r>
      <w:r w:rsidRPr="008F652D">
        <w:rPr>
          <w:rFonts w:asciiTheme="minorHAnsi" w:hAnsiTheme="minorHAnsi" w:cstheme="minorHAnsi"/>
          <w:sz w:val="22"/>
          <w:szCs w:val="22"/>
        </w:rPr>
        <w:t>specifikovaného</w:t>
      </w:r>
      <w:r w:rsidR="004A2E78" w:rsidRPr="008F652D">
        <w:rPr>
          <w:rFonts w:asciiTheme="minorHAnsi" w:hAnsiTheme="minorHAnsi" w:cstheme="minorHAnsi"/>
          <w:sz w:val="22"/>
          <w:szCs w:val="22"/>
        </w:rPr>
        <w:t xml:space="preserve"> předmětu koupě</w:t>
      </w:r>
      <w:r w:rsidR="00BC4963" w:rsidRPr="008F652D">
        <w:rPr>
          <w:rFonts w:asciiTheme="minorHAnsi" w:hAnsiTheme="minorHAnsi" w:cstheme="minorHAnsi"/>
          <w:sz w:val="22"/>
          <w:szCs w:val="22"/>
        </w:rPr>
        <w:t xml:space="preserve"> </w:t>
      </w:r>
      <w:r w:rsidRPr="008F652D">
        <w:rPr>
          <w:rFonts w:asciiTheme="minorHAnsi" w:hAnsiTheme="minorHAnsi" w:cstheme="minorHAnsi"/>
          <w:sz w:val="22"/>
          <w:szCs w:val="22"/>
        </w:rPr>
        <w:t xml:space="preserve">a že na tomto </w:t>
      </w:r>
      <w:r w:rsidR="00A177A1" w:rsidRPr="008F652D">
        <w:rPr>
          <w:rFonts w:asciiTheme="minorHAnsi" w:hAnsiTheme="minorHAnsi" w:cstheme="minorHAnsi"/>
          <w:sz w:val="22"/>
          <w:szCs w:val="22"/>
        </w:rPr>
        <w:t xml:space="preserve">předmětu koupě </w:t>
      </w:r>
      <w:r w:rsidRPr="008F652D">
        <w:rPr>
          <w:rFonts w:asciiTheme="minorHAnsi" w:hAnsiTheme="minorHAnsi" w:cstheme="minorHAnsi"/>
          <w:sz w:val="22"/>
          <w:szCs w:val="22"/>
        </w:rPr>
        <w:t>neváznou žádná práva</w:t>
      </w:r>
      <w:r w:rsidR="00A177A1" w:rsidRPr="008F652D">
        <w:rPr>
          <w:rFonts w:asciiTheme="minorHAnsi" w:hAnsiTheme="minorHAnsi" w:cstheme="minorHAnsi"/>
          <w:sz w:val="22"/>
          <w:szCs w:val="22"/>
        </w:rPr>
        <w:t xml:space="preserve"> třetích osob</w:t>
      </w:r>
      <w:r w:rsidRPr="008F652D">
        <w:rPr>
          <w:rFonts w:asciiTheme="minorHAnsi" w:hAnsiTheme="minorHAnsi" w:cstheme="minorHAnsi"/>
          <w:sz w:val="22"/>
          <w:szCs w:val="22"/>
        </w:rPr>
        <w:t xml:space="preserve"> ani neexistují jiné skutečnosti, které by </w:t>
      </w:r>
      <w:r w:rsidR="00D7224B" w:rsidRPr="008F652D">
        <w:rPr>
          <w:rFonts w:asciiTheme="minorHAnsi" w:hAnsiTheme="minorHAnsi" w:cstheme="minorHAnsi"/>
          <w:sz w:val="22"/>
          <w:szCs w:val="22"/>
        </w:rPr>
        <w:t>prodávajícího</w:t>
      </w:r>
      <w:r w:rsidRPr="008F652D">
        <w:rPr>
          <w:rFonts w:asciiTheme="minorHAnsi" w:hAnsiTheme="minorHAnsi" w:cstheme="minorHAnsi"/>
          <w:sz w:val="22"/>
          <w:szCs w:val="22"/>
        </w:rPr>
        <w:t xml:space="preserve"> omezovaly v odevzdání </w:t>
      </w:r>
      <w:r w:rsidR="00A177A1" w:rsidRPr="008F652D">
        <w:rPr>
          <w:rFonts w:asciiTheme="minorHAnsi" w:hAnsiTheme="minorHAnsi" w:cstheme="minorHAnsi"/>
          <w:sz w:val="22"/>
          <w:szCs w:val="22"/>
        </w:rPr>
        <w:t xml:space="preserve">předmětu koupě </w:t>
      </w:r>
      <w:r w:rsidRPr="008F652D">
        <w:rPr>
          <w:rFonts w:asciiTheme="minorHAnsi" w:hAnsiTheme="minorHAnsi" w:cstheme="minorHAnsi"/>
          <w:sz w:val="22"/>
          <w:szCs w:val="22"/>
        </w:rPr>
        <w:t xml:space="preserve">a převodu vlastnického práva </w:t>
      </w:r>
      <w:r w:rsidR="00A177A1" w:rsidRPr="008F652D">
        <w:rPr>
          <w:rFonts w:asciiTheme="minorHAnsi" w:hAnsiTheme="minorHAnsi" w:cstheme="minorHAnsi"/>
          <w:sz w:val="22"/>
          <w:szCs w:val="22"/>
        </w:rPr>
        <w:t xml:space="preserve">k předmětu koupě </w:t>
      </w:r>
      <w:r w:rsidRPr="008F652D">
        <w:rPr>
          <w:rFonts w:asciiTheme="minorHAnsi" w:hAnsiTheme="minorHAnsi" w:cstheme="minorHAnsi"/>
          <w:sz w:val="22"/>
          <w:szCs w:val="22"/>
        </w:rPr>
        <w:t>na kupujícího.</w:t>
      </w:r>
    </w:p>
    <w:p w14:paraId="5C69927A" w14:textId="4D11AAF1" w:rsidR="00281F8F" w:rsidRPr="0080167C" w:rsidRDefault="00CD4A14" w:rsidP="001D27C3">
      <w:pPr>
        <w:pStyle w:val="Normlnweb"/>
        <w:numPr>
          <w:ilvl w:val="0"/>
          <w:numId w:val="33"/>
        </w:numPr>
        <w:tabs>
          <w:tab w:val="clear" w:pos="1440"/>
        </w:tabs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>Prodávající se zavazu</w:t>
      </w:r>
      <w:r w:rsidR="00D86FB4" w:rsidRPr="0080167C">
        <w:rPr>
          <w:rFonts w:asciiTheme="minorHAnsi" w:hAnsiTheme="minorHAnsi" w:cstheme="minorHAnsi"/>
          <w:sz w:val="22"/>
          <w:szCs w:val="22"/>
        </w:rPr>
        <w:t xml:space="preserve">je na základě této smlouvy </w:t>
      </w:r>
      <w:r w:rsidR="00281F8F" w:rsidRPr="0080167C">
        <w:rPr>
          <w:rFonts w:asciiTheme="minorHAnsi" w:hAnsiTheme="minorHAnsi" w:cstheme="minorHAnsi"/>
          <w:sz w:val="22"/>
          <w:szCs w:val="22"/>
        </w:rPr>
        <w:t xml:space="preserve">a dílčích písemných objednávek kupujícího </w:t>
      </w:r>
      <w:r w:rsidR="00853481" w:rsidRPr="0080167C">
        <w:rPr>
          <w:rFonts w:asciiTheme="minorHAnsi" w:hAnsiTheme="minorHAnsi" w:cstheme="minorHAnsi"/>
          <w:sz w:val="22"/>
          <w:szCs w:val="22"/>
        </w:rPr>
        <w:t>(dále jen „</w:t>
      </w:r>
      <w:r w:rsidR="00E34CDA">
        <w:rPr>
          <w:rFonts w:asciiTheme="minorHAnsi" w:hAnsiTheme="minorHAnsi" w:cstheme="minorHAnsi"/>
          <w:sz w:val="22"/>
          <w:szCs w:val="22"/>
        </w:rPr>
        <w:t xml:space="preserve">dílčí </w:t>
      </w:r>
      <w:r w:rsidR="00853481" w:rsidRPr="0080167C">
        <w:rPr>
          <w:rFonts w:asciiTheme="minorHAnsi" w:hAnsiTheme="minorHAnsi" w:cstheme="minorHAnsi"/>
          <w:sz w:val="22"/>
          <w:szCs w:val="22"/>
        </w:rPr>
        <w:t>objednávk</w:t>
      </w:r>
      <w:r w:rsidR="00E82D92">
        <w:rPr>
          <w:rFonts w:asciiTheme="minorHAnsi" w:hAnsiTheme="minorHAnsi" w:cstheme="minorHAnsi"/>
          <w:sz w:val="22"/>
          <w:szCs w:val="22"/>
        </w:rPr>
        <w:t>y</w:t>
      </w:r>
      <w:r w:rsidR="00853481" w:rsidRPr="0080167C">
        <w:rPr>
          <w:rFonts w:asciiTheme="minorHAnsi" w:hAnsiTheme="minorHAnsi" w:cstheme="minorHAnsi"/>
          <w:sz w:val="22"/>
          <w:szCs w:val="22"/>
        </w:rPr>
        <w:t xml:space="preserve">“) </w:t>
      </w:r>
      <w:r w:rsidR="00782AAA" w:rsidRPr="0080167C">
        <w:rPr>
          <w:rFonts w:asciiTheme="minorHAnsi" w:hAnsiTheme="minorHAnsi" w:cstheme="minorHAnsi"/>
          <w:sz w:val="22"/>
          <w:szCs w:val="22"/>
        </w:rPr>
        <w:t>odevzdat</w:t>
      </w:r>
      <w:r w:rsidRPr="0080167C">
        <w:rPr>
          <w:rFonts w:asciiTheme="minorHAnsi" w:hAnsiTheme="minorHAnsi" w:cstheme="minorHAnsi"/>
          <w:sz w:val="22"/>
          <w:szCs w:val="22"/>
        </w:rPr>
        <w:t xml:space="preserve"> kupujícímu </w:t>
      </w:r>
      <w:r w:rsidR="00BB6293" w:rsidRPr="0080167C">
        <w:rPr>
          <w:rFonts w:asciiTheme="minorHAnsi" w:hAnsiTheme="minorHAnsi" w:cstheme="minorHAnsi"/>
          <w:sz w:val="22"/>
          <w:szCs w:val="22"/>
        </w:rPr>
        <w:t xml:space="preserve">předmět koupě </w:t>
      </w:r>
      <w:r w:rsidR="00F00452">
        <w:rPr>
          <w:rFonts w:asciiTheme="minorHAnsi" w:hAnsiTheme="minorHAnsi" w:cstheme="minorHAnsi"/>
          <w:sz w:val="22"/>
          <w:szCs w:val="22"/>
        </w:rPr>
        <w:t>v této</w:t>
      </w:r>
      <w:r w:rsidRPr="0080167C">
        <w:rPr>
          <w:rFonts w:asciiTheme="minorHAnsi" w:hAnsiTheme="minorHAnsi" w:cstheme="minorHAnsi"/>
          <w:sz w:val="22"/>
          <w:szCs w:val="22"/>
        </w:rPr>
        <w:t xml:space="preserve"> smlouvě</w:t>
      </w:r>
      <w:r w:rsidR="004E52BD">
        <w:rPr>
          <w:rFonts w:asciiTheme="minorHAnsi" w:hAnsiTheme="minorHAnsi" w:cstheme="minorHAnsi"/>
          <w:sz w:val="22"/>
          <w:szCs w:val="22"/>
        </w:rPr>
        <w:t xml:space="preserve"> </w:t>
      </w:r>
      <w:r w:rsidR="00E34CDA">
        <w:rPr>
          <w:rFonts w:asciiTheme="minorHAnsi" w:hAnsiTheme="minorHAnsi" w:cstheme="minorHAnsi"/>
          <w:sz w:val="22"/>
          <w:szCs w:val="22"/>
        </w:rPr>
        <w:t xml:space="preserve">a dílčích </w:t>
      </w:r>
      <w:r w:rsidR="004E52BD">
        <w:rPr>
          <w:rFonts w:asciiTheme="minorHAnsi" w:hAnsiTheme="minorHAnsi" w:cstheme="minorHAnsi"/>
          <w:sz w:val="22"/>
          <w:szCs w:val="22"/>
        </w:rPr>
        <w:t>objednávkách</w:t>
      </w:r>
      <w:r w:rsidRPr="0080167C">
        <w:rPr>
          <w:rFonts w:asciiTheme="minorHAnsi" w:hAnsiTheme="minorHAnsi" w:cstheme="minorHAnsi"/>
          <w:sz w:val="22"/>
          <w:szCs w:val="22"/>
        </w:rPr>
        <w:t xml:space="preserve"> specifikovan</w:t>
      </w:r>
      <w:r w:rsidR="00BB6293" w:rsidRPr="0080167C">
        <w:rPr>
          <w:rFonts w:asciiTheme="minorHAnsi" w:hAnsiTheme="minorHAnsi" w:cstheme="minorHAnsi"/>
          <w:sz w:val="22"/>
          <w:szCs w:val="22"/>
        </w:rPr>
        <w:t>ý</w:t>
      </w:r>
      <w:r w:rsidRPr="0080167C">
        <w:rPr>
          <w:rFonts w:asciiTheme="minorHAnsi" w:hAnsiTheme="minorHAnsi" w:cstheme="minorHAnsi"/>
          <w:sz w:val="22"/>
          <w:szCs w:val="22"/>
        </w:rPr>
        <w:t xml:space="preserve"> a převést na něho vlastnické právo k</w:t>
      </w:r>
      <w:r w:rsidR="00BB6293" w:rsidRPr="0080167C">
        <w:rPr>
          <w:rFonts w:asciiTheme="minorHAnsi" w:hAnsiTheme="minorHAnsi" w:cstheme="minorHAnsi"/>
          <w:sz w:val="22"/>
          <w:szCs w:val="22"/>
        </w:rPr>
        <w:t> předmětu koupě</w:t>
      </w:r>
      <w:r w:rsidR="00A95290">
        <w:rPr>
          <w:rFonts w:asciiTheme="minorHAnsi" w:hAnsiTheme="minorHAnsi" w:cstheme="minorHAnsi"/>
          <w:sz w:val="22"/>
          <w:szCs w:val="22"/>
        </w:rPr>
        <w:t>.</w:t>
      </w:r>
      <w:r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="00A95290">
        <w:rPr>
          <w:rFonts w:asciiTheme="minorHAnsi" w:hAnsiTheme="minorHAnsi" w:cstheme="minorHAnsi"/>
          <w:sz w:val="22"/>
          <w:szCs w:val="22"/>
        </w:rPr>
        <w:t>K</w:t>
      </w:r>
      <w:r w:rsidRPr="0080167C">
        <w:rPr>
          <w:rFonts w:asciiTheme="minorHAnsi" w:hAnsiTheme="minorHAnsi" w:cstheme="minorHAnsi"/>
          <w:sz w:val="22"/>
          <w:szCs w:val="22"/>
        </w:rPr>
        <w:t xml:space="preserve">upující se zavazuje </w:t>
      </w:r>
      <w:r w:rsidR="00BB6293" w:rsidRPr="0080167C">
        <w:rPr>
          <w:rFonts w:asciiTheme="minorHAnsi" w:hAnsiTheme="minorHAnsi" w:cstheme="minorHAnsi"/>
          <w:sz w:val="22"/>
          <w:szCs w:val="22"/>
        </w:rPr>
        <w:t xml:space="preserve">předmět koupě </w:t>
      </w:r>
      <w:r w:rsidRPr="0080167C">
        <w:rPr>
          <w:rFonts w:asciiTheme="minorHAnsi" w:hAnsiTheme="minorHAnsi" w:cstheme="minorHAnsi"/>
          <w:sz w:val="22"/>
          <w:szCs w:val="22"/>
        </w:rPr>
        <w:t>převzít a</w:t>
      </w:r>
      <w:r w:rsidR="00C2149F">
        <w:rPr>
          <w:rFonts w:asciiTheme="minorHAnsi" w:hAnsiTheme="minorHAnsi" w:cstheme="minorHAnsi"/>
          <w:sz w:val="22"/>
          <w:szCs w:val="22"/>
        </w:rPr>
        <w:t> </w:t>
      </w:r>
      <w:r w:rsidRPr="0080167C">
        <w:rPr>
          <w:rFonts w:asciiTheme="minorHAnsi" w:hAnsiTheme="minorHAnsi" w:cstheme="minorHAnsi"/>
          <w:sz w:val="22"/>
          <w:szCs w:val="22"/>
        </w:rPr>
        <w:t xml:space="preserve">zaplatit </w:t>
      </w:r>
      <w:r w:rsidR="00A95290">
        <w:rPr>
          <w:rFonts w:asciiTheme="minorHAnsi" w:hAnsiTheme="minorHAnsi" w:cstheme="minorHAnsi"/>
          <w:sz w:val="22"/>
          <w:szCs w:val="22"/>
        </w:rPr>
        <w:t>prodávajícím</w:t>
      </w:r>
      <w:r w:rsidR="00AA044A">
        <w:rPr>
          <w:rFonts w:asciiTheme="minorHAnsi" w:hAnsiTheme="minorHAnsi" w:cstheme="minorHAnsi"/>
          <w:sz w:val="22"/>
          <w:szCs w:val="22"/>
        </w:rPr>
        <w:t>u</w:t>
      </w:r>
      <w:r w:rsidR="00A95290"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Pr="0080167C">
        <w:rPr>
          <w:rFonts w:asciiTheme="minorHAnsi" w:hAnsiTheme="minorHAnsi" w:cstheme="minorHAnsi"/>
          <w:sz w:val="22"/>
          <w:szCs w:val="22"/>
        </w:rPr>
        <w:t>dohodnutou kupní cenu</w:t>
      </w:r>
      <w:r w:rsidR="000318D2" w:rsidRPr="0080167C">
        <w:rPr>
          <w:rFonts w:asciiTheme="minorHAnsi" w:hAnsiTheme="minorHAnsi" w:cstheme="minorHAnsi"/>
          <w:sz w:val="22"/>
          <w:szCs w:val="22"/>
        </w:rPr>
        <w:t>.</w:t>
      </w:r>
      <w:r w:rsidR="00E87E5B" w:rsidRPr="0080167C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C8A94AF" w14:textId="096E789B" w:rsidR="00C16216" w:rsidRPr="008B6DEC" w:rsidRDefault="00BB18A3" w:rsidP="00FC7AB6">
      <w:pPr>
        <w:pStyle w:val="Normlnweb"/>
        <w:numPr>
          <w:ilvl w:val="0"/>
          <w:numId w:val="33"/>
        </w:numPr>
        <w:tabs>
          <w:tab w:val="clear" w:pos="1440"/>
        </w:tabs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B6DEC">
        <w:rPr>
          <w:rFonts w:asciiTheme="minorHAnsi" w:hAnsiTheme="minorHAnsi" w:cstheme="minorHAnsi"/>
          <w:sz w:val="22"/>
          <w:szCs w:val="22"/>
        </w:rPr>
        <w:t xml:space="preserve">Skutečné množství </w:t>
      </w:r>
      <w:r w:rsidR="00DE7E18" w:rsidRPr="008B6DEC">
        <w:rPr>
          <w:rFonts w:asciiTheme="minorHAnsi" w:hAnsiTheme="minorHAnsi" w:cstheme="minorHAnsi"/>
          <w:sz w:val="22"/>
          <w:szCs w:val="22"/>
        </w:rPr>
        <w:t xml:space="preserve">předmětu koupě </w:t>
      </w:r>
      <w:r w:rsidR="00E82D92" w:rsidRPr="008B6DEC">
        <w:rPr>
          <w:rFonts w:asciiTheme="minorHAnsi" w:hAnsiTheme="minorHAnsi" w:cstheme="minorHAnsi"/>
          <w:sz w:val="22"/>
          <w:szCs w:val="22"/>
        </w:rPr>
        <w:t xml:space="preserve">objednaného a </w:t>
      </w:r>
      <w:r w:rsidR="00DE7E18" w:rsidRPr="008B6DEC">
        <w:rPr>
          <w:rFonts w:asciiTheme="minorHAnsi" w:hAnsiTheme="minorHAnsi" w:cstheme="minorHAnsi"/>
          <w:sz w:val="22"/>
          <w:szCs w:val="22"/>
        </w:rPr>
        <w:t xml:space="preserve">odebraného </w:t>
      </w:r>
      <w:r w:rsidRPr="008B6DEC">
        <w:rPr>
          <w:rFonts w:asciiTheme="minorHAnsi" w:hAnsiTheme="minorHAnsi" w:cstheme="minorHAnsi"/>
          <w:sz w:val="22"/>
          <w:szCs w:val="22"/>
        </w:rPr>
        <w:t xml:space="preserve">po dobu účinnosti této smlouvy bude odvislé od aktuálních potřeb kupujícího a z toho důvodu není kupující povinen celkové množství </w:t>
      </w:r>
      <w:r w:rsidR="00E82D92" w:rsidRPr="008B6DEC">
        <w:rPr>
          <w:rFonts w:asciiTheme="minorHAnsi" w:hAnsiTheme="minorHAnsi" w:cstheme="minorHAnsi"/>
          <w:sz w:val="22"/>
          <w:szCs w:val="22"/>
        </w:rPr>
        <w:t xml:space="preserve">objednat a </w:t>
      </w:r>
      <w:r w:rsidRPr="008B6DEC">
        <w:rPr>
          <w:rFonts w:asciiTheme="minorHAnsi" w:hAnsiTheme="minorHAnsi" w:cstheme="minorHAnsi"/>
          <w:sz w:val="22"/>
          <w:szCs w:val="22"/>
        </w:rPr>
        <w:t>odebrat.</w:t>
      </w:r>
    </w:p>
    <w:bookmarkEnd w:id="2"/>
    <w:p w14:paraId="011AC256" w14:textId="2AA48AB9" w:rsidR="00B3642C" w:rsidRPr="00644915" w:rsidRDefault="00B3642C" w:rsidP="008869DB">
      <w:pPr>
        <w:pStyle w:val="Odstavecseseznamem"/>
        <w:numPr>
          <w:ilvl w:val="0"/>
          <w:numId w:val="64"/>
        </w:num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7A9E20AD" w14:textId="15477D30" w:rsidR="00B3642C" w:rsidRPr="00644915" w:rsidRDefault="00B3642C" w:rsidP="00B3642C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Doba trvání smlouvy</w:t>
      </w:r>
      <w:r w:rsidR="007C2897">
        <w:rPr>
          <w:rFonts w:asciiTheme="minorHAnsi" w:hAnsiTheme="minorHAnsi" w:cstheme="minorHAnsi"/>
          <w:b/>
          <w:bCs/>
          <w:sz w:val="22"/>
          <w:szCs w:val="22"/>
        </w:rPr>
        <w:t>, termín a místo dodání</w:t>
      </w:r>
    </w:p>
    <w:p w14:paraId="6F0C6FAA" w14:textId="6514F556" w:rsidR="00B30FB7" w:rsidRDefault="00B3642C" w:rsidP="00B30FB7">
      <w:pPr>
        <w:numPr>
          <w:ilvl w:val="0"/>
          <w:numId w:val="5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 xml:space="preserve">Tato smlouva se uzavírá </w:t>
      </w:r>
      <w:r w:rsidRPr="0023089C">
        <w:rPr>
          <w:rFonts w:asciiTheme="minorHAnsi" w:hAnsiTheme="minorHAnsi" w:cstheme="minorHAnsi"/>
          <w:sz w:val="22"/>
          <w:szCs w:val="22"/>
        </w:rPr>
        <w:t>na dobu určitou</w:t>
      </w:r>
      <w:ins w:id="3" w:author="Ryšavý Vladimír" w:date="2026-09-09T14:59:00Z" w16du:dateUtc="2026-09-09T12:59:00Z">
        <w:r w:rsidR="00DC16FE">
          <w:rPr>
            <w:rFonts w:asciiTheme="minorHAnsi" w:hAnsiTheme="minorHAnsi" w:cstheme="minorHAnsi"/>
            <w:sz w:val="22"/>
            <w:szCs w:val="22"/>
          </w:rPr>
          <w:t xml:space="preserve"> do 31.12.2026</w:t>
        </w:r>
      </w:ins>
      <w:del w:id="4" w:author="Ryšavý Vladimír" w:date="2026-09-09T14:59:00Z" w16du:dateUtc="2026-09-09T12:59:00Z">
        <w:r w:rsidRPr="0023089C" w:rsidDel="00DC16FE">
          <w:rPr>
            <w:rFonts w:asciiTheme="minorHAnsi" w:hAnsiTheme="minorHAnsi" w:cstheme="minorHAnsi"/>
            <w:sz w:val="22"/>
            <w:szCs w:val="22"/>
          </w:rPr>
          <w:delText xml:space="preserve">, a to do uplynutí </w:delText>
        </w:r>
        <w:r w:rsidR="0023089C" w:rsidRPr="0023089C" w:rsidDel="00DC16FE">
          <w:rPr>
            <w:rFonts w:asciiTheme="minorHAnsi" w:hAnsiTheme="minorHAnsi" w:cstheme="minorHAnsi"/>
            <w:sz w:val="22"/>
            <w:szCs w:val="22"/>
          </w:rPr>
          <w:delText>1</w:delText>
        </w:r>
        <w:r w:rsidRPr="0023089C" w:rsidDel="00DC16FE">
          <w:rPr>
            <w:rFonts w:asciiTheme="minorHAnsi" w:hAnsiTheme="minorHAnsi" w:cstheme="minorHAnsi"/>
            <w:sz w:val="22"/>
            <w:szCs w:val="22"/>
          </w:rPr>
          <w:delText xml:space="preserve"> </w:delText>
        </w:r>
        <w:r w:rsidR="0023089C" w:rsidRPr="0023089C" w:rsidDel="00DC16FE">
          <w:rPr>
            <w:rFonts w:asciiTheme="minorHAnsi" w:hAnsiTheme="minorHAnsi" w:cstheme="minorHAnsi"/>
            <w:sz w:val="22"/>
            <w:szCs w:val="22"/>
          </w:rPr>
          <w:delText>roku</w:delText>
        </w:r>
        <w:r w:rsidRPr="0023089C" w:rsidDel="00DC16FE">
          <w:rPr>
            <w:rFonts w:asciiTheme="minorHAnsi" w:hAnsiTheme="minorHAnsi" w:cstheme="minorHAnsi"/>
            <w:sz w:val="22"/>
            <w:szCs w:val="22"/>
          </w:rPr>
          <w:delText xml:space="preserve"> ode dne nabytí účinnosti smlouvy</w:delText>
        </w:r>
      </w:del>
      <w:r w:rsidRPr="0023089C">
        <w:rPr>
          <w:rFonts w:asciiTheme="minorHAnsi" w:hAnsiTheme="minorHAnsi" w:cstheme="minorHAnsi"/>
          <w:sz w:val="22"/>
          <w:szCs w:val="22"/>
        </w:rPr>
        <w:t>,</w:t>
      </w:r>
      <w:r w:rsidRPr="0080167C">
        <w:rPr>
          <w:rFonts w:asciiTheme="minorHAnsi" w:hAnsiTheme="minorHAnsi" w:cstheme="minorHAnsi"/>
          <w:sz w:val="22"/>
          <w:szCs w:val="22"/>
        </w:rPr>
        <w:t xml:space="preserve"> nejpozději však do okamžiku vyčerpání finančního limitu uvedeného v čl. I</w:t>
      </w:r>
      <w:r w:rsidR="00AC11F5">
        <w:rPr>
          <w:rFonts w:asciiTheme="minorHAnsi" w:hAnsiTheme="minorHAnsi" w:cstheme="minorHAnsi"/>
          <w:sz w:val="22"/>
          <w:szCs w:val="22"/>
        </w:rPr>
        <w:t>I</w:t>
      </w:r>
      <w:r w:rsidRPr="0080167C">
        <w:rPr>
          <w:rFonts w:asciiTheme="minorHAnsi" w:hAnsiTheme="minorHAnsi" w:cstheme="minorHAnsi"/>
          <w:sz w:val="22"/>
          <w:szCs w:val="22"/>
        </w:rPr>
        <w:t>I</w:t>
      </w:r>
      <w:r>
        <w:rPr>
          <w:rFonts w:asciiTheme="minorHAnsi" w:hAnsiTheme="minorHAnsi" w:cstheme="minorHAnsi"/>
          <w:sz w:val="22"/>
          <w:szCs w:val="22"/>
        </w:rPr>
        <w:t>.</w:t>
      </w:r>
      <w:r w:rsidRPr="0080167C">
        <w:rPr>
          <w:rFonts w:asciiTheme="minorHAnsi" w:hAnsiTheme="minorHAnsi" w:cstheme="minorHAnsi"/>
          <w:sz w:val="22"/>
          <w:szCs w:val="22"/>
        </w:rPr>
        <w:t xml:space="preserve"> odst. </w:t>
      </w:r>
      <w:r>
        <w:rPr>
          <w:rFonts w:asciiTheme="minorHAnsi" w:hAnsiTheme="minorHAnsi" w:cstheme="minorHAnsi"/>
          <w:sz w:val="22"/>
          <w:szCs w:val="22"/>
        </w:rPr>
        <w:t>1.</w:t>
      </w:r>
      <w:r w:rsidRPr="0080167C">
        <w:rPr>
          <w:rFonts w:asciiTheme="minorHAnsi" w:hAnsiTheme="minorHAnsi" w:cstheme="minorHAnsi"/>
          <w:sz w:val="22"/>
          <w:szCs w:val="22"/>
        </w:rPr>
        <w:t xml:space="preserve"> této smlouvy</w:t>
      </w:r>
      <w:r>
        <w:rPr>
          <w:rFonts w:asciiTheme="minorHAnsi" w:hAnsiTheme="minorHAnsi" w:cstheme="minorHAnsi"/>
          <w:sz w:val="22"/>
          <w:szCs w:val="22"/>
        </w:rPr>
        <w:t>.</w:t>
      </w:r>
      <w:r w:rsidR="00B30FB7" w:rsidRPr="00B30FB7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562BE91" w14:textId="06BB3E79" w:rsidR="00B30FB7" w:rsidRDefault="00B30FB7" w:rsidP="00B30FB7">
      <w:pPr>
        <w:numPr>
          <w:ilvl w:val="0"/>
          <w:numId w:val="5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BC2B9A">
        <w:rPr>
          <w:rFonts w:asciiTheme="minorHAnsi" w:hAnsiTheme="minorHAnsi" w:cstheme="minorHAnsi"/>
          <w:sz w:val="22"/>
          <w:szCs w:val="22"/>
        </w:rPr>
        <w:t>Prodávající je povinen odevzdat předmět koupě</w:t>
      </w:r>
      <w:r>
        <w:rPr>
          <w:rFonts w:asciiTheme="minorHAnsi" w:hAnsiTheme="minorHAnsi" w:cstheme="minorHAnsi"/>
          <w:sz w:val="22"/>
          <w:szCs w:val="22"/>
        </w:rPr>
        <w:t xml:space="preserve"> kupujícímu</w:t>
      </w:r>
      <w:r w:rsidRPr="00BC2B9A">
        <w:rPr>
          <w:rFonts w:asciiTheme="minorHAnsi" w:hAnsiTheme="minorHAnsi" w:cstheme="minorHAnsi"/>
          <w:sz w:val="22"/>
          <w:szCs w:val="22"/>
        </w:rPr>
        <w:t xml:space="preserve"> nejpozději </w:t>
      </w:r>
      <w:r w:rsidRPr="00644915">
        <w:rPr>
          <w:rFonts w:asciiTheme="minorHAnsi" w:hAnsiTheme="minorHAnsi" w:cstheme="minorHAnsi"/>
          <w:sz w:val="22"/>
          <w:szCs w:val="22"/>
        </w:rPr>
        <w:t xml:space="preserve">do </w:t>
      </w:r>
      <w:r w:rsidR="0023089C" w:rsidRPr="0023089C">
        <w:rPr>
          <w:rFonts w:asciiTheme="minorHAnsi" w:hAnsiTheme="minorHAnsi" w:cstheme="minorHAnsi"/>
          <w:sz w:val="22"/>
          <w:szCs w:val="22"/>
        </w:rPr>
        <w:t>14</w:t>
      </w:r>
      <w:r w:rsidRPr="0023089C">
        <w:rPr>
          <w:rFonts w:asciiTheme="minorHAnsi" w:hAnsiTheme="minorHAnsi" w:cstheme="minorHAnsi"/>
          <w:sz w:val="22"/>
          <w:szCs w:val="22"/>
        </w:rPr>
        <w:t xml:space="preserve"> dnů</w:t>
      </w:r>
      <w:r w:rsidRPr="00644915">
        <w:rPr>
          <w:rFonts w:asciiTheme="minorHAnsi" w:hAnsiTheme="minorHAnsi" w:cstheme="minorHAnsi"/>
          <w:sz w:val="22"/>
          <w:szCs w:val="22"/>
        </w:rPr>
        <w:t xml:space="preserve"> </w:t>
      </w:r>
      <w:r w:rsidRPr="00BC2B9A">
        <w:rPr>
          <w:rFonts w:asciiTheme="minorHAnsi" w:hAnsiTheme="minorHAnsi" w:cstheme="minorHAnsi"/>
          <w:sz w:val="22"/>
          <w:szCs w:val="22"/>
        </w:rPr>
        <w:t xml:space="preserve">od </w:t>
      </w:r>
      <w:r w:rsidRPr="0013293F">
        <w:rPr>
          <w:rFonts w:asciiTheme="minorHAnsi" w:hAnsiTheme="minorHAnsi" w:cstheme="minorHAnsi"/>
          <w:sz w:val="22"/>
          <w:szCs w:val="22"/>
        </w:rPr>
        <w:t xml:space="preserve">data </w:t>
      </w:r>
      <w:r>
        <w:rPr>
          <w:rFonts w:asciiTheme="minorHAnsi" w:hAnsiTheme="minorHAnsi" w:cstheme="minorHAnsi"/>
          <w:sz w:val="22"/>
          <w:szCs w:val="22"/>
        </w:rPr>
        <w:t>odeslání</w:t>
      </w:r>
      <w:r w:rsidRPr="0013293F">
        <w:rPr>
          <w:rFonts w:asciiTheme="minorHAnsi" w:hAnsiTheme="minorHAnsi" w:cstheme="minorHAnsi"/>
          <w:sz w:val="22"/>
          <w:szCs w:val="22"/>
        </w:rPr>
        <w:t xml:space="preserve"> dílčí objednávky prodávajícímu, pokud nebude </w:t>
      </w:r>
      <w:r w:rsidR="0004283C">
        <w:rPr>
          <w:rFonts w:asciiTheme="minorHAnsi" w:hAnsiTheme="minorHAnsi" w:cstheme="minorHAnsi"/>
          <w:sz w:val="22"/>
          <w:szCs w:val="22"/>
        </w:rPr>
        <w:t>v</w:t>
      </w:r>
      <w:r w:rsidR="0004283C" w:rsidRPr="0013293F">
        <w:rPr>
          <w:rFonts w:asciiTheme="minorHAnsi" w:hAnsiTheme="minorHAnsi" w:cstheme="minorHAnsi"/>
          <w:sz w:val="22"/>
          <w:szCs w:val="22"/>
        </w:rPr>
        <w:t xml:space="preserve"> </w:t>
      </w:r>
      <w:r w:rsidRPr="0013293F">
        <w:rPr>
          <w:rFonts w:asciiTheme="minorHAnsi" w:hAnsiTheme="minorHAnsi" w:cstheme="minorHAnsi"/>
          <w:sz w:val="22"/>
          <w:szCs w:val="22"/>
        </w:rPr>
        <w:t>dílčí objednávce uvedeno jinak.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F5CB833" w14:textId="112CF293" w:rsidR="00B30FB7" w:rsidRDefault="00B30FB7" w:rsidP="00B30FB7">
      <w:pPr>
        <w:numPr>
          <w:ilvl w:val="0"/>
          <w:numId w:val="5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</w:t>
      </w:r>
      <w:r w:rsidRPr="00BC2B9A">
        <w:rPr>
          <w:rFonts w:asciiTheme="minorHAnsi" w:hAnsiTheme="minorHAnsi" w:cstheme="minorHAnsi"/>
          <w:sz w:val="22"/>
          <w:szCs w:val="22"/>
        </w:rPr>
        <w:t xml:space="preserve">ředpokládaným </w:t>
      </w:r>
      <w:r w:rsidRPr="0023089C">
        <w:rPr>
          <w:rFonts w:asciiTheme="minorHAnsi" w:hAnsiTheme="minorHAnsi" w:cstheme="minorHAnsi"/>
          <w:sz w:val="22"/>
          <w:szCs w:val="22"/>
        </w:rPr>
        <w:t>místem dodání</w:t>
      </w:r>
      <w:r w:rsidRPr="00BC2B9A">
        <w:rPr>
          <w:rFonts w:asciiTheme="minorHAnsi" w:hAnsiTheme="minorHAnsi" w:cstheme="minorHAnsi"/>
          <w:sz w:val="22"/>
          <w:szCs w:val="22"/>
        </w:rPr>
        <w:t xml:space="preserve"> je </w:t>
      </w:r>
      <w:r w:rsidRPr="00644915">
        <w:rPr>
          <w:rFonts w:asciiTheme="minorHAnsi" w:hAnsiTheme="minorHAnsi" w:cstheme="minorHAnsi"/>
          <w:sz w:val="22"/>
          <w:szCs w:val="22"/>
        </w:rPr>
        <w:t>Brno</w:t>
      </w:r>
      <w:r w:rsidRPr="008176BD">
        <w:rPr>
          <w:rFonts w:asciiTheme="minorHAnsi" w:hAnsiTheme="minorHAnsi" w:cstheme="minorHAnsi"/>
          <w:sz w:val="22"/>
          <w:szCs w:val="22"/>
        </w:rPr>
        <w:t>,</w:t>
      </w:r>
      <w:r w:rsidRPr="00BC2B9A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přesné místo</w:t>
      </w:r>
      <w:r w:rsidR="008601A0">
        <w:rPr>
          <w:rFonts w:asciiTheme="minorHAnsi" w:hAnsiTheme="minorHAnsi" w:cstheme="minorHAnsi"/>
          <w:sz w:val="22"/>
          <w:szCs w:val="22"/>
        </w:rPr>
        <w:t xml:space="preserve"> dodání</w:t>
      </w:r>
      <w:r>
        <w:rPr>
          <w:rFonts w:asciiTheme="minorHAnsi" w:hAnsiTheme="minorHAnsi" w:cstheme="minorHAnsi"/>
          <w:sz w:val="22"/>
          <w:szCs w:val="22"/>
        </w:rPr>
        <w:t xml:space="preserve"> kupující vždy uvede v dílčí objednávce</w:t>
      </w:r>
      <w:r w:rsidRPr="00BC2B9A">
        <w:rPr>
          <w:rFonts w:asciiTheme="minorHAnsi" w:hAnsiTheme="minorHAnsi" w:cstheme="minorHAnsi"/>
          <w:sz w:val="22"/>
          <w:szCs w:val="22"/>
        </w:rPr>
        <w:t>.</w:t>
      </w:r>
    </w:p>
    <w:p w14:paraId="34233E1E" w14:textId="72DBB35B" w:rsidR="000318D2" w:rsidRPr="0080167C" w:rsidRDefault="000318D2" w:rsidP="008869DB">
      <w:pPr>
        <w:pStyle w:val="Odstavecseseznamem"/>
        <w:numPr>
          <w:ilvl w:val="0"/>
          <w:numId w:val="64"/>
        </w:num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4712D200" w14:textId="77777777" w:rsidR="000318D2" w:rsidRPr="0080167C" w:rsidRDefault="000318D2" w:rsidP="00AA26B1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80167C">
        <w:rPr>
          <w:rFonts w:asciiTheme="minorHAnsi" w:hAnsiTheme="minorHAnsi" w:cstheme="minorHAnsi"/>
          <w:b/>
          <w:bCs/>
          <w:sz w:val="22"/>
          <w:szCs w:val="22"/>
        </w:rPr>
        <w:t>Kupní cena</w:t>
      </w:r>
    </w:p>
    <w:p w14:paraId="37525072" w14:textId="37E39AB1" w:rsidR="00BC4963" w:rsidRPr="00FE1CF1" w:rsidRDefault="005F19B1" w:rsidP="00BC4963">
      <w:pPr>
        <w:numPr>
          <w:ilvl w:val="0"/>
          <w:numId w:val="2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FE1CF1">
        <w:rPr>
          <w:rFonts w:asciiTheme="minorHAnsi" w:hAnsiTheme="minorHAnsi" w:cstheme="minorHAnsi"/>
          <w:sz w:val="22"/>
          <w:szCs w:val="22"/>
        </w:rPr>
        <w:t>K</w:t>
      </w:r>
      <w:r w:rsidR="00BC4963" w:rsidRPr="00FE1CF1">
        <w:rPr>
          <w:rFonts w:asciiTheme="minorHAnsi" w:hAnsiTheme="minorHAnsi" w:cstheme="minorHAnsi"/>
          <w:sz w:val="22"/>
          <w:szCs w:val="22"/>
        </w:rPr>
        <w:t>upující je oprávněn u prodávajícího odebrat předmět koupě na základě dílčích objednávek</w:t>
      </w:r>
      <w:r w:rsidR="009817CF" w:rsidRPr="00644915">
        <w:rPr>
          <w:rFonts w:asciiTheme="minorHAnsi" w:hAnsiTheme="minorHAnsi" w:cstheme="minorHAnsi"/>
          <w:sz w:val="22"/>
          <w:szCs w:val="22"/>
        </w:rPr>
        <w:t xml:space="preserve"> až do </w:t>
      </w:r>
      <w:r w:rsidR="00B47F81" w:rsidRPr="00644915">
        <w:rPr>
          <w:rFonts w:asciiTheme="minorHAnsi" w:hAnsiTheme="minorHAnsi" w:cstheme="minorHAnsi"/>
          <w:sz w:val="22"/>
          <w:szCs w:val="22"/>
        </w:rPr>
        <w:t xml:space="preserve">vyčerpání </w:t>
      </w:r>
      <w:r w:rsidR="009817CF" w:rsidRPr="00644915">
        <w:rPr>
          <w:rFonts w:asciiTheme="minorHAnsi" w:hAnsiTheme="minorHAnsi" w:cstheme="minorHAnsi"/>
          <w:sz w:val="22"/>
          <w:szCs w:val="22"/>
        </w:rPr>
        <w:t xml:space="preserve">finančního limitu ve výši </w:t>
      </w:r>
      <w:proofErr w:type="spellStart"/>
      <w:r w:rsidR="007E0994" w:rsidRPr="007E0994">
        <w:rPr>
          <w:rFonts w:asciiTheme="minorHAnsi" w:hAnsiTheme="minorHAnsi" w:cstheme="minorHAnsi"/>
          <w:sz w:val="22"/>
          <w:szCs w:val="22"/>
          <w:highlight w:val="yellow"/>
        </w:rPr>
        <w:t>xxx</w:t>
      </w:r>
      <w:proofErr w:type="spellEnd"/>
      <w:r w:rsidR="007E0994" w:rsidRPr="007E0994">
        <w:rPr>
          <w:rFonts w:asciiTheme="minorHAnsi" w:hAnsiTheme="minorHAnsi" w:cstheme="minorHAnsi"/>
          <w:sz w:val="22"/>
          <w:szCs w:val="22"/>
          <w:highlight w:val="yellow"/>
        </w:rPr>
        <w:t xml:space="preserve"> </w:t>
      </w:r>
      <w:proofErr w:type="spellStart"/>
      <w:proofErr w:type="gramStart"/>
      <w:r w:rsidR="007E0994" w:rsidRPr="007E0994">
        <w:rPr>
          <w:rFonts w:asciiTheme="minorHAnsi" w:hAnsiTheme="minorHAnsi" w:cstheme="minorHAnsi"/>
          <w:sz w:val="22"/>
          <w:szCs w:val="22"/>
          <w:highlight w:val="yellow"/>
        </w:rPr>
        <w:t>xxx</w:t>
      </w:r>
      <w:proofErr w:type="spellEnd"/>
      <w:r w:rsidR="00687D01" w:rsidRPr="007E0994">
        <w:rPr>
          <w:rFonts w:asciiTheme="minorHAnsi" w:hAnsiTheme="minorHAnsi" w:cstheme="minorHAnsi"/>
          <w:sz w:val="22"/>
          <w:szCs w:val="22"/>
          <w:highlight w:val="yellow"/>
        </w:rPr>
        <w:t>,-</w:t>
      </w:r>
      <w:proofErr w:type="gramEnd"/>
      <w:r w:rsidR="00BC4963" w:rsidRPr="007E0994">
        <w:rPr>
          <w:rFonts w:asciiTheme="minorHAnsi" w:hAnsiTheme="minorHAnsi" w:cstheme="minorHAnsi"/>
          <w:sz w:val="22"/>
          <w:szCs w:val="22"/>
          <w:highlight w:val="yellow"/>
        </w:rPr>
        <w:t xml:space="preserve"> Kč bez DPH.</w:t>
      </w:r>
      <w:r w:rsidR="00BC4963" w:rsidRPr="00FE1CF1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AB099E8" w14:textId="1B2A0399" w:rsidR="0021314B" w:rsidRPr="0021314B" w:rsidRDefault="004A4814" w:rsidP="003601C5">
      <w:pPr>
        <w:numPr>
          <w:ilvl w:val="0"/>
          <w:numId w:val="2"/>
        </w:numPr>
        <w:spacing w:line="276" w:lineRule="auto"/>
        <w:ind w:left="426" w:hanging="426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21314B">
        <w:rPr>
          <w:rFonts w:asciiTheme="minorHAnsi" w:hAnsiTheme="minorHAnsi" w:cstheme="minorHAnsi"/>
          <w:sz w:val="22"/>
          <w:szCs w:val="22"/>
        </w:rPr>
        <w:t>K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upní cena je stanovena dohodou smluvních stran </w:t>
      </w:r>
      <w:r w:rsidR="00B77F47" w:rsidRPr="0021314B">
        <w:rPr>
          <w:rFonts w:asciiTheme="minorHAnsi" w:hAnsiTheme="minorHAnsi" w:cstheme="minorHAnsi"/>
          <w:sz w:val="22"/>
          <w:szCs w:val="22"/>
        </w:rPr>
        <w:t xml:space="preserve">a </w:t>
      </w:r>
      <w:r w:rsidR="000C4CD7" w:rsidRPr="0021314B">
        <w:rPr>
          <w:rFonts w:asciiTheme="minorHAnsi" w:hAnsiTheme="minorHAnsi" w:cstheme="minorHAnsi"/>
          <w:sz w:val="22"/>
          <w:szCs w:val="22"/>
        </w:rPr>
        <w:t xml:space="preserve">její </w:t>
      </w:r>
      <w:r w:rsidR="005F19B1" w:rsidRPr="0021314B">
        <w:rPr>
          <w:rFonts w:asciiTheme="minorHAnsi" w:hAnsiTheme="minorHAnsi" w:cstheme="minorHAnsi"/>
          <w:sz w:val="22"/>
          <w:szCs w:val="22"/>
        </w:rPr>
        <w:t xml:space="preserve">výše, </w:t>
      </w:r>
      <w:r w:rsidR="00C66BA6" w:rsidRPr="0021314B">
        <w:rPr>
          <w:rFonts w:asciiTheme="minorHAnsi" w:hAnsiTheme="minorHAnsi" w:cstheme="minorHAnsi"/>
          <w:sz w:val="22"/>
          <w:szCs w:val="22"/>
        </w:rPr>
        <w:t>resp</w:t>
      </w:r>
      <w:r w:rsidR="005F19B1" w:rsidRPr="0021314B">
        <w:rPr>
          <w:rFonts w:asciiTheme="minorHAnsi" w:hAnsiTheme="minorHAnsi" w:cstheme="minorHAnsi"/>
          <w:sz w:val="22"/>
          <w:szCs w:val="22"/>
        </w:rPr>
        <w:t xml:space="preserve">. způsob jejího </w:t>
      </w:r>
      <w:r w:rsidR="000144A7" w:rsidRPr="0021314B">
        <w:rPr>
          <w:rFonts w:asciiTheme="minorHAnsi" w:hAnsiTheme="minorHAnsi" w:cstheme="minorHAnsi"/>
          <w:sz w:val="22"/>
          <w:szCs w:val="22"/>
        </w:rPr>
        <w:t>určení</w:t>
      </w:r>
      <w:r w:rsidR="005F19B1" w:rsidRPr="0021314B">
        <w:rPr>
          <w:rFonts w:asciiTheme="minorHAnsi" w:hAnsiTheme="minorHAnsi" w:cstheme="minorHAnsi"/>
          <w:sz w:val="22"/>
          <w:szCs w:val="22"/>
        </w:rPr>
        <w:t>,</w:t>
      </w:r>
      <w:r w:rsidR="000C4CD7" w:rsidRPr="0021314B">
        <w:rPr>
          <w:rFonts w:asciiTheme="minorHAnsi" w:hAnsiTheme="minorHAnsi" w:cstheme="minorHAnsi"/>
          <w:sz w:val="22"/>
          <w:szCs w:val="22"/>
        </w:rPr>
        <w:t xml:space="preserve"> </w:t>
      </w:r>
      <w:r w:rsidR="00B77F47" w:rsidRPr="0021314B">
        <w:rPr>
          <w:rFonts w:asciiTheme="minorHAnsi" w:hAnsiTheme="minorHAnsi" w:cstheme="minorHAnsi"/>
          <w:sz w:val="22"/>
          <w:szCs w:val="22"/>
        </w:rPr>
        <w:t xml:space="preserve">je uvedena </w:t>
      </w:r>
      <w:r w:rsidR="00945145" w:rsidRPr="0021314B">
        <w:rPr>
          <w:rFonts w:asciiTheme="minorHAnsi" w:hAnsiTheme="minorHAnsi" w:cstheme="minorHAnsi"/>
          <w:sz w:val="22"/>
          <w:szCs w:val="22"/>
        </w:rPr>
        <w:t>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945145" w:rsidRPr="0021314B">
        <w:rPr>
          <w:rFonts w:asciiTheme="minorHAnsi" w:hAnsiTheme="minorHAnsi" w:cstheme="minorHAnsi"/>
          <w:sz w:val="22"/>
          <w:szCs w:val="22"/>
        </w:rPr>
        <w:t xml:space="preserve">příloze č. </w:t>
      </w:r>
      <w:r w:rsidR="00D07ADE">
        <w:rPr>
          <w:rFonts w:asciiTheme="minorHAnsi" w:hAnsiTheme="minorHAnsi" w:cstheme="minorHAnsi"/>
          <w:sz w:val="22"/>
          <w:szCs w:val="22"/>
        </w:rPr>
        <w:t>2</w:t>
      </w:r>
      <w:r w:rsidR="00945145" w:rsidRPr="0021314B">
        <w:rPr>
          <w:rFonts w:asciiTheme="minorHAnsi" w:hAnsiTheme="minorHAnsi" w:cstheme="minorHAnsi"/>
          <w:sz w:val="22"/>
          <w:szCs w:val="22"/>
        </w:rPr>
        <w:t xml:space="preserve"> – Technická specifikace a ceník.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 K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281F8F" w:rsidRPr="0021314B">
        <w:rPr>
          <w:rFonts w:asciiTheme="minorHAnsi" w:hAnsiTheme="minorHAnsi" w:cstheme="minorHAnsi"/>
          <w:sz w:val="22"/>
          <w:szCs w:val="22"/>
        </w:rPr>
        <w:t>takto stanovené ceně se připočte DPH 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souladu se zákonem </w:t>
      </w:r>
      <w:r w:rsidR="00D34233" w:rsidRPr="0080167C">
        <w:rPr>
          <w:rFonts w:asciiTheme="minorHAnsi" w:hAnsiTheme="minorHAnsi" w:cstheme="minorHAnsi"/>
          <w:sz w:val="22"/>
          <w:szCs w:val="22"/>
        </w:rPr>
        <w:t>č. 235/2004 Sb., o dani z přidané hodnoty</w:t>
      </w:r>
      <w:r w:rsidR="00316C48">
        <w:rPr>
          <w:rFonts w:asciiTheme="minorHAnsi" w:hAnsiTheme="minorHAnsi" w:cstheme="minorHAnsi"/>
          <w:sz w:val="22"/>
          <w:szCs w:val="22"/>
        </w:rPr>
        <w:t>,</w:t>
      </w:r>
      <w:r w:rsidR="00D34233">
        <w:rPr>
          <w:rFonts w:asciiTheme="minorHAnsi" w:hAnsiTheme="minorHAnsi" w:cstheme="minorHAnsi"/>
          <w:sz w:val="22"/>
          <w:szCs w:val="22"/>
        </w:rPr>
        <w:t xml:space="preserve"> </w:t>
      </w:r>
      <w:r w:rsidR="00281F8F" w:rsidRPr="0021314B">
        <w:rPr>
          <w:rFonts w:asciiTheme="minorHAnsi" w:hAnsiTheme="minorHAnsi" w:cstheme="minorHAnsi"/>
          <w:sz w:val="22"/>
          <w:szCs w:val="22"/>
        </w:rPr>
        <w:t>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281F8F" w:rsidRPr="0021314B">
        <w:rPr>
          <w:rFonts w:asciiTheme="minorHAnsi" w:hAnsiTheme="minorHAnsi" w:cstheme="minorHAnsi"/>
          <w:sz w:val="22"/>
          <w:szCs w:val="22"/>
        </w:rPr>
        <w:t>sazbě platné ke dni uskutečnění zdanitelného plnění.</w:t>
      </w:r>
    </w:p>
    <w:p w14:paraId="76C2FAF8" w14:textId="1B8E1BED" w:rsidR="00BC248D" w:rsidRPr="00A819AF" w:rsidRDefault="001D52BF" w:rsidP="003601C5">
      <w:pPr>
        <w:numPr>
          <w:ilvl w:val="0"/>
          <w:numId w:val="2"/>
        </w:numPr>
        <w:spacing w:line="276" w:lineRule="auto"/>
        <w:ind w:left="426" w:hanging="426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21314B">
        <w:rPr>
          <w:rFonts w:asciiTheme="minorHAnsi" w:hAnsiTheme="minorHAnsi" w:cstheme="minorHAnsi"/>
          <w:sz w:val="22"/>
          <w:szCs w:val="22"/>
        </w:rPr>
        <w:t>Kupní c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ena </w:t>
      </w:r>
      <w:r w:rsidR="007C3A38" w:rsidRPr="0021314B">
        <w:rPr>
          <w:rFonts w:asciiTheme="minorHAnsi" w:hAnsiTheme="minorHAnsi" w:cstheme="minorHAnsi"/>
          <w:sz w:val="22"/>
          <w:szCs w:val="22"/>
        </w:rPr>
        <w:t xml:space="preserve">uvedená </w:t>
      </w:r>
      <w:r w:rsidR="00281F8F" w:rsidRPr="0021314B">
        <w:rPr>
          <w:rFonts w:asciiTheme="minorHAnsi" w:hAnsiTheme="minorHAnsi" w:cstheme="minorHAnsi"/>
          <w:sz w:val="22"/>
          <w:szCs w:val="22"/>
        </w:rPr>
        <w:t>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281F8F" w:rsidRPr="0021314B">
        <w:rPr>
          <w:rFonts w:asciiTheme="minorHAnsi" w:hAnsiTheme="minorHAnsi" w:cstheme="minorHAnsi"/>
          <w:sz w:val="22"/>
          <w:szCs w:val="22"/>
        </w:rPr>
        <w:t>příloze č.</w:t>
      </w:r>
      <w:r w:rsidR="008D2EB3" w:rsidRPr="0021314B">
        <w:rPr>
          <w:rFonts w:asciiTheme="minorHAnsi" w:hAnsiTheme="minorHAnsi" w:cstheme="minorHAnsi"/>
          <w:sz w:val="22"/>
          <w:szCs w:val="22"/>
        </w:rPr>
        <w:t xml:space="preserve"> </w:t>
      </w:r>
      <w:r w:rsidR="00D07ADE">
        <w:rPr>
          <w:rFonts w:asciiTheme="minorHAnsi" w:hAnsiTheme="minorHAnsi" w:cstheme="minorHAnsi"/>
          <w:sz w:val="22"/>
          <w:szCs w:val="22"/>
        </w:rPr>
        <w:t>2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 </w:t>
      </w:r>
      <w:r w:rsidR="005F19B1" w:rsidRPr="0021314B">
        <w:rPr>
          <w:rFonts w:asciiTheme="minorHAnsi" w:hAnsiTheme="minorHAnsi" w:cstheme="minorHAnsi"/>
          <w:sz w:val="22"/>
          <w:szCs w:val="22"/>
        </w:rPr>
        <w:t>–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 Technick</w:t>
      </w:r>
      <w:r w:rsidR="005C5693" w:rsidRPr="0021314B">
        <w:rPr>
          <w:rFonts w:asciiTheme="minorHAnsi" w:hAnsiTheme="minorHAnsi" w:cstheme="minorHAnsi"/>
          <w:sz w:val="22"/>
          <w:szCs w:val="22"/>
        </w:rPr>
        <w:t>á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 specifikac</w:t>
      </w:r>
      <w:r w:rsidR="005C5693" w:rsidRPr="0021314B">
        <w:rPr>
          <w:rFonts w:asciiTheme="minorHAnsi" w:hAnsiTheme="minorHAnsi" w:cstheme="minorHAnsi"/>
          <w:sz w:val="22"/>
          <w:szCs w:val="22"/>
        </w:rPr>
        <w:t>e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 a ceník je </w:t>
      </w:r>
      <w:r w:rsidR="008D2EB3" w:rsidRPr="0021314B">
        <w:rPr>
          <w:rFonts w:asciiTheme="minorHAnsi" w:hAnsiTheme="minorHAnsi" w:cstheme="minorHAnsi"/>
          <w:sz w:val="22"/>
          <w:szCs w:val="22"/>
        </w:rPr>
        <w:t>pevná, konečná</w:t>
      </w:r>
      <w:r w:rsidR="00FB0DA1" w:rsidRPr="0021314B">
        <w:rPr>
          <w:rFonts w:asciiTheme="minorHAnsi" w:hAnsiTheme="minorHAnsi" w:cstheme="minorHAnsi"/>
          <w:sz w:val="22"/>
          <w:szCs w:val="22"/>
        </w:rPr>
        <w:t>, nejvýše přípustná</w:t>
      </w:r>
      <w:r w:rsidR="008D2EB3" w:rsidRPr="0021314B">
        <w:rPr>
          <w:rFonts w:asciiTheme="minorHAnsi" w:hAnsiTheme="minorHAnsi" w:cstheme="minorHAnsi"/>
          <w:sz w:val="22"/>
          <w:szCs w:val="22"/>
        </w:rPr>
        <w:t xml:space="preserve"> a zahrnuje veškeré náklady prodávajícího spojené s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8D2EB3" w:rsidRPr="0021314B">
        <w:rPr>
          <w:rFonts w:asciiTheme="minorHAnsi" w:hAnsiTheme="minorHAnsi" w:cstheme="minorHAnsi"/>
          <w:sz w:val="22"/>
          <w:szCs w:val="22"/>
        </w:rPr>
        <w:t>plněním vyplývajícím z této smlouvy a dílčích objednávek (např. dopravné, balné, manipulace 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8D2EB3" w:rsidRPr="0021314B">
        <w:rPr>
          <w:rFonts w:asciiTheme="minorHAnsi" w:hAnsiTheme="minorHAnsi" w:cstheme="minorHAnsi"/>
          <w:sz w:val="22"/>
          <w:szCs w:val="22"/>
        </w:rPr>
        <w:t>místě dodání</w:t>
      </w:r>
      <w:r w:rsidR="00F7128B" w:rsidRPr="0021314B">
        <w:rPr>
          <w:rFonts w:asciiTheme="minorHAnsi" w:hAnsiTheme="minorHAnsi" w:cstheme="minorHAnsi"/>
          <w:sz w:val="22"/>
          <w:szCs w:val="22"/>
        </w:rPr>
        <w:t>,</w:t>
      </w:r>
      <w:r w:rsidR="00314A36" w:rsidRPr="0021314B">
        <w:rPr>
          <w:rFonts w:asciiTheme="minorHAnsi" w:hAnsiTheme="minorHAnsi" w:cstheme="minorHAnsi"/>
          <w:sz w:val="22"/>
          <w:szCs w:val="22"/>
        </w:rPr>
        <w:t xml:space="preserve"> likvidace odpadu</w:t>
      </w:r>
      <w:r w:rsidR="008D2EB3" w:rsidRPr="0021314B">
        <w:rPr>
          <w:rFonts w:asciiTheme="minorHAnsi" w:hAnsiTheme="minorHAnsi" w:cstheme="minorHAnsi"/>
          <w:sz w:val="22"/>
          <w:szCs w:val="22"/>
        </w:rPr>
        <w:t>).</w:t>
      </w:r>
      <w:r w:rsidR="00314A36" w:rsidRPr="0021314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A5950D3" w14:textId="77777777" w:rsidR="00D31F1B" w:rsidRPr="00C16216" w:rsidRDefault="00D31F1B" w:rsidP="00A819AF">
      <w:pPr>
        <w:spacing w:line="276" w:lineRule="auto"/>
        <w:ind w:left="426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5F075F92" w14:textId="56CA9C04" w:rsidR="001D52BF" w:rsidRPr="0080167C" w:rsidRDefault="001D52BF" w:rsidP="008869DB">
      <w:pPr>
        <w:pStyle w:val="Odstavecseseznamem"/>
        <w:numPr>
          <w:ilvl w:val="0"/>
          <w:numId w:val="64"/>
        </w:num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23A21718" w14:textId="310C1D8A" w:rsidR="00C04992" w:rsidRPr="00644915" w:rsidRDefault="00C04992" w:rsidP="00644915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Z</w:t>
      </w:r>
      <w:r w:rsidRPr="00644915">
        <w:rPr>
          <w:rFonts w:asciiTheme="minorHAnsi" w:hAnsiTheme="minorHAnsi" w:cstheme="minorHAnsi"/>
          <w:b/>
          <w:bCs/>
          <w:sz w:val="22"/>
          <w:szCs w:val="22"/>
        </w:rPr>
        <w:t>působ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6A6DCD">
        <w:rPr>
          <w:rFonts w:asciiTheme="minorHAnsi" w:hAnsiTheme="minorHAnsi" w:cstheme="minorHAnsi"/>
          <w:b/>
          <w:bCs/>
          <w:sz w:val="22"/>
          <w:szCs w:val="22"/>
        </w:rPr>
        <w:t>dodání</w:t>
      </w:r>
    </w:p>
    <w:p w14:paraId="3E40E2B7" w14:textId="1E1145EB" w:rsidR="00CC5AEE" w:rsidRDefault="00CC5AEE" w:rsidP="00F57702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 xml:space="preserve">Smluvní strany se dohodly na elektronické formě </w:t>
      </w:r>
      <w:r>
        <w:rPr>
          <w:rFonts w:asciiTheme="minorHAnsi" w:hAnsiTheme="minorHAnsi" w:cstheme="minorHAnsi"/>
          <w:sz w:val="22"/>
          <w:szCs w:val="22"/>
        </w:rPr>
        <w:t xml:space="preserve">dílčích </w:t>
      </w:r>
      <w:r w:rsidRPr="0080167C">
        <w:rPr>
          <w:rFonts w:asciiTheme="minorHAnsi" w:hAnsiTheme="minorHAnsi" w:cstheme="minorHAnsi"/>
          <w:sz w:val="22"/>
          <w:szCs w:val="22"/>
        </w:rPr>
        <w:t xml:space="preserve">objednávek. Pro elektronickou formu </w:t>
      </w:r>
      <w:r>
        <w:rPr>
          <w:rFonts w:asciiTheme="minorHAnsi" w:hAnsiTheme="minorHAnsi" w:cstheme="minorHAnsi"/>
          <w:sz w:val="22"/>
          <w:szCs w:val="22"/>
        </w:rPr>
        <w:t xml:space="preserve">dílčích </w:t>
      </w:r>
      <w:r w:rsidRPr="0080167C">
        <w:rPr>
          <w:rFonts w:asciiTheme="minorHAnsi" w:hAnsiTheme="minorHAnsi" w:cstheme="minorHAnsi"/>
          <w:sz w:val="22"/>
          <w:szCs w:val="22"/>
        </w:rPr>
        <w:t>objednávek</w:t>
      </w:r>
      <w:r>
        <w:rPr>
          <w:rFonts w:asciiTheme="minorHAnsi" w:hAnsiTheme="minorHAnsi" w:cstheme="minorHAnsi"/>
          <w:sz w:val="22"/>
          <w:szCs w:val="22"/>
        </w:rPr>
        <w:t xml:space="preserve"> a související komunikaci</w:t>
      </w:r>
      <w:r w:rsidRPr="0080167C">
        <w:rPr>
          <w:rFonts w:asciiTheme="minorHAnsi" w:hAnsiTheme="minorHAnsi" w:cstheme="minorHAnsi"/>
          <w:sz w:val="22"/>
          <w:szCs w:val="22"/>
        </w:rPr>
        <w:t xml:space="preserve"> budou smluvní strany </w:t>
      </w:r>
      <w:r>
        <w:rPr>
          <w:rFonts w:asciiTheme="minorHAnsi" w:hAnsiTheme="minorHAnsi" w:cstheme="minorHAnsi"/>
          <w:sz w:val="22"/>
          <w:szCs w:val="22"/>
        </w:rPr>
        <w:t xml:space="preserve">primárně </w:t>
      </w:r>
      <w:r w:rsidRPr="0080167C">
        <w:rPr>
          <w:rFonts w:asciiTheme="minorHAnsi" w:hAnsiTheme="minorHAnsi" w:cstheme="minorHAnsi"/>
          <w:sz w:val="22"/>
          <w:szCs w:val="22"/>
        </w:rPr>
        <w:t xml:space="preserve">používat následující </w:t>
      </w:r>
      <w:r w:rsidR="00756628">
        <w:rPr>
          <w:rFonts w:asciiTheme="minorHAnsi" w:hAnsiTheme="minorHAnsi" w:cstheme="minorHAnsi"/>
          <w:sz w:val="22"/>
          <w:szCs w:val="22"/>
        </w:rPr>
        <w:t>kontaktní údaje</w:t>
      </w:r>
      <w:r w:rsidRPr="0080167C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5A4660FE" w14:textId="403361FD" w:rsidR="00CC5AEE" w:rsidRPr="00C57CFB" w:rsidRDefault="00CC5AEE" w:rsidP="00687D01">
      <w:pPr>
        <w:pStyle w:val="Odstavecseseznamem"/>
        <w:spacing w:line="276" w:lineRule="auto"/>
        <w:ind w:left="567" w:hanging="141"/>
        <w:jc w:val="both"/>
        <w:rPr>
          <w:rFonts w:asciiTheme="minorHAnsi" w:hAnsiTheme="minorHAnsi"/>
          <w:sz w:val="22"/>
          <w:szCs w:val="22"/>
        </w:rPr>
      </w:pPr>
      <w:r w:rsidRPr="006E55F3">
        <w:rPr>
          <w:rFonts w:asciiTheme="minorHAnsi" w:hAnsiTheme="minorHAnsi"/>
          <w:sz w:val="22"/>
          <w:szCs w:val="22"/>
        </w:rPr>
        <w:t xml:space="preserve">prodávající: </w:t>
      </w:r>
      <w:r w:rsidRPr="006E55F3">
        <w:rPr>
          <w:rFonts w:asciiTheme="minorHAnsi" w:hAnsiTheme="minorHAnsi"/>
          <w:sz w:val="22"/>
          <w:szCs w:val="22"/>
        </w:rPr>
        <w:tab/>
      </w:r>
      <w:proofErr w:type="gramStart"/>
      <w:r w:rsidR="007E0994" w:rsidRPr="007E2650">
        <w:rPr>
          <w:rFonts w:asciiTheme="minorHAnsi" w:hAnsiTheme="minorHAnsi"/>
          <w:sz w:val="22"/>
          <w:szCs w:val="22"/>
          <w:highlight w:val="yellow"/>
        </w:rPr>
        <w:t>tel.: ….</w:t>
      </w:r>
      <w:proofErr w:type="gramEnd"/>
      <w:r w:rsidR="007E0994" w:rsidRPr="007E2650">
        <w:rPr>
          <w:rFonts w:asciiTheme="minorHAnsi" w:hAnsiTheme="minorHAnsi"/>
          <w:sz w:val="22"/>
          <w:szCs w:val="22"/>
          <w:highlight w:val="yellow"/>
        </w:rPr>
        <w:t xml:space="preserve"> , e-mail: ….</w:t>
      </w:r>
    </w:p>
    <w:p w14:paraId="4E6C72B6" w14:textId="19B61242" w:rsidR="00AA044A" w:rsidRPr="0021314B" w:rsidRDefault="00CC5AEE" w:rsidP="00644915">
      <w:pPr>
        <w:spacing w:line="276" w:lineRule="auto"/>
        <w:ind w:left="567" w:hanging="141"/>
        <w:jc w:val="both"/>
        <w:rPr>
          <w:rFonts w:asciiTheme="minorHAnsi" w:hAnsiTheme="minorHAnsi" w:cstheme="minorHAnsi"/>
          <w:sz w:val="22"/>
          <w:szCs w:val="22"/>
          <w:highlight w:val="yellow"/>
        </w:rPr>
      </w:pPr>
      <w:r w:rsidRPr="00E743E3">
        <w:rPr>
          <w:rFonts w:asciiTheme="minorHAnsi" w:hAnsiTheme="minorHAnsi" w:cstheme="minorHAnsi"/>
          <w:sz w:val="22"/>
          <w:szCs w:val="22"/>
        </w:rPr>
        <w:t xml:space="preserve">kupující: </w:t>
      </w:r>
      <w:proofErr w:type="gramStart"/>
      <w:r>
        <w:rPr>
          <w:rFonts w:asciiTheme="minorHAnsi" w:hAnsiTheme="minorHAnsi" w:cstheme="minorHAnsi"/>
          <w:sz w:val="22"/>
          <w:szCs w:val="22"/>
        </w:rPr>
        <w:tab/>
        <w:t xml:space="preserve">  </w:t>
      </w:r>
      <w:r>
        <w:rPr>
          <w:rFonts w:asciiTheme="minorHAnsi" w:hAnsiTheme="minorHAnsi" w:cstheme="minorHAnsi"/>
          <w:sz w:val="22"/>
          <w:szCs w:val="22"/>
        </w:rPr>
        <w:tab/>
      </w:r>
      <w:proofErr w:type="gramEnd"/>
      <w:r w:rsidR="007E0994">
        <w:rPr>
          <w:rFonts w:asciiTheme="minorHAnsi" w:hAnsiTheme="minorHAnsi" w:cstheme="minorHAnsi"/>
          <w:sz w:val="22"/>
          <w:szCs w:val="22"/>
        </w:rPr>
        <w:t>pcoufalova</w:t>
      </w:r>
      <w:r w:rsidR="006C6053" w:rsidRPr="00664FBF">
        <w:rPr>
          <w:rFonts w:asciiTheme="minorHAnsi" w:hAnsiTheme="minorHAnsi" w:cstheme="minorHAnsi"/>
          <w:sz w:val="22"/>
          <w:szCs w:val="22"/>
        </w:rPr>
        <w:t xml:space="preserve">@dpmb.cz, tel.: </w:t>
      </w:r>
      <w:r w:rsidR="00707ABA">
        <w:rPr>
          <w:rFonts w:asciiTheme="minorHAnsi" w:hAnsiTheme="minorHAnsi" w:cstheme="minorHAnsi"/>
          <w:iCs/>
          <w:sz w:val="22"/>
          <w:szCs w:val="22"/>
        </w:rPr>
        <w:t>543 171 6</w:t>
      </w:r>
      <w:r w:rsidR="007E0994">
        <w:rPr>
          <w:rFonts w:asciiTheme="minorHAnsi" w:hAnsiTheme="minorHAnsi" w:cstheme="minorHAnsi"/>
          <w:iCs/>
          <w:sz w:val="22"/>
          <w:szCs w:val="22"/>
        </w:rPr>
        <w:t>40</w:t>
      </w:r>
    </w:p>
    <w:p w14:paraId="059300A9" w14:textId="5D8133CF" w:rsidR="00BB2947" w:rsidRPr="002C6F1E" w:rsidRDefault="00BB2947" w:rsidP="00D26519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 xml:space="preserve">V dílčí objednávce uvede kupující </w:t>
      </w:r>
      <w:r w:rsidR="00435BB1" w:rsidRPr="0080167C">
        <w:rPr>
          <w:rFonts w:asciiTheme="minorHAnsi" w:hAnsiTheme="minorHAnsi" w:cstheme="minorHAnsi"/>
          <w:sz w:val="22"/>
          <w:szCs w:val="22"/>
        </w:rPr>
        <w:t>požadovan</w:t>
      </w:r>
      <w:r w:rsidR="00435BB1">
        <w:rPr>
          <w:rFonts w:asciiTheme="minorHAnsi" w:hAnsiTheme="minorHAnsi" w:cstheme="minorHAnsi"/>
          <w:sz w:val="22"/>
          <w:szCs w:val="22"/>
        </w:rPr>
        <w:t>ý</w:t>
      </w:r>
      <w:r w:rsidR="00435BB1" w:rsidRPr="0080167C">
        <w:rPr>
          <w:rFonts w:asciiTheme="minorHAnsi" w:hAnsiTheme="minorHAnsi" w:cstheme="minorHAnsi"/>
          <w:sz w:val="22"/>
          <w:szCs w:val="22"/>
        </w:rPr>
        <w:t xml:space="preserve"> druh, </w:t>
      </w:r>
      <w:r w:rsidRPr="0080167C">
        <w:rPr>
          <w:rFonts w:asciiTheme="minorHAnsi" w:hAnsiTheme="minorHAnsi" w:cstheme="minorHAnsi"/>
          <w:sz w:val="22"/>
          <w:szCs w:val="22"/>
        </w:rPr>
        <w:t>množství</w:t>
      </w:r>
      <w:r>
        <w:rPr>
          <w:rFonts w:asciiTheme="minorHAnsi" w:hAnsiTheme="minorHAnsi" w:cstheme="minorHAnsi"/>
          <w:sz w:val="22"/>
          <w:szCs w:val="22"/>
        </w:rPr>
        <w:t>,</w:t>
      </w:r>
      <w:r w:rsidRPr="0080167C">
        <w:rPr>
          <w:rFonts w:asciiTheme="minorHAnsi" w:hAnsiTheme="minorHAnsi" w:cstheme="minorHAnsi"/>
          <w:sz w:val="22"/>
          <w:szCs w:val="22"/>
        </w:rPr>
        <w:t xml:space="preserve"> termín</w:t>
      </w:r>
      <w:r>
        <w:rPr>
          <w:rFonts w:asciiTheme="minorHAnsi" w:hAnsiTheme="minorHAnsi" w:cstheme="minorHAnsi"/>
          <w:sz w:val="22"/>
          <w:szCs w:val="22"/>
        </w:rPr>
        <w:t xml:space="preserve"> dodání</w:t>
      </w:r>
      <w:r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="00C07017">
        <w:rPr>
          <w:rFonts w:asciiTheme="minorHAnsi" w:hAnsiTheme="minorHAnsi" w:cstheme="minorHAnsi"/>
          <w:sz w:val="22"/>
          <w:szCs w:val="22"/>
        </w:rPr>
        <w:t xml:space="preserve">(dodací </w:t>
      </w:r>
      <w:r w:rsidR="00C07017" w:rsidRPr="002C6F1E">
        <w:rPr>
          <w:rFonts w:asciiTheme="minorHAnsi" w:hAnsiTheme="minorHAnsi" w:cstheme="minorHAnsi"/>
          <w:sz w:val="22"/>
          <w:szCs w:val="22"/>
        </w:rPr>
        <w:t xml:space="preserve">lhůtu) </w:t>
      </w:r>
      <w:r w:rsidRPr="002C6F1E">
        <w:rPr>
          <w:rFonts w:asciiTheme="minorHAnsi" w:hAnsiTheme="minorHAnsi" w:cstheme="minorHAnsi"/>
          <w:sz w:val="22"/>
          <w:szCs w:val="22"/>
        </w:rPr>
        <w:t>a</w:t>
      </w:r>
      <w:r w:rsidR="00B679BB">
        <w:rPr>
          <w:rFonts w:asciiTheme="minorHAnsi" w:hAnsiTheme="minorHAnsi" w:cstheme="minorHAnsi"/>
          <w:sz w:val="22"/>
          <w:szCs w:val="22"/>
        </w:rPr>
        <w:t> </w:t>
      </w:r>
      <w:r w:rsidRPr="002C6F1E">
        <w:rPr>
          <w:rFonts w:asciiTheme="minorHAnsi" w:hAnsiTheme="minorHAnsi" w:cstheme="minorHAnsi"/>
          <w:sz w:val="22"/>
          <w:szCs w:val="22"/>
        </w:rPr>
        <w:t>místo dodání</w:t>
      </w:r>
      <w:r w:rsidR="001D3763">
        <w:rPr>
          <w:rFonts w:asciiTheme="minorHAnsi" w:hAnsiTheme="minorHAnsi" w:cstheme="minorHAnsi"/>
          <w:sz w:val="22"/>
          <w:szCs w:val="22"/>
        </w:rPr>
        <w:t xml:space="preserve"> předmětu koupě</w:t>
      </w:r>
      <w:r w:rsidRPr="002C6F1E">
        <w:rPr>
          <w:rFonts w:asciiTheme="minorHAnsi" w:hAnsiTheme="minorHAnsi" w:cstheme="minorHAnsi"/>
          <w:sz w:val="22"/>
          <w:szCs w:val="22"/>
        </w:rPr>
        <w:t>.</w:t>
      </w:r>
    </w:p>
    <w:p w14:paraId="33A7D51C" w14:textId="5A24C139" w:rsidR="00D64A12" w:rsidRPr="002C6F1E" w:rsidRDefault="00D64A12" w:rsidP="00D26519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2C6F1E">
        <w:rPr>
          <w:rFonts w:asciiTheme="minorHAnsi" w:hAnsiTheme="minorHAnsi" w:cstheme="minorHAnsi"/>
          <w:sz w:val="22"/>
          <w:szCs w:val="22"/>
        </w:rPr>
        <w:lastRenderedPageBreak/>
        <w:t xml:space="preserve">K uzavření dílčí kupní smlouvy dochází okamžikem doručení e-mailové </w:t>
      </w:r>
      <w:r w:rsidR="009E6C50">
        <w:rPr>
          <w:rFonts w:asciiTheme="minorHAnsi" w:hAnsiTheme="minorHAnsi" w:cstheme="minorHAnsi"/>
          <w:sz w:val="22"/>
          <w:szCs w:val="22"/>
        </w:rPr>
        <w:t>akceptace</w:t>
      </w:r>
      <w:r w:rsidRPr="002C6F1E">
        <w:rPr>
          <w:rFonts w:asciiTheme="minorHAnsi" w:hAnsiTheme="minorHAnsi" w:cstheme="minorHAnsi"/>
          <w:sz w:val="22"/>
          <w:szCs w:val="22"/>
        </w:rPr>
        <w:t xml:space="preserve"> </w:t>
      </w:r>
      <w:r w:rsidR="00D73D47" w:rsidRPr="002C6F1E">
        <w:rPr>
          <w:rFonts w:asciiTheme="minorHAnsi" w:hAnsiTheme="minorHAnsi" w:cstheme="minorHAnsi"/>
          <w:sz w:val="22"/>
          <w:szCs w:val="22"/>
        </w:rPr>
        <w:t xml:space="preserve">objednávky </w:t>
      </w:r>
      <w:r w:rsidRPr="002C6F1E">
        <w:rPr>
          <w:rFonts w:asciiTheme="minorHAnsi" w:hAnsiTheme="minorHAnsi" w:cstheme="minorHAnsi"/>
          <w:sz w:val="22"/>
          <w:szCs w:val="22"/>
        </w:rPr>
        <w:t>prodávajícího</w:t>
      </w:r>
      <w:r w:rsidR="0008009E">
        <w:rPr>
          <w:rFonts w:asciiTheme="minorHAnsi" w:hAnsiTheme="minorHAnsi" w:cstheme="minorHAnsi"/>
          <w:sz w:val="22"/>
          <w:szCs w:val="22"/>
        </w:rPr>
        <w:t xml:space="preserve"> kupujícímu</w:t>
      </w:r>
      <w:r w:rsidRPr="002C6F1E">
        <w:rPr>
          <w:rFonts w:asciiTheme="minorHAnsi" w:hAnsiTheme="minorHAnsi" w:cstheme="minorHAnsi"/>
          <w:sz w:val="22"/>
          <w:szCs w:val="22"/>
        </w:rPr>
        <w:t xml:space="preserve">, nejpozději však </w:t>
      </w:r>
      <w:r w:rsidR="002634A5" w:rsidRPr="002C6F1E">
        <w:rPr>
          <w:rFonts w:asciiTheme="minorHAnsi" w:hAnsiTheme="minorHAnsi" w:cstheme="minorHAnsi"/>
          <w:sz w:val="22"/>
          <w:szCs w:val="22"/>
        </w:rPr>
        <w:t xml:space="preserve">automaticky </w:t>
      </w:r>
      <w:r w:rsidRPr="002C6F1E">
        <w:rPr>
          <w:rFonts w:asciiTheme="minorHAnsi" w:hAnsiTheme="minorHAnsi" w:cstheme="minorHAnsi"/>
          <w:sz w:val="22"/>
          <w:szCs w:val="22"/>
        </w:rPr>
        <w:t xml:space="preserve">uplynutím 48 hodin od odeslání objednávky kupujícím prodávajícímu (bez ohledu na to, </w:t>
      </w:r>
      <w:r w:rsidR="007E728E" w:rsidRPr="002C6F1E">
        <w:rPr>
          <w:rFonts w:asciiTheme="minorHAnsi" w:hAnsiTheme="minorHAnsi" w:cstheme="minorHAnsi"/>
          <w:sz w:val="22"/>
          <w:szCs w:val="22"/>
        </w:rPr>
        <w:t xml:space="preserve">zda </w:t>
      </w:r>
      <w:r w:rsidRPr="002C6F1E">
        <w:rPr>
          <w:rFonts w:asciiTheme="minorHAnsi" w:hAnsiTheme="minorHAnsi" w:cstheme="minorHAnsi"/>
          <w:sz w:val="22"/>
          <w:szCs w:val="22"/>
        </w:rPr>
        <w:t>prodávající dílčí objednávk</w:t>
      </w:r>
      <w:r w:rsidR="00D73D47" w:rsidRPr="002C6F1E">
        <w:rPr>
          <w:rFonts w:asciiTheme="minorHAnsi" w:hAnsiTheme="minorHAnsi" w:cstheme="minorHAnsi"/>
          <w:sz w:val="22"/>
          <w:szCs w:val="22"/>
        </w:rPr>
        <w:t>u</w:t>
      </w:r>
      <w:r w:rsidRPr="002C6F1E">
        <w:rPr>
          <w:rFonts w:asciiTheme="minorHAnsi" w:hAnsiTheme="minorHAnsi" w:cstheme="minorHAnsi"/>
          <w:sz w:val="22"/>
          <w:szCs w:val="22"/>
        </w:rPr>
        <w:t xml:space="preserve"> </w:t>
      </w:r>
      <w:r w:rsidR="007E728E" w:rsidRPr="002C6F1E">
        <w:rPr>
          <w:rFonts w:asciiTheme="minorHAnsi" w:hAnsiTheme="minorHAnsi" w:cstheme="minorHAnsi"/>
          <w:sz w:val="22"/>
          <w:szCs w:val="22"/>
        </w:rPr>
        <w:t>akceptoval</w:t>
      </w:r>
      <w:r w:rsidRPr="002C6F1E">
        <w:rPr>
          <w:rFonts w:asciiTheme="minorHAnsi" w:hAnsiTheme="minorHAnsi" w:cstheme="minorHAnsi"/>
          <w:sz w:val="22"/>
          <w:szCs w:val="22"/>
        </w:rPr>
        <w:t>).</w:t>
      </w:r>
    </w:p>
    <w:p w14:paraId="7D6F09DD" w14:textId="77777777" w:rsidR="00EE2CAA" w:rsidRPr="00834F1C" w:rsidRDefault="001D52BF" w:rsidP="00D26519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6E55F3">
        <w:rPr>
          <w:rFonts w:asciiTheme="minorHAnsi" w:hAnsiTheme="minorHAnsi" w:cstheme="minorHAnsi"/>
          <w:sz w:val="22"/>
          <w:szCs w:val="22"/>
        </w:rPr>
        <w:t xml:space="preserve">Prodávající je povinen nejméně jeden pracovní den před skutečným odevzdáním předmětu koupě informovat kupujícího o přesném okamžiku odevzdání, a to </w:t>
      </w:r>
      <w:r w:rsidR="00642E40" w:rsidRPr="006E55F3">
        <w:rPr>
          <w:rFonts w:asciiTheme="minorHAnsi" w:hAnsiTheme="minorHAnsi" w:cstheme="minorHAnsi"/>
          <w:sz w:val="22"/>
          <w:szCs w:val="22"/>
        </w:rPr>
        <w:t>na konta</w:t>
      </w:r>
      <w:r w:rsidR="00A413F0" w:rsidRPr="006E55F3">
        <w:rPr>
          <w:rFonts w:asciiTheme="minorHAnsi" w:hAnsiTheme="minorHAnsi" w:cstheme="minorHAnsi"/>
          <w:sz w:val="22"/>
          <w:szCs w:val="22"/>
        </w:rPr>
        <w:t>k</w:t>
      </w:r>
      <w:r w:rsidR="00642E40" w:rsidRPr="006E55F3">
        <w:rPr>
          <w:rFonts w:asciiTheme="minorHAnsi" w:hAnsiTheme="minorHAnsi" w:cstheme="minorHAnsi"/>
          <w:sz w:val="22"/>
          <w:szCs w:val="22"/>
        </w:rPr>
        <w:t xml:space="preserve">tní údaje </w:t>
      </w:r>
      <w:r w:rsidR="00864A2E" w:rsidRPr="006E55F3">
        <w:rPr>
          <w:rFonts w:asciiTheme="minorHAnsi" w:hAnsiTheme="minorHAnsi" w:cstheme="minorHAnsi"/>
          <w:sz w:val="22"/>
          <w:szCs w:val="22"/>
        </w:rPr>
        <w:t>uveden</w:t>
      </w:r>
      <w:r w:rsidR="00642E40" w:rsidRPr="006E55F3">
        <w:rPr>
          <w:rFonts w:asciiTheme="minorHAnsi" w:hAnsiTheme="minorHAnsi" w:cstheme="minorHAnsi"/>
          <w:sz w:val="22"/>
          <w:szCs w:val="22"/>
        </w:rPr>
        <w:t>é</w:t>
      </w:r>
      <w:r w:rsidR="00864A2E" w:rsidRPr="006E55F3">
        <w:rPr>
          <w:rFonts w:asciiTheme="minorHAnsi" w:hAnsiTheme="minorHAnsi" w:cstheme="minorHAnsi"/>
          <w:sz w:val="22"/>
          <w:szCs w:val="22"/>
        </w:rPr>
        <w:t xml:space="preserve"> v </w:t>
      </w:r>
      <w:r w:rsidR="00BD7DB6" w:rsidRPr="006E55F3">
        <w:rPr>
          <w:rFonts w:asciiTheme="minorHAnsi" w:hAnsiTheme="minorHAnsi" w:cstheme="minorHAnsi"/>
          <w:sz w:val="22"/>
          <w:szCs w:val="22"/>
        </w:rPr>
        <w:t>čl. I</w:t>
      </w:r>
      <w:r w:rsidR="00864A2E" w:rsidRPr="006E55F3">
        <w:rPr>
          <w:rFonts w:asciiTheme="minorHAnsi" w:hAnsiTheme="minorHAnsi" w:cstheme="minorHAnsi"/>
          <w:sz w:val="22"/>
          <w:szCs w:val="22"/>
        </w:rPr>
        <w:t xml:space="preserve">V. </w:t>
      </w:r>
      <w:r w:rsidR="00864A2E" w:rsidRPr="00834F1C">
        <w:rPr>
          <w:rFonts w:asciiTheme="minorHAnsi" w:hAnsiTheme="minorHAnsi" w:cstheme="minorHAnsi"/>
          <w:sz w:val="22"/>
          <w:szCs w:val="22"/>
        </w:rPr>
        <w:t xml:space="preserve">odst. </w:t>
      </w:r>
      <w:r w:rsidR="00BB2947" w:rsidRPr="00834F1C">
        <w:rPr>
          <w:rFonts w:asciiTheme="minorHAnsi" w:hAnsiTheme="minorHAnsi" w:cstheme="minorHAnsi"/>
          <w:sz w:val="22"/>
          <w:szCs w:val="22"/>
        </w:rPr>
        <w:t>1</w:t>
      </w:r>
      <w:r w:rsidR="00864A2E" w:rsidRPr="00834F1C">
        <w:rPr>
          <w:rFonts w:asciiTheme="minorHAnsi" w:hAnsiTheme="minorHAnsi" w:cstheme="minorHAnsi"/>
          <w:sz w:val="22"/>
          <w:szCs w:val="22"/>
        </w:rPr>
        <w:t>.</w:t>
      </w:r>
      <w:r w:rsidR="00BD7DB6" w:rsidRPr="00834F1C">
        <w:rPr>
          <w:rFonts w:asciiTheme="minorHAnsi" w:hAnsiTheme="minorHAnsi" w:cstheme="minorHAnsi"/>
          <w:sz w:val="22"/>
          <w:szCs w:val="22"/>
        </w:rPr>
        <w:t xml:space="preserve"> této smlouvy</w:t>
      </w:r>
      <w:r w:rsidRPr="00834F1C">
        <w:rPr>
          <w:rFonts w:asciiTheme="minorHAnsi" w:hAnsiTheme="minorHAnsi" w:cstheme="minorHAnsi"/>
          <w:sz w:val="22"/>
          <w:szCs w:val="22"/>
        </w:rPr>
        <w:t>.</w:t>
      </w:r>
      <w:r w:rsidR="009E6C81" w:rsidRPr="00834F1C">
        <w:rPr>
          <w:rFonts w:asciiTheme="minorHAnsi" w:hAnsiTheme="minorHAnsi"/>
          <w:sz w:val="22"/>
          <w:szCs w:val="22"/>
        </w:rPr>
        <w:t xml:space="preserve"> </w:t>
      </w:r>
    </w:p>
    <w:p w14:paraId="4ED5C5D9" w14:textId="2B5F2DDC" w:rsidR="003568C4" w:rsidRPr="00357B94" w:rsidRDefault="009E6C81" w:rsidP="00D26519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34F1C">
        <w:rPr>
          <w:rFonts w:asciiTheme="minorHAnsi" w:hAnsiTheme="minorHAnsi"/>
          <w:sz w:val="22"/>
          <w:szCs w:val="22"/>
        </w:rPr>
        <w:t xml:space="preserve">Předmět koupě může být odevzdán pouze </w:t>
      </w:r>
      <w:r w:rsidR="00237483" w:rsidRPr="00834F1C">
        <w:rPr>
          <w:rFonts w:asciiTheme="minorHAnsi" w:hAnsiTheme="minorHAnsi"/>
          <w:sz w:val="22"/>
          <w:szCs w:val="22"/>
        </w:rPr>
        <w:t>v pracovní</w:t>
      </w:r>
      <w:r w:rsidRPr="00834F1C">
        <w:rPr>
          <w:rFonts w:asciiTheme="minorHAnsi" w:hAnsiTheme="minorHAnsi"/>
          <w:sz w:val="22"/>
          <w:szCs w:val="22"/>
        </w:rPr>
        <w:t xml:space="preserve"> dny </w:t>
      </w:r>
      <w:r w:rsidRPr="00357B94">
        <w:rPr>
          <w:rFonts w:asciiTheme="minorHAnsi" w:hAnsiTheme="minorHAnsi"/>
          <w:sz w:val="22"/>
          <w:szCs w:val="22"/>
        </w:rPr>
        <w:t xml:space="preserve">od </w:t>
      </w:r>
      <w:r w:rsidRPr="006C6053">
        <w:rPr>
          <w:rFonts w:asciiTheme="minorHAnsi" w:hAnsiTheme="minorHAnsi"/>
          <w:sz w:val="22"/>
          <w:szCs w:val="22"/>
        </w:rPr>
        <w:t>6</w:t>
      </w:r>
      <w:r w:rsidR="00254120" w:rsidRPr="006C6053">
        <w:rPr>
          <w:rFonts w:asciiTheme="minorHAnsi" w:hAnsiTheme="minorHAnsi"/>
          <w:sz w:val="22"/>
          <w:szCs w:val="22"/>
        </w:rPr>
        <w:t>.00</w:t>
      </w:r>
      <w:r w:rsidRPr="006C6053">
        <w:rPr>
          <w:rFonts w:asciiTheme="minorHAnsi" w:hAnsiTheme="minorHAnsi"/>
          <w:sz w:val="22"/>
          <w:szCs w:val="22"/>
        </w:rPr>
        <w:t xml:space="preserve"> do 13</w:t>
      </w:r>
      <w:r w:rsidR="00237483" w:rsidRPr="006C6053">
        <w:rPr>
          <w:rFonts w:asciiTheme="minorHAnsi" w:hAnsiTheme="minorHAnsi"/>
          <w:sz w:val="22"/>
          <w:szCs w:val="22"/>
        </w:rPr>
        <w:t>.</w:t>
      </w:r>
      <w:r w:rsidRPr="006C6053">
        <w:rPr>
          <w:rFonts w:asciiTheme="minorHAnsi" w:hAnsiTheme="minorHAnsi"/>
          <w:sz w:val="22"/>
          <w:szCs w:val="22"/>
        </w:rPr>
        <w:t>30 hodin</w:t>
      </w:r>
      <w:r w:rsidRPr="00834F1C">
        <w:rPr>
          <w:rFonts w:asciiTheme="minorHAnsi" w:hAnsiTheme="minorHAnsi"/>
          <w:sz w:val="22"/>
          <w:szCs w:val="22"/>
        </w:rPr>
        <w:t>.</w:t>
      </w:r>
    </w:p>
    <w:p w14:paraId="344860B8" w14:textId="208AC888" w:rsidR="00C16216" w:rsidRPr="00C16216" w:rsidRDefault="006E55F3" w:rsidP="00E17D42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C16216">
        <w:rPr>
          <w:rFonts w:asciiTheme="minorHAnsi" w:hAnsiTheme="minorHAnsi"/>
          <w:sz w:val="22"/>
          <w:szCs w:val="22"/>
        </w:rPr>
        <w:t>Předmět koupě bude prodávajícím odevzdán a kupujícím převzat současně, a to v místě dodání. Odevzdání a převzetí předmětu koupě potvrdí obě smluvní strany podpisem na dodacím listě či předávacím protokolu.</w:t>
      </w:r>
    </w:p>
    <w:p w14:paraId="4D48F940" w14:textId="0EE833EB" w:rsidR="00691EBF" w:rsidRPr="0080167C" w:rsidRDefault="00691EBF" w:rsidP="008869DB">
      <w:pPr>
        <w:pStyle w:val="Odstavecseseznamem"/>
        <w:numPr>
          <w:ilvl w:val="0"/>
          <w:numId w:val="64"/>
        </w:num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38EFA2C" w14:textId="77777777" w:rsidR="00691EBF" w:rsidRPr="0080167C" w:rsidRDefault="00691EBF" w:rsidP="003524D2">
      <w:pPr>
        <w:pStyle w:val="Zkladntextodsazen"/>
        <w:tabs>
          <w:tab w:val="num" w:pos="720"/>
        </w:tabs>
        <w:spacing w:after="0" w:line="276" w:lineRule="auto"/>
        <w:ind w:left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0167C">
        <w:rPr>
          <w:rFonts w:asciiTheme="minorHAnsi" w:hAnsiTheme="minorHAnsi" w:cstheme="minorHAnsi"/>
          <w:b/>
          <w:sz w:val="22"/>
          <w:szCs w:val="22"/>
        </w:rPr>
        <w:t>Závěrečná ustanovení</w:t>
      </w:r>
    </w:p>
    <w:p w14:paraId="3F01FC1E" w14:textId="7BDF43DF" w:rsidR="006B0873" w:rsidRPr="006E5438" w:rsidRDefault="006B0873" w:rsidP="00644915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Nedílnou součástí této smlouvy</w:t>
      </w:r>
      <w:r w:rsidR="00D07ADE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jako příloha č. 1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jsou Všeobecné obchodní podmínky </w:t>
      </w:r>
      <w:r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>č</w:t>
      </w:r>
      <w:r w:rsidR="00267E6D"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. </w:t>
      </w:r>
      <w:r w:rsidR="006E5438"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1/2025 </w:t>
      </w:r>
      <w:r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vydané dne </w:t>
      </w:r>
      <w:r w:rsidR="006E5438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1. 4. 2025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kupujícím. Prodávající potvrzuje, že </w:t>
      </w:r>
      <w:r w:rsidR="000F6074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j</w:t>
      </w:r>
      <w:r w:rsidR="00451DFA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sou</w:t>
      </w:r>
      <w:r w:rsidR="000F6074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7C18B5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mu tyto 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Všeobecn</w:t>
      </w:r>
      <w:r w:rsidR="007C18B5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é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obchodní podmín</w:t>
      </w:r>
      <w:r w:rsidR="007C18B5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ky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znám</w:t>
      </w:r>
      <w:r w:rsidR="007C18B5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y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a souhlasí s nimi. Odchylná ustanovení této smlouvy mají před zněním Všeobecných obchodních podmínek přednost.</w:t>
      </w:r>
    </w:p>
    <w:p w14:paraId="25F4DA26" w14:textId="3865ADE2" w:rsidR="00156B0E" w:rsidRPr="006C6053" w:rsidRDefault="00156B0E" w:rsidP="00AD1DA9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C6053">
        <w:rPr>
          <w:rFonts w:asciiTheme="minorHAnsi" w:hAnsiTheme="minorHAnsi" w:cstheme="minorHAnsi"/>
          <w:sz w:val="22"/>
          <w:szCs w:val="22"/>
        </w:rPr>
        <w:t>Nedílnou součástí této smlouvy je příloha č. 3 smlouvy – Prohlášení o posouzení shody.</w:t>
      </w:r>
    </w:p>
    <w:p w14:paraId="271F5BD9" w14:textId="77A8E8B8" w:rsidR="00FC049C" w:rsidRPr="00AD1DA9" w:rsidRDefault="00E91310" w:rsidP="00AD1DA9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644915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Podpisem této smlouvy bere prodávající na vědomí, že smlouva bude zveřejněna kupujícím na Portálu veřejné </w:t>
      </w:r>
      <w:r w:rsidRPr="00822A0E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správy v Registru smluv podle zákona č. 340/2015 Sb., o zvláštních podmínkách účinnosti některých smluv, uveřejňování těchto smluv a o registru smluv (dále jen „zákon o registru smluv“), budou-li naplněny zákonné podmínky pro její </w:t>
      </w:r>
      <w:r w:rsidR="001E67F1"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povinné </w:t>
      </w:r>
      <w:r w:rsidR="003766DE" w:rsidRPr="00822A0E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>uveřejnění</w:t>
      </w:r>
      <w:r w:rsidR="00822A0E" w:rsidRPr="00B219EC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  <w:r w:rsidR="003766DE"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822A0E"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>V</w:t>
      </w:r>
      <w:r w:rsidRPr="00822A0E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> takovém případě smlouva nabude účinnosti dnem jejího uveřejnění dle zákona</w:t>
      </w:r>
      <w:r w:rsidR="002F406F"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 registru smluv.</w:t>
      </w:r>
      <w:r w:rsidRPr="00822A0E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>Smlouva, na niž se</w:t>
      </w:r>
      <w:r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povinn</w:t>
      </w:r>
      <w:r w:rsidR="00EE0CAE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é</w:t>
      </w:r>
      <w:r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uveřejnění prostřednictvím registru smluv dle zákona</w:t>
      </w:r>
      <w:r w:rsidR="002F406F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 registru smluv</w:t>
      </w:r>
      <w:r w:rsidR="00EE0CAE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ne</w:t>
      </w:r>
      <w:r w:rsidR="00B72F45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v</w:t>
      </w:r>
      <w:r w:rsidR="00EE0CAE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ztahuje</w:t>
      </w:r>
      <w:r w:rsidR="002F406F">
        <w:t>,</w:t>
      </w:r>
      <w:r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nab</w:t>
      </w:r>
      <w:r w:rsidR="001D367D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ude</w:t>
      </w:r>
      <w:r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účinnosti dnem podpisu oběma smluvními stranami.</w:t>
      </w:r>
    </w:p>
    <w:p w14:paraId="30C60AA2" w14:textId="1BFECA15" w:rsidR="000E6389" w:rsidRPr="00AD1DA9" w:rsidRDefault="009D40AE" w:rsidP="0002590C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Tato s</w:t>
      </w:r>
      <w:r w:rsidR="00A43052" w:rsidRPr="00644915">
        <w:rPr>
          <w:rFonts w:asciiTheme="minorHAnsi" w:hAnsiTheme="minorHAnsi" w:cstheme="minorHAnsi"/>
          <w:color w:val="000000" w:themeColor="text1"/>
          <w:sz w:val="22"/>
          <w:szCs w:val="22"/>
        </w:rPr>
        <w:t>mlouva se uzavírá v elektronické nebo v listinné podobě.</w:t>
      </w:r>
      <w:r w:rsid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A43052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Elektronickou</w:t>
      </w:r>
      <w:r w:rsidR="005270F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A43052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podobu smlouvy </w:t>
      </w:r>
      <w:r w:rsidR="00892259">
        <w:rPr>
          <w:rFonts w:asciiTheme="minorHAnsi" w:hAnsiTheme="minorHAnsi" w:cstheme="minorHAnsi"/>
          <w:color w:val="000000" w:themeColor="text1"/>
          <w:sz w:val="22"/>
          <w:szCs w:val="22"/>
        </w:rPr>
        <w:t>podepíší</w:t>
      </w:r>
      <w:r w:rsidR="00A43052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smluvní strany elektronickými podpisy</w:t>
      </w:r>
      <w:r w:rsidR="00396C47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  <w:r w:rsidR="00A43052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Každá smluvní strana bude mít k dispozici elektronický originál smlouvy. Listinná podoba smlouvy se vyhotovuje ve dvou originálech, z nichž každá ze smluvních stran obdrží po jednom.</w:t>
      </w:r>
    </w:p>
    <w:p w14:paraId="08DB520C" w14:textId="0964EEAF" w:rsidR="005119FE" w:rsidRPr="000B2A85" w:rsidRDefault="002841B7" w:rsidP="000B2A85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Smluvní strany prohlašují, že </w:t>
      </w:r>
      <w:r w:rsidR="0082164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si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>t</w:t>
      </w:r>
      <w:r w:rsidR="00D94569">
        <w:rPr>
          <w:rFonts w:asciiTheme="minorHAnsi" w:hAnsiTheme="minorHAnsi" w:cstheme="minorHAnsi"/>
          <w:color w:val="000000" w:themeColor="text1"/>
          <w:sz w:val="22"/>
          <w:szCs w:val="22"/>
        </w:rPr>
        <w:t>uto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smlouv</w:t>
      </w:r>
      <w:r w:rsidR="00D9456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u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přečetly, </w:t>
      </w:r>
      <w:r w:rsidR="0091528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že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>jejím</w:t>
      </w:r>
      <w:r w:rsidR="00D94569">
        <w:rPr>
          <w:rFonts w:asciiTheme="minorHAnsi" w:hAnsiTheme="minorHAnsi" w:cstheme="minorHAnsi"/>
          <w:color w:val="000000" w:themeColor="text1"/>
          <w:sz w:val="22"/>
          <w:szCs w:val="22"/>
        </w:rPr>
        <w:t>u obsahu porozuměly a souhlasí s</w:t>
      </w:r>
      <w:r w:rsidR="0082164F">
        <w:rPr>
          <w:rFonts w:asciiTheme="minorHAnsi" w:hAnsiTheme="minorHAnsi" w:cstheme="minorHAnsi"/>
          <w:color w:val="000000" w:themeColor="text1"/>
          <w:sz w:val="22"/>
          <w:szCs w:val="22"/>
        </w:rPr>
        <w:t> </w:t>
      </w:r>
      <w:r w:rsidR="00D94569">
        <w:rPr>
          <w:rFonts w:asciiTheme="minorHAnsi" w:hAnsiTheme="minorHAnsi" w:cstheme="minorHAnsi"/>
          <w:color w:val="000000" w:themeColor="text1"/>
          <w:sz w:val="22"/>
          <w:szCs w:val="22"/>
        </w:rPr>
        <w:t>ním</w:t>
      </w:r>
      <w:r w:rsidR="0082164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na důkaz čehož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níže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připojují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své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podpisy.</w:t>
      </w:r>
    </w:p>
    <w:p w14:paraId="3AACC50F" w14:textId="06832F66" w:rsidR="0041563F" w:rsidRPr="0001117E" w:rsidRDefault="00396C47" w:rsidP="00644915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01117E">
        <w:rPr>
          <w:rFonts w:asciiTheme="minorHAnsi" w:hAnsiTheme="minorHAnsi" w:cstheme="minorHAnsi"/>
          <w:color w:val="000000" w:themeColor="text1"/>
          <w:sz w:val="22"/>
          <w:szCs w:val="22"/>
        </w:rPr>
        <w:t>N</w:t>
      </w:r>
      <w:r w:rsidR="0041563F" w:rsidRPr="0001117E">
        <w:rPr>
          <w:rFonts w:asciiTheme="minorHAnsi" w:hAnsiTheme="minorHAnsi" w:cstheme="minorHAnsi"/>
          <w:color w:val="000000" w:themeColor="text1"/>
          <w:sz w:val="22"/>
          <w:szCs w:val="22"/>
        </w:rPr>
        <w:t>edílné součásti smlouvy:</w:t>
      </w:r>
    </w:p>
    <w:p w14:paraId="3FED7102" w14:textId="75EB060F" w:rsidR="00D07ADE" w:rsidRPr="00C57CFB" w:rsidRDefault="00D07ADE" w:rsidP="00CB4678">
      <w:pPr>
        <w:pStyle w:val="Odstavecseseznamem"/>
        <w:spacing w:line="276" w:lineRule="auto"/>
        <w:ind w:left="375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>Příloha č. 1 – Všeobecné obchodní podmínky</w:t>
      </w:r>
    </w:p>
    <w:p w14:paraId="61D9467D" w14:textId="7F830E4D" w:rsidR="000A06E3" w:rsidRPr="00C57CFB" w:rsidRDefault="00320468" w:rsidP="00644915">
      <w:pPr>
        <w:spacing w:line="276" w:lineRule="auto"/>
        <w:ind w:left="375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Příloha č. </w:t>
      </w:r>
      <w:r w:rsidR="00D07ADE"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>2</w:t>
      </w:r>
      <w:r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– </w:t>
      </w:r>
      <w:r w:rsidR="00C02A47"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>Technická specifikace a ceník</w:t>
      </w:r>
    </w:p>
    <w:p w14:paraId="6C0E0C24" w14:textId="0827040B" w:rsidR="00687D01" w:rsidRDefault="00A20CB4" w:rsidP="009E7AED">
      <w:pPr>
        <w:spacing w:line="276" w:lineRule="auto"/>
        <w:ind w:left="375"/>
        <w:jc w:val="both"/>
        <w:rPr>
          <w:rFonts w:asciiTheme="minorHAnsi" w:hAnsiTheme="minorHAnsi" w:cstheme="minorHAnsi"/>
          <w:sz w:val="22"/>
          <w:szCs w:val="22"/>
        </w:rPr>
      </w:pPr>
      <w:r w:rsidRPr="006C6053">
        <w:rPr>
          <w:rFonts w:asciiTheme="minorHAnsi" w:hAnsiTheme="minorHAnsi" w:cstheme="minorHAnsi"/>
          <w:sz w:val="22"/>
          <w:szCs w:val="22"/>
        </w:rPr>
        <w:t xml:space="preserve">Příloha č. 3 – </w:t>
      </w:r>
      <w:r w:rsidR="00AD6EE1" w:rsidRPr="006C6053">
        <w:rPr>
          <w:rFonts w:asciiTheme="minorHAnsi" w:hAnsiTheme="minorHAnsi" w:cstheme="minorHAnsi"/>
          <w:sz w:val="22"/>
          <w:szCs w:val="22"/>
        </w:rPr>
        <w:t xml:space="preserve">Prohlášení o </w:t>
      </w:r>
      <w:r w:rsidR="00722C11" w:rsidRPr="006C6053">
        <w:rPr>
          <w:rFonts w:asciiTheme="minorHAnsi" w:hAnsiTheme="minorHAnsi" w:cstheme="minorHAnsi"/>
          <w:sz w:val="22"/>
          <w:szCs w:val="22"/>
        </w:rPr>
        <w:t>posouzení shody</w:t>
      </w:r>
    </w:p>
    <w:p w14:paraId="25083389" w14:textId="77777777" w:rsidR="009E7AED" w:rsidRDefault="009E7AED" w:rsidP="009E7AED">
      <w:pPr>
        <w:spacing w:line="276" w:lineRule="auto"/>
        <w:ind w:left="375"/>
        <w:jc w:val="both"/>
        <w:rPr>
          <w:rFonts w:asciiTheme="minorHAnsi" w:hAnsiTheme="minorHAnsi" w:cstheme="minorHAnsi"/>
          <w:sz w:val="22"/>
          <w:szCs w:val="22"/>
        </w:rPr>
      </w:pPr>
    </w:p>
    <w:p w14:paraId="73D4A8F4" w14:textId="4C16E518" w:rsidR="001866C0" w:rsidRDefault="001866C0" w:rsidP="001866C0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V Brně dne ………………</w:t>
      </w:r>
      <w:r w:rsidRPr="00C57CFB">
        <w:rPr>
          <w:rFonts w:asciiTheme="minorHAnsi" w:hAnsiTheme="minorHAnsi" w:cstheme="minorHAnsi"/>
          <w:sz w:val="22"/>
          <w:szCs w:val="22"/>
        </w:rPr>
        <w:tab/>
        <w:t>V</w:t>
      </w:r>
      <w:r>
        <w:rPr>
          <w:rFonts w:asciiTheme="minorHAnsi" w:hAnsiTheme="minorHAnsi" w:cstheme="minorHAnsi"/>
          <w:sz w:val="22"/>
          <w:szCs w:val="22"/>
        </w:rPr>
        <w:t>e</w:t>
      </w:r>
      <w:proofErr w:type="gramStart"/>
      <w:r w:rsidR="007E0994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="007E0994">
        <w:rPr>
          <w:rFonts w:asciiTheme="minorHAnsi" w:hAnsiTheme="minorHAnsi" w:cstheme="minorHAnsi"/>
          <w:sz w:val="22"/>
          <w:szCs w:val="22"/>
        </w:rPr>
        <w:t>.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C57CFB">
        <w:rPr>
          <w:rFonts w:asciiTheme="minorHAnsi" w:hAnsiTheme="minorHAnsi" w:cstheme="minorHAnsi"/>
          <w:sz w:val="22"/>
          <w:szCs w:val="22"/>
        </w:rPr>
        <w:t>dne ………………</w:t>
      </w:r>
    </w:p>
    <w:p w14:paraId="40628B0E" w14:textId="77777777" w:rsidR="001866C0" w:rsidRDefault="001866C0" w:rsidP="001866C0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2CA4CA75" w14:textId="77777777" w:rsidR="001866C0" w:rsidRDefault="001866C0" w:rsidP="001866C0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A256881" w14:textId="77777777" w:rsidR="009E7AED" w:rsidRDefault="009E7AED" w:rsidP="001866C0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8F7BC66" w14:textId="77777777" w:rsidR="001866C0" w:rsidRDefault="001866C0" w:rsidP="001866C0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63038359" w14:textId="77777777" w:rsidR="001866C0" w:rsidRPr="0080167C" w:rsidRDefault="001866C0" w:rsidP="001866C0">
      <w:pPr>
        <w:pStyle w:val="Zkladntext3"/>
        <w:tabs>
          <w:tab w:val="left" w:pos="1843"/>
          <w:tab w:val="left" w:pos="1985"/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>………………………………</w:t>
      </w:r>
      <w:r>
        <w:rPr>
          <w:rFonts w:asciiTheme="minorHAnsi" w:hAnsiTheme="minorHAnsi" w:cstheme="minorHAnsi"/>
          <w:sz w:val="22"/>
          <w:szCs w:val="22"/>
        </w:rPr>
        <w:t xml:space="preserve">…………………..                                                      </w:t>
      </w:r>
      <w:r>
        <w:rPr>
          <w:rFonts w:asciiTheme="minorHAnsi" w:hAnsiTheme="minorHAnsi" w:cstheme="minorHAnsi"/>
          <w:sz w:val="22"/>
          <w:szCs w:val="22"/>
        </w:rPr>
        <w:tab/>
      </w:r>
      <w:r w:rsidRPr="0080167C">
        <w:rPr>
          <w:rFonts w:asciiTheme="minorHAnsi" w:hAnsiTheme="minorHAnsi" w:cstheme="minorHAnsi"/>
          <w:sz w:val="22"/>
          <w:szCs w:val="22"/>
        </w:rPr>
        <w:t>…………………………</w:t>
      </w:r>
      <w:r>
        <w:rPr>
          <w:rFonts w:asciiTheme="minorHAnsi" w:hAnsiTheme="minorHAnsi" w:cstheme="minorHAnsi"/>
          <w:sz w:val="22"/>
          <w:szCs w:val="22"/>
        </w:rPr>
        <w:t xml:space="preserve">………………………       </w:t>
      </w:r>
    </w:p>
    <w:p w14:paraId="18D2D58F" w14:textId="77777777" w:rsidR="001866C0" w:rsidRDefault="001866C0" w:rsidP="001866C0">
      <w:pPr>
        <w:pStyle w:val="Zkladntext3"/>
        <w:tabs>
          <w:tab w:val="center" w:pos="5954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     za kupujícího</w:t>
      </w:r>
      <w:r>
        <w:rPr>
          <w:rFonts w:asciiTheme="minorHAnsi" w:hAnsiTheme="minorHAnsi" w:cstheme="minorHAnsi"/>
          <w:sz w:val="22"/>
          <w:szCs w:val="22"/>
        </w:rPr>
        <w:tab/>
        <w:t xml:space="preserve">                                                       za prodávajícího</w:t>
      </w:r>
    </w:p>
    <w:p w14:paraId="6B579BD3" w14:textId="1BB96ECD" w:rsidR="001866C0" w:rsidRPr="00B337F6" w:rsidRDefault="001866C0" w:rsidP="001866C0">
      <w:pPr>
        <w:pStyle w:val="Zkladntext3"/>
        <w:tabs>
          <w:tab w:val="left" w:pos="5954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</w:t>
      </w:r>
      <w:r w:rsidRPr="0005330C">
        <w:rPr>
          <w:rFonts w:asciiTheme="minorHAnsi" w:hAnsiTheme="minorHAnsi" w:cstheme="minorHAnsi"/>
          <w:iCs/>
          <w:sz w:val="22"/>
          <w:szCs w:val="22"/>
        </w:rPr>
        <w:t>Ing. Marcela Schwendtová</w:t>
      </w:r>
      <w:r>
        <w:rPr>
          <w:rFonts w:asciiTheme="minorHAnsi" w:hAnsiTheme="minorHAnsi" w:cstheme="minorHAnsi"/>
          <w:sz w:val="22"/>
          <w:szCs w:val="22"/>
        </w:rPr>
        <w:tab/>
        <w:t xml:space="preserve">    </w:t>
      </w:r>
      <w:r w:rsidR="007E0994">
        <w:rPr>
          <w:rFonts w:asciiTheme="minorHAnsi" w:hAnsiTheme="minorHAnsi" w:cstheme="minorHAnsi"/>
          <w:sz w:val="22"/>
          <w:szCs w:val="22"/>
        </w:rPr>
        <w:t xml:space="preserve">        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7E0994">
        <w:rPr>
          <w:rFonts w:asciiTheme="minorHAnsi" w:hAnsiTheme="minorHAnsi" w:cstheme="minorHAnsi"/>
          <w:sz w:val="22"/>
          <w:szCs w:val="22"/>
        </w:rPr>
        <w:t>xxxxx</w:t>
      </w:r>
      <w:proofErr w:type="spellEnd"/>
    </w:p>
    <w:p w14:paraId="1C0EE14A" w14:textId="11517321" w:rsidR="000B2A85" w:rsidRPr="001866C0" w:rsidRDefault="001866C0" w:rsidP="001866C0">
      <w:pPr>
        <w:pStyle w:val="Zkladntext3"/>
        <w:tabs>
          <w:tab w:val="left" w:pos="5954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B337F6">
        <w:rPr>
          <w:rFonts w:asciiTheme="minorHAnsi" w:hAnsiTheme="minorHAnsi" w:cstheme="minorHAnsi"/>
          <w:sz w:val="22"/>
          <w:szCs w:val="22"/>
        </w:rPr>
        <w:t xml:space="preserve">           </w:t>
      </w:r>
      <w:r>
        <w:rPr>
          <w:rFonts w:asciiTheme="minorHAnsi" w:hAnsiTheme="minorHAnsi" w:cstheme="minorHAnsi"/>
          <w:sz w:val="22"/>
          <w:szCs w:val="22"/>
        </w:rPr>
        <w:t>ekonomická</w:t>
      </w:r>
      <w:r w:rsidRPr="00B337F6">
        <w:rPr>
          <w:rFonts w:asciiTheme="minorHAnsi" w:hAnsiTheme="minorHAnsi" w:cstheme="minorHAnsi"/>
          <w:sz w:val="22"/>
          <w:szCs w:val="22"/>
        </w:rPr>
        <w:t xml:space="preserve"> ředitel</w:t>
      </w:r>
      <w:r>
        <w:rPr>
          <w:rFonts w:asciiTheme="minorHAnsi" w:hAnsiTheme="minorHAnsi" w:cstheme="minorHAnsi"/>
          <w:sz w:val="22"/>
          <w:szCs w:val="22"/>
        </w:rPr>
        <w:t>ka</w:t>
      </w:r>
      <w:r w:rsidRPr="00B337F6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 xml:space="preserve">         </w:t>
      </w:r>
      <w:r w:rsidR="007E0994">
        <w:rPr>
          <w:rFonts w:asciiTheme="minorHAnsi" w:hAnsiTheme="minorHAnsi" w:cstheme="minorHAnsi"/>
          <w:sz w:val="22"/>
          <w:szCs w:val="22"/>
        </w:rPr>
        <w:t xml:space="preserve">    </w:t>
      </w:r>
      <w:proofErr w:type="spellStart"/>
      <w:r w:rsidR="007E0994">
        <w:rPr>
          <w:rFonts w:asciiTheme="minorHAnsi" w:hAnsiTheme="minorHAnsi" w:cstheme="minorHAnsi"/>
          <w:sz w:val="22"/>
          <w:szCs w:val="22"/>
        </w:rPr>
        <w:t>xxxxx</w:t>
      </w:r>
      <w:proofErr w:type="spellEnd"/>
    </w:p>
    <w:sectPr w:rsidR="000B2A85" w:rsidRPr="001866C0" w:rsidSect="00766547">
      <w:footerReference w:type="even" r:id="rId9"/>
      <w:footerReference w:type="default" r:id="rId10"/>
      <w:pgSz w:w="11904" w:h="16834"/>
      <w:pgMar w:top="1417" w:right="1417" w:bottom="1417" w:left="1417" w:header="709" w:footer="709" w:gutter="0"/>
      <w:pgNumType w:start="1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F4523E" w14:textId="77777777" w:rsidR="0003671E" w:rsidRDefault="0003671E">
      <w:r>
        <w:separator/>
      </w:r>
    </w:p>
  </w:endnote>
  <w:endnote w:type="continuationSeparator" w:id="0">
    <w:p w14:paraId="4B3807CF" w14:textId="77777777" w:rsidR="0003671E" w:rsidRDefault="000367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8E6601" w14:textId="553153FE" w:rsidR="002725FB" w:rsidRDefault="001B5138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2725FB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B87E21">
      <w:rPr>
        <w:rStyle w:val="slostrnky"/>
        <w:noProof/>
      </w:rPr>
      <w:t>8</w:t>
    </w:r>
    <w:r>
      <w:rPr>
        <w:rStyle w:val="slostrnky"/>
      </w:rPr>
      <w:fldChar w:fldCharType="end"/>
    </w:r>
  </w:p>
  <w:p w14:paraId="71EBF300" w14:textId="77777777" w:rsidR="002725FB" w:rsidRDefault="002725F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EA1D1E" w14:textId="7A01B1EA" w:rsidR="009A7CD0" w:rsidRDefault="009A7CD0">
    <w:pPr>
      <w:pStyle w:val="Zpat"/>
      <w:jc w:val="center"/>
    </w:pPr>
  </w:p>
  <w:sdt>
    <w:sdtPr>
      <w:id w:val="-1947689845"/>
      <w:docPartObj>
        <w:docPartGallery w:val="Page Numbers (Bottom of Page)"/>
        <w:docPartUnique/>
      </w:docPartObj>
    </w:sdtPr>
    <w:sdtEndPr>
      <w:rPr>
        <w:rFonts w:asciiTheme="minorHAnsi" w:hAnsiTheme="minorHAnsi"/>
        <w:sz w:val="16"/>
        <w:szCs w:val="16"/>
      </w:rPr>
    </w:sdtEndPr>
    <w:sdtContent>
      <w:p w14:paraId="4CD1AF21" w14:textId="65B7A82F" w:rsidR="009B4E5C" w:rsidRPr="00B24552" w:rsidRDefault="009B4E5C" w:rsidP="009B4E5C">
        <w:pPr>
          <w:pStyle w:val="Zpat"/>
          <w:rPr>
            <w:rFonts w:asciiTheme="minorHAnsi" w:hAnsiTheme="minorHAnsi"/>
            <w:sz w:val="16"/>
            <w:szCs w:val="16"/>
          </w:rPr>
        </w:pPr>
        <w:r w:rsidRPr="007322EB">
          <w:rPr>
            <w:rFonts w:asciiTheme="minorHAnsi" w:hAnsiTheme="minorHAnsi" w:cstheme="minorHAnsi"/>
            <w:sz w:val="20"/>
            <w:szCs w:val="20"/>
          </w:rPr>
          <w:t xml:space="preserve">Číslo smlouvy kupujícího: </w:t>
        </w:r>
        <w:r w:rsidR="00AB7430" w:rsidRPr="00AB7430">
          <w:rPr>
            <w:rFonts w:asciiTheme="minorHAnsi" w:hAnsiTheme="minorHAnsi" w:cstheme="minorHAnsi"/>
            <w:sz w:val="20"/>
            <w:szCs w:val="20"/>
          </w:rPr>
          <w:t>26/</w:t>
        </w:r>
        <w:proofErr w:type="spellStart"/>
        <w:r w:rsidR="007E0994">
          <w:rPr>
            <w:rFonts w:asciiTheme="minorHAnsi" w:hAnsiTheme="minorHAnsi" w:cstheme="minorHAnsi"/>
            <w:sz w:val="20"/>
            <w:szCs w:val="20"/>
          </w:rPr>
          <w:t>xxx</w:t>
        </w:r>
        <w:proofErr w:type="spellEnd"/>
        <w:r w:rsidR="00AB7430" w:rsidRPr="00AB7430">
          <w:rPr>
            <w:rFonts w:asciiTheme="minorHAnsi" w:hAnsiTheme="minorHAnsi" w:cstheme="minorHAnsi"/>
            <w:sz w:val="20"/>
            <w:szCs w:val="20"/>
          </w:rPr>
          <w:t>/3062</w:t>
        </w:r>
        <w:r w:rsidRPr="00B24552">
          <w:rPr>
            <w:rFonts w:asciiTheme="minorHAnsi" w:hAnsiTheme="minorHAnsi"/>
            <w:sz w:val="16"/>
            <w:szCs w:val="16"/>
          </w:rPr>
          <w:tab/>
          <w:t>[</w:t>
        </w:r>
        <w:r w:rsidRPr="007322EB">
          <w:rPr>
            <w:rFonts w:asciiTheme="minorHAnsi" w:hAnsiTheme="minorHAnsi"/>
            <w:sz w:val="16"/>
            <w:szCs w:val="16"/>
          </w:rPr>
          <w:t xml:space="preserve">Stránka 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begin"/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instrText>PAGE  \* Arabic  \* MERGEFORMAT</w:instrTex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separate"/>
        </w:r>
        <w:r>
          <w:rPr>
            <w:rFonts w:asciiTheme="minorHAnsi" w:hAnsiTheme="minorHAnsi"/>
            <w:b/>
            <w:bCs/>
            <w:sz w:val="16"/>
            <w:szCs w:val="16"/>
          </w:rPr>
          <w:t>1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end"/>
        </w:r>
        <w:r w:rsidRPr="007322EB">
          <w:rPr>
            <w:rFonts w:asciiTheme="minorHAnsi" w:hAnsiTheme="minorHAnsi"/>
            <w:sz w:val="16"/>
            <w:szCs w:val="16"/>
          </w:rPr>
          <w:t xml:space="preserve"> z 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begin"/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instrText>NUMPAGES  \* Arabic  \* MERGEFORMAT</w:instrTex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separate"/>
        </w:r>
        <w:r>
          <w:rPr>
            <w:rFonts w:asciiTheme="minorHAnsi" w:hAnsiTheme="minorHAnsi"/>
            <w:b/>
            <w:bCs/>
            <w:sz w:val="16"/>
            <w:szCs w:val="16"/>
          </w:rPr>
          <w:t>5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end"/>
        </w:r>
        <w:r w:rsidRPr="00B24552">
          <w:rPr>
            <w:rFonts w:asciiTheme="minorHAnsi" w:hAnsiTheme="minorHAnsi"/>
            <w:sz w:val="16"/>
            <w:szCs w:val="16"/>
          </w:rPr>
          <w:t>]</w:t>
        </w:r>
      </w:p>
    </w:sdtContent>
  </w:sdt>
  <w:p w14:paraId="7445F4F7" w14:textId="75A8AC62" w:rsidR="002725FB" w:rsidRPr="0065281C" w:rsidRDefault="002725FB">
    <w:pPr>
      <w:pStyle w:val="Zpa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FBA422" w14:textId="77777777" w:rsidR="0003671E" w:rsidRDefault="0003671E">
      <w:r>
        <w:separator/>
      </w:r>
    </w:p>
  </w:footnote>
  <w:footnote w:type="continuationSeparator" w:id="0">
    <w:p w14:paraId="54D774E7" w14:textId="77777777" w:rsidR="0003671E" w:rsidRDefault="000367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D4A80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5E2621A"/>
    <w:multiLevelType w:val="hybridMultilevel"/>
    <w:tmpl w:val="051668B0"/>
    <w:lvl w:ilvl="0" w:tplc="0405000F">
      <w:start w:val="1"/>
      <w:numFmt w:val="decimal"/>
      <w:lvlText w:val="%1."/>
      <w:lvlJc w:val="left"/>
      <w:pPr>
        <w:tabs>
          <w:tab w:val="num" w:pos="846"/>
        </w:tabs>
        <w:ind w:left="846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abstractNum w:abstractNumId="2" w15:restartNumberingAfterBreak="0">
    <w:nsid w:val="06745221"/>
    <w:multiLevelType w:val="multilevel"/>
    <w:tmpl w:val="3AE4A5AA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b w:val="0"/>
        <w:i w:val="0"/>
        <w:iCs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720" w:hanging="720"/>
      </w:pPr>
    </w:lvl>
    <w:lvl w:ilvl="3">
      <w:start w:val="1"/>
      <w:numFmt w:val="decimal"/>
      <w:isLgl/>
      <w:lvlText w:val="%1.%2.%3.%4"/>
      <w:lvlJc w:val="left"/>
      <w:pPr>
        <w:ind w:left="720" w:hanging="720"/>
      </w:pPr>
    </w:lvl>
    <w:lvl w:ilvl="4">
      <w:start w:val="1"/>
      <w:numFmt w:val="decimal"/>
      <w:isLgl/>
      <w:lvlText w:val="%1.%2.%3.%4.%5"/>
      <w:lvlJc w:val="left"/>
      <w:pPr>
        <w:ind w:left="1080" w:hanging="1080"/>
      </w:pPr>
    </w:lvl>
    <w:lvl w:ilvl="5">
      <w:start w:val="1"/>
      <w:numFmt w:val="decimal"/>
      <w:isLgl/>
      <w:lvlText w:val="%1.%2.%3.%4.%5.%6"/>
      <w:lvlJc w:val="left"/>
      <w:pPr>
        <w:ind w:left="1080" w:hanging="1080"/>
      </w:pPr>
    </w:lvl>
    <w:lvl w:ilvl="6">
      <w:start w:val="1"/>
      <w:numFmt w:val="decimal"/>
      <w:isLgl/>
      <w:lvlText w:val="%1.%2.%3.%4.%5.%6.%7"/>
      <w:lvlJc w:val="left"/>
      <w:pPr>
        <w:ind w:left="1440" w:hanging="1440"/>
      </w:p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</w:lvl>
  </w:abstractNum>
  <w:abstractNum w:abstractNumId="3" w15:restartNumberingAfterBreak="0">
    <w:nsid w:val="083748B8"/>
    <w:multiLevelType w:val="hybridMultilevel"/>
    <w:tmpl w:val="D7C09C56"/>
    <w:lvl w:ilvl="0" w:tplc="0405000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  <w:rPr>
        <w:rFonts w:cs="Times New Roman"/>
      </w:rPr>
    </w:lvl>
  </w:abstractNum>
  <w:abstractNum w:abstractNumId="4" w15:restartNumberingAfterBreak="0">
    <w:nsid w:val="091E6CF8"/>
    <w:multiLevelType w:val="hybridMultilevel"/>
    <w:tmpl w:val="31C25786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BAD23D4"/>
    <w:multiLevelType w:val="hybridMultilevel"/>
    <w:tmpl w:val="6C0A31B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1D3D83"/>
    <w:multiLevelType w:val="hybridMultilevel"/>
    <w:tmpl w:val="E478541A"/>
    <w:lvl w:ilvl="0" w:tplc="FFFFFFFF">
      <w:start w:val="1"/>
      <w:numFmt w:val="decimal"/>
      <w:lvlText w:val="%1."/>
      <w:lvlJc w:val="left"/>
      <w:pPr>
        <w:ind w:left="1440" w:hanging="360"/>
      </w:pPr>
      <w:rPr>
        <w:b w:val="0"/>
        <w:bCs w:val="0"/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1C723EC"/>
    <w:multiLevelType w:val="hybridMultilevel"/>
    <w:tmpl w:val="62B2DC1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C02CF8"/>
    <w:multiLevelType w:val="hybridMultilevel"/>
    <w:tmpl w:val="A398724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14F5390F"/>
    <w:multiLevelType w:val="hybridMultilevel"/>
    <w:tmpl w:val="A398724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15A22E76"/>
    <w:multiLevelType w:val="hybridMultilevel"/>
    <w:tmpl w:val="C6EA891C"/>
    <w:lvl w:ilvl="0" w:tplc="FFFFFFFF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17DF0C6C"/>
    <w:multiLevelType w:val="hybridMultilevel"/>
    <w:tmpl w:val="8BA4963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19591145"/>
    <w:multiLevelType w:val="multilevel"/>
    <w:tmpl w:val="14AA39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3" w15:restartNumberingAfterBreak="0">
    <w:nsid w:val="1A351D76"/>
    <w:multiLevelType w:val="hybridMultilevel"/>
    <w:tmpl w:val="5B6804D6"/>
    <w:lvl w:ilvl="0" w:tplc="BB2E632E">
      <w:start w:val="3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14" w15:restartNumberingAfterBreak="0">
    <w:nsid w:val="1D835B00"/>
    <w:multiLevelType w:val="hybridMultilevel"/>
    <w:tmpl w:val="C7242BC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07085D"/>
    <w:multiLevelType w:val="hybridMultilevel"/>
    <w:tmpl w:val="8BC2F80C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3A066EF"/>
    <w:multiLevelType w:val="hybridMultilevel"/>
    <w:tmpl w:val="7354D0FC"/>
    <w:lvl w:ilvl="0" w:tplc="CAFEFD8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4D94D69"/>
    <w:multiLevelType w:val="hybridMultilevel"/>
    <w:tmpl w:val="5F20B710"/>
    <w:lvl w:ilvl="0" w:tplc="07CC5F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27EE1C00"/>
    <w:multiLevelType w:val="hybridMultilevel"/>
    <w:tmpl w:val="AB5A40F4"/>
    <w:lvl w:ilvl="0" w:tplc="98B26D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2B0A5618"/>
    <w:multiLevelType w:val="multilevel"/>
    <w:tmpl w:val="2D7EA386"/>
    <w:lvl w:ilvl="0">
      <w:start w:val="1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2B5B6AFB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2BFF0B5D"/>
    <w:multiLevelType w:val="hybridMultilevel"/>
    <w:tmpl w:val="3EFCAB1A"/>
    <w:lvl w:ilvl="0" w:tplc="CAFEFD8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C5C71A2"/>
    <w:multiLevelType w:val="hybridMultilevel"/>
    <w:tmpl w:val="C6EA891C"/>
    <w:lvl w:ilvl="0" w:tplc="FFFFFFFF">
      <w:start w:val="1"/>
      <w:numFmt w:val="decimal"/>
      <w:lvlText w:val="%1."/>
      <w:lvlJc w:val="left"/>
      <w:pPr>
        <w:ind w:left="1440" w:hanging="360"/>
      </w:pPr>
      <w:rPr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2C94551D"/>
    <w:multiLevelType w:val="multilevel"/>
    <w:tmpl w:val="E98077F0"/>
    <w:lvl w:ilvl="0">
      <w:start w:val="10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2D6256EB"/>
    <w:multiLevelType w:val="hybridMultilevel"/>
    <w:tmpl w:val="6C0A31B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DD32B7D"/>
    <w:multiLevelType w:val="hybridMultilevel"/>
    <w:tmpl w:val="6B869018"/>
    <w:lvl w:ilvl="0" w:tplc="DF0C4F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2DFB2DC9"/>
    <w:multiLevelType w:val="hybridMultilevel"/>
    <w:tmpl w:val="5F20B710"/>
    <w:lvl w:ilvl="0" w:tplc="07CC5F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2F615AA2"/>
    <w:multiLevelType w:val="multilevel"/>
    <w:tmpl w:val="30CC6D30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  <w:u w:val="none"/>
      </w:rPr>
    </w:lvl>
    <w:lvl w:ilvl="1">
      <w:start w:val="1"/>
      <w:numFmt w:val="decimal"/>
      <w:lvlText w:val="%2."/>
      <w:lvlJc w:val="left"/>
      <w:pPr>
        <w:ind w:left="709" w:hanging="709"/>
      </w:pPr>
      <w:rPr>
        <w:rFonts w:ascii="Arial" w:eastAsia="Times New Roman" w:hAnsi="Arial" w:cs="Arial"/>
        <w:b w:val="0"/>
        <w:i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1418" w:hanging="709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2410" w:hanging="992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8" w15:restartNumberingAfterBreak="0">
    <w:nsid w:val="2F835E99"/>
    <w:multiLevelType w:val="hybridMultilevel"/>
    <w:tmpl w:val="CF6C1B6C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1570324"/>
    <w:multiLevelType w:val="hybridMultilevel"/>
    <w:tmpl w:val="C2B04E04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31CB6511"/>
    <w:multiLevelType w:val="multilevel"/>
    <w:tmpl w:val="5E5A07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Styl1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1" w15:restartNumberingAfterBreak="0">
    <w:nsid w:val="321C1AF0"/>
    <w:multiLevelType w:val="hybridMultilevel"/>
    <w:tmpl w:val="E478541A"/>
    <w:lvl w:ilvl="0" w:tplc="BA9C9558">
      <w:start w:val="1"/>
      <w:numFmt w:val="decimal"/>
      <w:lvlText w:val="%1."/>
      <w:lvlJc w:val="left"/>
      <w:pPr>
        <w:ind w:left="1440" w:hanging="360"/>
      </w:pPr>
      <w:rPr>
        <w:b w:val="0"/>
        <w:bCs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367D0CB7"/>
    <w:multiLevelType w:val="multilevel"/>
    <w:tmpl w:val="876E258C"/>
    <w:lvl w:ilvl="0">
      <w:start w:val="6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3E0C17FA"/>
    <w:multiLevelType w:val="hybridMultilevel"/>
    <w:tmpl w:val="824615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0F65BA4"/>
    <w:multiLevelType w:val="multilevel"/>
    <w:tmpl w:val="C8AABD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5" w15:restartNumberingAfterBreak="0">
    <w:nsid w:val="451746D4"/>
    <w:multiLevelType w:val="hybridMultilevel"/>
    <w:tmpl w:val="2592AF68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47420365"/>
    <w:multiLevelType w:val="hybridMultilevel"/>
    <w:tmpl w:val="75ACE476"/>
    <w:lvl w:ilvl="0" w:tplc="2B12DF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49F04E10"/>
    <w:multiLevelType w:val="hybridMultilevel"/>
    <w:tmpl w:val="1500E616"/>
    <w:lvl w:ilvl="0" w:tplc="BD1C6D48">
      <w:start w:val="1"/>
      <w:numFmt w:val="decimal"/>
      <w:lvlText w:val="7.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A207E9A"/>
    <w:multiLevelType w:val="hybridMultilevel"/>
    <w:tmpl w:val="3EFCAB1A"/>
    <w:lvl w:ilvl="0" w:tplc="CAFEFD8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B7A420B"/>
    <w:multiLevelType w:val="hybridMultilevel"/>
    <w:tmpl w:val="D7C09C56"/>
    <w:lvl w:ilvl="0" w:tplc="0405000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  <w:rPr>
        <w:rFonts w:cs="Times New Roman"/>
      </w:rPr>
    </w:lvl>
  </w:abstractNum>
  <w:abstractNum w:abstractNumId="40" w15:restartNumberingAfterBreak="0">
    <w:nsid w:val="4B9E37FA"/>
    <w:multiLevelType w:val="hybridMultilevel"/>
    <w:tmpl w:val="62B2DC1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D4E64F5"/>
    <w:multiLevelType w:val="hybridMultilevel"/>
    <w:tmpl w:val="600AF57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F6C2990"/>
    <w:multiLevelType w:val="hybridMultilevel"/>
    <w:tmpl w:val="6C94FFAA"/>
    <w:lvl w:ilvl="0" w:tplc="E33404DA">
      <w:start w:val="1"/>
      <w:numFmt w:val="decimal"/>
      <w:lvlText w:val="%1."/>
      <w:lvlJc w:val="left"/>
      <w:pPr>
        <w:tabs>
          <w:tab w:val="num" w:pos="846"/>
        </w:tabs>
        <w:ind w:left="846" w:hanging="360"/>
      </w:pPr>
      <w:rPr>
        <w:rFonts w:cs="Times New Roman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566"/>
        </w:tabs>
        <w:ind w:left="156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86"/>
        </w:tabs>
        <w:ind w:left="228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006"/>
        </w:tabs>
        <w:ind w:left="300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726"/>
        </w:tabs>
        <w:ind w:left="372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446"/>
        </w:tabs>
        <w:ind w:left="444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66"/>
        </w:tabs>
        <w:ind w:left="516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86"/>
        </w:tabs>
        <w:ind w:left="588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606"/>
        </w:tabs>
        <w:ind w:left="6606" w:hanging="180"/>
      </w:pPr>
      <w:rPr>
        <w:rFonts w:cs="Times New Roman"/>
      </w:rPr>
    </w:lvl>
  </w:abstractNum>
  <w:abstractNum w:abstractNumId="43" w15:restartNumberingAfterBreak="0">
    <w:nsid w:val="55491DEA"/>
    <w:multiLevelType w:val="hybridMultilevel"/>
    <w:tmpl w:val="DED8C886"/>
    <w:lvl w:ilvl="0" w:tplc="D91A4FF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4" w15:restartNumberingAfterBreak="0">
    <w:nsid w:val="58AA277C"/>
    <w:multiLevelType w:val="hybridMultilevel"/>
    <w:tmpl w:val="13C4B0EC"/>
    <w:lvl w:ilvl="0" w:tplc="D27A529E">
      <w:start w:val="1"/>
      <w:numFmt w:val="decimal"/>
      <w:lvlText w:val="5.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90C6673"/>
    <w:multiLevelType w:val="hybridMultilevel"/>
    <w:tmpl w:val="051668B0"/>
    <w:lvl w:ilvl="0" w:tplc="0405000F">
      <w:start w:val="1"/>
      <w:numFmt w:val="decimal"/>
      <w:lvlText w:val="%1."/>
      <w:lvlJc w:val="left"/>
      <w:pPr>
        <w:tabs>
          <w:tab w:val="num" w:pos="846"/>
        </w:tabs>
        <w:ind w:left="846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abstractNum w:abstractNumId="46" w15:restartNumberingAfterBreak="0">
    <w:nsid w:val="598171E4"/>
    <w:multiLevelType w:val="hybridMultilevel"/>
    <w:tmpl w:val="6C94FFAA"/>
    <w:lvl w:ilvl="0" w:tplc="E33404DA">
      <w:start w:val="1"/>
      <w:numFmt w:val="decimal"/>
      <w:lvlText w:val="%1."/>
      <w:lvlJc w:val="left"/>
      <w:pPr>
        <w:tabs>
          <w:tab w:val="num" w:pos="846"/>
        </w:tabs>
        <w:ind w:left="846" w:hanging="360"/>
      </w:pPr>
      <w:rPr>
        <w:rFonts w:cs="Times New Roman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566"/>
        </w:tabs>
        <w:ind w:left="156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86"/>
        </w:tabs>
        <w:ind w:left="228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006"/>
        </w:tabs>
        <w:ind w:left="300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726"/>
        </w:tabs>
        <w:ind w:left="372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446"/>
        </w:tabs>
        <w:ind w:left="444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66"/>
        </w:tabs>
        <w:ind w:left="516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86"/>
        </w:tabs>
        <w:ind w:left="588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606"/>
        </w:tabs>
        <w:ind w:left="6606" w:hanging="180"/>
      </w:pPr>
      <w:rPr>
        <w:rFonts w:cs="Times New Roman"/>
      </w:rPr>
    </w:lvl>
  </w:abstractNum>
  <w:abstractNum w:abstractNumId="47" w15:restartNumberingAfterBreak="0">
    <w:nsid w:val="5CB13805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8" w15:restartNumberingAfterBreak="0">
    <w:nsid w:val="5EFE05EA"/>
    <w:multiLevelType w:val="hybridMultilevel"/>
    <w:tmpl w:val="8B1AC7CE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9" w15:restartNumberingAfterBreak="0">
    <w:nsid w:val="62633B72"/>
    <w:multiLevelType w:val="hybridMultilevel"/>
    <w:tmpl w:val="62B2DC1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318493E"/>
    <w:multiLevelType w:val="hybridMultilevel"/>
    <w:tmpl w:val="EA660EE0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3964E0D"/>
    <w:multiLevelType w:val="multilevel"/>
    <w:tmpl w:val="237490BE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  <w:b w:val="0"/>
        <w:color w:val="000000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Arial" w:eastAsia="Times New Roman" w:hAnsi="Arial" w:cs="Arial"/>
        <w:b w:val="0"/>
      </w:rPr>
    </w:lvl>
    <w:lvl w:ilvl="2">
      <w:numFmt w:val="bullet"/>
      <w:lvlText w:val="-"/>
      <w:lvlJc w:val="left"/>
      <w:pPr>
        <w:ind w:left="2340" w:hanging="360"/>
      </w:pPr>
      <w:rPr>
        <w:rFonts w:ascii="Calibri" w:eastAsia="Times New Roman" w:hAnsi="Calibri" w:cs="Calibri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4FF5B96"/>
    <w:multiLevelType w:val="hybridMultilevel"/>
    <w:tmpl w:val="BDDE990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AFEFD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65774FD2"/>
    <w:multiLevelType w:val="hybridMultilevel"/>
    <w:tmpl w:val="ABAC5582"/>
    <w:lvl w:ilvl="0" w:tplc="1E7E4BAE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6970751"/>
    <w:multiLevelType w:val="hybridMultilevel"/>
    <w:tmpl w:val="8BA4963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5" w15:restartNumberingAfterBreak="0">
    <w:nsid w:val="671A2A3D"/>
    <w:multiLevelType w:val="hybridMultilevel"/>
    <w:tmpl w:val="31C25786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6" w15:restartNumberingAfterBreak="0">
    <w:nsid w:val="68531276"/>
    <w:multiLevelType w:val="hybridMultilevel"/>
    <w:tmpl w:val="77D6C444"/>
    <w:lvl w:ilvl="0" w:tplc="16A8A1B8">
      <w:start w:val="1"/>
      <w:numFmt w:val="upperRoman"/>
      <w:lvlText w:val="%1."/>
      <w:lvlJc w:val="right"/>
      <w:pPr>
        <w:ind w:left="0" w:firstLine="0"/>
      </w:pPr>
      <w:rPr>
        <w:rFonts w:asciiTheme="minorHAnsi" w:hAnsiTheme="minorHAnsi" w:cstheme="minorHAnsi" w:hint="default"/>
        <w:b/>
        <w:bCs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A1A37DB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8" w15:restartNumberingAfterBreak="0">
    <w:nsid w:val="6BDC2F60"/>
    <w:multiLevelType w:val="hybridMultilevel"/>
    <w:tmpl w:val="1870EC1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743D08E9"/>
    <w:multiLevelType w:val="multilevel"/>
    <w:tmpl w:val="A11E6368"/>
    <w:lvl w:ilvl="0">
      <w:start w:val="1"/>
      <w:numFmt w:val="decimal"/>
      <w:pStyle w:val="AANadpis1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pStyle w:val="slovanodstavec"/>
      <w:lvlText w:val="%1.%2"/>
      <w:lvlJc w:val="left"/>
      <w:pPr>
        <w:ind w:left="-2813" w:hanging="360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lowerRoman"/>
      <w:lvlText w:val="%3."/>
      <w:lvlJc w:val="right"/>
      <w:pPr>
        <w:ind w:left="-2093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-1373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-65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8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50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227" w:hanging="180"/>
      </w:pPr>
      <w:rPr>
        <w:rFonts w:hint="default"/>
      </w:rPr>
    </w:lvl>
  </w:abstractNum>
  <w:abstractNum w:abstractNumId="60" w15:restartNumberingAfterBreak="0">
    <w:nsid w:val="74467D3D"/>
    <w:multiLevelType w:val="hybridMultilevel"/>
    <w:tmpl w:val="600AF57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5B15514"/>
    <w:multiLevelType w:val="hybridMultilevel"/>
    <w:tmpl w:val="6B869018"/>
    <w:lvl w:ilvl="0" w:tplc="DF0C4F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2" w15:restartNumberingAfterBreak="0">
    <w:nsid w:val="7812157A"/>
    <w:multiLevelType w:val="hybridMultilevel"/>
    <w:tmpl w:val="8B1AC7CE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3" w15:restartNumberingAfterBreak="0">
    <w:nsid w:val="79865239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4" w15:restartNumberingAfterBreak="0">
    <w:nsid w:val="7CE24271"/>
    <w:multiLevelType w:val="hybridMultilevel"/>
    <w:tmpl w:val="AB5A40F4"/>
    <w:lvl w:ilvl="0" w:tplc="98B26D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5" w15:restartNumberingAfterBreak="0">
    <w:nsid w:val="7EF8396D"/>
    <w:multiLevelType w:val="hybridMultilevel"/>
    <w:tmpl w:val="C6EA891C"/>
    <w:lvl w:ilvl="0" w:tplc="FFFFFFFF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485559608">
    <w:abstractNumId w:val="52"/>
  </w:num>
  <w:num w:numId="2" w16cid:durableId="1212032046">
    <w:abstractNumId w:val="31"/>
  </w:num>
  <w:num w:numId="3" w16cid:durableId="743260151">
    <w:abstractNumId w:val="0"/>
  </w:num>
  <w:num w:numId="4" w16cid:durableId="729379666">
    <w:abstractNumId w:val="13"/>
  </w:num>
  <w:num w:numId="5" w16cid:durableId="1302736389">
    <w:abstractNumId w:val="24"/>
  </w:num>
  <w:num w:numId="6" w16cid:durableId="535847009">
    <w:abstractNumId w:val="1"/>
  </w:num>
  <w:num w:numId="7" w16cid:durableId="202258398">
    <w:abstractNumId w:val="42"/>
  </w:num>
  <w:num w:numId="8" w16cid:durableId="711609948">
    <w:abstractNumId w:val="39"/>
  </w:num>
  <w:num w:numId="9" w16cid:durableId="1867210727">
    <w:abstractNumId w:val="55"/>
  </w:num>
  <w:num w:numId="10" w16cid:durableId="189531069">
    <w:abstractNumId w:val="9"/>
  </w:num>
  <w:num w:numId="11" w16cid:durableId="497963660">
    <w:abstractNumId w:val="11"/>
  </w:num>
  <w:num w:numId="12" w16cid:durableId="1721901809">
    <w:abstractNumId w:val="35"/>
  </w:num>
  <w:num w:numId="13" w16cid:durableId="1627351336">
    <w:abstractNumId w:val="62"/>
  </w:num>
  <w:num w:numId="14" w16cid:durableId="1549878852">
    <w:abstractNumId w:val="25"/>
  </w:num>
  <w:num w:numId="15" w16cid:durableId="14036912">
    <w:abstractNumId w:val="17"/>
  </w:num>
  <w:num w:numId="16" w16cid:durableId="1624193367">
    <w:abstractNumId w:val="64"/>
  </w:num>
  <w:num w:numId="17" w16cid:durableId="2131430798">
    <w:abstractNumId w:val="32"/>
  </w:num>
  <w:num w:numId="18" w16cid:durableId="1028217473">
    <w:abstractNumId w:val="4"/>
  </w:num>
  <w:num w:numId="19" w16cid:durableId="6448575">
    <w:abstractNumId w:val="48"/>
  </w:num>
  <w:num w:numId="20" w16cid:durableId="28649595">
    <w:abstractNumId w:val="29"/>
  </w:num>
  <w:num w:numId="21" w16cid:durableId="144049214">
    <w:abstractNumId w:val="45"/>
  </w:num>
  <w:num w:numId="22" w16cid:durableId="928659959">
    <w:abstractNumId w:val="46"/>
  </w:num>
  <w:num w:numId="23" w16cid:durableId="187060436">
    <w:abstractNumId w:val="3"/>
  </w:num>
  <w:num w:numId="24" w16cid:durableId="1605770710">
    <w:abstractNumId w:val="8"/>
  </w:num>
  <w:num w:numId="25" w16cid:durableId="72120794">
    <w:abstractNumId w:val="54"/>
  </w:num>
  <w:num w:numId="26" w16cid:durableId="2040350803">
    <w:abstractNumId w:val="26"/>
  </w:num>
  <w:num w:numId="27" w16cid:durableId="1088499456">
    <w:abstractNumId w:val="18"/>
  </w:num>
  <w:num w:numId="28" w16cid:durableId="1576281632">
    <w:abstractNumId w:val="61"/>
  </w:num>
  <w:num w:numId="29" w16cid:durableId="1095512152">
    <w:abstractNumId w:val="28"/>
  </w:num>
  <w:num w:numId="30" w16cid:durableId="898630560">
    <w:abstractNumId w:val="53"/>
  </w:num>
  <w:num w:numId="31" w16cid:durableId="126440817">
    <w:abstractNumId w:val="14"/>
  </w:num>
  <w:num w:numId="32" w16cid:durableId="59640954">
    <w:abstractNumId w:val="16"/>
  </w:num>
  <w:num w:numId="33" w16cid:durableId="1402681104">
    <w:abstractNumId w:val="21"/>
  </w:num>
  <w:num w:numId="34" w16cid:durableId="762192591">
    <w:abstractNumId w:val="41"/>
  </w:num>
  <w:num w:numId="35" w16cid:durableId="1100680657">
    <w:abstractNumId w:val="60"/>
  </w:num>
  <w:num w:numId="36" w16cid:durableId="1487084360">
    <w:abstractNumId w:val="40"/>
  </w:num>
  <w:num w:numId="37" w16cid:durableId="2077195066">
    <w:abstractNumId w:val="49"/>
  </w:num>
  <w:num w:numId="38" w16cid:durableId="126518666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856577223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798837098">
    <w:abstractNumId w:val="38"/>
  </w:num>
  <w:num w:numId="41" w16cid:durableId="1955819156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026374420">
    <w:abstractNumId w:val="34"/>
  </w:num>
  <w:num w:numId="43" w16cid:durableId="1171674930">
    <w:abstractNumId w:val="5"/>
  </w:num>
  <w:num w:numId="44" w16cid:durableId="833491144">
    <w:abstractNumId w:val="22"/>
  </w:num>
  <w:num w:numId="45" w16cid:durableId="581377132">
    <w:abstractNumId w:val="12"/>
  </w:num>
  <w:num w:numId="46" w16cid:durableId="629212596">
    <w:abstractNumId w:val="43"/>
  </w:num>
  <w:num w:numId="47" w16cid:durableId="1284462133">
    <w:abstractNumId w:val="56"/>
  </w:num>
  <w:num w:numId="48" w16cid:durableId="1632321760">
    <w:abstractNumId w:val="51"/>
  </w:num>
  <w:num w:numId="49" w16cid:durableId="1595480623">
    <w:abstractNumId w:val="27"/>
  </w:num>
  <w:num w:numId="50" w16cid:durableId="55399530">
    <w:abstractNumId w:val="50"/>
  </w:num>
  <w:num w:numId="51" w16cid:durableId="1528300035">
    <w:abstractNumId w:val="7"/>
  </w:num>
  <w:num w:numId="52" w16cid:durableId="47609544">
    <w:abstractNumId w:val="57"/>
  </w:num>
  <w:num w:numId="53" w16cid:durableId="1591740789">
    <w:abstractNumId w:val="33"/>
  </w:num>
  <w:num w:numId="54" w16cid:durableId="1585189787">
    <w:abstractNumId w:val="47"/>
  </w:num>
  <w:num w:numId="55" w16cid:durableId="109394871">
    <w:abstractNumId w:val="59"/>
  </w:num>
  <w:num w:numId="56" w16cid:durableId="1219322623">
    <w:abstractNumId w:val="23"/>
  </w:num>
  <w:num w:numId="57" w16cid:durableId="541096005">
    <w:abstractNumId w:val="63"/>
  </w:num>
  <w:num w:numId="58" w16cid:durableId="390465078">
    <w:abstractNumId w:val="10"/>
  </w:num>
  <w:num w:numId="59" w16cid:durableId="1677339006">
    <w:abstractNumId w:val="20"/>
  </w:num>
  <w:num w:numId="60" w16cid:durableId="551816079">
    <w:abstractNumId w:val="30"/>
  </w:num>
  <w:num w:numId="61" w16cid:durableId="63534520">
    <w:abstractNumId w:val="44"/>
  </w:num>
  <w:num w:numId="62" w16cid:durableId="1698193099">
    <w:abstractNumId w:val="37"/>
  </w:num>
  <w:num w:numId="63" w16cid:durableId="2000109250">
    <w:abstractNumId w:val="36"/>
  </w:num>
  <w:num w:numId="64" w16cid:durableId="428737996">
    <w:abstractNumId w:val="15"/>
  </w:num>
  <w:num w:numId="65" w16cid:durableId="1862012807">
    <w:abstractNumId w:val="19"/>
  </w:num>
  <w:num w:numId="66" w16cid:durableId="14655837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 w16cid:durableId="33236778">
    <w:abstractNumId w:val="6"/>
  </w:num>
  <w:num w:numId="68" w16cid:durableId="1394885349">
    <w:abstractNumId w:val="65"/>
  </w:num>
  <w:numIdMacAtCleanup w:val="6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Ryšavý Vladimír">
    <w15:presenceInfo w15:providerId="AD" w15:userId="S-1-5-21-861567501-926492609-682003330-121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6DC"/>
    <w:rsid w:val="00000ACC"/>
    <w:rsid w:val="0000158A"/>
    <w:rsid w:val="0000557B"/>
    <w:rsid w:val="00005868"/>
    <w:rsid w:val="000071AE"/>
    <w:rsid w:val="00007F71"/>
    <w:rsid w:val="000110B0"/>
    <w:rsid w:val="00011113"/>
    <w:rsid w:val="0001117E"/>
    <w:rsid w:val="000112CB"/>
    <w:rsid w:val="00013787"/>
    <w:rsid w:val="00013F48"/>
    <w:rsid w:val="00014251"/>
    <w:rsid w:val="000144A7"/>
    <w:rsid w:val="00015008"/>
    <w:rsid w:val="00015DB1"/>
    <w:rsid w:val="00017D80"/>
    <w:rsid w:val="00025852"/>
    <w:rsid w:val="000258B2"/>
    <w:rsid w:val="0002590C"/>
    <w:rsid w:val="00027CA5"/>
    <w:rsid w:val="000316AD"/>
    <w:rsid w:val="000318D2"/>
    <w:rsid w:val="00031E42"/>
    <w:rsid w:val="000359BB"/>
    <w:rsid w:val="0003671E"/>
    <w:rsid w:val="00037612"/>
    <w:rsid w:val="00037B32"/>
    <w:rsid w:val="00037D64"/>
    <w:rsid w:val="000401D8"/>
    <w:rsid w:val="0004283C"/>
    <w:rsid w:val="000429C0"/>
    <w:rsid w:val="00042DA1"/>
    <w:rsid w:val="00043411"/>
    <w:rsid w:val="00043F57"/>
    <w:rsid w:val="0004586E"/>
    <w:rsid w:val="00047B2C"/>
    <w:rsid w:val="00050B3D"/>
    <w:rsid w:val="00053308"/>
    <w:rsid w:val="00056945"/>
    <w:rsid w:val="00060B23"/>
    <w:rsid w:val="00061C95"/>
    <w:rsid w:val="000626E3"/>
    <w:rsid w:val="00063FEB"/>
    <w:rsid w:val="00064025"/>
    <w:rsid w:val="00064426"/>
    <w:rsid w:val="00065E05"/>
    <w:rsid w:val="00070BCA"/>
    <w:rsid w:val="00071381"/>
    <w:rsid w:val="0007178C"/>
    <w:rsid w:val="000720BA"/>
    <w:rsid w:val="000720FA"/>
    <w:rsid w:val="00073052"/>
    <w:rsid w:val="000747CB"/>
    <w:rsid w:val="00074FBF"/>
    <w:rsid w:val="000765B6"/>
    <w:rsid w:val="0008009E"/>
    <w:rsid w:val="000821C5"/>
    <w:rsid w:val="0008695D"/>
    <w:rsid w:val="00091A07"/>
    <w:rsid w:val="00092004"/>
    <w:rsid w:val="00095ADD"/>
    <w:rsid w:val="00097269"/>
    <w:rsid w:val="000976E4"/>
    <w:rsid w:val="000A02F7"/>
    <w:rsid w:val="000A06E3"/>
    <w:rsid w:val="000A2DDC"/>
    <w:rsid w:val="000A35FD"/>
    <w:rsid w:val="000A5806"/>
    <w:rsid w:val="000A716A"/>
    <w:rsid w:val="000B0300"/>
    <w:rsid w:val="000B22AC"/>
    <w:rsid w:val="000B2403"/>
    <w:rsid w:val="000B2978"/>
    <w:rsid w:val="000B2A85"/>
    <w:rsid w:val="000B3922"/>
    <w:rsid w:val="000C0079"/>
    <w:rsid w:val="000C323D"/>
    <w:rsid w:val="000C387C"/>
    <w:rsid w:val="000C410C"/>
    <w:rsid w:val="000C4CD7"/>
    <w:rsid w:val="000C6359"/>
    <w:rsid w:val="000C67C4"/>
    <w:rsid w:val="000C6FFE"/>
    <w:rsid w:val="000C78AC"/>
    <w:rsid w:val="000D58D9"/>
    <w:rsid w:val="000D6380"/>
    <w:rsid w:val="000D6AF1"/>
    <w:rsid w:val="000E022D"/>
    <w:rsid w:val="000E15A3"/>
    <w:rsid w:val="000E4536"/>
    <w:rsid w:val="000E526D"/>
    <w:rsid w:val="000E6389"/>
    <w:rsid w:val="000E7904"/>
    <w:rsid w:val="000F1A75"/>
    <w:rsid w:val="000F2BFE"/>
    <w:rsid w:val="000F4914"/>
    <w:rsid w:val="000F53DE"/>
    <w:rsid w:val="000F6074"/>
    <w:rsid w:val="000F6E43"/>
    <w:rsid w:val="000F72C3"/>
    <w:rsid w:val="000F7C68"/>
    <w:rsid w:val="00102C3D"/>
    <w:rsid w:val="001034F7"/>
    <w:rsid w:val="00104063"/>
    <w:rsid w:val="001040CB"/>
    <w:rsid w:val="00104949"/>
    <w:rsid w:val="00110197"/>
    <w:rsid w:val="001107FB"/>
    <w:rsid w:val="00110B53"/>
    <w:rsid w:val="00110CAD"/>
    <w:rsid w:val="00114184"/>
    <w:rsid w:val="00115F4B"/>
    <w:rsid w:val="00117491"/>
    <w:rsid w:val="00120AA8"/>
    <w:rsid w:val="00120EB4"/>
    <w:rsid w:val="0012144F"/>
    <w:rsid w:val="00121875"/>
    <w:rsid w:val="001231C2"/>
    <w:rsid w:val="001276C4"/>
    <w:rsid w:val="0013293F"/>
    <w:rsid w:val="00132D90"/>
    <w:rsid w:val="0013338E"/>
    <w:rsid w:val="00140F12"/>
    <w:rsid w:val="00147F4C"/>
    <w:rsid w:val="00151541"/>
    <w:rsid w:val="00153531"/>
    <w:rsid w:val="00154D7A"/>
    <w:rsid w:val="001552DE"/>
    <w:rsid w:val="001561C5"/>
    <w:rsid w:val="00156B0E"/>
    <w:rsid w:val="00157FE9"/>
    <w:rsid w:val="0016103F"/>
    <w:rsid w:val="00162EC6"/>
    <w:rsid w:val="00163574"/>
    <w:rsid w:val="001645E5"/>
    <w:rsid w:val="00165136"/>
    <w:rsid w:val="00165B22"/>
    <w:rsid w:val="001665A6"/>
    <w:rsid w:val="00167F72"/>
    <w:rsid w:val="00171C7F"/>
    <w:rsid w:val="001721C6"/>
    <w:rsid w:val="001728C2"/>
    <w:rsid w:val="00172CA2"/>
    <w:rsid w:val="001742D0"/>
    <w:rsid w:val="00174AE3"/>
    <w:rsid w:val="00175D6E"/>
    <w:rsid w:val="00176101"/>
    <w:rsid w:val="0018047D"/>
    <w:rsid w:val="0018135E"/>
    <w:rsid w:val="00183FCA"/>
    <w:rsid w:val="00185325"/>
    <w:rsid w:val="001856D7"/>
    <w:rsid w:val="00186520"/>
    <w:rsid w:val="001866C0"/>
    <w:rsid w:val="0018763C"/>
    <w:rsid w:val="00187CA6"/>
    <w:rsid w:val="00187E2E"/>
    <w:rsid w:val="001900C9"/>
    <w:rsid w:val="00193570"/>
    <w:rsid w:val="00195B0D"/>
    <w:rsid w:val="00195D85"/>
    <w:rsid w:val="00196608"/>
    <w:rsid w:val="00196D5A"/>
    <w:rsid w:val="001A00A9"/>
    <w:rsid w:val="001A0292"/>
    <w:rsid w:val="001A09D4"/>
    <w:rsid w:val="001A1AE5"/>
    <w:rsid w:val="001A2B3D"/>
    <w:rsid w:val="001A4C3A"/>
    <w:rsid w:val="001A4D84"/>
    <w:rsid w:val="001A5440"/>
    <w:rsid w:val="001A5DD8"/>
    <w:rsid w:val="001A6E14"/>
    <w:rsid w:val="001A7655"/>
    <w:rsid w:val="001B082E"/>
    <w:rsid w:val="001B5138"/>
    <w:rsid w:val="001B6600"/>
    <w:rsid w:val="001B6A4B"/>
    <w:rsid w:val="001B793C"/>
    <w:rsid w:val="001C1887"/>
    <w:rsid w:val="001C390C"/>
    <w:rsid w:val="001C7A80"/>
    <w:rsid w:val="001D01FD"/>
    <w:rsid w:val="001D27C3"/>
    <w:rsid w:val="001D367D"/>
    <w:rsid w:val="001D3763"/>
    <w:rsid w:val="001D52BF"/>
    <w:rsid w:val="001D590B"/>
    <w:rsid w:val="001D631E"/>
    <w:rsid w:val="001E0794"/>
    <w:rsid w:val="001E19FE"/>
    <w:rsid w:val="001E2815"/>
    <w:rsid w:val="001E328A"/>
    <w:rsid w:val="001E4854"/>
    <w:rsid w:val="001E4AAF"/>
    <w:rsid w:val="001E6327"/>
    <w:rsid w:val="001E67F1"/>
    <w:rsid w:val="001E6FAB"/>
    <w:rsid w:val="001E786E"/>
    <w:rsid w:val="001F1932"/>
    <w:rsid w:val="001F1B46"/>
    <w:rsid w:val="001F1F2A"/>
    <w:rsid w:val="001F3085"/>
    <w:rsid w:val="001F3901"/>
    <w:rsid w:val="001F4A9E"/>
    <w:rsid w:val="001F5843"/>
    <w:rsid w:val="001F59ED"/>
    <w:rsid w:val="001F65FA"/>
    <w:rsid w:val="002007FC"/>
    <w:rsid w:val="0020216C"/>
    <w:rsid w:val="0020345D"/>
    <w:rsid w:val="00203720"/>
    <w:rsid w:val="002065DA"/>
    <w:rsid w:val="0020680E"/>
    <w:rsid w:val="00206C7B"/>
    <w:rsid w:val="0021167F"/>
    <w:rsid w:val="00211DF2"/>
    <w:rsid w:val="00212188"/>
    <w:rsid w:val="00212DB0"/>
    <w:rsid w:val="0021314B"/>
    <w:rsid w:val="002162E4"/>
    <w:rsid w:val="002164D4"/>
    <w:rsid w:val="00220012"/>
    <w:rsid w:val="00220A64"/>
    <w:rsid w:val="00222908"/>
    <w:rsid w:val="0023089C"/>
    <w:rsid w:val="002309CC"/>
    <w:rsid w:val="00232AF5"/>
    <w:rsid w:val="002334CA"/>
    <w:rsid w:val="0023533A"/>
    <w:rsid w:val="002369ED"/>
    <w:rsid w:val="00237483"/>
    <w:rsid w:val="002379DD"/>
    <w:rsid w:val="00237D74"/>
    <w:rsid w:val="0024133B"/>
    <w:rsid w:val="00243722"/>
    <w:rsid w:val="00243B42"/>
    <w:rsid w:val="00247E5D"/>
    <w:rsid w:val="00247F0A"/>
    <w:rsid w:val="00251F44"/>
    <w:rsid w:val="002529E0"/>
    <w:rsid w:val="00254120"/>
    <w:rsid w:val="00255067"/>
    <w:rsid w:val="002578A4"/>
    <w:rsid w:val="002578DC"/>
    <w:rsid w:val="002634A5"/>
    <w:rsid w:val="002643D9"/>
    <w:rsid w:val="00264742"/>
    <w:rsid w:val="002678CD"/>
    <w:rsid w:val="00267E6D"/>
    <w:rsid w:val="002725FB"/>
    <w:rsid w:val="0027282D"/>
    <w:rsid w:val="002729CF"/>
    <w:rsid w:val="00272D06"/>
    <w:rsid w:val="0027335C"/>
    <w:rsid w:val="00274D4B"/>
    <w:rsid w:val="00276A6B"/>
    <w:rsid w:val="002803C5"/>
    <w:rsid w:val="002819D0"/>
    <w:rsid w:val="00281F8F"/>
    <w:rsid w:val="00283460"/>
    <w:rsid w:val="002841B7"/>
    <w:rsid w:val="002850E5"/>
    <w:rsid w:val="002852C8"/>
    <w:rsid w:val="00285CC0"/>
    <w:rsid w:val="002865CF"/>
    <w:rsid w:val="00290452"/>
    <w:rsid w:val="00290C4A"/>
    <w:rsid w:val="002923A2"/>
    <w:rsid w:val="00294B6E"/>
    <w:rsid w:val="00294E4C"/>
    <w:rsid w:val="00295FD8"/>
    <w:rsid w:val="00296815"/>
    <w:rsid w:val="0029681A"/>
    <w:rsid w:val="002974BD"/>
    <w:rsid w:val="002A40C4"/>
    <w:rsid w:val="002A4D1D"/>
    <w:rsid w:val="002A56D3"/>
    <w:rsid w:val="002A7A48"/>
    <w:rsid w:val="002B32B6"/>
    <w:rsid w:val="002B4406"/>
    <w:rsid w:val="002B5D1F"/>
    <w:rsid w:val="002B6207"/>
    <w:rsid w:val="002B697C"/>
    <w:rsid w:val="002B7C81"/>
    <w:rsid w:val="002C17C4"/>
    <w:rsid w:val="002C6CD4"/>
    <w:rsid w:val="002C6F1E"/>
    <w:rsid w:val="002C741B"/>
    <w:rsid w:val="002D1813"/>
    <w:rsid w:val="002D2278"/>
    <w:rsid w:val="002D3936"/>
    <w:rsid w:val="002D739F"/>
    <w:rsid w:val="002D74D8"/>
    <w:rsid w:val="002E1531"/>
    <w:rsid w:val="002E2610"/>
    <w:rsid w:val="002E5271"/>
    <w:rsid w:val="002E750C"/>
    <w:rsid w:val="002E77EE"/>
    <w:rsid w:val="002E7810"/>
    <w:rsid w:val="002E7A20"/>
    <w:rsid w:val="002F0665"/>
    <w:rsid w:val="002F2403"/>
    <w:rsid w:val="002F2985"/>
    <w:rsid w:val="002F3D51"/>
    <w:rsid w:val="002F406F"/>
    <w:rsid w:val="002F50E7"/>
    <w:rsid w:val="002F64BA"/>
    <w:rsid w:val="00301302"/>
    <w:rsid w:val="00301575"/>
    <w:rsid w:val="00302351"/>
    <w:rsid w:val="00303EB6"/>
    <w:rsid w:val="00307BCA"/>
    <w:rsid w:val="00310885"/>
    <w:rsid w:val="0031140E"/>
    <w:rsid w:val="003119DB"/>
    <w:rsid w:val="00311D62"/>
    <w:rsid w:val="00314647"/>
    <w:rsid w:val="00314A36"/>
    <w:rsid w:val="00316C48"/>
    <w:rsid w:val="00316DC3"/>
    <w:rsid w:val="00317A30"/>
    <w:rsid w:val="00320468"/>
    <w:rsid w:val="00320899"/>
    <w:rsid w:val="00321CEB"/>
    <w:rsid w:val="003262E0"/>
    <w:rsid w:val="00330A01"/>
    <w:rsid w:val="00330F35"/>
    <w:rsid w:val="00332017"/>
    <w:rsid w:val="00332B61"/>
    <w:rsid w:val="003335FF"/>
    <w:rsid w:val="00333F2B"/>
    <w:rsid w:val="00337DA2"/>
    <w:rsid w:val="00340ABA"/>
    <w:rsid w:val="0034130A"/>
    <w:rsid w:val="003524D2"/>
    <w:rsid w:val="0035494F"/>
    <w:rsid w:val="00355CB2"/>
    <w:rsid w:val="00355EB6"/>
    <w:rsid w:val="00356304"/>
    <w:rsid w:val="003565C2"/>
    <w:rsid w:val="003568C4"/>
    <w:rsid w:val="00357B94"/>
    <w:rsid w:val="0036150D"/>
    <w:rsid w:val="00363200"/>
    <w:rsid w:val="00367779"/>
    <w:rsid w:val="00367B1F"/>
    <w:rsid w:val="00370EB6"/>
    <w:rsid w:val="00371B21"/>
    <w:rsid w:val="00371E00"/>
    <w:rsid w:val="00372231"/>
    <w:rsid w:val="003729D6"/>
    <w:rsid w:val="003730A5"/>
    <w:rsid w:val="003752B0"/>
    <w:rsid w:val="003766DE"/>
    <w:rsid w:val="003807F2"/>
    <w:rsid w:val="003834C3"/>
    <w:rsid w:val="003836C9"/>
    <w:rsid w:val="00383BDC"/>
    <w:rsid w:val="00390CF3"/>
    <w:rsid w:val="00396C47"/>
    <w:rsid w:val="003A2A65"/>
    <w:rsid w:val="003B022B"/>
    <w:rsid w:val="003B039F"/>
    <w:rsid w:val="003B13AD"/>
    <w:rsid w:val="003B24FD"/>
    <w:rsid w:val="003B267C"/>
    <w:rsid w:val="003B4E99"/>
    <w:rsid w:val="003B6214"/>
    <w:rsid w:val="003C272B"/>
    <w:rsid w:val="003C53EF"/>
    <w:rsid w:val="003C66DB"/>
    <w:rsid w:val="003C6B09"/>
    <w:rsid w:val="003D00E9"/>
    <w:rsid w:val="003D11CB"/>
    <w:rsid w:val="003D1810"/>
    <w:rsid w:val="003D2288"/>
    <w:rsid w:val="003D2BED"/>
    <w:rsid w:val="003D3007"/>
    <w:rsid w:val="003D389C"/>
    <w:rsid w:val="003D46D9"/>
    <w:rsid w:val="003E030E"/>
    <w:rsid w:val="003E1027"/>
    <w:rsid w:val="003E21C8"/>
    <w:rsid w:val="003E2870"/>
    <w:rsid w:val="003E774D"/>
    <w:rsid w:val="003F0321"/>
    <w:rsid w:val="003F09FF"/>
    <w:rsid w:val="003F10C3"/>
    <w:rsid w:val="003F12D0"/>
    <w:rsid w:val="003F48CA"/>
    <w:rsid w:val="00400249"/>
    <w:rsid w:val="00400CC4"/>
    <w:rsid w:val="004024E5"/>
    <w:rsid w:val="00403AF3"/>
    <w:rsid w:val="00406298"/>
    <w:rsid w:val="0040665F"/>
    <w:rsid w:val="00410F3C"/>
    <w:rsid w:val="00411D77"/>
    <w:rsid w:val="00414861"/>
    <w:rsid w:val="0041563F"/>
    <w:rsid w:val="00416EAD"/>
    <w:rsid w:val="00417DB1"/>
    <w:rsid w:val="0042046C"/>
    <w:rsid w:val="00423311"/>
    <w:rsid w:val="00423853"/>
    <w:rsid w:val="004248BD"/>
    <w:rsid w:val="0042510D"/>
    <w:rsid w:val="004271DA"/>
    <w:rsid w:val="004274BA"/>
    <w:rsid w:val="00430E95"/>
    <w:rsid w:val="00431B3B"/>
    <w:rsid w:val="004321FD"/>
    <w:rsid w:val="0043420B"/>
    <w:rsid w:val="00435BB1"/>
    <w:rsid w:val="004412D2"/>
    <w:rsid w:val="00441A47"/>
    <w:rsid w:val="00442723"/>
    <w:rsid w:val="00444DD7"/>
    <w:rsid w:val="00445C6C"/>
    <w:rsid w:val="00447D99"/>
    <w:rsid w:val="00450535"/>
    <w:rsid w:val="00451254"/>
    <w:rsid w:val="00451A48"/>
    <w:rsid w:val="00451CC2"/>
    <w:rsid w:val="00451DFA"/>
    <w:rsid w:val="0045390A"/>
    <w:rsid w:val="004540FE"/>
    <w:rsid w:val="004543FD"/>
    <w:rsid w:val="004548A5"/>
    <w:rsid w:val="00455EBE"/>
    <w:rsid w:val="00456D6F"/>
    <w:rsid w:val="00457FAD"/>
    <w:rsid w:val="00460286"/>
    <w:rsid w:val="00463E4A"/>
    <w:rsid w:val="00464683"/>
    <w:rsid w:val="00471AE1"/>
    <w:rsid w:val="00473874"/>
    <w:rsid w:val="00475840"/>
    <w:rsid w:val="00476087"/>
    <w:rsid w:val="00476341"/>
    <w:rsid w:val="004764D2"/>
    <w:rsid w:val="00476EB9"/>
    <w:rsid w:val="004778A9"/>
    <w:rsid w:val="0048045A"/>
    <w:rsid w:val="00480674"/>
    <w:rsid w:val="00480933"/>
    <w:rsid w:val="00483DBB"/>
    <w:rsid w:val="00484F5D"/>
    <w:rsid w:val="00485A23"/>
    <w:rsid w:val="00486883"/>
    <w:rsid w:val="00487D5B"/>
    <w:rsid w:val="004914E1"/>
    <w:rsid w:val="0049322D"/>
    <w:rsid w:val="00495F54"/>
    <w:rsid w:val="00497B2D"/>
    <w:rsid w:val="004A0A61"/>
    <w:rsid w:val="004A18F3"/>
    <w:rsid w:val="004A2E78"/>
    <w:rsid w:val="004A2FAD"/>
    <w:rsid w:val="004A4814"/>
    <w:rsid w:val="004B282F"/>
    <w:rsid w:val="004B2C52"/>
    <w:rsid w:val="004B3831"/>
    <w:rsid w:val="004B4FE4"/>
    <w:rsid w:val="004B649F"/>
    <w:rsid w:val="004C1906"/>
    <w:rsid w:val="004C1A46"/>
    <w:rsid w:val="004C27A3"/>
    <w:rsid w:val="004C365A"/>
    <w:rsid w:val="004C411B"/>
    <w:rsid w:val="004C5AB4"/>
    <w:rsid w:val="004D5A05"/>
    <w:rsid w:val="004E06D3"/>
    <w:rsid w:val="004E1037"/>
    <w:rsid w:val="004E203A"/>
    <w:rsid w:val="004E338F"/>
    <w:rsid w:val="004E52BD"/>
    <w:rsid w:val="004E63B2"/>
    <w:rsid w:val="004E67F7"/>
    <w:rsid w:val="004E6854"/>
    <w:rsid w:val="004E6FF0"/>
    <w:rsid w:val="004E73D5"/>
    <w:rsid w:val="004E7D0E"/>
    <w:rsid w:val="004F0442"/>
    <w:rsid w:val="004F051F"/>
    <w:rsid w:val="004F088E"/>
    <w:rsid w:val="004F0BE8"/>
    <w:rsid w:val="004F28B4"/>
    <w:rsid w:val="004F4844"/>
    <w:rsid w:val="004F531D"/>
    <w:rsid w:val="00500AEA"/>
    <w:rsid w:val="00500B93"/>
    <w:rsid w:val="005031A0"/>
    <w:rsid w:val="00503D48"/>
    <w:rsid w:val="005075E4"/>
    <w:rsid w:val="00507C9E"/>
    <w:rsid w:val="0051091F"/>
    <w:rsid w:val="00511308"/>
    <w:rsid w:val="005119FE"/>
    <w:rsid w:val="0051306A"/>
    <w:rsid w:val="00513480"/>
    <w:rsid w:val="00513D1D"/>
    <w:rsid w:val="00513EB3"/>
    <w:rsid w:val="005142E9"/>
    <w:rsid w:val="00515B41"/>
    <w:rsid w:val="005176DC"/>
    <w:rsid w:val="0052054A"/>
    <w:rsid w:val="00520EE6"/>
    <w:rsid w:val="00521FFA"/>
    <w:rsid w:val="00522F0B"/>
    <w:rsid w:val="00523690"/>
    <w:rsid w:val="00524BFD"/>
    <w:rsid w:val="005270FE"/>
    <w:rsid w:val="00527908"/>
    <w:rsid w:val="0052793A"/>
    <w:rsid w:val="00531281"/>
    <w:rsid w:val="00531C67"/>
    <w:rsid w:val="00533180"/>
    <w:rsid w:val="005337B7"/>
    <w:rsid w:val="005364EB"/>
    <w:rsid w:val="00536A15"/>
    <w:rsid w:val="005372F4"/>
    <w:rsid w:val="00540F43"/>
    <w:rsid w:val="00541FD9"/>
    <w:rsid w:val="00543B16"/>
    <w:rsid w:val="0054667B"/>
    <w:rsid w:val="00547CEF"/>
    <w:rsid w:val="0055144A"/>
    <w:rsid w:val="005543F6"/>
    <w:rsid w:val="00555155"/>
    <w:rsid w:val="00556BD0"/>
    <w:rsid w:val="00556D1C"/>
    <w:rsid w:val="00560ED8"/>
    <w:rsid w:val="00561AB2"/>
    <w:rsid w:val="005628B7"/>
    <w:rsid w:val="00562DB4"/>
    <w:rsid w:val="00572DDE"/>
    <w:rsid w:val="0057380B"/>
    <w:rsid w:val="0057421C"/>
    <w:rsid w:val="005766C1"/>
    <w:rsid w:val="00581244"/>
    <w:rsid w:val="005825FD"/>
    <w:rsid w:val="00582BD0"/>
    <w:rsid w:val="005830AE"/>
    <w:rsid w:val="005843D5"/>
    <w:rsid w:val="005852FC"/>
    <w:rsid w:val="0058695D"/>
    <w:rsid w:val="00586EE4"/>
    <w:rsid w:val="00590E03"/>
    <w:rsid w:val="0059457D"/>
    <w:rsid w:val="005953CF"/>
    <w:rsid w:val="00595E66"/>
    <w:rsid w:val="0059674E"/>
    <w:rsid w:val="005976C0"/>
    <w:rsid w:val="005A05FC"/>
    <w:rsid w:val="005A2D10"/>
    <w:rsid w:val="005A3A56"/>
    <w:rsid w:val="005A3F96"/>
    <w:rsid w:val="005A4228"/>
    <w:rsid w:val="005A4ABB"/>
    <w:rsid w:val="005A5D54"/>
    <w:rsid w:val="005A6371"/>
    <w:rsid w:val="005A69A2"/>
    <w:rsid w:val="005A76AA"/>
    <w:rsid w:val="005B13F1"/>
    <w:rsid w:val="005B25C0"/>
    <w:rsid w:val="005B591B"/>
    <w:rsid w:val="005B65FA"/>
    <w:rsid w:val="005B6F1D"/>
    <w:rsid w:val="005B7D03"/>
    <w:rsid w:val="005B7FFE"/>
    <w:rsid w:val="005C0855"/>
    <w:rsid w:val="005C0E00"/>
    <w:rsid w:val="005C2714"/>
    <w:rsid w:val="005C2778"/>
    <w:rsid w:val="005C3D0F"/>
    <w:rsid w:val="005C5693"/>
    <w:rsid w:val="005C56CE"/>
    <w:rsid w:val="005C75AD"/>
    <w:rsid w:val="005D17AA"/>
    <w:rsid w:val="005D2995"/>
    <w:rsid w:val="005D2FCF"/>
    <w:rsid w:val="005D33B6"/>
    <w:rsid w:val="005D5178"/>
    <w:rsid w:val="005D5FC5"/>
    <w:rsid w:val="005D75D5"/>
    <w:rsid w:val="005E003E"/>
    <w:rsid w:val="005E2714"/>
    <w:rsid w:val="005E79B4"/>
    <w:rsid w:val="005F19B1"/>
    <w:rsid w:val="005F3FA4"/>
    <w:rsid w:val="005F4261"/>
    <w:rsid w:val="005F4716"/>
    <w:rsid w:val="005F4D99"/>
    <w:rsid w:val="005F57A4"/>
    <w:rsid w:val="005F5973"/>
    <w:rsid w:val="005F6165"/>
    <w:rsid w:val="00602AC5"/>
    <w:rsid w:val="00602B0B"/>
    <w:rsid w:val="00603992"/>
    <w:rsid w:val="00604C06"/>
    <w:rsid w:val="00607BB0"/>
    <w:rsid w:val="00611EF5"/>
    <w:rsid w:val="0061200B"/>
    <w:rsid w:val="006150B6"/>
    <w:rsid w:val="006152E1"/>
    <w:rsid w:val="0061598C"/>
    <w:rsid w:val="00615BBA"/>
    <w:rsid w:val="006164CE"/>
    <w:rsid w:val="006166EE"/>
    <w:rsid w:val="00621102"/>
    <w:rsid w:val="006218FB"/>
    <w:rsid w:val="00624045"/>
    <w:rsid w:val="00624473"/>
    <w:rsid w:val="00624C5E"/>
    <w:rsid w:val="00625725"/>
    <w:rsid w:val="00625C84"/>
    <w:rsid w:val="00626D5D"/>
    <w:rsid w:val="00635371"/>
    <w:rsid w:val="0063780A"/>
    <w:rsid w:val="00640446"/>
    <w:rsid w:val="00640B90"/>
    <w:rsid w:val="00642E40"/>
    <w:rsid w:val="00644915"/>
    <w:rsid w:val="006475C5"/>
    <w:rsid w:val="00647791"/>
    <w:rsid w:val="00647B72"/>
    <w:rsid w:val="00650ADF"/>
    <w:rsid w:val="0065281C"/>
    <w:rsid w:val="00655F63"/>
    <w:rsid w:val="00656468"/>
    <w:rsid w:val="00656876"/>
    <w:rsid w:val="0066387F"/>
    <w:rsid w:val="006653CF"/>
    <w:rsid w:val="00665D51"/>
    <w:rsid w:val="00666794"/>
    <w:rsid w:val="00666A62"/>
    <w:rsid w:val="00666ADF"/>
    <w:rsid w:val="006740B0"/>
    <w:rsid w:val="006741B4"/>
    <w:rsid w:val="006745C4"/>
    <w:rsid w:val="00675343"/>
    <w:rsid w:val="0068267C"/>
    <w:rsid w:val="00682B4A"/>
    <w:rsid w:val="00685A39"/>
    <w:rsid w:val="0068604B"/>
    <w:rsid w:val="00686387"/>
    <w:rsid w:val="00686DC1"/>
    <w:rsid w:val="00687D01"/>
    <w:rsid w:val="006914EF"/>
    <w:rsid w:val="00691EBF"/>
    <w:rsid w:val="00692021"/>
    <w:rsid w:val="00692705"/>
    <w:rsid w:val="006930B6"/>
    <w:rsid w:val="00694FB6"/>
    <w:rsid w:val="00695AA4"/>
    <w:rsid w:val="00695CE2"/>
    <w:rsid w:val="00697D18"/>
    <w:rsid w:val="006A0872"/>
    <w:rsid w:val="006A0B00"/>
    <w:rsid w:val="006A0BA1"/>
    <w:rsid w:val="006A1AF0"/>
    <w:rsid w:val="006A3A1F"/>
    <w:rsid w:val="006A5780"/>
    <w:rsid w:val="006A6DCD"/>
    <w:rsid w:val="006A7741"/>
    <w:rsid w:val="006A7EBA"/>
    <w:rsid w:val="006B0873"/>
    <w:rsid w:val="006B2022"/>
    <w:rsid w:val="006B3801"/>
    <w:rsid w:val="006B4B96"/>
    <w:rsid w:val="006B79B9"/>
    <w:rsid w:val="006B7D07"/>
    <w:rsid w:val="006C10F2"/>
    <w:rsid w:val="006C21F2"/>
    <w:rsid w:val="006C2DA2"/>
    <w:rsid w:val="006C4AB2"/>
    <w:rsid w:val="006C4FB6"/>
    <w:rsid w:val="006C6053"/>
    <w:rsid w:val="006C6B5E"/>
    <w:rsid w:val="006C6F47"/>
    <w:rsid w:val="006D01E9"/>
    <w:rsid w:val="006D090E"/>
    <w:rsid w:val="006D183B"/>
    <w:rsid w:val="006D1B0B"/>
    <w:rsid w:val="006D493B"/>
    <w:rsid w:val="006D544D"/>
    <w:rsid w:val="006D6948"/>
    <w:rsid w:val="006E09B0"/>
    <w:rsid w:val="006E4633"/>
    <w:rsid w:val="006E5438"/>
    <w:rsid w:val="006E55F3"/>
    <w:rsid w:val="006E6826"/>
    <w:rsid w:val="006F1BC0"/>
    <w:rsid w:val="006F28E2"/>
    <w:rsid w:val="006F343F"/>
    <w:rsid w:val="006F5CF5"/>
    <w:rsid w:val="007001DB"/>
    <w:rsid w:val="00703106"/>
    <w:rsid w:val="0070384F"/>
    <w:rsid w:val="00707ABA"/>
    <w:rsid w:val="00713E32"/>
    <w:rsid w:val="0071571F"/>
    <w:rsid w:val="0072025B"/>
    <w:rsid w:val="00720B21"/>
    <w:rsid w:val="00720CA8"/>
    <w:rsid w:val="00721E92"/>
    <w:rsid w:val="00722C11"/>
    <w:rsid w:val="00723CEF"/>
    <w:rsid w:val="00725415"/>
    <w:rsid w:val="0072580C"/>
    <w:rsid w:val="00725851"/>
    <w:rsid w:val="0072768B"/>
    <w:rsid w:val="00727E51"/>
    <w:rsid w:val="00731D54"/>
    <w:rsid w:val="0073410E"/>
    <w:rsid w:val="00734889"/>
    <w:rsid w:val="00736BBD"/>
    <w:rsid w:val="007373B6"/>
    <w:rsid w:val="0073795F"/>
    <w:rsid w:val="00742204"/>
    <w:rsid w:val="00745CD5"/>
    <w:rsid w:val="0074611C"/>
    <w:rsid w:val="0074742F"/>
    <w:rsid w:val="00753470"/>
    <w:rsid w:val="00754127"/>
    <w:rsid w:val="00754220"/>
    <w:rsid w:val="00755EBD"/>
    <w:rsid w:val="00756628"/>
    <w:rsid w:val="00757FDD"/>
    <w:rsid w:val="00762235"/>
    <w:rsid w:val="007635DA"/>
    <w:rsid w:val="007638E0"/>
    <w:rsid w:val="00763CCE"/>
    <w:rsid w:val="007660F3"/>
    <w:rsid w:val="00766547"/>
    <w:rsid w:val="00772222"/>
    <w:rsid w:val="00772E1E"/>
    <w:rsid w:val="00772F99"/>
    <w:rsid w:val="00780BCA"/>
    <w:rsid w:val="00782AAA"/>
    <w:rsid w:val="00782C08"/>
    <w:rsid w:val="00783B3F"/>
    <w:rsid w:val="007852D2"/>
    <w:rsid w:val="00786A96"/>
    <w:rsid w:val="007873D3"/>
    <w:rsid w:val="0079086C"/>
    <w:rsid w:val="007911E7"/>
    <w:rsid w:val="007928A4"/>
    <w:rsid w:val="00792CAD"/>
    <w:rsid w:val="00792DA4"/>
    <w:rsid w:val="007946FE"/>
    <w:rsid w:val="00796D7A"/>
    <w:rsid w:val="00796F5F"/>
    <w:rsid w:val="00797AEF"/>
    <w:rsid w:val="007A056C"/>
    <w:rsid w:val="007A1677"/>
    <w:rsid w:val="007A397B"/>
    <w:rsid w:val="007A3F9B"/>
    <w:rsid w:val="007A4796"/>
    <w:rsid w:val="007A4C1C"/>
    <w:rsid w:val="007A5EF5"/>
    <w:rsid w:val="007A5EFC"/>
    <w:rsid w:val="007A6E38"/>
    <w:rsid w:val="007B36F0"/>
    <w:rsid w:val="007B453B"/>
    <w:rsid w:val="007B635C"/>
    <w:rsid w:val="007B706D"/>
    <w:rsid w:val="007C162E"/>
    <w:rsid w:val="007C18B5"/>
    <w:rsid w:val="007C2897"/>
    <w:rsid w:val="007C2FFC"/>
    <w:rsid w:val="007C3735"/>
    <w:rsid w:val="007C3A38"/>
    <w:rsid w:val="007D1B6F"/>
    <w:rsid w:val="007D1C89"/>
    <w:rsid w:val="007D5B4E"/>
    <w:rsid w:val="007D6195"/>
    <w:rsid w:val="007D64A2"/>
    <w:rsid w:val="007E03D0"/>
    <w:rsid w:val="007E0994"/>
    <w:rsid w:val="007E2650"/>
    <w:rsid w:val="007E2739"/>
    <w:rsid w:val="007E3AF7"/>
    <w:rsid w:val="007E3C5D"/>
    <w:rsid w:val="007E52D6"/>
    <w:rsid w:val="007E599B"/>
    <w:rsid w:val="007E6458"/>
    <w:rsid w:val="007E728E"/>
    <w:rsid w:val="007F03BC"/>
    <w:rsid w:val="007F0D9C"/>
    <w:rsid w:val="007F2EB5"/>
    <w:rsid w:val="007F4A12"/>
    <w:rsid w:val="007F4CCC"/>
    <w:rsid w:val="007F4EF9"/>
    <w:rsid w:val="007F64EE"/>
    <w:rsid w:val="007F6C83"/>
    <w:rsid w:val="0080057C"/>
    <w:rsid w:val="0080167C"/>
    <w:rsid w:val="00801AAC"/>
    <w:rsid w:val="00802429"/>
    <w:rsid w:val="0080299B"/>
    <w:rsid w:val="008038F6"/>
    <w:rsid w:val="008039C9"/>
    <w:rsid w:val="00803C7E"/>
    <w:rsid w:val="00804FE9"/>
    <w:rsid w:val="0080558A"/>
    <w:rsid w:val="008069A4"/>
    <w:rsid w:val="00807878"/>
    <w:rsid w:val="00813820"/>
    <w:rsid w:val="008138EE"/>
    <w:rsid w:val="00815E0B"/>
    <w:rsid w:val="00816788"/>
    <w:rsid w:val="00816E21"/>
    <w:rsid w:val="00816F82"/>
    <w:rsid w:val="008172D9"/>
    <w:rsid w:val="008176BD"/>
    <w:rsid w:val="00817F22"/>
    <w:rsid w:val="0082164F"/>
    <w:rsid w:val="00822A0E"/>
    <w:rsid w:val="0082301A"/>
    <w:rsid w:val="00823323"/>
    <w:rsid w:val="0082482D"/>
    <w:rsid w:val="008263AB"/>
    <w:rsid w:val="00826E27"/>
    <w:rsid w:val="008273EA"/>
    <w:rsid w:val="0083143D"/>
    <w:rsid w:val="00832315"/>
    <w:rsid w:val="008324AA"/>
    <w:rsid w:val="008331DB"/>
    <w:rsid w:val="0083436D"/>
    <w:rsid w:val="00834F1C"/>
    <w:rsid w:val="00835113"/>
    <w:rsid w:val="008376EC"/>
    <w:rsid w:val="00837E9B"/>
    <w:rsid w:val="00841A77"/>
    <w:rsid w:val="00841DF3"/>
    <w:rsid w:val="00842556"/>
    <w:rsid w:val="00844164"/>
    <w:rsid w:val="008458E7"/>
    <w:rsid w:val="00846D4B"/>
    <w:rsid w:val="00847E6E"/>
    <w:rsid w:val="00853481"/>
    <w:rsid w:val="008554A6"/>
    <w:rsid w:val="00857370"/>
    <w:rsid w:val="0086006C"/>
    <w:rsid w:val="008601A0"/>
    <w:rsid w:val="00861B52"/>
    <w:rsid w:val="00863367"/>
    <w:rsid w:val="008646F4"/>
    <w:rsid w:val="00864A2E"/>
    <w:rsid w:val="00865946"/>
    <w:rsid w:val="00870E0B"/>
    <w:rsid w:val="008712F0"/>
    <w:rsid w:val="00871E95"/>
    <w:rsid w:val="00872F69"/>
    <w:rsid w:val="0087588C"/>
    <w:rsid w:val="00875ACE"/>
    <w:rsid w:val="00875D8D"/>
    <w:rsid w:val="00882A7C"/>
    <w:rsid w:val="00885773"/>
    <w:rsid w:val="008859BE"/>
    <w:rsid w:val="00886067"/>
    <w:rsid w:val="00886851"/>
    <w:rsid w:val="008869DB"/>
    <w:rsid w:val="00890D47"/>
    <w:rsid w:val="00892259"/>
    <w:rsid w:val="0089636D"/>
    <w:rsid w:val="008A0010"/>
    <w:rsid w:val="008A099B"/>
    <w:rsid w:val="008A3279"/>
    <w:rsid w:val="008A49B0"/>
    <w:rsid w:val="008A5D44"/>
    <w:rsid w:val="008B1E68"/>
    <w:rsid w:val="008B2C5F"/>
    <w:rsid w:val="008B2F86"/>
    <w:rsid w:val="008B4C07"/>
    <w:rsid w:val="008B4C49"/>
    <w:rsid w:val="008B50BA"/>
    <w:rsid w:val="008B5309"/>
    <w:rsid w:val="008B6669"/>
    <w:rsid w:val="008B6DEC"/>
    <w:rsid w:val="008B76AA"/>
    <w:rsid w:val="008C46E7"/>
    <w:rsid w:val="008C4C8C"/>
    <w:rsid w:val="008C55F2"/>
    <w:rsid w:val="008D23A9"/>
    <w:rsid w:val="008D2EB3"/>
    <w:rsid w:val="008D4027"/>
    <w:rsid w:val="008D4AEA"/>
    <w:rsid w:val="008D5E3F"/>
    <w:rsid w:val="008D60F5"/>
    <w:rsid w:val="008D7101"/>
    <w:rsid w:val="008E2739"/>
    <w:rsid w:val="008E2C8D"/>
    <w:rsid w:val="008E326C"/>
    <w:rsid w:val="008E5103"/>
    <w:rsid w:val="008E51E2"/>
    <w:rsid w:val="008E5D17"/>
    <w:rsid w:val="008F1AFE"/>
    <w:rsid w:val="008F2718"/>
    <w:rsid w:val="008F537F"/>
    <w:rsid w:val="008F652D"/>
    <w:rsid w:val="008F66E7"/>
    <w:rsid w:val="008F780E"/>
    <w:rsid w:val="00902CBD"/>
    <w:rsid w:val="00905FF6"/>
    <w:rsid w:val="009079E0"/>
    <w:rsid w:val="00914C31"/>
    <w:rsid w:val="00914EEE"/>
    <w:rsid w:val="00915283"/>
    <w:rsid w:val="00915BB7"/>
    <w:rsid w:val="00915DA4"/>
    <w:rsid w:val="00920208"/>
    <w:rsid w:val="009222DB"/>
    <w:rsid w:val="00922459"/>
    <w:rsid w:val="009237D1"/>
    <w:rsid w:val="0092403E"/>
    <w:rsid w:val="00926EB5"/>
    <w:rsid w:val="00930FDA"/>
    <w:rsid w:val="00934704"/>
    <w:rsid w:val="00935332"/>
    <w:rsid w:val="00936057"/>
    <w:rsid w:val="00936E72"/>
    <w:rsid w:val="00937151"/>
    <w:rsid w:val="00942611"/>
    <w:rsid w:val="00944CEE"/>
    <w:rsid w:val="00945145"/>
    <w:rsid w:val="009454E5"/>
    <w:rsid w:val="00954FB6"/>
    <w:rsid w:val="00956ACA"/>
    <w:rsid w:val="00960393"/>
    <w:rsid w:val="009658A2"/>
    <w:rsid w:val="0096649D"/>
    <w:rsid w:val="009665E0"/>
    <w:rsid w:val="009669FF"/>
    <w:rsid w:val="00970C52"/>
    <w:rsid w:val="00971843"/>
    <w:rsid w:val="00971959"/>
    <w:rsid w:val="009723B1"/>
    <w:rsid w:val="00972460"/>
    <w:rsid w:val="00972F1F"/>
    <w:rsid w:val="00974654"/>
    <w:rsid w:val="00976295"/>
    <w:rsid w:val="00977B32"/>
    <w:rsid w:val="00981159"/>
    <w:rsid w:val="00981667"/>
    <w:rsid w:val="009817CF"/>
    <w:rsid w:val="0098328D"/>
    <w:rsid w:val="00984334"/>
    <w:rsid w:val="0098492C"/>
    <w:rsid w:val="009856FC"/>
    <w:rsid w:val="0098639C"/>
    <w:rsid w:val="00986991"/>
    <w:rsid w:val="00986DE6"/>
    <w:rsid w:val="009933BE"/>
    <w:rsid w:val="009942DE"/>
    <w:rsid w:val="00994607"/>
    <w:rsid w:val="009954A4"/>
    <w:rsid w:val="009963A9"/>
    <w:rsid w:val="00996980"/>
    <w:rsid w:val="009A087D"/>
    <w:rsid w:val="009A25AA"/>
    <w:rsid w:val="009A2A17"/>
    <w:rsid w:val="009A4D27"/>
    <w:rsid w:val="009A4E2C"/>
    <w:rsid w:val="009A59A5"/>
    <w:rsid w:val="009A5A8B"/>
    <w:rsid w:val="009A601A"/>
    <w:rsid w:val="009A64FA"/>
    <w:rsid w:val="009A650E"/>
    <w:rsid w:val="009A7CD0"/>
    <w:rsid w:val="009B0B8A"/>
    <w:rsid w:val="009B0D86"/>
    <w:rsid w:val="009B159C"/>
    <w:rsid w:val="009B19EB"/>
    <w:rsid w:val="009B44FF"/>
    <w:rsid w:val="009B4559"/>
    <w:rsid w:val="009B4D41"/>
    <w:rsid w:val="009B4E5C"/>
    <w:rsid w:val="009B511E"/>
    <w:rsid w:val="009B73C1"/>
    <w:rsid w:val="009B7746"/>
    <w:rsid w:val="009C04AB"/>
    <w:rsid w:val="009C050C"/>
    <w:rsid w:val="009C10F5"/>
    <w:rsid w:val="009C385E"/>
    <w:rsid w:val="009C6E5E"/>
    <w:rsid w:val="009C74F8"/>
    <w:rsid w:val="009C7FB2"/>
    <w:rsid w:val="009D166D"/>
    <w:rsid w:val="009D1F17"/>
    <w:rsid w:val="009D40AE"/>
    <w:rsid w:val="009D48D4"/>
    <w:rsid w:val="009D5CE5"/>
    <w:rsid w:val="009D7182"/>
    <w:rsid w:val="009E0D11"/>
    <w:rsid w:val="009E328C"/>
    <w:rsid w:val="009E40AE"/>
    <w:rsid w:val="009E6341"/>
    <w:rsid w:val="009E6C50"/>
    <w:rsid w:val="009E6C81"/>
    <w:rsid w:val="009E72CC"/>
    <w:rsid w:val="009E7AED"/>
    <w:rsid w:val="009F0943"/>
    <w:rsid w:val="009F1F47"/>
    <w:rsid w:val="009F2447"/>
    <w:rsid w:val="009F3661"/>
    <w:rsid w:val="009F38B6"/>
    <w:rsid w:val="009F4CD4"/>
    <w:rsid w:val="009F6AD1"/>
    <w:rsid w:val="00A01B24"/>
    <w:rsid w:val="00A03446"/>
    <w:rsid w:val="00A053EE"/>
    <w:rsid w:val="00A0615C"/>
    <w:rsid w:val="00A067C9"/>
    <w:rsid w:val="00A10AE9"/>
    <w:rsid w:val="00A12368"/>
    <w:rsid w:val="00A13923"/>
    <w:rsid w:val="00A17371"/>
    <w:rsid w:val="00A177A1"/>
    <w:rsid w:val="00A2031E"/>
    <w:rsid w:val="00A207DC"/>
    <w:rsid w:val="00A20CB4"/>
    <w:rsid w:val="00A20D3C"/>
    <w:rsid w:val="00A225F5"/>
    <w:rsid w:val="00A23CB4"/>
    <w:rsid w:val="00A24804"/>
    <w:rsid w:val="00A24B12"/>
    <w:rsid w:val="00A2515B"/>
    <w:rsid w:val="00A25DF8"/>
    <w:rsid w:val="00A27CE9"/>
    <w:rsid w:val="00A304C2"/>
    <w:rsid w:val="00A30AD4"/>
    <w:rsid w:val="00A3653C"/>
    <w:rsid w:val="00A40620"/>
    <w:rsid w:val="00A413F0"/>
    <w:rsid w:val="00A4248C"/>
    <w:rsid w:val="00A43052"/>
    <w:rsid w:val="00A434D1"/>
    <w:rsid w:val="00A43F03"/>
    <w:rsid w:val="00A43FDB"/>
    <w:rsid w:val="00A44987"/>
    <w:rsid w:val="00A46082"/>
    <w:rsid w:val="00A46C1D"/>
    <w:rsid w:val="00A50047"/>
    <w:rsid w:val="00A52A91"/>
    <w:rsid w:val="00A53CAD"/>
    <w:rsid w:val="00A54935"/>
    <w:rsid w:val="00A57FA3"/>
    <w:rsid w:val="00A60D58"/>
    <w:rsid w:val="00A61549"/>
    <w:rsid w:val="00A6157C"/>
    <w:rsid w:val="00A62911"/>
    <w:rsid w:val="00A63275"/>
    <w:rsid w:val="00A63564"/>
    <w:rsid w:val="00A64D4D"/>
    <w:rsid w:val="00A65FC9"/>
    <w:rsid w:val="00A6761E"/>
    <w:rsid w:val="00A67E63"/>
    <w:rsid w:val="00A709AC"/>
    <w:rsid w:val="00A74C7D"/>
    <w:rsid w:val="00A819AF"/>
    <w:rsid w:val="00A82ACA"/>
    <w:rsid w:val="00A8381F"/>
    <w:rsid w:val="00A854A3"/>
    <w:rsid w:val="00A8608E"/>
    <w:rsid w:val="00A86282"/>
    <w:rsid w:val="00A87DEB"/>
    <w:rsid w:val="00A91CCB"/>
    <w:rsid w:val="00A94A46"/>
    <w:rsid w:val="00A95290"/>
    <w:rsid w:val="00AA044A"/>
    <w:rsid w:val="00AA0CF8"/>
    <w:rsid w:val="00AA0D44"/>
    <w:rsid w:val="00AA26B1"/>
    <w:rsid w:val="00AA6BC1"/>
    <w:rsid w:val="00AA73DD"/>
    <w:rsid w:val="00AB05B2"/>
    <w:rsid w:val="00AB0FCE"/>
    <w:rsid w:val="00AB30B1"/>
    <w:rsid w:val="00AB7430"/>
    <w:rsid w:val="00AB796D"/>
    <w:rsid w:val="00AC04BC"/>
    <w:rsid w:val="00AC08D1"/>
    <w:rsid w:val="00AC11F5"/>
    <w:rsid w:val="00AC1D65"/>
    <w:rsid w:val="00AC2D63"/>
    <w:rsid w:val="00AC3916"/>
    <w:rsid w:val="00AC5D18"/>
    <w:rsid w:val="00AC5DDF"/>
    <w:rsid w:val="00AC700B"/>
    <w:rsid w:val="00AC7934"/>
    <w:rsid w:val="00AC7959"/>
    <w:rsid w:val="00AD0607"/>
    <w:rsid w:val="00AD1DA9"/>
    <w:rsid w:val="00AD30EB"/>
    <w:rsid w:val="00AD32B8"/>
    <w:rsid w:val="00AD6EE1"/>
    <w:rsid w:val="00AE109F"/>
    <w:rsid w:val="00AE1F04"/>
    <w:rsid w:val="00AE2721"/>
    <w:rsid w:val="00AE3C3B"/>
    <w:rsid w:val="00AE536E"/>
    <w:rsid w:val="00AE6693"/>
    <w:rsid w:val="00AF00DD"/>
    <w:rsid w:val="00AF1AFC"/>
    <w:rsid w:val="00AF500B"/>
    <w:rsid w:val="00AF61EA"/>
    <w:rsid w:val="00AF6CC5"/>
    <w:rsid w:val="00B05026"/>
    <w:rsid w:val="00B06ACA"/>
    <w:rsid w:val="00B101D4"/>
    <w:rsid w:val="00B101DF"/>
    <w:rsid w:val="00B12128"/>
    <w:rsid w:val="00B1336F"/>
    <w:rsid w:val="00B14BDA"/>
    <w:rsid w:val="00B15B04"/>
    <w:rsid w:val="00B16719"/>
    <w:rsid w:val="00B20E14"/>
    <w:rsid w:val="00B20F76"/>
    <w:rsid w:val="00B2123E"/>
    <w:rsid w:val="00B219EC"/>
    <w:rsid w:val="00B24064"/>
    <w:rsid w:val="00B2557F"/>
    <w:rsid w:val="00B277EA"/>
    <w:rsid w:val="00B27C69"/>
    <w:rsid w:val="00B27FB7"/>
    <w:rsid w:val="00B3032B"/>
    <w:rsid w:val="00B30FB7"/>
    <w:rsid w:val="00B34404"/>
    <w:rsid w:val="00B35524"/>
    <w:rsid w:val="00B3598D"/>
    <w:rsid w:val="00B3642C"/>
    <w:rsid w:val="00B37C13"/>
    <w:rsid w:val="00B37C72"/>
    <w:rsid w:val="00B40DE9"/>
    <w:rsid w:val="00B41A7A"/>
    <w:rsid w:val="00B42B9A"/>
    <w:rsid w:val="00B43D6D"/>
    <w:rsid w:val="00B44B2F"/>
    <w:rsid w:val="00B47B4D"/>
    <w:rsid w:val="00B47DE0"/>
    <w:rsid w:val="00B47F81"/>
    <w:rsid w:val="00B519CF"/>
    <w:rsid w:val="00B51B37"/>
    <w:rsid w:val="00B53EE8"/>
    <w:rsid w:val="00B55685"/>
    <w:rsid w:val="00B57923"/>
    <w:rsid w:val="00B608E2"/>
    <w:rsid w:val="00B63F51"/>
    <w:rsid w:val="00B64DAF"/>
    <w:rsid w:val="00B656F8"/>
    <w:rsid w:val="00B65991"/>
    <w:rsid w:val="00B679BB"/>
    <w:rsid w:val="00B71013"/>
    <w:rsid w:val="00B72F45"/>
    <w:rsid w:val="00B74211"/>
    <w:rsid w:val="00B7643C"/>
    <w:rsid w:val="00B776DD"/>
    <w:rsid w:val="00B77F47"/>
    <w:rsid w:val="00B8066A"/>
    <w:rsid w:val="00B827E1"/>
    <w:rsid w:val="00B82BA7"/>
    <w:rsid w:val="00B842CF"/>
    <w:rsid w:val="00B847AD"/>
    <w:rsid w:val="00B85BB0"/>
    <w:rsid w:val="00B860D0"/>
    <w:rsid w:val="00B86550"/>
    <w:rsid w:val="00B86B51"/>
    <w:rsid w:val="00B86D8A"/>
    <w:rsid w:val="00B87E21"/>
    <w:rsid w:val="00B9218A"/>
    <w:rsid w:val="00B960ED"/>
    <w:rsid w:val="00BA1BD4"/>
    <w:rsid w:val="00BA346C"/>
    <w:rsid w:val="00BA44D0"/>
    <w:rsid w:val="00BA5EF5"/>
    <w:rsid w:val="00BB03F1"/>
    <w:rsid w:val="00BB0E2A"/>
    <w:rsid w:val="00BB18A3"/>
    <w:rsid w:val="00BB18DA"/>
    <w:rsid w:val="00BB2947"/>
    <w:rsid w:val="00BB29C3"/>
    <w:rsid w:val="00BB4CCD"/>
    <w:rsid w:val="00BB6293"/>
    <w:rsid w:val="00BB6E9C"/>
    <w:rsid w:val="00BB6FC3"/>
    <w:rsid w:val="00BB7CB6"/>
    <w:rsid w:val="00BC146E"/>
    <w:rsid w:val="00BC248D"/>
    <w:rsid w:val="00BC2B9A"/>
    <w:rsid w:val="00BC39AD"/>
    <w:rsid w:val="00BC4963"/>
    <w:rsid w:val="00BC70AA"/>
    <w:rsid w:val="00BC7B88"/>
    <w:rsid w:val="00BC7C06"/>
    <w:rsid w:val="00BD1F73"/>
    <w:rsid w:val="00BD657B"/>
    <w:rsid w:val="00BD684B"/>
    <w:rsid w:val="00BD7C5E"/>
    <w:rsid w:val="00BD7DB6"/>
    <w:rsid w:val="00BE05F2"/>
    <w:rsid w:val="00BE17A2"/>
    <w:rsid w:val="00BE246B"/>
    <w:rsid w:val="00BE382D"/>
    <w:rsid w:val="00BE5EE0"/>
    <w:rsid w:val="00BE6EFF"/>
    <w:rsid w:val="00BE78EF"/>
    <w:rsid w:val="00BF0139"/>
    <w:rsid w:val="00BF02DE"/>
    <w:rsid w:val="00BF07C3"/>
    <w:rsid w:val="00BF0D9C"/>
    <w:rsid w:val="00BF11BD"/>
    <w:rsid w:val="00BF2B2F"/>
    <w:rsid w:val="00BF3D23"/>
    <w:rsid w:val="00BF6DCD"/>
    <w:rsid w:val="00BF7CE6"/>
    <w:rsid w:val="00C0005E"/>
    <w:rsid w:val="00C013BC"/>
    <w:rsid w:val="00C018CA"/>
    <w:rsid w:val="00C01D00"/>
    <w:rsid w:val="00C01E3A"/>
    <w:rsid w:val="00C01FAC"/>
    <w:rsid w:val="00C02A47"/>
    <w:rsid w:val="00C02AE0"/>
    <w:rsid w:val="00C0307F"/>
    <w:rsid w:val="00C034CA"/>
    <w:rsid w:val="00C03EFD"/>
    <w:rsid w:val="00C04992"/>
    <w:rsid w:val="00C0588B"/>
    <w:rsid w:val="00C06154"/>
    <w:rsid w:val="00C07017"/>
    <w:rsid w:val="00C104DD"/>
    <w:rsid w:val="00C10849"/>
    <w:rsid w:val="00C117DD"/>
    <w:rsid w:val="00C12388"/>
    <w:rsid w:val="00C13B25"/>
    <w:rsid w:val="00C13BB9"/>
    <w:rsid w:val="00C13D6C"/>
    <w:rsid w:val="00C13F18"/>
    <w:rsid w:val="00C1503B"/>
    <w:rsid w:val="00C15F46"/>
    <w:rsid w:val="00C16216"/>
    <w:rsid w:val="00C17B2B"/>
    <w:rsid w:val="00C17D1F"/>
    <w:rsid w:val="00C2149F"/>
    <w:rsid w:val="00C227A5"/>
    <w:rsid w:val="00C2299E"/>
    <w:rsid w:val="00C22DCA"/>
    <w:rsid w:val="00C2311A"/>
    <w:rsid w:val="00C2344A"/>
    <w:rsid w:val="00C23974"/>
    <w:rsid w:val="00C25183"/>
    <w:rsid w:val="00C27714"/>
    <w:rsid w:val="00C277D6"/>
    <w:rsid w:val="00C30DBD"/>
    <w:rsid w:val="00C31421"/>
    <w:rsid w:val="00C32B8D"/>
    <w:rsid w:val="00C32DF3"/>
    <w:rsid w:val="00C335EE"/>
    <w:rsid w:val="00C350DC"/>
    <w:rsid w:val="00C35F41"/>
    <w:rsid w:val="00C37AD4"/>
    <w:rsid w:val="00C4069F"/>
    <w:rsid w:val="00C41ADD"/>
    <w:rsid w:val="00C422AD"/>
    <w:rsid w:val="00C50893"/>
    <w:rsid w:val="00C53962"/>
    <w:rsid w:val="00C57CFB"/>
    <w:rsid w:val="00C61FFB"/>
    <w:rsid w:val="00C62098"/>
    <w:rsid w:val="00C62ADB"/>
    <w:rsid w:val="00C64079"/>
    <w:rsid w:val="00C65FF5"/>
    <w:rsid w:val="00C66BA6"/>
    <w:rsid w:val="00C67B58"/>
    <w:rsid w:val="00C704DA"/>
    <w:rsid w:val="00C7220B"/>
    <w:rsid w:val="00C72D1B"/>
    <w:rsid w:val="00C7461C"/>
    <w:rsid w:val="00C74D82"/>
    <w:rsid w:val="00C771A4"/>
    <w:rsid w:val="00C80862"/>
    <w:rsid w:val="00C8146A"/>
    <w:rsid w:val="00C81868"/>
    <w:rsid w:val="00C81EB7"/>
    <w:rsid w:val="00C82F26"/>
    <w:rsid w:val="00C85B3C"/>
    <w:rsid w:val="00C8712F"/>
    <w:rsid w:val="00C90644"/>
    <w:rsid w:val="00C9155F"/>
    <w:rsid w:val="00C915FC"/>
    <w:rsid w:val="00C92978"/>
    <w:rsid w:val="00C93BD9"/>
    <w:rsid w:val="00C97E7D"/>
    <w:rsid w:val="00CA019A"/>
    <w:rsid w:val="00CA08BC"/>
    <w:rsid w:val="00CA0E17"/>
    <w:rsid w:val="00CA1691"/>
    <w:rsid w:val="00CA21EE"/>
    <w:rsid w:val="00CA54DC"/>
    <w:rsid w:val="00CA6F2B"/>
    <w:rsid w:val="00CA70A6"/>
    <w:rsid w:val="00CA7C31"/>
    <w:rsid w:val="00CA7F3A"/>
    <w:rsid w:val="00CB15B6"/>
    <w:rsid w:val="00CB3374"/>
    <w:rsid w:val="00CB45FB"/>
    <w:rsid w:val="00CB4678"/>
    <w:rsid w:val="00CB5592"/>
    <w:rsid w:val="00CB688D"/>
    <w:rsid w:val="00CB7532"/>
    <w:rsid w:val="00CB7D24"/>
    <w:rsid w:val="00CC1B68"/>
    <w:rsid w:val="00CC3BBE"/>
    <w:rsid w:val="00CC41C3"/>
    <w:rsid w:val="00CC5AEE"/>
    <w:rsid w:val="00CC5B0A"/>
    <w:rsid w:val="00CC69F9"/>
    <w:rsid w:val="00CC6E25"/>
    <w:rsid w:val="00CD077B"/>
    <w:rsid w:val="00CD3EA0"/>
    <w:rsid w:val="00CD46FB"/>
    <w:rsid w:val="00CD4A14"/>
    <w:rsid w:val="00CE112F"/>
    <w:rsid w:val="00CE4B40"/>
    <w:rsid w:val="00CE58ED"/>
    <w:rsid w:val="00CE6D2B"/>
    <w:rsid w:val="00CE7C49"/>
    <w:rsid w:val="00CF11A2"/>
    <w:rsid w:val="00CF28FE"/>
    <w:rsid w:val="00CF5AD6"/>
    <w:rsid w:val="00CF7041"/>
    <w:rsid w:val="00D025B7"/>
    <w:rsid w:val="00D039A4"/>
    <w:rsid w:val="00D04176"/>
    <w:rsid w:val="00D04D09"/>
    <w:rsid w:val="00D04E26"/>
    <w:rsid w:val="00D07ADE"/>
    <w:rsid w:val="00D104E3"/>
    <w:rsid w:val="00D14311"/>
    <w:rsid w:val="00D168C3"/>
    <w:rsid w:val="00D16D52"/>
    <w:rsid w:val="00D173CC"/>
    <w:rsid w:val="00D17587"/>
    <w:rsid w:val="00D17619"/>
    <w:rsid w:val="00D177E2"/>
    <w:rsid w:val="00D24DCF"/>
    <w:rsid w:val="00D252D6"/>
    <w:rsid w:val="00D2575F"/>
    <w:rsid w:val="00D26519"/>
    <w:rsid w:val="00D26A35"/>
    <w:rsid w:val="00D31B0A"/>
    <w:rsid w:val="00D31F1B"/>
    <w:rsid w:val="00D32CF3"/>
    <w:rsid w:val="00D34233"/>
    <w:rsid w:val="00D36203"/>
    <w:rsid w:val="00D36BD6"/>
    <w:rsid w:val="00D37847"/>
    <w:rsid w:val="00D37C5F"/>
    <w:rsid w:val="00D4520C"/>
    <w:rsid w:val="00D45231"/>
    <w:rsid w:val="00D47106"/>
    <w:rsid w:val="00D53631"/>
    <w:rsid w:val="00D5411F"/>
    <w:rsid w:val="00D54C3D"/>
    <w:rsid w:val="00D55096"/>
    <w:rsid w:val="00D55319"/>
    <w:rsid w:val="00D55730"/>
    <w:rsid w:val="00D56AB9"/>
    <w:rsid w:val="00D57F1D"/>
    <w:rsid w:val="00D61B7D"/>
    <w:rsid w:val="00D6386B"/>
    <w:rsid w:val="00D6402E"/>
    <w:rsid w:val="00D64A12"/>
    <w:rsid w:val="00D6532D"/>
    <w:rsid w:val="00D659FD"/>
    <w:rsid w:val="00D67F0C"/>
    <w:rsid w:val="00D705EB"/>
    <w:rsid w:val="00D718D8"/>
    <w:rsid w:val="00D7224B"/>
    <w:rsid w:val="00D736B7"/>
    <w:rsid w:val="00D73D47"/>
    <w:rsid w:val="00D74147"/>
    <w:rsid w:val="00D74C20"/>
    <w:rsid w:val="00D77D67"/>
    <w:rsid w:val="00D81919"/>
    <w:rsid w:val="00D84006"/>
    <w:rsid w:val="00D85E70"/>
    <w:rsid w:val="00D863DC"/>
    <w:rsid w:val="00D86D12"/>
    <w:rsid w:val="00D86FB4"/>
    <w:rsid w:val="00D87603"/>
    <w:rsid w:val="00D91FC2"/>
    <w:rsid w:val="00D92877"/>
    <w:rsid w:val="00D92925"/>
    <w:rsid w:val="00D94569"/>
    <w:rsid w:val="00D962F3"/>
    <w:rsid w:val="00DA0AFB"/>
    <w:rsid w:val="00DA2A3B"/>
    <w:rsid w:val="00DA3895"/>
    <w:rsid w:val="00DA4081"/>
    <w:rsid w:val="00DA6463"/>
    <w:rsid w:val="00DB05D2"/>
    <w:rsid w:val="00DB0A82"/>
    <w:rsid w:val="00DB1C8E"/>
    <w:rsid w:val="00DB2AF9"/>
    <w:rsid w:val="00DB3017"/>
    <w:rsid w:val="00DB5E91"/>
    <w:rsid w:val="00DB69E4"/>
    <w:rsid w:val="00DC149D"/>
    <w:rsid w:val="00DC16FE"/>
    <w:rsid w:val="00DC7889"/>
    <w:rsid w:val="00DC7F22"/>
    <w:rsid w:val="00DD1B8E"/>
    <w:rsid w:val="00DD239F"/>
    <w:rsid w:val="00DD258F"/>
    <w:rsid w:val="00DD4FEC"/>
    <w:rsid w:val="00DD53C0"/>
    <w:rsid w:val="00DD5F86"/>
    <w:rsid w:val="00DE2B7B"/>
    <w:rsid w:val="00DE66F5"/>
    <w:rsid w:val="00DE7E18"/>
    <w:rsid w:val="00DF0201"/>
    <w:rsid w:val="00DF09B1"/>
    <w:rsid w:val="00DF1CB2"/>
    <w:rsid w:val="00DF22FE"/>
    <w:rsid w:val="00DF2537"/>
    <w:rsid w:val="00DF262E"/>
    <w:rsid w:val="00DF41D0"/>
    <w:rsid w:val="00DF458F"/>
    <w:rsid w:val="00E01116"/>
    <w:rsid w:val="00E02EF0"/>
    <w:rsid w:val="00E030DF"/>
    <w:rsid w:val="00E03E94"/>
    <w:rsid w:val="00E0447E"/>
    <w:rsid w:val="00E04BF3"/>
    <w:rsid w:val="00E04C8F"/>
    <w:rsid w:val="00E04DEF"/>
    <w:rsid w:val="00E05213"/>
    <w:rsid w:val="00E07E68"/>
    <w:rsid w:val="00E108CB"/>
    <w:rsid w:val="00E109F0"/>
    <w:rsid w:val="00E10C3B"/>
    <w:rsid w:val="00E11300"/>
    <w:rsid w:val="00E1436B"/>
    <w:rsid w:val="00E14E05"/>
    <w:rsid w:val="00E15AE0"/>
    <w:rsid w:val="00E219A3"/>
    <w:rsid w:val="00E22D04"/>
    <w:rsid w:val="00E23029"/>
    <w:rsid w:val="00E235E1"/>
    <w:rsid w:val="00E241BD"/>
    <w:rsid w:val="00E24935"/>
    <w:rsid w:val="00E24BE9"/>
    <w:rsid w:val="00E2730A"/>
    <w:rsid w:val="00E27475"/>
    <w:rsid w:val="00E3015A"/>
    <w:rsid w:val="00E31F92"/>
    <w:rsid w:val="00E325AD"/>
    <w:rsid w:val="00E348EE"/>
    <w:rsid w:val="00E34CDA"/>
    <w:rsid w:val="00E37D99"/>
    <w:rsid w:val="00E40E12"/>
    <w:rsid w:val="00E40EA3"/>
    <w:rsid w:val="00E422F8"/>
    <w:rsid w:val="00E46789"/>
    <w:rsid w:val="00E473CA"/>
    <w:rsid w:val="00E47E0E"/>
    <w:rsid w:val="00E545CF"/>
    <w:rsid w:val="00E56990"/>
    <w:rsid w:val="00E56DAA"/>
    <w:rsid w:val="00E57CAE"/>
    <w:rsid w:val="00E60F17"/>
    <w:rsid w:val="00E61F8D"/>
    <w:rsid w:val="00E62B1F"/>
    <w:rsid w:val="00E63375"/>
    <w:rsid w:val="00E63EAC"/>
    <w:rsid w:val="00E6428C"/>
    <w:rsid w:val="00E64520"/>
    <w:rsid w:val="00E66CAB"/>
    <w:rsid w:val="00E71CE7"/>
    <w:rsid w:val="00E72E4A"/>
    <w:rsid w:val="00E733B8"/>
    <w:rsid w:val="00E749CE"/>
    <w:rsid w:val="00E750DD"/>
    <w:rsid w:val="00E75B2E"/>
    <w:rsid w:val="00E76E93"/>
    <w:rsid w:val="00E809B1"/>
    <w:rsid w:val="00E81982"/>
    <w:rsid w:val="00E81A85"/>
    <w:rsid w:val="00E82D92"/>
    <w:rsid w:val="00E82F53"/>
    <w:rsid w:val="00E86975"/>
    <w:rsid w:val="00E87E5B"/>
    <w:rsid w:val="00E910FE"/>
    <w:rsid w:val="00E91113"/>
    <w:rsid w:val="00E91310"/>
    <w:rsid w:val="00E91DF1"/>
    <w:rsid w:val="00E92E5B"/>
    <w:rsid w:val="00E94B3F"/>
    <w:rsid w:val="00E959A1"/>
    <w:rsid w:val="00EA2111"/>
    <w:rsid w:val="00EA2720"/>
    <w:rsid w:val="00EA52DB"/>
    <w:rsid w:val="00EA5BAB"/>
    <w:rsid w:val="00EA5D69"/>
    <w:rsid w:val="00EA74BD"/>
    <w:rsid w:val="00EA7D28"/>
    <w:rsid w:val="00EB0733"/>
    <w:rsid w:val="00EB0B53"/>
    <w:rsid w:val="00EB0DF8"/>
    <w:rsid w:val="00EB0DFC"/>
    <w:rsid w:val="00EB1C40"/>
    <w:rsid w:val="00EB5CF8"/>
    <w:rsid w:val="00EB6791"/>
    <w:rsid w:val="00EC0B99"/>
    <w:rsid w:val="00EC1A8A"/>
    <w:rsid w:val="00EC34C4"/>
    <w:rsid w:val="00EC4069"/>
    <w:rsid w:val="00EC7EDE"/>
    <w:rsid w:val="00ED043B"/>
    <w:rsid w:val="00ED2155"/>
    <w:rsid w:val="00ED4361"/>
    <w:rsid w:val="00ED44C9"/>
    <w:rsid w:val="00ED458C"/>
    <w:rsid w:val="00ED585C"/>
    <w:rsid w:val="00ED658A"/>
    <w:rsid w:val="00ED7321"/>
    <w:rsid w:val="00EE0CAE"/>
    <w:rsid w:val="00EE1627"/>
    <w:rsid w:val="00EE1B8F"/>
    <w:rsid w:val="00EE2CAA"/>
    <w:rsid w:val="00EE32A3"/>
    <w:rsid w:val="00EE32FC"/>
    <w:rsid w:val="00EE34DF"/>
    <w:rsid w:val="00EE6FEE"/>
    <w:rsid w:val="00EF39CA"/>
    <w:rsid w:val="00F001F2"/>
    <w:rsid w:val="00F003E8"/>
    <w:rsid w:val="00F00452"/>
    <w:rsid w:val="00F0351E"/>
    <w:rsid w:val="00F05E82"/>
    <w:rsid w:val="00F0729E"/>
    <w:rsid w:val="00F113C7"/>
    <w:rsid w:val="00F130CC"/>
    <w:rsid w:val="00F14842"/>
    <w:rsid w:val="00F167FC"/>
    <w:rsid w:val="00F170BF"/>
    <w:rsid w:val="00F308A6"/>
    <w:rsid w:val="00F3194F"/>
    <w:rsid w:val="00F3403F"/>
    <w:rsid w:val="00F361DB"/>
    <w:rsid w:val="00F375A3"/>
    <w:rsid w:val="00F37E22"/>
    <w:rsid w:val="00F40B3B"/>
    <w:rsid w:val="00F433F9"/>
    <w:rsid w:val="00F4354B"/>
    <w:rsid w:val="00F45278"/>
    <w:rsid w:val="00F46F79"/>
    <w:rsid w:val="00F474B0"/>
    <w:rsid w:val="00F5082E"/>
    <w:rsid w:val="00F555DC"/>
    <w:rsid w:val="00F56648"/>
    <w:rsid w:val="00F57702"/>
    <w:rsid w:val="00F66DCA"/>
    <w:rsid w:val="00F67DB2"/>
    <w:rsid w:val="00F702C7"/>
    <w:rsid w:val="00F7128B"/>
    <w:rsid w:val="00F722DA"/>
    <w:rsid w:val="00F73EE4"/>
    <w:rsid w:val="00F744F7"/>
    <w:rsid w:val="00F747C6"/>
    <w:rsid w:val="00F76DF0"/>
    <w:rsid w:val="00F77996"/>
    <w:rsid w:val="00F822E7"/>
    <w:rsid w:val="00F82C79"/>
    <w:rsid w:val="00F83608"/>
    <w:rsid w:val="00F843E4"/>
    <w:rsid w:val="00F84BEC"/>
    <w:rsid w:val="00F87CCE"/>
    <w:rsid w:val="00F87E7C"/>
    <w:rsid w:val="00F90F06"/>
    <w:rsid w:val="00F91137"/>
    <w:rsid w:val="00F911C7"/>
    <w:rsid w:val="00F913CA"/>
    <w:rsid w:val="00F92B15"/>
    <w:rsid w:val="00F93FC5"/>
    <w:rsid w:val="00F95406"/>
    <w:rsid w:val="00F97C49"/>
    <w:rsid w:val="00F97D48"/>
    <w:rsid w:val="00FA67E2"/>
    <w:rsid w:val="00FA724B"/>
    <w:rsid w:val="00FB0DA1"/>
    <w:rsid w:val="00FB18FB"/>
    <w:rsid w:val="00FB30E0"/>
    <w:rsid w:val="00FB755E"/>
    <w:rsid w:val="00FC049C"/>
    <w:rsid w:val="00FC0854"/>
    <w:rsid w:val="00FC112F"/>
    <w:rsid w:val="00FC17DB"/>
    <w:rsid w:val="00FC324C"/>
    <w:rsid w:val="00FC48DB"/>
    <w:rsid w:val="00FC6A74"/>
    <w:rsid w:val="00FC750E"/>
    <w:rsid w:val="00FC7BD0"/>
    <w:rsid w:val="00FD0D34"/>
    <w:rsid w:val="00FD141C"/>
    <w:rsid w:val="00FD23AF"/>
    <w:rsid w:val="00FD3292"/>
    <w:rsid w:val="00FD6DD8"/>
    <w:rsid w:val="00FE03C5"/>
    <w:rsid w:val="00FE1CF1"/>
    <w:rsid w:val="00FE30AE"/>
    <w:rsid w:val="00FE5269"/>
    <w:rsid w:val="00FE7989"/>
    <w:rsid w:val="00FE7ECF"/>
    <w:rsid w:val="00FF21B1"/>
    <w:rsid w:val="00FF685E"/>
    <w:rsid w:val="00FF7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A61CF9"/>
  <w15:docId w15:val="{F105BBAF-2863-4B41-9D17-D5CC8BB18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75D6E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175D6E"/>
    <w:pPr>
      <w:keepNext/>
      <w:jc w:val="center"/>
      <w:outlineLvl w:val="0"/>
    </w:pPr>
    <w:rPr>
      <w:b/>
      <w:bCs/>
      <w:sz w:val="22"/>
    </w:rPr>
  </w:style>
  <w:style w:type="paragraph" w:styleId="Nadpis2">
    <w:name w:val="heading 2"/>
    <w:basedOn w:val="Normln"/>
    <w:next w:val="Normln"/>
    <w:qFormat/>
    <w:rsid w:val="00175D6E"/>
    <w:pPr>
      <w:keepNext/>
      <w:jc w:val="center"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175D6E"/>
    <w:pPr>
      <w:jc w:val="center"/>
    </w:pPr>
    <w:rPr>
      <w:b/>
      <w:bCs/>
      <w:sz w:val="32"/>
    </w:rPr>
  </w:style>
  <w:style w:type="paragraph" w:styleId="Zkladntext2">
    <w:name w:val="Body Text 2"/>
    <w:basedOn w:val="Normln"/>
    <w:rsid w:val="00175D6E"/>
    <w:pPr>
      <w:overflowPunct w:val="0"/>
      <w:autoSpaceDE w:val="0"/>
      <w:autoSpaceDN w:val="0"/>
      <w:adjustRightInd w:val="0"/>
      <w:jc w:val="both"/>
    </w:pPr>
  </w:style>
  <w:style w:type="paragraph" w:styleId="Zkladntext">
    <w:name w:val="Body Text"/>
    <w:basedOn w:val="Normln"/>
    <w:link w:val="ZkladntextChar"/>
    <w:rsid w:val="00175D6E"/>
    <w:rPr>
      <w:rFonts w:ascii="Arial" w:hAnsi="Arial" w:cs="Arial"/>
      <w:sz w:val="22"/>
    </w:rPr>
  </w:style>
  <w:style w:type="character" w:styleId="Hypertextovodkaz">
    <w:name w:val="Hyperlink"/>
    <w:basedOn w:val="Standardnpsmoodstavce"/>
    <w:rsid w:val="00175D6E"/>
    <w:rPr>
      <w:color w:val="0000FF"/>
      <w:u w:val="single"/>
    </w:rPr>
  </w:style>
  <w:style w:type="paragraph" w:styleId="Normlnweb">
    <w:name w:val="Normal (Web)"/>
    <w:basedOn w:val="Normln"/>
    <w:uiPriority w:val="99"/>
    <w:rsid w:val="00175D6E"/>
    <w:pPr>
      <w:spacing w:before="100" w:beforeAutospacing="1" w:after="100" w:afterAutospacing="1"/>
    </w:pPr>
  </w:style>
  <w:style w:type="paragraph" w:styleId="Zkladntextodsazen">
    <w:name w:val="Body Text Indent"/>
    <w:basedOn w:val="Normln"/>
    <w:link w:val="ZkladntextodsazenChar"/>
    <w:rsid w:val="00175D6E"/>
    <w:pPr>
      <w:spacing w:after="120"/>
      <w:ind w:left="283"/>
    </w:pPr>
  </w:style>
  <w:style w:type="paragraph" w:styleId="Zkladntext3">
    <w:name w:val="Body Text 3"/>
    <w:basedOn w:val="Normln"/>
    <w:link w:val="Zkladntext3Char"/>
    <w:rsid w:val="00175D6E"/>
    <w:pPr>
      <w:spacing w:after="120"/>
    </w:pPr>
    <w:rPr>
      <w:sz w:val="16"/>
      <w:szCs w:val="16"/>
    </w:rPr>
  </w:style>
  <w:style w:type="paragraph" w:styleId="Zkladntextodsazen2">
    <w:name w:val="Body Text Indent 2"/>
    <w:basedOn w:val="Normln"/>
    <w:rsid w:val="00175D6E"/>
    <w:pPr>
      <w:ind w:left="748" w:hanging="748"/>
      <w:jc w:val="both"/>
    </w:pPr>
    <w:rPr>
      <w:color w:val="FF00FF"/>
      <w:sz w:val="20"/>
      <w:szCs w:val="20"/>
    </w:rPr>
  </w:style>
  <w:style w:type="paragraph" w:styleId="Zpat">
    <w:name w:val="footer"/>
    <w:basedOn w:val="Normln"/>
    <w:link w:val="ZpatChar"/>
    <w:uiPriority w:val="99"/>
    <w:rsid w:val="00175D6E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175D6E"/>
  </w:style>
  <w:style w:type="paragraph" w:styleId="Zhlav">
    <w:name w:val="header"/>
    <w:basedOn w:val="Normln"/>
    <w:rsid w:val="001645E5"/>
    <w:pPr>
      <w:tabs>
        <w:tab w:val="center" w:pos="4536"/>
        <w:tab w:val="right" w:pos="9072"/>
      </w:tabs>
    </w:pPr>
  </w:style>
  <w:style w:type="character" w:styleId="Odkaznakoment">
    <w:name w:val="annotation reference"/>
    <w:basedOn w:val="Standardnpsmoodstavce"/>
    <w:semiHidden/>
    <w:rsid w:val="00A30AD4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A30AD4"/>
    <w:rPr>
      <w:sz w:val="20"/>
      <w:szCs w:val="20"/>
    </w:rPr>
  </w:style>
  <w:style w:type="paragraph" w:styleId="Textbubliny">
    <w:name w:val="Balloon Text"/>
    <w:basedOn w:val="Normln"/>
    <w:semiHidden/>
    <w:rsid w:val="00A30AD4"/>
    <w:rPr>
      <w:rFonts w:ascii="Tahoma" w:hAnsi="Tahoma" w:cs="Tahoma"/>
      <w:sz w:val="16"/>
      <w:szCs w:val="16"/>
    </w:rPr>
  </w:style>
  <w:style w:type="character" w:customStyle="1" w:styleId="NzevChar">
    <w:name w:val="Název Char"/>
    <w:basedOn w:val="Standardnpsmoodstavce"/>
    <w:link w:val="Nzev"/>
    <w:rsid w:val="006914EF"/>
    <w:rPr>
      <w:b/>
      <w:bCs/>
      <w:sz w:val="32"/>
      <w:szCs w:val="24"/>
    </w:rPr>
  </w:style>
  <w:style w:type="paragraph" w:styleId="Odstavecseseznamem">
    <w:name w:val="List Paragraph"/>
    <w:basedOn w:val="Normln"/>
    <w:link w:val="OdstavecseseznamemChar"/>
    <w:uiPriority w:val="34"/>
    <w:qFormat/>
    <w:rsid w:val="006914EF"/>
    <w:pPr>
      <w:ind w:left="720"/>
      <w:contextualSpacing/>
    </w:pPr>
  </w:style>
  <w:style w:type="paragraph" w:styleId="Zkladntextodsazen3">
    <w:name w:val="Body Text Indent 3"/>
    <w:basedOn w:val="Normln"/>
    <w:link w:val="Zkladntextodsazen3Char"/>
    <w:rsid w:val="000E6389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rsid w:val="000E6389"/>
    <w:rPr>
      <w:sz w:val="16"/>
      <w:szCs w:val="16"/>
    </w:rPr>
  </w:style>
  <w:style w:type="character" w:customStyle="1" w:styleId="Nadpis1Char">
    <w:name w:val="Nadpis 1 Char"/>
    <w:link w:val="Nadpis1"/>
    <w:rsid w:val="00C74D82"/>
    <w:rPr>
      <w:b/>
      <w:bCs/>
      <w:sz w:val="22"/>
      <w:szCs w:val="24"/>
    </w:rPr>
  </w:style>
  <w:style w:type="character" w:customStyle="1" w:styleId="ZkladntextChar">
    <w:name w:val="Základní text Char"/>
    <w:link w:val="Zkladntext"/>
    <w:rsid w:val="00C74D82"/>
    <w:rPr>
      <w:rFonts w:ascii="Arial" w:hAnsi="Arial" w:cs="Arial"/>
      <w:sz w:val="22"/>
      <w:szCs w:val="24"/>
    </w:rPr>
  </w:style>
  <w:style w:type="character" w:customStyle="1" w:styleId="Zkladntext3Char">
    <w:name w:val="Základní text 3 Char"/>
    <w:link w:val="Zkladntext3"/>
    <w:rsid w:val="00C74D82"/>
    <w:rPr>
      <w:sz w:val="16"/>
      <w:szCs w:val="16"/>
    </w:rPr>
  </w:style>
  <w:style w:type="paragraph" w:styleId="Revize">
    <w:name w:val="Revision"/>
    <w:hidden/>
    <w:uiPriority w:val="99"/>
    <w:semiHidden/>
    <w:rsid w:val="00BB18A3"/>
    <w:rPr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8A5D44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8A5D44"/>
  </w:style>
  <w:style w:type="character" w:customStyle="1" w:styleId="PedmtkomenteChar">
    <w:name w:val="Předmět komentáře Char"/>
    <w:basedOn w:val="TextkomenteChar"/>
    <w:link w:val="Pedmtkomente"/>
    <w:semiHidden/>
    <w:rsid w:val="008A5D44"/>
    <w:rPr>
      <w:b/>
      <w:bCs/>
    </w:rPr>
  </w:style>
  <w:style w:type="character" w:customStyle="1" w:styleId="ZkladntextodsazenChar">
    <w:name w:val="Základní text odsazený Char"/>
    <w:basedOn w:val="Standardnpsmoodstavce"/>
    <w:link w:val="Zkladntextodsazen"/>
    <w:rsid w:val="009D1F17"/>
    <w:rPr>
      <w:sz w:val="24"/>
      <w:szCs w:val="24"/>
    </w:rPr>
  </w:style>
  <w:style w:type="character" w:customStyle="1" w:styleId="h1a6">
    <w:name w:val="h1a6"/>
    <w:basedOn w:val="Standardnpsmoodstavce"/>
    <w:rsid w:val="00EB0DFC"/>
    <w:rPr>
      <w:rFonts w:ascii="Arial" w:hAnsi="Arial" w:cs="Arial" w:hint="default"/>
      <w:i/>
      <w:iCs/>
    </w:rPr>
  </w:style>
  <w:style w:type="character" w:customStyle="1" w:styleId="ZpatChar">
    <w:name w:val="Zápatí Char"/>
    <w:basedOn w:val="Standardnpsmoodstavce"/>
    <w:link w:val="Zpat"/>
    <w:uiPriority w:val="99"/>
    <w:rsid w:val="009A7CD0"/>
    <w:rPr>
      <w:sz w:val="24"/>
      <w:szCs w:val="24"/>
    </w:rPr>
  </w:style>
  <w:style w:type="paragraph" w:customStyle="1" w:styleId="Text-Zd">
    <w:name w:val="Text-Zd"/>
    <w:basedOn w:val="Normln"/>
    <w:rsid w:val="00A2515B"/>
    <w:pPr>
      <w:suppressAutoHyphens/>
      <w:autoSpaceDN w:val="0"/>
      <w:ind w:firstLine="709"/>
      <w:jc w:val="both"/>
      <w:textAlignment w:val="baseline"/>
    </w:pPr>
    <w:rPr>
      <w:szCs w:val="20"/>
    </w:rPr>
  </w:style>
  <w:style w:type="character" w:styleId="Nevyeenzmnka">
    <w:name w:val="Unresolved Mention"/>
    <w:basedOn w:val="Standardnpsmoodstavce"/>
    <w:uiPriority w:val="99"/>
    <w:semiHidden/>
    <w:unhideWhenUsed/>
    <w:rsid w:val="00D37847"/>
    <w:rPr>
      <w:color w:val="605E5C"/>
      <w:shd w:val="clear" w:color="auto" w:fill="E1DFDD"/>
    </w:rPr>
  </w:style>
  <w:style w:type="character" w:customStyle="1" w:styleId="OdstavecseseznamemChar">
    <w:name w:val="Odstavec se seznamem Char"/>
    <w:link w:val="Odstavecseseznamem"/>
    <w:uiPriority w:val="34"/>
    <w:locked/>
    <w:rsid w:val="00E56990"/>
    <w:rPr>
      <w:sz w:val="24"/>
      <w:szCs w:val="24"/>
    </w:rPr>
  </w:style>
  <w:style w:type="paragraph" w:customStyle="1" w:styleId="AANadpis1">
    <w:name w:val="AA_Nadpis1"/>
    <w:basedOn w:val="Normln"/>
    <w:next w:val="Normln"/>
    <w:rsid w:val="00E56990"/>
    <w:pPr>
      <w:keepNext/>
      <w:numPr>
        <w:numId w:val="55"/>
      </w:numPr>
      <w:spacing w:before="360" w:after="60"/>
      <w:jc w:val="center"/>
      <w:outlineLvl w:val="0"/>
    </w:pPr>
    <w:rPr>
      <w:rFonts w:ascii="Arial" w:hAnsi="Arial" w:cs="Arial"/>
      <w:b/>
      <w:bCs/>
      <w:kern w:val="32"/>
      <w:szCs w:val="32"/>
    </w:rPr>
  </w:style>
  <w:style w:type="paragraph" w:customStyle="1" w:styleId="slovanodstavec">
    <w:name w:val="číslovaný odstavec"/>
    <w:basedOn w:val="Normln"/>
    <w:qFormat/>
    <w:rsid w:val="00E56990"/>
    <w:pPr>
      <w:numPr>
        <w:ilvl w:val="1"/>
        <w:numId w:val="55"/>
      </w:numPr>
      <w:spacing w:before="120"/>
      <w:jc w:val="both"/>
    </w:pPr>
    <w:rPr>
      <w:rFonts w:ascii="Arial" w:hAnsi="Arial" w:cs="Arial"/>
      <w:sz w:val="20"/>
      <w:szCs w:val="20"/>
    </w:rPr>
  </w:style>
  <w:style w:type="paragraph" w:customStyle="1" w:styleId="Styl1">
    <w:name w:val="Styl1"/>
    <w:basedOn w:val="Odstavecseseznamem"/>
    <w:link w:val="Styl1Char"/>
    <w:qFormat/>
    <w:rsid w:val="008859BE"/>
    <w:pPr>
      <w:numPr>
        <w:ilvl w:val="1"/>
        <w:numId w:val="60"/>
      </w:numPr>
      <w:spacing w:line="259" w:lineRule="auto"/>
    </w:pPr>
    <w:rPr>
      <w:rFonts w:ascii="Arial" w:eastAsiaTheme="minorHAnsi" w:hAnsi="Arial" w:cstheme="minorBidi"/>
      <w:sz w:val="18"/>
      <w:szCs w:val="18"/>
      <w:lang w:eastAsia="en-US"/>
    </w:rPr>
  </w:style>
  <w:style w:type="character" w:customStyle="1" w:styleId="Styl1Char">
    <w:name w:val="Styl1 Char"/>
    <w:basedOn w:val="OdstavecseseznamemChar"/>
    <w:link w:val="Styl1"/>
    <w:rsid w:val="008859BE"/>
    <w:rPr>
      <w:rFonts w:ascii="Arial" w:eastAsiaTheme="minorHAnsi" w:hAnsi="Arial" w:cstheme="minorBid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8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73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5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6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7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6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7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rysavy@dpmb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A8F36B-5EE2-4B79-8B52-D092C19A6A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3</Pages>
  <Words>977</Words>
  <Characters>5768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Kupní smlouva</vt:lpstr>
    </vt:vector>
  </TitlesOfParts>
  <Company>Microsoft Corporation</Company>
  <LinksUpToDate>false</LinksUpToDate>
  <CharactersWithSpaces>6732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Kupní smlouva</dc:title>
  <dc:subject/>
  <dc:creator>David Mareš</dc:creator>
  <cp:keywords/>
  <dc:description/>
  <cp:lastModifiedBy>Ryšavý Vladimír</cp:lastModifiedBy>
  <cp:revision>54</cp:revision>
  <cp:lastPrinted>2025-01-09T08:46:00Z</cp:lastPrinted>
  <dcterms:created xsi:type="dcterms:W3CDTF">2025-04-17T09:22:00Z</dcterms:created>
  <dcterms:modified xsi:type="dcterms:W3CDTF">2026-09-09T12:59:00Z</dcterms:modified>
</cp:coreProperties>
</file>