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69D75" w14:textId="3A539FD6" w:rsidR="0046628F" w:rsidRDefault="004C40F8">
      <w:pPr>
        <w:pStyle w:val="Nzov"/>
      </w:pPr>
      <w:r>
        <w:t xml:space="preserve">Rámcová dohoda č. </w:t>
      </w:r>
      <w:r>
        <w:rPr>
          <w:highlight w:val="yellow"/>
        </w:rPr>
        <w:t>___</w:t>
      </w:r>
      <w:r>
        <w:t xml:space="preserve"> </w:t>
      </w:r>
      <w:r>
        <w:br/>
        <w:t xml:space="preserve">na nákup </w:t>
      </w:r>
      <w:r w:rsidR="004148D9">
        <w:t xml:space="preserve">občerstvenia </w:t>
      </w:r>
    </w:p>
    <w:p w14:paraId="65A3522A" w14:textId="77777777" w:rsidR="0046628F" w:rsidRDefault="004C40F8">
      <w:pPr>
        <w:shd w:val="clear" w:color="auto" w:fill="FFFFFF"/>
        <w:spacing w:before="0" w:beforeAutospacing="0" w:after="0" w:afterAutospacing="0" w:line="240" w:lineRule="auto"/>
        <w:contextualSpacing w:val="0"/>
        <w:jc w:val="center"/>
        <w:rPr>
          <w:rFonts w:ascii="Times New Roman" w:hAnsi="Times New Roman" w:cs="Times New Roman"/>
          <w:color w:val="000000"/>
          <w:spacing w:val="-2"/>
          <w:sz w:val="22"/>
          <w:szCs w:val="22"/>
        </w:rPr>
      </w:pPr>
      <w:r>
        <w:rPr>
          <w:rFonts w:ascii="Times New Roman" w:hAnsi="Times New Roman" w:cs="Times New Roman"/>
          <w:color w:val="000000"/>
          <w:spacing w:val="-1"/>
          <w:sz w:val="22"/>
          <w:szCs w:val="22"/>
        </w:rPr>
        <w:t>uzatvorená podľa § 269 ods. 2 a </w:t>
      </w:r>
      <w:proofErr w:type="spellStart"/>
      <w:r>
        <w:rPr>
          <w:rFonts w:ascii="Times New Roman" w:hAnsi="Times New Roman" w:cs="Times New Roman"/>
          <w:color w:val="000000"/>
          <w:spacing w:val="-1"/>
          <w:sz w:val="22"/>
          <w:szCs w:val="22"/>
        </w:rPr>
        <w:t>nasl</w:t>
      </w:r>
      <w:proofErr w:type="spellEnd"/>
      <w:r>
        <w:rPr>
          <w:rFonts w:ascii="Times New Roman" w:hAnsi="Times New Roman" w:cs="Times New Roman"/>
          <w:color w:val="000000"/>
          <w:spacing w:val="-1"/>
          <w:sz w:val="22"/>
          <w:szCs w:val="22"/>
        </w:rPr>
        <w:t>. zákona č. 513/1991 Zb. Obchodný zákonník v znení neskorších predpisov (ďalej len „</w:t>
      </w:r>
      <w:r>
        <w:rPr>
          <w:rFonts w:ascii="Times New Roman" w:hAnsi="Times New Roman" w:cs="Times New Roman"/>
          <w:b/>
          <w:bCs/>
          <w:color w:val="000000"/>
          <w:spacing w:val="-1"/>
          <w:sz w:val="22"/>
          <w:szCs w:val="22"/>
        </w:rPr>
        <w:t>ObZ</w:t>
      </w:r>
      <w:r>
        <w:rPr>
          <w:rFonts w:ascii="Times New Roman" w:hAnsi="Times New Roman" w:cs="Times New Roman"/>
          <w:color w:val="000000"/>
          <w:spacing w:val="-1"/>
          <w:sz w:val="22"/>
          <w:szCs w:val="22"/>
        </w:rPr>
        <w:t>“) a podľa zákona č. 343/2015 Z. z. o verejnom</w:t>
      </w:r>
      <w:r>
        <w:rPr>
          <w:rFonts w:ascii="Times New Roman" w:hAnsi="Times New Roman" w:cs="Times New Roman"/>
          <w:color w:val="000000"/>
          <w:spacing w:val="-2"/>
          <w:sz w:val="22"/>
          <w:szCs w:val="22"/>
        </w:rPr>
        <w:t xml:space="preserve"> obstarávaní </w:t>
      </w:r>
      <w:r>
        <w:rPr>
          <w:rFonts w:ascii="Times New Roman" w:hAnsi="Times New Roman" w:cs="Times New Roman"/>
          <w:color w:val="000000"/>
          <w:spacing w:val="-1"/>
          <w:sz w:val="22"/>
          <w:szCs w:val="22"/>
        </w:rPr>
        <w:t>v znení neskorších predpisov</w:t>
      </w:r>
      <w:r>
        <w:rPr>
          <w:rFonts w:ascii="Times New Roman" w:hAnsi="Times New Roman" w:cs="Times New Roman"/>
          <w:color w:val="000000"/>
          <w:spacing w:val="-2"/>
          <w:sz w:val="22"/>
          <w:szCs w:val="22"/>
        </w:rPr>
        <w:t xml:space="preserve"> (ďalej len „</w:t>
      </w:r>
      <w:r>
        <w:rPr>
          <w:rFonts w:ascii="Times New Roman" w:hAnsi="Times New Roman" w:cs="Times New Roman"/>
          <w:b/>
          <w:bCs/>
          <w:color w:val="000000"/>
          <w:spacing w:val="-2"/>
          <w:sz w:val="22"/>
          <w:szCs w:val="22"/>
        </w:rPr>
        <w:t>ZVO</w:t>
      </w:r>
      <w:r>
        <w:rPr>
          <w:rFonts w:ascii="Times New Roman" w:hAnsi="Times New Roman" w:cs="Times New Roman"/>
          <w:color w:val="000000"/>
          <w:spacing w:val="-2"/>
          <w:sz w:val="22"/>
          <w:szCs w:val="22"/>
        </w:rPr>
        <w:t>“)</w:t>
      </w:r>
      <w:r>
        <w:rPr>
          <w:rFonts w:ascii="Times New Roman" w:hAnsi="Times New Roman" w:cs="Times New Roman"/>
          <w:color w:val="000000"/>
          <w:spacing w:val="-2"/>
          <w:sz w:val="22"/>
          <w:szCs w:val="22"/>
        </w:rPr>
        <w:br/>
        <w:t>(ďalej len „</w:t>
      </w:r>
      <w:r>
        <w:rPr>
          <w:rFonts w:ascii="Times New Roman" w:hAnsi="Times New Roman" w:cs="Times New Roman"/>
          <w:b/>
          <w:bCs/>
          <w:color w:val="000000"/>
          <w:spacing w:val="-2"/>
          <w:sz w:val="22"/>
          <w:szCs w:val="22"/>
        </w:rPr>
        <w:t>Dohoda</w:t>
      </w:r>
      <w:r>
        <w:rPr>
          <w:rFonts w:ascii="Times New Roman" w:hAnsi="Times New Roman" w:cs="Times New Roman"/>
          <w:color w:val="000000"/>
          <w:spacing w:val="-2"/>
          <w:sz w:val="22"/>
          <w:szCs w:val="22"/>
        </w:rPr>
        <w:t>“)</w:t>
      </w:r>
    </w:p>
    <w:p w14:paraId="45940C18" w14:textId="77777777" w:rsidR="0046628F" w:rsidRDefault="0046628F">
      <w:pPr>
        <w:spacing w:before="0" w:beforeAutospacing="0" w:after="0" w:afterAutospacing="0" w:line="240" w:lineRule="auto"/>
        <w:contextualSpacing w:val="0"/>
        <w:jc w:val="center"/>
        <w:rPr>
          <w:rFonts w:ascii="Times New Roman" w:eastAsia="Times New Roman" w:hAnsi="Times New Roman" w:cs="Times New Roman"/>
          <w:iCs/>
          <w:sz w:val="22"/>
          <w:szCs w:val="22"/>
          <w:lang w:eastAsia="sk-SK"/>
        </w:rPr>
      </w:pPr>
    </w:p>
    <w:p w14:paraId="5BA0D1B4" w14:textId="77777777" w:rsidR="0046628F" w:rsidRDefault="004C40F8">
      <w:pPr>
        <w:shd w:val="clear" w:color="auto" w:fill="FFFFFF"/>
        <w:spacing w:before="0" w:beforeAutospacing="0" w:after="0" w:afterAutospacing="0" w:line="240" w:lineRule="auto"/>
        <w:ind w:right="-2"/>
        <w:contextualSpacing w:val="0"/>
        <w:jc w:val="center"/>
        <w:rPr>
          <w:rFonts w:ascii="Times New Roman" w:hAnsi="Times New Roman" w:cs="Times New Roman"/>
          <w:b/>
          <w:bCs/>
          <w:color w:val="000000"/>
          <w:spacing w:val="-3"/>
          <w:sz w:val="22"/>
          <w:szCs w:val="22"/>
        </w:rPr>
      </w:pPr>
      <w:r>
        <w:rPr>
          <w:rFonts w:ascii="Times New Roman" w:hAnsi="Times New Roman" w:cs="Times New Roman"/>
          <w:b/>
          <w:color w:val="000000"/>
          <w:spacing w:val="-2"/>
          <w:sz w:val="22"/>
          <w:szCs w:val="22"/>
        </w:rPr>
        <w:t>medzi</w:t>
      </w:r>
    </w:p>
    <w:p w14:paraId="4399D031" w14:textId="77777777" w:rsidR="0046628F" w:rsidRDefault="0046628F">
      <w:pPr>
        <w:shd w:val="clear" w:color="auto" w:fill="FFFFFF"/>
        <w:spacing w:before="0" w:beforeAutospacing="0" w:after="0" w:afterAutospacing="0" w:line="240" w:lineRule="auto"/>
        <w:ind w:left="734" w:right="432" w:firstLine="389"/>
        <w:contextualSpacing w:val="0"/>
        <w:rPr>
          <w:rFonts w:ascii="Times New Roman" w:hAnsi="Times New Roman" w:cs="Times New Roman"/>
          <w:sz w:val="22"/>
          <w:szCs w:val="22"/>
        </w:rPr>
      </w:pPr>
    </w:p>
    <w:p w14:paraId="7ED4AD8E" w14:textId="77777777" w:rsidR="0046628F" w:rsidRDefault="004C40F8">
      <w:pPr>
        <w:spacing w:before="0" w:beforeAutospacing="0" w:after="0" w:afterAutospacing="0" w:line="240" w:lineRule="auto"/>
        <w:contextualSpacing w:val="0"/>
        <w:rPr>
          <w:rFonts w:ascii="Times New Roman" w:hAnsi="Times New Roman" w:cs="Times New Roman"/>
          <w:b/>
          <w:sz w:val="22"/>
          <w:szCs w:val="22"/>
        </w:rPr>
      </w:pPr>
      <w:r>
        <w:rPr>
          <w:rFonts w:ascii="Times New Roman" w:hAnsi="Times New Roman" w:cs="Times New Roman"/>
          <w:b/>
          <w:sz w:val="22"/>
          <w:szCs w:val="22"/>
        </w:rPr>
        <w:t>Kupujúci:</w:t>
      </w:r>
      <w:r>
        <w:rPr>
          <w:rFonts w:ascii="Times New Roman" w:hAnsi="Times New Roman" w:cs="Times New Roman"/>
          <w:b/>
          <w:sz w:val="22"/>
          <w:szCs w:val="22"/>
        </w:rPr>
        <w:tab/>
      </w:r>
      <w:r>
        <w:rPr>
          <w:rFonts w:ascii="Times New Roman" w:hAnsi="Times New Roman" w:cs="Times New Roman"/>
          <w:b/>
          <w:sz w:val="22"/>
          <w:szCs w:val="22"/>
        </w:rPr>
        <w:tab/>
      </w:r>
    </w:p>
    <w:p w14:paraId="401324E9"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 xml:space="preserve">Názov: </w:t>
      </w:r>
      <w:r>
        <w:rPr>
          <w:rFonts w:ascii="Times New Roman" w:hAnsi="Times New Roman" w:cs="Times New Roman"/>
          <w:sz w:val="22"/>
          <w:szCs w:val="22"/>
        </w:rPr>
        <w:tab/>
      </w:r>
      <w:r>
        <w:rPr>
          <w:rFonts w:ascii="Times New Roman" w:hAnsi="Times New Roman" w:cs="Times New Roman"/>
          <w:b/>
          <w:bCs/>
          <w:sz w:val="22"/>
          <w:szCs w:val="22"/>
        </w:rPr>
        <w:t>Bratislavské centrum služieb</w:t>
      </w:r>
    </w:p>
    <w:p w14:paraId="397BD018"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Sídlo: Primaciálne nám. 1, 814 99 Bratislava, Slovenská republika</w:t>
      </w:r>
    </w:p>
    <w:p w14:paraId="5DEAED34"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Zastúpený: PhDr. Zuzana Merendová, riaditeľka</w:t>
      </w:r>
      <w:r>
        <w:rPr>
          <w:rFonts w:ascii="Times New Roman" w:hAnsi="Times New Roman" w:cs="Times New Roman"/>
          <w:sz w:val="22"/>
          <w:szCs w:val="22"/>
        </w:rPr>
        <w:tab/>
      </w:r>
    </w:p>
    <w:p w14:paraId="189ABE7B"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IČO: 55 365 493</w:t>
      </w:r>
    </w:p>
    <w:p w14:paraId="038A3F51"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DIČ: 2121980201</w:t>
      </w:r>
    </w:p>
    <w:p w14:paraId="69ABB69A"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IČ DPH: SK2121980201</w:t>
      </w:r>
    </w:p>
    <w:p w14:paraId="7B892A47"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 xml:space="preserve">Bankové spojenie: </w:t>
      </w:r>
      <w:r>
        <w:rPr>
          <w:rFonts w:ascii="Times New Roman" w:hAnsi="Times New Roman" w:cs="Times New Roman"/>
          <w:sz w:val="22"/>
          <w:szCs w:val="22"/>
          <w:highlight w:val="yellow"/>
        </w:rPr>
        <w:t>___</w:t>
      </w:r>
    </w:p>
    <w:p w14:paraId="5827DB0E" w14:textId="77777777" w:rsidR="0046628F" w:rsidRDefault="004C40F8">
      <w:pPr>
        <w:spacing w:before="0" w:beforeAutospacing="0" w:after="0" w:afterAutospacing="0" w:line="240" w:lineRule="atLeast"/>
        <w:contextualSpacing w:val="0"/>
        <w:rPr>
          <w:rFonts w:ascii="Times New Roman" w:hAnsi="Times New Roman" w:cs="Times New Roman"/>
          <w:b/>
          <w:sz w:val="22"/>
          <w:szCs w:val="22"/>
        </w:rPr>
      </w:pPr>
      <w:r>
        <w:rPr>
          <w:rFonts w:ascii="Times New Roman" w:hAnsi="Times New Roman" w:cs="Times New Roman"/>
          <w:sz w:val="22"/>
          <w:szCs w:val="22"/>
        </w:rPr>
        <w:t xml:space="preserve">Číslo účtu (IBAN): </w:t>
      </w:r>
      <w:r>
        <w:rPr>
          <w:rFonts w:ascii="Times New Roman" w:hAnsi="Times New Roman" w:cs="Times New Roman"/>
          <w:sz w:val="22"/>
          <w:szCs w:val="22"/>
          <w:highlight w:val="yellow"/>
        </w:rPr>
        <w:t>___</w:t>
      </w:r>
      <w:r>
        <w:rPr>
          <w:rFonts w:ascii="Times New Roman" w:hAnsi="Times New Roman" w:cs="Times New Roman"/>
          <w:sz w:val="22"/>
          <w:szCs w:val="22"/>
        </w:rPr>
        <w:tab/>
        <w:t xml:space="preserve"> </w:t>
      </w:r>
    </w:p>
    <w:p w14:paraId="0C0B8C45" w14:textId="77777777" w:rsidR="0046628F" w:rsidRDefault="004C40F8">
      <w:pPr>
        <w:spacing w:before="0" w:beforeAutospacing="0" w:after="0" w:afterAutospacing="0" w:line="240" w:lineRule="atLeast"/>
        <w:contextualSpacing w:val="0"/>
        <w:rPr>
          <w:rFonts w:ascii="Times New Roman" w:hAnsi="Times New Roman" w:cs="Times New Roman"/>
          <w:sz w:val="22"/>
          <w:szCs w:val="22"/>
        </w:rPr>
      </w:pPr>
      <w:r>
        <w:rPr>
          <w:rFonts w:ascii="Times New Roman" w:hAnsi="Times New Roman" w:cs="Times New Roman"/>
          <w:sz w:val="22"/>
          <w:szCs w:val="22"/>
        </w:rPr>
        <w:t>(ďalej len „</w:t>
      </w:r>
      <w:r>
        <w:rPr>
          <w:rFonts w:ascii="Times New Roman" w:hAnsi="Times New Roman" w:cs="Times New Roman"/>
          <w:b/>
          <w:sz w:val="22"/>
          <w:szCs w:val="22"/>
        </w:rPr>
        <w:t>Kupujúci</w:t>
      </w:r>
      <w:r>
        <w:rPr>
          <w:rFonts w:ascii="Times New Roman" w:hAnsi="Times New Roman" w:cs="Times New Roman"/>
          <w:sz w:val="22"/>
          <w:szCs w:val="22"/>
        </w:rPr>
        <w:t>“)</w:t>
      </w:r>
    </w:p>
    <w:p w14:paraId="3210E0EC" w14:textId="77777777" w:rsidR="0046628F" w:rsidRDefault="0046628F">
      <w:pPr>
        <w:shd w:val="clear" w:color="auto" w:fill="FFFFFF"/>
        <w:spacing w:before="0" w:beforeAutospacing="0" w:after="0" w:afterAutospacing="0" w:line="240" w:lineRule="atLeast"/>
        <w:ind w:right="-2"/>
        <w:contextualSpacing w:val="0"/>
        <w:rPr>
          <w:rFonts w:ascii="Times New Roman" w:hAnsi="Times New Roman" w:cs="Times New Roman"/>
          <w:color w:val="000000"/>
          <w:spacing w:val="-1"/>
          <w:sz w:val="22"/>
          <w:szCs w:val="22"/>
        </w:rPr>
      </w:pPr>
    </w:p>
    <w:p w14:paraId="4C919DDE" w14:textId="77777777" w:rsidR="0046628F" w:rsidRDefault="004C40F8">
      <w:pPr>
        <w:shd w:val="clear" w:color="auto" w:fill="FFFFFF"/>
        <w:spacing w:before="0" w:beforeAutospacing="0" w:after="0" w:afterAutospacing="0" w:line="240" w:lineRule="auto"/>
        <w:ind w:right="5990"/>
        <w:contextualSpacing w:val="0"/>
        <w:rPr>
          <w:rFonts w:ascii="Times New Roman" w:hAnsi="Times New Roman" w:cs="Times New Roman"/>
          <w:bCs/>
          <w:color w:val="000000"/>
          <w:spacing w:val="-1"/>
          <w:sz w:val="22"/>
          <w:szCs w:val="22"/>
        </w:rPr>
      </w:pPr>
      <w:r>
        <w:rPr>
          <w:rFonts w:ascii="Times New Roman" w:hAnsi="Times New Roman" w:cs="Times New Roman"/>
          <w:bCs/>
          <w:color w:val="000000"/>
          <w:spacing w:val="-1"/>
          <w:sz w:val="22"/>
          <w:szCs w:val="22"/>
        </w:rPr>
        <w:t>a</w:t>
      </w:r>
    </w:p>
    <w:p w14:paraId="09622937" w14:textId="77777777" w:rsidR="0046628F" w:rsidRDefault="0046628F">
      <w:pPr>
        <w:shd w:val="clear" w:color="auto" w:fill="FFFFFF"/>
        <w:spacing w:before="0" w:beforeAutospacing="0" w:after="0" w:afterAutospacing="0" w:line="240" w:lineRule="auto"/>
        <w:ind w:right="5990"/>
        <w:contextualSpacing w:val="0"/>
        <w:rPr>
          <w:rFonts w:ascii="Times New Roman" w:hAnsi="Times New Roman" w:cs="Times New Roman"/>
          <w:color w:val="000000"/>
          <w:spacing w:val="-1"/>
          <w:sz w:val="22"/>
          <w:szCs w:val="22"/>
        </w:rPr>
      </w:pPr>
    </w:p>
    <w:p w14:paraId="15D3D51C" w14:textId="77777777" w:rsidR="0046628F" w:rsidRDefault="004C40F8">
      <w:pPr>
        <w:spacing w:before="0" w:beforeAutospacing="0" w:after="0" w:afterAutospacing="0" w:line="240" w:lineRule="auto"/>
        <w:contextualSpacing w:val="0"/>
        <w:rPr>
          <w:rFonts w:ascii="Times New Roman" w:hAnsi="Times New Roman" w:cs="Times New Roman"/>
          <w:b/>
          <w:sz w:val="22"/>
          <w:szCs w:val="22"/>
        </w:rPr>
      </w:pPr>
      <w:r>
        <w:rPr>
          <w:rFonts w:ascii="Times New Roman" w:hAnsi="Times New Roman" w:cs="Times New Roman"/>
          <w:b/>
          <w:sz w:val="22"/>
          <w:szCs w:val="22"/>
        </w:rPr>
        <w:t>Predávajúci:</w:t>
      </w:r>
    </w:p>
    <w:p w14:paraId="7AA35A80"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Názov:</w:t>
      </w:r>
      <w:r>
        <w:rPr>
          <w:rFonts w:ascii="Times New Roman" w:hAnsi="Times New Roman" w:cs="Times New Roman"/>
          <w:sz w:val="22"/>
          <w:szCs w:val="22"/>
        </w:rPr>
        <w:tab/>
      </w:r>
      <w:r>
        <w:rPr>
          <w:rFonts w:ascii="Times New Roman" w:hAnsi="Times New Roman" w:cs="Times New Roman"/>
          <w:sz w:val="22"/>
          <w:szCs w:val="22"/>
          <w:highlight w:val="yellow"/>
        </w:rPr>
        <w:t>___</w:t>
      </w:r>
      <w:r>
        <w:rPr>
          <w:rFonts w:ascii="Times New Roman" w:hAnsi="Times New Roman" w:cs="Times New Roman"/>
          <w:sz w:val="22"/>
          <w:szCs w:val="22"/>
        </w:rPr>
        <w:tab/>
      </w:r>
    </w:p>
    <w:p w14:paraId="67D3DDB4"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Sídlo: </w:t>
      </w:r>
      <w:r>
        <w:rPr>
          <w:rFonts w:ascii="Times New Roman" w:hAnsi="Times New Roman" w:cs="Times New Roman"/>
          <w:sz w:val="22"/>
          <w:szCs w:val="22"/>
          <w:highlight w:val="yellow"/>
        </w:rPr>
        <w:t>___</w:t>
      </w:r>
      <w:r>
        <w:rPr>
          <w:rFonts w:ascii="Times New Roman" w:hAnsi="Times New Roman" w:cs="Times New Roman"/>
          <w:sz w:val="22"/>
          <w:szCs w:val="22"/>
        </w:rPr>
        <w:tab/>
      </w:r>
    </w:p>
    <w:p w14:paraId="45ED304F"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Konajúci: </w:t>
      </w:r>
      <w:r>
        <w:rPr>
          <w:rFonts w:ascii="Times New Roman" w:hAnsi="Times New Roman" w:cs="Times New Roman"/>
          <w:sz w:val="22"/>
          <w:szCs w:val="22"/>
          <w:highlight w:val="yellow"/>
        </w:rPr>
        <w:t>___</w:t>
      </w:r>
    </w:p>
    <w:p w14:paraId="37633272"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Zápis v registri: </w:t>
      </w:r>
      <w:r>
        <w:rPr>
          <w:rFonts w:ascii="Times New Roman" w:hAnsi="Times New Roman" w:cs="Times New Roman"/>
          <w:sz w:val="22"/>
          <w:szCs w:val="22"/>
          <w:highlight w:val="yellow"/>
        </w:rPr>
        <w:t>___</w:t>
      </w:r>
    </w:p>
    <w:p w14:paraId="739320E5"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IČO: </w:t>
      </w:r>
      <w:r>
        <w:rPr>
          <w:rFonts w:ascii="Times New Roman" w:hAnsi="Times New Roman" w:cs="Times New Roman"/>
          <w:sz w:val="22"/>
          <w:szCs w:val="22"/>
          <w:highlight w:val="yellow"/>
        </w:rPr>
        <w:t>___</w:t>
      </w:r>
      <w:r>
        <w:rPr>
          <w:rFonts w:ascii="Times New Roman" w:hAnsi="Times New Roman" w:cs="Times New Roman"/>
          <w:sz w:val="22"/>
          <w:szCs w:val="22"/>
        </w:rPr>
        <w:tab/>
      </w:r>
    </w:p>
    <w:p w14:paraId="6E61D717"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DIČ: </w:t>
      </w:r>
      <w:r>
        <w:rPr>
          <w:rFonts w:ascii="Times New Roman" w:hAnsi="Times New Roman" w:cs="Times New Roman"/>
          <w:sz w:val="22"/>
          <w:szCs w:val="22"/>
          <w:highlight w:val="yellow"/>
        </w:rPr>
        <w:t>___</w:t>
      </w:r>
    </w:p>
    <w:p w14:paraId="3A858EC2"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IČ DPH: </w:t>
      </w:r>
      <w:r>
        <w:rPr>
          <w:rFonts w:ascii="Times New Roman" w:hAnsi="Times New Roman" w:cs="Times New Roman"/>
          <w:sz w:val="22"/>
          <w:szCs w:val="22"/>
          <w:highlight w:val="yellow"/>
        </w:rPr>
        <w:t>___</w:t>
      </w:r>
    </w:p>
    <w:p w14:paraId="30C276A1"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Bankové spojenie: </w:t>
      </w:r>
      <w:r>
        <w:rPr>
          <w:rFonts w:ascii="Times New Roman" w:hAnsi="Times New Roman" w:cs="Times New Roman"/>
          <w:sz w:val="22"/>
          <w:szCs w:val="22"/>
          <w:highlight w:val="yellow"/>
        </w:rPr>
        <w:t>___</w:t>
      </w:r>
      <w:r>
        <w:rPr>
          <w:rFonts w:ascii="Times New Roman" w:hAnsi="Times New Roman" w:cs="Times New Roman"/>
          <w:sz w:val="22"/>
          <w:szCs w:val="22"/>
        </w:rPr>
        <w:tab/>
      </w:r>
    </w:p>
    <w:p w14:paraId="2F4DC346"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Číslo účtu (IBAN): </w:t>
      </w:r>
      <w:r>
        <w:rPr>
          <w:rFonts w:ascii="Times New Roman" w:hAnsi="Times New Roman" w:cs="Times New Roman"/>
          <w:sz w:val="22"/>
          <w:szCs w:val="22"/>
          <w:highlight w:val="yellow"/>
        </w:rPr>
        <w:t>___</w:t>
      </w:r>
    </w:p>
    <w:p w14:paraId="55492487"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(ďalej len „</w:t>
      </w:r>
      <w:r>
        <w:rPr>
          <w:rFonts w:ascii="Times New Roman" w:hAnsi="Times New Roman" w:cs="Times New Roman"/>
          <w:b/>
          <w:sz w:val="22"/>
          <w:szCs w:val="22"/>
        </w:rPr>
        <w:t>Predávajúci</w:t>
      </w:r>
      <w:r>
        <w:rPr>
          <w:rFonts w:ascii="Times New Roman" w:hAnsi="Times New Roman" w:cs="Times New Roman"/>
          <w:sz w:val="22"/>
          <w:szCs w:val="22"/>
        </w:rPr>
        <w:t>“)</w:t>
      </w:r>
    </w:p>
    <w:p w14:paraId="720B2F8C" w14:textId="77777777" w:rsidR="0046628F" w:rsidRDefault="0046628F">
      <w:pPr>
        <w:shd w:val="clear" w:color="auto" w:fill="FFFFFF"/>
        <w:spacing w:before="0" w:beforeAutospacing="0" w:after="0" w:afterAutospacing="0" w:line="240" w:lineRule="auto"/>
        <w:ind w:left="29"/>
        <w:contextualSpacing w:val="0"/>
        <w:rPr>
          <w:rFonts w:ascii="Times New Roman" w:hAnsi="Times New Roman" w:cs="Times New Roman"/>
          <w:sz w:val="22"/>
          <w:szCs w:val="22"/>
        </w:rPr>
      </w:pPr>
    </w:p>
    <w:p w14:paraId="322C0C44" w14:textId="77777777" w:rsidR="0046628F" w:rsidRDefault="004C40F8">
      <w:pPr>
        <w:shd w:val="clear" w:color="auto" w:fill="FFFFFF"/>
        <w:spacing w:before="0" w:beforeAutospacing="0" w:after="0" w:afterAutospacing="0" w:line="240" w:lineRule="auto"/>
        <w:ind w:left="29"/>
        <w:contextualSpacing w:val="0"/>
        <w:jc w:val="both"/>
        <w:rPr>
          <w:rFonts w:ascii="Times New Roman" w:hAnsi="Times New Roman" w:cs="Times New Roman"/>
          <w:sz w:val="22"/>
          <w:szCs w:val="22"/>
        </w:rPr>
      </w:pPr>
      <w:r>
        <w:rPr>
          <w:rFonts w:ascii="Times New Roman" w:hAnsi="Times New Roman" w:cs="Times New Roman"/>
          <w:sz w:val="22"/>
          <w:szCs w:val="22"/>
        </w:rPr>
        <w:t>(Kupujúci a Predávajúci spolu ďalej len „</w:t>
      </w:r>
      <w:r>
        <w:rPr>
          <w:rFonts w:ascii="Times New Roman" w:hAnsi="Times New Roman" w:cs="Times New Roman"/>
          <w:b/>
          <w:sz w:val="22"/>
          <w:szCs w:val="22"/>
        </w:rPr>
        <w:t>Zmluvné strany</w:t>
      </w:r>
      <w:r>
        <w:rPr>
          <w:rFonts w:ascii="Times New Roman" w:hAnsi="Times New Roman" w:cs="Times New Roman"/>
          <w:sz w:val="22"/>
          <w:szCs w:val="22"/>
        </w:rPr>
        <w:t>“, resp. samostatne „</w:t>
      </w:r>
      <w:r>
        <w:rPr>
          <w:rFonts w:ascii="Times New Roman" w:hAnsi="Times New Roman" w:cs="Times New Roman"/>
          <w:b/>
          <w:bCs/>
          <w:sz w:val="22"/>
          <w:szCs w:val="22"/>
        </w:rPr>
        <w:t>Zmluvná strana</w:t>
      </w:r>
      <w:r>
        <w:rPr>
          <w:rFonts w:ascii="Times New Roman" w:hAnsi="Times New Roman" w:cs="Times New Roman"/>
          <w:sz w:val="22"/>
          <w:szCs w:val="22"/>
        </w:rPr>
        <w:t>“)</w:t>
      </w:r>
    </w:p>
    <w:p w14:paraId="5EDF50A9" w14:textId="77777777" w:rsidR="0046628F" w:rsidRDefault="0046628F">
      <w:pPr>
        <w:shd w:val="clear" w:color="auto" w:fill="FFFFFF"/>
        <w:spacing w:before="0" w:beforeAutospacing="0" w:after="0" w:afterAutospacing="0" w:line="240" w:lineRule="auto"/>
        <w:ind w:left="29"/>
        <w:contextualSpacing w:val="0"/>
        <w:rPr>
          <w:rFonts w:ascii="Times New Roman" w:hAnsi="Times New Roman" w:cs="Times New Roman"/>
          <w:sz w:val="22"/>
          <w:szCs w:val="22"/>
        </w:rPr>
      </w:pPr>
    </w:p>
    <w:p w14:paraId="382659EF" w14:textId="77777777" w:rsidR="0046628F" w:rsidRDefault="004C40F8">
      <w:pPr>
        <w:pStyle w:val="Nadpis1"/>
      </w:pPr>
      <w:r>
        <w:t>Preambula</w:t>
      </w:r>
    </w:p>
    <w:p w14:paraId="3254E6F0" w14:textId="77777777" w:rsidR="0046628F" w:rsidRDefault="0046628F">
      <w:pPr>
        <w:shd w:val="clear" w:color="auto" w:fill="FFFFFF"/>
        <w:spacing w:before="0" w:beforeAutospacing="0" w:after="0" w:afterAutospacing="0" w:line="240" w:lineRule="auto"/>
        <w:contextualSpacing w:val="0"/>
        <w:jc w:val="center"/>
        <w:rPr>
          <w:rFonts w:ascii="Times New Roman" w:hAnsi="Times New Roman" w:cs="Times New Roman"/>
          <w:b/>
          <w:sz w:val="22"/>
          <w:szCs w:val="22"/>
        </w:rPr>
      </w:pPr>
    </w:p>
    <w:p w14:paraId="7E2C591B" w14:textId="791E8730" w:rsidR="0046628F" w:rsidRDefault="004C40F8">
      <w:pPr>
        <w:pStyle w:val="Odsekzoznamu"/>
        <w:numPr>
          <w:ilvl w:val="0"/>
          <w:numId w:val="2"/>
        </w:numPr>
        <w:ind w:left="357" w:hanging="357"/>
        <w:contextualSpacing w:val="0"/>
        <w:jc w:val="both"/>
        <w:rPr>
          <w:sz w:val="22"/>
          <w:szCs w:val="22"/>
        </w:rPr>
      </w:pPr>
      <w:r>
        <w:rPr>
          <w:bCs/>
          <w:sz w:val="22"/>
          <w:szCs w:val="22"/>
        </w:rPr>
        <w:t xml:space="preserve">Kupujúci, ako verejný obstarávateľ </w:t>
      </w:r>
      <w:r>
        <w:rPr>
          <w:sz w:val="22"/>
          <w:szCs w:val="22"/>
        </w:rPr>
        <w:t>konajúci v postavení centrálnej obstarávacej organizácie podľa § 15 ods. 2 písm. a) ZVO,</w:t>
      </w:r>
      <w:r>
        <w:rPr>
          <w:bCs/>
          <w:sz w:val="22"/>
          <w:szCs w:val="22"/>
        </w:rPr>
        <w:t xml:space="preserve"> na obstaranie predmetu Dohody použil postup verejného obstarávania </w:t>
      </w:r>
      <w:r w:rsidRPr="002C2D22">
        <w:rPr>
          <w:bCs/>
          <w:sz w:val="22"/>
          <w:szCs w:val="22"/>
        </w:rPr>
        <w:t xml:space="preserve">podľa </w:t>
      </w:r>
      <w:r w:rsidR="00571A98" w:rsidRPr="002C2D22">
        <w:rPr>
          <w:bCs/>
          <w:sz w:val="22"/>
          <w:szCs w:val="22"/>
        </w:rPr>
        <w:t>§ 58 až § 61 ZVO v rámci zriadeného dynamického nákupného systému</w:t>
      </w:r>
      <w:r w:rsidRPr="002C2D22">
        <w:rPr>
          <w:bCs/>
          <w:sz w:val="22"/>
          <w:szCs w:val="22"/>
        </w:rPr>
        <w:t>.</w:t>
      </w:r>
      <w:r>
        <w:rPr>
          <w:bCs/>
          <w:sz w:val="22"/>
          <w:szCs w:val="22"/>
        </w:rPr>
        <w:t xml:space="preserve"> Na základe výsledkov postupu podľa predchádzajúcej vety sa Kupujúci ako verejný obstarávateľ a Predávajúci ako úspešný uchádzač dohodli na uzatvorení Dohody</w:t>
      </w:r>
      <w:r>
        <w:rPr>
          <w:sz w:val="22"/>
          <w:szCs w:val="22"/>
        </w:rPr>
        <w:t>.</w:t>
      </w:r>
    </w:p>
    <w:p w14:paraId="06634B6F" w14:textId="77777777" w:rsidR="0046628F" w:rsidRDefault="004C40F8">
      <w:pPr>
        <w:pStyle w:val="Odsekzoznamu"/>
        <w:numPr>
          <w:ilvl w:val="0"/>
          <w:numId w:val="2"/>
        </w:numPr>
        <w:ind w:left="357" w:hanging="357"/>
        <w:jc w:val="both"/>
        <w:rPr>
          <w:sz w:val="22"/>
          <w:szCs w:val="22"/>
        </w:rPr>
      </w:pPr>
      <w:r>
        <w:rPr>
          <w:bCs/>
          <w:sz w:val="22"/>
          <w:szCs w:val="22"/>
        </w:rPr>
        <w:t xml:space="preserve">Predávajúci </w:t>
      </w:r>
      <w:r>
        <w:rPr>
          <w:sz w:val="22"/>
          <w:szCs w:val="22"/>
        </w:rPr>
        <w:t xml:space="preserve">vyhlasuje, že v prípade, ak sa na neho vzťahuje povinnosť zápisu do registra partnerov verejného sektora, je a počas celého trvania Dohody ostane zapísaný v registri partnerov verejného sektora v súlade s § 11 ZVO. </w:t>
      </w:r>
      <w:r>
        <w:rPr>
          <w:bCs/>
          <w:sz w:val="22"/>
          <w:szCs w:val="22"/>
        </w:rPr>
        <w:t xml:space="preserve">Predávajúci </w:t>
      </w:r>
      <w:r>
        <w:rPr>
          <w:sz w:val="22"/>
          <w:szCs w:val="22"/>
        </w:rPr>
        <w:t>zodpovedá za a zaväzuje sa zabezpečiť, aby každý jeho subdodávateľ, ktorý sa podieľa na plnení Dohody, bol počas celého trvania Dohody zapísaný v registri partnerov verejného sektora, ak sa na neho povinnosť zápisu vzťahuje.</w:t>
      </w:r>
    </w:p>
    <w:p w14:paraId="2A51A716" w14:textId="77777777" w:rsidR="0046628F" w:rsidRDefault="0046628F">
      <w:pPr>
        <w:pStyle w:val="Odsekzoznamu"/>
        <w:ind w:left="357"/>
        <w:contextualSpacing w:val="0"/>
        <w:jc w:val="both"/>
        <w:rPr>
          <w:sz w:val="22"/>
          <w:szCs w:val="22"/>
        </w:rPr>
      </w:pPr>
    </w:p>
    <w:p w14:paraId="1983AE97" w14:textId="77777777" w:rsidR="0046628F" w:rsidRDefault="004C40F8">
      <w:pPr>
        <w:pStyle w:val="Nadpis1"/>
      </w:pPr>
      <w:r>
        <w:t xml:space="preserve">Článok I. </w:t>
      </w:r>
      <w:r>
        <w:br/>
        <w:t>Predmet Dohody</w:t>
      </w:r>
    </w:p>
    <w:p w14:paraId="6BCDA826" w14:textId="77777777" w:rsidR="0046628F" w:rsidRDefault="0046628F">
      <w:pPr>
        <w:spacing w:before="0" w:beforeAutospacing="0" w:after="0" w:afterAutospacing="0" w:line="240" w:lineRule="auto"/>
        <w:contextualSpacing w:val="0"/>
        <w:jc w:val="center"/>
        <w:rPr>
          <w:rFonts w:ascii="Times New Roman" w:eastAsia="Times New Roman" w:hAnsi="Times New Roman" w:cs="Times New Roman"/>
          <w:b/>
          <w:bCs/>
          <w:sz w:val="22"/>
          <w:szCs w:val="22"/>
          <w:lang w:eastAsia="sk-SK"/>
        </w:rPr>
      </w:pPr>
    </w:p>
    <w:p w14:paraId="4BB8BD14" w14:textId="3303E4CE" w:rsidR="0046628F" w:rsidRDefault="004C40F8">
      <w:pPr>
        <w:pStyle w:val="Odsekzoznamu"/>
        <w:numPr>
          <w:ilvl w:val="0"/>
          <w:numId w:val="4"/>
        </w:numPr>
        <w:autoSpaceDE w:val="0"/>
        <w:autoSpaceDN w:val="0"/>
        <w:adjustRightInd w:val="0"/>
        <w:jc w:val="both"/>
        <w:rPr>
          <w:rFonts w:eastAsia="Times New Roman"/>
          <w:sz w:val="22"/>
          <w:szCs w:val="22"/>
          <w:lang w:eastAsia="sk-SK"/>
        </w:rPr>
      </w:pPr>
      <w:r>
        <w:rPr>
          <w:rFonts w:eastAsia="Times New Roman"/>
          <w:sz w:val="22"/>
          <w:szCs w:val="22"/>
          <w:lang w:eastAsia="sk-SK"/>
        </w:rPr>
        <w:t>Predmetom Dohody je (i) záväzok Predávajúceho dodať Kupujúcemu a ďalším organizáciám a subjektom zriadeným alebo založeným hlavným mestom Slovenskej republiky Bratislava (ďalej len „</w:t>
      </w:r>
      <w:r>
        <w:rPr>
          <w:rFonts w:eastAsia="Times New Roman"/>
          <w:b/>
          <w:bCs/>
          <w:sz w:val="22"/>
          <w:szCs w:val="22"/>
          <w:lang w:eastAsia="sk-SK"/>
        </w:rPr>
        <w:t>Hlavné mesto</w:t>
      </w:r>
      <w:r>
        <w:rPr>
          <w:rFonts w:eastAsia="Times New Roman"/>
          <w:sz w:val="22"/>
          <w:szCs w:val="22"/>
          <w:lang w:eastAsia="sk-SK"/>
        </w:rPr>
        <w:t>“ a „</w:t>
      </w:r>
      <w:r>
        <w:rPr>
          <w:rFonts w:eastAsia="Times New Roman"/>
          <w:b/>
          <w:bCs/>
          <w:sz w:val="22"/>
          <w:szCs w:val="22"/>
          <w:lang w:eastAsia="sk-SK"/>
        </w:rPr>
        <w:t>mestské organizácie</w:t>
      </w:r>
      <w:r>
        <w:rPr>
          <w:rFonts w:eastAsia="Times New Roman"/>
          <w:sz w:val="22"/>
          <w:szCs w:val="22"/>
          <w:lang w:eastAsia="sk-SK"/>
        </w:rPr>
        <w:t xml:space="preserve">“), ktoré pristúpia k tejto Dohode v súlade s bodom 2. </w:t>
      </w:r>
      <w:r>
        <w:rPr>
          <w:rFonts w:eastAsia="Times New Roman"/>
          <w:sz w:val="22"/>
          <w:szCs w:val="22"/>
          <w:lang w:eastAsia="sk-SK"/>
        </w:rPr>
        <w:lastRenderedPageBreak/>
        <w:t xml:space="preserve">tohto článku Dohody, ako aj Hlavnému mestu, ak pristúpi k tejto Dohode v súlade s bodom 2. tohto článku Dohody, počas platnosti a účinnosti Dohody </w:t>
      </w:r>
      <w:del w:id="0" w:author="Kupcová" w:date="2026-10-04T16:55:00Z">
        <w:r w:rsidR="00230D0E" w:rsidDel="008F2CAE">
          <w:rPr>
            <w:rFonts w:eastAsia="Times New Roman"/>
            <w:sz w:val="22"/>
            <w:szCs w:val="22"/>
            <w:lang w:eastAsia="sk-SK"/>
          </w:rPr>
          <w:delText xml:space="preserve">nákupu </w:delText>
        </w:r>
      </w:del>
      <w:r w:rsidR="00230D0E">
        <w:rPr>
          <w:rFonts w:eastAsia="Times New Roman"/>
          <w:sz w:val="22"/>
          <w:szCs w:val="22"/>
          <w:lang w:eastAsia="sk-SK"/>
        </w:rPr>
        <w:t>občerstveni</w:t>
      </w:r>
      <w:ins w:id="1" w:author="Kupcová" w:date="2026-10-04T16:55:00Z">
        <w:r w:rsidR="008F2CAE">
          <w:rPr>
            <w:rFonts w:eastAsia="Times New Roman"/>
            <w:sz w:val="22"/>
            <w:szCs w:val="22"/>
            <w:lang w:eastAsia="sk-SK"/>
          </w:rPr>
          <w:t>e</w:t>
        </w:r>
      </w:ins>
      <w:del w:id="2" w:author="Kupcová" w:date="2026-10-04T16:55:00Z">
        <w:r w:rsidR="00230D0E" w:rsidDel="008F2CAE">
          <w:rPr>
            <w:rFonts w:eastAsia="Times New Roman"/>
            <w:sz w:val="22"/>
            <w:szCs w:val="22"/>
            <w:lang w:eastAsia="sk-SK"/>
          </w:rPr>
          <w:delText>a</w:delText>
        </w:r>
      </w:del>
      <w:r>
        <w:rPr>
          <w:rFonts w:eastAsia="Times New Roman"/>
          <w:sz w:val="22"/>
          <w:szCs w:val="22"/>
          <w:lang w:eastAsia="sk-SK"/>
        </w:rPr>
        <w:t xml:space="preserve">, ktoré </w:t>
      </w:r>
      <w:ins w:id="3" w:author="Kupcová" w:date="2026-10-04T16:55:00Z">
        <w:r w:rsidR="008F2CAE">
          <w:rPr>
            <w:rFonts w:eastAsia="Times New Roman"/>
            <w:sz w:val="22"/>
            <w:szCs w:val="22"/>
            <w:lang w:eastAsia="sk-SK"/>
          </w:rPr>
          <w:t>je</w:t>
        </w:r>
      </w:ins>
      <w:del w:id="4" w:author="Kupcová" w:date="2026-10-04T16:55:00Z">
        <w:r w:rsidDel="008F2CAE">
          <w:rPr>
            <w:rFonts w:eastAsia="Times New Roman"/>
            <w:sz w:val="22"/>
            <w:szCs w:val="22"/>
            <w:lang w:eastAsia="sk-SK"/>
          </w:rPr>
          <w:delText>sú</w:delText>
        </w:r>
      </w:del>
      <w:r>
        <w:rPr>
          <w:rFonts w:eastAsia="Times New Roman"/>
          <w:sz w:val="22"/>
          <w:szCs w:val="22"/>
          <w:lang w:eastAsia="sk-SK"/>
        </w:rPr>
        <w:t xml:space="preserve"> bežne dostupné na trhu, v kvalite jednotlivých položiek bližšie špecifikovaných v Prílohe č. 1 k Dohode (ďalej tiež „</w:t>
      </w:r>
      <w:r>
        <w:rPr>
          <w:rFonts w:eastAsia="Times New Roman"/>
          <w:b/>
          <w:sz w:val="22"/>
          <w:szCs w:val="22"/>
          <w:lang w:eastAsia="sk-SK"/>
        </w:rPr>
        <w:t>Predmet kúpy</w:t>
      </w:r>
      <w:r>
        <w:rPr>
          <w:rFonts w:eastAsia="Times New Roman"/>
          <w:sz w:val="22"/>
          <w:szCs w:val="22"/>
          <w:lang w:eastAsia="sk-SK"/>
        </w:rPr>
        <w:t>“ alebo „</w:t>
      </w:r>
      <w:r>
        <w:rPr>
          <w:rFonts w:eastAsia="Times New Roman"/>
          <w:b/>
          <w:sz w:val="22"/>
          <w:szCs w:val="22"/>
          <w:lang w:eastAsia="sk-SK"/>
        </w:rPr>
        <w:t>Tovar</w:t>
      </w:r>
      <w:r>
        <w:rPr>
          <w:rFonts w:eastAsia="Times New Roman"/>
          <w:sz w:val="22"/>
          <w:szCs w:val="22"/>
          <w:lang w:eastAsia="sk-SK"/>
        </w:rPr>
        <w:t>“), a to výlučne na základe doručenia písomnej čiastkovej objednávky Kupujúceho vystavenej v súlade s a v medziach Dohody, a (ii) záväzok Kupujúceho zaplatiť Predávajúcemu odmenu (cenu) za riadne a včas dodaný Predmet kúpy v súlade s Dohodou, súťažnými podkladmi, čiastkovými objednávkami vystavenými podľa čl. II. Dohody, príslušnými všeobecne záväznými právnymi predpismi a ZVO. V prípade rozporu medzi ustanoveniami Dohody a ustanoveniami čiastkových objednávok sa používajú výhradne ustanovenia Dohody. Podrobná špecifikácia Predmetu kúpy je uvedená v Prílohe č. 1 Dohody.</w:t>
      </w:r>
    </w:p>
    <w:p w14:paraId="3762C9D5" w14:textId="1118A72D" w:rsidR="00571A98" w:rsidRPr="0010279F" w:rsidRDefault="00571A98" w:rsidP="00571A98">
      <w:pPr>
        <w:pStyle w:val="Odsekzoznamu"/>
        <w:numPr>
          <w:ilvl w:val="0"/>
          <w:numId w:val="4"/>
        </w:numPr>
        <w:autoSpaceDE w:val="0"/>
        <w:autoSpaceDN w:val="0"/>
        <w:adjustRightInd w:val="0"/>
        <w:jc w:val="both"/>
        <w:rPr>
          <w:sz w:val="22"/>
          <w:szCs w:val="22"/>
        </w:rPr>
      </w:pPr>
      <w:r w:rsidRPr="4A0D1B26">
        <w:rPr>
          <w:rFonts w:eastAsia="Times New Roman"/>
          <w:sz w:val="22"/>
          <w:szCs w:val="22"/>
          <w:lang w:eastAsia="sk-SK"/>
        </w:rPr>
        <w:t>Kupujúci je príspevkovou organizáciou zriadenou Hlavným mestom za účelom poskytovania podporných (zdieľaných) služieb v oblasti, okrem iného, verejného obstarávania mestským organizáciám. Kupujúci je zároveň v súlade s osobitnou zmluvou uzatvorenou s Hlavným mestom centrálnou obstarávacou organizáciou pre Hlavné mesto. V nadväznosti na uvedené sa Zmluvné strany dohodli, že:</w:t>
      </w:r>
    </w:p>
    <w:p w14:paraId="63E5B8C2" w14:textId="0E3DEA18" w:rsidR="00571A98" w:rsidRDefault="00571A98" w:rsidP="00571A98">
      <w:pPr>
        <w:pStyle w:val="Odsekzoznamu"/>
        <w:numPr>
          <w:ilvl w:val="0"/>
          <w:numId w:val="31"/>
        </w:numPr>
        <w:autoSpaceDE w:val="0"/>
        <w:autoSpaceDN w:val="0"/>
        <w:adjustRightInd w:val="0"/>
        <w:ind w:left="714" w:hanging="357"/>
        <w:jc w:val="both"/>
        <w:rPr>
          <w:sz w:val="22"/>
          <w:szCs w:val="22"/>
        </w:rPr>
      </w:pPr>
      <w:r>
        <w:rPr>
          <w:sz w:val="22"/>
          <w:szCs w:val="22"/>
        </w:rPr>
        <w:t>Hlavné mesto a</w:t>
      </w:r>
      <w:r w:rsidRPr="008B2096">
        <w:rPr>
          <w:sz w:val="22"/>
          <w:szCs w:val="22"/>
        </w:rPr>
        <w:t xml:space="preserve"> mestské organizácie, ktoré sú identifikované v Prílohe č. 2 Dohody,</w:t>
      </w:r>
      <w:r>
        <w:rPr>
          <w:sz w:val="22"/>
          <w:szCs w:val="22"/>
        </w:rPr>
        <w:t xml:space="preserve"> </w:t>
      </w:r>
      <w:r w:rsidRPr="008B2096">
        <w:rPr>
          <w:sz w:val="22"/>
          <w:szCs w:val="22"/>
        </w:rPr>
        <w:t>ako aj všetky ďalšie mestské organizácie, ktoré budú zriadené alebo založené Hlavným mestom kedykoľvek po uzatvorení Dohody, alebo ktoré vzniknú splynutím alebo zlúčením akýchkoľvek mestských organizácií kedykoľvek po uzatvorení Dohody</w:t>
      </w:r>
      <w:r>
        <w:rPr>
          <w:sz w:val="22"/>
          <w:szCs w:val="22"/>
        </w:rPr>
        <w:t>,</w:t>
      </w:r>
      <w:r w:rsidRPr="008B2096">
        <w:rPr>
          <w:sz w:val="22"/>
          <w:szCs w:val="22"/>
        </w:rPr>
        <w:t xml:space="preserve"> </w:t>
      </w:r>
      <w:r w:rsidRPr="00656219">
        <w:rPr>
          <w:sz w:val="22"/>
          <w:szCs w:val="22"/>
        </w:rPr>
        <w:t>môžu pristúpiť k Dohode zadaním svojej prvej objednávky Predávajúcemu</w:t>
      </w:r>
      <w:r>
        <w:rPr>
          <w:sz w:val="22"/>
          <w:szCs w:val="22"/>
        </w:rPr>
        <w:t xml:space="preserve"> v súlade s podmienkami stanovenými v článku II. tejto Dohody;</w:t>
      </w:r>
    </w:p>
    <w:p w14:paraId="7EEDD625" w14:textId="13FDC9EF" w:rsidR="00571A98" w:rsidRDefault="00571A98" w:rsidP="00571A98">
      <w:pPr>
        <w:pStyle w:val="Odsekzoznamu"/>
        <w:numPr>
          <w:ilvl w:val="0"/>
          <w:numId w:val="31"/>
        </w:numPr>
        <w:autoSpaceDE w:val="0"/>
        <w:autoSpaceDN w:val="0"/>
        <w:adjustRightInd w:val="0"/>
        <w:ind w:left="714" w:hanging="357"/>
        <w:jc w:val="both"/>
        <w:rPr>
          <w:sz w:val="22"/>
          <w:szCs w:val="22"/>
        </w:rPr>
      </w:pPr>
      <w:r>
        <w:rPr>
          <w:sz w:val="22"/>
          <w:szCs w:val="22"/>
        </w:rPr>
        <w:t xml:space="preserve">Prijatie tejto objednávky zo strany Predávajúceho spôsobom podľa </w:t>
      </w:r>
      <w:r w:rsidRPr="00D82113">
        <w:rPr>
          <w:sz w:val="22"/>
          <w:szCs w:val="22"/>
        </w:rPr>
        <w:t xml:space="preserve">čl. </w:t>
      </w:r>
      <w:r>
        <w:rPr>
          <w:sz w:val="22"/>
          <w:szCs w:val="22"/>
        </w:rPr>
        <w:t>II.</w:t>
      </w:r>
      <w:r w:rsidRPr="00D82113">
        <w:rPr>
          <w:sz w:val="22"/>
          <w:szCs w:val="22"/>
        </w:rPr>
        <w:t xml:space="preserve"> </w:t>
      </w:r>
      <w:r>
        <w:rPr>
          <w:sz w:val="22"/>
          <w:szCs w:val="22"/>
        </w:rPr>
        <w:t xml:space="preserve">bod 3. tejto </w:t>
      </w:r>
      <w:r w:rsidRPr="00D82113">
        <w:rPr>
          <w:sz w:val="22"/>
          <w:szCs w:val="22"/>
        </w:rPr>
        <w:t>Dohody</w:t>
      </w:r>
      <w:r>
        <w:rPr>
          <w:sz w:val="22"/>
          <w:szCs w:val="22"/>
        </w:rPr>
        <w:t xml:space="preserve"> sa na účely tejto Dohody považuje z</w:t>
      </w:r>
      <w:r w:rsidRPr="00EB586E">
        <w:rPr>
          <w:sz w:val="22"/>
          <w:szCs w:val="22"/>
        </w:rPr>
        <w:t>a</w:t>
      </w:r>
      <w:r>
        <w:rPr>
          <w:sz w:val="22"/>
          <w:szCs w:val="22"/>
        </w:rPr>
        <w:t> </w:t>
      </w:r>
      <w:r w:rsidRPr="00EB586E">
        <w:rPr>
          <w:sz w:val="22"/>
          <w:szCs w:val="22"/>
        </w:rPr>
        <w:t xml:space="preserve">uzatvorenie Dohody o pristúpení </w:t>
      </w:r>
      <w:r>
        <w:rPr>
          <w:sz w:val="22"/>
          <w:szCs w:val="22"/>
        </w:rPr>
        <w:t>k tejto Dohode (ďalej len „</w:t>
      </w:r>
      <w:r w:rsidRPr="001860A3">
        <w:rPr>
          <w:b/>
          <w:bCs/>
          <w:sz w:val="22"/>
          <w:szCs w:val="22"/>
        </w:rPr>
        <w:t>Dohoda o pristúpení</w:t>
      </w:r>
      <w:r>
        <w:rPr>
          <w:sz w:val="22"/>
          <w:szCs w:val="22"/>
        </w:rPr>
        <w:t>“); prípadná zmena alebo zrušenie už prijatej objednávky nemá vplyv na účinky pristúpenia k tejto Dohode;</w:t>
      </w:r>
    </w:p>
    <w:p w14:paraId="053D4A52" w14:textId="35E9CFA9" w:rsidR="00571A98" w:rsidRDefault="00571A98" w:rsidP="00571A98">
      <w:pPr>
        <w:pStyle w:val="Odsekzoznamu"/>
        <w:numPr>
          <w:ilvl w:val="0"/>
          <w:numId w:val="31"/>
        </w:numPr>
        <w:autoSpaceDE w:val="0"/>
        <w:autoSpaceDN w:val="0"/>
        <w:adjustRightInd w:val="0"/>
        <w:ind w:left="714" w:hanging="357"/>
        <w:jc w:val="both"/>
        <w:rPr>
          <w:sz w:val="22"/>
          <w:szCs w:val="22"/>
        </w:rPr>
      </w:pPr>
      <w:r w:rsidRPr="00F0095C">
        <w:rPr>
          <w:sz w:val="22"/>
          <w:szCs w:val="22"/>
        </w:rPr>
        <w:t>Okamihom prijatia objednávky zo strany Predávajúceho sa má za to, že príslušný subjekt (ďalej len „</w:t>
      </w:r>
      <w:r w:rsidRPr="008B3746">
        <w:rPr>
          <w:b/>
          <w:bCs/>
          <w:sz w:val="22"/>
          <w:szCs w:val="22"/>
        </w:rPr>
        <w:t>Pristupujúci kupujúci</w:t>
      </w:r>
      <w:r w:rsidRPr="00F0095C">
        <w:rPr>
          <w:sz w:val="22"/>
          <w:szCs w:val="22"/>
        </w:rPr>
        <w:t>“)</w:t>
      </w:r>
      <w:r>
        <w:rPr>
          <w:sz w:val="22"/>
          <w:szCs w:val="22"/>
        </w:rPr>
        <w:t xml:space="preserve"> (i) </w:t>
      </w:r>
      <w:r w:rsidRPr="00056DF9">
        <w:rPr>
          <w:sz w:val="22"/>
          <w:szCs w:val="22"/>
        </w:rPr>
        <w:t>sa dôkladne oboznámil s</w:t>
      </w:r>
      <w:r>
        <w:rPr>
          <w:sz w:val="22"/>
          <w:szCs w:val="22"/>
        </w:rPr>
        <w:t xml:space="preserve"> touto </w:t>
      </w:r>
      <w:r w:rsidRPr="00056DF9">
        <w:rPr>
          <w:sz w:val="22"/>
          <w:szCs w:val="22"/>
        </w:rPr>
        <w:t xml:space="preserve">Dohodou a je si vedomý všetkých podmienok a predpokladov, ktoré sú nevyhnutné na nákup </w:t>
      </w:r>
      <w:r>
        <w:rPr>
          <w:sz w:val="22"/>
          <w:szCs w:val="22"/>
        </w:rPr>
        <w:t>Tovaru</w:t>
      </w:r>
      <w:r w:rsidRPr="00056DF9">
        <w:rPr>
          <w:sz w:val="22"/>
          <w:szCs w:val="22"/>
        </w:rPr>
        <w:t>,</w:t>
      </w:r>
      <w:r>
        <w:rPr>
          <w:sz w:val="22"/>
          <w:szCs w:val="22"/>
        </w:rPr>
        <w:t xml:space="preserve"> (ii) </w:t>
      </w:r>
      <w:r w:rsidRPr="00056DF9">
        <w:rPr>
          <w:sz w:val="22"/>
          <w:szCs w:val="22"/>
        </w:rPr>
        <w:t>súhlasí so</w:t>
      </w:r>
      <w:r>
        <w:rPr>
          <w:sz w:val="22"/>
          <w:szCs w:val="22"/>
        </w:rPr>
        <w:t> </w:t>
      </w:r>
      <w:r w:rsidRPr="00056DF9">
        <w:rPr>
          <w:sz w:val="22"/>
          <w:szCs w:val="22"/>
        </w:rPr>
        <w:t>zmluvnými podmienkami Dohody a v súlade s</w:t>
      </w:r>
      <w:r>
        <w:rPr>
          <w:sz w:val="22"/>
          <w:szCs w:val="22"/>
        </w:rPr>
        <w:t> týmto bodom</w:t>
      </w:r>
      <w:r w:rsidRPr="00056DF9">
        <w:rPr>
          <w:sz w:val="22"/>
          <w:szCs w:val="22"/>
        </w:rPr>
        <w:t xml:space="preserve"> Dohody k nej bez akýchkoľvek výhrad pristupuje,</w:t>
      </w:r>
      <w:r>
        <w:rPr>
          <w:sz w:val="22"/>
          <w:szCs w:val="22"/>
        </w:rPr>
        <w:t xml:space="preserve"> a (iii)</w:t>
      </w:r>
      <w:r w:rsidRPr="00056DF9">
        <w:rPr>
          <w:sz w:val="22"/>
          <w:szCs w:val="22"/>
        </w:rPr>
        <w:t xml:space="preserve"> nadobúda tie práva a povinnosti, ktoré v</w:t>
      </w:r>
      <w:r>
        <w:rPr>
          <w:sz w:val="22"/>
          <w:szCs w:val="22"/>
        </w:rPr>
        <w:t> </w:t>
      </w:r>
      <w:r w:rsidRPr="00056DF9">
        <w:rPr>
          <w:sz w:val="22"/>
          <w:szCs w:val="22"/>
        </w:rPr>
        <w:t xml:space="preserve">zmysle Dohody prislúchajú Kupujúcemu vo vzťahu k dodaniu </w:t>
      </w:r>
      <w:r>
        <w:rPr>
          <w:sz w:val="22"/>
          <w:szCs w:val="22"/>
        </w:rPr>
        <w:t>Tovaru s obmedzeniami stanovenými v tejto Dohode</w:t>
      </w:r>
      <w:r w:rsidRPr="00056DF9">
        <w:rPr>
          <w:sz w:val="22"/>
          <w:szCs w:val="22"/>
        </w:rPr>
        <w:t xml:space="preserve">, a to samostatne a nezávisle od Kupujúceho, </w:t>
      </w:r>
      <w:r>
        <w:rPr>
          <w:sz w:val="22"/>
          <w:szCs w:val="22"/>
        </w:rPr>
        <w:t xml:space="preserve">s výnimkou </w:t>
      </w:r>
      <w:r w:rsidRPr="00D82113">
        <w:rPr>
          <w:sz w:val="22"/>
          <w:szCs w:val="22"/>
        </w:rPr>
        <w:t xml:space="preserve">práva ukončiť </w:t>
      </w:r>
      <w:r>
        <w:rPr>
          <w:sz w:val="22"/>
          <w:szCs w:val="22"/>
        </w:rPr>
        <w:t xml:space="preserve">túto </w:t>
      </w:r>
      <w:r w:rsidRPr="00D82113">
        <w:rPr>
          <w:sz w:val="22"/>
          <w:szCs w:val="22"/>
        </w:rPr>
        <w:t xml:space="preserve">Dohodu spôsobom podľa čl. </w:t>
      </w:r>
      <w:r>
        <w:rPr>
          <w:sz w:val="22"/>
          <w:szCs w:val="22"/>
        </w:rPr>
        <w:t>I</w:t>
      </w:r>
      <w:r w:rsidRPr="00D82113">
        <w:rPr>
          <w:sz w:val="22"/>
          <w:szCs w:val="22"/>
        </w:rPr>
        <w:t>X</w:t>
      </w:r>
      <w:r>
        <w:rPr>
          <w:sz w:val="22"/>
          <w:szCs w:val="22"/>
        </w:rPr>
        <w:t>.</w:t>
      </w:r>
      <w:r w:rsidRPr="00D82113">
        <w:rPr>
          <w:sz w:val="22"/>
          <w:szCs w:val="22"/>
        </w:rPr>
        <w:t xml:space="preserve"> </w:t>
      </w:r>
      <w:r>
        <w:rPr>
          <w:sz w:val="22"/>
          <w:szCs w:val="22"/>
        </w:rPr>
        <w:t xml:space="preserve">tejto </w:t>
      </w:r>
      <w:r w:rsidRPr="00D82113">
        <w:rPr>
          <w:sz w:val="22"/>
          <w:szCs w:val="22"/>
        </w:rPr>
        <w:t>Dohody,</w:t>
      </w:r>
      <w:r>
        <w:rPr>
          <w:sz w:val="22"/>
          <w:szCs w:val="22"/>
        </w:rPr>
        <w:t xml:space="preserve"> </w:t>
      </w:r>
      <w:r w:rsidRPr="00D82113">
        <w:rPr>
          <w:sz w:val="22"/>
          <w:szCs w:val="22"/>
        </w:rPr>
        <w:t xml:space="preserve">práva meniť alebo dopĺňať </w:t>
      </w:r>
      <w:r>
        <w:rPr>
          <w:sz w:val="22"/>
          <w:szCs w:val="22"/>
        </w:rPr>
        <w:t xml:space="preserve">túto </w:t>
      </w:r>
      <w:r w:rsidRPr="00D82113">
        <w:rPr>
          <w:sz w:val="22"/>
          <w:szCs w:val="22"/>
        </w:rPr>
        <w:t>Dohodu alebo jej prílohy,</w:t>
      </w:r>
      <w:r>
        <w:rPr>
          <w:sz w:val="22"/>
          <w:szCs w:val="22"/>
        </w:rPr>
        <w:t xml:space="preserve"> </w:t>
      </w:r>
      <w:r w:rsidRPr="00D82113">
        <w:rPr>
          <w:sz w:val="22"/>
          <w:szCs w:val="22"/>
        </w:rPr>
        <w:t>práva zadávať požiadavky podľa Dohody v mene a na účet Kupujúceho</w:t>
      </w:r>
      <w:r w:rsidRPr="00056DF9">
        <w:rPr>
          <w:sz w:val="22"/>
          <w:szCs w:val="22"/>
        </w:rPr>
        <w:t>.</w:t>
      </w:r>
      <w:r>
        <w:rPr>
          <w:sz w:val="22"/>
          <w:szCs w:val="22"/>
        </w:rPr>
        <w:t xml:space="preserve"> </w:t>
      </w:r>
    </w:p>
    <w:p w14:paraId="1B58EF74" w14:textId="3DC459A2" w:rsidR="00571A98" w:rsidRDefault="00571A98" w:rsidP="00571A98">
      <w:pPr>
        <w:pStyle w:val="Odsekzoznamu"/>
        <w:numPr>
          <w:ilvl w:val="0"/>
          <w:numId w:val="31"/>
        </w:numPr>
        <w:autoSpaceDE w:val="0"/>
        <w:autoSpaceDN w:val="0"/>
        <w:adjustRightInd w:val="0"/>
        <w:ind w:left="714" w:hanging="357"/>
        <w:jc w:val="both"/>
        <w:rPr>
          <w:sz w:val="22"/>
          <w:szCs w:val="22"/>
        </w:rPr>
      </w:pPr>
      <w:r w:rsidRPr="75058C71">
        <w:rPr>
          <w:sz w:val="22"/>
          <w:szCs w:val="22"/>
        </w:rPr>
        <w:t xml:space="preserve">Uzatvorenie Dohody o pristúpení je právom </w:t>
      </w:r>
      <w:r>
        <w:rPr>
          <w:sz w:val="22"/>
          <w:szCs w:val="22"/>
        </w:rPr>
        <w:t>Pristupujúceho kupujúceho</w:t>
      </w:r>
      <w:r w:rsidRPr="75058C71">
        <w:rPr>
          <w:sz w:val="22"/>
          <w:szCs w:val="22"/>
        </w:rPr>
        <w:t xml:space="preserve"> a v prípade, ak t</w:t>
      </w:r>
      <w:r>
        <w:rPr>
          <w:sz w:val="22"/>
          <w:szCs w:val="22"/>
        </w:rPr>
        <w:t>en</w:t>
      </w:r>
      <w:r w:rsidRPr="75058C71">
        <w:rPr>
          <w:sz w:val="22"/>
          <w:szCs w:val="22"/>
        </w:rPr>
        <w:t xml:space="preserve">to svoje právo využije, je </w:t>
      </w:r>
      <w:r>
        <w:rPr>
          <w:sz w:val="22"/>
          <w:szCs w:val="22"/>
        </w:rPr>
        <w:t>Predávajúci</w:t>
      </w:r>
      <w:r w:rsidRPr="75058C71">
        <w:rPr>
          <w:sz w:val="22"/>
          <w:szCs w:val="22"/>
        </w:rPr>
        <w:t xml:space="preserve"> povinný uzatvoriť Dohodu o</w:t>
      </w:r>
      <w:r>
        <w:rPr>
          <w:sz w:val="22"/>
          <w:szCs w:val="22"/>
        </w:rPr>
        <w:t> </w:t>
      </w:r>
      <w:r w:rsidRPr="75058C71">
        <w:rPr>
          <w:sz w:val="22"/>
          <w:szCs w:val="22"/>
        </w:rPr>
        <w:t>pristúpení bez zbytočného odkladu</w:t>
      </w:r>
      <w:r>
        <w:rPr>
          <w:sz w:val="22"/>
          <w:szCs w:val="22"/>
        </w:rPr>
        <w:t>, tzn. prijať objednávku Pristupujúceho kupujúceho</w:t>
      </w:r>
      <w:r w:rsidRPr="75058C71">
        <w:rPr>
          <w:sz w:val="22"/>
          <w:szCs w:val="22"/>
        </w:rPr>
        <w:t xml:space="preserve">; porušenie povinnosti </w:t>
      </w:r>
      <w:r>
        <w:rPr>
          <w:sz w:val="22"/>
          <w:szCs w:val="22"/>
        </w:rPr>
        <w:t>Predávajúceho</w:t>
      </w:r>
      <w:r w:rsidRPr="75058C71">
        <w:rPr>
          <w:sz w:val="22"/>
          <w:szCs w:val="22"/>
        </w:rPr>
        <w:t xml:space="preserve"> uzatvoriť Dohodu o pristúpení sa považuje za podstatné porušenie Dohody</w:t>
      </w:r>
      <w:r>
        <w:rPr>
          <w:sz w:val="22"/>
          <w:szCs w:val="22"/>
        </w:rPr>
        <w:t>;</w:t>
      </w:r>
      <w:r w:rsidRPr="75058C71">
        <w:rPr>
          <w:sz w:val="22"/>
          <w:szCs w:val="22"/>
        </w:rPr>
        <w:t xml:space="preserve"> </w:t>
      </w:r>
    </w:p>
    <w:p w14:paraId="3DE6E971" w14:textId="6DB39C8D" w:rsidR="00571A98" w:rsidRDefault="00571A98" w:rsidP="00571A98">
      <w:pPr>
        <w:pStyle w:val="Odsekzoznamu"/>
        <w:numPr>
          <w:ilvl w:val="0"/>
          <w:numId w:val="31"/>
        </w:numPr>
        <w:autoSpaceDE w:val="0"/>
        <w:autoSpaceDN w:val="0"/>
        <w:adjustRightInd w:val="0"/>
        <w:ind w:left="714" w:hanging="357"/>
        <w:jc w:val="both"/>
        <w:rPr>
          <w:sz w:val="22"/>
          <w:szCs w:val="22"/>
        </w:rPr>
      </w:pPr>
      <w:r>
        <w:rPr>
          <w:sz w:val="22"/>
          <w:szCs w:val="22"/>
        </w:rPr>
        <w:t>Kupujúci</w:t>
      </w:r>
      <w:r w:rsidRPr="75058C71">
        <w:rPr>
          <w:sz w:val="22"/>
          <w:szCs w:val="22"/>
        </w:rPr>
        <w:t xml:space="preserve"> je povinný vhodným spôsobom informovať </w:t>
      </w:r>
      <w:r>
        <w:rPr>
          <w:sz w:val="22"/>
          <w:szCs w:val="22"/>
        </w:rPr>
        <w:t>Pristupujúceho kupujúceho</w:t>
      </w:r>
      <w:r w:rsidRPr="75058C71">
        <w:rPr>
          <w:sz w:val="22"/>
          <w:szCs w:val="22"/>
        </w:rPr>
        <w:t xml:space="preserve"> o akejkoľvek zmene Dohody alebo jej prílohy alebo o akomkoľvek inom právnom úkone uskutočnenom v</w:t>
      </w:r>
      <w:r>
        <w:rPr>
          <w:sz w:val="22"/>
          <w:szCs w:val="22"/>
        </w:rPr>
        <w:t> </w:t>
      </w:r>
      <w:r w:rsidRPr="75058C71">
        <w:rPr>
          <w:sz w:val="22"/>
          <w:szCs w:val="22"/>
        </w:rPr>
        <w:t>mene a</w:t>
      </w:r>
      <w:r>
        <w:rPr>
          <w:sz w:val="22"/>
          <w:szCs w:val="22"/>
        </w:rPr>
        <w:t> </w:t>
      </w:r>
      <w:r w:rsidRPr="75058C71">
        <w:rPr>
          <w:sz w:val="22"/>
          <w:szCs w:val="22"/>
        </w:rPr>
        <w:t>na</w:t>
      </w:r>
      <w:r>
        <w:rPr>
          <w:sz w:val="22"/>
          <w:szCs w:val="22"/>
        </w:rPr>
        <w:t> </w:t>
      </w:r>
      <w:r w:rsidRPr="75058C71">
        <w:rPr>
          <w:sz w:val="22"/>
          <w:szCs w:val="22"/>
        </w:rPr>
        <w:t xml:space="preserve">účet </w:t>
      </w:r>
      <w:r>
        <w:rPr>
          <w:sz w:val="22"/>
          <w:szCs w:val="22"/>
        </w:rPr>
        <w:t>Pristupujúceho kupujúceho</w:t>
      </w:r>
      <w:r w:rsidRPr="75058C71">
        <w:rPr>
          <w:sz w:val="22"/>
          <w:szCs w:val="22"/>
        </w:rPr>
        <w:t xml:space="preserve"> v súvislosti s predmetom Dohody</w:t>
      </w:r>
      <w:r>
        <w:rPr>
          <w:sz w:val="22"/>
          <w:szCs w:val="22"/>
        </w:rPr>
        <w:t>.</w:t>
      </w:r>
      <w:r w:rsidRPr="75058C71">
        <w:rPr>
          <w:sz w:val="22"/>
          <w:szCs w:val="22"/>
        </w:rPr>
        <w:t xml:space="preserve"> </w:t>
      </w:r>
      <w:r>
        <w:rPr>
          <w:sz w:val="22"/>
          <w:szCs w:val="22"/>
        </w:rPr>
        <w:t>Predávajúci</w:t>
      </w:r>
      <w:r w:rsidRPr="75058C71">
        <w:rPr>
          <w:sz w:val="22"/>
          <w:szCs w:val="22"/>
        </w:rPr>
        <w:t xml:space="preserve"> nenesie zodpovednosť za prípadné škody vzniknuté z dôvodu nesplnenia oznamovacej povinnosti </w:t>
      </w:r>
      <w:r>
        <w:rPr>
          <w:sz w:val="22"/>
          <w:szCs w:val="22"/>
        </w:rPr>
        <w:t>Kupujúceho</w:t>
      </w:r>
      <w:r w:rsidRPr="75058C71">
        <w:rPr>
          <w:sz w:val="22"/>
          <w:szCs w:val="22"/>
        </w:rPr>
        <w:t xml:space="preserve"> podľa predchádzajúcej vety</w:t>
      </w:r>
      <w:r>
        <w:rPr>
          <w:sz w:val="22"/>
          <w:szCs w:val="22"/>
        </w:rPr>
        <w:t>;</w:t>
      </w:r>
      <w:r w:rsidRPr="75058C71">
        <w:rPr>
          <w:sz w:val="22"/>
          <w:szCs w:val="22"/>
        </w:rPr>
        <w:t xml:space="preserve"> </w:t>
      </w:r>
    </w:p>
    <w:p w14:paraId="5E9665A5" w14:textId="77777777" w:rsidR="00571A98" w:rsidRDefault="00571A98" w:rsidP="00571A98">
      <w:pPr>
        <w:pStyle w:val="Odsekzoznamu"/>
        <w:numPr>
          <w:ilvl w:val="0"/>
          <w:numId w:val="31"/>
        </w:numPr>
        <w:autoSpaceDE w:val="0"/>
        <w:autoSpaceDN w:val="0"/>
        <w:adjustRightInd w:val="0"/>
        <w:ind w:left="714" w:hanging="357"/>
        <w:jc w:val="both"/>
        <w:rPr>
          <w:sz w:val="22"/>
          <w:szCs w:val="22"/>
        </w:rPr>
      </w:pPr>
      <w:r>
        <w:rPr>
          <w:sz w:val="22"/>
          <w:szCs w:val="22"/>
        </w:rPr>
        <w:t>P</w:t>
      </w:r>
      <w:r w:rsidRPr="75058C71">
        <w:rPr>
          <w:sz w:val="22"/>
          <w:szCs w:val="22"/>
        </w:rPr>
        <w:t>ristúpením k</w:t>
      </w:r>
      <w:r>
        <w:rPr>
          <w:sz w:val="22"/>
          <w:szCs w:val="22"/>
        </w:rPr>
        <w:t> </w:t>
      </w:r>
      <w:r w:rsidRPr="75058C71">
        <w:rPr>
          <w:sz w:val="22"/>
          <w:szCs w:val="22"/>
        </w:rPr>
        <w:t xml:space="preserve">Dohode nezodpovedajú </w:t>
      </w:r>
      <w:r>
        <w:rPr>
          <w:rFonts w:eastAsia="Times New Roman"/>
          <w:sz w:val="22"/>
          <w:szCs w:val="22"/>
          <w:lang w:eastAsia="sk-SK"/>
        </w:rPr>
        <w:t>Kupujúci</w:t>
      </w:r>
      <w:r w:rsidRPr="75058C71">
        <w:rPr>
          <w:rFonts w:eastAsia="Times New Roman"/>
          <w:sz w:val="22"/>
          <w:szCs w:val="22"/>
          <w:lang w:eastAsia="sk-SK"/>
        </w:rPr>
        <w:t xml:space="preserve"> </w:t>
      </w:r>
      <w:r w:rsidRPr="75058C71">
        <w:rPr>
          <w:sz w:val="22"/>
          <w:szCs w:val="22"/>
        </w:rPr>
        <w:t>a</w:t>
      </w:r>
      <w:r>
        <w:rPr>
          <w:sz w:val="22"/>
          <w:szCs w:val="22"/>
        </w:rPr>
        <w:t> Pristupujúci kupujúci</w:t>
      </w:r>
      <w:r w:rsidRPr="75058C71">
        <w:rPr>
          <w:sz w:val="22"/>
          <w:szCs w:val="22"/>
        </w:rPr>
        <w:t xml:space="preserve"> </w:t>
      </w:r>
      <w:r w:rsidRPr="00A379D5">
        <w:rPr>
          <w:sz w:val="22"/>
          <w:szCs w:val="22"/>
        </w:rPr>
        <w:t>za záväzky</w:t>
      </w:r>
      <w:r w:rsidRPr="75058C71">
        <w:rPr>
          <w:sz w:val="22"/>
          <w:szCs w:val="22"/>
        </w:rPr>
        <w:t xml:space="preserve"> spoločne a nerozdielne, tzn. každý subjekt zodpovedá výhradne za svoje vlastné záväzky</w:t>
      </w:r>
      <w:r>
        <w:rPr>
          <w:sz w:val="22"/>
          <w:szCs w:val="22"/>
        </w:rPr>
        <w:t xml:space="preserve">; </w:t>
      </w:r>
    </w:p>
    <w:p w14:paraId="4AC663BA" w14:textId="77777777" w:rsidR="00571A98" w:rsidRPr="000A0EE1" w:rsidRDefault="00571A98" w:rsidP="00571A98">
      <w:pPr>
        <w:pStyle w:val="Odsekzoznamu"/>
        <w:numPr>
          <w:ilvl w:val="0"/>
          <w:numId w:val="31"/>
        </w:numPr>
        <w:autoSpaceDE w:val="0"/>
        <w:autoSpaceDN w:val="0"/>
        <w:adjustRightInd w:val="0"/>
        <w:ind w:left="714" w:hanging="357"/>
        <w:jc w:val="both"/>
        <w:rPr>
          <w:sz w:val="22"/>
          <w:szCs w:val="22"/>
        </w:rPr>
      </w:pPr>
      <w:r w:rsidRPr="008B3746">
        <w:rPr>
          <w:sz w:val="22"/>
          <w:szCs w:val="22"/>
        </w:rPr>
        <w:t>Dohoda o pristúpení sa uzatvára na</w:t>
      </w:r>
      <w:r>
        <w:rPr>
          <w:sz w:val="22"/>
          <w:szCs w:val="22"/>
        </w:rPr>
        <w:t> </w:t>
      </w:r>
      <w:r w:rsidRPr="008B3746">
        <w:rPr>
          <w:sz w:val="22"/>
          <w:szCs w:val="22"/>
        </w:rPr>
        <w:t xml:space="preserve">dobu určitú, a to na obdobie trvania </w:t>
      </w:r>
      <w:r>
        <w:rPr>
          <w:sz w:val="22"/>
          <w:szCs w:val="22"/>
        </w:rPr>
        <w:t xml:space="preserve">tejto </w:t>
      </w:r>
      <w:r w:rsidRPr="008B3746">
        <w:rPr>
          <w:sz w:val="22"/>
          <w:szCs w:val="22"/>
        </w:rPr>
        <w:t>Dohody, t. j. do</w:t>
      </w:r>
      <w:r>
        <w:rPr>
          <w:sz w:val="22"/>
          <w:szCs w:val="22"/>
        </w:rPr>
        <w:t> </w:t>
      </w:r>
      <w:r w:rsidRPr="008B3746">
        <w:rPr>
          <w:sz w:val="22"/>
          <w:szCs w:val="22"/>
        </w:rPr>
        <w:t xml:space="preserve">skončenia účinnosti </w:t>
      </w:r>
      <w:r>
        <w:rPr>
          <w:sz w:val="22"/>
          <w:szCs w:val="22"/>
        </w:rPr>
        <w:t xml:space="preserve">tejto </w:t>
      </w:r>
      <w:r w:rsidRPr="008B3746">
        <w:rPr>
          <w:sz w:val="22"/>
          <w:szCs w:val="22"/>
        </w:rPr>
        <w:t>Dohody</w:t>
      </w:r>
      <w:r>
        <w:rPr>
          <w:sz w:val="22"/>
          <w:szCs w:val="22"/>
        </w:rPr>
        <w:t xml:space="preserve">. </w:t>
      </w:r>
      <w:r w:rsidRPr="008B3746">
        <w:rPr>
          <w:sz w:val="22"/>
          <w:szCs w:val="22"/>
        </w:rPr>
        <w:t xml:space="preserve">Dohoda o pristúpení môže pred uplynutím doby uvedenej </w:t>
      </w:r>
      <w:r>
        <w:rPr>
          <w:sz w:val="22"/>
          <w:szCs w:val="22"/>
        </w:rPr>
        <w:t>v predchádzajúcej vete</w:t>
      </w:r>
      <w:r w:rsidRPr="008B3746">
        <w:rPr>
          <w:sz w:val="22"/>
          <w:szCs w:val="22"/>
        </w:rPr>
        <w:t xml:space="preserve"> zaniknúť </w:t>
      </w:r>
      <w:r>
        <w:rPr>
          <w:sz w:val="22"/>
          <w:szCs w:val="22"/>
        </w:rPr>
        <w:t xml:space="preserve">aj (i) </w:t>
      </w:r>
      <w:r w:rsidRPr="008B3746">
        <w:rPr>
          <w:sz w:val="22"/>
          <w:szCs w:val="22"/>
        </w:rPr>
        <w:t xml:space="preserve">písomnou dohodou </w:t>
      </w:r>
      <w:r>
        <w:rPr>
          <w:sz w:val="22"/>
          <w:szCs w:val="22"/>
        </w:rPr>
        <w:t>Predávajúceho a Pristupujúceho kupujúceho,</w:t>
      </w:r>
      <w:r w:rsidRPr="008B3746">
        <w:rPr>
          <w:sz w:val="22"/>
          <w:szCs w:val="22"/>
        </w:rPr>
        <w:t xml:space="preserve"> aleb</w:t>
      </w:r>
      <w:r>
        <w:rPr>
          <w:sz w:val="22"/>
          <w:szCs w:val="22"/>
        </w:rPr>
        <w:t xml:space="preserve">o (ii) </w:t>
      </w:r>
      <w:r w:rsidRPr="008B3746">
        <w:rPr>
          <w:sz w:val="22"/>
          <w:szCs w:val="22"/>
        </w:rPr>
        <w:t>okamžitým odstúpením od Dohody o pristúpení z dôvodov a</w:t>
      </w:r>
      <w:r>
        <w:rPr>
          <w:sz w:val="22"/>
          <w:szCs w:val="22"/>
        </w:rPr>
        <w:t> </w:t>
      </w:r>
      <w:r w:rsidRPr="008B3746">
        <w:rPr>
          <w:sz w:val="22"/>
          <w:szCs w:val="22"/>
        </w:rPr>
        <w:t>za</w:t>
      </w:r>
      <w:r>
        <w:rPr>
          <w:sz w:val="22"/>
          <w:szCs w:val="22"/>
        </w:rPr>
        <w:t> </w:t>
      </w:r>
      <w:r w:rsidRPr="008B3746">
        <w:rPr>
          <w:sz w:val="22"/>
          <w:szCs w:val="22"/>
        </w:rPr>
        <w:t>podmienok uvedených v</w:t>
      </w:r>
      <w:r>
        <w:rPr>
          <w:sz w:val="22"/>
          <w:szCs w:val="22"/>
        </w:rPr>
        <w:t xml:space="preserve"> tejto </w:t>
      </w:r>
      <w:r w:rsidRPr="008B3746">
        <w:rPr>
          <w:sz w:val="22"/>
          <w:szCs w:val="22"/>
        </w:rPr>
        <w:t>Dohode.</w:t>
      </w:r>
    </w:p>
    <w:p w14:paraId="25F707F7" w14:textId="77777777" w:rsidR="0046628F" w:rsidRDefault="004C40F8">
      <w:pPr>
        <w:pStyle w:val="Odsekzoznamu"/>
        <w:numPr>
          <w:ilvl w:val="0"/>
          <w:numId w:val="4"/>
        </w:numPr>
        <w:autoSpaceDE w:val="0"/>
        <w:autoSpaceDN w:val="0"/>
        <w:adjustRightInd w:val="0"/>
        <w:ind w:left="357" w:hanging="357"/>
        <w:contextualSpacing w:val="0"/>
        <w:jc w:val="both"/>
        <w:rPr>
          <w:rFonts w:eastAsia="Times New Roman"/>
          <w:sz w:val="22"/>
          <w:szCs w:val="22"/>
          <w:lang w:eastAsia="sk-SK"/>
        </w:rPr>
      </w:pPr>
      <w:r>
        <w:rPr>
          <w:sz w:val="22"/>
          <w:szCs w:val="22"/>
        </w:rPr>
        <w:t xml:space="preserve">Predávajúci sa zaväzuje, že za podmienok dohodnutých </w:t>
      </w:r>
      <w:r>
        <w:rPr>
          <w:rFonts w:eastAsia="Times New Roman"/>
          <w:sz w:val="22"/>
          <w:szCs w:val="22"/>
          <w:lang w:eastAsia="sk-SK"/>
        </w:rPr>
        <w:t xml:space="preserve">v Dohode </w:t>
      </w:r>
      <w:r>
        <w:rPr>
          <w:sz w:val="22"/>
          <w:szCs w:val="22"/>
        </w:rPr>
        <w:t xml:space="preserve">dodá Kupujúcemu Tovar </w:t>
      </w:r>
      <w:r>
        <w:rPr>
          <w:rFonts w:eastAsia="Times New Roman"/>
          <w:sz w:val="22"/>
          <w:szCs w:val="22"/>
          <w:lang w:eastAsia="sk-SK"/>
        </w:rPr>
        <w:t xml:space="preserve">v rozsahu, v čase a na mieste podľa čiastkovej objednávky vystavenej Kupujúcim spôsobom dohodnutým v čl. II. Dohody </w:t>
      </w:r>
      <w:r>
        <w:rPr>
          <w:sz w:val="22"/>
          <w:szCs w:val="22"/>
        </w:rPr>
        <w:t xml:space="preserve">a zároveň prevedie vlastnícke právo k Tovaru podľa podmienok uvedených v čl. III. Dohody. Kupujúci sa zaväzuje za podmienok dohodnutých v Dohode objednaný </w:t>
      </w:r>
      <w:r>
        <w:rPr>
          <w:sz w:val="22"/>
          <w:szCs w:val="22"/>
        </w:rPr>
        <w:lastRenderedPageBreak/>
        <w:t xml:space="preserve">a riadne a včas dodaný Tovar od Predávajúceho prevziať a zaplatiť za neho Predávajúcemu kúpnu cenu podľa v čl. III. Dohody, zodpovedajúcu splnenému rozsahu </w:t>
      </w:r>
      <w:r>
        <w:rPr>
          <w:rFonts w:eastAsia="Times New Roman"/>
          <w:sz w:val="22"/>
          <w:szCs w:val="22"/>
          <w:lang w:eastAsia="sk-SK"/>
        </w:rPr>
        <w:t>Dohody.</w:t>
      </w:r>
    </w:p>
    <w:p w14:paraId="10F945F5" w14:textId="77777777" w:rsidR="0046628F" w:rsidRDefault="004C40F8">
      <w:pPr>
        <w:pStyle w:val="Odsekzoznamu"/>
        <w:numPr>
          <w:ilvl w:val="0"/>
          <w:numId w:val="4"/>
        </w:numPr>
        <w:autoSpaceDE w:val="0"/>
        <w:autoSpaceDN w:val="0"/>
        <w:adjustRightInd w:val="0"/>
        <w:ind w:left="357" w:hanging="357"/>
        <w:contextualSpacing w:val="0"/>
        <w:jc w:val="both"/>
        <w:rPr>
          <w:rFonts w:eastAsia="Times New Roman"/>
          <w:sz w:val="22"/>
          <w:szCs w:val="22"/>
          <w:lang w:eastAsia="sk-SK"/>
        </w:rPr>
      </w:pPr>
      <w:r>
        <w:rPr>
          <w:rFonts w:eastAsia="Times New Roman"/>
          <w:sz w:val="22"/>
          <w:szCs w:val="22"/>
          <w:lang w:eastAsia="sk-SK"/>
        </w:rPr>
        <w:t>Zmluvné strany sa dohodli, že Predávajúci súčasne na svoje náklady a svoje nebezpečenstvo zabezpečí dopravu Tovaru na miesto dodania a jeho vykládku podľa čl. II. Dohody.</w:t>
      </w:r>
    </w:p>
    <w:p w14:paraId="45FD7676" w14:textId="77777777" w:rsidR="0046628F" w:rsidRDefault="004C40F8">
      <w:pPr>
        <w:pStyle w:val="Odsekzoznamu"/>
        <w:numPr>
          <w:ilvl w:val="0"/>
          <w:numId w:val="4"/>
        </w:numPr>
        <w:autoSpaceDE w:val="0"/>
        <w:autoSpaceDN w:val="0"/>
        <w:adjustRightInd w:val="0"/>
        <w:ind w:left="357" w:hanging="357"/>
        <w:contextualSpacing w:val="0"/>
        <w:jc w:val="both"/>
        <w:rPr>
          <w:rFonts w:eastAsia="Times New Roman"/>
          <w:sz w:val="22"/>
          <w:szCs w:val="22"/>
          <w:lang w:eastAsia="sk-SK"/>
        </w:rPr>
      </w:pPr>
      <w:r>
        <w:rPr>
          <w:sz w:val="22"/>
          <w:szCs w:val="22"/>
        </w:rPr>
        <w:t xml:space="preserve">Predávajúci </w:t>
      </w:r>
      <w:r>
        <w:rPr>
          <w:rFonts w:eastAsia="Times New Roman"/>
          <w:sz w:val="22"/>
          <w:szCs w:val="22"/>
          <w:lang w:eastAsia="sk-SK"/>
        </w:rPr>
        <w:t>vyhlasuje, že je oprávnený dodávať Predmet Kúpy v rozsahu podľa Dohody a v plnom rozsahu sa oboznámil s rozsahom a povahou Predmetu kúpy, sú mu známe technické, kvalitatívne a kvantitatívne podmienky potrebné na riadne a včasné dodanie Predmetu kúpy a disponuje takými personálnymi kapacitami, technickým vybavením a odbornými znalosťami, ktoré sú potrebné na riadne a včasné dodanie Predmetu kúpy podľa Dohody.</w:t>
      </w:r>
    </w:p>
    <w:p w14:paraId="27B65806" w14:textId="77777777" w:rsidR="0046628F" w:rsidRDefault="0046628F">
      <w:pPr>
        <w:pStyle w:val="Odsekzoznamu"/>
        <w:autoSpaceDE w:val="0"/>
        <w:autoSpaceDN w:val="0"/>
        <w:adjustRightInd w:val="0"/>
        <w:ind w:left="357"/>
        <w:contextualSpacing w:val="0"/>
        <w:jc w:val="both"/>
        <w:rPr>
          <w:rFonts w:eastAsia="Times New Roman"/>
          <w:sz w:val="22"/>
          <w:szCs w:val="22"/>
          <w:lang w:eastAsia="sk-SK"/>
        </w:rPr>
      </w:pPr>
    </w:p>
    <w:p w14:paraId="195B98C7" w14:textId="77777777" w:rsidR="0046628F" w:rsidRDefault="004C40F8">
      <w:pPr>
        <w:pStyle w:val="Nadpis1"/>
      </w:pPr>
      <w:r>
        <w:t>Článok II.</w:t>
      </w:r>
      <w:r>
        <w:br/>
        <w:t>Čiastkové objednávky a dodacie podmienky</w:t>
      </w:r>
    </w:p>
    <w:p w14:paraId="6A00BF6A" w14:textId="77777777" w:rsidR="0046628F" w:rsidRDefault="0046628F">
      <w:pPr>
        <w:pStyle w:val="Odsekzoznamu"/>
        <w:suppressAutoHyphens/>
        <w:overflowPunct w:val="0"/>
        <w:autoSpaceDE w:val="0"/>
        <w:ind w:left="567"/>
        <w:contextualSpacing w:val="0"/>
        <w:jc w:val="both"/>
        <w:textAlignment w:val="baseline"/>
        <w:rPr>
          <w:rFonts w:eastAsia="Times New Roman"/>
          <w:sz w:val="22"/>
          <w:szCs w:val="22"/>
          <w:lang w:eastAsia="sk-SK"/>
        </w:rPr>
      </w:pPr>
    </w:p>
    <w:p w14:paraId="39BC3D65"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Dohoda predstavuje rámcový záväzok Zmluvných strán uzatvárať za podmienok stanovených Dohodou čiastkové kúpne zmluvy prostredníctvom čiastkových objednávok Kupujúceho, na základe ktorých dôjde k plneniu predmetu Dohody. Zmluvné strany zhodne konštatujú, že táto Dohoda je dohodou rámcovou a všetky čiastkové zmluvy uzatvorené počas trvania Dohody na jej základe sa spravujú ustanoveniami Dohody.</w:t>
      </w:r>
    </w:p>
    <w:p w14:paraId="058C1726"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 xml:space="preserve">Predávajúci berie na vedomie a súhlasí s tým, že plnenie spočívajúce v dodaní Tovaru Kupujúcemu podľa Dohody bude poskytnuté výlučne podľa skutočných potrieb Kupujúceho a jeho ekonomických možností. Predávajúcemu preto nevznikajú žiadne finančné nároky, vrátane nárokov na náhradu škody a/alebo ušlého zisku z dôvodu, ak stanovený finančný limit uvedený v čl. III. Dohody nebude vyčerpaný vôbec alebo v plnom rozsahu. </w:t>
      </w:r>
    </w:p>
    <w:p w14:paraId="6A60BCE8"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K plneniu predmetu Dohody bude dochádzať výlučne na základe čiastkovej objednávky zadanej Kupujúcim (ďalej len „</w:t>
      </w:r>
      <w:r>
        <w:rPr>
          <w:rFonts w:eastAsia="Times New Roman"/>
          <w:b/>
          <w:sz w:val="22"/>
          <w:szCs w:val="22"/>
          <w:lang w:eastAsia="sk-SK"/>
        </w:rPr>
        <w:t>Objednávka</w:t>
      </w:r>
      <w:r>
        <w:rPr>
          <w:rFonts w:eastAsia="Times New Roman"/>
          <w:sz w:val="22"/>
          <w:szCs w:val="22"/>
          <w:lang w:eastAsia="sk-SK"/>
        </w:rPr>
        <w:t>“). Kupujúci je oprávnený Objednávku zadať a doručiť Predávajúcemu kedykoľvek počas platnosti a účinnosti Dohody. Predávajúci je povinný bezodkladne informovať Kupujúceho o prijatí Objednávky. Ak Predávajúci nebude informovať Kupujúceho o prijatí Objednávky v lehote dvadsaťštyri (24) hodín od jej zadania, má sa za to, že Objednávka bola prijatá.</w:t>
      </w:r>
    </w:p>
    <w:p w14:paraId="1C3C01A6" w14:textId="3770CBE9"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Zadanie Objednávky bude prebiehať prostredníctvom</w:t>
      </w:r>
      <w:r w:rsidR="008513C8">
        <w:rPr>
          <w:rFonts w:eastAsia="Times New Roman"/>
          <w:sz w:val="22"/>
          <w:szCs w:val="22"/>
          <w:lang w:eastAsia="sk-SK"/>
        </w:rPr>
        <w:t>:</w:t>
      </w:r>
    </w:p>
    <w:p w14:paraId="45181053" w14:textId="7C0D1D35" w:rsidR="0046628F" w:rsidRDefault="00A80BFB">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sidRPr="4A53E2FE">
        <w:rPr>
          <w:rFonts w:eastAsia="Times New Roman"/>
          <w:sz w:val="22"/>
          <w:szCs w:val="22"/>
          <w:lang w:eastAsia="sk-SK"/>
        </w:rPr>
        <w:t>e-shopu prevádzkovaného Kupujúcim ako centrálnou obstarávacou organizáciou (ďalej len „</w:t>
      </w:r>
      <w:r w:rsidRPr="4A53E2FE">
        <w:rPr>
          <w:rFonts w:eastAsia="Times New Roman"/>
          <w:b/>
          <w:bCs/>
          <w:sz w:val="22"/>
          <w:szCs w:val="22"/>
          <w:lang w:eastAsia="sk-SK"/>
        </w:rPr>
        <w:t>e-shop</w:t>
      </w:r>
      <w:r w:rsidRPr="4A53E2FE">
        <w:rPr>
          <w:rFonts w:eastAsia="Times New Roman"/>
          <w:sz w:val="22"/>
          <w:szCs w:val="22"/>
          <w:lang w:eastAsia="sk-SK"/>
        </w:rPr>
        <w:t xml:space="preserve">“), a to zadaním Objednávky oprávnenou osobou Kupujúceho priamo v e-shope, ktorý zabezpečí automatické odoslanie Objednávky na nasledovnú e-mailovú adresu Predávajúceho: </w:t>
      </w:r>
      <w:r w:rsidRPr="4A53E2FE">
        <w:rPr>
          <w:rFonts w:eastAsia="Times New Roman"/>
          <w:sz w:val="22"/>
          <w:szCs w:val="22"/>
          <w:highlight w:val="yellow"/>
          <w:lang w:eastAsia="sk-SK"/>
        </w:rPr>
        <w:t>___</w:t>
      </w:r>
      <w:r w:rsidRPr="4A53E2FE">
        <w:rPr>
          <w:rFonts w:eastAsia="Times New Roman"/>
          <w:sz w:val="22"/>
          <w:szCs w:val="22"/>
          <w:lang w:eastAsia="sk-SK"/>
        </w:rPr>
        <w:t>. Zadávanie Objednávky prostredníctvom e-shopu je považované za primárny spôsob zadávania Objednávky za predpokladu, že e-shop je v prevádzke a je funkčný</w:t>
      </w:r>
      <w:r w:rsidR="004C40F8" w:rsidRPr="4A53E2FE">
        <w:rPr>
          <w:rFonts w:eastAsia="Times New Roman"/>
          <w:sz w:val="22"/>
          <w:szCs w:val="22"/>
          <w:lang w:eastAsia="sk-SK"/>
        </w:rPr>
        <w:t xml:space="preserve">; alebo </w:t>
      </w:r>
    </w:p>
    <w:p w14:paraId="473723E2"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sidRPr="4A53E2FE">
        <w:rPr>
          <w:rFonts w:eastAsia="Times New Roman"/>
          <w:sz w:val="22"/>
          <w:szCs w:val="22"/>
          <w:lang w:eastAsia="sk-SK"/>
        </w:rPr>
        <w:t xml:space="preserve">elektronickej pošty (e-mailom) odoslanej oprávnenou osobou Kupujúceho na nasledovnú e-mailovú adresu Predávajúceho: </w:t>
      </w:r>
      <w:r w:rsidRPr="4A53E2FE">
        <w:rPr>
          <w:rFonts w:eastAsia="Times New Roman"/>
          <w:sz w:val="22"/>
          <w:szCs w:val="22"/>
          <w:highlight w:val="yellow"/>
          <w:lang w:eastAsia="sk-SK"/>
        </w:rPr>
        <w:t>___</w:t>
      </w:r>
      <w:r w:rsidRPr="4A53E2FE">
        <w:rPr>
          <w:rFonts w:eastAsia="Times New Roman"/>
          <w:sz w:val="22"/>
          <w:szCs w:val="22"/>
          <w:lang w:eastAsia="sk-SK"/>
        </w:rPr>
        <w:t>, a to vždy len v prípade dočasného výpadku alebo nedostupnosti e-shopu alebo za predpokladu, že e-shop nie je v prevádzke.</w:t>
      </w:r>
    </w:p>
    <w:p w14:paraId="296865E0" w14:textId="54413389" w:rsidR="0046628F" w:rsidRDefault="00A80BFB">
      <w:pPr>
        <w:pStyle w:val="Odsekzoznamu"/>
        <w:suppressAutoHyphens/>
        <w:overflowPunct w:val="0"/>
        <w:autoSpaceDE w:val="0"/>
        <w:ind w:left="357"/>
        <w:contextualSpacing w:val="0"/>
        <w:jc w:val="both"/>
        <w:textAlignment w:val="baseline"/>
        <w:rPr>
          <w:rFonts w:eastAsia="Times New Roman"/>
          <w:sz w:val="22"/>
          <w:szCs w:val="22"/>
          <w:lang w:eastAsia="sk-SK"/>
        </w:rPr>
      </w:pPr>
      <w:r w:rsidRPr="000964C9">
        <w:rPr>
          <w:rFonts w:eastAsia="Times New Roman"/>
          <w:sz w:val="22"/>
          <w:szCs w:val="22"/>
          <w:lang w:eastAsia="sk-SK"/>
        </w:rPr>
        <w:t>Kupujúci zodpovedá za to, že k e-shopu budú mať prístup len oprávnené osoby</w:t>
      </w:r>
      <w:r>
        <w:rPr>
          <w:rFonts w:eastAsia="Times New Roman"/>
          <w:sz w:val="22"/>
          <w:szCs w:val="22"/>
          <w:lang w:eastAsia="sk-SK"/>
        </w:rPr>
        <w:t>,</w:t>
      </w:r>
      <w:r w:rsidRPr="000964C9">
        <w:rPr>
          <w:rFonts w:eastAsia="Times New Roman"/>
          <w:sz w:val="22"/>
          <w:szCs w:val="22"/>
          <w:lang w:eastAsia="sk-SK"/>
        </w:rPr>
        <w:t xml:space="preserve"> </w:t>
      </w:r>
      <w:r w:rsidRPr="004C018F">
        <w:rPr>
          <w:rFonts w:eastAsia="Times New Roman"/>
          <w:sz w:val="22"/>
          <w:szCs w:val="22"/>
          <w:lang w:eastAsia="sk-SK"/>
        </w:rPr>
        <w:t>a rovnako zodpovedá za to, že elektronická pošta</w:t>
      </w:r>
      <w:r>
        <w:rPr>
          <w:rFonts w:eastAsia="Times New Roman"/>
          <w:sz w:val="22"/>
          <w:szCs w:val="22"/>
          <w:lang w:eastAsia="sk-SK"/>
        </w:rPr>
        <w:t xml:space="preserve"> (e-mail)</w:t>
      </w:r>
      <w:r w:rsidRPr="004C018F">
        <w:rPr>
          <w:rFonts w:eastAsia="Times New Roman"/>
          <w:sz w:val="22"/>
          <w:szCs w:val="22"/>
          <w:lang w:eastAsia="sk-SK"/>
        </w:rPr>
        <w:t>, prostredníctvom ktorej je Objednávka odosielaná, je používaná výlučne oprávnenou osobou.</w:t>
      </w:r>
      <w:r>
        <w:rPr>
          <w:rFonts w:eastAsia="Times New Roman"/>
          <w:sz w:val="22"/>
          <w:szCs w:val="22"/>
          <w:lang w:eastAsia="sk-SK"/>
        </w:rPr>
        <w:t xml:space="preserve"> </w:t>
      </w:r>
      <w:r w:rsidRPr="00304C91">
        <w:rPr>
          <w:rFonts w:eastAsia="Times New Roman"/>
          <w:sz w:val="22"/>
          <w:szCs w:val="22"/>
          <w:lang w:eastAsia="sk-SK"/>
        </w:rPr>
        <w:t xml:space="preserve">Predávajúci je </w:t>
      </w:r>
      <w:r>
        <w:rPr>
          <w:rFonts w:eastAsia="Times New Roman"/>
          <w:sz w:val="22"/>
          <w:szCs w:val="22"/>
          <w:lang w:eastAsia="sk-SK"/>
        </w:rPr>
        <w:t>povinný prijať, potvrdiť prijatie a vybaviť</w:t>
      </w:r>
      <w:r w:rsidRPr="00304C91">
        <w:rPr>
          <w:rFonts w:eastAsia="Times New Roman"/>
          <w:sz w:val="22"/>
          <w:szCs w:val="22"/>
          <w:lang w:eastAsia="sk-SK"/>
        </w:rPr>
        <w:t xml:space="preserve"> každú </w:t>
      </w:r>
      <w:r>
        <w:rPr>
          <w:rFonts w:eastAsia="Times New Roman"/>
          <w:sz w:val="22"/>
          <w:szCs w:val="22"/>
          <w:lang w:eastAsia="sk-SK"/>
        </w:rPr>
        <w:t>O</w:t>
      </w:r>
      <w:r w:rsidRPr="00304C91">
        <w:rPr>
          <w:rFonts w:eastAsia="Times New Roman"/>
          <w:sz w:val="22"/>
          <w:szCs w:val="22"/>
          <w:lang w:eastAsia="sk-SK"/>
        </w:rPr>
        <w:t>bjednávku zadanú prostredníctvom e-shopu</w:t>
      </w:r>
      <w:r>
        <w:rPr>
          <w:rFonts w:eastAsia="Times New Roman"/>
          <w:sz w:val="22"/>
          <w:szCs w:val="22"/>
          <w:lang w:eastAsia="sk-SK"/>
        </w:rPr>
        <w:t xml:space="preserve"> alebo elektronickej pošty (e-mailu); </w:t>
      </w:r>
      <w:r w:rsidRPr="00D46BFB">
        <w:rPr>
          <w:rFonts w:eastAsia="Times New Roman"/>
          <w:sz w:val="22"/>
          <w:szCs w:val="22"/>
          <w:lang w:eastAsia="sk-SK"/>
        </w:rPr>
        <w:t>nie je pritom povinný samostatne overovať oprávnenie osoby</w:t>
      </w:r>
      <w:r>
        <w:rPr>
          <w:rFonts w:eastAsia="Times New Roman"/>
          <w:sz w:val="22"/>
          <w:szCs w:val="22"/>
          <w:lang w:eastAsia="sk-SK"/>
        </w:rPr>
        <w:t xml:space="preserve"> zadávajúcej Objednávku</w:t>
      </w:r>
      <w:r w:rsidR="004C40F8">
        <w:rPr>
          <w:rFonts w:eastAsia="Times New Roman"/>
          <w:sz w:val="22"/>
          <w:szCs w:val="22"/>
          <w:lang w:eastAsia="sk-SK"/>
        </w:rPr>
        <w:t xml:space="preserve">. </w:t>
      </w:r>
    </w:p>
    <w:p w14:paraId="251914DF"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Kupujúci nenesie zodpovednosť za prerušenie funkčnosti (výpadky) e-shopu zavinené tretími osobami, či zásahom vyššej moci (požiar, zemetrasenie a pod.), príp. poruchou na zariadeniach tretích osôb (výpadok elektriny, výpadok serverov dodávateľa informačného systému a pod.), pokiaľ preukázateľne nebol schopný týmto skutočnostiam zabrániť, alebo im predísť.</w:t>
      </w:r>
    </w:p>
    <w:p w14:paraId="4E428853"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Prijatie Objednávky bude prebiehať prostredníctvom elektronickej pošty (e-mailom) odoslanej Predávajúcim oprávnenej osobe Kupujúceho, ktorá Objednávku zadala, a to bez ohľadu na to, či ide o Objednávku zadanú prostredníctvom elektronickej pošty (e-mailom) alebo prostredníctvom e-shopu.</w:t>
      </w:r>
    </w:p>
    <w:p w14:paraId="6974C5C5" w14:textId="77777777" w:rsidR="0046628F" w:rsidRDefault="004C40F8">
      <w:pPr>
        <w:pStyle w:val="Odsekzoznamu"/>
        <w:numPr>
          <w:ilvl w:val="0"/>
          <w:numId w:val="6"/>
        </w:numPr>
        <w:suppressAutoHyphens/>
        <w:overflowPunct w:val="0"/>
        <w:autoSpaceDE w:val="0"/>
        <w:ind w:left="357" w:hanging="357"/>
        <w:jc w:val="both"/>
        <w:textAlignment w:val="baseline"/>
        <w:rPr>
          <w:rFonts w:eastAsia="Times New Roman"/>
          <w:sz w:val="22"/>
          <w:szCs w:val="22"/>
          <w:lang w:eastAsia="sk-SK"/>
        </w:rPr>
      </w:pPr>
      <w:r>
        <w:rPr>
          <w:rFonts w:eastAsia="Times New Roman"/>
          <w:sz w:val="22"/>
          <w:szCs w:val="22"/>
          <w:lang w:eastAsia="sk-SK"/>
        </w:rPr>
        <w:t>Predávajúci sa zaväzuje poskytnúť Kupujúcemu bezodkladne a riadne všetku súčinnosť potrebnú na realizáciu zadávania Objednávok prostredníctvom e-shopu, a to v rozsahu určenom Kupujúcim, ktorý zahŕňa najmä:</w:t>
      </w:r>
    </w:p>
    <w:p w14:paraId="3FD40CCE" w14:textId="77777777" w:rsidR="0046628F" w:rsidRDefault="004C40F8">
      <w:pPr>
        <w:pStyle w:val="Odsekzoznamu"/>
        <w:numPr>
          <w:ilvl w:val="0"/>
          <w:numId w:val="28"/>
        </w:numPr>
        <w:suppressAutoHyphens/>
        <w:overflowPunct w:val="0"/>
        <w:autoSpaceDE w:val="0"/>
        <w:ind w:left="714" w:hanging="357"/>
        <w:jc w:val="both"/>
        <w:textAlignment w:val="baseline"/>
        <w:rPr>
          <w:rFonts w:eastAsia="Times New Roman"/>
          <w:sz w:val="22"/>
          <w:szCs w:val="22"/>
          <w:lang w:eastAsia="sk-SK"/>
        </w:rPr>
      </w:pPr>
      <w:r>
        <w:rPr>
          <w:rFonts w:eastAsia="Times New Roman"/>
          <w:sz w:val="22"/>
          <w:szCs w:val="22"/>
          <w:lang w:eastAsia="sk-SK"/>
        </w:rPr>
        <w:lastRenderedPageBreak/>
        <w:t>zabezpečenie technického prepojenia s e-</w:t>
      </w:r>
      <w:proofErr w:type="spellStart"/>
      <w:r>
        <w:rPr>
          <w:rFonts w:eastAsia="Times New Roman"/>
          <w:sz w:val="22"/>
          <w:szCs w:val="22"/>
          <w:lang w:eastAsia="sk-SK"/>
        </w:rPr>
        <w:t>shopom</w:t>
      </w:r>
      <w:proofErr w:type="spellEnd"/>
      <w:r>
        <w:rPr>
          <w:rFonts w:eastAsia="Times New Roman"/>
          <w:sz w:val="22"/>
          <w:szCs w:val="22"/>
          <w:lang w:eastAsia="sk-SK"/>
        </w:rPr>
        <w:t xml:space="preserve"> formou „</w:t>
      </w:r>
      <w:proofErr w:type="spellStart"/>
      <w:r>
        <w:rPr>
          <w:rFonts w:eastAsia="Times New Roman"/>
          <w:sz w:val="22"/>
          <w:szCs w:val="22"/>
          <w:lang w:eastAsia="sk-SK"/>
        </w:rPr>
        <w:t>punch-out</w:t>
      </w:r>
      <w:proofErr w:type="spellEnd"/>
      <w:r>
        <w:rPr>
          <w:rFonts w:eastAsia="Times New Roman"/>
          <w:sz w:val="22"/>
          <w:szCs w:val="22"/>
          <w:lang w:eastAsia="sk-SK"/>
        </w:rPr>
        <w:t xml:space="preserve">“ riešenia cez protokol </w:t>
      </w:r>
      <w:proofErr w:type="spellStart"/>
      <w:r>
        <w:rPr>
          <w:rFonts w:eastAsia="Times New Roman"/>
          <w:sz w:val="22"/>
          <w:szCs w:val="22"/>
          <w:lang w:eastAsia="sk-SK"/>
        </w:rPr>
        <w:t>cXML</w:t>
      </w:r>
      <w:proofErr w:type="spellEnd"/>
      <w:r>
        <w:rPr>
          <w:rFonts w:eastAsia="Times New Roman"/>
          <w:sz w:val="22"/>
          <w:szCs w:val="22"/>
          <w:lang w:eastAsia="sk-SK"/>
        </w:rPr>
        <w:t xml:space="preserve"> alebo obdobný protokol na základe poskytnutých podkladov a súčinnosti zo strany Kupujúceho; alebo </w:t>
      </w:r>
    </w:p>
    <w:p w14:paraId="44FC0670" w14:textId="77777777" w:rsidR="0046628F" w:rsidRDefault="004C40F8">
      <w:pPr>
        <w:pStyle w:val="Odsekzoznamu"/>
        <w:numPr>
          <w:ilvl w:val="0"/>
          <w:numId w:val="28"/>
        </w:numPr>
        <w:suppressAutoHyphens/>
        <w:overflowPunct w:val="0"/>
        <w:autoSpaceDE w:val="0"/>
        <w:ind w:left="714" w:hanging="357"/>
        <w:jc w:val="both"/>
        <w:textAlignment w:val="baseline"/>
        <w:rPr>
          <w:rFonts w:eastAsia="Times New Roman"/>
          <w:sz w:val="22"/>
          <w:szCs w:val="22"/>
          <w:lang w:eastAsia="sk-SK"/>
        </w:rPr>
      </w:pPr>
      <w:r>
        <w:rPr>
          <w:rFonts w:eastAsia="Times New Roman"/>
          <w:sz w:val="22"/>
          <w:szCs w:val="22"/>
          <w:lang w:eastAsia="sk-SK"/>
        </w:rPr>
        <w:t xml:space="preserve">vyplnenie a odovzdanie dátového hárku – dokumentu obsahujúceho úplnú špecifikáciu Tovaru ponúkaného Predávajúcim na účely zadávania Objednávok prostredníctvom e-shopu, vrátane jeho názvu, popisu, obrázkovej ilustrácie, jednotky množstva, jednotkovej ceny v súlade s Prílohou č. 1 Dohody a ďalších údajov požadovaných Kupujúcim, a to podľa vzoru poskytnutého Kupujúcim – za účelom importu údajov do e-shopu zo strany Kupujúceho, </w:t>
      </w:r>
    </w:p>
    <w:p w14:paraId="138FDB18" w14:textId="77777777" w:rsidR="0046628F" w:rsidRDefault="004C40F8">
      <w:pPr>
        <w:pStyle w:val="Odsekzoznamu"/>
        <w:suppressAutoHyphens/>
        <w:overflowPunct w:val="0"/>
        <w:autoSpaceDE w:val="0"/>
        <w:ind w:left="357"/>
        <w:jc w:val="both"/>
        <w:textAlignment w:val="baseline"/>
        <w:rPr>
          <w:rFonts w:eastAsia="Times New Roman"/>
          <w:sz w:val="22"/>
          <w:szCs w:val="22"/>
          <w:lang w:eastAsia="sk-SK"/>
        </w:rPr>
      </w:pPr>
      <w:r>
        <w:rPr>
          <w:rFonts w:eastAsia="Times New Roman"/>
          <w:sz w:val="22"/>
          <w:szCs w:val="22"/>
          <w:lang w:eastAsia="sk-SK"/>
        </w:rPr>
        <w:t>a to v závislosti od výberu a technickej pripravenosti Predávajúceho. Predávajúci sa zaväzuje, že ceny uvádzané pri Tovare budú vždy zodpovedať jednotkovým cenám uvedeným v Prílohe č. 1 Dohody.</w:t>
      </w:r>
    </w:p>
    <w:p w14:paraId="10D4EA7C" w14:textId="7D4B8055"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 xml:space="preserve">Predávajúci sa ďalej zaväzuje poskytovať Kupujúcemu súčinnosť pri zmene spôsobu prepojenia podľa bodu 7. tohto článku Dohody, ako aj pri zmenách týkajúcich sa prevádzkovania e-shopu (najmä v prípade zmeny jeho dodávateľa alebo ukončenia jeho prevádzky), ako aj pri aktualizácii údajov týkajúcich sa Tovaru uvádzaného v e-shope, a to vždy v primeranom čase vopred podľa pokynov Kupujúceho tak, aby informácie o Predmete kúpy uvedené v e-shope boli vždy aktuálne a správne a v súlade s podmienkami Dohody. V prípade </w:t>
      </w:r>
      <w:r w:rsidR="00A80BFB">
        <w:rPr>
          <w:rFonts w:eastAsia="Times New Roman"/>
          <w:sz w:val="22"/>
          <w:szCs w:val="22"/>
          <w:lang w:eastAsia="sk-SK"/>
        </w:rPr>
        <w:t xml:space="preserve">plánovaného prerušenia alebo </w:t>
      </w:r>
      <w:r>
        <w:rPr>
          <w:rFonts w:eastAsia="Times New Roman"/>
          <w:sz w:val="22"/>
          <w:szCs w:val="22"/>
          <w:lang w:eastAsia="sk-SK"/>
        </w:rPr>
        <w:t xml:space="preserve">ukončenia prevádzky e-shopu alebo dočasného výpadku alebo nedostupnosti e-shopu sa Predávajúci zaväzuje poskytnúť Kupujúcemu všetku potrebnú súčinnosť na </w:t>
      </w:r>
      <w:r w:rsidR="00A80BFB">
        <w:rPr>
          <w:rFonts w:eastAsia="Times New Roman"/>
          <w:sz w:val="22"/>
          <w:szCs w:val="22"/>
          <w:lang w:eastAsia="sk-SK"/>
        </w:rPr>
        <w:t xml:space="preserve">okamžitú </w:t>
      </w:r>
      <w:r>
        <w:rPr>
          <w:rFonts w:eastAsia="Times New Roman"/>
          <w:sz w:val="22"/>
          <w:szCs w:val="22"/>
          <w:lang w:eastAsia="sk-SK"/>
        </w:rPr>
        <w:t>zmenu spôsobu zadávania Objednávok podľa podmienok stanovených v tejto Dohode v súlade s pokynmi Kupujúceho.</w:t>
      </w:r>
    </w:p>
    <w:p w14:paraId="53344474"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color w:val="000000"/>
          <w:sz w:val="22"/>
          <w:szCs w:val="22"/>
        </w:rPr>
        <w:t>Objednávka predstavuje čiastkovú výzvu Kupujúceho adresovanú Predávajúcemu na dodanie určeného druhu a množstva Tovaru. Zmluvné strany sa dohodli, že Objednávka bude obsahovať minimálne</w:t>
      </w:r>
      <w:r>
        <w:rPr>
          <w:rFonts w:cs="Arial"/>
          <w:color w:val="000000"/>
          <w:sz w:val="22"/>
          <w:szCs w:val="22"/>
          <w:lang w:eastAsia="en-US"/>
        </w:rPr>
        <w:t>:</w:t>
      </w:r>
    </w:p>
    <w:p w14:paraId="1732F2D4"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dátum zadania Objednávky,</w:t>
      </w:r>
    </w:p>
    <w:p w14:paraId="189A7CF2"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špecifikáciu Tovaru v súlade s Prílohou č. 1 k Dohode a jeho množstvo,</w:t>
      </w:r>
    </w:p>
    <w:p w14:paraId="79B7FFCA"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výšku časti kúpnej ceny za objednaný Tovar podľa čl. III. Dohody,</w:t>
      </w:r>
    </w:p>
    <w:p w14:paraId="22DCEB36"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lehotu dodania podľa bodu 10. tohto článku Dohody,</w:t>
      </w:r>
    </w:p>
    <w:p w14:paraId="10382FCA"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miesto dodania podľa bodu 11. tohto článku Dohody,</w:t>
      </w:r>
    </w:p>
    <w:p w14:paraId="568E2290" w14:textId="75975B3E"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 xml:space="preserve">označenie oprávnenej osoby, ktorá </w:t>
      </w:r>
      <w:r w:rsidR="00A80BFB">
        <w:rPr>
          <w:rFonts w:cstheme="minorBidi"/>
          <w:color w:val="000000"/>
          <w:sz w:val="22"/>
          <w:szCs w:val="22"/>
          <w:lang w:eastAsia="en-US"/>
        </w:rPr>
        <w:t>Objednávku</w:t>
      </w:r>
      <w:r w:rsidR="00A80BFB" w:rsidRPr="009829DC">
        <w:rPr>
          <w:rFonts w:cstheme="minorBidi"/>
          <w:color w:val="000000"/>
          <w:sz w:val="22"/>
          <w:szCs w:val="22"/>
          <w:lang w:eastAsia="en-US"/>
        </w:rPr>
        <w:t xml:space="preserve"> </w:t>
      </w:r>
      <w:r>
        <w:rPr>
          <w:rFonts w:cs="Arial"/>
          <w:color w:val="000000"/>
          <w:sz w:val="22"/>
          <w:szCs w:val="22"/>
          <w:lang w:eastAsia="en-US"/>
        </w:rPr>
        <w:t>vytvorila,</w:t>
      </w:r>
    </w:p>
    <w:p w14:paraId="0C831B8C" w14:textId="54874326" w:rsidR="00A80BFB" w:rsidRDefault="00A80BFB">
      <w:pPr>
        <w:pStyle w:val="Odsekzoznamu1"/>
        <w:numPr>
          <w:ilvl w:val="1"/>
          <w:numId w:val="6"/>
        </w:numPr>
        <w:tabs>
          <w:tab w:val="left" w:pos="11220"/>
          <w:tab w:val="left" w:pos="12136"/>
          <w:tab w:val="left" w:pos="13052"/>
          <w:tab w:val="left" w:pos="13968"/>
        </w:tabs>
        <w:ind w:left="714" w:hanging="357"/>
        <w:jc w:val="both"/>
        <w:rPr>
          <w:rFonts w:eastAsia="Yu Mincho" w:cs="Arial"/>
          <w:color w:val="000000"/>
          <w:sz w:val="22"/>
          <w:szCs w:val="22"/>
          <w:lang w:eastAsia="en-US"/>
        </w:rPr>
      </w:pPr>
      <w:r>
        <w:rPr>
          <w:rFonts w:cstheme="minorBidi"/>
          <w:color w:val="000000"/>
          <w:sz w:val="22"/>
          <w:szCs w:val="22"/>
          <w:lang w:eastAsia="en-US"/>
        </w:rPr>
        <w:t>označenie kontaktnej osoby poverenej na komunikáciu vo veciach Dohody o pristúpení a e-mailovej adresy na zasielanie elektronických faktúr, ak Objednávku zadalo Hlavné mesto alebo mestská organizácia</w:t>
      </w:r>
      <w:r w:rsidR="008513C8">
        <w:rPr>
          <w:rFonts w:cstheme="minorBidi"/>
          <w:color w:val="000000"/>
          <w:sz w:val="22"/>
          <w:szCs w:val="22"/>
          <w:lang w:eastAsia="en-US"/>
        </w:rPr>
        <w:t>,</w:t>
      </w:r>
    </w:p>
    <w:p w14:paraId="25D0C169" w14:textId="6F3CD9F9" w:rsidR="0046628F" w:rsidRDefault="004C40F8">
      <w:pPr>
        <w:pStyle w:val="Odsekzoznamu1"/>
        <w:numPr>
          <w:ilvl w:val="1"/>
          <w:numId w:val="6"/>
        </w:numPr>
        <w:tabs>
          <w:tab w:val="left" w:pos="11220"/>
          <w:tab w:val="left" w:pos="12136"/>
          <w:tab w:val="left" w:pos="13052"/>
          <w:tab w:val="left" w:pos="13968"/>
        </w:tabs>
        <w:ind w:left="714" w:hanging="357"/>
        <w:jc w:val="both"/>
        <w:rPr>
          <w:rFonts w:eastAsia="Yu Mincho" w:cs="Arial"/>
          <w:color w:val="000000"/>
          <w:sz w:val="22"/>
          <w:szCs w:val="22"/>
          <w:lang w:eastAsia="en-US"/>
        </w:rPr>
      </w:pPr>
      <w:r>
        <w:rPr>
          <w:rFonts w:eastAsia="Yu Mincho" w:cs="Arial"/>
          <w:color w:val="000000"/>
          <w:sz w:val="22"/>
          <w:szCs w:val="22"/>
          <w:lang w:eastAsia="en-US"/>
        </w:rPr>
        <w:t>ďalšie informácie, ktoré Kupujúci považuje za potrebné uviesť.</w:t>
      </w:r>
    </w:p>
    <w:p w14:paraId="54989D7A" w14:textId="65DE63D4" w:rsidR="0046628F" w:rsidRDefault="004C40F8">
      <w:pPr>
        <w:pStyle w:val="Odsekzoznamu"/>
        <w:suppressAutoHyphens/>
        <w:overflowPunct w:val="0"/>
        <w:autoSpaceDE w:val="0"/>
        <w:ind w:left="357"/>
        <w:contextualSpacing w:val="0"/>
        <w:jc w:val="both"/>
        <w:textAlignment w:val="baseline"/>
        <w:rPr>
          <w:rFonts w:eastAsia="Times New Roman"/>
          <w:sz w:val="22"/>
          <w:szCs w:val="22"/>
          <w:lang w:eastAsia="sk-SK"/>
        </w:rPr>
      </w:pPr>
      <w:r>
        <w:rPr>
          <w:rFonts w:cs="Arial"/>
          <w:color w:val="000000"/>
          <w:sz w:val="22"/>
          <w:szCs w:val="22"/>
          <w:lang w:eastAsia="en-US"/>
        </w:rPr>
        <w:t>Prípadná zmena Objednávky vyžaduje súhlas oboch Zmluvných strán.</w:t>
      </w:r>
      <w:r w:rsidR="00957535">
        <w:rPr>
          <w:rFonts w:cs="Arial"/>
          <w:color w:val="000000"/>
          <w:sz w:val="22"/>
          <w:szCs w:val="22"/>
          <w:lang w:eastAsia="en-US"/>
        </w:rPr>
        <w:t xml:space="preserve"> </w:t>
      </w:r>
      <w:r w:rsidR="00957535">
        <w:rPr>
          <w:rFonts w:cstheme="minorBidi"/>
          <w:color w:val="000000"/>
          <w:sz w:val="22"/>
          <w:szCs w:val="22"/>
          <w:lang w:eastAsia="en-US"/>
        </w:rPr>
        <w:t>Zmena alebo zrušenie Objednávky po jej prijatí Predávajúcim nie sú bez súhlasu Predávajúceho možné.</w:t>
      </w:r>
    </w:p>
    <w:p w14:paraId="7DDE4455" w14:textId="655D9A20"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 xml:space="preserve">Predávajúci sa zaväzuje dodať Kupujúcemu objednaný Tovar bezodkladne po zadaní Objednávky, najneskôr však v lehote </w:t>
      </w:r>
      <w:r w:rsidRPr="002C2D22">
        <w:rPr>
          <w:rFonts w:eastAsia="Times New Roman"/>
          <w:sz w:val="22"/>
          <w:szCs w:val="22"/>
          <w:highlight w:val="green"/>
          <w:lang w:eastAsia="sk-SK"/>
        </w:rPr>
        <w:t>piatich (5) pracovných dní</w:t>
      </w:r>
      <w:r>
        <w:rPr>
          <w:rFonts w:eastAsia="Times New Roman"/>
          <w:sz w:val="22"/>
          <w:szCs w:val="22"/>
          <w:lang w:eastAsia="sk-SK"/>
        </w:rPr>
        <w:t xml:space="preserve"> od jej zadania. Lehota dodania je pre Predávajúceho lehotou záväznou a jej nedodržaním sa Predávajúci dostáva do omeškania. Kupujúci berie na vedomie a súhlasí s tým, že Predávajúci dodá objednaný Tovar v lehote dodania uvedenej vyššie, keď minimálna hodnota Tovaru bude predstavovať </w:t>
      </w:r>
      <w:r w:rsidRPr="002C2D22">
        <w:rPr>
          <w:rFonts w:eastAsia="Times New Roman"/>
          <w:sz w:val="22"/>
          <w:szCs w:val="22"/>
          <w:highlight w:val="green"/>
          <w:lang w:eastAsia="sk-SK"/>
        </w:rPr>
        <w:t>25 EUR (slovom: dvadsaťpäť eur)</w:t>
      </w:r>
      <w:r w:rsidR="00957535">
        <w:rPr>
          <w:rFonts w:eastAsia="Times New Roman"/>
          <w:sz w:val="22"/>
          <w:szCs w:val="22"/>
          <w:lang w:eastAsia="sk-SK"/>
        </w:rPr>
        <w:t xml:space="preserve"> s DPH</w:t>
      </w:r>
      <w:r>
        <w:rPr>
          <w:rFonts w:eastAsia="Times New Roman"/>
          <w:sz w:val="22"/>
          <w:szCs w:val="22"/>
          <w:lang w:eastAsia="sk-SK"/>
        </w:rPr>
        <w:t xml:space="preserve">. Dodávka Tovaru sa bude realizovať výhradne v pracovné dni. </w:t>
      </w:r>
    </w:p>
    <w:p w14:paraId="52F06A1D"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cs="Arial"/>
          <w:color w:val="000000"/>
          <w:sz w:val="22"/>
          <w:szCs w:val="22"/>
          <w:lang w:eastAsia="en-US"/>
        </w:rPr>
        <w:t>Miestom dodania sú pracoviská / objekty Kupujúceho určené v Objednávke, nachádzajúce sa spravidla na území Hlavného mesta.</w:t>
      </w:r>
    </w:p>
    <w:p w14:paraId="6C23B07A" w14:textId="48EDAF0F" w:rsidR="0046628F" w:rsidRDefault="00B9268B">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sidRPr="4A0D1B26">
        <w:rPr>
          <w:rFonts w:eastAsia="Times New Roman"/>
          <w:sz w:val="22"/>
          <w:szCs w:val="22"/>
          <w:lang w:eastAsia="sk-SK"/>
        </w:rPr>
        <w:t xml:space="preserve">Predávajúci je oprávnený odmietnuť Objednávku výlučne zo závažných objektívnych dôvodov, ktoré mu preukázateľne znemožňujú objednaný Tovar riadne a včas dodať (napr. výpadok Tovaru na trhu, štrajk v preprave a podobne). V takomto prípade je Predávajúci povinný bez zbytočného odkladu ponúknuť Kupujúcemu náhradné riešenie, najmä dohodnúť sa s ním na zmene alebo zrušení Objednávky, na postupnom alebo čiastočnom splnení Objednávky podľa dodatočného určenia Kupujúceho alebo so súhlasom Kupujúceho sprostredkovať zabezpečenie dodania ekvivalentného Tovaru, ktorý spĺňa kritéria na predmet tejto Dohody. Akúkoľvek komplikáciu alebo nemožnosť dodania Tovaru je Predávajúci povinný bez zbytočného odkladu, najneskôr do dvanástich (12) hodín od jej zadania, oznámiť Kupujúcemu zaslaním e-mailového oznámenia na adresu Kupujúceho uvedenú v článku V. bod 6. Dohody a súčasne kontaktovaním Kupujúceho telefonicky na čísle uvedenom v článku V. bod 6. Dohody. Pre odstránenie pochybností platí, že ak ide o Objednávku </w:t>
      </w:r>
      <w:r w:rsidRPr="4A0D1B26">
        <w:rPr>
          <w:rFonts w:eastAsia="Times New Roman"/>
          <w:sz w:val="22"/>
          <w:szCs w:val="22"/>
          <w:lang w:eastAsia="sk-SK"/>
        </w:rPr>
        <w:lastRenderedPageBreak/>
        <w:t>Pristupujúceho kupujúceho, je Predávajúci v súvislosti s povinnosťami podľa tohto bodu Dohody povinný kontaktovať osobu uvedenú v Objednávke podľa bodu 9. písm. g. tohto článku Dohody</w:t>
      </w:r>
      <w:r w:rsidR="004C40F8">
        <w:rPr>
          <w:rFonts w:eastAsia="Times New Roman"/>
          <w:sz w:val="22"/>
          <w:szCs w:val="22"/>
          <w:lang w:eastAsia="sk-SK"/>
        </w:rPr>
        <w:t>.</w:t>
      </w:r>
    </w:p>
    <w:p w14:paraId="30361F46" w14:textId="7AC2488F" w:rsidR="0046628F" w:rsidRDefault="00B5414E">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sidRPr="00A62014">
        <w:rPr>
          <w:rFonts w:eastAsia="Times New Roman"/>
          <w:sz w:val="22"/>
          <w:szCs w:val="22"/>
          <w:lang w:eastAsia="sk-SK"/>
        </w:rPr>
        <w:t xml:space="preserve">Predmet kúpy sa považuje za dodaný podpísaním protokolu o odovzdaní a prevzatí </w:t>
      </w:r>
      <w:r>
        <w:rPr>
          <w:rFonts w:eastAsia="Times New Roman"/>
          <w:sz w:val="22"/>
          <w:szCs w:val="22"/>
          <w:lang w:eastAsia="sk-SK"/>
        </w:rPr>
        <w:t>P</w:t>
      </w:r>
      <w:r w:rsidRPr="00A62014">
        <w:rPr>
          <w:rFonts w:eastAsia="Times New Roman"/>
          <w:sz w:val="22"/>
          <w:szCs w:val="22"/>
          <w:lang w:eastAsia="sk-SK"/>
        </w:rPr>
        <w:t xml:space="preserve">redmetu kúpy (preberací protokol/dodací list) oboma poverenými zástupcami oboch </w:t>
      </w:r>
      <w:r>
        <w:rPr>
          <w:rFonts w:eastAsia="Times New Roman"/>
          <w:sz w:val="22"/>
          <w:szCs w:val="22"/>
          <w:lang w:eastAsia="sk-SK"/>
        </w:rPr>
        <w:t>Z</w:t>
      </w:r>
      <w:r w:rsidRPr="00A62014">
        <w:rPr>
          <w:rFonts w:eastAsia="Times New Roman"/>
          <w:sz w:val="22"/>
          <w:szCs w:val="22"/>
          <w:lang w:eastAsia="sk-SK"/>
        </w:rPr>
        <w:t>mluvných strán na mieste</w:t>
      </w:r>
      <w:r>
        <w:rPr>
          <w:rFonts w:eastAsia="Times New Roman"/>
          <w:sz w:val="22"/>
          <w:szCs w:val="22"/>
          <w:lang w:eastAsia="sk-SK"/>
        </w:rPr>
        <w:t xml:space="preserve"> dodania podľa bodu 11. tohto článku Dohody</w:t>
      </w:r>
      <w:r w:rsidRPr="00A62014">
        <w:rPr>
          <w:rFonts w:eastAsia="Times New Roman"/>
          <w:sz w:val="22"/>
          <w:szCs w:val="22"/>
          <w:lang w:eastAsia="sk-SK"/>
        </w:rPr>
        <w:t xml:space="preserve">. Podpísaniu protokolu/dodacieho listu predchádza prevzatie vyloženého </w:t>
      </w:r>
      <w:r>
        <w:rPr>
          <w:rFonts w:eastAsia="Times New Roman"/>
          <w:sz w:val="22"/>
          <w:szCs w:val="22"/>
          <w:lang w:eastAsia="sk-SK"/>
        </w:rPr>
        <w:t>P</w:t>
      </w:r>
      <w:r w:rsidRPr="00A62014">
        <w:rPr>
          <w:rFonts w:eastAsia="Times New Roman"/>
          <w:sz w:val="22"/>
          <w:szCs w:val="22"/>
          <w:lang w:eastAsia="sk-SK"/>
        </w:rPr>
        <w:t xml:space="preserve">redmetu kúpy na mieste </w:t>
      </w:r>
      <w:r>
        <w:rPr>
          <w:rFonts w:eastAsia="Times New Roman"/>
          <w:sz w:val="22"/>
          <w:szCs w:val="22"/>
          <w:lang w:eastAsia="sk-SK"/>
        </w:rPr>
        <w:t>dodania</w:t>
      </w:r>
      <w:r w:rsidRPr="00A62014">
        <w:rPr>
          <w:rFonts w:eastAsia="Times New Roman"/>
          <w:sz w:val="22"/>
          <w:szCs w:val="22"/>
          <w:lang w:eastAsia="sk-SK"/>
        </w:rPr>
        <w:t xml:space="preserve"> uvedenom v </w:t>
      </w:r>
      <w:r>
        <w:rPr>
          <w:rFonts w:eastAsia="Times New Roman"/>
          <w:sz w:val="22"/>
          <w:szCs w:val="22"/>
          <w:lang w:eastAsia="sk-SK"/>
        </w:rPr>
        <w:t>bode</w:t>
      </w:r>
      <w:r w:rsidRPr="00A62014">
        <w:rPr>
          <w:rFonts w:eastAsia="Times New Roman"/>
          <w:sz w:val="22"/>
          <w:szCs w:val="22"/>
          <w:lang w:eastAsia="sk-SK"/>
        </w:rPr>
        <w:t xml:space="preserve"> </w:t>
      </w:r>
      <w:r>
        <w:rPr>
          <w:rFonts w:eastAsia="Times New Roman"/>
          <w:sz w:val="22"/>
          <w:szCs w:val="22"/>
          <w:lang w:eastAsia="sk-SK"/>
        </w:rPr>
        <w:t>11.</w:t>
      </w:r>
      <w:r w:rsidRPr="00A62014">
        <w:rPr>
          <w:rFonts w:eastAsia="Times New Roman"/>
          <w:sz w:val="22"/>
          <w:szCs w:val="22"/>
          <w:lang w:eastAsia="sk-SK"/>
        </w:rPr>
        <w:t xml:space="preserve"> tohto článku </w:t>
      </w:r>
      <w:r>
        <w:rPr>
          <w:rFonts w:eastAsia="Times New Roman"/>
          <w:sz w:val="22"/>
          <w:szCs w:val="22"/>
          <w:lang w:eastAsia="sk-SK"/>
        </w:rPr>
        <w:t>D</w:t>
      </w:r>
      <w:r w:rsidRPr="00A62014">
        <w:rPr>
          <w:rFonts w:eastAsia="Times New Roman"/>
          <w:sz w:val="22"/>
          <w:szCs w:val="22"/>
          <w:lang w:eastAsia="sk-SK"/>
        </w:rPr>
        <w:t>ohody</w:t>
      </w:r>
      <w:r w:rsidR="004C40F8">
        <w:rPr>
          <w:rFonts w:eastAsia="Times New Roman"/>
          <w:sz w:val="22"/>
          <w:szCs w:val="22"/>
          <w:lang w:eastAsia="sk-SK"/>
        </w:rPr>
        <w:t xml:space="preserve">. </w:t>
      </w:r>
    </w:p>
    <w:p w14:paraId="275A8A16"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 xml:space="preserve">Predávajúci je povinný oznámiť Kupujúcemu dodanie Tovaru minimálne dvadsaťštyri (24) hodín vopred, a to </w:t>
      </w:r>
      <w:r>
        <w:rPr>
          <w:sz w:val="22"/>
          <w:szCs w:val="22"/>
        </w:rPr>
        <w:t xml:space="preserve">telefonicky alebo písomne prostredníctvom elektronickej pošty </w:t>
      </w:r>
      <w:r>
        <w:rPr>
          <w:color w:val="000000"/>
          <w:sz w:val="22"/>
          <w:szCs w:val="22"/>
        </w:rPr>
        <w:t>oprávnenej osobe Kupujúceho</w:t>
      </w:r>
      <w:r>
        <w:rPr>
          <w:rFonts w:eastAsia="Times New Roman"/>
          <w:sz w:val="22"/>
          <w:szCs w:val="22"/>
          <w:lang w:eastAsia="sk-SK"/>
        </w:rPr>
        <w:t>.</w:t>
      </w:r>
    </w:p>
    <w:p w14:paraId="577036AC"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Dopravu Predmetu kúpy do miesta dodania, ako aj jeho vykládku na mieste dodania podľa pokynov Kupujúceho zabezpečuje Predávajúci na vlastné náklady a na vlastné nebezpečenstvo tak, aby bola zabezpečená dostatočná ochrana Predmetu kúpy pred jeho poškodením, znehodnotením alebo zničením.</w:t>
      </w:r>
    </w:p>
    <w:p w14:paraId="06EE45AC"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Amasis MT Pro"/>
          <w:sz w:val="22"/>
          <w:szCs w:val="22"/>
        </w:rPr>
        <w:t>Predávajúci sa zaväzuje dodávať Kupujúcemu Predmet kúpy:</w:t>
      </w:r>
    </w:p>
    <w:p w14:paraId="7DF37B26"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v originálnom balení (obal Tovaru musí byť bez akéhokoľvek poškodenia brániaceho jeho riadnemu užívaniu; vonkajší obal Tovaru musí tiež obsahovať údaje vyžadované príslušnými právnymi predpismi);</w:t>
      </w:r>
    </w:p>
    <w:p w14:paraId="00C84C55"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v predpísanej alebo schválenej akosti (pokiaľ je záväzne ustanovená alebo pokiaľ to vyplýva z osobitných predpisov) alebo v akosti uvádzanej výrobcom, inak v akosti obvyklej pre daný Tovar;</w:t>
      </w:r>
    </w:p>
    <w:p w14:paraId="1F24FF2B"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v predpísanej kvalite (bez vád, bez vlhkosti a bez porušenia obalu);</w:t>
      </w:r>
    </w:p>
    <w:p w14:paraId="695DE77E"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s vyznačenými údajmi o výrobcovi a obchodnej značke, a to v súlade s príslušnými právnymi predpismi;</w:t>
      </w:r>
    </w:p>
    <w:p w14:paraId="5286AE11" w14:textId="5180833E" w:rsidR="0046628F" w:rsidRDefault="0056672F">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sidRPr="4A53E2FE">
        <w:rPr>
          <w:rFonts w:eastAsia="Times New Roman"/>
          <w:sz w:val="22"/>
          <w:szCs w:val="22"/>
          <w:lang w:eastAsia="sk-SK"/>
        </w:rPr>
        <w:t>spoločne so všetkými dokladmi a dokumentáciou potrebnými podľa právnych predpisov, technických noriem alebo povahy Tovaru na jeho riadne dodanie, používanie a bezpečné nakladanie s ním, najmä s návodmi, technickými alebo produktovými listami, kartami bezpečnostných údajov, vyhláseniami o zhode, certifikátmi a osvedčeniami, a to v slovenskom jazyku, ak je to relevantné. Ak Príloha č. 1 Dohody pri konkrétnej položke Tovaru vyžaduje určitý certifikát, označenie alebo osvedčenie, Predávajúci je povinný dodať Tovar, ktorý túto požiadavku spĺňa, a jej splnenie preukázať</w:t>
      </w:r>
      <w:r w:rsidR="004C40F8" w:rsidRPr="4A53E2FE">
        <w:rPr>
          <w:rFonts w:eastAsia="Times New Roman"/>
          <w:sz w:val="22"/>
          <w:szCs w:val="22"/>
          <w:lang w:eastAsia="sk-SK"/>
        </w:rPr>
        <w:t>.</w:t>
      </w:r>
    </w:p>
    <w:p w14:paraId="13D0A9E1"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Kupujúci si vyhradzuje právo odmietnuť prevziať Tovar, ktorý svojimi vlastnosťami, resp. kvalitou, špecifikáciou nezodpovedá Tovaru deklarovanému Predávajúcim pri podpise Dohody. Kupujúci si vyhradzuje právo odmietnuť prevziať Tovar taktiež aj pre iné, preukázateľné vady dodaného Tovaru (napr. poškodený obal Tovaru brániaci jeho riadnemu užívaniu, Tovar bez možnosti osobnej kontroly jeho úplnosti a prípadného rozdielu v množstve dodaného Tovaru alebo zámena Tovaru v porovnaní s Objednávkou a pod.).</w:t>
      </w:r>
    </w:p>
    <w:p w14:paraId="4711DF33" w14:textId="298295C3"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Predávajúci vyhlasuje, že</w:t>
      </w:r>
      <w:r w:rsidR="00B5414E">
        <w:rPr>
          <w:rFonts w:eastAsia="Times New Roman"/>
          <w:sz w:val="22"/>
          <w:szCs w:val="22"/>
          <w:lang w:eastAsia="sk-SK"/>
        </w:rPr>
        <w:t xml:space="preserve"> v okamihu dodania Tovaru</w:t>
      </w:r>
      <w:r>
        <w:rPr>
          <w:rFonts w:eastAsia="Times New Roman"/>
          <w:sz w:val="22"/>
          <w:szCs w:val="22"/>
          <w:lang w:eastAsia="sk-SK"/>
        </w:rPr>
        <w:t>:</w:t>
      </w:r>
    </w:p>
    <w:p w14:paraId="13AC85CA"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a.</w:t>
      </w:r>
      <w:r>
        <w:rPr>
          <w:rFonts w:eastAsia="Times New Roman"/>
          <w:sz w:val="22"/>
          <w:szCs w:val="22"/>
          <w:lang w:eastAsia="sk-SK"/>
        </w:rPr>
        <w:tab/>
        <w:t>Tovar spĺňa všetky technické a iné normy platné na území SR a EÚ,</w:t>
      </w:r>
    </w:p>
    <w:p w14:paraId="5C955D30"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b.</w:t>
      </w:r>
      <w:r>
        <w:rPr>
          <w:rFonts w:eastAsia="Times New Roman"/>
          <w:sz w:val="22"/>
          <w:szCs w:val="22"/>
          <w:lang w:eastAsia="sk-SK"/>
        </w:rPr>
        <w:tab/>
        <w:t xml:space="preserve">Tovar je nový, nepoužitý, neopotrebovaný a bez právnych a faktických vád, </w:t>
      </w:r>
    </w:p>
    <w:p w14:paraId="6924ED3A"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c.</w:t>
      </w:r>
      <w:r>
        <w:rPr>
          <w:rFonts w:eastAsia="Times New Roman"/>
          <w:sz w:val="22"/>
          <w:szCs w:val="22"/>
          <w:lang w:eastAsia="sk-SK"/>
        </w:rPr>
        <w:tab/>
        <w:t>je oprávnený s Tovarom voľne disponovať,</w:t>
      </w:r>
    </w:p>
    <w:p w14:paraId="48ADAE66"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d.</w:t>
      </w:r>
      <w:r>
        <w:rPr>
          <w:rFonts w:eastAsia="Times New Roman"/>
          <w:sz w:val="22"/>
          <w:szCs w:val="22"/>
          <w:lang w:eastAsia="sk-SK"/>
        </w:rPr>
        <w:tab/>
        <w:t>na Tovare neviaznu žiadne dlhy, vecné bremená ani iné ťarchy alebo práva tretích osôb,</w:t>
      </w:r>
    </w:p>
    <w:p w14:paraId="4A086136"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e.</w:t>
      </w:r>
      <w:r>
        <w:rPr>
          <w:rFonts w:eastAsia="Times New Roman"/>
          <w:sz w:val="22"/>
          <w:szCs w:val="22"/>
          <w:lang w:eastAsia="sk-SK"/>
        </w:rPr>
        <w:tab/>
        <w:t>nemá vedomosť o žiadnom konaní, ktoré by mohlo ovplyvniť prevod vlastníckeho práva,</w:t>
      </w:r>
    </w:p>
    <w:p w14:paraId="3E862C82"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f.</w:t>
      </w:r>
      <w:r>
        <w:rPr>
          <w:rFonts w:eastAsia="Times New Roman"/>
          <w:sz w:val="22"/>
          <w:szCs w:val="22"/>
          <w:lang w:eastAsia="sk-SK"/>
        </w:rPr>
        <w:tab/>
        <w:t>neuzatvoril s nijakou treťou osobou zmluvu o budúcej zmluve, kúpnu zmluvu, nájomnú zmluvu ani žiadnu inú zmluvu, ktorá by mohla ovplyvniť prevod vlastníckeho práva k Tovaru a užívanie Tovaru Kupujúcim.</w:t>
      </w:r>
    </w:p>
    <w:p w14:paraId="3C66538A" w14:textId="77777777" w:rsidR="0046628F" w:rsidRDefault="0046628F">
      <w:pPr>
        <w:pStyle w:val="Odsekzoznamu"/>
        <w:suppressAutoHyphens/>
        <w:overflowPunct w:val="0"/>
        <w:autoSpaceDE w:val="0"/>
        <w:ind w:left="357"/>
        <w:contextualSpacing w:val="0"/>
        <w:jc w:val="both"/>
        <w:textAlignment w:val="baseline"/>
        <w:rPr>
          <w:rFonts w:cs="Arial"/>
          <w:color w:val="000000"/>
          <w:sz w:val="22"/>
          <w:szCs w:val="22"/>
          <w:lang w:eastAsia="en-US"/>
        </w:rPr>
      </w:pPr>
    </w:p>
    <w:p w14:paraId="3C9FA695" w14:textId="77777777" w:rsidR="0046628F" w:rsidRDefault="004C40F8">
      <w:pPr>
        <w:pStyle w:val="Nadpis1"/>
      </w:pPr>
      <w:r>
        <w:t>Článok III.</w:t>
      </w:r>
      <w:r>
        <w:br/>
        <w:t>Kúpna cena, platobné podmienky a prevod vlastníckeho práva k Predmetu kúpy</w:t>
      </w:r>
    </w:p>
    <w:p w14:paraId="53C6669D" w14:textId="77777777" w:rsidR="0046628F" w:rsidRDefault="0046628F">
      <w:pPr>
        <w:spacing w:before="0" w:beforeAutospacing="0" w:after="0" w:afterAutospacing="0" w:line="240" w:lineRule="auto"/>
        <w:contextualSpacing w:val="0"/>
        <w:jc w:val="both"/>
        <w:rPr>
          <w:sz w:val="22"/>
          <w:szCs w:val="22"/>
        </w:rPr>
      </w:pPr>
    </w:p>
    <w:p w14:paraId="7D5B6F9F" w14:textId="7079E398" w:rsidR="0046628F" w:rsidRDefault="00B5414E">
      <w:pPr>
        <w:pStyle w:val="Odsekzoznamu"/>
        <w:numPr>
          <w:ilvl w:val="0"/>
          <w:numId w:val="26"/>
        </w:numPr>
        <w:ind w:left="357" w:hanging="357"/>
        <w:contextualSpacing w:val="0"/>
        <w:jc w:val="both"/>
        <w:rPr>
          <w:rFonts w:eastAsia="Times New Roman"/>
          <w:sz w:val="22"/>
          <w:szCs w:val="22"/>
          <w:lang w:eastAsia="sk-SK"/>
        </w:rPr>
      </w:pPr>
      <w:r w:rsidRPr="4A0D1B26">
        <w:rPr>
          <w:sz w:val="22"/>
          <w:szCs w:val="22"/>
        </w:rPr>
        <w:t>Celková hodnota tejto Dohody (finančný limit) je stanovená predpokladanou hodnotou zákazky a</w:t>
      </w:r>
      <w:r>
        <w:rPr>
          <w:sz w:val="22"/>
          <w:szCs w:val="22"/>
        </w:rPr>
        <w:t> </w:t>
      </w:r>
      <w:r w:rsidRPr="4A0D1B26">
        <w:rPr>
          <w:sz w:val="22"/>
          <w:szCs w:val="22"/>
        </w:rPr>
        <w:t xml:space="preserve">predstavuje sumu </w:t>
      </w:r>
      <w:r w:rsidRPr="4A0D1B26">
        <w:rPr>
          <w:rFonts w:eastAsia="Times New Roman"/>
          <w:b/>
          <w:bCs/>
          <w:sz w:val="22"/>
          <w:szCs w:val="22"/>
          <w:highlight w:val="yellow"/>
          <w:lang w:eastAsia="sk-SK"/>
        </w:rPr>
        <w:t>___ EUR (slovom: ___ eur) bez DPH</w:t>
      </w:r>
      <w:r w:rsidRPr="4A0D1B26">
        <w:rPr>
          <w:sz w:val="22"/>
          <w:szCs w:val="22"/>
        </w:rPr>
        <w:t xml:space="preserve">. </w:t>
      </w:r>
      <w:r w:rsidRPr="4A0D1B26">
        <w:rPr>
          <w:rFonts w:eastAsia="Times New Roman"/>
          <w:sz w:val="22"/>
          <w:szCs w:val="22"/>
          <w:lang w:eastAsia="sk-SK"/>
        </w:rPr>
        <w:t>Kupujúci nie je povinný uvedený finančný limit vyčerpať</w:t>
      </w:r>
      <w:r w:rsidR="004C40F8">
        <w:rPr>
          <w:rFonts w:eastAsia="Times New Roman"/>
          <w:sz w:val="22"/>
          <w:szCs w:val="22"/>
          <w:lang w:eastAsia="sk-SK"/>
        </w:rPr>
        <w:t>.</w:t>
      </w:r>
    </w:p>
    <w:p w14:paraId="37D617C1"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rFonts w:eastAsia="Times New Roman"/>
          <w:sz w:val="22"/>
          <w:szCs w:val="22"/>
          <w:lang w:eastAsia="sk-SK"/>
        </w:rPr>
        <w:t xml:space="preserve">Zmluvná cena je stanovená dohodou Zmluvných strán v súlade so zákonom č. 18/1996 Z. z. o cenách ako cena za jednotlivé položky Tovarov. Cena za jednotlivé položky Tovarov (jednotkové ceny) je uvedená a bude fakturovaná podľa Prílohy č. 1 Dohody. Daň z pridanej hodnoty bude </w:t>
      </w:r>
      <w:r>
        <w:rPr>
          <w:rFonts w:eastAsia="Times New Roman"/>
          <w:sz w:val="22"/>
          <w:szCs w:val="22"/>
          <w:lang w:eastAsia="sk-SK"/>
        </w:rPr>
        <w:lastRenderedPageBreak/>
        <w:t>účtovaná Predávajúcim vo výške určenej príslušným právnym predpisom v dobe zdaniteľného plnenia. V prípade, ak Predávajúci nie je platiteľom dane z pridanej hodnoty a v priebehu trvania Dohody sa ním stane, zmluvná cena sa z takéhoto dôvodu nezvýši.</w:t>
      </w:r>
    </w:p>
    <w:p w14:paraId="2B5A1DA8" w14:textId="1992539C" w:rsidR="0046628F" w:rsidRDefault="004C40F8">
      <w:pPr>
        <w:pStyle w:val="Odsekzoznamu"/>
        <w:numPr>
          <w:ilvl w:val="0"/>
          <w:numId w:val="26"/>
        </w:numPr>
        <w:ind w:left="357" w:hanging="357"/>
        <w:contextualSpacing w:val="0"/>
        <w:jc w:val="both"/>
        <w:rPr>
          <w:rFonts w:eastAsia="Times New Roman"/>
          <w:sz w:val="22"/>
          <w:szCs w:val="22"/>
          <w:lang w:eastAsia="sk-SK"/>
        </w:rPr>
      </w:pPr>
      <w:r w:rsidRPr="4A53E2FE">
        <w:rPr>
          <w:sz w:val="22"/>
          <w:szCs w:val="22"/>
        </w:rPr>
        <w:t>V zmluvnej cene sú zahrnuté všetky ekonomicky oprávnené náklady Predávajúceho potrebné na dodanie Tovaru v rozsahu definovanom Dohodou, vrátane dopravných nákladov, ciel, správnych, bankových a iných poplatkov, a všetkých a akýchkoľvek priamych a/alebo nepriamych nákladov na dodanie Tovaru v zmysle tejto Dohody. Výška zmluvnej ceny taktiež zohľadňuje primeraný zisk Predávajúceho.</w:t>
      </w:r>
    </w:p>
    <w:p w14:paraId="3B308801"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rFonts w:eastAsia="Times New Roman"/>
          <w:sz w:val="22"/>
          <w:szCs w:val="22"/>
          <w:lang w:eastAsia="sk-SK"/>
        </w:rPr>
        <w:t>Predávajúcemu prislúcha cena výlučne za skutočne dodaný Tovar. Cena za dodaný Tovar musí byť vypočítaná ako násobok zmluvnej ceny za príslušnú položku Tovaru uvedenú v Prílohe č. 1 Dohody a počtu skutočne realizovaných merných jednotiek príslušnej položky podľa čiastkovej Objednávky.</w:t>
      </w:r>
    </w:p>
    <w:p w14:paraId="5FCE74CE" w14:textId="307D21AF" w:rsidR="0046628F" w:rsidRDefault="004C40F8">
      <w:pPr>
        <w:pStyle w:val="Odsekzoznamu"/>
        <w:numPr>
          <w:ilvl w:val="0"/>
          <w:numId w:val="26"/>
        </w:numPr>
        <w:ind w:left="357" w:hanging="357"/>
        <w:contextualSpacing w:val="0"/>
        <w:jc w:val="both"/>
        <w:rPr>
          <w:rFonts w:eastAsia="Times New Roman"/>
          <w:sz w:val="22"/>
          <w:szCs w:val="22"/>
          <w:lang w:eastAsia="sk-SK"/>
        </w:rPr>
      </w:pPr>
      <w:r>
        <w:rPr>
          <w:rFonts w:eastAsia="Times New Roman"/>
          <w:sz w:val="22"/>
          <w:szCs w:val="22"/>
          <w:lang w:eastAsia="sk-SK"/>
        </w:rPr>
        <w:t>Zmluvná cena bude Kupujúcim uhradená na základe faktúry vystavenej Predávajúcim s lehotou splatnosti tridsať (30) kalendárnych dní odo dňa jej doručenia Kupujúcemu. Faktúra bude Kupujúcemu doručená elektronicky na e-mailovú adresu Kupujúceho</w:t>
      </w:r>
      <w:r w:rsidR="00A5118C">
        <w:rPr>
          <w:rFonts w:eastAsia="Times New Roman"/>
          <w:sz w:val="22"/>
          <w:szCs w:val="22"/>
          <w:lang w:eastAsia="sk-SK"/>
        </w:rPr>
        <w:t xml:space="preserve"> uvedenú v objednávke</w:t>
      </w:r>
      <w:r>
        <w:rPr>
          <w:rFonts w:eastAsia="Times New Roman"/>
          <w:sz w:val="22"/>
          <w:szCs w:val="22"/>
          <w:lang w:eastAsia="sk-SK"/>
        </w:rPr>
        <w:t>. Faktúra musí obsahovať náležitosti daňového dokladu v zmysle príslušných právnych predpisov. Ak faktúra nebude obsahovať zákonom predpísané náležitosti alebo bude obsahovať chybné údaje, je Kupujúci oprávnený vrátiť ju Predávajúcemu na doplnenie alebo opravu. V takomto prípade sa preruší plynutie lehoty splatnosti faktúry a nová lehota začne plynúť dňom nasledujúcim po dni doručenia opravenej alebo doplnenej faktúry Kupujúcemu.</w:t>
      </w:r>
    </w:p>
    <w:p w14:paraId="0E63DEC7" w14:textId="2CD3F09A" w:rsidR="0046628F" w:rsidRDefault="004C40F8">
      <w:pPr>
        <w:pStyle w:val="Odsekzoznamu"/>
        <w:numPr>
          <w:ilvl w:val="0"/>
          <w:numId w:val="26"/>
        </w:numPr>
        <w:ind w:left="357" w:hanging="357"/>
        <w:contextualSpacing w:val="0"/>
        <w:jc w:val="both"/>
        <w:rPr>
          <w:rFonts w:eastAsia="Times New Roman"/>
          <w:sz w:val="22"/>
          <w:szCs w:val="22"/>
          <w:lang w:eastAsia="sk-SK"/>
        </w:rPr>
      </w:pPr>
      <w:r>
        <w:rPr>
          <w:sz w:val="22"/>
          <w:szCs w:val="22"/>
        </w:rPr>
        <w:t xml:space="preserve">Súčasťou každej faktúry musí byť aj podrobný rozpis dodaných Tovarov s uvedením </w:t>
      </w:r>
      <w:r w:rsidR="00B5414E">
        <w:rPr>
          <w:sz w:val="22"/>
          <w:szCs w:val="22"/>
        </w:rPr>
        <w:t>množstva a </w:t>
      </w:r>
      <w:r>
        <w:rPr>
          <w:sz w:val="22"/>
          <w:szCs w:val="22"/>
        </w:rPr>
        <w:t xml:space="preserve">cien podľa jednotkových položiek a oboma Zmluvným stranami </w:t>
      </w:r>
      <w:r>
        <w:rPr>
          <w:rFonts w:eastAsia="Times New Roman"/>
          <w:sz w:val="22"/>
          <w:szCs w:val="22"/>
          <w:lang w:eastAsia="sk-SK"/>
        </w:rPr>
        <w:t>podpísaný protokol o odovzdaní a prevzatí Predmetu kúpy (preberací protokol/dodací list).</w:t>
      </w:r>
    </w:p>
    <w:p w14:paraId="286626E6"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sz w:val="22"/>
          <w:szCs w:val="22"/>
        </w:rPr>
        <w:t xml:space="preserve">Kupujúci uhradí </w:t>
      </w:r>
      <w:r>
        <w:rPr>
          <w:rFonts w:eastAsia="Times New Roman"/>
          <w:sz w:val="22"/>
          <w:szCs w:val="22"/>
          <w:lang w:eastAsia="sk-SK"/>
        </w:rPr>
        <w:t xml:space="preserve">Predávajúcemu kúpnu cenu zodpovedajúcu objednanému Tovaru po jeho riadnom a včasnom dodaní zo strany Predávajúceho v zmysle Dohody </w:t>
      </w:r>
      <w:r>
        <w:rPr>
          <w:sz w:val="22"/>
          <w:szCs w:val="22"/>
        </w:rPr>
        <w:t>na bankový účet Predávajúceho uvedený v záhlaví Dohody. Zmenu účtu je Predávajúcemu povinný písomne oznámiť Kupujúcemu. Povinnosť Kupujúceho zaplatiť kúpnu cenu je splnená odpísaním príslušnej čiastky z účtu Kupujúceho. Ak deň splatnosti pripadne na sobotu, nedeľu, štátny sviatok alebo deň pracovného pokoja, splatnosť faktúry sa posúva na najbližší nasledujúci pracovný deň. Kupujúci si vyhradzuje právo prijať, resp. odmietnuť elektronicky zaslanú faktúru, ak táto spĺňa, resp. nespĺňa</w:t>
      </w:r>
      <w:r>
        <w:rPr>
          <w:rFonts w:eastAsia="Times New Roman"/>
          <w:sz w:val="22"/>
          <w:szCs w:val="22"/>
          <w:lang w:eastAsia="sk-SK"/>
        </w:rPr>
        <w:t xml:space="preserve"> podmienky vierohodnosti pôvodu, neporušenosti obsahu a čitateľnosť faktúry.</w:t>
      </w:r>
    </w:p>
    <w:p w14:paraId="71EF1EA4"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sz w:val="22"/>
          <w:szCs w:val="22"/>
        </w:rPr>
        <w:t>Predávajúci nie je oprávnený požadovať od Kupujúceho akékoľvek zálohové platby alebo preddavky na zmluvnú cenu za dodaný Tovar.</w:t>
      </w:r>
    </w:p>
    <w:p w14:paraId="7D7778A7" w14:textId="007B2950" w:rsidR="0046628F" w:rsidRDefault="004C40F8">
      <w:pPr>
        <w:pStyle w:val="Odsekzoznamu"/>
        <w:numPr>
          <w:ilvl w:val="0"/>
          <w:numId w:val="26"/>
        </w:numPr>
        <w:ind w:left="357" w:hanging="357"/>
        <w:jc w:val="both"/>
        <w:rPr>
          <w:rFonts w:eastAsia="Times New Roman"/>
          <w:sz w:val="22"/>
          <w:szCs w:val="22"/>
          <w:lang w:eastAsia="sk-SK"/>
        </w:rPr>
      </w:pPr>
      <w:r>
        <w:rPr>
          <w:sz w:val="22"/>
          <w:szCs w:val="22"/>
        </w:rPr>
        <w:t xml:space="preserve">Zmluvné strany potvrdzujú, že pokiaľ Dohoda výslovne neustanovuje inak, na zmluvnú cenu nemá vplyv </w:t>
      </w:r>
      <w:r w:rsidR="00E53C4F">
        <w:rPr>
          <w:sz w:val="22"/>
          <w:szCs w:val="22"/>
        </w:rPr>
        <w:t xml:space="preserve">inflácia, </w:t>
      </w:r>
      <w:r>
        <w:rPr>
          <w:sz w:val="22"/>
          <w:szCs w:val="22"/>
        </w:rPr>
        <w:t>zmena vstupných nákladov, ani žiadne iné okolnosti.</w:t>
      </w:r>
    </w:p>
    <w:p w14:paraId="09E05460" w14:textId="489F9338" w:rsidR="0046628F" w:rsidRDefault="004C40F8">
      <w:pPr>
        <w:pStyle w:val="Odsekzoznamu"/>
        <w:numPr>
          <w:ilvl w:val="0"/>
          <w:numId w:val="26"/>
        </w:numPr>
        <w:ind w:left="357" w:hanging="357"/>
        <w:contextualSpacing w:val="0"/>
        <w:jc w:val="both"/>
        <w:rPr>
          <w:rFonts w:eastAsia="Times New Roman"/>
          <w:sz w:val="22"/>
          <w:szCs w:val="22"/>
          <w:lang w:eastAsia="sk-SK"/>
        </w:rPr>
      </w:pPr>
      <w:r w:rsidRPr="4A53E2FE">
        <w:rPr>
          <w:sz w:val="22"/>
          <w:szCs w:val="22"/>
        </w:rPr>
        <w:t>Predávajúci je povinný na požiadanie Kupujúceho</w:t>
      </w:r>
      <w:r w:rsidR="005B0169" w:rsidRPr="4A53E2FE">
        <w:rPr>
          <w:sz w:val="22"/>
          <w:szCs w:val="22"/>
        </w:rPr>
        <w:t xml:space="preserve"> </w:t>
      </w:r>
      <w:r w:rsidR="0056672F" w:rsidRPr="4A53E2FE">
        <w:rPr>
          <w:sz w:val="22"/>
          <w:szCs w:val="22"/>
        </w:rPr>
        <w:t xml:space="preserve">vždy najneskôr do desiatich (10) kalendárnych dní </w:t>
      </w:r>
      <w:r w:rsidR="005B0169" w:rsidRPr="4A53E2FE">
        <w:rPr>
          <w:sz w:val="22"/>
          <w:szCs w:val="22"/>
        </w:rPr>
        <w:t>zaslať</w:t>
      </w:r>
      <w:r w:rsidRPr="4A53E2FE">
        <w:rPr>
          <w:sz w:val="22"/>
          <w:szCs w:val="22"/>
        </w:rPr>
        <w:t xml:space="preserve"> </w:t>
      </w:r>
      <w:r w:rsidR="005B0169" w:rsidRPr="4A53E2FE">
        <w:rPr>
          <w:sz w:val="22"/>
          <w:szCs w:val="22"/>
        </w:rPr>
        <w:t xml:space="preserve">informáciu </w:t>
      </w:r>
      <w:r w:rsidRPr="4A53E2FE">
        <w:rPr>
          <w:sz w:val="22"/>
          <w:szCs w:val="22"/>
        </w:rPr>
        <w:t xml:space="preserve">o počte a hodnote uplatnených a uznaných reklamácií Tovaru, a to jednotlivo pre každý subjekt, ktorý pristúpil k Dohode. </w:t>
      </w:r>
    </w:p>
    <w:p w14:paraId="08BADE36"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rFonts w:eastAsia="Times New Roman"/>
          <w:sz w:val="22"/>
          <w:szCs w:val="22"/>
          <w:lang w:eastAsia="sk-SK"/>
        </w:rPr>
        <w:t>Zmluvné strany sa dohodli, že vlastníkom Predmetu kúpy sa v súlade s § 6 ods. 4 zákona č. 138/1991 Zb. o majetku obcí v znení neskorších predpisov stáva zriaďovateľ Kupujúceho, ktorým je Hlavné mesto, a to okamihom dodania Predmetu kúpy Kupujúcemu podľa čl. II. bod 13. Dohody. Kupujúci sa okamihom dodania Predmetu kúpy podľa predchádzajúcej vety stáva správcom Predmetu kúpy. Tým istým okamihom na Kupujúceho zároveň prechádza nebezpečenstvo škody na Predmete kúpy.</w:t>
      </w:r>
    </w:p>
    <w:p w14:paraId="03EB61A9"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rFonts w:eastAsia="Times New Roman"/>
          <w:sz w:val="22"/>
          <w:szCs w:val="22"/>
          <w:lang w:eastAsia="sk-SK"/>
        </w:rPr>
        <w:t xml:space="preserve">Zmluvné strany zhodne vyhlasujú, že spôsobom podľa čl. II. bod 13. Dohody dochádza k splneniu záväzku Predávajúceho previesť vlastnícke právo k Predmetu kúpy v zmysle § 409 ods. 1 ObZ. </w:t>
      </w:r>
    </w:p>
    <w:p w14:paraId="780E5207" w14:textId="77777777" w:rsidR="0046628F" w:rsidRDefault="0046628F">
      <w:pPr>
        <w:pStyle w:val="Odsekzoznamu"/>
        <w:suppressAutoHyphens/>
        <w:overflowPunct w:val="0"/>
        <w:autoSpaceDE w:val="0"/>
        <w:ind w:left="357"/>
        <w:contextualSpacing w:val="0"/>
        <w:jc w:val="both"/>
        <w:textAlignment w:val="baseline"/>
        <w:rPr>
          <w:rFonts w:cs="Arial"/>
          <w:color w:val="000000"/>
          <w:sz w:val="22"/>
          <w:szCs w:val="22"/>
          <w:lang w:eastAsia="en-US"/>
        </w:rPr>
      </w:pPr>
    </w:p>
    <w:p w14:paraId="586DDB3D" w14:textId="77777777" w:rsidR="0046628F" w:rsidRDefault="004C40F8">
      <w:pPr>
        <w:pStyle w:val="Nadpis1"/>
        <w:keepNext/>
      </w:pPr>
      <w:r>
        <w:rPr>
          <w:iCs/>
        </w:rPr>
        <w:t>Článok IV.</w:t>
      </w:r>
      <w:r>
        <w:br/>
        <w:t>Zodpovednosť za vady, zodpovednosť za škodu a sankcie za porušenie Dohody</w:t>
      </w:r>
    </w:p>
    <w:p w14:paraId="0980A761" w14:textId="77777777" w:rsidR="0046628F" w:rsidRDefault="0046628F">
      <w:pPr>
        <w:pStyle w:val="Odsekzoznamu"/>
        <w:keepNext/>
        <w:widowControl w:val="0"/>
        <w:tabs>
          <w:tab w:val="left" w:pos="0"/>
        </w:tabs>
        <w:autoSpaceDE w:val="0"/>
        <w:autoSpaceDN w:val="0"/>
        <w:adjustRightInd w:val="0"/>
        <w:ind w:left="357"/>
        <w:contextualSpacing w:val="0"/>
        <w:jc w:val="both"/>
        <w:rPr>
          <w:sz w:val="22"/>
          <w:szCs w:val="22"/>
        </w:rPr>
      </w:pPr>
    </w:p>
    <w:p w14:paraId="27A1DD27"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Predávajúci vyhlasuje a zodpovedá za to, že je subjektom oprávneným v zmysle príslušných všeobecne záväzných právnych predpisov Slovenskej republiky na plnenie predmetu tejto Dohody a bude ním počas celej doby platnosti Dohody.</w:t>
      </w:r>
    </w:p>
    <w:p w14:paraId="07ADDB64"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Predávajúci zodpovedá za vlastnosti, kvalitu (akosť) a ekologické parametre podľa platných právnych predpisov a noriem, ako aj za vyhotovenie dodaného Tovaru podľa tejto Dohody, najmä jej Prílohy č. 1. </w:t>
      </w:r>
    </w:p>
    <w:p w14:paraId="33C643FA" w14:textId="06389E5D"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Predávajúci sa zaväzuje, že si dodaný Tovar zachová vlastnosti v zmysle Dohody a zodpovedá </w:t>
      </w:r>
      <w:r>
        <w:rPr>
          <w:sz w:val="22"/>
          <w:szCs w:val="22"/>
        </w:rPr>
        <w:lastRenderedPageBreak/>
        <w:t>za vady Tovaru počas záručnej doby. V prípade, že na obale Tovaru nie je vyznačená záručná doba, Zmluvné strany sa dohodli, že záručná doba bude dvadsaťštyri (24) mesiacov, pričom začína plynúť odo dňa dodania Tovaru Kupujúcemu.</w:t>
      </w:r>
    </w:p>
    <w:p w14:paraId="582A8D95"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Predávajúci zodpovedá za vady, ktoré má Predmet kúpy v okamihu, keď prechádza nebezpečenstvo škody na Tovare na Kupujúceho, aj keď sa vada stane zjavnou až po tomto čase. Predávajúci zodpovedá taktiež za akúkoľvek vadu, ktorá vznikne po uvedenej dobe, ak je spôsobená porušením povinností Predávajúceho podľa tejto Dohody.</w:t>
      </w:r>
    </w:p>
    <w:p w14:paraId="73867D12"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Zmluvné strany sa dohodli, že počas záručnej doby má Predávajúci povinnosť bezplatne odstrániť vadu (chybu) Predmetu kúpy. Predávajúci je za týmto účelom povinný začať s odstraňovaním každej vady, na ktorú sa záruka alebo zodpovednosť Predávajúceho za vady vzťahuje, bez zbytočného odkladu, najneskôr však do troch (3) pracovných dní po jej oznámení Kupujúcim podľa bodu 6. tohto článku Dohody a odstrániť vadu bezodkladne, najneskôr však do desiatich (10) pracovných dní odo dňa jej oznámenia Kupujúcim. V prípade neodstrániteľnej vady je Predávajúci povinný dodať Kupujúcemu bezodkladne, najneskôr však do desiatich (10) pracovných dní odo dňa oznámenia vady Kupujúcim nový Tovar rovnakej alebo vyššej špecifikácie. Predávajúci je oprávnený v každom prípade výskytu vady odstrániť vadu v určených lehotách výmenou Tovaru za iný kus s rovnakou špecifikáciou a bez vád.</w:t>
      </w:r>
    </w:p>
    <w:p w14:paraId="0979039E" w14:textId="6C5A5F9F"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Spôsob reklamácie vád tovaru bude prebiehať písomne prostredníctvom elektronickej pošty </w:t>
      </w:r>
      <w:r>
        <w:rPr>
          <w:color w:val="000000"/>
          <w:sz w:val="22"/>
          <w:szCs w:val="22"/>
        </w:rPr>
        <w:t xml:space="preserve">na kontaktné osoby uvedené </w:t>
      </w:r>
      <w:r w:rsidR="0075417A">
        <w:rPr>
          <w:color w:val="000000" w:themeColor="text1"/>
          <w:sz w:val="22"/>
          <w:szCs w:val="22"/>
        </w:rPr>
        <w:t xml:space="preserve">v čl. V. bod 6. tejto Dohody, resp. </w:t>
      </w:r>
      <w:r w:rsidR="0075417A">
        <w:rPr>
          <w:rFonts w:eastAsia="Times New Roman"/>
          <w:sz w:val="22"/>
          <w:szCs w:val="22"/>
          <w:lang w:eastAsia="sk-SK"/>
        </w:rPr>
        <w:t>uvedené v Objednávke podľa čl. II. bod 9. písm. g. tejto Dohody</w:t>
      </w:r>
      <w:r>
        <w:rPr>
          <w:color w:val="000000"/>
          <w:sz w:val="22"/>
          <w:szCs w:val="22"/>
        </w:rPr>
        <w:t>.</w:t>
      </w:r>
    </w:p>
    <w:p w14:paraId="028C836B"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Predávajúci je zodpovedný za akúkoľvek škodu a iné priamo alebo nepriamo súvisiace náklady, ktoré vzniknú v dôsledku porušenia akýchkoľvek jeho záväzkov z Dohody, právnych predpisov alebo iných pravidiel, ktoré sú pre neho záväzné.  </w:t>
      </w:r>
    </w:p>
    <w:p w14:paraId="639A4A21"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Ak Kupujúci neuhradí faktúru v lehote splatnosti, je povinný zaplatiť Predávajúcemu úroky z omeškania v zákonom stanovenej výške, a to za každý, aj začatý deň omeškania</w:t>
      </w:r>
      <w:r>
        <w:rPr>
          <w:rFonts w:eastAsia="Times New Roman"/>
          <w:sz w:val="22"/>
          <w:szCs w:val="22"/>
        </w:rPr>
        <w:t xml:space="preserve">. </w:t>
      </w:r>
      <w:r>
        <w:rPr>
          <w:sz w:val="22"/>
          <w:szCs w:val="22"/>
        </w:rPr>
        <w:t xml:space="preserve">Za podstatné porušenie Dohody sa považuje, </w:t>
      </w:r>
      <w:r>
        <w:rPr>
          <w:rFonts w:eastAsia="Times New Roman"/>
          <w:sz w:val="22"/>
          <w:szCs w:val="22"/>
          <w:lang w:eastAsia="sk-SK"/>
        </w:rPr>
        <w:t>ak je Kupujúci v omeškaní s plnením si svojich peňažných záväzkov podľa Dohody o viac ako deväťdesiat (90) dní.</w:t>
      </w:r>
    </w:p>
    <w:p w14:paraId="311ABEEA" w14:textId="77777777" w:rsidR="0046628F" w:rsidRDefault="004C40F8">
      <w:pPr>
        <w:pStyle w:val="Odsekzoznamu"/>
        <w:numPr>
          <w:ilvl w:val="0"/>
          <w:numId w:val="7"/>
        </w:numPr>
        <w:ind w:left="357" w:hanging="357"/>
        <w:jc w:val="both"/>
        <w:rPr>
          <w:rFonts w:eastAsia="Times New Roman"/>
          <w:sz w:val="22"/>
          <w:szCs w:val="22"/>
        </w:rPr>
      </w:pPr>
      <w:r>
        <w:rPr>
          <w:sz w:val="22"/>
          <w:szCs w:val="22"/>
        </w:rPr>
        <w:t>V prípade omeškania Predávajúceho s povinnosťou dodať Tovar v lehotách uvedených v tejto Dohode je Kupujúci oprávnený uplatniť si voči Predávajúcemu zmluvnú pokutu vo výške 0,05% z hodnoty objednaného Tovaru, a to za každé jednotlivé omeškanie zvlášť a za každý, aj začatý deň omeškania. Celková výška zmluvnej pokuty, ktorú je Kupujúci oprávnený uplatniť voči Predávajúcemu za omeškania podľa tohto bodu v jednom kalendárnom mesiaci, však nesmie presiahnuť výšku ceny Tovarov fakturovanej Kupujúcemu za tento kalendárny mesiac.</w:t>
      </w:r>
    </w:p>
    <w:p w14:paraId="6A1AE934"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rFonts w:eastAsia="Times New Roman"/>
          <w:sz w:val="22"/>
          <w:szCs w:val="22"/>
        </w:rPr>
        <w:t xml:space="preserve">Ak </w:t>
      </w:r>
      <w:r>
        <w:rPr>
          <w:sz w:val="22"/>
          <w:szCs w:val="22"/>
        </w:rPr>
        <w:t xml:space="preserve">Predávajúci </w:t>
      </w:r>
      <w:r>
        <w:rPr>
          <w:rFonts w:eastAsia="Times New Roman"/>
          <w:sz w:val="22"/>
          <w:szCs w:val="22"/>
        </w:rPr>
        <w:t xml:space="preserve">nevykoná nápravu </w:t>
      </w:r>
      <w:r>
        <w:rPr>
          <w:sz w:val="22"/>
          <w:szCs w:val="22"/>
        </w:rPr>
        <w:t>po uplatnení reklamácie vád dodaného Tovaru Kupujúcim v lehote uvedenej bode 5. tohto článku Dohody</w:t>
      </w:r>
      <w:r>
        <w:rPr>
          <w:rFonts w:eastAsia="Times New Roman"/>
          <w:sz w:val="22"/>
          <w:szCs w:val="22"/>
        </w:rPr>
        <w:t xml:space="preserve">, je Kupujúci oprávnený žiadať od Predávajúceho zaplatenie zmluvnej pokuty vo výške </w:t>
      </w:r>
      <w:r>
        <w:rPr>
          <w:sz w:val="22"/>
          <w:szCs w:val="22"/>
        </w:rPr>
        <w:t>0,05% z hodnoty reklamovaného Tovaru</w:t>
      </w:r>
      <w:r>
        <w:rPr>
          <w:rFonts w:eastAsia="Times New Roman"/>
          <w:sz w:val="22"/>
          <w:szCs w:val="22"/>
        </w:rPr>
        <w:t xml:space="preserve"> za každý nedostatok, resp. vadu a za každý, aj začatý deň omeškania až do ich riadneho odstránenia.</w:t>
      </w:r>
    </w:p>
    <w:p w14:paraId="257153B2" w14:textId="7E77B73B"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V prípade omeškania </w:t>
      </w:r>
      <w:r>
        <w:rPr>
          <w:rFonts w:eastAsia="Times New Roman"/>
          <w:sz w:val="22"/>
          <w:szCs w:val="22"/>
        </w:rPr>
        <w:t xml:space="preserve">Predávajúceho </w:t>
      </w:r>
      <w:r>
        <w:rPr>
          <w:sz w:val="22"/>
          <w:szCs w:val="22"/>
        </w:rPr>
        <w:t xml:space="preserve">s plnením povinností podľa článku III. </w:t>
      </w:r>
      <w:r w:rsidR="00915815" w:rsidRPr="4A0D1B26">
        <w:rPr>
          <w:sz w:val="22"/>
          <w:szCs w:val="22"/>
        </w:rPr>
        <w:t xml:space="preserve">bod 10. a 11. </w:t>
      </w:r>
      <w:r>
        <w:rPr>
          <w:sz w:val="22"/>
          <w:szCs w:val="22"/>
        </w:rPr>
        <w:t xml:space="preserve">tejto Dohody je Kupujúci oprávnený uplatniť si voči </w:t>
      </w:r>
      <w:r>
        <w:rPr>
          <w:rFonts w:eastAsia="Times New Roman"/>
          <w:sz w:val="22"/>
          <w:szCs w:val="22"/>
        </w:rPr>
        <w:t xml:space="preserve">Predávajúcemu </w:t>
      </w:r>
      <w:r>
        <w:rPr>
          <w:sz w:val="22"/>
          <w:szCs w:val="22"/>
        </w:rPr>
        <w:t>zmluvnú pokutu vo výške 250,00 EUR, a to za každé jednotlivé omeškanie zvlášť a za každý, aj začatý deň omeškania.</w:t>
      </w:r>
    </w:p>
    <w:p w14:paraId="07A4AB69" w14:textId="77777777" w:rsidR="0046628F" w:rsidRDefault="004C40F8">
      <w:pPr>
        <w:pStyle w:val="Odsekzoznamu"/>
        <w:numPr>
          <w:ilvl w:val="0"/>
          <w:numId w:val="7"/>
        </w:numPr>
        <w:tabs>
          <w:tab w:val="left" w:pos="0"/>
        </w:tabs>
        <w:ind w:left="357" w:hanging="357"/>
        <w:contextualSpacing w:val="0"/>
        <w:jc w:val="both"/>
        <w:rPr>
          <w:rFonts w:eastAsia="Times New Roman"/>
          <w:sz w:val="22"/>
          <w:szCs w:val="22"/>
        </w:rPr>
      </w:pPr>
      <w:r>
        <w:rPr>
          <w:rFonts w:eastAsia="Times New Roman"/>
          <w:sz w:val="22"/>
          <w:szCs w:val="22"/>
        </w:rPr>
        <w:t>Pri porušení ktorejkoľvek povinnosti týkajúcej sa mlčanlivosti alebo ochrany dôverných informácií zo strany Predávajúceho a/alebo jeho subdodávateľov či pracovníkov ktoréhokoľvek z nich, resp. porušení povinností vyplývajúcich z čl. VI. Dohody, prináleží Kupujúcemu zmluvná pokuta vo výške 2 500,00 EUR za každé takéto porušenie</w:t>
      </w:r>
      <w:r>
        <w:rPr>
          <w:sz w:val="22"/>
          <w:szCs w:val="22"/>
        </w:rPr>
        <w:t>.</w:t>
      </w:r>
    </w:p>
    <w:p w14:paraId="53508328" w14:textId="77777777" w:rsidR="0046628F" w:rsidRDefault="004C40F8">
      <w:pPr>
        <w:pStyle w:val="Odsekzoznamu"/>
        <w:numPr>
          <w:ilvl w:val="0"/>
          <w:numId w:val="7"/>
        </w:numPr>
        <w:tabs>
          <w:tab w:val="left" w:pos="0"/>
        </w:tabs>
        <w:ind w:left="357" w:hanging="357"/>
        <w:contextualSpacing w:val="0"/>
        <w:jc w:val="both"/>
        <w:rPr>
          <w:rFonts w:eastAsia="Times New Roman"/>
          <w:sz w:val="22"/>
          <w:szCs w:val="22"/>
        </w:rPr>
      </w:pPr>
      <w:r>
        <w:rPr>
          <w:rFonts w:eastAsia="Times New Roman"/>
          <w:sz w:val="22"/>
          <w:szCs w:val="22"/>
        </w:rPr>
        <w:t>Pri porušení ktorejkoľvek povinnosti vyplývajúcej z čl. VII. Dohody zo strany Predávajúceho prináleží Kupujúcemu zmluvná pokuta vo výške 2 500,00 EUR za každé takéto porušenie.</w:t>
      </w:r>
    </w:p>
    <w:p w14:paraId="52C46F38" w14:textId="77777777" w:rsidR="0046628F" w:rsidRDefault="004C40F8">
      <w:pPr>
        <w:pStyle w:val="Odsekzoznamu"/>
        <w:numPr>
          <w:ilvl w:val="0"/>
          <w:numId w:val="7"/>
        </w:numPr>
        <w:ind w:left="357" w:hanging="357"/>
        <w:jc w:val="both"/>
        <w:rPr>
          <w:rFonts w:eastAsia="Times New Roman"/>
          <w:sz w:val="22"/>
          <w:szCs w:val="22"/>
        </w:rPr>
      </w:pPr>
      <w:r>
        <w:rPr>
          <w:rFonts w:eastAsia="Times New Roman"/>
          <w:sz w:val="22"/>
          <w:szCs w:val="22"/>
        </w:rPr>
        <w:t>Pri porušení ktorejkoľvek povinnosti vyplývajúcej z čl. VIII. Dohody zo strany Predávajúceho prináleží Kupujúcemu zmluvná pokuta vo výške sankcie uloženej kontrolným orgánom Kupujúcemu, a to aj opakovane, a zároveň mu vzniká právo na okamžité odstúpenie od Dohody.</w:t>
      </w:r>
    </w:p>
    <w:p w14:paraId="54EBA171" w14:textId="77777777" w:rsidR="0046628F" w:rsidRDefault="004C40F8">
      <w:pPr>
        <w:pStyle w:val="Odsekzoznamu"/>
        <w:numPr>
          <w:ilvl w:val="0"/>
          <w:numId w:val="7"/>
        </w:numPr>
        <w:ind w:left="357" w:hanging="357"/>
        <w:jc w:val="both"/>
        <w:rPr>
          <w:rFonts w:eastAsia="Times New Roman"/>
          <w:sz w:val="22"/>
          <w:szCs w:val="22"/>
        </w:rPr>
      </w:pPr>
      <w:r>
        <w:rPr>
          <w:rFonts w:eastAsia="Times New Roman"/>
          <w:sz w:val="22"/>
          <w:szCs w:val="22"/>
        </w:rPr>
        <w:t>Pri porušení ktorejkoľvek povinnosti vyplývajúcej z bodu 2. Preambuly zo strany Predávajúceho prináleží Kupujúcemu zmluvná pokuta vo výške 2 500,00 EUR za každé takéto porušenie, a zároveň mu vzniká právo na okamžité odstúpenie od Dohody.</w:t>
      </w:r>
    </w:p>
    <w:p w14:paraId="6E9D4DAE" w14:textId="77777777" w:rsidR="0046628F" w:rsidRDefault="004C40F8">
      <w:pPr>
        <w:pStyle w:val="Odsekzoznamu"/>
        <w:numPr>
          <w:ilvl w:val="0"/>
          <w:numId w:val="7"/>
        </w:numPr>
        <w:tabs>
          <w:tab w:val="left" w:pos="0"/>
        </w:tabs>
        <w:ind w:left="357" w:hanging="357"/>
        <w:contextualSpacing w:val="0"/>
        <w:jc w:val="both"/>
        <w:rPr>
          <w:rFonts w:eastAsia="Times New Roman"/>
          <w:sz w:val="22"/>
          <w:szCs w:val="22"/>
        </w:rPr>
      </w:pPr>
      <w:r>
        <w:rPr>
          <w:rFonts w:eastAsia="Times New Roman"/>
          <w:sz w:val="22"/>
          <w:szCs w:val="22"/>
        </w:rPr>
        <w:t xml:space="preserve">Každá zmluvná pokuta je splatná do pätnástich (15) dní odo dňa jej uplatnenia u Predávajúceho a Kupujúci je oprávnený započítať ju s existujúcim/budúcim záväzkom voči </w:t>
      </w:r>
      <w:r>
        <w:rPr>
          <w:sz w:val="22"/>
          <w:szCs w:val="22"/>
        </w:rPr>
        <w:t>Predávajúcemu</w:t>
      </w:r>
      <w:r>
        <w:rPr>
          <w:rFonts w:eastAsia="Times New Roman"/>
          <w:sz w:val="22"/>
          <w:szCs w:val="22"/>
        </w:rPr>
        <w:t xml:space="preserve">, a to aj z iného existujúceho/budúceho zmluvného vzťahu. Zaplatenie zmluvnej pokuty nemá vplyv </w:t>
      </w:r>
      <w:r>
        <w:rPr>
          <w:rFonts w:eastAsia="Times New Roman"/>
          <w:sz w:val="22"/>
          <w:szCs w:val="22"/>
        </w:rPr>
        <w:lastRenderedPageBreak/>
        <w:t xml:space="preserve">na nárok Kupujúceho na náhradu škody, ktorá mu vznikla porušením zmluvnej povinnosti zo strany Predávajúceho zabezpečenej zmluvnou pokutou. Zaplatenie zmluvnej pokuty a/alebo náhrady škody nezbavuje </w:t>
      </w:r>
      <w:r>
        <w:rPr>
          <w:sz w:val="22"/>
          <w:szCs w:val="22"/>
        </w:rPr>
        <w:t xml:space="preserve">Predávajúceho </w:t>
      </w:r>
      <w:r>
        <w:rPr>
          <w:rFonts w:eastAsia="Times New Roman"/>
          <w:sz w:val="22"/>
          <w:szCs w:val="22"/>
        </w:rPr>
        <w:t>povinnosti zabezpečenej zmluvnou pokutou. Sankcie za porušenie povinností budú predmetom samostatnej penalizačnej faktúry.</w:t>
      </w:r>
    </w:p>
    <w:p w14:paraId="23BA000D" w14:textId="77777777" w:rsidR="0046628F" w:rsidRDefault="004C40F8">
      <w:pPr>
        <w:pStyle w:val="Odsekzoznamu"/>
        <w:numPr>
          <w:ilvl w:val="0"/>
          <w:numId w:val="7"/>
        </w:numPr>
        <w:tabs>
          <w:tab w:val="left" w:pos="0"/>
        </w:tabs>
        <w:ind w:left="357" w:hanging="357"/>
        <w:contextualSpacing w:val="0"/>
        <w:jc w:val="both"/>
        <w:rPr>
          <w:rFonts w:eastAsia="Times New Roman"/>
          <w:sz w:val="22"/>
          <w:szCs w:val="22"/>
        </w:rPr>
      </w:pPr>
      <w:r>
        <w:rPr>
          <w:color w:val="000000"/>
          <w:sz w:val="22"/>
          <w:szCs w:val="22"/>
        </w:rPr>
        <w:t>Zmluvné strany vyhlasujú, že zmluvné pokuty dohodnuté v Dohode považujú za primerané.</w:t>
      </w:r>
    </w:p>
    <w:p w14:paraId="31A0C5AB" w14:textId="77777777" w:rsidR="0046628F" w:rsidRDefault="0046628F">
      <w:pPr>
        <w:pStyle w:val="Odsekzoznamu"/>
        <w:tabs>
          <w:tab w:val="left" w:pos="0"/>
        </w:tabs>
        <w:ind w:left="357"/>
        <w:contextualSpacing w:val="0"/>
        <w:jc w:val="both"/>
        <w:rPr>
          <w:rFonts w:eastAsia="Times New Roman"/>
          <w:sz w:val="22"/>
          <w:szCs w:val="22"/>
        </w:rPr>
      </w:pPr>
    </w:p>
    <w:p w14:paraId="7FCC0DE1" w14:textId="77777777" w:rsidR="0046628F" w:rsidRDefault="004C40F8">
      <w:pPr>
        <w:pStyle w:val="Nadpis1"/>
        <w:keepNext/>
      </w:pPr>
      <w:r>
        <w:t>Článok V.</w:t>
      </w:r>
      <w:r>
        <w:br/>
        <w:t>Doručovanie a</w:t>
      </w:r>
      <w:r>
        <w:rPr>
          <w:rFonts w:eastAsia="Arial"/>
        </w:rPr>
        <w:t xml:space="preserve"> </w:t>
      </w:r>
      <w:r>
        <w:t>poverené osoby</w:t>
      </w:r>
    </w:p>
    <w:p w14:paraId="523D6BFF" w14:textId="77777777" w:rsidR="0046628F" w:rsidRDefault="004C40F8">
      <w:pPr>
        <w:keepNext/>
        <w:spacing w:before="0" w:beforeAutospacing="0" w:after="0" w:afterAutospacing="0" w:line="240" w:lineRule="auto"/>
        <w:rPr>
          <w:rFonts w:ascii="Times New Roman" w:hAnsi="Times New Roman" w:cs="Times New Roman"/>
          <w:sz w:val="22"/>
          <w:szCs w:val="22"/>
        </w:rPr>
      </w:pPr>
      <w:r>
        <w:rPr>
          <w:rFonts w:ascii="Times New Roman" w:eastAsia="Arial" w:hAnsi="Times New Roman" w:cs="Times New Roman"/>
          <w:sz w:val="22"/>
          <w:szCs w:val="22"/>
        </w:rPr>
        <w:t xml:space="preserve"> </w:t>
      </w:r>
    </w:p>
    <w:p w14:paraId="1964E7D6" w14:textId="77777777" w:rsidR="0046628F" w:rsidRDefault="004C40F8">
      <w:pPr>
        <w:pStyle w:val="Odsekzoznamu"/>
        <w:numPr>
          <w:ilvl w:val="0"/>
          <w:numId w:val="13"/>
        </w:numPr>
        <w:ind w:left="357" w:hanging="357"/>
        <w:jc w:val="both"/>
        <w:rPr>
          <w:sz w:val="22"/>
          <w:szCs w:val="22"/>
        </w:rPr>
      </w:pPr>
      <w:r>
        <w:rPr>
          <w:sz w:val="22"/>
          <w:szCs w:val="22"/>
        </w:rPr>
        <w:t>Pokiaľ v</w:t>
      </w:r>
      <w:r>
        <w:rPr>
          <w:rFonts w:eastAsia="Arial"/>
          <w:sz w:val="22"/>
          <w:szCs w:val="22"/>
        </w:rPr>
        <w:t> </w:t>
      </w:r>
      <w:r>
        <w:rPr>
          <w:sz w:val="22"/>
          <w:szCs w:val="22"/>
        </w:rPr>
        <w:t>Dohode nie je uvedené inak, všetky oznámenia alebo</w:t>
      </w:r>
      <w:r>
        <w:rPr>
          <w:rFonts w:eastAsia="Arial"/>
          <w:sz w:val="22"/>
          <w:szCs w:val="22"/>
        </w:rPr>
        <w:t xml:space="preserve"> </w:t>
      </w:r>
      <w:r>
        <w:rPr>
          <w:sz w:val="22"/>
          <w:szCs w:val="22"/>
        </w:rPr>
        <w:t>listiny Zmluvných strán v</w:t>
      </w:r>
      <w:r>
        <w:rPr>
          <w:rFonts w:eastAsia="Arial"/>
          <w:sz w:val="22"/>
          <w:szCs w:val="22"/>
        </w:rPr>
        <w:t> </w:t>
      </w:r>
      <w:r>
        <w:rPr>
          <w:sz w:val="22"/>
          <w:szCs w:val="22"/>
        </w:rPr>
        <w:t>súvislosti s Dohodou budú doručované v</w:t>
      </w:r>
      <w:r>
        <w:rPr>
          <w:rFonts w:eastAsia="Arial"/>
          <w:sz w:val="22"/>
          <w:szCs w:val="22"/>
        </w:rPr>
        <w:t> </w:t>
      </w:r>
      <w:r>
        <w:rPr>
          <w:sz w:val="22"/>
          <w:szCs w:val="22"/>
        </w:rPr>
        <w:t>písomnej forme, a</w:t>
      </w:r>
      <w:r>
        <w:rPr>
          <w:rFonts w:eastAsia="Arial"/>
          <w:sz w:val="22"/>
          <w:szCs w:val="22"/>
        </w:rPr>
        <w:t> </w:t>
      </w:r>
      <w:r>
        <w:rPr>
          <w:sz w:val="22"/>
          <w:szCs w:val="22"/>
        </w:rPr>
        <w:t>to poštou alebo elektronicky.</w:t>
      </w:r>
      <w:r>
        <w:rPr>
          <w:rFonts w:eastAsia="Arial"/>
          <w:sz w:val="22"/>
          <w:szCs w:val="22"/>
        </w:rPr>
        <w:t xml:space="preserve"> </w:t>
      </w:r>
    </w:p>
    <w:p w14:paraId="4F1EBA2F" w14:textId="77777777" w:rsidR="0046628F" w:rsidRDefault="004C40F8">
      <w:pPr>
        <w:pStyle w:val="Odsekzoznamu"/>
        <w:numPr>
          <w:ilvl w:val="0"/>
          <w:numId w:val="13"/>
        </w:numPr>
        <w:ind w:left="357" w:hanging="357"/>
        <w:jc w:val="both"/>
        <w:rPr>
          <w:sz w:val="22"/>
          <w:szCs w:val="22"/>
        </w:rPr>
      </w:pPr>
      <w:r>
        <w:rPr>
          <w:sz w:val="22"/>
          <w:szCs w:val="22"/>
        </w:rPr>
        <w:t>Všetky oznámenia a</w:t>
      </w:r>
      <w:r>
        <w:rPr>
          <w:rFonts w:eastAsia="Arial"/>
          <w:sz w:val="22"/>
          <w:szCs w:val="22"/>
        </w:rPr>
        <w:t xml:space="preserve"> </w:t>
      </w:r>
      <w:r>
        <w:rPr>
          <w:sz w:val="22"/>
          <w:szCs w:val="22"/>
        </w:rPr>
        <w:t>listiny týkajúce sa podstaty Dohody, jej zmien a</w:t>
      </w:r>
      <w:r>
        <w:rPr>
          <w:rFonts w:eastAsia="Arial"/>
          <w:sz w:val="22"/>
          <w:szCs w:val="22"/>
        </w:rPr>
        <w:t xml:space="preserve"> dodatkov </w:t>
      </w:r>
      <w:r>
        <w:rPr>
          <w:sz w:val="22"/>
          <w:szCs w:val="22"/>
        </w:rPr>
        <w:t>alebo majúce vplyv na zmenu Dohody budú Zmluvnými stranami doručované poštou.</w:t>
      </w:r>
    </w:p>
    <w:p w14:paraId="68D974D0" w14:textId="77777777" w:rsidR="0046628F" w:rsidRDefault="004C40F8">
      <w:pPr>
        <w:pStyle w:val="Odsekzoznamu"/>
        <w:numPr>
          <w:ilvl w:val="0"/>
          <w:numId w:val="13"/>
        </w:numPr>
        <w:ind w:left="357" w:hanging="357"/>
        <w:jc w:val="both"/>
        <w:rPr>
          <w:sz w:val="22"/>
          <w:szCs w:val="22"/>
        </w:rPr>
      </w:pPr>
      <w:r>
        <w:rPr>
          <w:sz w:val="22"/>
          <w:szCs w:val="22"/>
        </w:rPr>
        <w:t xml:space="preserve">Pri doručovaní poštou je odosielajúca Zmluvná strana povinná odoslať zásielku na adresu sídla (miesta podnikania) prijímajúcej Zmluvnej </w:t>
      </w:r>
      <w:r>
        <w:rPr>
          <w:rFonts w:eastAsia="Arial"/>
          <w:sz w:val="22"/>
          <w:szCs w:val="22"/>
        </w:rPr>
        <w:t xml:space="preserve">strany </w:t>
      </w:r>
      <w:r>
        <w:rPr>
          <w:sz w:val="22"/>
          <w:szCs w:val="22"/>
        </w:rPr>
        <w:t>uvedenú v</w:t>
      </w:r>
      <w:r>
        <w:rPr>
          <w:rFonts w:eastAsia="Arial"/>
          <w:sz w:val="22"/>
          <w:szCs w:val="22"/>
        </w:rPr>
        <w:t xml:space="preserve"> </w:t>
      </w:r>
      <w:r>
        <w:rPr>
          <w:sz w:val="22"/>
          <w:szCs w:val="22"/>
        </w:rPr>
        <w:t>záhlaví Dohody</w:t>
      </w:r>
      <w:r>
        <w:rPr>
          <w:rFonts w:eastAsia="Arial"/>
          <w:sz w:val="22"/>
          <w:szCs w:val="22"/>
        </w:rPr>
        <w:t xml:space="preserve"> </w:t>
      </w:r>
      <w:r>
        <w:rPr>
          <w:sz w:val="22"/>
          <w:szCs w:val="22"/>
        </w:rPr>
        <w:t xml:space="preserve">ako doporučený list. </w:t>
      </w:r>
      <w:r>
        <w:rPr>
          <w:rFonts w:eastAsia="Times New Roman"/>
          <w:bCs/>
          <w:sz w:val="22"/>
          <w:szCs w:val="22"/>
          <w:lang w:eastAsia="sk-SK"/>
        </w:rPr>
        <w:t xml:space="preserve">Za doručenú sa považuje každá listová zásielka, ktorá: a) bola adresátom prevzatá, dňom jej prevzatia, b) ak prevzatie bolo adresátom odmietnuté, dňom, kedy bolo prevzatie odmietnuté, c) dňom, kedy sa zásielka vráti odosielateľovi z dôvodu, že adresát neprevzal zásielku v odbernej lehote, d) dňom, kedy sa zásielka vráti odosielateľovi z dôvodu „adresát neznámy“, ak bola odosielaná na adresu adresáta podľa Dohody alebo na inú, Zmluvnou stranou oznámenú adresu. Ak to bude možné alebo vzhľadom na situáciu potrebné, doručovanie písomností sa môže realizovať aj elektronicky do elektronickej schránky adresáta. </w:t>
      </w:r>
    </w:p>
    <w:p w14:paraId="7963444C" w14:textId="77777777" w:rsidR="0046628F" w:rsidRDefault="004C40F8">
      <w:pPr>
        <w:pStyle w:val="Odsekzoznamu"/>
        <w:numPr>
          <w:ilvl w:val="0"/>
          <w:numId w:val="13"/>
        </w:numPr>
        <w:ind w:left="357" w:hanging="357"/>
        <w:jc w:val="both"/>
        <w:rPr>
          <w:sz w:val="22"/>
          <w:szCs w:val="22"/>
        </w:rPr>
      </w:pPr>
      <w:r>
        <w:rPr>
          <w:sz w:val="22"/>
          <w:szCs w:val="22"/>
        </w:rPr>
        <w:t>Ak nie je v tejto Dohode uvedené inak, písomnosť doručovaná elektronicky na e</w:t>
      </w:r>
      <w:r>
        <w:rPr>
          <w:rFonts w:eastAsia="Arial"/>
          <w:sz w:val="22"/>
          <w:szCs w:val="22"/>
        </w:rPr>
        <w:t>-</w:t>
      </w:r>
      <w:r>
        <w:rPr>
          <w:sz w:val="22"/>
          <w:szCs w:val="22"/>
        </w:rPr>
        <w:t>mailovú adresu sa považuje za doručenú:</w:t>
      </w:r>
      <w:r>
        <w:rPr>
          <w:rFonts w:eastAsia="Arial"/>
          <w:sz w:val="22"/>
          <w:szCs w:val="22"/>
        </w:rPr>
        <w:t xml:space="preserve"> a) okamihom prevzatia v </w:t>
      </w:r>
      <w:r>
        <w:rPr>
          <w:sz w:val="22"/>
          <w:szCs w:val="22"/>
        </w:rPr>
        <w:t>prípade, že prevzatie druhá strana potvrdí, alebo b) nasledujúci pracovný deň po jej odoslaní, ak druhá strana prevzatie písomnosti nepotvrdila.</w:t>
      </w:r>
    </w:p>
    <w:p w14:paraId="704017A9" w14:textId="77777777" w:rsidR="0046628F" w:rsidRDefault="004C40F8">
      <w:pPr>
        <w:pStyle w:val="Odsekzoznamu"/>
        <w:numPr>
          <w:ilvl w:val="0"/>
          <w:numId w:val="13"/>
        </w:numPr>
        <w:ind w:left="357" w:hanging="357"/>
        <w:jc w:val="both"/>
        <w:rPr>
          <w:sz w:val="22"/>
          <w:szCs w:val="22"/>
        </w:rPr>
      </w:pPr>
      <w:r>
        <w:rPr>
          <w:sz w:val="22"/>
          <w:szCs w:val="22"/>
        </w:rPr>
        <w:t>V prípade zmeny adresy (poštovej alebo e-mailovej) určenej na doručovanie písomností podľa Dohody sa dotknutá Zmluvná strana zaväzuje o tejto zmene bezodkladne, najneskôr však do piatich (5) dní písomne informovať druhú Zmluvnú stranu; v takomto prípade je pre doručovanie rozhodujúca nová adresa, riadne oznámená druhej Zmluvnej strane.</w:t>
      </w:r>
    </w:p>
    <w:p w14:paraId="65D89891" w14:textId="77777777" w:rsidR="0046628F" w:rsidRDefault="004C40F8">
      <w:pPr>
        <w:pStyle w:val="Odsekzoznamu"/>
        <w:numPr>
          <w:ilvl w:val="0"/>
          <w:numId w:val="13"/>
        </w:numPr>
        <w:ind w:left="357" w:hanging="357"/>
        <w:jc w:val="both"/>
        <w:rPr>
          <w:sz w:val="22"/>
          <w:szCs w:val="22"/>
        </w:rPr>
      </w:pPr>
      <w:r>
        <w:rPr>
          <w:rFonts w:eastAsia="Times New Roman"/>
          <w:sz w:val="22"/>
          <w:szCs w:val="22"/>
          <w:lang w:eastAsia="sk-SK"/>
        </w:rPr>
        <w:t xml:space="preserve">Kontaktnými osobami Zmluvných strán, ktoré sú oprávnené komunikovať elektronicky </w:t>
      </w:r>
      <w:r>
        <w:rPr>
          <w:sz w:val="22"/>
          <w:szCs w:val="22"/>
        </w:rPr>
        <w:t>v</w:t>
      </w:r>
      <w:r>
        <w:rPr>
          <w:rFonts w:eastAsia="Arial"/>
          <w:sz w:val="22"/>
          <w:szCs w:val="22"/>
        </w:rPr>
        <w:t> </w:t>
      </w:r>
      <w:r>
        <w:rPr>
          <w:sz w:val="22"/>
          <w:szCs w:val="22"/>
        </w:rPr>
        <w:t>rámci kompetencií vyplývajúcich im z</w:t>
      </w:r>
      <w:r>
        <w:rPr>
          <w:rFonts w:eastAsia="Arial"/>
          <w:sz w:val="22"/>
          <w:szCs w:val="22"/>
        </w:rPr>
        <w:t xml:space="preserve"> </w:t>
      </w:r>
      <w:r>
        <w:rPr>
          <w:sz w:val="22"/>
          <w:szCs w:val="22"/>
        </w:rPr>
        <w:t>ich pracovnej náplne alebo Dohody sú:</w:t>
      </w:r>
    </w:p>
    <w:p w14:paraId="4161DB5A" w14:textId="77777777" w:rsidR="0046628F" w:rsidRDefault="004C40F8">
      <w:pPr>
        <w:pStyle w:val="Odsekzoznamu"/>
        <w:numPr>
          <w:ilvl w:val="0"/>
          <w:numId w:val="15"/>
        </w:numPr>
        <w:ind w:left="714" w:hanging="357"/>
        <w:contextualSpacing w:val="0"/>
        <w:jc w:val="both"/>
        <w:rPr>
          <w:color w:val="000000"/>
          <w:sz w:val="22"/>
          <w:szCs w:val="22"/>
        </w:rPr>
      </w:pPr>
      <w:r>
        <w:rPr>
          <w:color w:val="000000"/>
          <w:sz w:val="22"/>
          <w:szCs w:val="22"/>
        </w:rPr>
        <w:t xml:space="preserve">za Kupujúceho: </w:t>
      </w:r>
      <w:r>
        <w:rPr>
          <w:sz w:val="22"/>
          <w:szCs w:val="22"/>
          <w:highlight w:val="yellow"/>
        </w:rPr>
        <w:t>___</w:t>
      </w:r>
      <w:r>
        <w:rPr>
          <w:color w:val="000000"/>
          <w:sz w:val="22"/>
          <w:szCs w:val="22"/>
        </w:rPr>
        <w:t xml:space="preserve">, tel. číslo: </w:t>
      </w:r>
      <w:r>
        <w:rPr>
          <w:sz w:val="22"/>
          <w:szCs w:val="22"/>
          <w:highlight w:val="yellow"/>
        </w:rPr>
        <w:t>___</w:t>
      </w:r>
      <w:r>
        <w:rPr>
          <w:color w:val="000000"/>
          <w:sz w:val="22"/>
          <w:szCs w:val="22"/>
        </w:rPr>
        <w:t xml:space="preserve">, e-mail: </w:t>
      </w:r>
      <w:r>
        <w:rPr>
          <w:sz w:val="22"/>
          <w:szCs w:val="22"/>
          <w:highlight w:val="yellow"/>
        </w:rPr>
        <w:t>___</w:t>
      </w:r>
      <w:r>
        <w:rPr>
          <w:color w:val="000000"/>
          <w:sz w:val="22"/>
          <w:szCs w:val="22"/>
        </w:rPr>
        <w:t>;</w:t>
      </w:r>
    </w:p>
    <w:p w14:paraId="6228DC04" w14:textId="77777777" w:rsidR="0046628F" w:rsidRDefault="004C40F8">
      <w:pPr>
        <w:pStyle w:val="Odsekzoznamu"/>
        <w:numPr>
          <w:ilvl w:val="0"/>
          <w:numId w:val="15"/>
        </w:numPr>
        <w:ind w:left="714" w:hanging="357"/>
        <w:contextualSpacing w:val="0"/>
        <w:jc w:val="both"/>
        <w:rPr>
          <w:color w:val="000000"/>
          <w:sz w:val="22"/>
          <w:szCs w:val="22"/>
        </w:rPr>
      </w:pPr>
      <w:r>
        <w:rPr>
          <w:color w:val="000000"/>
          <w:sz w:val="22"/>
          <w:szCs w:val="22"/>
        </w:rPr>
        <w:t xml:space="preserve">za </w:t>
      </w:r>
      <w:r>
        <w:rPr>
          <w:sz w:val="22"/>
          <w:szCs w:val="22"/>
        </w:rPr>
        <w:t>Predávajúceho</w:t>
      </w:r>
      <w:r>
        <w:rPr>
          <w:color w:val="000000"/>
          <w:sz w:val="22"/>
          <w:szCs w:val="22"/>
        </w:rPr>
        <w:t xml:space="preserve">: </w:t>
      </w:r>
      <w:r>
        <w:rPr>
          <w:sz w:val="22"/>
          <w:szCs w:val="22"/>
          <w:highlight w:val="yellow"/>
        </w:rPr>
        <w:t>___</w:t>
      </w:r>
      <w:r>
        <w:rPr>
          <w:color w:val="000000"/>
          <w:sz w:val="22"/>
          <w:szCs w:val="22"/>
        </w:rPr>
        <w:t xml:space="preserve">, tel. číslo: </w:t>
      </w:r>
      <w:r>
        <w:rPr>
          <w:sz w:val="22"/>
          <w:szCs w:val="22"/>
          <w:highlight w:val="yellow"/>
        </w:rPr>
        <w:t>___</w:t>
      </w:r>
      <w:r>
        <w:rPr>
          <w:color w:val="000000"/>
          <w:sz w:val="22"/>
          <w:szCs w:val="22"/>
        </w:rPr>
        <w:t xml:space="preserve">, e-mail: </w:t>
      </w:r>
      <w:r>
        <w:rPr>
          <w:sz w:val="22"/>
          <w:szCs w:val="22"/>
          <w:highlight w:val="yellow"/>
        </w:rPr>
        <w:t>___.</w:t>
      </w:r>
    </w:p>
    <w:p w14:paraId="548D7ADD" w14:textId="77777777" w:rsidR="0046628F" w:rsidRDefault="004C40F8">
      <w:pPr>
        <w:pStyle w:val="Odsekzoznamu"/>
        <w:ind w:left="357"/>
        <w:jc w:val="both"/>
        <w:rPr>
          <w:sz w:val="22"/>
          <w:szCs w:val="22"/>
        </w:rPr>
      </w:pPr>
      <w:r>
        <w:rPr>
          <w:color w:val="000000"/>
          <w:sz w:val="22"/>
          <w:szCs w:val="22"/>
        </w:rPr>
        <w:t>Zmena kontaktnej osoby musí byť druhej Zmluvnej strane oznámená písomne bez zbytočného odkladu, resp. v dostatočnom časovom predstihu vopred.</w:t>
      </w:r>
    </w:p>
    <w:p w14:paraId="52AF6253" w14:textId="77777777" w:rsidR="0046628F" w:rsidRDefault="0046628F">
      <w:pPr>
        <w:spacing w:before="0" w:beforeAutospacing="0" w:after="0" w:afterAutospacing="0" w:line="240" w:lineRule="auto"/>
        <w:contextualSpacing w:val="0"/>
        <w:rPr>
          <w:rFonts w:ascii="Times New Roman" w:hAnsi="Times New Roman" w:cs="Times New Roman"/>
          <w:b/>
          <w:bCs/>
          <w:sz w:val="22"/>
          <w:szCs w:val="22"/>
        </w:rPr>
      </w:pPr>
    </w:p>
    <w:p w14:paraId="2D5BF587" w14:textId="77777777" w:rsidR="0046628F" w:rsidRDefault="004C40F8" w:rsidP="008513C8">
      <w:pPr>
        <w:pStyle w:val="Nadpis1"/>
        <w:keepNext/>
      </w:pPr>
      <w:r>
        <w:t>Článok VI.</w:t>
      </w:r>
      <w:r>
        <w:br/>
        <w:t>Dôverné informácie a mlčanlivosť</w:t>
      </w:r>
    </w:p>
    <w:p w14:paraId="3BE6FAAF" w14:textId="77777777" w:rsidR="0046628F" w:rsidRDefault="0046628F" w:rsidP="008513C8">
      <w:pPr>
        <w:keepNext/>
        <w:spacing w:before="0" w:beforeAutospacing="0" w:after="0" w:afterAutospacing="0" w:line="240" w:lineRule="auto"/>
        <w:contextualSpacing w:val="0"/>
        <w:rPr>
          <w:rFonts w:ascii="Times New Roman" w:hAnsi="Times New Roman" w:cs="Times New Roman"/>
          <w:sz w:val="22"/>
          <w:szCs w:val="22"/>
        </w:rPr>
      </w:pPr>
    </w:p>
    <w:p w14:paraId="272BDFB8" w14:textId="77777777" w:rsidR="0046628F" w:rsidRDefault="004C40F8">
      <w:pPr>
        <w:pStyle w:val="Odsekzoznamu"/>
        <w:numPr>
          <w:ilvl w:val="0"/>
          <w:numId w:val="12"/>
        </w:numPr>
        <w:ind w:left="357" w:hanging="357"/>
        <w:contextualSpacing w:val="0"/>
        <w:jc w:val="both"/>
        <w:rPr>
          <w:sz w:val="22"/>
          <w:szCs w:val="22"/>
        </w:rPr>
      </w:pPr>
      <w:r>
        <w:rPr>
          <w:sz w:val="22"/>
          <w:szCs w:val="22"/>
        </w:rPr>
        <w:t xml:space="preserve">Predávajúci je povinný zachovať mlčanlivosť o všetkých dôverných informáciách a skutočnostiach, o ktorých sa dozvie v súvislosti s dodávaním Tovaru, najmä nevyužiť ani nesprístupniť tretím osobám žiadne skutočnosti, informácie, poznatky, podklady alebo iné záležitosti, o ktorých bol pred vznikom, resp. počas platnosti Dohody informovaný, alebo o ktorých sa dozvedel počas plnenia Dohody. Tieto informácie je Predávajúci oprávnený poskytovať iba svojim zamestnancom a zmluvným partnerom v rozsahu potrebnom na dodávanie Tovaru podľa Dohody, pričom v plnej miere zodpovedá za dodržiavanie záväzku mlčanlivosti týmito osobami. </w:t>
      </w:r>
    </w:p>
    <w:p w14:paraId="59326F02" w14:textId="77777777" w:rsidR="0046628F" w:rsidRDefault="004C40F8">
      <w:pPr>
        <w:pStyle w:val="Odsekzoznamu"/>
        <w:numPr>
          <w:ilvl w:val="0"/>
          <w:numId w:val="12"/>
        </w:numPr>
        <w:ind w:left="357" w:hanging="357"/>
        <w:contextualSpacing w:val="0"/>
        <w:jc w:val="both"/>
        <w:rPr>
          <w:b/>
          <w:sz w:val="22"/>
          <w:szCs w:val="22"/>
        </w:rPr>
      </w:pPr>
      <w:r>
        <w:rPr>
          <w:sz w:val="22"/>
          <w:szCs w:val="22"/>
        </w:rPr>
        <w:t>Akékoľvek porušenie povinností zachovávať mlčanlivosť obsiahnutých v Zmluve subdodávateľmi, pridruženými osobami, partnermi a/alebo poradcami Predávajúceho bude považované za porušenie zo strany Predávajúceho.</w:t>
      </w:r>
    </w:p>
    <w:p w14:paraId="7ED97F68" w14:textId="77777777" w:rsidR="0046628F" w:rsidRDefault="004C40F8">
      <w:pPr>
        <w:pStyle w:val="Odsekzoznamu"/>
        <w:numPr>
          <w:ilvl w:val="0"/>
          <w:numId w:val="12"/>
        </w:numPr>
        <w:ind w:left="357" w:hanging="357"/>
        <w:contextualSpacing w:val="0"/>
        <w:jc w:val="both"/>
        <w:rPr>
          <w:b/>
          <w:sz w:val="22"/>
          <w:szCs w:val="22"/>
        </w:rPr>
      </w:pPr>
      <w:r>
        <w:rPr>
          <w:sz w:val="22"/>
          <w:szCs w:val="22"/>
        </w:rPr>
        <w:t>Predávajúci je povinný poskytnúť Kupujúcemu všetku potrebnú súčinnosť potrebnú na odstránenie následkov neoprávnenej manipulácie s dôvernými informáciami.</w:t>
      </w:r>
    </w:p>
    <w:p w14:paraId="78F9B742" w14:textId="77777777" w:rsidR="0046628F" w:rsidRDefault="004C40F8">
      <w:pPr>
        <w:pStyle w:val="Odsekzoznamu"/>
        <w:numPr>
          <w:ilvl w:val="0"/>
          <w:numId w:val="12"/>
        </w:numPr>
        <w:ind w:left="357" w:hanging="357"/>
        <w:contextualSpacing w:val="0"/>
        <w:jc w:val="both"/>
        <w:rPr>
          <w:b/>
          <w:sz w:val="22"/>
          <w:szCs w:val="22"/>
        </w:rPr>
      </w:pPr>
      <w:r>
        <w:rPr>
          <w:sz w:val="22"/>
          <w:szCs w:val="22"/>
        </w:rPr>
        <w:t>Týmito ustanoveniami bude Predávajúci viazaný aj po skončení platnosti Dohody.</w:t>
      </w:r>
    </w:p>
    <w:p w14:paraId="1EF85032" w14:textId="77777777" w:rsidR="0046628F" w:rsidRDefault="0046628F">
      <w:pPr>
        <w:spacing w:before="0" w:beforeAutospacing="0" w:after="0" w:afterAutospacing="0" w:line="240" w:lineRule="auto"/>
        <w:contextualSpacing w:val="0"/>
        <w:rPr>
          <w:rFonts w:ascii="Times New Roman" w:hAnsi="Times New Roman" w:cs="Times New Roman"/>
          <w:b/>
          <w:bCs/>
          <w:sz w:val="22"/>
          <w:szCs w:val="22"/>
        </w:rPr>
      </w:pPr>
    </w:p>
    <w:p w14:paraId="37295353" w14:textId="77777777" w:rsidR="0046628F" w:rsidRDefault="004C40F8">
      <w:pPr>
        <w:pStyle w:val="Nadpis1"/>
      </w:pPr>
      <w:r>
        <w:t>Článok VII.</w:t>
      </w:r>
      <w:r>
        <w:br/>
        <w:t>Subdodávatelia a iné osoby</w:t>
      </w:r>
    </w:p>
    <w:p w14:paraId="476E63BB" w14:textId="77777777" w:rsidR="0046628F" w:rsidRDefault="0046628F">
      <w:pPr>
        <w:spacing w:before="0" w:beforeAutospacing="0" w:after="0" w:afterAutospacing="0" w:line="240" w:lineRule="auto"/>
        <w:ind w:left="567"/>
        <w:contextualSpacing w:val="0"/>
        <w:rPr>
          <w:rFonts w:ascii="Times New Roman" w:eastAsia="Times New Roman" w:hAnsi="Times New Roman" w:cs="Times New Roman"/>
          <w:b/>
          <w:sz w:val="22"/>
          <w:szCs w:val="22"/>
          <w:lang w:eastAsia="sk-SK"/>
        </w:rPr>
      </w:pPr>
    </w:p>
    <w:p w14:paraId="70F4C8D5" w14:textId="7A718655" w:rsidR="0046628F" w:rsidRDefault="004C40F8">
      <w:pPr>
        <w:numPr>
          <w:ilvl w:val="0"/>
          <w:numId w:val="10"/>
        </w:numPr>
        <w:spacing w:before="0" w:beforeAutospacing="0" w:after="0" w:afterAutospacing="0" w:line="240" w:lineRule="auto"/>
        <w:ind w:left="357" w:hanging="357"/>
        <w:contextualSpacing w:val="0"/>
        <w:jc w:val="both"/>
        <w:rPr>
          <w:rFonts w:ascii="Times New Roman" w:hAnsi="Times New Roman" w:cs="Times New Roman"/>
          <w:sz w:val="22"/>
          <w:szCs w:val="22"/>
          <w:lang w:eastAsia="cs-CZ"/>
        </w:rPr>
      </w:pPr>
      <w:r>
        <w:rPr>
          <w:rFonts w:ascii="Times New Roman" w:hAnsi="Times New Roman" w:cs="Times New Roman"/>
          <w:sz w:val="22"/>
          <w:szCs w:val="22"/>
          <w:lang w:eastAsia="cs-CZ"/>
        </w:rPr>
        <w:t xml:space="preserve">Kupujúci požaduje, aby Predávajúci v Dohode uviedol údaje o všetkých známych subdodávateľoch a údaje o osobe oprávnenej konať za subdodávateľa v rozsahu meno a priezvisko, adresa pobytu, dátum narodenia. Zoznam subdodávateľov bude tvoriť Prílohu č. </w:t>
      </w:r>
      <w:r w:rsidR="00071A6B">
        <w:rPr>
          <w:rFonts w:ascii="Times New Roman" w:hAnsi="Times New Roman" w:cs="Times New Roman"/>
          <w:sz w:val="22"/>
          <w:szCs w:val="22"/>
          <w:lang w:eastAsia="cs-CZ"/>
        </w:rPr>
        <w:t xml:space="preserve">3 </w:t>
      </w:r>
      <w:r>
        <w:rPr>
          <w:rFonts w:ascii="Times New Roman" w:hAnsi="Times New Roman" w:cs="Times New Roman"/>
          <w:sz w:val="22"/>
          <w:szCs w:val="22"/>
          <w:lang w:eastAsia="cs-CZ"/>
        </w:rPr>
        <w:t>Dohody.</w:t>
      </w:r>
    </w:p>
    <w:p w14:paraId="79C993A7" w14:textId="77777777" w:rsidR="0046628F" w:rsidRDefault="004C40F8">
      <w:pPr>
        <w:numPr>
          <w:ilvl w:val="0"/>
          <w:numId w:val="10"/>
        </w:numPr>
        <w:spacing w:before="0" w:beforeAutospacing="0" w:after="0" w:afterAutospacing="0" w:line="240" w:lineRule="auto"/>
        <w:ind w:left="357" w:hanging="357"/>
        <w:jc w:val="both"/>
        <w:rPr>
          <w:rFonts w:ascii="Times New Roman" w:eastAsia="Times New Roman" w:hAnsi="Times New Roman" w:cs="Times New Roman"/>
          <w:b/>
          <w:bCs/>
          <w:sz w:val="22"/>
          <w:szCs w:val="22"/>
          <w:lang w:eastAsia="sk-SK"/>
        </w:rPr>
      </w:pPr>
      <w:r>
        <w:rPr>
          <w:rFonts w:ascii="Times New Roman" w:eastAsia="Times New Roman" w:hAnsi="Times New Roman" w:cs="Times New Roman"/>
          <w:sz w:val="22"/>
          <w:szCs w:val="22"/>
          <w:lang w:eastAsia="sk-SK"/>
        </w:rPr>
        <w:t xml:space="preserve">V prípade, ak počas trvania Dohody dôjde k ukončeniu spolupráce medzi </w:t>
      </w:r>
      <w:r>
        <w:rPr>
          <w:rFonts w:ascii="Times New Roman" w:hAnsi="Times New Roman" w:cs="Times New Roman"/>
          <w:sz w:val="22"/>
          <w:szCs w:val="22"/>
        </w:rPr>
        <w:t>Predávajúcim</w:t>
      </w:r>
      <w:r>
        <w:rPr>
          <w:rFonts w:ascii="Times New Roman" w:eastAsia="Arial" w:hAnsi="Times New Roman" w:cs="Times New Roman"/>
          <w:sz w:val="22"/>
          <w:szCs w:val="22"/>
        </w:rPr>
        <w:t xml:space="preserve"> </w:t>
      </w:r>
      <w:r>
        <w:rPr>
          <w:rFonts w:ascii="Times New Roman" w:eastAsia="Times New Roman" w:hAnsi="Times New Roman" w:cs="Times New Roman"/>
          <w:sz w:val="22"/>
          <w:szCs w:val="22"/>
          <w:lang w:eastAsia="sk-SK"/>
        </w:rPr>
        <w:t xml:space="preserve">a jeho subdodávateľom, je </w:t>
      </w:r>
      <w:r>
        <w:rPr>
          <w:rFonts w:ascii="Times New Roman" w:hAnsi="Times New Roman" w:cs="Times New Roman"/>
          <w:sz w:val="22"/>
          <w:szCs w:val="22"/>
          <w:lang w:eastAsia="cs-CZ"/>
        </w:rPr>
        <w:t xml:space="preserve">Predávajúci </w:t>
      </w:r>
      <w:r>
        <w:rPr>
          <w:rFonts w:ascii="Times New Roman" w:eastAsia="Times New Roman" w:hAnsi="Times New Roman" w:cs="Times New Roman"/>
          <w:sz w:val="22"/>
          <w:szCs w:val="22"/>
          <w:lang w:eastAsia="sk-SK"/>
        </w:rPr>
        <w:t xml:space="preserve">povinný o tejto skutočnosti bezodkladne informovať Kupujúceho. Subdodávateľ môže byť nahradený len s predchádzajúcim písomným súhlasom Kupujúceho. Pred zmenou subdodávateľa predloží </w:t>
      </w:r>
      <w:r>
        <w:rPr>
          <w:rFonts w:ascii="Times New Roman" w:hAnsi="Times New Roman" w:cs="Times New Roman"/>
          <w:sz w:val="22"/>
          <w:szCs w:val="22"/>
          <w:lang w:eastAsia="cs-CZ"/>
        </w:rPr>
        <w:t xml:space="preserve">Predávajúci </w:t>
      </w:r>
      <w:r>
        <w:rPr>
          <w:rFonts w:ascii="Times New Roman" w:hAnsi="Times New Roman" w:cs="Times New Roman"/>
          <w:sz w:val="22"/>
          <w:szCs w:val="22"/>
        </w:rPr>
        <w:t>Kupujúcemu</w:t>
      </w:r>
      <w:r>
        <w:rPr>
          <w:rFonts w:ascii="Times New Roman" w:eastAsia="Times New Roman" w:hAnsi="Times New Roman" w:cs="Times New Roman"/>
          <w:sz w:val="22"/>
          <w:szCs w:val="22"/>
          <w:lang w:eastAsia="sk-SK"/>
        </w:rPr>
        <w:t xml:space="preserve"> písomnú žiadosť o súhlas, ktorej prílohou budú doklady podľa bodu 1. tohto článku Dohody a doklady preukazujúce spôsobilosť nového subdodávateľa, ak sa uplatňuje.</w:t>
      </w:r>
    </w:p>
    <w:p w14:paraId="45326CAC" w14:textId="77777777" w:rsidR="0046628F" w:rsidRDefault="004C40F8">
      <w:pPr>
        <w:numPr>
          <w:ilvl w:val="0"/>
          <w:numId w:val="10"/>
        </w:numPr>
        <w:spacing w:before="0" w:beforeAutospacing="0" w:after="0" w:afterAutospacing="0" w:line="240" w:lineRule="auto"/>
        <w:ind w:left="357" w:hanging="357"/>
        <w:contextualSpacing w:val="0"/>
        <w:jc w:val="both"/>
        <w:rPr>
          <w:rFonts w:ascii="Times New Roman" w:eastAsia="Times New Roman" w:hAnsi="Times New Roman" w:cs="Times New Roman"/>
          <w:b/>
          <w:bCs/>
          <w:sz w:val="22"/>
          <w:szCs w:val="22"/>
          <w:lang w:eastAsia="sk-SK"/>
        </w:rPr>
      </w:pPr>
      <w:r>
        <w:rPr>
          <w:rFonts w:ascii="Times New Roman" w:hAnsi="Times New Roman" w:cs="Times New Roman"/>
          <w:sz w:val="22"/>
          <w:szCs w:val="22"/>
          <w:lang w:eastAsia="cs-CZ"/>
        </w:rPr>
        <w:t xml:space="preserve">Predávajúci </w:t>
      </w:r>
      <w:r>
        <w:rPr>
          <w:rFonts w:ascii="Times New Roman" w:eastAsia="Times New Roman" w:hAnsi="Times New Roman" w:cs="Times New Roman"/>
          <w:sz w:val="22"/>
          <w:szCs w:val="22"/>
          <w:lang w:eastAsia="sk-SK"/>
        </w:rPr>
        <w:t xml:space="preserve">zodpovedá za plnenie povinností podľa Dohody subdodávateľom tak, ako keby plnenie povinností podľa Dohody realizoval sám </w:t>
      </w:r>
      <w:r>
        <w:rPr>
          <w:rFonts w:ascii="Times New Roman" w:hAnsi="Times New Roman" w:cs="Times New Roman"/>
          <w:sz w:val="22"/>
          <w:szCs w:val="22"/>
          <w:lang w:eastAsia="cs-CZ"/>
        </w:rPr>
        <w:t>Predávajúci</w:t>
      </w:r>
      <w:r>
        <w:rPr>
          <w:rFonts w:ascii="Times New Roman" w:eastAsia="Times New Roman" w:hAnsi="Times New Roman" w:cs="Times New Roman"/>
          <w:sz w:val="22"/>
          <w:szCs w:val="22"/>
          <w:lang w:eastAsia="sk-SK"/>
        </w:rPr>
        <w:t xml:space="preserve">. </w:t>
      </w:r>
    </w:p>
    <w:p w14:paraId="3A7FD7D4" w14:textId="77777777" w:rsidR="0046628F" w:rsidRDefault="004C40F8">
      <w:pPr>
        <w:numPr>
          <w:ilvl w:val="0"/>
          <w:numId w:val="10"/>
        </w:numPr>
        <w:spacing w:before="0" w:beforeAutospacing="0" w:after="0" w:afterAutospacing="0" w:line="240" w:lineRule="auto"/>
        <w:ind w:left="357" w:hanging="357"/>
        <w:contextualSpacing w:val="0"/>
        <w:jc w:val="both"/>
        <w:rPr>
          <w:rFonts w:ascii="Times New Roman" w:eastAsia="Times New Roman" w:hAnsi="Times New Roman" w:cs="Times New Roman"/>
          <w:b/>
          <w:bCs/>
          <w:sz w:val="22"/>
          <w:szCs w:val="22"/>
          <w:lang w:eastAsia="sk-SK"/>
        </w:rPr>
      </w:pPr>
      <w:r>
        <w:rPr>
          <w:rFonts w:ascii="Times New Roman" w:eastAsia="Times New Roman" w:hAnsi="Times New Roman" w:cs="Times New Roman"/>
          <w:sz w:val="22"/>
          <w:szCs w:val="22"/>
          <w:lang w:eastAsia="sk-SK"/>
        </w:rPr>
        <w:t xml:space="preserve">Plnenie povinností podľa tejto Dohody prostredníctvom iných osôb ako osôb určených podľa tohto článku Dohody sa považuje za podstatné porušenie Dohody zo strany </w:t>
      </w:r>
      <w:r>
        <w:rPr>
          <w:rFonts w:ascii="Times New Roman" w:hAnsi="Times New Roman" w:cs="Times New Roman"/>
          <w:sz w:val="22"/>
          <w:szCs w:val="22"/>
          <w:lang w:eastAsia="cs-CZ"/>
        </w:rPr>
        <w:t xml:space="preserve">Predávajúceho </w:t>
      </w:r>
      <w:r>
        <w:rPr>
          <w:rFonts w:ascii="Times New Roman" w:eastAsia="Times New Roman" w:hAnsi="Times New Roman" w:cs="Times New Roman"/>
          <w:sz w:val="22"/>
          <w:szCs w:val="22"/>
          <w:lang w:eastAsia="sk-SK"/>
        </w:rPr>
        <w:t>a zakladá právo Kupujúceho na okamžité odstúpenie od Dohody bez poskytnutia dodatočnej lehoty na nápravu.</w:t>
      </w:r>
    </w:p>
    <w:p w14:paraId="5587B595" w14:textId="77777777" w:rsidR="0046628F" w:rsidRDefault="0046628F">
      <w:pPr>
        <w:spacing w:before="0" w:beforeAutospacing="0" w:after="0" w:afterAutospacing="0" w:line="240" w:lineRule="auto"/>
        <w:ind w:left="357"/>
        <w:contextualSpacing w:val="0"/>
        <w:jc w:val="both"/>
        <w:rPr>
          <w:rFonts w:ascii="Times New Roman" w:eastAsia="Times New Roman" w:hAnsi="Times New Roman" w:cs="Times New Roman"/>
          <w:b/>
          <w:bCs/>
          <w:sz w:val="22"/>
          <w:szCs w:val="22"/>
          <w:lang w:eastAsia="sk-SK"/>
        </w:rPr>
      </w:pPr>
    </w:p>
    <w:p w14:paraId="524DFF9A" w14:textId="77777777" w:rsidR="0046628F" w:rsidRDefault="004C40F8">
      <w:pPr>
        <w:pStyle w:val="Nadpis1"/>
        <w:keepNext/>
        <w:rPr>
          <w:rFonts w:eastAsia="Arial Narrow"/>
        </w:rPr>
      </w:pPr>
      <w:r>
        <w:rPr>
          <w:rFonts w:eastAsia="Arial Narrow"/>
        </w:rPr>
        <w:t>Článok VIII.</w:t>
      </w:r>
      <w:r>
        <w:rPr>
          <w:rFonts w:eastAsia="Arial Narrow"/>
        </w:rPr>
        <w:br/>
        <w:t>Nelegálne zamestnávanie</w:t>
      </w:r>
    </w:p>
    <w:p w14:paraId="1553950F" w14:textId="77777777" w:rsidR="0046628F" w:rsidRDefault="0046628F">
      <w:pPr>
        <w:pStyle w:val="Odsekzoznamu"/>
        <w:keepNext/>
        <w:ind w:left="567"/>
        <w:contextualSpacing w:val="0"/>
        <w:jc w:val="both"/>
        <w:rPr>
          <w:b/>
          <w:bCs/>
          <w:sz w:val="22"/>
          <w:szCs w:val="22"/>
        </w:rPr>
      </w:pPr>
    </w:p>
    <w:p w14:paraId="428A1952" w14:textId="77777777" w:rsidR="0046628F" w:rsidRDefault="004C40F8">
      <w:pPr>
        <w:pStyle w:val="Odsekzoznamu"/>
        <w:keepNext/>
        <w:numPr>
          <w:ilvl w:val="0"/>
          <w:numId w:val="11"/>
        </w:numPr>
        <w:ind w:left="357" w:hanging="357"/>
        <w:contextualSpacing w:val="0"/>
        <w:jc w:val="both"/>
        <w:rPr>
          <w:rStyle w:val="normaltextrun"/>
          <w:b/>
          <w:bCs/>
          <w:sz w:val="22"/>
          <w:szCs w:val="22"/>
        </w:rPr>
      </w:pPr>
      <w:r>
        <w:rPr>
          <w:rFonts w:eastAsia="Times New Roman"/>
          <w:bCs/>
          <w:sz w:val="22"/>
          <w:szCs w:val="22"/>
          <w:lang w:eastAsia="sk-SK"/>
        </w:rPr>
        <w:t xml:space="preserve">Predávajúci </w:t>
      </w:r>
      <w:r>
        <w:rPr>
          <w:sz w:val="22"/>
          <w:szCs w:val="22"/>
        </w:rPr>
        <w:t>vyhlasuje, že v plnom rozsahu dodržiava a zabezpečuje dodržiavanie všetkých pracovnoprávnych predpisov v oblasti nelegálneho zamestnávania, a to najmä zákona č. 311/2001 Z. z. Zákonník práce a zákona č. 82/2005 Z. z. o nelegálnej práci a nelegálnom zamestnávaní</w:t>
      </w:r>
      <w:r>
        <w:rPr>
          <w:rStyle w:val="normaltextrun"/>
          <w:sz w:val="22"/>
          <w:szCs w:val="22"/>
        </w:rPr>
        <w:t>.</w:t>
      </w:r>
    </w:p>
    <w:p w14:paraId="46FA3375" w14:textId="77777777" w:rsidR="0046628F" w:rsidRDefault="004C40F8">
      <w:pPr>
        <w:pStyle w:val="Odsekzoznamu"/>
        <w:keepNext/>
        <w:numPr>
          <w:ilvl w:val="0"/>
          <w:numId w:val="11"/>
        </w:numPr>
        <w:ind w:left="357" w:hanging="357"/>
        <w:contextualSpacing w:val="0"/>
        <w:jc w:val="both"/>
        <w:rPr>
          <w:b/>
          <w:bCs/>
          <w:sz w:val="22"/>
          <w:szCs w:val="22"/>
        </w:rPr>
      </w:pPr>
      <w:r>
        <w:rPr>
          <w:rFonts w:eastAsia="Times New Roman"/>
          <w:bCs/>
          <w:sz w:val="22"/>
          <w:szCs w:val="22"/>
          <w:lang w:eastAsia="sk-SK"/>
        </w:rPr>
        <w:t xml:space="preserve">Predávajúci </w:t>
      </w:r>
      <w:r>
        <w:rPr>
          <w:rFonts w:eastAsia="Arial"/>
          <w:sz w:val="22"/>
          <w:szCs w:val="22"/>
        </w:rPr>
        <w:t xml:space="preserve">vyhlasuje, </w:t>
      </w:r>
      <w:r>
        <w:rPr>
          <w:sz w:val="22"/>
          <w:szCs w:val="22"/>
        </w:rPr>
        <w:t xml:space="preserve">že si je plne vedomý všetkých povinností, ktoré pre neho z týchto predpisov vyplývajú a zaväzuje sa ich počas doby trvania </w:t>
      </w:r>
      <w:r>
        <w:rPr>
          <w:rFonts w:eastAsia="Arial"/>
          <w:sz w:val="22"/>
          <w:szCs w:val="22"/>
        </w:rPr>
        <w:t>Dohody</w:t>
      </w:r>
      <w:r>
        <w:rPr>
          <w:sz w:val="22"/>
          <w:szCs w:val="22"/>
        </w:rPr>
        <w:t xml:space="preserve"> dodržiavať</w:t>
      </w:r>
      <w:r>
        <w:rPr>
          <w:rFonts w:eastAsia="Arial"/>
          <w:sz w:val="22"/>
          <w:szCs w:val="22"/>
        </w:rPr>
        <w:t xml:space="preserve">, najmä sa </w:t>
      </w:r>
      <w:r>
        <w:rPr>
          <w:sz w:val="22"/>
          <w:szCs w:val="22"/>
        </w:rPr>
        <w:t>zaväzuje neporušovať zákaz nelegálneho zamestnávania</w:t>
      </w:r>
      <w:r>
        <w:rPr>
          <w:rStyle w:val="normaltextrun"/>
          <w:sz w:val="22"/>
          <w:szCs w:val="22"/>
        </w:rPr>
        <w:t>.</w:t>
      </w:r>
      <w:r>
        <w:rPr>
          <w:b/>
          <w:bCs/>
          <w:sz w:val="22"/>
          <w:szCs w:val="22"/>
        </w:rPr>
        <w:t xml:space="preserve"> </w:t>
      </w:r>
    </w:p>
    <w:p w14:paraId="0794F316" w14:textId="77777777" w:rsidR="0046628F" w:rsidRDefault="0046628F">
      <w:pPr>
        <w:suppressAutoHyphens/>
        <w:overflowPunct w:val="0"/>
        <w:autoSpaceDE w:val="0"/>
        <w:spacing w:before="0" w:beforeAutospacing="0" w:after="0" w:afterAutospacing="0" w:line="240" w:lineRule="auto"/>
        <w:ind w:left="567" w:hanging="567"/>
        <w:contextualSpacing w:val="0"/>
        <w:jc w:val="both"/>
        <w:textAlignment w:val="baseline"/>
        <w:rPr>
          <w:rFonts w:ascii="Times New Roman" w:eastAsia="Times New Roman" w:hAnsi="Times New Roman" w:cs="Times New Roman"/>
          <w:sz w:val="22"/>
          <w:szCs w:val="22"/>
          <w:lang w:eastAsia="sk-SK"/>
        </w:rPr>
      </w:pPr>
    </w:p>
    <w:p w14:paraId="783E55D3" w14:textId="77777777" w:rsidR="0046628F" w:rsidRDefault="004C40F8">
      <w:pPr>
        <w:pStyle w:val="Nadpis1"/>
      </w:pPr>
      <w:r>
        <w:t>Článok IX.</w:t>
      </w:r>
      <w:r>
        <w:br/>
        <w:t>Trvanie a ukončenie Dohody</w:t>
      </w:r>
    </w:p>
    <w:p w14:paraId="0A6F80C2" w14:textId="77777777" w:rsidR="0046628F" w:rsidRDefault="0046628F">
      <w:pPr>
        <w:spacing w:before="0" w:beforeAutospacing="0" w:after="0" w:afterAutospacing="0" w:line="240" w:lineRule="auto"/>
        <w:contextualSpacing w:val="0"/>
        <w:jc w:val="center"/>
        <w:rPr>
          <w:rFonts w:ascii="Times New Roman" w:eastAsia="Times New Roman" w:hAnsi="Times New Roman" w:cs="Times New Roman"/>
          <w:bCs/>
          <w:caps/>
          <w:sz w:val="22"/>
          <w:szCs w:val="22"/>
          <w:lang w:eastAsia="sk-SK"/>
        </w:rPr>
      </w:pPr>
    </w:p>
    <w:p w14:paraId="72AB44C0" w14:textId="51BD4C6B" w:rsidR="0046628F" w:rsidRDefault="00071A6B">
      <w:pPr>
        <w:pStyle w:val="Odsekzoznamu"/>
        <w:numPr>
          <w:ilvl w:val="0"/>
          <w:numId w:val="8"/>
        </w:numPr>
        <w:ind w:left="357" w:hanging="357"/>
        <w:jc w:val="both"/>
        <w:rPr>
          <w:sz w:val="22"/>
          <w:szCs w:val="22"/>
        </w:rPr>
      </w:pPr>
      <w:r w:rsidRPr="21C4F03E">
        <w:rPr>
          <w:sz w:val="22"/>
          <w:szCs w:val="22"/>
        </w:rPr>
        <w:t xml:space="preserve">Dohoda sa uzatvára na dobu určitú, a to na obdobie </w:t>
      </w:r>
      <w:r w:rsidRPr="002B1F7A">
        <w:rPr>
          <w:sz w:val="22"/>
          <w:szCs w:val="22"/>
          <w:highlight w:val="green"/>
        </w:rPr>
        <w:t>dvanásť (12) mesiacov</w:t>
      </w:r>
      <w:r w:rsidRPr="21C4F03E">
        <w:rPr>
          <w:sz w:val="22"/>
          <w:szCs w:val="22"/>
        </w:rPr>
        <w:t xml:space="preserve"> alebo do vyčerpania stanoveného finančného limitu podľa čl. III. bod 1. Dohody, a to podľa toho, ktorá skutočnosť nastane skôr. Počas tejto doby môže Kupujúci zadávať čiastkové zákazky. Zadávanie čiastkových zákaziek v zmysle Dohody sa bude uskutočňovať formou Objednávok postupom podľa čl. II. Dohody. Pre účely Dohody sa finančný limit podľa čl. III. bod 1. Dohody považuje za vyčerpaný aj v prípade, ak jeho zostatok nepostačuje na úhradu Tovaru podľa Dohody</w:t>
      </w:r>
      <w:r w:rsidR="004C40F8">
        <w:rPr>
          <w:sz w:val="22"/>
          <w:szCs w:val="22"/>
        </w:rPr>
        <w:t>.</w:t>
      </w:r>
    </w:p>
    <w:p w14:paraId="6198FF59" w14:textId="77777777" w:rsidR="0046628F" w:rsidRDefault="004C40F8">
      <w:pPr>
        <w:pStyle w:val="Odsekzoznamu"/>
        <w:numPr>
          <w:ilvl w:val="0"/>
          <w:numId w:val="8"/>
        </w:numPr>
        <w:ind w:left="357" w:hanging="357"/>
        <w:contextualSpacing w:val="0"/>
        <w:jc w:val="both"/>
        <w:rPr>
          <w:sz w:val="22"/>
          <w:szCs w:val="22"/>
        </w:rPr>
      </w:pPr>
      <w:r>
        <w:rPr>
          <w:sz w:val="22"/>
          <w:szCs w:val="22"/>
        </w:rPr>
        <w:t xml:space="preserve">Dohoda zanikne uplynutím dohodnutej doby trvania Dohody, písomnou dohodou Zmluvných strán, výpoveďou zo strany Kupujúceho aj bez uvedenia dôvodu alebo odstúpením od Dohody oprávnenou Zmluvnou stranou z dôvodov uvedených v príslušných právnych predpisoch, Dohode alebo v § 19 ZVO.  </w:t>
      </w:r>
    </w:p>
    <w:p w14:paraId="4588F5DD" w14:textId="3B919B17" w:rsidR="0046628F" w:rsidRDefault="004C40F8">
      <w:pPr>
        <w:pStyle w:val="Odsekzoznamu"/>
        <w:numPr>
          <w:ilvl w:val="0"/>
          <w:numId w:val="8"/>
        </w:numPr>
        <w:ind w:left="357" w:hanging="357"/>
        <w:contextualSpacing w:val="0"/>
        <w:jc w:val="both"/>
        <w:rPr>
          <w:sz w:val="22"/>
          <w:szCs w:val="22"/>
        </w:rPr>
      </w:pPr>
      <w:r>
        <w:rPr>
          <w:sz w:val="22"/>
          <w:szCs w:val="22"/>
        </w:rPr>
        <w:t xml:space="preserve">V prípade výpovede zo strany Kupujúceho je výpovedná doba </w:t>
      </w:r>
      <w:r w:rsidR="00071A6B">
        <w:rPr>
          <w:sz w:val="22"/>
          <w:szCs w:val="22"/>
        </w:rPr>
        <w:t xml:space="preserve">dva (2) </w:t>
      </w:r>
      <w:r w:rsidR="008513C8">
        <w:rPr>
          <w:sz w:val="22"/>
          <w:szCs w:val="22"/>
        </w:rPr>
        <w:t xml:space="preserve">mesiace </w:t>
      </w:r>
      <w:r>
        <w:rPr>
          <w:sz w:val="22"/>
          <w:szCs w:val="22"/>
        </w:rPr>
        <w:t>a začína plynúť prvým dňom kalendárneho mesiaca nasledujúceho po kalendárnom mesiaci, v ktorom bola výpoveď doručená Predávajúcemu.</w:t>
      </w:r>
    </w:p>
    <w:p w14:paraId="324CF4C8" w14:textId="77777777" w:rsidR="0046628F" w:rsidRDefault="004C40F8">
      <w:pPr>
        <w:pStyle w:val="Odsekzoznamu"/>
        <w:numPr>
          <w:ilvl w:val="0"/>
          <w:numId w:val="8"/>
        </w:numPr>
        <w:ind w:left="357" w:hanging="357"/>
        <w:jc w:val="both"/>
        <w:rPr>
          <w:sz w:val="22"/>
          <w:szCs w:val="22"/>
        </w:rPr>
      </w:pPr>
      <w:r>
        <w:rPr>
          <w:rFonts w:eastAsia="Times New Roman"/>
          <w:bCs/>
          <w:sz w:val="22"/>
          <w:szCs w:val="22"/>
          <w:lang w:eastAsia="sk-SK"/>
        </w:rPr>
        <w:t>V prípade podstatného porušenia Dohody je Zmluvná strana oprávnená od Dohody okamžite odstúpiť bez zbytočného odkladu po tom, ako sa o porušení dozvedela. V prípade nepodstatného porušenia Dohody je Zmluvná strana oprávnená okamžite odstúpiť, ak Zmluvná strana, ktorá je v omeškaní, nesplní svoju povinnosť ani v dodatočnej primeranej lehote, ktorá jej na to bola poskytnutá. Aj v prípade podstatného porušenia Dohody je Zmluvná strana oprávnená postupovať ako pri nepodstatnom porušení Dohody</w:t>
      </w:r>
      <w:r>
        <w:rPr>
          <w:sz w:val="22"/>
          <w:szCs w:val="22"/>
        </w:rPr>
        <w:t xml:space="preserve">. </w:t>
      </w:r>
    </w:p>
    <w:p w14:paraId="4D5759CC" w14:textId="77777777" w:rsidR="0046628F" w:rsidRDefault="004C40F8">
      <w:pPr>
        <w:pStyle w:val="Odsekzoznamu"/>
        <w:numPr>
          <w:ilvl w:val="0"/>
          <w:numId w:val="8"/>
        </w:numPr>
        <w:ind w:left="357" w:hanging="357"/>
        <w:contextualSpacing w:val="0"/>
        <w:jc w:val="both"/>
        <w:rPr>
          <w:rFonts w:eastAsia="Times New Roman"/>
          <w:bCs/>
          <w:sz w:val="22"/>
          <w:szCs w:val="22"/>
          <w:lang w:eastAsia="sk-SK"/>
        </w:rPr>
      </w:pPr>
      <w:r>
        <w:rPr>
          <w:sz w:val="22"/>
          <w:szCs w:val="22"/>
        </w:rPr>
        <w:t>Okamžité odstúpenie od Dohody musí mať písomnú formu a musí byť druhej Zmluvnej strane doručené. Účinky odstúpenia nastávajú dňom doručenia odstúpenia druhej Zmluvnej strane.</w:t>
      </w:r>
    </w:p>
    <w:p w14:paraId="2B1CC958" w14:textId="77777777" w:rsidR="0046628F" w:rsidRDefault="004C40F8">
      <w:pPr>
        <w:pStyle w:val="Odsekzoznamu"/>
        <w:numPr>
          <w:ilvl w:val="0"/>
          <w:numId w:val="8"/>
        </w:numPr>
        <w:ind w:left="357" w:hanging="357"/>
        <w:contextualSpacing w:val="0"/>
        <w:jc w:val="both"/>
        <w:rPr>
          <w:rFonts w:eastAsia="Times New Roman"/>
          <w:bCs/>
          <w:sz w:val="22"/>
          <w:szCs w:val="22"/>
          <w:lang w:eastAsia="sk-SK"/>
        </w:rPr>
      </w:pPr>
      <w:r>
        <w:rPr>
          <w:rFonts w:eastAsia="Times New Roman"/>
          <w:bCs/>
          <w:sz w:val="22"/>
          <w:szCs w:val="22"/>
          <w:lang w:eastAsia="sk-SK"/>
        </w:rPr>
        <w:t>V prípade odstúpenia od tejto Dohody sa Zmluvné strany dohodli, že nebudú povinné vrátiť si plnenia vzájomne poskytnuté pred odstúpením od tejto Dohody a nebudú oprávnené žiadať vrátenie plnení poskytnutých pred odstúpením od tejto Dohody druhej Zmluvnej strane.</w:t>
      </w:r>
    </w:p>
    <w:p w14:paraId="0A64ED78" w14:textId="78DD0D2E" w:rsidR="0046628F" w:rsidRDefault="006610B1">
      <w:pPr>
        <w:pStyle w:val="Odsekzoznamu"/>
        <w:numPr>
          <w:ilvl w:val="0"/>
          <w:numId w:val="8"/>
        </w:numPr>
        <w:ind w:left="357" w:hanging="357"/>
        <w:contextualSpacing w:val="0"/>
        <w:jc w:val="both"/>
        <w:rPr>
          <w:rFonts w:eastAsia="Times New Roman"/>
          <w:bCs/>
          <w:sz w:val="22"/>
          <w:szCs w:val="22"/>
          <w:lang w:eastAsia="sk-SK"/>
        </w:rPr>
      </w:pPr>
      <w:r w:rsidRPr="4A0D1B26">
        <w:rPr>
          <w:sz w:val="22"/>
          <w:szCs w:val="22"/>
        </w:rPr>
        <w:lastRenderedPageBreak/>
        <w:t xml:space="preserve">Kupujúci je oprávnený od Dohody okamžite odstúpiť aj v prípade, ak (i) niektorý z Pristupujúcich kupujúcich odstúpi od Dohody o pristúpení uzatvorenej na základe tejto Dohody, alebo (ii) počas trvania tejto Dohody bude podaných v súhrne najmenej päť (5) oprávnených reklamácií, a to Kupujúcim alebo ktorýmkoľvek z Pristupujúcich kupujúcich. Zmluvné strany berú na vedomie, že </w:t>
      </w:r>
      <w:r w:rsidRPr="4A0D1B26">
        <w:rPr>
          <w:rFonts w:eastAsia="Times New Roman"/>
          <w:sz w:val="22"/>
          <w:szCs w:val="22"/>
          <w:lang w:eastAsia="sk-SK"/>
        </w:rPr>
        <w:t>Kupujúci ako centrálny verejný obstarávateľ nesie zodpovednosť za výber a zabezpečenie Predávajúceho, ktorý je spôsobilý a odborne spôsobilý riadne, včas a v požadovanej kvalite plniť záväzky vyplývajúce z tejto Dohody aj vo vzťahu ku všetkým Pristupujúcim kupujúcim, a preto je jeho oprávnenie podľa predchádzajúcej vety primerané vo vzťahu k týmto oprávneným očakávaniam. Závažné alebo opakované porušenia zmluvných povinností Predávajúceho voči týmto subjektom môžu ohroziť účel, integritu a funkčnosť Dohody ako celku, ako aj oprávnené očakávania Kupujúceho a týchto subjektov</w:t>
      </w:r>
      <w:r w:rsidR="004C40F8">
        <w:rPr>
          <w:rFonts w:eastAsia="Times New Roman"/>
          <w:bCs/>
          <w:sz w:val="22"/>
          <w:szCs w:val="22"/>
          <w:lang w:eastAsia="sk-SK"/>
        </w:rPr>
        <w:t>.</w:t>
      </w:r>
    </w:p>
    <w:p w14:paraId="5CF6C66B" w14:textId="77777777" w:rsidR="0046628F" w:rsidRDefault="004C40F8">
      <w:pPr>
        <w:pStyle w:val="Odsekzoznamu"/>
        <w:numPr>
          <w:ilvl w:val="0"/>
          <w:numId w:val="8"/>
        </w:numPr>
        <w:ind w:left="357" w:hanging="357"/>
        <w:rPr>
          <w:rFonts w:eastAsia="Times New Roman"/>
          <w:bCs/>
          <w:sz w:val="22"/>
          <w:szCs w:val="22"/>
          <w:lang w:eastAsia="sk-SK"/>
        </w:rPr>
      </w:pPr>
      <w:r>
        <w:rPr>
          <w:rFonts w:eastAsia="Times New Roman"/>
          <w:bCs/>
          <w:sz w:val="22"/>
          <w:szCs w:val="22"/>
          <w:lang w:eastAsia="sk-SK"/>
        </w:rPr>
        <w:t>Bez</w:t>
      </w:r>
      <w:r>
        <w:rPr>
          <w:rFonts w:eastAsia="Times New Roman"/>
          <w:b/>
          <w:bCs/>
          <w:sz w:val="22"/>
          <w:szCs w:val="22"/>
          <w:lang w:eastAsia="sk-SK"/>
        </w:rPr>
        <w:t xml:space="preserve"> </w:t>
      </w:r>
      <w:r>
        <w:rPr>
          <w:rFonts w:eastAsia="Times New Roman"/>
          <w:bCs/>
          <w:sz w:val="22"/>
          <w:szCs w:val="22"/>
          <w:lang w:eastAsia="sk-SK"/>
        </w:rPr>
        <w:t>ohľadu na vôľu Zmluvných strán, k ukončeniu Dohody dôjde tiež: </w:t>
      </w:r>
    </w:p>
    <w:p w14:paraId="0226EF0F"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dňom právoplatnosti rozhodnutia príslušného súdu, ktorým súd vyhlási konkurz na majetok Predávajúceho, </w:t>
      </w:r>
    </w:p>
    <w:p w14:paraId="2AADD36A"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dňom právoplatnosti rozhodnutia príslušného súdu, ktorým súd zamietne návrh na vyhlásenie konkurzu na majetok Predávajúceho pre nedostatok majetku, </w:t>
      </w:r>
    </w:p>
    <w:p w14:paraId="69944F7E"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dňom právoplatnosti rozhodnutia príslušného súdu, ktorým súd povolí reštrukturalizáciu Predávajúceho, </w:t>
      </w:r>
    </w:p>
    <w:p w14:paraId="79BA7846"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dňom, kedy Predávajúci bude zrušený bez likvidácie alebo kedy vstúpi do likvidácie, </w:t>
      </w:r>
    </w:p>
    <w:p w14:paraId="01A51E07"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zánikom</w:t>
      </w:r>
      <w:r>
        <w:rPr>
          <w:rFonts w:eastAsia="Times New Roman"/>
          <w:b/>
          <w:bCs/>
          <w:sz w:val="22"/>
          <w:szCs w:val="22"/>
          <w:lang w:eastAsia="sk-SK"/>
        </w:rPr>
        <w:t xml:space="preserve"> </w:t>
      </w:r>
      <w:r>
        <w:rPr>
          <w:rFonts w:eastAsia="Times New Roman"/>
          <w:bCs/>
          <w:sz w:val="22"/>
          <w:szCs w:val="22"/>
          <w:lang w:eastAsia="sk-SK"/>
        </w:rPr>
        <w:t>Predávajúceho bez právneho nástupcu. </w:t>
      </w:r>
    </w:p>
    <w:p w14:paraId="367DAB1D" w14:textId="77777777" w:rsidR="0046628F" w:rsidRDefault="004C40F8">
      <w:pPr>
        <w:pStyle w:val="Odsekzoznamu"/>
        <w:ind w:left="357"/>
        <w:jc w:val="both"/>
        <w:rPr>
          <w:rFonts w:eastAsia="Times New Roman"/>
          <w:bCs/>
          <w:sz w:val="22"/>
          <w:szCs w:val="22"/>
          <w:lang w:eastAsia="sk-SK"/>
        </w:rPr>
      </w:pPr>
      <w:r>
        <w:rPr>
          <w:rFonts w:eastAsia="Times New Roman"/>
          <w:bCs/>
          <w:sz w:val="22"/>
          <w:szCs w:val="22"/>
          <w:lang w:eastAsia="sk-SK"/>
        </w:rPr>
        <w:t>V prípade, ak nastanú právne skutočnosti uvedené pod písm. a. až e. tohto bodu Dohody majúce za následok zmenu v právnom postavení Predávajúceho alebo akákoľvek iná zmena majúca priamy vplyv na plnenie zo strany Predávajúceho, je Predávajúci povinný oznámiť tieto skutočnosti Kupujúcemu najneskôr do piatich (5) pracovných dní odo dňa, kedy tieto skutočnosti nastali. Ak tak neurobí, zodpovedá za škodu spôsobenú Kupujúcemu v dôsledku porušenia tejto povinnosti.</w:t>
      </w:r>
    </w:p>
    <w:p w14:paraId="0E1A56B3" w14:textId="77777777" w:rsidR="0046628F" w:rsidRDefault="004C40F8">
      <w:pPr>
        <w:pStyle w:val="Odsekzoznamu"/>
        <w:numPr>
          <w:ilvl w:val="0"/>
          <w:numId w:val="8"/>
        </w:numPr>
        <w:suppressAutoHyphens/>
        <w:overflowPunct w:val="0"/>
        <w:autoSpaceDE w:val="0"/>
        <w:ind w:left="357" w:hanging="357"/>
        <w:jc w:val="both"/>
        <w:textAlignment w:val="baseline"/>
        <w:rPr>
          <w:rFonts w:eastAsia="Times New Roman"/>
          <w:sz w:val="22"/>
          <w:szCs w:val="22"/>
          <w:lang w:eastAsia="sk-SK"/>
        </w:rPr>
      </w:pPr>
      <w:bookmarkStart w:id="5" w:name="_Hlk159163963"/>
      <w:r>
        <w:rPr>
          <w:rFonts w:eastAsia="Times New Roman"/>
          <w:sz w:val="22"/>
          <w:szCs w:val="22"/>
          <w:lang w:eastAsia="sk-SK"/>
        </w:rPr>
        <w:t>Ukončením zmluvného vzťahu zanikajú všetky práva a povinnosti Zmluvných strán vyplývajúce z Dohody, s výnimkou nárokov na zaplatenie zmluvných pokút, úrokov z omeškania a/alebo náhrady škody, nárokov na náhradu primerane vynaložených nákladov spôsobených Zmluvnej strane okolnosťou, ktorá bola dôvodom ukončenia Dohody, práv zo zodpovednosti za vady, prípadné ďalších ustanovení, ktoré vzhľadom na svoju povahu majú trvať aj po ukončení Dohody.</w:t>
      </w:r>
      <w:bookmarkEnd w:id="5"/>
      <w:r>
        <w:rPr>
          <w:rFonts w:eastAsia="Times New Roman"/>
          <w:sz w:val="22"/>
          <w:szCs w:val="22"/>
          <w:lang w:eastAsia="sk-SK"/>
        </w:rPr>
        <w:t xml:space="preserve"> </w:t>
      </w:r>
    </w:p>
    <w:p w14:paraId="237CC3D5" w14:textId="77777777" w:rsidR="0046628F" w:rsidRDefault="0046628F">
      <w:pPr>
        <w:pStyle w:val="Odsekzoznamu"/>
        <w:suppressAutoHyphens/>
        <w:overflowPunct w:val="0"/>
        <w:autoSpaceDE w:val="0"/>
        <w:ind w:left="357"/>
        <w:contextualSpacing w:val="0"/>
        <w:jc w:val="both"/>
        <w:textAlignment w:val="baseline"/>
        <w:rPr>
          <w:rFonts w:eastAsia="Times New Roman"/>
          <w:sz w:val="22"/>
          <w:szCs w:val="22"/>
          <w:lang w:eastAsia="sk-SK"/>
        </w:rPr>
      </w:pPr>
    </w:p>
    <w:p w14:paraId="04717BB4" w14:textId="77777777" w:rsidR="0046628F" w:rsidRDefault="004C40F8">
      <w:pPr>
        <w:pStyle w:val="Nadpis1"/>
        <w:keepNext/>
      </w:pPr>
      <w:r>
        <w:t>Článok X.</w:t>
      </w:r>
      <w:r>
        <w:br/>
        <w:t>Záverečné ustanovenia</w:t>
      </w:r>
    </w:p>
    <w:p w14:paraId="10A35A25" w14:textId="77777777" w:rsidR="0046628F" w:rsidRDefault="0046628F">
      <w:pPr>
        <w:keepNext/>
        <w:tabs>
          <w:tab w:val="left" w:pos="960"/>
          <w:tab w:val="left" w:pos="1069"/>
        </w:tabs>
        <w:suppressAutoHyphens/>
        <w:overflowPunct w:val="0"/>
        <w:autoSpaceDE w:val="0"/>
        <w:spacing w:before="0" w:beforeAutospacing="0" w:after="0" w:afterAutospacing="0" w:line="240" w:lineRule="auto"/>
        <w:contextualSpacing w:val="0"/>
        <w:jc w:val="both"/>
        <w:textAlignment w:val="baseline"/>
        <w:rPr>
          <w:rFonts w:eastAsia="Times New Roman"/>
          <w:szCs w:val="21"/>
          <w:lang w:eastAsia="sk-SK"/>
        </w:rPr>
      </w:pPr>
    </w:p>
    <w:p w14:paraId="65C6084B" w14:textId="77777777" w:rsidR="0046628F" w:rsidRDefault="0046628F">
      <w:pPr>
        <w:tabs>
          <w:tab w:val="left" w:pos="960"/>
          <w:tab w:val="left" w:pos="1069"/>
        </w:tabs>
        <w:suppressAutoHyphens/>
        <w:overflowPunct w:val="0"/>
        <w:autoSpaceDE w:val="0"/>
        <w:spacing w:before="0" w:beforeAutospacing="0" w:after="0" w:afterAutospacing="0" w:line="240" w:lineRule="auto"/>
        <w:contextualSpacing w:val="0"/>
        <w:jc w:val="both"/>
        <w:textAlignment w:val="baseline"/>
        <w:rPr>
          <w:rFonts w:ascii="Times New Roman" w:eastAsia="Times New Roman" w:hAnsi="Times New Roman" w:cs="Times New Roman"/>
          <w:vanish/>
          <w:sz w:val="22"/>
          <w:szCs w:val="22"/>
          <w:lang w:eastAsia="sk-SK"/>
        </w:rPr>
      </w:pPr>
    </w:p>
    <w:p w14:paraId="793910B1" w14:textId="77777777" w:rsidR="0046628F" w:rsidRDefault="004C40F8">
      <w:pPr>
        <w:numPr>
          <w:ilvl w:val="1"/>
          <w:numId w:val="3"/>
        </w:numPr>
        <w:suppressAutoHyphens/>
        <w:overflowPunct w:val="0"/>
        <w:autoSpaceDE w:val="0"/>
        <w:spacing w:before="0" w:beforeAutospacing="0" w:after="0" w:afterAutospacing="0" w:line="240" w:lineRule="auto"/>
        <w:ind w:left="357" w:hanging="357"/>
        <w:jc w:val="both"/>
        <w:textAlignment w:val="baseline"/>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D</w:t>
      </w:r>
      <w:r>
        <w:rPr>
          <w:rFonts w:ascii="Times New Roman" w:hAnsi="Times New Roman" w:cs="Times New Roman"/>
          <w:sz w:val="22"/>
          <w:szCs w:val="22"/>
        </w:rPr>
        <w:t>ohoda nadobúda platnosť dňom jej podpisu oboma Zmluvnými stranami a účinnosť deň nasledujúci po dni jej prvého zverejnenia v Centrálnom registri zmlúv v súlade s príslušnými právnymi predpismi</w:t>
      </w:r>
      <w:r>
        <w:rPr>
          <w:rFonts w:ascii="Times New Roman" w:eastAsia="Times New Roman" w:hAnsi="Times New Roman" w:cs="Times New Roman"/>
          <w:sz w:val="22"/>
          <w:szCs w:val="22"/>
          <w:lang w:eastAsia="sk-SK"/>
        </w:rPr>
        <w:t>.</w:t>
      </w:r>
    </w:p>
    <w:p w14:paraId="1D424246" w14:textId="77777777" w:rsidR="0046628F" w:rsidRDefault="004C40F8">
      <w:pPr>
        <w:numPr>
          <w:ilvl w:val="1"/>
          <w:numId w:val="3"/>
        </w:numPr>
        <w:suppressAutoHyphens/>
        <w:overflowPunct w:val="0"/>
        <w:autoSpaceDE w:val="0"/>
        <w:spacing w:before="0" w:beforeAutospacing="0" w:after="0" w:afterAutospacing="0" w:line="240" w:lineRule="auto"/>
        <w:ind w:left="357" w:hanging="357"/>
        <w:jc w:val="both"/>
        <w:textAlignment w:val="baseline"/>
        <w:rPr>
          <w:rFonts w:ascii="Times New Roman" w:eastAsia="Times New Roman" w:hAnsi="Times New Roman" w:cs="Times New Roman"/>
          <w:sz w:val="22"/>
          <w:szCs w:val="22"/>
          <w:lang w:eastAsia="sk-SK"/>
        </w:rPr>
      </w:pPr>
      <w:r>
        <w:rPr>
          <w:rFonts w:ascii="Times New Roman" w:hAnsi="Times New Roman" w:cs="Times New Roman"/>
          <w:sz w:val="22"/>
          <w:szCs w:val="22"/>
        </w:rPr>
        <w:t xml:space="preserve">Dohoda </w:t>
      </w:r>
      <w:r>
        <w:rPr>
          <w:rFonts w:ascii="Times New Roman" w:eastAsia="Times New Roman" w:hAnsi="Times New Roman" w:cs="Times New Roman"/>
          <w:sz w:val="22"/>
          <w:szCs w:val="22"/>
          <w:lang w:eastAsia="sk-SK"/>
        </w:rPr>
        <w:t>môže byť menená výlučne formou písomných a očíslovaných dodatkov, podpísaných</w:t>
      </w:r>
      <w:r>
        <w:rPr>
          <w:rFonts w:ascii="Times New Roman" w:hAnsi="Times New Roman" w:cs="Times New Roman"/>
          <w:sz w:val="22"/>
          <w:szCs w:val="22"/>
        </w:rPr>
        <w:t xml:space="preserve"> oboma Zmluvnými stranami, a ak sa uplatňuje, v súlade s § 18 ZVO.</w:t>
      </w:r>
    </w:p>
    <w:p w14:paraId="11F54788" w14:textId="77777777" w:rsidR="0046628F" w:rsidRDefault="004C40F8">
      <w:pPr>
        <w:numPr>
          <w:ilvl w:val="1"/>
          <w:numId w:val="3"/>
        </w:numPr>
        <w:suppressAutoHyphens/>
        <w:overflowPunct w:val="0"/>
        <w:autoSpaceDE w:val="0"/>
        <w:spacing w:before="0" w:beforeAutospacing="0" w:after="0" w:afterAutospacing="0" w:line="240" w:lineRule="auto"/>
        <w:ind w:left="357" w:hanging="357"/>
        <w:contextualSpacing w:val="0"/>
        <w:jc w:val="both"/>
        <w:textAlignment w:val="baseline"/>
        <w:rPr>
          <w:rFonts w:ascii="Times New Roman" w:eastAsia="Times New Roman" w:hAnsi="Times New Roman" w:cs="Times New Roman"/>
          <w:sz w:val="22"/>
          <w:szCs w:val="22"/>
          <w:lang w:eastAsia="sk-SK"/>
        </w:rPr>
      </w:pPr>
      <w:r>
        <w:rPr>
          <w:rFonts w:ascii="Times New Roman" w:hAnsi="Times New Roman" w:cs="Times New Roman"/>
          <w:sz w:val="22"/>
          <w:szCs w:val="22"/>
        </w:rPr>
        <w:t>Ak sa niektoré ustanovenie Dohody stane neplatným či neúčinným, nedotýka sa to ostatných ustanovení Dohody, ktoré zostávajú platné a účinné. Zmluvné strany sa pre takýto prípad zaväzujú bezodkladne písomným dodatkom nahradiť neplatné alebo neúčinné ustanovenie novým ustanovením, ktoré zodpovedá pôvodne zamýšľanému účelu neplatného alebo neúčinného ustanoveniu a účelu Dohody. Do doby uzavretia písomného dodatku platí zodpovedajúca úprava všeobecne záväzných právnych predpisov</w:t>
      </w:r>
      <w:r>
        <w:rPr>
          <w:rFonts w:ascii="Times New Roman" w:eastAsia="Times New Roman" w:hAnsi="Times New Roman" w:cs="Times New Roman"/>
          <w:sz w:val="22"/>
          <w:szCs w:val="22"/>
          <w:lang w:eastAsia="sk-SK"/>
        </w:rPr>
        <w:t>.</w:t>
      </w:r>
    </w:p>
    <w:p w14:paraId="09C5E68E" w14:textId="77777777" w:rsidR="0046628F" w:rsidRDefault="004C40F8">
      <w:pPr>
        <w:numPr>
          <w:ilvl w:val="1"/>
          <w:numId w:val="3"/>
        </w:numPr>
        <w:suppressAutoHyphens/>
        <w:overflowPunct w:val="0"/>
        <w:autoSpaceDE w:val="0"/>
        <w:spacing w:before="0" w:beforeAutospacing="0" w:after="0" w:afterAutospacing="0" w:line="240" w:lineRule="auto"/>
        <w:ind w:left="357" w:hanging="357"/>
        <w:contextualSpacing w:val="0"/>
        <w:jc w:val="both"/>
        <w:textAlignment w:val="baseline"/>
        <w:rPr>
          <w:rFonts w:ascii="Times New Roman" w:eastAsia="Times New Roman" w:hAnsi="Times New Roman" w:cs="Times New Roman"/>
          <w:sz w:val="22"/>
          <w:szCs w:val="22"/>
          <w:lang w:eastAsia="sk-SK"/>
        </w:rPr>
      </w:pPr>
      <w:r>
        <w:rPr>
          <w:rFonts w:ascii="Times New Roman" w:hAnsi="Times New Roman" w:cs="Times New Roman"/>
          <w:sz w:val="22"/>
          <w:szCs w:val="22"/>
        </w:rPr>
        <w:t>Predávajúci nie je oprávnený previesť práva a povinnosti vyplývajúce z Dohody na tretiu osobu, a ani jednostranne započítať vzájomné pohľadávky vyplývajúce z Dohody bez predchádzajúceho písomného súhlasu Kupujúceho.</w:t>
      </w:r>
    </w:p>
    <w:p w14:paraId="082A8744" w14:textId="77777777" w:rsidR="0046628F" w:rsidRDefault="004C40F8">
      <w:pPr>
        <w:numPr>
          <w:ilvl w:val="1"/>
          <w:numId w:val="3"/>
        </w:numPr>
        <w:suppressAutoHyphens/>
        <w:overflowPunct w:val="0"/>
        <w:autoSpaceDE w:val="0"/>
        <w:spacing w:before="0" w:beforeAutospacing="0" w:after="0" w:afterAutospacing="0" w:line="240" w:lineRule="auto"/>
        <w:ind w:left="357" w:hanging="357"/>
        <w:contextualSpacing w:val="0"/>
        <w:jc w:val="both"/>
        <w:textAlignment w:val="baseline"/>
        <w:rPr>
          <w:rFonts w:ascii="Times New Roman" w:eastAsia="Times New Roman" w:hAnsi="Times New Roman" w:cs="Times New Roman"/>
          <w:sz w:val="22"/>
          <w:szCs w:val="22"/>
          <w:lang w:eastAsia="sk-SK"/>
        </w:rPr>
      </w:pPr>
      <w:r>
        <w:rPr>
          <w:rFonts w:ascii="Times New Roman" w:hAnsi="Times New Roman" w:cs="Times New Roman"/>
          <w:sz w:val="22"/>
          <w:szCs w:val="22"/>
        </w:rPr>
        <w:t>V prípade, ak sa akékoľvek spory alebo nároky vyplývajúce z Dohody alebo s ňou súvisiace nevyriešia dohodou, rozhodne o nich kauzálne a miestne príslušný slovenský súd.</w:t>
      </w:r>
    </w:p>
    <w:p w14:paraId="6293FF96" w14:textId="77777777" w:rsidR="0046628F" w:rsidRDefault="004C40F8">
      <w:pPr>
        <w:numPr>
          <w:ilvl w:val="1"/>
          <w:numId w:val="3"/>
        </w:numPr>
        <w:suppressAutoHyphens/>
        <w:overflowPunct w:val="0"/>
        <w:autoSpaceDE w:val="0"/>
        <w:spacing w:before="0" w:beforeAutospacing="0" w:after="0" w:afterAutospacing="0" w:line="240" w:lineRule="auto"/>
        <w:ind w:left="357" w:hanging="357"/>
        <w:contextualSpacing w:val="0"/>
        <w:jc w:val="both"/>
        <w:textAlignment w:val="baseline"/>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 xml:space="preserve">Dohoda je vyhotovená v štyroch (4) originálnych rovnopisoch, z ktorých Kupujúci obdrží tri (3) a Predávajúci jeden (1). </w:t>
      </w:r>
    </w:p>
    <w:p w14:paraId="62C10D0F" w14:textId="77777777" w:rsidR="0046628F" w:rsidRDefault="004C40F8">
      <w:pPr>
        <w:pStyle w:val="Odsekzoznamu"/>
        <w:widowControl w:val="0"/>
        <w:numPr>
          <w:ilvl w:val="1"/>
          <w:numId w:val="3"/>
        </w:numPr>
        <w:autoSpaceDE w:val="0"/>
        <w:autoSpaceDN w:val="0"/>
        <w:adjustRightInd w:val="0"/>
        <w:ind w:left="357" w:hanging="357"/>
        <w:contextualSpacing w:val="0"/>
        <w:jc w:val="both"/>
        <w:rPr>
          <w:sz w:val="22"/>
          <w:szCs w:val="22"/>
        </w:rPr>
      </w:pPr>
      <w:r>
        <w:rPr>
          <w:sz w:val="22"/>
          <w:szCs w:val="22"/>
        </w:rPr>
        <w:t>Neoddeliteľnou súčasťou Dohody sú nasledovné prílohy:</w:t>
      </w:r>
    </w:p>
    <w:p w14:paraId="231EE40C" w14:textId="77777777" w:rsidR="0046628F" w:rsidRDefault="004C40F8">
      <w:pPr>
        <w:pStyle w:val="Odsekzoznamu"/>
        <w:widowControl w:val="0"/>
        <w:numPr>
          <w:ilvl w:val="0"/>
          <w:numId w:val="19"/>
        </w:numPr>
        <w:autoSpaceDE w:val="0"/>
        <w:autoSpaceDN w:val="0"/>
        <w:adjustRightInd w:val="0"/>
        <w:ind w:left="714" w:hanging="357"/>
        <w:contextualSpacing w:val="0"/>
        <w:rPr>
          <w:sz w:val="22"/>
          <w:szCs w:val="22"/>
        </w:rPr>
      </w:pPr>
      <w:r>
        <w:rPr>
          <w:sz w:val="22"/>
          <w:szCs w:val="22"/>
        </w:rPr>
        <w:t>Príloha č. 1 – Opis predmetu zákazky (</w:t>
      </w:r>
      <w:proofErr w:type="spellStart"/>
      <w:r>
        <w:rPr>
          <w:sz w:val="22"/>
          <w:szCs w:val="22"/>
        </w:rPr>
        <w:t>položkový</w:t>
      </w:r>
      <w:proofErr w:type="spellEnd"/>
      <w:r>
        <w:rPr>
          <w:sz w:val="22"/>
          <w:szCs w:val="22"/>
        </w:rPr>
        <w:t xml:space="preserve"> rozpočet)</w:t>
      </w:r>
    </w:p>
    <w:p w14:paraId="731F73E7" w14:textId="77777777" w:rsidR="0046628F" w:rsidRDefault="004C40F8">
      <w:pPr>
        <w:pStyle w:val="Odsekzoznamu"/>
        <w:widowControl w:val="0"/>
        <w:numPr>
          <w:ilvl w:val="0"/>
          <w:numId w:val="19"/>
        </w:numPr>
        <w:autoSpaceDE w:val="0"/>
        <w:autoSpaceDN w:val="0"/>
        <w:adjustRightInd w:val="0"/>
        <w:ind w:left="714" w:hanging="357"/>
        <w:contextualSpacing w:val="0"/>
        <w:rPr>
          <w:sz w:val="22"/>
          <w:szCs w:val="22"/>
        </w:rPr>
      </w:pPr>
      <w:r>
        <w:rPr>
          <w:sz w:val="22"/>
          <w:szCs w:val="22"/>
        </w:rPr>
        <w:t>Príloha č. 2 – Mestské organizácie</w:t>
      </w:r>
    </w:p>
    <w:p w14:paraId="3446E54E" w14:textId="2096141E" w:rsidR="0046628F" w:rsidRPr="006610B1" w:rsidRDefault="004C40F8" w:rsidP="006610B1">
      <w:pPr>
        <w:pStyle w:val="Odsekzoznamu"/>
        <w:widowControl w:val="0"/>
        <w:numPr>
          <w:ilvl w:val="0"/>
          <w:numId w:val="19"/>
        </w:numPr>
        <w:autoSpaceDE w:val="0"/>
        <w:autoSpaceDN w:val="0"/>
        <w:adjustRightInd w:val="0"/>
        <w:ind w:left="714" w:hanging="357"/>
        <w:contextualSpacing w:val="0"/>
        <w:rPr>
          <w:sz w:val="22"/>
          <w:szCs w:val="22"/>
        </w:rPr>
      </w:pPr>
      <w:r w:rsidRPr="006610B1">
        <w:rPr>
          <w:sz w:val="22"/>
          <w:szCs w:val="22"/>
        </w:rPr>
        <w:lastRenderedPageBreak/>
        <w:t>Príloha č. 3 –</w:t>
      </w:r>
      <w:r w:rsidR="006610B1" w:rsidRPr="006610B1">
        <w:rPr>
          <w:sz w:val="22"/>
          <w:szCs w:val="22"/>
        </w:rPr>
        <w:t xml:space="preserve"> </w:t>
      </w:r>
      <w:r w:rsidRPr="006610B1">
        <w:rPr>
          <w:sz w:val="22"/>
          <w:szCs w:val="22"/>
        </w:rPr>
        <w:t>Zoznam subdodávateľov</w:t>
      </w:r>
    </w:p>
    <w:p w14:paraId="1ED7C046" w14:textId="77777777" w:rsidR="0046628F" w:rsidRDefault="004C40F8">
      <w:pPr>
        <w:numPr>
          <w:ilvl w:val="1"/>
          <w:numId w:val="3"/>
        </w:numPr>
        <w:spacing w:before="0" w:beforeAutospacing="0" w:after="0" w:afterAutospacing="0" w:line="240" w:lineRule="auto"/>
        <w:ind w:left="357" w:hanging="357"/>
        <w:contextualSpacing w:val="0"/>
        <w:jc w:val="both"/>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 xml:space="preserve">Zmluvné strany vyhlasujú, že si text Dohody riadne a dôsledne prečítali, porozumeli jej obsahu a právnym účinkom z nej vyplývajúcich. Ich zmluvné prejavy sú dostatočne jasné, určité a zrozumiteľné. Podpisujúce osoby sú oprávnené k podpisu Dohody a na znak slobodného a vážneho súhlasu ju podpísali. </w:t>
      </w:r>
    </w:p>
    <w:p w14:paraId="55F7F639" w14:textId="77777777" w:rsidR="0046628F" w:rsidRDefault="0046628F">
      <w:pPr>
        <w:spacing w:before="0" w:beforeAutospacing="0" w:after="0" w:afterAutospacing="0" w:line="240" w:lineRule="auto"/>
        <w:ind w:firstLine="567"/>
        <w:contextualSpacing w:val="0"/>
        <w:jc w:val="both"/>
        <w:rPr>
          <w:rFonts w:ascii="Times New Roman" w:eastAsia="Times New Roman" w:hAnsi="Times New Roman" w:cs="Times New Roman"/>
          <w:sz w:val="22"/>
          <w:szCs w:val="22"/>
          <w:lang w:eastAsia="sk-SK"/>
        </w:rPr>
      </w:pPr>
    </w:p>
    <w:p w14:paraId="24ADDCC6" w14:textId="77777777" w:rsidR="0046628F" w:rsidRDefault="004C40F8">
      <w:pPr>
        <w:spacing w:before="0" w:beforeAutospacing="0" w:after="0" w:afterAutospacing="0" w:line="240" w:lineRule="auto"/>
        <w:ind w:firstLine="567"/>
        <w:contextualSpacing w:val="0"/>
        <w:jc w:val="both"/>
        <w:rPr>
          <w:rFonts w:ascii="Times New Roman" w:hAnsi="Times New Roman" w:cs="Times New Roman"/>
          <w:sz w:val="22"/>
          <w:szCs w:val="22"/>
        </w:rPr>
      </w:pPr>
      <w:r>
        <w:rPr>
          <w:rFonts w:ascii="Times New Roman" w:eastAsia="Times New Roman" w:hAnsi="Times New Roman" w:cs="Times New Roman"/>
          <w:sz w:val="22"/>
          <w:szCs w:val="22"/>
          <w:lang w:eastAsia="sk-SK"/>
        </w:rPr>
        <w:t xml:space="preserve">Kupujúci  </w:t>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t>Predávajúci</w:t>
      </w:r>
    </w:p>
    <w:p w14:paraId="3CFB5945" w14:textId="77777777" w:rsidR="0046628F" w:rsidRDefault="0046628F">
      <w:pPr>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119C6E88" w14:textId="77777777" w:rsidR="0046628F" w:rsidRDefault="004C40F8">
      <w:pPr>
        <w:keepLines/>
        <w:spacing w:before="0" w:beforeAutospacing="0" w:after="0" w:afterAutospacing="0" w:line="240" w:lineRule="auto"/>
        <w:ind w:firstLine="567"/>
        <w:contextualSpacing w:val="0"/>
        <w:jc w:val="both"/>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V Bratislave dňa</w:t>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t>V ........................... dňa</w:t>
      </w:r>
    </w:p>
    <w:p w14:paraId="39490F4E" w14:textId="77777777" w:rsidR="0046628F" w:rsidRDefault="0046628F">
      <w:pPr>
        <w:keepLines/>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42DCEA25" w14:textId="77777777" w:rsidR="0046628F" w:rsidRDefault="0046628F">
      <w:pPr>
        <w:keepLines/>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300F59DF" w14:textId="77777777" w:rsidR="0046628F" w:rsidRDefault="0046628F">
      <w:pPr>
        <w:keepLines/>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57F77DFA" w14:textId="77777777" w:rsidR="0046628F" w:rsidRDefault="0046628F">
      <w:pPr>
        <w:keepLines/>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4CA8C1FA" w14:textId="77777777" w:rsidR="0046628F" w:rsidRDefault="004C40F8">
      <w:pPr>
        <w:keepLines/>
        <w:spacing w:before="0" w:beforeAutospacing="0" w:after="0" w:afterAutospacing="0" w:line="240" w:lineRule="auto"/>
        <w:ind w:firstLine="567"/>
        <w:contextualSpacing w:val="0"/>
        <w:jc w:val="both"/>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w:t>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t>...................................................</w:t>
      </w:r>
      <w:r>
        <w:rPr>
          <w:rFonts w:ascii="Times New Roman" w:eastAsia="Times New Roman" w:hAnsi="Times New Roman" w:cs="Times New Roman"/>
          <w:sz w:val="22"/>
          <w:szCs w:val="22"/>
          <w:lang w:eastAsia="sk-SK"/>
        </w:rPr>
        <w:br w:type="page"/>
      </w:r>
    </w:p>
    <w:p w14:paraId="04E8DC11"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76BD6679" w14:textId="77777777" w:rsidR="003863E9" w:rsidRPr="003863E9" w:rsidRDefault="003863E9" w:rsidP="003863E9">
      <w:pPr>
        <w:spacing w:before="0" w:beforeAutospacing="0" w:after="160" w:afterAutospacing="0" w:line="256" w:lineRule="auto"/>
        <w:jc w:val="center"/>
        <w:rPr>
          <w:rFonts w:ascii="Times New Roman" w:eastAsia="Times New Roman" w:hAnsi="Times New Roman" w:cs="Times New Roman"/>
          <w:b/>
          <w:bCs/>
          <w:color w:val="000000"/>
          <w:sz w:val="22"/>
          <w:szCs w:val="22"/>
        </w:rPr>
      </w:pPr>
      <w:r w:rsidRPr="003863E9">
        <w:rPr>
          <w:rFonts w:ascii="Times New Roman" w:eastAsia="Times New Roman" w:hAnsi="Times New Roman" w:cs="Times New Roman"/>
          <w:b/>
          <w:bCs/>
          <w:color w:val="000000"/>
          <w:sz w:val="22"/>
          <w:szCs w:val="22"/>
        </w:rPr>
        <w:t>Príloha č.2 k Rámcovej dohode</w:t>
      </w:r>
    </w:p>
    <w:p w14:paraId="5B111F4D" w14:textId="77777777" w:rsidR="003863E9" w:rsidRPr="003863E9" w:rsidRDefault="003863E9" w:rsidP="003863E9">
      <w:pPr>
        <w:spacing w:line="256" w:lineRule="auto"/>
        <w:jc w:val="center"/>
        <w:rPr>
          <w:rFonts w:ascii="Times New Roman" w:eastAsia="Times New Roman" w:hAnsi="Times New Roman" w:cs="Times New Roman"/>
          <w:b/>
          <w:bCs/>
          <w:color w:val="000000"/>
          <w:sz w:val="22"/>
          <w:szCs w:val="22"/>
        </w:rPr>
      </w:pPr>
      <w:r w:rsidRPr="003863E9">
        <w:rPr>
          <w:rFonts w:ascii="Times New Roman" w:eastAsia="Times New Roman" w:hAnsi="Times New Roman" w:cs="Times New Roman"/>
          <w:b/>
          <w:bCs/>
          <w:color w:val="000000"/>
          <w:sz w:val="22"/>
          <w:szCs w:val="22"/>
        </w:rPr>
        <w:t>Mestské organizácie</w:t>
      </w:r>
    </w:p>
    <w:p w14:paraId="3AEAA3D1" w14:textId="77777777" w:rsidR="003863E9" w:rsidRPr="003863E9" w:rsidRDefault="003863E9" w:rsidP="003863E9">
      <w:pPr>
        <w:spacing w:line="256" w:lineRule="auto"/>
        <w:ind w:left="410"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 </w:t>
      </w:r>
    </w:p>
    <w:p w14:paraId="569B5068" w14:textId="77777777" w:rsidR="003863E9" w:rsidRPr="003863E9" w:rsidRDefault="003863E9" w:rsidP="003863E9">
      <w:pPr>
        <w:spacing w:line="256" w:lineRule="auto"/>
        <w:ind w:left="410"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 </w:t>
      </w:r>
    </w:p>
    <w:tbl>
      <w:tblPr>
        <w:tblStyle w:val="Mriekatabuky"/>
        <w:tblW w:w="0" w:type="auto"/>
        <w:tblInd w:w="4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80"/>
        <w:gridCol w:w="4530"/>
      </w:tblGrid>
      <w:tr w:rsidR="003863E9" w:rsidRPr="003863E9" w14:paraId="5BE287C0"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156082"/>
            <w:tcMar>
              <w:top w:w="0" w:type="dxa"/>
              <w:left w:w="60" w:type="dxa"/>
              <w:bottom w:w="0" w:type="dxa"/>
              <w:right w:w="60" w:type="dxa"/>
            </w:tcMar>
            <w:vAlign w:val="center"/>
            <w:hideMark/>
          </w:tcPr>
          <w:p w14:paraId="1F688A90" w14:textId="77777777" w:rsidR="003863E9" w:rsidRPr="003863E9" w:rsidRDefault="003863E9" w:rsidP="003863E9">
            <w:pPr>
              <w:spacing w:line="256" w:lineRule="auto"/>
              <w:ind w:hanging="10"/>
              <w:rPr>
                <w:rFonts w:ascii="Times New Roman" w:eastAsia="Times New Roman" w:hAnsi="Times New Roman" w:cs="Times New Roman"/>
                <w:color w:val="FFFFFF"/>
                <w:szCs w:val="21"/>
              </w:rPr>
            </w:pPr>
            <w:r w:rsidRPr="003863E9">
              <w:rPr>
                <w:rFonts w:ascii="Times New Roman" w:eastAsia="Times New Roman" w:hAnsi="Times New Roman" w:cs="Times New Roman"/>
                <w:color w:val="FFFFFF"/>
                <w:szCs w:val="21"/>
              </w:rPr>
              <w:t xml:space="preserve">Oficiálny názov organizácie </w:t>
            </w:r>
          </w:p>
        </w:tc>
        <w:tc>
          <w:tcPr>
            <w:tcW w:w="4530" w:type="dxa"/>
            <w:tcBorders>
              <w:top w:val="single" w:sz="6" w:space="0" w:color="000000"/>
              <w:left w:val="single" w:sz="6" w:space="0" w:color="000000"/>
              <w:bottom w:val="single" w:sz="6" w:space="0" w:color="000000"/>
              <w:right w:val="single" w:sz="6" w:space="0" w:color="000000"/>
            </w:tcBorders>
            <w:shd w:val="clear" w:color="auto" w:fill="156082"/>
            <w:tcMar>
              <w:top w:w="0" w:type="dxa"/>
              <w:left w:w="60" w:type="dxa"/>
              <w:bottom w:w="0" w:type="dxa"/>
              <w:right w:w="60" w:type="dxa"/>
            </w:tcMar>
            <w:vAlign w:val="center"/>
            <w:hideMark/>
          </w:tcPr>
          <w:p w14:paraId="0898758E" w14:textId="77777777" w:rsidR="003863E9" w:rsidRPr="003863E9" w:rsidRDefault="003863E9" w:rsidP="003863E9">
            <w:pPr>
              <w:spacing w:line="256" w:lineRule="auto"/>
              <w:ind w:hanging="10"/>
              <w:rPr>
                <w:rFonts w:ascii="Times New Roman" w:eastAsia="Times New Roman" w:hAnsi="Times New Roman" w:cs="Times New Roman"/>
                <w:color w:val="FFFFFF"/>
                <w:szCs w:val="21"/>
              </w:rPr>
            </w:pPr>
            <w:r w:rsidRPr="003863E9">
              <w:rPr>
                <w:rFonts w:ascii="Times New Roman" w:eastAsia="Times New Roman" w:hAnsi="Times New Roman" w:cs="Times New Roman"/>
                <w:color w:val="FFFFFF"/>
                <w:szCs w:val="21"/>
              </w:rPr>
              <w:t xml:space="preserve">Sídlo organizácie </w:t>
            </w:r>
          </w:p>
        </w:tc>
      </w:tr>
      <w:tr w:rsidR="003863E9" w:rsidRPr="003863E9" w14:paraId="1637078C"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C7EAF50"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Bratislavská organizácia bývania</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3184C61"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Primaciálne nám. 1, 814 99 Bratislava </w:t>
            </w:r>
          </w:p>
        </w:tc>
      </w:tr>
      <w:tr w:rsidR="003863E9" w:rsidRPr="003863E9" w14:paraId="5EB33DE7"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58294553"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Bratislavské kultúrne a informačné stredisko</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2555539"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Židovská 1, 815 15 Bratislava </w:t>
            </w:r>
          </w:p>
        </w:tc>
      </w:tr>
      <w:tr w:rsidR="003863E9" w:rsidRPr="003863E9" w14:paraId="4FFF02A7"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D5AAABA"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Centrum voľného času</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A5452F3"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proofErr w:type="spellStart"/>
            <w:r w:rsidRPr="003863E9">
              <w:rPr>
                <w:rFonts w:ascii="Times New Roman" w:eastAsia="Times New Roman" w:hAnsi="Times New Roman" w:cs="Times New Roman"/>
                <w:color w:val="000000"/>
                <w:szCs w:val="21"/>
              </w:rPr>
              <w:t>Gessayova</w:t>
            </w:r>
            <w:proofErr w:type="spellEnd"/>
            <w:r w:rsidRPr="003863E9">
              <w:rPr>
                <w:rFonts w:ascii="Times New Roman" w:eastAsia="Times New Roman" w:hAnsi="Times New Roman" w:cs="Times New Roman"/>
                <w:color w:val="000000"/>
                <w:szCs w:val="21"/>
              </w:rPr>
              <w:t xml:space="preserve"> 6, 851 03 Bratislava </w:t>
            </w:r>
          </w:p>
        </w:tc>
      </w:tr>
      <w:tr w:rsidR="003863E9" w:rsidRPr="003863E9" w14:paraId="3B4E032A"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5159A5C"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Galéria mesta Bratislavy</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8CF7F29"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Františkánske nám. 11, 815 35 Bratislava </w:t>
            </w:r>
          </w:p>
        </w:tc>
      </w:tr>
      <w:tr w:rsidR="003863E9" w:rsidRPr="003863E9" w14:paraId="6562F18B"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ADC2FBC"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Komunálny podnik Bratislavy</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C201218"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Technická 6, 821 04 Bratislava </w:t>
            </w:r>
          </w:p>
        </w:tc>
      </w:tr>
      <w:tr w:rsidR="003863E9" w:rsidRPr="003863E9" w14:paraId="1F76D497"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FD93EA2"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Hlavné mesto SR Bratislava</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C449E39"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Primaciálne nám. 1, 814 99 Bratislava </w:t>
            </w:r>
          </w:p>
        </w:tc>
      </w:tr>
      <w:tr w:rsidR="003863E9" w:rsidRPr="003863E9" w14:paraId="4ECB0AA4"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CC65D47"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MARIANUM - Pohrebníctvo mesta </w:t>
            </w:r>
          </w:p>
          <w:p w14:paraId="50F53E04"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Bratislavy</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B58F565"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Šafárikovo nám. 3, 811 02 Bratislava </w:t>
            </w:r>
          </w:p>
        </w:tc>
      </w:tr>
      <w:tr w:rsidR="003863E9" w:rsidRPr="003863E9" w14:paraId="6B061685"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5E642598"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Mestská knižnica v Bratislave</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3032743"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Klariská 16, 814 79 Bratislava </w:t>
            </w:r>
          </w:p>
        </w:tc>
      </w:tr>
      <w:tr w:rsidR="003863E9" w:rsidRPr="003863E9" w14:paraId="17482B5F"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39ADCB5"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Mestské lesy v Bratislave</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711F747"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Cesta mládeže 4, 831 01 Bratislava </w:t>
            </w:r>
          </w:p>
        </w:tc>
      </w:tr>
      <w:tr w:rsidR="003863E9" w:rsidRPr="003863E9" w14:paraId="349772E0"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6B4A76A"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Mestský ústav ochrany pamiatok</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B87676D"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Uršulínska 9, 811 01 Bratislava </w:t>
            </w:r>
          </w:p>
        </w:tc>
      </w:tr>
      <w:tr w:rsidR="003863E9" w:rsidRPr="003863E9" w14:paraId="0AB554BB"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11ED0A5"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Metropolitný inštitút Bratislavy</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637188C"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Primaciálne nám. 1, 814 99 Bratislava </w:t>
            </w:r>
          </w:p>
        </w:tc>
      </w:tr>
      <w:tr w:rsidR="003863E9" w:rsidRPr="003863E9" w14:paraId="1D7FCBA2"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980414E"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Múzeum mesta Bratislavy</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8563017"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Radničná 1, 815 18 Bratislava </w:t>
            </w:r>
          </w:p>
        </w:tc>
      </w:tr>
      <w:tr w:rsidR="003863E9" w:rsidRPr="003863E9" w14:paraId="3F97EC3D"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AB3C145"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Nadácia mesta Bratislavy</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D0A4F7A"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Primaciálne nám. 1, 814 99 Bratislava </w:t>
            </w:r>
          </w:p>
        </w:tc>
      </w:tr>
      <w:tr w:rsidR="003863E9" w:rsidRPr="003863E9" w14:paraId="358E55BF"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24EAFCF"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RETEST centrum pre deti a rodiny s resocializačným programom</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5FBB7542"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Ľadová 11, 811 05 Bratislava </w:t>
            </w:r>
          </w:p>
        </w:tc>
      </w:tr>
      <w:tr w:rsidR="003863E9" w:rsidRPr="003863E9" w14:paraId="06829BBC"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07C4206"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Správa telovýchovných a rekreačných zariadení hlavného mesta SR Bratislavy</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9FDBE84"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Junácka 4, 831 04 Bratislava </w:t>
            </w:r>
          </w:p>
        </w:tc>
      </w:tr>
      <w:tr w:rsidR="003863E9" w:rsidRPr="003863E9" w14:paraId="4723A9EB"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5B9D1D3D"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Základná umelecká škola Eugena Suchoňa</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57791DD"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proofErr w:type="spellStart"/>
            <w:r w:rsidRPr="003863E9">
              <w:rPr>
                <w:rFonts w:ascii="Times New Roman" w:eastAsia="Times New Roman" w:hAnsi="Times New Roman" w:cs="Times New Roman"/>
                <w:color w:val="000000"/>
                <w:szCs w:val="21"/>
              </w:rPr>
              <w:t>Batkova</w:t>
            </w:r>
            <w:proofErr w:type="spellEnd"/>
            <w:r w:rsidRPr="003863E9">
              <w:rPr>
                <w:rFonts w:ascii="Times New Roman" w:eastAsia="Times New Roman" w:hAnsi="Times New Roman" w:cs="Times New Roman"/>
                <w:color w:val="000000"/>
                <w:szCs w:val="21"/>
              </w:rPr>
              <w:t xml:space="preserve"> 2, 841 01 Bratislava </w:t>
            </w:r>
          </w:p>
        </w:tc>
      </w:tr>
      <w:tr w:rsidR="003863E9" w:rsidRPr="003863E9" w14:paraId="7F548233"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E3A8605"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 xml:space="preserve">Základná umelecká škola Františka </w:t>
            </w:r>
            <w:proofErr w:type="spellStart"/>
            <w:r w:rsidRPr="003863E9">
              <w:rPr>
                <w:rFonts w:ascii="Times New Roman" w:eastAsia="Times New Roman" w:hAnsi="Times New Roman" w:cs="Times New Roman"/>
                <w:color w:val="000000"/>
                <w:szCs w:val="21"/>
              </w:rPr>
              <w:t>Oswalda</w:t>
            </w:r>
            <w:proofErr w:type="spellEnd"/>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6344C00"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Daliborovo nám. 2, 851 01 Bratislava </w:t>
            </w:r>
          </w:p>
        </w:tc>
      </w:tr>
      <w:tr w:rsidR="003863E9" w:rsidRPr="003863E9" w14:paraId="234B1221"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813D570"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Základná umelecká škola Hálkova 54</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5BF00DB7"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Hálkova 54, 811 01 Bratislava </w:t>
            </w:r>
          </w:p>
        </w:tc>
      </w:tr>
      <w:tr w:rsidR="003863E9" w:rsidRPr="003863E9" w14:paraId="2284EB19"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2033E01"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Základná umelecká škola Jana Albrechta</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16E60D1"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Topoľčianska 15, 851 01 Bratislava </w:t>
            </w:r>
          </w:p>
        </w:tc>
      </w:tr>
      <w:tr w:rsidR="003863E9" w:rsidRPr="003863E9" w14:paraId="388AFE06"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03BE842"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 xml:space="preserve">Základná umelecká škola Júliusa </w:t>
            </w:r>
            <w:proofErr w:type="spellStart"/>
            <w:r w:rsidRPr="003863E9">
              <w:rPr>
                <w:rFonts w:ascii="Times New Roman" w:eastAsia="Times New Roman" w:hAnsi="Times New Roman" w:cs="Times New Roman"/>
                <w:color w:val="000000"/>
                <w:szCs w:val="21"/>
              </w:rPr>
              <w:t>Kowalského</w:t>
            </w:r>
            <w:proofErr w:type="spellEnd"/>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54A256F"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Židovská 1, 811 01 Bratislava </w:t>
            </w:r>
          </w:p>
        </w:tc>
      </w:tr>
      <w:tr w:rsidR="003863E9" w:rsidRPr="003863E9" w14:paraId="51DD2B0B"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73FF8D5" w14:textId="77777777" w:rsidR="003863E9" w:rsidRPr="003863E9" w:rsidRDefault="003863E9" w:rsidP="003863E9">
            <w:pPr>
              <w:spacing w:line="256" w:lineRule="auto"/>
              <w:ind w:hanging="10"/>
              <w:jc w:val="both"/>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 xml:space="preserve">Základná umelecká škola Ľudovíta </w:t>
            </w:r>
            <w:proofErr w:type="spellStart"/>
            <w:r w:rsidRPr="003863E9">
              <w:rPr>
                <w:rFonts w:ascii="Times New Roman" w:eastAsia="Times New Roman" w:hAnsi="Times New Roman" w:cs="Times New Roman"/>
                <w:color w:val="000000"/>
                <w:szCs w:val="21"/>
              </w:rPr>
              <w:t>Rajtera</w:t>
            </w:r>
            <w:proofErr w:type="spellEnd"/>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C39D63F"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Sklenárova 5, 821 09 Bratislava </w:t>
            </w:r>
          </w:p>
        </w:tc>
      </w:tr>
      <w:tr w:rsidR="003863E9" w:rsidRPr="003863E9" w14:paraId="5C6B9DFD"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CC91E16"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Základná umelecká škola Miloša Ruppeldta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A940AB5"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Panenská 11, 811 03 Bratislava </w:t>
            </w:r>
          </w:p>
        </w:tc>
      </w:tr>
      <w:tr w:rsidR="003863E9" w:rsidRPr="003863E9" w14:paraId="7DA80C0E"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798E3C1"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Základná umelecká škola </w:t>
            </w:r>
            <w:proofErr w:type="spellStart"/>
            <w:r w:rsidRPr="003863E9">
              <w:rPr>
                <w:rFonts w:ascii="Times New Roman" w:eastAsia="Times New Roman" w:hAnsi="Times New Roman" w:cs="Times New Roman"/>
                <w:color w:val="000000"/>
                <w:szCs w:val="21"/>
              </w:rPr>
              <w:t>Vrbenského</w:t>
            </w:r>
            <w:proofErr w:type="spellEnd"/>
            <w:r w:rsidRPr="003863E9">
              <w:rPr>
                <w:rFonts w:ascii="Times New Roman" w:eastAsia="Times New Roman" w:hAnsi="Times New Roman" w:cs="Times New Roman"/>
                <w:color w:val="000000"/>
                <w:szCs w:val="21"/>
              </w:rPr>
              <w:t xml:space="preserve"> 1</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F662BB8"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proofErr w:type="spellStart"/>
            <w:r w:rsidRPr="003863E9">
              <w:rPr>
                <w:rFonts w:ascii="Times New Roman" w:eastAsia="Times New Roman" w:hAnsi="Times New Roman" w:cs="Times New Roman"/>
                <w:color w:val="000000"/>
                <w:szCs w:val="21"/>
              </w:rPr>
              <w:t>Vrbenského</w:t>
            </w:r>
            <w:proofErr w:type="spellEnd"/>
            <w:r w:rsidRPr="003863E9">
              <w:rPr>
                <w:rFonts w:ascii="Times New Roman" w:eastAsia="Times New Roman" w:hAnsi="Times New Roman" w:cs="Times New Roman"/>
                <w:color w:val="000000"/>
                <w:szCs w:val="21"/>
              </w:rPr>
              <w:t xml:space="preserve"> 1 831 53 Bratislava</w:t>
            </w:r>
          </w:p>
        </w:tc>
      </w:tr>
      <w:tr w:rsidR="003863E9" w:rsidRPr="003863E9" w14:paraId="79539EE6"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2E3699A"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Základná umelecká škola </w:t>
            </w:r>
            <w:proofErr w:type="spellStart"/>
            <w:r w:rsidRPr="003863E9">
              <w:rPr>
                <w:rFonts w:ascii="Times New Roman" w:eastAsia="Times New Roman" w:hAnsi="Times New Roman" w:cs="Times New Roman"/>
                <w:color w:val="000000"/>
                <w:szCs w:val="21"/>
              </w:rPr>
              <w:t>Exnárová</w:t>
            </w:r>
            <w:proofErr w:type="spellEnd"/>
            <w:r w:rsidRPr="003863E9">
              <w:rPr>
                <w:rFonts w:ascii="Times New Roman" w:eastAsia="Times New Roman" w:hAnsi="Times New Roman" w:cs="Times New Roman"/>
                <w:color w:val="000000"/>
                <w:szCs w:val="21"/>
              </w:rPr>
              <w:t xml:space="preserve"> 6</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5956FDCE"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Exnárova 6A, 821 03 Bratislava 2</w:t>
            </w:r>
          </w:p>
        </w:tc>
      </w:tr>
      <w:tr w:rsidR="003863E9" w:rsidRPr="003863E9" w14:paraId="6EB0D458"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803E04F"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Základná umelecká škola Istrijská 22</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7C0E8D3"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Istrijská 6095/22, 841 07 Bratislava</w:t>
            </w:r>
          </w:p>
        </w:tc>
      </w:tr>
      <w:tr w:rsidR="003863E9" w:rsidRPr="003863E9" w14:paraId="0FDF53AB"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0CF312D"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Základná umelecká škola Jozefa </w:t>
            </w:r>
            <w:proofErr w:type="spellStart"/>
            <w:r w:rsidRPr="003863E9">
              <w:rPr>
                <w:rFonts w:ascii="Times New Roman" w:eastAsia="Times New Roman" w:hAnsi="Times New Roman" w:cs="Times New Roman"/>
                <w:color w:val="000000"/>
                <w:szCs w:val="21"/>
              </w:rPr>
              <w:t>Kresánka</w:t>
            </w:r>
            <w:proofErr w:type="spellEnd"/>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79E52E7"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Karloveská 3, 841 04 Bratislava</w:t>
            </w:r>
          </w:p>
        </w:tc>
      </w:tr>
      <w:tr w:rsidR="003863E9" w:rsidRPr="003863E9" w14:paraId="4C9AC8A2"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5998265" w14:textId="77777777" w:rsidR="003863E9" w:rsidRPr="003863E9" w:rsidRDefault="003863E9" w:rsidP="003863E9">
            <w:pPr>
              <w:spacing w:line="240"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Základná umelecká škola Radlinského 53</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D2C03CD"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Radlinského 2786/53, 811 07 Bratislava</w:t>
            </w:r>
          </w:p>
        </w:tc>
      </w:tr>
      <w:tr w:rsidR="003863E9" w:rsidRPr="003863E9" w14:paraId="474A68CF"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90FBDC0"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Dom tretieho veku</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BEF52DB"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proofErr w:type="spellStart"/>
            <w:r w:rsidRPr="003863E9">
              <w:rPr>
                <w:rFonts w:ascii="Times New Roman" w:eastAsia="Times New Roman" w:hAnsi="Times New Roman" w:cs="Times New Roman"/>
                <w:color w:val="000000"/>
                <w:szCs w:val="21"/>
              </w:rPr>
              <w:t>Polereckého</w:t>
            </w:r>
            <w:proofErr w:type="spellEnd"/>
            <w:r w:rsidRPr="003863E9">
              <w:rPr>
                <w:rFonts w:ascii="Times New Roman" w:eastAsia="Times New Roman" w:hAnsi="Times New Roman" w:cs="Times New Roman"/>
                <w:color w:val="000000"/>
                <w:szCs w:val="21"/>
              </w:rPr>
              <w:t xml:space="preserve"> 2, 851 04 Bratislava </w:t>
            </w:r>
          </w:p>
        </w:tc>
      </w:tr>
      <w:tr w:rsidR="003863E9" w:rsidRPr="003863E9" w14:paraId="47569487"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CA3B175"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Domov jesene života</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EDB8A53"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Hanulova 7/A, 844 01 Bratislava </w:t>
            </w:r>
          </w:p>
        </w:tc>
      </w:tr>
      <w:tr w:rsidR="003863E9" w:rsidRPr="003863E9" w14:paraId="21DB4543"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5F8CDAFA"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Domov pri Kríži</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9B9A427"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Pri kríži 26, 841 02 Bratislava </w:t>
            </w:r>
          </w:p>
        </w:tc>
      </w:tr>
      <w:tr w:rsidR="003863E9" w:rsidRPr="003863E9" w14:paraId="78D207AF"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3FCCDB0"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Domov seniorov Archa</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46BDB8A"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Rozvodná 25, 831 01 Bratislava </w:t>
            </w:r>
          </w:p>
        </w:tc>
      </w:tr>
      <w:tr w:rsidR="003863E9" w:rsidRPr="003863E9" w14:paraId="4EAB0CD7"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C7DBA83"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Domov seniorov Lamač</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E6909D4"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Na barine 5, 841 03 Bratislava </w:t>
            </w:r>
          </w:p>
        </w:tc>
      </w:tr>
      <w:tr w:rsidR="003863E9" w:rsidRPr="003863E9" w14:paraId="5BA3F992"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31873A4"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proofErr w:type="spellStart"/>
            <w:r w:rsidRPr="003863E9">
              <w:rPr>
                <w:rFonts w:ascii="Times New Roman" w:eastAsia="Times New Roman" w:hAnsi="Times New Roman" w:cs="Times New Roman"/>
                <w:color w:val="000000"/>
                <w:szCs w:val="21"/>
              </w:rPr>
              <w:t>Gerium</w:t>
            </w:r>
            <w:proofErr w:type="spellEnd"/>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C1924C2"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Smolnícka 3, 821 08 Bratislava </w:t>
            </w:r>
          </w:p>
        </w:tc>
      </w:tr>
      <w:tr w:rsidR="003863E9" w:rsidRPr="003863E9" w14:paraId="268F52EF"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CAA40BD" w14:textId="77777777" w:rsidR="003863E9" w:rsidRPr="003863E9" w:rsidRDefault="003863E9" w:rsidP="003863E9">
            <w:pPr>
              <w:spacing w:line="256" w:lineRule="auto"/>
              <w:ind w:hanging="10"/>
              <w:jc w:val="both"/>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Petržalský domov seniorov</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A825F4F"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Vilová 19/A, 851 01 Bratislava </w:t>
            </w:r>
          </w:p>
        </w:tc>
      </w:tr>
      <w:tr w:rsidR="003863E9" w:rsidRPr="003863E9" w14:paraId="4FE25241"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36D709E" w14:textId="77777777" w:rsidR="003863E9" w:rsidRPr="003863E9" w:rsidRDefault="003863E9" w:rsidP="003863E9">
            <w:pPr>
              <w:spacing w:line="256" w:lineRule="auto"/>
              <w:ind w:hanging="10"/>
              <w:rPr>
                <w:rFonts w:ascii="Times New Roman" w:eastAsia="Times New Roman" w:hAnsi="Times New Roman" w:cs="Times New Roman"/>
                <w:color w:val="000000"/>
                <w:sz w:val="12"/>
                <w:szCs w:val="12"/>
              </w:rPr>
            </w:pPr>
            <w:r w:rsidRPr="003863E9">
              <w:rPr>
                <w:rFonts w:ascii="Times New Roman" w:eastAsia="Times New Roman" w:hAnsi="Times New Roman" w:cs="Times New Roman"/>
                <w:color w:val="000000"/>
                <w:szCs w:val="21"/>
              </w:rPr>
              <w:t>Zoologická záhrada Bratislava</w:t>
            </w:r>
            <w:r w:rsidRPr="003863E9">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8863669"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Mlynská dolina 1A, 842 27 Bratislava </w:t>
            </w:r>
          </w:p>
        </w:tc>
      </w:tr>
      <w:tr w:rsidR="003863E9" w:rsidRPr="003863E9" w14:paraId="699E1B54"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87A680C"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 xml:space="preserve">Technické siete Bratislava, </w:t>
            </w:r>
            <w:proofErr w:type="spellStart"/>
            <w:r w:rsidRPr="003863E9">
              <w:rPr>
                <w:rFonts w:ascii="Times New Roman" w:eastAsia="Times New Roman" w:hAnsi="Times New Roman" w:cs="Times New Roman"/>
                <w:color w:val="000000"/>
                <w:szCs w:val="21"/>
              </w:rPr>
              <w:t>a.s</w:t>
            </w:r>
            <w:proofErr w:type="spellEnd"/>
            <w:r w:rsidRPr="003863E9">
              <w:rPr>
                <w:rFonts w:ascii="Times New Roman" w:eastAsia="Times New Roman" w:hAnsi="Times New Roman" w:cs="Times New Roman"/>
                <w:color w:val="000000"/>
                <w:szCs w:val="21"/>
              </w:rPr>
              <w:t>.</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AF6656E"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Primaciálne nám. 1 814 99 Bratislava - mestská časť Staré Mesto</w:t>
            </w:r>
          </w:p>
        </w:tc>
      </w:tr>
      <w:tr w:rsidR="003863E9" w:rsidRPr="003863E9" w14:paraId="1A385D3D"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18B54B5"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lastRenderedPageBreak/>
              <w:t>Divadlo Pavla Országha Hviezdoslava</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93D92E0"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proofErr w:type="spellStart"/>
            <w:r w:rsidRPr="003863E9">
              <w:rPr>
                <w:rFonts w:ascii="Times New Roman" w:eastAsia="Times New Roman" w:hAnsi="Times New Roman" w:cs="Times New Roman"/>
                <w:color w:val="000000"/>
                <w:szCs w:val="21"/>
              </w:rPr>
              <w:t>Gorkého</w:t>
            </w:r>
            <w:proofErr w:type="spellEnd"/>
            <w:r w:rsidRPr="003863E9">
              <w:rPr>
                <w:rFonts w:ascii="Times New Roman" w:eastAsia="Times New Roman" w:hAnsi="Times New Roman" w:cs="Times New Roman"/>
                <w:color w:val="000000"/>
                <w:szCs w:val="21"/>
              </w:rPr>
              <w:t xml:space="preserve"> 478/17 81101 Bratislava - mestská časť Staré Mesto</w:t>
            </w:r>
          </w:p>
        </w:tc>
      </w:tr>
      <w:tr w:rsidR="003863E9" w:rsidRPr="003863E9" w14:paraId="05CB3CDE" w14:textId="77777777" w:rsidTr="003863E9">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F5DBA08"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PAAS s.r.o.</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9B6D30C" w14:textId="77777777" w:rsidR="003863E9" w:rsidRPr="003863E9" w:rsidRDefault="003863E9" w:rsidP="003863E9">
            <w:pPr>
              <w:spacing w:line="256" w:lineRule="auto"/>
              <w:ind w:hanging="10"/>
              <w:rPr>
                <w:rFonts w:ascii="Times New Roman" w:eastAsia="Times New Roman" w:hAnsi="Times New Roman" w:cs="Times New Roman"/>
                <w:color w:val="000000"/>
                <w:szCs w:val="21"/>
              </w:rPr>
            </w:pPr>
            <w:r w:rsidRPr="003863E9">
              <w:rPr>
                <w:rFonts w:ascii="Times New Roman" w:eastAsia="Times New Roman" w:hAnsi="Times New Roman" w:cs="Times New Roman"/>
                <w:color w:val="000000"/>
                <w:szCs w:val="21"/>
              </w:rPr>
              <w:t>Primaciálne nám. 1, 811 01 Bratislava</w:t>
            </w:r>
          </w:p>
        </w:tc>
      </w:tr>
    </w:tbl>
    <w:p w14:paraId="4517F5BB"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7B65B5CD"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07CDDBA6"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6607B6CB"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2C210FA6"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23B3CFB8"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5ED0F8D4"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05410DE2"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0CEDDF2B"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629E7B14"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012AA0CF"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5068BD9F"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0091909C"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08F919F5"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513C121B"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676B9FD5"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2BE02800"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393DAA21"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02FF845D"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64A98443"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03DA6D9C"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701845B6"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5C9C30D8"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097712E3"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31FA6B1E"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74320136"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7902E53D"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3C0E4B88"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0D29A415"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391C3E80"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27DA088F"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435E96CD"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16809464"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16B11D63"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4296B795"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469C3DD1"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5591B1C5"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140D480A"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509D449E"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07105975"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73CE9DA2"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17B69852"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011CB78A"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03DB9AAC"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3B2B9A74"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7F9873F0"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45F878CE"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5E2C83DB"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50D84586"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77E87178"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1EB90A91"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45205381"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4BBF5E4C"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5F34BB96" w14:textId="77777777" w:rsidR="003863E9" w:rsidRDefault="003863E9">
      <w:pPr>
        <w:spacing w:before="0" w:beforeAutospacing="0" w:after="0" w:afterAutospacing="0" w:line="240" w:lineRule="auto"/>
        <w:contextualSpacing w:val="0"/>
        <w:jc w:val="center"/>
        <w:rPr>
          <w:rFonts w:ascii="Times New Roman" w:hAnsi="Times New Roman"/>
          <w:b/>
          <w:sz w:val="22"/>
          <w:szCs w:val="22"/>
        </w:rPr>
      </w:pPr>
    </w:p>
    <w:p w14:paraId="272E8F68" w14:textId="0A7C577B" w:rsidR="0046628F" w:rsidRDefault="004C40F8">
      <w:pPr>
        <w:spacing w:before="0" w:beforeAutospacing="0" w:after="0" w:afterAutospacing="0" w:line="240" w:lineRule="auto"/>
        <w:contextualSpacing w:val="0"/>
        <w:jc w:val="center"/>
        <w:rPr>
          <w:rFonts w:ascii="Times New Roman" w:hAnsi="Times New Roman"/>
          <w:b/>
          <w:sz w:val="22"/>
          <w:szCs w:val="22"/>
        </w:rPr>
      </w:pPr>
      <w:r>
        <w:rPr>
          <w:rFonts w:ascii="Times New Roman" w:hAnsi="Times New Roman"/>
          <w:b/>
          <w:sz w:val="22"/>
          <w:szCs w:val="22"/>
        </w:rPr>
        <w:t xml:space="preserve">Príloha č. </w:t>
      </w:r>
      <w:r w:rsidR="005F2714">
        <w:rPr>
          <w:rFonts w:ascii="Times New Roman" w:hAnsi="Times New Roman"/>
          <w:b/>
          <w:sz w:val="22"/>
          <w:szCs w:val="22"/>
        </w:rPr>
        <w:t xml:space="preserve">3 </w:t>
      </w:r>
      <w:r>
        <w:rPr>
          <w:rFonts w:ascii="Times New Roman" w:hAnsi="Times New Roman"/>
          <w:b/>
          <w:sz w:val="22"/>
          <w:szCs w:val="22"/>
        </w:rPr>
        <w:t>– Čestné vyhlásenie k subdodávateľom</w:t>
      </w:r>
    </w:p>
    <w:p w14:paraId="404046AC" w14:textId="77777777" w:rsidR="0046628F" w:rsidRDefault="0046628F">
      <w:pPr>
        <w:spacing w:before="0" w:beforeAutospacing="0" w:after="0" w:afterAutospacing="0" w:line="240" w:lineRule="auto"/>
        <w:contextualSpacing w:val="0"/>
        <w:rPr>
          <w:rFonts w:ascii="Times New Roman" w:hAnsi="Times New Roman"/>
          <w:sz w:val="22"/>
          <w:szCs w:val="22"/>
        </w:rPr>
      </w:pPr>
    </w:p>
    <w:p w14:paraId="7CE40FAB"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Ja, dolu podpísaný ..............................</w:t>
      </w:r>
    </w:p>
    <w:p w14:paraId="543A157F"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p w14:paraId="53578513"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ako zástupca uchádzača (obchodné meno a sídlo/miesto podnikania uchádzača, IČO) ...................................................................</w:t>
      </w:r>
    </w:p>
    <w:p w14:paraId="5F98FEDF"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p w14:paraId="0B768A1B"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p w14:paraId="5D9CE029"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 oprávnený konať v jeho mene, týmto vyhlasujem,</w:t>
      </w:r>
    </w:p>
    <w:p w14:paraId="66506121"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že na realizácii predmetu zákazky</w:t>
      </w:r>
    </w:p>
    <w:p w14:paraId="34AB1FD5" w14:textId="77777777" w:rsidR="0046628F" w:rsidRDefault="0046628F">
      <w:pPr>
        <w:spacing w:before="0" w:beforeAutospacing="0" w:after="0" w:afterAutospacing="0" w:line="240" w:lineRule="auto"/>
        <w:contextualSpacing w:val="0"/>
        <w:jc w:val="center"/>
        <w:rPr>
          <w:rFonts w:ascii="Times New Roman" w:hAnsi="Times New Roman"/>
          <w:sz w:val="22"/>
          <w:szCs w:val="22"/>
        </w:rPr>
      </w:pPr>
    </w:p>
    <w:p w14:paraId="23F0F6FD" w14:textId="77777777" w:rsidR="0046628F" w:rsidRDefault="0046628F">
      <w:pPr>
        <w:spacing w:before="0" w:beforeAutospacing="0" w:after="0" w:afterAutospacing="0" w:line="240" w:lineRule="auto"/>
        <w:contextualSpacing w:val="0"/>
        <w:jc w:val="center"/>
        <w:rPr>
          <w:rFonts w:ascii="Times New Roman" w:hAnsi="Times New Roman"/>
          <w:sz w:val="22"/>
          <w:szCs w:val="22"/>
        </w:rPr>
      </w:pPr>
    </w:p>
    <w:p w14:paraId="6E3FFBC2" w14:textId="10D30083" w:rsidR="0046628F" w:rsidRDefault="004C40F8">
      <w:pPr>
        <w:spacing w:before="0" w:beforeAutospacing="0" w:after="0" w:afterAutospacing="0" w:line="240" w:lineRule="auto"/>
        <w:jc w:val="center"/>
        <w:rPr>
          <w:rFonts w:ascii="Times New Roman" w:hAnsi="Times New Roman"/>
          <w:sz w:val="22"/>
          <w:szCs w:val="22"/>
        </w:rPr>
      </w:pPr>
      <w:r>
        <w:rPr>
          <w:rFonts w:ascii="Times New Roman" w:hAnsi="Times New Roman"/>
          <w:sz w:val="22"/>
          <w:szCs w:val="22"/>
        </w:rPr>
        <w:t>„</w:t>
      </w:r>
      <w:r w:rsidRPr="0015788E">
        <w:rPr>
          <w:rStyle w:val="normaltextrun"/>
          <w:rFonts w:ascii="Times New Roman" w:eastAsia="Yu Gothic Light" w:hAnsi="Times New Roman"/>
          <w:b/>
          <w:bCs/>
          <w:color w:val="000000"/>
          <w:sz w:val="22"/>
          <w:szCs w:val="22"/>
          <w:shd w:val="clear" w:color="auto" w:fill="FFFFFF"/>
        </w:rPr>
        <w:t xml:space="preserve">Nákup </w:t>
      </w:r>
      <w:r w:rsidR="00944B02">
        <w:rPr>
          <w:rStyle w:val="normaltextrun"/>
          <w:rFonts w:ascii="Times New Roman" w:eastAsia="Yu Gothic Light" w:hAnsi="Times New Roman"/>
          <w:b/>
          <w:bCs/>
          <w:color w:val="000000"/>
          <w:sz w:val="22"/>
          <w:szCs w:val="22"/>
          <w:shd w:val="clear" w:color="auto" w:fill="FFFFFF"/>
        </w:rPr>
        <w:t>občerstvenia</w:t>
      </w:r>
      <w:r>
        <w:rPr>
          <w:rFonts w:ascii="Times New Roman" w:hAnsi="Times New Roman"/>
          <w:sz w:val="22"/>
          <w:szCs w:val="22"/>
        </w:rPr>
        <w:t>“</w:t>
      </w:r>
    </w:p>
    <w:p w14:paraId="27AA35FE" w14:textId="77777777" w:rsidR="0046628F" w:rsidRDefault="0046628F">
      <w:pPr>
        <w:spacing w:before="0" w:beforeAutospacing="0" w:after="0" w:afterAutospacing="0" w:line="240" w:lineRule="auto"/>
        <w:contextualSpacing w:val="0"/>
        <w:jc w:val="center"/>
        <w:rPr>
          <w:rFonts w:ascii="Times New Roman" w:hAnsi="Times New Roman"/>
          <w:sz w:val="22"/>
          <w:szCs w:val="22"/>
        </w:rPr>
      </w:pPr>
    </w:p>
    <w:p w14:paraId="47E61622"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tbl>
      <w:tblPr>
        <w:tblStyle w:val="Mriekatabuky"/>
        <w:tblpPr w:leftFromText="141" w:rightFromText="141" w:vertAnchor="text" w:horzAnchor="margin" w:tblpY="40"/>
        <w:tblW w:w="0" w:type="auto"/>
        <w:tblLook w:val="04A0" w:firstRow="1" w:lastRow="0" w:firstColumn="1" w:lastColumn="0" w:noHBand="0" w:noVBand="1"/>
      </w:tblPr>
      <w:tblGrid>
        <w:gridCol w:w="236"/>
      </w:tblGrid>
      <w:tr w:rsidR="0046628F" w14:paraId="55FFFE42" w14:textId="77777777">
        <w:tc>
          <w:tcPr>
            <w:tcW w:w="236" w:type="dxa"/>
          </w:tcPr>
          <w:p w14:paraId="60EBED6B"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tc>
      </w:tr>
    </w:tbl>
    <w:p w14:paraId="58CA0264"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sa nebudú podieľať subdodávatelia podľa § 41 ZVO</w:t>
      </w:r>
    </w:p>
    <w:p w14:paraId="58CA9D0E"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tbl>
      <w:tblPr>
        <w:tblStyle w:val="Mriekatabuky"/>
        <w:tblpPr w:leftFromText="141" w:rightFromText="141" w:vertAnchor="text" w:horzAnchor="margin" w:tblpY="40"/>
        <w:tblW w:w="0" w:type="auto"/>
        <w:tblLook w:val="04A0" w:firstRow="1" w:lastRow="0" w:firstColumn="1" w:lastColumn="0" w:noHBand="0" w:noVBand="1"/>
      </w:tblPr>
      <w:tblGrid>
        <w:gridCol w:w="236"/>
      </w:tblGrid>
      <w:tr w:rsidR="0046628F" w14:paraId="17B3A2D5" w14:textId="77777777">
        <w:tc>
          <w:tcPr>
            <w:tcW w:w="236" w:type="dxa"/>
          </w:tcPr>
          <w:p w14:paraId="6FF7FD0C"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tc>
      </w:tr>
    </w:tbl>
    <w:p w14:paraId="617A8764"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sa budú podieľať subdodávatelia podľa § 41 ZVO</w:t>
      </w:r>
    </w:p>
    <w:p w14:paraId="34A8E224"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p w14:paraId="4DF85E9C" w14:textId="77777777" w:rsidR="0046628F" w:rsidRDefault="0046628F">
      <w:pPr>
        <w:spacing w:before="0" w:beforeAutospacing="0" w:after="0" w:afterAutospacing="0" w:line="240" w:lineRule="auto"/>
        <w:contextualSpacing w:val="0"/>
        <w:rPr>
          <w:rFonts w:ascii="Times New Roman" w:hAnsi="Times New Roman"/>
          <w:sz w:val="22"/>
          <w:szCs w:val="22"/>
        </w:rPr>
      </w:pPr>
    </w:p>
    <w:tbl>
      <w:tblPr>
        <w:tblStyle w:val="Mriekatabuky"/>
        <w:tblW w:w="0" w:type="auto"/>
        <w:tblLook w:val="04A0" w:firstRow="1" w:lastRow="0" w:firstColumn="1" w:lastColumn="0" w:noHBand="0" w:noVBand="1"/>
      </w:tblPr>
      <w:tblGrid>
        <w:gridCol w:w="1221"/>
        <w:gridCol w:w="1285"/>
        <w:gridCol w:w="1260"/>
        <w:gridCol w:w="1463"/>
        <w:gridCol w:w="1294"/>
        <w:gridCol w:w="1273"/>
        <w:gridCol w:w="1264"/>
      </w:tblGrid>
      <w:tr w:rsidR="0046628F" w14:paraId="1C8830DB" w14:textId="77777777">
        <w:tc>
          <w:tcPr>
            <w:tcW w:w="1294" w:type="dxa"/>
          </w:tcPr>
          <w:p w14:paraId="4C527737"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P. č.</w:t>
            </w:r>
          </w:p>
        </w:tc>
        <w:tc>
          <w:tcPr>
            <w:tcW w:w="1294" w:type="dxa"/>
          </w:tcPr>
          <w:p w14:paraId="12B44C14"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Obchodné meno alebo názov / meno a priezvisko</w:t>
            </w:r>
          </w:p>
        </w:tc>
        <w:tc>
          <w:tcPr>
            <w:tcW w:w="1294" w:type="dxa"/>
          </w:tcPr>
          <w:p w14:paraId="29D75F9A"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Sídlo alebo adresa pobytu</w:t>
            </w:r>
          </w:p>
        </w:tc>
        <w:tc>
          <w:tcPr>
            <w:tcW w:w="1295" w:type="dxa"/>
          </w:tcPr>
          <w:p w14:paraId="467B6399"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Identifikačné číslo (IČO) alebo dátum narodenia (ak nebolo pridelené IČO)</w:t>
            </w:r>
          </w:p>
        </w:tc>
        <w:tc>
          <w:tcPr>
            <w:tcW w:w="1295" w:type="dxa"/>
          </w:tcPr>
          <w:p w14:paraId="06A8B775"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Oprávnená osoba (meno a priezvisko, adresa pobytu, dátum narodenia)</w:t>
            </w:r>
          </w:p>
        </w:tc>
        <w:tc>
          <w:tcPr>
            <w:tcW w:w="1295" w:type="dxa"/>
          </w:tcPr>
          <w:p w14:paraId="1192B2F0"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Predmet plnenia</w:t>
            </w:r>
          </w:p>
        </w:tc>
        <w:tc>
          <w:tcPr>
            <w:tcW w:w="1295" w:type="dxa"/>
          </w:tcPr>
          <w:p w14:paraId="43E753D7"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Rozsah plnenia v Eur %</w:t>
            </w:r>
          </w:p>
        </w:tc>
      </w:tr>
      <w:tr w:rsidR="0046628F" w14:paraId="22B6B254" w14:textId="77777777">
        <w:trPr>
          <w:trHeight w:val="635"/>
        </w:trPr>
        <w:tc>
          <w:tcPr>
            <w:tcW w:w="1294" w:type="dxa"/>
          </w:tcPr>
          <w:p w14:paraId="2FC6FB8E"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1.</w:t>
            </w:r>
          </w:p>
        </w:tc>
        <w:tc>
          <w:tcPr>
            <w:tcW w:w="1294" w:type="dxa"/>
          </w:tcPr>
          <w:p w14:paraId="7FAD40B0"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4" w:type="dxa"/>
          </w:tcPr>
          <w:p w14:paraId="3497926E"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35D94E6B"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6CA22B25"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245E2733"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4B1293A3" w14:textId="77777777" w:rsidR="0046628F" w:rsidRDefault="0046628F">
            <w:pPr>
              <w:spacing w:before="0" w:beforeAutospacing="0" w:after="0" w:afterAutospacing="0" w:line="240" w:lineRule="auto"/>
              <w:contextualSpacing w:val="0"/>
              <w:rPr>
                <w:rFonts w:ascii="Times New Roman" w:hAnsi="Times New Roman"/>
                <w:sz w:val="22"/>
                <w:szCs w:val="22"/>
              </w:rPr>
            </w:pPr>
          </w:p>
        </w:tc>
      </w:tr>
      <w:tr w:rsidR="0046628F" w14:paraId="075735C9" w14:textId="77777777">
        <w:trPr>
          <w:trHeight w:val="688"/>
        </w:trPr>
        <w:tc>
          <w:tcPr>
            <w:tcW w:w="1294" w:type="dxa"/>
          </w:tcPr>
          <w:p w14:paraId="55E3F963"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2.</w:t>
            </w:r>
          </w:p>
        </w:tc>
        <w:tc>
          <w:tcPr>
            <w:tcW w:w="1294" w:type="dxa"/>
          </w:tcPr>
          <w:p w14:paraId="25E31FA3"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4" w:type="dxa"/>
          </w:tcPr>
          <w:p w14:paraId="15416D6F"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0A0FFE2A"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229645A3"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79FA306A"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0E20472D" w14:textId="77777777" w:rsidR="0046628F" w:rsidRDefault="0046628F">
            <w:pPr>
              <w:spacing w:before="0" w:beforeAutospacing="0" w:after="0" w:afterAutospacing="0" w:line="240" w:lineRule="auto"/>
              <w:contextualSpacing w:val="0"/>
              <w:rPr>
                <w:rFonts w:ascii="Times New Roman" w:hAnsi="Times New Roman"/>
                <w:sz w:val="22"/>
                <w:szCs w:val="22"/>
              </w:rPr>
            </w:pPr>
          </w:p>
        </w:tc>
      </w:tr>
      <w:tr w:rsidR="0046628F" w14:paraId="6AC4FC54" w14:textId="77777777">
        <w:trPr>
          <w:trHeight w:val="556"/>
        </w:trPr>
        <w:tc>
          <w:tcPr>
            <w:tcW w:w="1294" w:type="dxa"/>
          </w:tcPr>
          <w:p w14:paraId="37B7087B"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3.</w:t>
            </w:r>
          </w:p>
        </w:tc>
        <w:tc>
          <w:tcPr>
            <w:tcW w:w="1294" w:type="dxa"/>
          </w:tcPr>
          <w:p w14:paraId="03CD33D3"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4" w:type="dxa"/>
          </w:tcPr>
          <w:p w14:paraId="7249D0A9"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14D6C747"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0EA7A738"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50C6BA34"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72E232D5" w14:textId="77777777" w:rsidR="0046628F" w:rsidRDefault="0046628F">
            <w:pPr>
              <w:spacing w:before="0" w:beforeAutospacing="0" w:after="0" w:afterAutospacing="0" w:line="240" w:lineRule="auto"/>
              <w:contextualSpacing w:val="0"/>
              <w:rPr>
                <w:rFonts w:ascii="Times New Roman" w:hAnsi="Times New Roman"/>
                <w:sz w:val="22"/>
                <w:szCs w:val="22"/>
              </w:rPr>
            </w:pPr>
          </w:p>
        </w:tc>
      </w:tr>
    </w:tbl>
    <w:p w14:paraId="22111289" w14:textId="77777777" w:rsidR="0046628F" w:rsidRDefault="0046628F">
      <w:pPr>
        <w:spacing w:before="0" w:beforeAutospacing="0" w:after="0" w:afterAutospacing="0" w:line="240" w:lineRule="auto"/>
        <w:contextualSpacing w:val="0"/>
        <w:rPr>
          <w:rFonts w:ascii="Times New Roman" w:hAnsi="Times New Roman"/>
          <w:sz w:val="22"/>
          <w:szCs w:val="22"/>
        </w:rPr>
      </w:pPr>
    </w:p>
    <w:p w14:paraId="0400DA87" w14:textId="77777777" w:rsidR="0046628F" w:rsidRDefault="0046628F">
      <w:pPr>
        <w:spacing w:before="0" w:beforeAutospacing="0" w:after="0" w:afterAutospacing="0" w:line="240" w:lineRule="auto"/>
        <w:contextualSpacing w:val="0"/>
        <w:rPr>
          <w:rFonts w:ascii="Times New Roman" w:hAnsi="Times New Roman"/>
          <w:sz w:val="22"/>
          <w:szCs w:val="22"/>
        </w:rPr>
      </w:pPr>
    </w:p>
    <w:p w14:paraId="2FCC2ED5" w14:textId="77777777" w:rsidR="0046628F" w:rsidRDefault="0046628F">
      <w:pPr>
        <w:spacing w:before="0" w:beforeAutospacing="0" w:after="0" w:afterAutospacing="0" w:line="240" w:lineRule="auto"/>
        <w:contextualSpacing w:val="0"/>
        <w:rPr>
          <w:rFonts w:ascii="Times New Roman" w:hAnsi="Times New Roman"/>
          <w:sz w:val="22"/>
          <w:szCs w:val="22"/>
        </w:rPr>
      </w:pPr>
    </w:p>
    <w:p w14:paraId="472D6749"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Pozn.:</w:t>
      </w:r>
    </w:p>
    <w:p w14:paraId="33E0476B" w14:textId="77777777" w:rsidR="0046628F" w:rsidRDefault="004C40F8">
      <w:pPr>
        <w:spacing w:before="0" w:beforeAutospacing="0" w:after="0" w:afterAutospacing="0" w:line="240" w:lineRule="auto"/>
        <w:contextualSpacing w:val="0"/>
        <w:jc w:val="both"/>
        <w:rPr>
          <w:rFonts w:ascii="Times New Roman" w:hAnsi="Times New Roman"/>
          <w:b/>
          <w:sz w:val="22"/>
          <w:szCs w:val="22"/>
        </w:rPr>
      </w:pPr>
      <w:r>
        <w:rPr>
          <w:rFonts w:ascii="Times New Roman" w:hAnsi="Times New Roman"/>
          <w:sz w:val="22"/>
          <w:szCs w:val="22"/>
        </w:rPr>
        <w:t xml:space="preserve">V zmysle § 2 ods. 5 písm. e) zákona o verejnom obstarávaní </w:t>
      </w:r>
      <w:r>
        <w:rPr>
          <w:rFonts w:ascii="Times New Roman" w:hAnsi="Times New Roman"/>
          <w:b/>
          <w:sz w:val="22"/>
          <w:szCs w:val="22"/>
        </w:rPr>
        <w:t>je subdodávateľom hospodársky subjekt, ktorý uzavrie alebo uzavrel s úspešným uchádzačom písomnú odplatnú zmluvu na plnenie určitej časti zákazky.</w:t>
      </w:r>
    </w:p>
    <w:p w14:paraId="3E209CED" w14:textId="77777777" w:rsidR="0046628F" w:rsidRDefault="0046628F">
      <w:pPr>
        <w:rPr>
          <w:rFonts w:ascii="Times New Roman" w:hAnsi="Times New Roman"/>
          <w:sz w:val="22"/>
          <w:szCs w:val="22"/>
        </w:rPr>
      </w:pPr>
    </w:p>
    <w:p w14:paraId="04310DC3" w14:textId="77777777" w:rsidR="0046628F" w:rsidRDefault="0046628F">
      <w:pPr>
        <w:keepLines/>
        <w:spacing w:before="0" w:beforeAutospacing="0" w:after="0" w:afterAutospacing="0" w:line="240" w:lineRule="auto"/>
        <w:contextualSpacing w:val="0"/>
        <w:jc w:val="both"/>
        <w:rPr>
          <w:rFonts w:ascii="Times New Roman" w:hAnsi="Times New Roman"/>
          <w:sz w:val="22"/>
          <w:szCs w:val="22"/>
        </w:rPr>
      </w:pPr>
    </w:p>
    <w:p w14:paraId="68E9A743" w14:textId="77777777" w:rsidR="0046628F" w:rsidRDefault="0046628F">
      <w:pPr>
        <w:spacing w:before="0" w:beforeAutospacing="0" w:after="0" w:afterAutospacing="0" w:line="240" w:lineRule="auto"/>
        <w:contextualSpacing w:val="0"/>
      </w:pPr>
    </w:p>
    <w:sectPr w:rsidR="0046628F">
      <w:headerReference w:type="default" r:id="rId11"/>
      <w:foot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D2E79" w14:textId="77777777" w:rsidR="00430692" w:rsidRDefault="00430692">
      <w:pPr>
        <w:spacing w:before="0" w:after="0" w:line="240" w:lineRule="auto"/>
      </w:pPr>
      <w:r>
        <w:separator/>
      </w:r>
    </w:p>
  </w:endnote>
  <w:endnote w:type="continuationSeparator" w:id="0">
    <w:p w14:paraId="0C032A0F" w14:textId="77777777" w:rsidR="00430692" w:rsidRDefault="00430692">
      <w:pPr>
        <w:spacing w:before="0" w:after="0" w:line="240" w:lineRule="auto"/>
      </w:pPr>
      <w:r>
        <w:continuationSeparator/>
      </w:r>
    </w:p>
  </w:endnote>
  <w:endnote w:type="continuationNotice" w:id="1">
    <w:p w14:paraId="44585F21" w14:textId="77777777" w:rsidR="00430692" w:rsidRDefault="0043069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masis MT Pro">
    <w:charset w:val="EE"/>
    <w:family w:val="roman"/>
    <w:pitch w:val="variable"/>
    <w:sig w:usb0="A00000AF" w:usb1="4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30638" w14:textId="77777777" w:rsidR="0046628F" w:rsidRDefault="004C40F8">
    <w:pPr>
      <w:pStyle w:val="Pta"/>
      <w:spacing w:beforeAutospacing="0" w:afterAutospacing="0"/>
      <w:jc w:val="center"/>
      <w:rPr>
        <w:rFonts w:ascii="Times New Roman" w:hAnsi="Times New Roman" w:cs="Times New Roman"/>
        <w:sz w:val="22"/>
        <w:szCs w:val="22"/>
      </w:rPr>
    </w:pPr>
    <w:r>
      <w:rPr>
        <w:rFonts w:ascii="Times New Roman" w:hAnsi="Times New Roman" w:cs="Times New Roman"/>
        <w:sz w:val="22"/>
        <w:szCs w:val="22"/>
      </w:rPr>
      <w:fldChar w:fldCharType="begin"/>
    </w:r>
    <w:r>
      <w:rPr>
        <w:rFonts w:ascii="Times New Roman" w:hAnsi="Times New Roman" w:cs="Times New Roman"/>
        <w:sz w:val="22"/>
        <w:szCs w:val="22"/>
      </w:rPr>
      <w:instrText>PAGE   \* MERGEFORMAT</w:instrText>
    </w:r>
    <w:r>
      <w:rPr>
        <w:rFonts w:ascii="Times New Roman" w:hAnsi="Times New Roman" w:cs="Times New Roman"/>
        <w:sz w:val="22"/>
        <w:szCs w:val="22"/>
      </w:rPr>
      <w:fldChar w:fldCharType="separate"/>
    </w:r>
    <w:r>
      <w:rPr>
        <w:rFonts w:ascii="Times New Roman" w:hAnsi="Times New Roman" w:cs="Times New Roman"/>
        <w:sz w:val="22"/>
        <w:szCs w:val="22"/>
      </w:rPr>
      <w:t>2</w:t>
    </w:r>
    <w:r>
      <w:rPr>
        <w:rFonts w:ascii="Times New Roman" w:hAnsi="Times New Roman" w:cs="Times New Roman"/>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9FD4D" w14:textId="77777777" w:rsidR="00430692" w:rsidRDefault="00430692">
      <w:pPr>
        <w:spacing w:before="0" w:after="0" w:line="240" w:lineRule="auto"/>
      </w:pPr>
      <w:r>
        <w:separator/>
      </w:r>
    </w:p>
  </w:footnote>
  <w:footnote w:type="continuationSeparator" w:id="0">
    <w:p w14:paraId="1006F686" w14:textId="77777777" w:rsidR="00430692" w:rsidRDefault="00430692">
      <w:pPr>
        <w:spacing w:before="0" w:after="0" w:line="240" w:lineRule="auto"/>
      </w:pPr>
      <w:r>
        <w:continuationSeparator/>
      </w:r>
    </w:p>
  </w:footnote>
  <w:footnote w:type="continuationNotice" w:id="1">
    <w:p w14:paraId="1536CFEC" w14:textId="77777777" w:rsidR="00430692" w:rsidRDefault="0043069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026BB" w14:textId="77777777" w:rsidR="002C2D22" w:rsidRDefault="002C2D2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210E8D08"/>
    <w:lvl w:ilvl="0">
      <w:start w:val="1"/>
      <w:numFmt w:val="decimal"/>
      <w:lvlText w:val="%1."/>
      <w:lvlJc w:val="left"/>
      <w:pPr>
        <w:tabs>
          <w:tab w:val="left"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15:restartNumberingAfterBreak="0">
    <w:nsid w:val="00000002"/>
    <w:multiLevelType w:val="hybridMultilevel"/>
    <w:tmpl w:val="8B2CB24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00000003"/>
    <w:multiLevelType w:val="hybridMultilevel"/>
    <w:tmpl w:val="68B0BBB8"/>
    <w:lvl w:ilvl="0" w:tplc="0E5A030A">
      <w:start w:val="1"/>
      <w:numFmt w:val="decimal"/>
      <w:lvlText w:val="%1."/>
      <w:lvlJc w:val="left"/>
      <w:pPr>
        <w:ind w:left="1080" w:hanging="360"/>
      </w:pPr>
      <w:rPr>
        <w:b w:val="0"/>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00000004"/>
    <w:multiLevelType w:val="hybridMultilevel"/>
    <w:tmpl w:val="DC124B1C"/>
    <w:lvl w:ilvl="0" w:tplc="6FD0DE96">
      <w:start w:val="1"/>
      <w:numFmt w:val="decimal"/>
      <w:lvlText w:val="%1."/>
      <w:lvlJc w:val="left"/>
      <w:pPr>
        <w:ind w:left="360" w:hanging="360"/>
      </w:pPr>
      <w:rPr>
        <w:rFonts w:eastAsia="Times New Roman" w:hint="default"/>
        <w:b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00000005"/>
    <w:multiLevelType w:val="hybridMultilevel"/>
    <w:tmpl w:val="BBF66C6A"/>
    <w:lvl w:ilvl="0" w:tplc="041B000F">
      <w:start w:val="1"/>
      <w:numFmt w:val="decimal"/>
      <w:lvlText w:val="%1."/>
      <w:lvlJc w:val="left"/>
      <w:pPr>
        <w:ind w:left="1077" w:hanging="360"/>
      </w:pPr>
      <w:rPr>
        <w:rFonts w:hint="default"/>
      </w:rPr>
    </w:lvl>
    <w:lvl w:ilvl="1" w:tplc="041B0019" w:tentative="1">
      <w:start w:val="1"/>
      <w:numFmt w:val="lowerLetter"/>
      <w:lvlText w:val="%2."/>
      <w:lvlJc w:val="left"/>
      <w:pPr>
        <w:ind w:left="1797" w:hanging="360"/>
      </w:pPr>
    </w:lvl>
    <w:lvl w:ilvl="2" w:tplc="041B001B" w:tentative="1">
      <w:start w:val="1"/>
      <w:numFmt w:val="lowerRoman"/>
      <w:lvlText w:val="%3."/>
      <w:lvlJc w:val="right"/>
      <w:pPr>
        <w:ind w:left="2517" w:hanging="180"/>
      </w:pPr>
    </w:lvl>
    <w:lvl w:ilvl="3" w:tplc="041B000F" w:tentative="1">
      <w:start w:val="1"/>
      <w:numFmt w:val="decimal"/>
      <w:lvlText w:val="%4."/>
      <w:lvlJc w:val="left"/>
      <w:pPr>
        <w:ind w:left="3237" w:hanging="360"/>
      </w:pPr>
    </w:lvl>
    <w:lvl w:ilvl="4" w:tplc="041B0019" w:tentative="1">
      <w:start w:val="1"/>
      <w:numFmt w:val="lowerLetter"/>
      <w:lvlText w:val="%5."/>
      <w:lvlJc w:val="left"/>
      <w:pPr>
        <w:ind w:left="3957" w:hanging="360"/>
      </w:pPr>
    </w:lvl>
    <w:lvl w:ilvl="5" w:tplc="041B001B" w:tentative="1">
      <w:start w:val="1"/>
      <w:numFmt w:val="lowerRoman"/>
      <w:lvlText w:val="%6."/>
      <w:lvlJc w:val="right"/>
      <w:pPr>
        <w:ind w:left="4677" w:hanging="180"/>
      </w:pPr>
    </w:lvl>
    <w:lvl w:ilvl="6" w:tplc="041B000F" w:tentative="1">
      <w:start w:val="1"/>
      <w:numFmt w:val="decimal"/>
      <w:lvlText w:val="%7."/>
      <w:lvlJc w:val="left"/>
      <w:pPr>
        <w:ind w:left="5397" w:hanging="360"/>
      </w:pPr>
    </w:lvl>
    <w:lvl w:ilvl="7" w:tplc="041B0019" w:tentative="1">
      <w:start w:val="1"/>
      <w:numFmt w:val="lowerLetter"/>
      <w:lvlText w:val="%8."/>
      <w:lvlJc w:val="left"/>
      <w:pPr>
        <w:ind w:left="6117" w:hanging="360"/>
      </w:pPr>
    </w:lvl>
    <w:lvl w:ilvl="8" w:tplc="041B001B" w:tentative="1">
      <w:start w:val="1"/>
      <w:numFmt w:val="lowerRoman"/>
      <w:lvlText w:val="%9."/>
      <w:lvlJc w:val="right"/>
      <w:pPr>
        <w:ind w:left="6837" w:hanging="180"/>
      </w:pPr>
    </w:lvl>
  </w:abstractNum>
  <w:abstractNum w:abstractNumId="5" w15:restartNumberingAfterBreak="0">
    <w:nsid w:val="00000006"/>
    <w:multiLevelType w:val="hybridMultilevel"/>
    <w:tmpl w:val="2B3266B8"/>
    <w:lvl w:ilvl="0" w:tplc="AC92C828">
      <w:start w:val="1"/>
      <w:numFmt w:val="lowerLetter"/>
      <w:lvlText w:val="%1."/>
      <w:lvlJc w:val="left"/>
      <w:pPr>
        <w:ind w:left="1440" w:hanging="360"/>
      </w:pPr>
      <w:rPr>
        <w:rFonts w:hint="default"/>
      </w:rPr>
    </w:lvl>
    <w:lvl w:ilvl="1" w:tplc="B498DED0" w:tentative="1">
      <w:start w:val="1"/>
      <w:numFmt w:val="lowerLetter"/>
      <w:lvlText w:val="%2."/>
      <w:lvlJc w:val="left"/>
      <w:pPr>
        <w:ind w:left="2160" w:hanging="360"/>
      </w:pPr>
    </w:lvl>
    <w:lvl w:ilvl="2" w:tplc="76FC0D08" w:tentative="1">
      <w:start w:val="1"/>
      <w:numFmt w:val="lowerRoman"/>
      <w:lvlText w:val="%3."/>
      <w:lvlJc w:val="right"/>
      <w:pPr>
        <w:ind w:left="2880" w:hanging="180"/>
      </w:pPr>
    </w:lvl>
    <w:lvl w:ilvl="3" w:tplc="4E7A186E" w:tentative="1">
      <w:start w:val="1"/>
      <w:numFmt w:val="decimal"/>
      <w:lvlText w:val="%4."/>
      <w:lvlJc w:val="left"/>
      <w:pPr>
        <w:ind w:left="3600" w:hanging="360"/>
      </w:pPr>
    </w:lvl>
    <w:lvl w:ilvl="4" w:tplc="8458A56E" w:tentative="1">
      <w:start w:val="1"/>
      <w:numFmt w:val="lowerLetter"/>
      <w:lvlText w:val="%5."/>
      <w:lvlJc w:val="left"/>
      <w:pPr>
        <w:ind w:left="4320" w:hanging="360"/>
      </w:pPr>
    </w:lvl>
    <w:lvl w:ilvl="5" w:tplc="F32C7D68" w:tentative="1">
      <w:start w:val="1"/>
      <w:numFmt w:val="lowerRoman"/>
      <w:lvlText w:val="%6."/>
      <w:lvlJc w:val="right"/>
      <w:pPr>
        <w:ind w:left="5040" w:hanging="180"/>
      </w:pPr>
    </w:lvl>
    <w:lvl w:ilvl="6" w:tplc="844A8310" w:tentative="1">
      <w:start w:val="1"/>
      <w:numFmt w:val="decimal"/>
      <w:lvlText w:val="%7."/>
      <w:lvlJc w:val="left"/>
      <w:pPr>
        <w:ind w:left="5760" w:hanging="360"/>
      </w:pPr>
    </w:lvl>
    <w:lvl w:ilvl="7" w:tplc="74E287A2" w:tentative="1">
      <w:start w:val="1"/>
      <w:numFmt w:val="lowerLetter"/>
      <w:lvlText w:val="%8."/>
      <w:lvlJc w:val="left"/>
      <w:pPr>
        <w:ind w:left="6480" w:hanging="360"/>
      </w:pPr>
    </w:lvl>
    <w:lvl w:ilvl="8" w:tplc="D65079C4" w:tentative="1">
      <w:start w:val="1"/>
      <w:numFmt w:val="lowerRoman"/>
      <w:lvlText w:val="%9."/>
      <w:lvlJc w:val="right"/>
      <w:pPr>
        <w:ind w:left="7200" w:hanging="180"/>
      </w:pPr>
    </w:lvl>
  </w:abstractNum>
  <w:abstractNum w:abstractNumId="6" w15:restartNumberingAfterBreak="0">
    <w:nsid w:val="00000007"/>
    <w:multiLevelType w:val="hybridMultilevel"/>
    <w:tmpl w:val="31420F08"/>
    <w:lvl w:ilvl="0" w:tplc="6E680D78">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0000008"/>
    <w:multiLevelType w:val="hybridMultilevel"/>
    <w:tmpl w:val="60447C60"/>
    <w:lvl w:ilvl="0" w:tplc="2A24F07A">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0000009"/>
    <w:multiLevelType w:val="hybridMultilevel"/>
    <w:tmpl w:val="7186A56A"/>
    <w:lvl w:ilvl="0" w:tplc="2B56EB38">
      <w:start w:val="1"/>
      <w:numFmt w:val="lowerLetter"/>
      <w:lvlText w:val="%1."/>
      <w:lvlJc w:val="left"/>
      <w:pPr>
        <w:ind w:left="1440" w:hanging="360"/>
      </w:pPr>
      <w:rPr>
        <w:sz w:val="22"/>
        <w:szCs w:val="22"/>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15:restartNumberingAfterBreak="0">
    <w:nsid w:val="0000000A"/>
    <w:multiLevelType w:val="hybridMultilevel"/>
    <w:tmpl w:val="3E663862"/>
    <w:name w:val="WW8Num42222222"/>
    <w:lvl w:ilvl="0" w:tplc="EE062464">
      <w:start w:val="1"/>
      <w:numFmt w:val="lowerLetter"/>
      <w:lvlText w:val="%1)"/>
      <w:lvlJc w:val="left"/>
      <w:pPr>
        <w:tabs>
          <w:tab w:val="left" w:pos="1134"/>
        </w:tabs>
        <w:ind w:left="1134" w:hanging="567"/>
      </w:pPr>
      <w:rPr>
        <w:rFonts w:hint="default"/>
      </w:rPr>
    </w:lvl>
    <w:lvl w:ilvl="1" w:tplc="041B0019" w:tentative="1">
      <w:start w:val="1"/>
      <w:numFmt w:val="lowerLetter"/>
      <w:lvlText w:val="%2."/>
      <w:lvlJc w:val="left"/>
      <w:pPr>
        <w:tabs>
          <w:tab w:val="left" w:pos="1440"/>
        </w:tabs>
        <w:ind w:left="1440" w:hanging="360"/>
      </w:pPr>
    </w:lvl>
    <w:lvl w:ilvl="2" w:tplc="041B001B" w:tentative="1">
      <w:start w:val="1"/>
      <w:numFmt w:val="lowerRoman"/>
      <w:lvlText w:val="%3."/>
      <w:lvlJc w:val="right"/>
      <w:pPr>
        <w:tabs>
          <w:tab w:val="left" w:pos="2160"/>
        </w:tabs>
        <w:ind w:left="2160" w:hanging="180"/>
      </w:pPr>
    </w:lvl>
    <w:lvl w:ilvl="3" w:tplc="041B000F" w:tentative="1">
      <w:start w:val="1"/>
      <w:numFmt w:val="decimal"/>
      <w:lvlText w:val="%4."/>
      <w:lvlJc w:val="left"/>
      <w:pPr>
        <w:tabs>
          <w:tab w:val="left" w:pos="2880"/>
        </w:tabs>
        <w:ind w:left="2880" w:hanging="360"/>
      </w:pPr>
    </w:lvl>
    <w:lvl w:ilvl="4" w:tplc="041B0019" w:tentative="1">
      <w:start w:val="1"/>
      <w:numFmt w:val="lowerLetter"/>
      <w:lvlText w:val="%5."/>
      <w:lvlJc w:val="left"/>
      <w:pPr>
        <w:tabs>
          <w:tab w:val="left" w:pos="3600"/>
        </w:tabs>
        <w:ind w:left="3600" w:hanging="360"/>
      </w:pPr>
    </w:lvl>
    <w:lvl w:ilvl="5" w:tplc="041B001B" w:tentative="1">
      <w:start w:val="1"/>
      <w:numFmt w:val="lowerRoman"/>
      <w:lvlText w:val="%6."/>
      <w:lvlJc w:val="right"/>
      <w:pPr>
        <w:tabs>
          <w:tab w:val="left" w:pos="4320"/>
        </w:tabs>
        <w:ind w:left="4320" w:hanging="180"/>
      </w:pPr>
    </w:lvl>
    <w:lvl w:ilvl="6" w:tplc="041B000F" w:tentative="1">
      <w:start w:val="1"/>
      <w:numFmt w:val="decimal"/>
      <w:lvlText w:val="%7."/>
      <w:lvlJc w:val="left"/>
      <w:pPr>
        <w:tabs>
          <w:tab w:val="left" w:pos="5040"/>
        </w:tabs>
        <w:ind w:left="5040" w:hanging="360"/>
      </w:pPr>
    </w:lvl>
    <w:lvl w:ilvl="7" w:tplc="041B0019" w:tentative="1">
      <w:start w:val="1"/>
      <w:numFmt w:val="lowerLetter"/>
      <w:lvlText w:val="%8."/>
      <w:lvlJc w:val="left"/>
      <w:pPr>
        <w:tabs>
          <w:tab w:val="left" w:pos="5760"/>
        </w:tabs>
        <w:ind w:left="5760" w:hanging="360"/>
      </w:pPr>
    </w:lvl>
    <w:lvl w:ilvl="8" w:tplc="041B001B" w:tentative="1">
      <w:start w:val="1"/>
      <w:numFmt w:val="lowerRoman"/>
      <w:lvlText w:val="%9."/>
      <w:lvlJc w:val="right"/>
      <w:pPr>
        <w:tabs>
          <w:tab w:val="left" w:pos="6480"/>
        </w:tabs>
        <w:ind w:left="6480" w:hanging="180"/>
      </w:pPr>
    </w:lvl>
  </w:abstractNum>
  <w:abstractNum w:abstractNumId="10" w15:restartNumberingAfterBreak="0">
    <w:nsid w:val="0000000B"/>
    <w:multiLevelType w:val="hybridMultilevel"/>
    <w:tmpl w:val="8286BB9C"/>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0000000C"/>
    <w:multiLevelType w:val="hybridMultilevel"/>
    <w:tmpl w:val="432EADBC"/>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 w15:restartNumberingAfterBreak="0">
    <w:nsid w:val="0000000D"/>
    <w:multiLevelType w:val="hybridMultilevel"/>
    <w:tmpl w:val="5D9A3FAC"/>
    <w:lvl w:ilvl="0" w:tplc="B684873E">
      <w:start w:val="1"/>
      <w:numFmt w:val="decimal"/>
      <w:lvlText w:val="%1."/>
      <w:lvlJc w:val="left"/>
      <w:pPr>
        <w:ind w:left="360" w:hanging="360"/>
      </w:pPr>
      <w:rPr>
        <w:rFonts w:hint="default"/>
        <w:sz w:val="22"/>
        <w:szCs w:val="22"/>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0000000E"/>
    <w:multiLevelType w:val="hybridMultilevel"/>
    <w:tmpl w:val="433CA29C"/>
    <w:lvl w:ilvl="0" w:tplc="041B0019">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4" w15:restartNumberingAfterBreak="0">
    <w:nsid w:val="0000000F"/>
    <w:multiLevelType w:val="hybridMultilevel"/>
    <w:tmpl w:val="288E374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00000010"/>
    <w:multiLevelType w:val="hybridMultilevel"/>
    <w:tmpl w:val="13C854C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00000011"/>
    <w:multiLevelType w:val="multilevel"/>
    <w:tmpl w:val="0E8C864E"/>
    <w:styleLink w:val="Styl3"/>
    <w:lvl w:ilvl="0">
      <w:start w:val="5"/>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00000012"/>
    <w:multiLevelType w:val="hybridMultilevel"/>
    <w:tmpl w:val="BB9E2E8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8" w15:restartNumberingAfterBreak="0">
    <w:nsid w:val="00000013"/>
    <w:multiLevelType w:val="hybridMultilevel"/>
    <w:tmpl w:val="66C03934"/>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00000014"/>
    <w:multiLevelType w:val="hybridMultilevel"/>
    <w:tmpl w:val="91E8DDB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00000015"/>
    <w:multiLevelType w:val="hybridMultilevel"/>
    <w:tmpl w:val="0AE41654"/>
    <w:lvl w:ilvl="0" w:tplc="041B0019">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1" w15:restartNumberingAfterBreak="0">
    <w:nsid w:val="00000016"/>
    <w:multiLevelType w:val="hybridMultilevel"/>
    <w:tmpl w:val="6B28726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00000017"/>
    <w:multiLevelType w:val="hybridMultilevel"/>
    <w:tmpl w:val="DACEA028"/>
    <w:lvl w:ilvl="0" w:tplc="EB9E9F46">
      <w:start w:val="1"/>
      <w:numFmt w:val="decimal"/>
      <w:lvlText w:val="%1."/>
      <w:lvlJc w:val="left"/>
      <w:pPr>
        <w:ind w:left="644" w:hanging="360"/>
      </w:pPr>
      <w:rPr>
        <w:rFonts w:eastAsia="Arial Narrow" w:cs="Arial Narrow" w:hint="default"/>
        <w:b w:val="0"/>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3" w15:restartNumberingAfterBreak="0">
    <w:nsid w:val="00000018"/>
    <w:multiLevelType w:val="hybridMultilevel"/>
    <w:tmpl w:val="B7E68648"/>
    <w:lvl w:ilvl="0" w:tplc="041B0019">
      <w:start w:val="1"/>
      <w:numFmt w:val="lowerLetter"/>
      <w:lvlText w:val="%1."/>
      <w:lvlJc w:val="left"/>
      <w:pPr>
        <w:ind w:left="1077" w:hanging="360"/>
      </w:pPr>
    </w:lvl>
    <w:lvl w:ilvl="1" w:tplc="041B0019" w:tentative="1">
      <w:start w:val="1"/>
      <w:numFmt w:val="lowerLetter"/>
      <w:lvlText w:val="%2."/>
      <w:lvlJc w:val="left"/>
      <w:pPr>
        <w:ind w:left="1797" w:hanging="360"/>
      </w:pPr>
    </w:lvl>
    <w:lvl w:ilvl="2" w:tplc="041B001B" w:tentative="1">
      <w:start w:val="1"/>
      <w:numFmt w:val="lowerRoman"/>
      <w:lvlText w:val="%3."/>
      <w:lvlJc w:val="right"/>
      <w:pPr>
        <w:ind w:left="2517" w:hanging="180"/>
      </w:pPr>
    </w:lvl>
    <w:lvl w:ilvl="3" w:tplc="041B000F" w:tentative="1">
      <w:start w:val="1"/>
      <w:numFmt w:val="decimal"/>
      <w:lvlText w:val="%4."/>
      <w:lvlJc w:val="left"/>
      <w:pPr>
        <w:ind w:left="3237" w:hanging="360"/>
      </w:pPr>
    </w:lvl>
    <w:lvl w:ilvl="4" w:tplc="041B0019" w:tentative="1">
      <w:start w:val="1"/>
      <w:numFmt w:val="lowerLetter"/>
      <w:lvlText w:val="%5."/>
      <w:lvlJc w:val="left"/>
      <w:pPr>
        <w:ind w:left="3957" w:hanging="360"/>
      </w:pPr>
    </w:lvl>
    <w:lvl w:ilvl="5" w:tplc="041B001B" w:tentative="1">
      <w:start w:val="1"/>
      <w:numFmt w:val="lowerRoman"/>
      <w:lvlText w:val="%6."/>
      <w:lvlJc w:val="right"/>
      <w:pPr>
        <w:ind w:left="4677" w:hanging="180"/>
      </w:pPr>
    </w:lvl>
    <w:lvl w:ilvl="6" w:tplc="041B000F" w:tentative="1">
      <w:start w:val="1"/>
      <w:numFmt w:val="decimal"/>
      <w:lvlText w:val="%7."/>
      <w:lvlJc w:val="left"/>
      <w:pPr>
        <w:ind w:left="5397" w:hanging="360"/>
      </w:pPr>
    </w:lvl>
    <w:lvl w:ilvl="7" w:tplc="041B0019" w:tentative="1">
      <w:start w:val="1"/>
      <w:numFmt w:val="lowerLetter"/>
      <w:lvlText w:val="%8."/>
      <w:lvlJc w:val="left"/>
      <w:pPr>
        <w:ind w:left="6117" w:hanging="360"/>
      </w:pPr>
    </w:lvl>
    <w:lvl w:ilvl="8" w:tplc="041B001B" w:tentative="1">
      <w:start w:val="1"/>
      <w:numFmt w:val="lowerRoman"/>
      <w:lvlText w:val="%9."/>
      <w:lvlJc w:val="right"/>
      <w:pPr>
        <w:ind w:left="6837" w:hanging="180"/>
      </w:pPr>
    </w:lvl>
  </w:abstractNum>
  <w:abstractNum w:abstractNumId="24" w15:restartNumberingAfterBreak="0">
    <w:nsid w:val="00000019"/>
    <w:multiLevelType w:val="hybridMultilevel"/>
    <w:tmpl w:val="0504E4F6"/>
    <w:lvl w:ilvl="0" w:tplc="041B0019">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5" w15:restartNumberingAfterBreak="0">
    <w:nsid w:val="0000001A"/>
    <w:multiLevelType w:val="hybridMultilevel"/>
    <w:tmpl w:val="BAFE18EC"/>
    <w:lvl w:ilvl="0" w:tplc="041B0019">
      <w:start w:val="1"/>
      <w:numFmt w:val="lowerLetter"/>
      <w:lvlText w:val="%1."/>
      <w:lvlJc w:val="left"/>
      <w:pPr>
        <w:ind w:left="1077" w:hanging="360"/>
      </w:pPr>
    </w:lvl>
    <w:lvl w:ilvl="1" w:tplc="041B0019" w:tentative="1">
      <w:start w:val="1"/>
      <w:numFmt w:val="lowerLetter"/>
      <w:lvlText w:val="%2."/>
      <w:lvlJc w:val="left"/>
      <w:pPr>
        <w:ind w:left="1797" w:hanging="360"/>
      </w:pPr>
    </w:lvl>
    <w:lvl w:ilvl="2" w:tplc="041B001B" w:tentative="1">
      <w:start w:val="1"/>
      <w:numFmt w:val="lowerRoman"/>
      <w:lvlText w:val="%3."/>
      <w:lvlJc w:val="right"/>
      <w:pPr>
        <w:ind w:left="2517" w:hanging="180"/>
      </w:pPr>
    </w:lvl>
    <w:lvl w:ilvl="3" w:tplc="041B000F" w:tentative="1">
      <w:start w:val="1"/>
      <w:numFmt w:val="decimal"/>
      <w:lvlText w:val="%4."/>
      <w:lvlJc w:val="left"/>
      <w:pPr>
        <w:ind w:left="3237" w:hanging="360"/>
      </w:pPr>
    </w:lvl>
    <w:lvl w:ilvl="4" w:tplc="041B0019" w:tentative="1">
      <w:start w:val="1"/>
      <w:numFmt w:val="lowerLetter"/>
      <w:lvlText w:val="%5."/>
      <w:lvlJc w:val="left"/>
      <w:pPr>
        <w:ind w:left="3957" w:hanging="360"/>
      </w:pPr>
    </w:lvl>
    <w:lvl w:ilvl="5" w:tplc="041B001B" w:tentative="1">
      <w:start w:val="1"/>
      <w:numFmt w:val="lowerRoman"/>
      <w:lvlText w:val="%6."/>
      <w:lvlJc w:val="right"/>
      <w:pPr>
        <w:ind w:left="4677" w:hanging="180"/>
      </w:pPr>
    </w:lvl>
    <w:lvl w:ilvl="6" w:tplc="041B000F" w:tentative="1">
      <w:start w:val="1"/>
      <w:numFmt w:val="decimal"/>
      <w:lvlText w:val="%7."/>
      <w:lvlJc w:val="left"/>
      <w:pPr>
        <w:ind w:left="5397" w:hanging="360"/>
      </w:pPr>
    </w:lvl>
    <w:lvl w:ilvl="7" w:tplc="041B0019" w:tentative="1">
      <w:start w:val="1"/>
      <w:numFmt w:val="lowerLetter"/>
      <w:lvlText w:val="%8."/>
      <w:lvlJc w:val="left"/>
      <w:pPr>
        <w:ind w:left="6117" w:hanging="360"/>
      </w:pPr>
    </w:lvl>
    <w:lvl w:ilvl="8" w:tplc="041B001B" w:tentative="1">
      <w:start w:val="1"/>
      <w:numFmt w:val="lowerRoman"/>
      <w:lvlText w:val="%9."/>
      <w:lvlJc w:val="right"/>
      <w:pPr>
        <w:ind w:left="6837" w:hanging="180"/>
      </w:pPr>
    </w:lvl>
  </w:abstractNum>
  <w:abstractNum w:abstractNumId="26" w15:restartNumberingAfterBreak="0">
    <w:nsid w:val="0000001B"/>
    <w:multiLevelType w:val="hybridMultilevel"/>
    <w:tmpl w:val="0C66EAA4"/>
    <w:lvl w:ilvl="0" w:tplc="041B0017">
      <w:start w:val="1"/>
      <w:numFmt w:val="lowerLetter"/>
      <w:lvlText w:val="%1)"/>
      <w:lvlJc w:val="left"/>
      <w:pPr>
        <w:ind w:left="1440" w:hanging="360"/>
      </w:pPr>
    </w:lvl>
    <w:lvl w:ilvl="1" w:tplc="2B56EB38">
      <w:start w:val="1"/>
      <w:numFmt w:val="lowerLetter"/>
      <w:lvlText w:val="%2."/>
      <w:lvlJc w:val="left"/>
      <w:pPr>
        <w:ind w:left="2160" w:hanging="360"/>
      </w:pPr>
      <w:rPr>
        <w:sz w:val="22"/>
        <w:szCs w:val="22"/>
      </w:r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7" w15:restartNumberingAfterBreak="0">
    <w:nsid w:val="0000001C"/>
    <w:multiLevelType w:val="hybridMultilevel"/>
    <w:tmpl w:val="501CA64E"/>
    <w:lvl w:ilvl="0" w:tplc="635EA6F4">
      <w:start w:val="1"/>
      <w:numFmt w:val="decimal"/>
      <w:lvlText w:val="%1."/>
      <w:lvlJc w:val="left"/>
      <w:pPr>
        <w:ind w:left="720" w:hanging="360"/>
      </w:pPr>
      <w:rPr>
        <w:rFonts w:hint="default"/>
      </w:rPr>
    </w:lvl>
    <w:lvl w:ilvl="1" w:tplc="8188D950">
      <w:start w:val="1"/>
      <w:numFmt w:val="lowerLetter"/>
      <w:lvlText w:val="%2)"/>
      <w:lvlJc w:val="left"/>
      <w:pPr>
        <w:ind w:left="1440" w:hanging="360"/>
      </w:pPr>
      <w:rPr>
        <w:rFonts w:hint="default"/>
      </w:rPr>
    </w:lvl>
    <w:lvl w:ilvl="2" w:tplc="33F21306" w:tentative="1">
      <w:start w:val="1"/>
      <w:numFmt w:val="lowerRoman"/>
      <w:lvlText w:val="%3."/>
      <w:lvlJc w:val="right"/>
      <w:pPr>
        <w:ind w:left="2160" w:hanging="180"/>
      </w:pPr>
    </w:lvl>
    <w:lvl w:ilvl="3" w:tplc="100E2B2E" w:tentative="1">
      <w:start w:val="1"/>
      <w:numFmt w:val="decimal"/>
      <w:lvlText w:val="%4."/>
      <w:lvlJc w:val="left"/>
      <w:pPr>
        <w:ind w:left="2880" w:hanging="360"/>
      </w:pPr>
    </w:lvl>
    <w:lvl w:ilvl="4" w:tplc="CA5CA1CA" w:tentative="1">
      <w:start w:val="1"/>
      <w:numFmt w:val="lowerLetter"/>
      <w:lvlText w:val="%5."/>
      <w:lvlJc w:val="left"/>
      <w:pPr>
        <w:ind w:left="3600" w:hanging="360"/>
      </w:pPr>
    </w:lvl>
    <w:lvl w:ilvl="5" w:tplc="4F7C9A66" w:tentative="1">
      <w:start w:val="1"/>
      <w:numFmt w:val="lowerRoman"/>
      <w:lvlText w:val="%6."/>
      <w:lvlJc w:val="right"/>
      <w:pPr>
        <w:ind w:left="4320" w:hanging="180"/>
      </w:pPr>
    </w:lvl>
    <w:lvl w:ilvl="6" w:tplc="A470CD1A" w:tentative="1">
      <w:start w:val="1"/>
      <w:numFmt w:val="decimal"/>
      <w:lvlText w:val="%7."/>
      <w:lvlJc w:val="left"/>
      <w:pPr>
        <w:ind w:left="5040" w:hanging="360"/>
      </w:pPr>
    </w:lvl>
    <w:lvl w:ilvl="7" w:tplc="E0B4F4CC" w:tentative="1">
      <w:start w:val="1"/>
      <w:numFmt w:val="lowerLetter"/>
      <w:lvlText w:val="%8."/>
      <w:lvlJc w:val="left"/>
      <w:pPr>
        <w:ind w:left="5760" w:hanging="360"/>
      </w:pPr>
    </w:lvl>
    <w:lvl w:ilvl="8" w:tplc="C8C4B430" w:tentative="1">
      <w:start w:val="1"/>
      <w:numFmt w:val="lowerRoman"/>
      <w:lvlText w:val="%9."/>
      <w:lvlJc w:val="right"/>
      <w:pPr>
        <w:ind w:left="6480" w:hanging="180"/>
      </w:pPr>
    </w:lvl>
  </w:abstractNum>
  <w:abstractNum w:abstractNumId="28" w15:restartNumberingAfterBreak="0">
    <w:nsid w:val="0000001D"/>
    <w:multiLevelType w:val="multilevel"/>
    <w:tmpl w:val="CD165CD6"/>
    <w:lvl w:ilvl="0">
      <w:start w:val="13"/>
      <w:numFmt w:val="decimal"/>
      <w:lvlText w:val="%1"/>
      <w:lvlJc w:val="left"/>
      <w:pPr>
        <w:ind w:left="420" w:hanging="420"/>
      </w:pPr>
      <w:rPr>
        <w:rFonts w:hint="default"/>
      </w:rPr>
    </w:lvl>
    <w:lvl w:ilvl="1">
      <w:start w:val="1"/>
      <w:numFmt w:val="decimal"/>
      <w:lvlText w:val="%2."/>
      <w:lvlJc w:val="left"/>
      <w:pPr>
        <w:ind w:left="420" w:hanging="42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067A2F28"/>
    <w:multiLevelType w:val="hybridMultilevel"/>
    <w:tmpl w:val="6E088366"/>
    <w:lvl w:ilvl="0" w:tplc="041B000F">
      <w:start w:val="1"/>
      <w:numFmt w:val="decimal"/>
      <w:lvlText w:val="%1."/>
      <w:lvlJc w:val="left"/>
      <w:pPr>
        <w:ind w:left="360" w:hanging="360"/>
      </w:pPr>
      <w:rPr>
        <w:rFonts w:eastAsia="Times New Roman" w:hint="default"/>
        <w:b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35B06EBF"/>
    <w:multiLevelType w:val="hybridMultilevel"/>
    <w:tmpl w:val="E084C290"/>
    <w:lvl w:ilvl="0" w:tplc="8A8C816C">
      <w:start w:val="1"/>
      <w:numFmt w:val="decimal"/>
      <w:lvlText w:val="%1."/>
      <w:lvlJc w:val="left"/>
      <w:pPr>
        <w:ind w:left="720" w:hanging="360"/>
      </w:pPr>
      <w:rPr>
        <w:rFonts w:ascii="Times New Roman" w:hAnsi="Times New Roman" w:cs="Times New Roman" w:hint="default"/>
        <w:b w:val="0"/>
        <w:sz w:val="22"/>
        <w:szCs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372126A2"/>
    <w:multiLevelType w:val="hybridMultilevel"/>
    <w:tmpl w:val="BE6E326E"/>
    <w:lvl w:ilvl="0" w:tplc="3A22B120">
      <w:start w:val="1"/>
      <w:numFmt w:val="lowerRoman"/>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16cid:durableId="133253725">
    <w:abstractNumId w:val="16"/>
  </w:num>
  <w:num w:numId="2" w16cid:durableId="94787618">
    <w:abstractNumId w:val="18"/>
  </w:num>
  <w:num w:numId="3" w16cid:durableId="1206989445">
    <w:abstractNumId w:val="28"/>
  </w:num>
  <w:num w:numId="4" w16cid:durableId="317074514">
    <w:abstractNumId w:val="3"/>
  </w:num>
  <w:num w:numId="5" w16cid:durableId="920527641">
    <w:abstractNumId w:val="12"/>
  </w:num>
  <w:num w:numId="6" w16cid:durableId="1342584824">
    <w:abstractNumId w:val="7"/>
  </w:num>
  <w:num w:numId="7" w16cid:durableId="1741291969">
    <w:abstractNumId w:val="15"/>
  </w:num>
  <w:num w:numId="8" w16cid:durableId="2055542204">
    <w:abstractNumId w:val="21"/>
  </w:num>
  <w:num w:numId="9" w16cid:durableId="1647203537">
    <w:abstractNumId w:val="26"/>
  </w:num>
  <w:num w:numId="10" w16cid:durableId="1394502970">
    <w:abstractNumId w:val="2"/>
  </w:num>
  <w:num w:numId="11" w16cid:durableId="323172372">
    <w:abstractNumId w:val="22"/>
  </w:num>
  <w:num w:numId="12" w16cid:durableId="375007188">
    <w:abstractNumId w:val="30"/>
  </w:num>
  <w:num w:numId="13" w16cid:durableId="1684240698">
    <w:abstractNumId w:val="6"/>
  </w:num>
  <w:num w:numId="14" w16cid:durableId="953052866">
    <w:abstractNumId w:val="27"/>
  </w:num>
  <w:num w:numId="15" w16cid:durableId="1018386514">
    <w:abstractNumId w:val="5"/>
  </w:num>
  <w:num w:numId="16" w16cid:durableId="316492658">
    <w:abstractNumId w:val="1"/>
  </w:num>
  <w:num w:numId="17" w16cid:durableId="1968124501">
    <w:abstractNumId w:val="10"/>
  </w:num>
  <w:num w:numId="18" w16cid:durableId="1633095056">
    <w:abstractNumId w:val="11"/>
  </w:num>
  <w:num w:numId="19" w16cid:durableId="2107848470">
    <w:abstractNumId w:val="13"/>
  </w:num>
  <w:num w:numId="20" w16cid:durableId="461460081">
    <w:abstractNumId w:val="24"/>
  </w:num>
  <w:num w:numId="21" w16cid:durableId="1184786789">
    <w:abstractNumId w:val="20"/>
  </w:num>
  <w:num w:numId="22" w16cid:durableId="480469606">
    <w:abstractNumId w:val="17"/>
  </w:num>
  <w:num w:numId="23" w16cid:durableId="1794442141">
    <w:abstractNumId w:val="23"/>
  </w:num>
  <w:num w:numId="24" w16cid:durableId="1707410262">
    <w:abstractNumId w:val="0"/>
  </w:num>
  <w:num w:numId="25" w16cid:durableId="533276184">
    <w:abstractNumId w:val="14"/>
  </w:num>
  <w:num w:numId="26" w16cid:durableId="1947228937">
    <w:abstractNumId w:val="19"/>
  </w:num>
  <w:num w:numId="27" w16cid:durableId="423495103">
    <w:abstractNumId w:val="8"/>
  </w:num>
  <w:num w:numId="28" w16cid:durableId="1885100753">
    <w:abstractNumId w:val="25"/>
  </w:num>
  <w:num w:numId="29" w16cid:durableId="1058481141">
    <w:abstractNumId w:val="4"/>
  </w:num>
  <w:num w:numId="30" w16cid:durableId="254245294">
    <w:abstractNumId w:val="29"/>
  </w:num>
  <w:num w:numId="31" w16cid:durableId="1590306675">
    <w:abstractNumId w:val="3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upcová">
    <w15:presenceInfo w15:providerId="None" w15:userId="Kupcová"/>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28F"/>
    <w:rsid w:val="000132D5"/>
    <w:rsid w:val="00071A6B"/>
    <w:rsid w:val="000A3156"/>
    <w:rsid w:val="00141A0F"/>
    <w:rsid w:val="00151D16"/>
    <w:rsid w:val="0015788E"/>
    <w:rsid w:val="002172E7"/>
    <w:rsid w:val="00230D0E"/>
    <w:rsid w:val="002571EA"/>
    <w:rsid w:val="002B1F7A"/>
    <w:rsid w:val="002C2D22"/>
    <w:rsid w:val="002C56F0"/>
    <w:rsid w:val="002D185D"/>
    <w:rsid w:val="002D4893"/>
    <w:rsid w:val="002F292A"/>
    <w:rsid w:val="00331514"/>
    <w:rsid w:val="00336D93"/>
    <w:rsid w:val="003863E9"/>
    <w:rsid w:val="003A0091"/>
    <w:rsid w:val="003C2A2E"/>
    <w:rsid w:val="004148D9"/>
    <w:rsid w:val="00430692"/>
    <w:rsid w:val="0046628F"/>
    <w:rsid w:val="004A0AE4"/>
    <w:rsid w:val="004C40F8"/>
    <w:rsid w:val="0056672F"/>
    <w:rsid w:val="00571A98"/>
    <w:rsid w:val="005B0169"/>
    <w:rsid w:val="005E71BF"/>
    <w:rsid w:val="005F2714"/>
    <w:rsid w:val="0062357C"/>
    <w:rsid w:val="00644CBD"/>
    <w:rsid w:val="006610B1"/>
    <w:rsid w:val="00665316"/>
    <w:rsid w:val="0067672D"/>
    <w:rsid w:val="006C1CE8"/>
    <w:rsid w:val="006F795B"/>
    <w:rsid w:val="0070444D"/>
    <w:rsid w:val="0075417A"/>
    <w:rsid w:val="00767C54"/>
    <w:rsid w:val="007A1A95"/>
    <w:rsid w:val="007B6C78"/>
    <w:rsid w:val="007F7A52"/>
    <w:rsid w:val="0082596F"/>
    <w:rsid w:val="00835258"/>
    <w:rsid w:val="008513C8"/>
    <w:rsid w:val="008F2CAE"/>
    <w:rsid w:val="0091558B"/>
    <w:rsid w:val="00915815"/>
    <w:rsid w:val="00944B02"/>
    <w:rsid w:val="00957535"/>
    <w:rsid w:val="00980D98"/>
    <w:rsid w:val="009B4F35"/>
    <w:rsid w:val="009F0059"/>
    <w:rsid w:val="00A5118C"/>
    <w:rsid w:val="00A80BFB"/>
    <w:rsid w:val="00B313C9"/>
    <w:rsid w:val="00B3503F"/>
    <w:rsid w:val="00B5414E"/>
    <w:rsid w:val="00B9268B"/>
    <w:rsid w:val="00BC66F9"/>
    <w:rsid w:val="00C85870"/>
    <w:rsid w:val="00D53998"/>
    <w:rsid w:val="00DC310B"/>
    <w:rsid w:val="00E1224C"/>
    <w:rsid w:val="00E53C4F"/>
    <w:rsid w:val="00E6519C"/>
    <w:rsid w:val="00E705FC"/>
    <w:rsid w:val="00ED2639"/>
    <w:rsid w:val="00F34A5A"/>
    <w:rsid w:val="00F86F07"/>
    <w:rsid w:val="00FC1D0D"/>
    <w:rsid w:val="00FD53AB"/>
    <w:rsid w:val="4A53E2FE"/>
    <w:rsid w:val="7B09E93A"/>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3C390"/>
  <w15:docId w15:val="{2EB414D1-4462-4133-8C46-2F937777E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before="100" w:beforeAutospacing="1" w:after="100" w:afterAutospacing="1" w:line="276" w:lineRule="auto"/>
      <w:contextualSpacing/>
    </w:pPr>
    <w:rPr>
      <w:rFonts w:ascii="Arial" w:eastAsia="Yu Mincho" w:hAnsi="Arial"/>
      <w:kern w:val="0"/>
      <w:sz w:val="21"/>
      <w:szCs w:val="24"/>
      <w14:ligatures w14:val="none"/>
    </w:rPr>
  </w:style>
  <w:style w:type="paragraph" w:styleId="Nadpis1">
    <w:name w:val="heading 1"/>
    <w:basedOn w:val="Normlny"/>
    <w:next w:val="Normlny"/>
    <w:link w:val="Nadpis1Char"/>
    <w:uiPriority w:val="9"/>
    <w:qFormat/>
    <w:pPr>
      <w:spacing w:before="0" w:beforeAutospacing="0" w:after="0" w:afterAutospacing="0" w:line="240" w:lineRule="auto"/>
      <w:contextualSpacing w:val="0"/>
      <w:jc w:val="center"/>
      <w:outlineLvl w:val="0"/>
    </w:pPr>
    <w:rPr>
      <w:rFonts w:ascii="Times New Roman" w:eastAsia="Times New Roman" w:hAnsi="Times New Roman" w:cs="Times New Roman"/>
      <w:b/>
      <w:bCs/>
      <w:sz w:val="22"/>
      <w:szCs w:val="22"/>
      <w:lang w:eastAsia="sk-SK"/>
    </w:rPr>
  </w:style>
  <w:style w:type="paragraph" w:styleId="Nadpis2">
    <w:name w:val="heading 2"/>
    <w:basedOn w:val="Normlny"/>
    <w:next w:val="Normlny"/>
    <w:link w:val="Nadpis2Char"/>
    <w:uiPriority w:val="9"/>
    <w:semiHidden/>
    <w:unhideWhenUsed/>
    <w:qFormat/>
    <w:pPr>
      <w:keepNext/>
      <w:keepLines/>
      <w:spacing w:before="40" w:after="0"/>
      <w:outlineLvl w:val="1"/>
    </w:pPr>
    <w:rPr>
      <w:rFonts w:ascii="Calibri Light" w:eastAsia="Yu Gothic Light" w:hAnsi="Calibri Light" w:cs="Times New Roman"/>
      <w:color w:val="2F5496"/>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Pr>
      <w:rFonts w:ascii="Times New Roman" w:eastAsia="Times New Roman" w:hAnsi="Times New Roman" w:cs="Times New Roman"/>
      <w:b/>
      <w:bCs/>
      <w:kern w:val="0"/>
      <w:lang w:eastAsia="sk-SK"/>
      <w14:ligatures w14:val="none"/>
    </w:rPr>
  </w:style>
  <w:style w:type="character" w:customStyle="1" w:styleId="Nadpis2Char">
    <w:name w:val="Nadpis 2 Char"/>
    <w:basedOn w:val="Predvolenpsmoodseku"/>
    <w:link w:val="Nadpis2"/>
    <w:uiPriority w:val="9"/>
    <w:rPr>
      <w:rFonts w:ascii="Calibri Light" w:eastAsia="Yu Gothic Light" w:hAnsi="Calibri Light" w:cs="Times New Roman"/>
      <w:color w:val="2F5496"/>
      <w:kern w:val="0"/>
      <w:sz w:val="26"/>
      <w:szCs w:val="26"/>
      <w14:ligatures w14:val="none"/>
    </w:rPr>
  </w:style>
  <w:style w:type="paragraph" w:customStyle="1" w:styleId="Default">
    <w:name w:val="Default"/>
    <w:pPr>
      <w:autoSpaceDE w:val="0"/>
      <w:autoSpaceDN w:val="0"/>
      <w:adjustRightInd w:val="0"/>
      <w:spacing w:after="0" w:line="240" w:lineRule="auto"/>
    </w:pPr>
    <w:rPr>
      <w:rFonts w:ascii="Times New Roman" w:eastAsia="Yu Mincho" w:hAnsi="Times New Roman" w:cs="Times New Roman"/>
      <w:color w:val="000000"/>
      <w:kern w:val="0"/>
      <w:sz w:val="24"/>
      <w:szCs w:val="24"/>
      <w:lang w:eastAsia="zh-TW"/>
      <w14:ligatures w14:val="none"/>
    </w:rPr>
  </w:style>
  <w:style w:type="paragraph" w:styleId="Odsekzoznamu">
    <w:name w:val="List Paragraph"/>
    <w:aliases w:val="Odsek,body,Odsek zoznamu2,ODRAZKY PRVA UROVEN,Bullet Number,lp1,lp11,List Paragraph11,Bullet 1,Use Case List Paragraph,Bullet List,FooterText,numbered,Paragraphe de liste1,Colorful List - Accent 11,Odrážky,Odstavec se seznamem1"/>
    <w:basedOn w:val="Normlny"/>
    <w:link w:val="OdsekzoznamuChar"/>
    <w:uiPriority w:val="34"/>
    <w:qFormat/>
    <w:pPr>
      <w:spacing w:before="0" w:beforeAutospacing="0" w:after="0" w:afterAutospacing="0" w:line="240" w:lineRule="auto"/>
      <w:ind w:left="720"/>
    </w:pPr>
    <w:rPr>
      <w:rFonts w:ascii="Times New Roman" w:hAnsi="Times New Roman" w:cs="Times New Roman"/>
      <w:sz w:val="20"/>
      <w:szCs w:val="20"/>
      <w:lang w:eastAsia="cs-CZ"/>
    </w:rPr>
  </w:style>
  <w:style w:type="character" w:customStyle="1" w:styleId="OdsekzoznamuChar">
    <w:name w:val="Odsek zoznamu Char"/>
    <w:aliases w:val="Odsek Char,body Char,Odsek zoznamu2 Char,ODRAZKY PRVA UROVEN Char,Bullet Number Char,lp1 Char,lp11 Char,List Paragraph11 Char,Bullet 1 Char,Use Case List Paragraph Char,Bullet List Char,FooterText Char,numbered Char,Odrážky Char"/>
    <w:link w:val="Odsekzoznamu"/>
    <w:uiPriority w:val="34"/>
    <w:qFormat/>
    <w:rPr>
      <w:rFonts w:ascii="Times New Roman" w:eastAsia="Yu Mincho" w:hAnsi="Times New Roman" w:cs="Times New Roman"/>
      <w:kern w:val="0"/>
      <w:sz w:val="20"/>
      <w:szCs w:val="20"/>
      <w:lang w:eastAsia="cs-CZ"/>
      <w14:ligatures w14:val="none"/>
    </w:rPr>
  </w:style>
  <w:style w:type="paragraph" w:customStyle="1" w:styleId="tl1">
    <w:name w:val="Štýl1"/>
    <w:basedOn w:val="Normlny"/>
    <w:uiPriority w:val="99"/>
    <w:pPr>
      <w:spacing w:before="0" w:beforeAutospacing="0" w:after="0" w:afterAutospacing="0" w:line="240" w:lineRule="auto"/>
      <w:contextualSpacing w:val="0"/>
      <w:jc w:val="both"/>
    </w:pPr>
    <w:rPr>
      <w:rFonts w:ascii="Tahoma" w:eastAsia="Times New Roman" w:hAnsi="Tahoma" w:cs="Tahoma"/>
      <w:sz w:val="18"/>
      <w:szCs w:val="18"/>
      <w:lang w:eastAsia="sk-SK"/>
    </w:rPr>
  </w:style>
  <w:style w:type="paragraph" w:customStyle="1" w:styleId="paragraph">
    <w:name w:val="paragraph"/>
    <w:basedOn w:val="Normlny"/>
    <w:pPr>
      <w:spacing w:line="240" w:lineRule="auto"/>
      <w:contextualSpacing w:val="0"/>
    </w:pPr>
    <w:rPr>
      <w:rFonts w:ascii="Times New Roman" w:eastAsia="Times New Roman" w:hAnsi="Times New Roman" w:cs="Times New Roman"/>
      <w:sz w:val="24"/>
      <w:lang w:eastAsia="sk-SK"/>
    </w:rPr>
  </w:style>
  <w:style w:type="paragraph" w:styleId="Hlavika">
    <w:name w:val="header"/>
    <w:basedOn w:val="Normlny"/>
    <w:link w:val="HlavikaChar"/>
    <w:uiPriority w:val="99"/>
    <w:pPr>
      <w:tabs>
        <w:tab w:val="center" w:pos="4536"/>
        <w:tab w:val="right" w:pos="9072"/>
      </w:tabs>
      <w:spacing w:before="0" w:after="0" w:line="240" w:lineRule="auto"/>
    </w:pPr>
  </w:style>
  <w:style w:type="character" w:customStyle="1" w:styleId="HlavikaChar">
    <w:name w:val="Hlavička Char"/>
    <w:basedOn w:val="Predvolenpsmoodseku"/>
    <w:link w:val="Hlavika"/>
    <w:uiPriority w:val="99"/>
    <w:rPr>
      <w:rFonts w:ascii="Arial" w:eastAsia="Yu Mincho" w:hAnsi="Arial"/>
      <w:kern w:val="0"/>
      <w:sz w:val="21"/>
      <w:szCs w:val="24"/>
      <w14:ligatures w14:val="none"/>
    </w:rPr>
  </w:style>
  <w:style w:type="paragraph" w:styleId="Pta">
    <w:name w:val="footer"/>
    <w:basedOn w:val="Normlny"/>
    <w:link w:val="PtaChar"/>
    <w:uiPriority w:val="99"/>
    <w:pPr>
      <w:tabs>
        <w:tab w:val="center" w:pos="4536"/>
        <w:tab w:val="right" w:pos="9072"/>
      </w:tabs>
      <w:spacing w:before="0" w:after="0" w:line="240" w:lineRule="auto"/>
    </w:pPr>
  </w:style>
  <w:style w:type="character" w:customStyle="1" w:styleId="PtaChar">
    <w:name w:val="Päta Char"/>
    <w:basedOn w:val="Predvolenpsmoodseku"/>
    <w:link w:val="Pta"/>
    <w:uiPriority w:val="99"/>
    <w:rPr>
      <w:rFonts w:ascii="Arial" w:eastAsia="Yu Mincho" w:hAnsi="Arial"/>
      <w:kern w:val="0"/>
      <w:sz w:val="21"/>
      <w:szCs w:val="24"/>
      <w14:ligatures w14:val="none"/>
    </w:rPr>
  </w:style>
  <w:style w:type="character" w:customStyle="1" w:styleId="normaltextrun">
    <w:name w:val="normaltextrun"/>
    <w:basedOn w:val="Predvolenpsmoodseku"/>
  </w:style>
  <w:style w:type="paragraph" w:customStyle="1" w:styleId="Zkladntext2">
    <w:name w:val="Základní text (2)"/>
    <w:basedOn w:val="Normlny"/>
    <w:pPr>
      <w:widowControl w:val="0"/>
      <w:shd w:val="clear" w:color="auto" w:fill="FFFFFF"/>
      <w:suppressAutoHyphens/>
      <w:autoSpaceDN w:val="0"/>
      <w:spacing w:before="0" w:beforeAutospacing="0" w:after="0" w:afterAutospacing="0" w:line="274" w:lineRule="exact"/>
      <w:ind w:hanging="520"/>
      <w:contextualSpacing w:val="0"/>
      <w:textAlignment w:val="baseline"/>
    </w:pPr>
    <w:rPr>
      <w:rFonts w:ascii="Times New Roman" w:eastAsia="Times New Roman" w:hAnsi="Times New Roman" w:cs="Times New Roman"/>
      <w:color w:val="000000"/>
      <w:sz w:val="22"/>
      <w:szCs w:val="22"/>
      <w:lang w:eastAsia="sk-SK" w:bidi="sk-SK"/>
    </w:rPr>
  </w:style>
  <w:style w:type="character" w:customStyle="1" w:styleId="Zkladntext3Netun">
    <w:name w:val="Základní text (3) + Ne tučné"/>
    <w:basedOn w:val="Predvolenpsmoodseku"/>
    <w:rPr>
      <w:rFonts w:ascii="Times New Roman" w:eastAsia="Times New Roman" w:hAnsi="Times New Roman" w:cs="Times New Roman"/>
      <w:b/>
      <w:bCs/>
      <w:i w:val="0"/>
      <w:iCs w:val="0"/>
      <w:color w:val="000000"/>
      <w:spacing w:val="0"/>
      <w:w w:val="100"/>
      <w:position w:val="0"/>
      <w:sz w:val="22"/>
      <w:szCs w:val="22"/>
      <w:u w:val="none"/>
      <w:vertAlign w:val="baseline"/>
      <w:lang w:val="sk-SK" w:eastAsia="sk-SK" w:bidi="sk-SK"/>
    </w:rPr>
  </w:style>
  <w:style w:type="paragraph" w:customStyle="1" w:styleId="Zkladntext3">
    <w:name w:val="Základní text (3)"/>
    <w:basedOn w:val="Normlny"/>
    <w:pPr>
      <w:widowControl w:val="0"/>
      <w:shd w:val="clear" w:color="auto" w:fill="FFFFFF"/>
      <w:suppressAutoHyphens/>
      <w:autoSpaceDN w:val="0"/>
      <w:spacing w:before="0" w:beforeAutospacing="0" w:after="260" w:afterAutospacing="0" w:line="254" w:lineRule="exact"/>
      <w:ind w:hanging="360"/>
      <w:contextualSpacing w:val="0"/>
      <w:jc w:val="center"/>
      <w:textAlignment w:val="baseline"/>
    </w:pPr>
    <w:rPr>
      <w:rFonts w:ascii="Times New Roman" w:eastAsia="Times New Roman" w:hAnsi="Times New Roman" w:cs="Times New Roman"/>
      <w:b/>
      <w:bCs/>
      <w:color w:val="000000"/>
      <w:sz w:val="22"/>
      <w:szCs w:val="22"/>
      <w:lang w:eastAsia="sk-SK" w:bidi="sk-SK"/>
    </w:rPr>
  </w:style>
  <w:style w:type="paragraph" w:customStyle="1" w:styleId="Nadpis10">
    <w:name w:val="Nadpis #1"/>
    <w:basedOn w:val="Normlny"/>
    <w:pPr>
      <w:widowControl w:val="0"/>
      <w:shd w:val="clear" w:color="auto" w:fill="FFFFFF"/>
      <w:suppressAutoHyphens/>
      <w:autoSpaceDN w:val="0"/>
      <w:spacing w:before="0" w:beforeAutospacing="0" w:after="0" w:afterAutospacing="0" w:line="254" w:lineRule="exact"/>
      <w:contextualSpacing w:val="0"/>
      <w:jc w:val="center"/>
      <w:textAlignment w:val="baseline"/>
      <w:outlineLvl w:val="0"/>
    </w:pPr>
    <w:rPr>
      <w:rFonts w:ascii="Times New Roman" w:eastAsia="Times New Roman" w:hAnsi="Times New Roman" w:cs="Times New Roman"/>
      <w:b/>
      <w:bCs/>
      <w:color w:val="000000"/>
      <w:sz w:val="22"/>
      <w:szCs w:val="22"/>
      <w:lang w:eastAsia="sk-SK" w:bidi="sk-SK"/>
    </w:rPr>
  </w:style>
  <w:style w:type="character" w:customStyle="1" w:styleId="CharStyle5">
    <w:name w:val="Char Style 5"/>
    <w:basedOn w:val="Predvolenpsmoodseku"/>
    <w:link w:val="Style4"/>
    <w:uiPriority w:val="99"/>
    <w:rPr>
      <w:shd w:val="clear" w:color="auto" w:fill="FFFFFF"/>
    </w:rPr>
  </w:style>
  <w:style w:type="paragraph" w:customStyle="1" w:styleId="Style4">
    <w:name w:val="Style 4"/>
    <w:basedOn w:val="Normlny"/>
    <w:link w:val="CharStyle5"/>
    <w:uiPriority w:val="99"/>
    <w:pPr>
      <w:widowControl w:val="0"/>
      <w:shd w:val="clear" w:color="auto" w:fill="FFFFFF"/>
      <w:spacing w:before="240" w:beforeAutospacing="0" w:after="0" w:afterAutospacing="0" w:line="298" w:lineRule="exact"/>
      <w:ind w:hanging="1920"/>
      <w:contextualSpacing w:val="0"/>
      <w:jc w:val="both"/>
    </w:pPr>
    <w:rPr>
      <w:rFonts w:ascii="Calibri" w:eastAsia="Calibri" w:hAnsi="Calibri"/>
      <w:kern w:val="2"/>
      <w:sz w:val="22"/>
      <w:szCs w:val="22"/>
      <w14:ligatures w14:val="standardContextual"/>
    </w:rPr>
  </w:style>
  <w:style w:type="paragraph" w:styleId="Revzia">
    <w:name w:val="Revision"/>
    <w:uiPriority w:val="99"/>
    <w:pPr>
      <w:spacing w:after="0" w:line="240" w:lineRule="auto"/>
    </w:pPr>
    <w:rPr>
      <w:rFonts w:ascii="Arial" w:eastAsia="Yu Mincho" w:hAnsi="Arial"/>
      <w:kern w:val="0"/>
      <w:sz w:val="21"/>
      <w:szCs w:val="24"/>
      <w14:ligatures w14:val="none"/>
    </w:rPr>
  </w:style>
  <w:style w:type="character" w:styleId="Hypertextovprepojenie">
    <w:name w:val="Hyperlink"/>
    <w:basedOn w:val="Predvolenpsmoodseku"/>
    <w:uiPriority w:val="99"/>
    <w:rPr>
      <w:rFonts w:ascii="Times New Roman" w:hAnsi="Times New Roman" w:cs="Times New Roman" w:hint="default"/>
      <w:color w:val="0000FF"/>
      <w:u w:val="single"/>
    </w:rPr>
  </w:style>
  <w:style w:type="paragraph" w:styleId="Bezriadkovania">
    <w:name w:val="No Spacing"/>
    <w:uiPriority w:val="1"/>
    <w:qFormat/>
    <w:pPr>
      <w:spacing w:after="0" w:line="240" w:lineRule="auto"/>
    </w:pPr>
    <w:rPr>
      <w:rFonts w:ascii="Times New Roman" w:eastAsia="Times New Roman" w:hAnsi="Times New Roman" w:cs="Times New Roman"/>
      <w:kern w:val="0"/>
      <w:sz w:val="26"/>
      <w:szCs w:val="20"/>
      <w:lang w:eastAsia="sk-SK"/>
      <w14:ligatures w14:val="none"/>
    </w:rPr>
  </w:style>
  <w:style w:type="numbering" w:customStyle="1" w:styleId="Styl3">
    <w:name w:val="Styl3"/>
    <w:uiPriority w:val="99"/>
    <w:pPr>
      <w:numPr>
        <w:numId w:val="1"/>
      </w:numPr>
    </w:pPr>
  </w:style>
  <w:style w:type="paragraph" w:styleId="Textkomentra">
    <w:name w:val="annotation text"/>
    <w:basedOn w:val="Normlny"/>
    <w:link w:val="TextkomentraChar"/>
    <w:uiPriority w:val="99"/>
    <w:pPr>
      <w:spacing w:line="240" w:lineRule="auto"/>
    </w:pPr>
    <w:rPr>
      <w:sz w:val="20"/>
      <w:szCs w:val="20"/>
    </w:rPr>
  </w:style>
  <w:style w:type="character" w:customStyle="1" w:styleId="TextkomentraChar">
    <w:name w:val="Text komentára Char"/>
    <w:basedOn w:val="Predvolenpsmoodseku"/>
    <w:link w:val="Textkomentra"/>
    <w:uiPriority w:val="99"/>
    <w:rPr>
      <w:rFonts w:ascii="Arial" w:eastAsia="Yu Mincho" w:hAnsi="Arial"/>
      <w:kern w:val="0"/>
      <w:sz w:val="20"/>
      <w:szCs w:val="20"/>
      <w14:ligatures w14:val="none"/>
    </w:rPr>
  </w:style>
  <w:style w:type="character" w:styleId="Odkaznakomentr">
    <w:name w:val="annotation reference"/>
    <w:basedOn w:val="Predvolenpsmoodseku"/>
    <w:uiPriority w:val="99"/>
    <w:rPr>
      <w:sz w:val="16"/>
      <w:szCs w:val="16"/>
    </w:rPr>
  </w:style>
  <w:style w:type="paragraph" w:styleId="Textbubliny">
    <w:name w:val="Balloon Text"/>
    <w:basedOn w:val="Normlny"/>
    <w:link w:val="TextbublinyChar"/>
    <w:uiPriority w:val="99"/>
    <w:pPr>
      <w:spacing w:before="0"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rPr>
      <w:rFonts w:ascii="Segoe UI" w:eastAsia="Yu Mincho" w:hAnsi="Segoe UI" w:cs="Segoe UI"/>
      <w:kern w:val="0"/>
      <w:sz w:val="18"/>
      <w:szCs w:val="18"/>
      <w14:ligatures w14:val="none"/>
    </w:rPr>
  </w:style>
  <w:style w:type="paragraph" w:styleId="Predmetkomentra">
    <w:name w:val="annotation subject"/>
    <w:basedOn w:val="Textkomentra"/>
    <w:next w:val="Textkomentra"/>
    <w:link w:val="PredmetkomentraChar"/>
    <w:uiPriority w:val="99"/>
    <w:rPr>
      <w:b/>
      <w:bCs/>
    </w:rPr>
  </w:style>
  <w:style w:type="character" w:customStyle="1" w:styleId="PredmetkomentraChar">
    <w:name w:val="Predmet komentára Char"/>
    <w:basedOn w:val="TextkomentraChar"/>
    <w:link w:val="Predmetkomentra"/>
    <w:uiPriority w:val="99"/>
    <w:rPr>
      <w:rFonts w:ascii="Arial" w:eastAsia="Yu Mincho" w:hAnsi="Arial"/>
      <w:b/>
      <w:bCs/>
      <w:kern w:val="0"/>
      <w:sz w:val="20"/>
      <w:szCs w:val="20"/>
      <w14:ligatures w14:val="none"/>
    </w:rPr>
  </w:style>
  <w:style w:type="paragraph" w:styleId="Nzov">
    <w:name w:val="Title"/>
    <w:basedOn w:val="Normlny"/>
    <w:next w:val="Normlny"/>
    <w:link w:val="NzovChar"/>
    <w:uiPriority w:val="10"/>
    <w:qFormat/>
    <w:pPr>
      <w:shd w:val="clear" w:color="auto" w:fill="FFFFFF"/>
      <w:spacing w:before="0" w:beforeAutospacing="0" w:after="0" w:afterAutospacing="0" w:line="240" w:lineRule="auto"/>
      <w:contextualSpacing w:val="0"/>
      <w:jc w:val="center"/>
      <w:outlineLvl w:val="0"/>
    </w:pPr>
    <w:rPr>
      <w:rFonts w:ascii="Times New Roman" w:hAnsi="Times New Roman" w:cs="Times New Roman"/>
      <w:b/>
      <w:bCs/>
      <w:color w:val="000000"/>
      <w:spacing w:val="2"/>
      <w:sz w:val="25"/>
      <w:szCs w:val="25"/>
    </w:rPr>
  </w:style>
  <w:style w:type="character" w:customStyle="1" w:styleId="NzovChar">
    <w:name w:val="Názov Char"/>
    <w:basedOn w:val="Predvolenpsmoodseku"/>
    <w:link w:val="Nzov"/>
    <w:uiPriority w:val="10"/>
    <w:rPr>
      <w:rFonts w:ascii="Times New Roman" w:eastAsia="Yu Mincho" w:hAnsi="Times New Roman" w:cs="Times New Roman"/>
      <w:b/>
      <w:bCs/>
      <w:color w:val="000000"/>
      <w:spacing w:val="2"/>
      <w:kern w:val="0"/>
      <w:sz w:val="25"/>
      <w:szCs w:val="25"/>
      <w:shd w:val="clear" w:color="auto" w:fill="FFFFFF"/>
      <w14:ligatures w14:val="none"/>
    </w:rPr>
  </w:style>
  <w:style w:type="character" w:customStyle="1" w:styleId="Predvolenpsmoodseku1">
    <w:name w:val="Predvolené písmo odseku1"/>
  </w:style>
  <w:style w:type="paragraph" w:customStyle="1" w:styleId="Odsekzoznamu1">
    <w:name w:val="Odsek zoznamu1"/>
    <w:basedOn w:val="Normlny"/>
    <w:pPr>
      <w:suppressAutoHyphens/>
      <w:autoSpaceDN w:val="0"/>
      <w:spacing w:before="0" w:beforeAutospacing="0" w:after="0" w:afterAutospacing="0" w:line="240" w:lineRule="auto"/>
      <w:ind w:left="708"/>
      <w:contextualSpacing w:val="0"/>
    </w:pPr>
    <w:rPr>
      <w:rFonts w:ascii="Times New Roman" w:eastAsia="Times New Roman" w:hAnsi="Times New Roman" w:cs="Times New Roman"/>
      <w:sz w:val="20"/>
      <w:szCs w:val="20"/>
      <w:lang w:eastAsia="sk-SK"/>
    </w:rPr>
  </w:style>
  <w:style w:type="table" w:customStyle="1" w:styleId="Mriekatabuky1">
    <w:name w:val="Mriežka tabuľky1"/>
    <w:pPr>
      <w:spacing w:after="0" w:line="240" w:lineRule="auto"/>
    </w:pPr>
    <w:rPr>
      <w:rFonts w:eastAsia="Yu Mincho"/>
      <w:sz w:val="24"/>
      <w:szCs w:val="24"/>
      <w:lang w:eastAsia="sk-SK"/>
    </w:rPr>
    <w:tblPr>
      <w:tblCellMar>
        <w:top w:w="0" w:type="dxa"/>
        <w:left w:w="0" w:type="dxa"/>
        <w:bottom w:w="0" w:type="dxa"/>
        <w:right w:w="0" w:type="dxa"/>
      </w:tblCellMar>
    </w:tblPr>
  </w:style>
  <w:style w:type="character" w:customStyle="1" w:styleId="Zmienka1">
    <w:name w:val="Zmienka1"/>
    <w:basedOn w:val="Predvolenpsmoodseku"/>
    <w:uiPriority w:val="99"/>
    <w:rPr>
      <w:color w:val="2B579A"/>
      <w:shd w:val="clear" w:color="auto" w:fill="E1DFDD"/>
    </w:rPr>
  </w:style>
  <w:style w:type="character" w:customStyle="1" w:styleId="Nevyrieenzmienka1">
    <w:name w:val="Nevyriešená zmienka1"/>
    <w:basedOn w:val="Predvolenpsmoodseku"/>
    <w:uiPriority w:val="99"/>
    <w:rPr>
      <w:color w:val="605E5C"/>
      <w:shd w:val="clear" w:color="auto" w:fill="E1DFDD"/>
    </w:rPr>
  </w:style>
  <w:style w:type="character" w:customStyle="1" w:styleId="eop">
    <w:name w:val="eop"/>
    <w:basedOn w:val="Predvolenpsmoodseku"/>
  </w:style>
  <w:style w:type="character" w:customStyle="1" w:styleId="CharStyle15">
    <w:name w:val="Char Style 15"/>
    <w:uiPriority w:val="99"/>
    <w:rPr>
      <w:shd w:val="clear" w:color="auto" w:fill="FFFFFF"/>
    </w:rPr>
  </w:style>
  <w:style w:type="character" w:customStyle="1" w:styleId="fontstyle01">
    <w:name w:val="fontstyle01"/>
    <w:basedOn w:val="Predvolenpsmoodseku"/>
    <w:rPr>
      <w:rFonts w:ascii="Arial" w:hAnsi="Arial" w:cs="Arial" w:hint="default"/>
      <w:b w:val="0"/>
      <w:bCs w:val="0"/>
      <w:i w:val="0"/>
      <w:iCs w:val="0"/>
      <w:color w:val="000000"/>
      <w:sz w:val="18"/>
      <w:szCs w:val="18"/>
    </w:rPr>
  </w:style>
  <w:style w:type="character" w:customStyle="1" w:styleId="cf01">
    <w:name w:val="cf01"/>
    <w:basedOn w:val="Predvolenpsmoodseku"/>
    <w:rPr>
      <w:rFonts w:ascii="Segoe UI" w:hAnsi="Segoe UI" w:cs="Segoe UI" w:hint="default"/>
      <w:sz w:val="18"/>
      <w:szCs w:val="18"/>
    </w:rPr>
  </w:style>
  <w:style w:type="table" w:styleId="Mriekatabuky">
    <w:name w:val="Table Grid"/>
    <w:basedOn w:val="Normlnatabuk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609892F696E374469C3A221B1E9AB70F" ma:contentTypeVersion="19" ma:contentTypeDescription="Umožňuje vytvoriť nový dokument." ma:contentTypeScope="" ma:versionID="a241dde15832abe17500be03026d91fc">
  <xsd:schema xmlns:xsd="http://www.w3.org/2001/XMLSchema" xmlns:xs="http://www.w3.org/2001/XMLSchema" xmlns:p="http://schemas.microsoft.com/office/2006/metadata/properties" xmlns:ns2="d21a2337-edf0-44f9-b8d5-662660621587" xmlns:ns3="00a517a2-c277-45b3-aa58-bae3ab78131b" targetNamespace="http://schemas.microsoft.com/office/2006/metadata/properties" ma:root="true" ma:fieldsID="ab2a294c67ba7939195499486d19a3e1" ns2:_="" ns3:_="">
    <xsd:import namespace="d21a2337-edf0-44f9-b8d5-662660621587"/>
    <xsd:import namespace="00a517a2-c277-45b3-aa58-bae3ab78131b"/>
    <xsd:element name="properties">
      <xsd:complexType>
        <xsd:sequence>
          <xsd:element name="documentManagement">
            <xsd:complexType>
              <xsd:all>
                <xsd:element ref="ns2:Stavpo_x017e_iadavky" minOccurs="0"/>
                <xsd:element ref="ns2:MediaServiceMetadata" minOccurs="0"/>
                <xsd:element ref="ns2:MediaServiceFastMetadata" minOccurs="0"/>
                <xsd:element ref="ns2:MediaServiceSearchProperties" minOccurs="0"/>
                <xsd:element ref="ns2:MediaServiceObjectDetectorVersions" minOccurs="0"/>
                <xsd:element ref="ns2:Organiz_x00e1_cia" minOccurs="0"/>
                <xsd:element ref="ns2:N_x00e1_zovz_x00e1_kazk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Finan_x010d_n_x00fd_limit" minOccurs="0"/>
                <xsd:element ref="ns2:Technik" minOccurs="0"/>
                <xsd:element ref="ns2:MediaServiceLocation" minOccurs="0"/>
                <xsd:element ref="ns2:MediaLengthInSeconds" minOccurs="0"/>
                <xsd:element ref="ns2:Rewor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1a2337-edf0-44f9-b8d5-662660621587" elementFormDefault="qualified">
    <xsd:import namespace="http://schemas.microsoft.com/office/2006/documentManagement/types"/>
    <xsd:import namespace="http://schemas.microsoft.com/office/infopath/2007/PartnerControls"/>
    <xsd:element name="Stavpo_x017e_iadavky" ma:index="8" nillable="true" ma:displayName="Stav požiadavky" ma:format="Dropdown" ma:internalName="Stavpo_x017e_iadavky">
      <xsd:simpleType>
        <xsd:restriction base="dms:Choice">
          <xsd:enumeration value="otvorená"/>
          <xsd:enumeration value="uzavretá"/>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Organiz_x00e1_cia" ma:index="13" nillable="true" ma:displayName="Organizácia" ma:format="Dropdown" ma:internalName="Organiz_x00e1_cia">
      <xsd:simpleType>
        <xsd:restriction base="dms:Choice">
          <xsd:enumeration value="STARZ"/>
          <xsd:enumeration value="ZOO"/>
          <xsd:enumeration value="MLBA"/>
          <xsd:enumeration value="MMB"/>
          <xsd:enumeration value="GMB"/>
          <xsd:enumeration value="MIB"/>
          <xsd:enumeration value="BKIS"/>
          <xsd:enumeration value="DTV"/>
          <xsd:enumeration value="PDS"/>
          <xsd:enumeration value="BCS"/>
          <xsd:enumeration value="MKB"/>
          <xsd:enumeration value="DSL"/>
          <xsd:enumeration value="DPK"/>
          <xsd:enumeration value="Gerium"/>
          <xsd:enumeration value="Retest"/>
          <xsd:enumeration value="CVČ"/>
          <xsd:enumeration value="KPB"/>
          <xsd:enumeration value="DJŽ"/>
          <xsd:enumeration value="DSA"/>
          <xsd:enumeration value="PaaS"/>
        </xsd:restriction>
      </xsd:simpleType>
    </xsd:element>
    <xsd:element name="N_x00e1_zovz_x00e1_kazky" ma:index="14" nillable="true" ma:displayName="Názov zákazky" ma:format="Dropdown" ma:internalName="N_x00e1_zovz_x00e1_kazky">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Značky obrázka" ma:readOnly="false" ma:fieldId="{5cf76f15-5ced-4ddc-b409-7134ff3c332f}" ma:taxonomyMulti="true" ma:sspId="d5a92743-77e1-40b1-84d4-33652ca592cb"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Finan_x010d_n_x00fd_limit" ma:index="22" nillable="true" ma:displayName="Finančný limit" ma:format="Dropdown" ma:internalName="Finan_x010d_n_x00fd_limit">
      <xsd:simpleType>
        <xsd:restriction base="dms:Text">
          <xsd:maxLength value="255"/>
        </xsd:restriction>
      </xsd:simpleType>
    </xsd:element>
    <xsd:element name="Technik" ma:index="23" nillable="true" ma:displayName="Technik" ma:format="Dropdown" ma:internalName="Technik">
      <xsd:simpleType>
        <xsd:union memberTypes="dms:Text">
          <xsd:simpleType>
            <xsd:restriction base="dms:Choice">
              <xsd:enumeration value="Garaj"/>
              <xsd:enumeration value="Košútová"/>
              <xsd:enumeration value="Nociar"/>
              <xsd:enumeration value="Urda"/>
              <xsd:enumeration value="Višňovská"/>
              <xsd:enumeration value="Gál"/>
              <xsd:enumeration value="Matušková"/>
              <xsd:enumeration value="Mravcová"/>
              <xsd:enumeration value="Puchovanová"/>
              <xsd:enumeration value="Tkáč"/>
            </xsd:restriction>
          </xsd:simpleType>
        </xsd:un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Rework" ma:index="26" nillable="true" ma:displayName="Rework" ma:format="Dropdown" ma:internalName="Rewor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517a2-c277-45b3-aa58-bae3ab78131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f869761-9bab-4048-8408-f76a2c97ba34}" ma:internalName="TaxCatchAll" ma:showField="CatchAllData" ma:web="00a517a2-c277-45b3-aa58-bae3ab7813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rganiz_x00e1_cia xmlns="d21a2337-edf0-44f9-b8d5-662660621587" xsi:nil="true"/>
    <lcf76f155ced4ddcb4097134ff3c332f xmlns="d21a2337-edf0-44f9-b8d5-662660621587">
      <Terms xmlns="http://schemas.microsoft.com/office/infopath/2007/PartnerControls"/>
    </lcf76f155ced4ddcb4097134ff3c332f>
    <Stavpo_x017e_iadavky xmlns="d21a2337-edf0-44f9-b8d5-662660621587" xsi:nil="true"/>
    <Technik xmlns="d21a2337-edf0-44f9-b8d5-662660621587" xsi:nil="true"/>
    <Finan_x010d_n_x00fd_limit xmlns="d21a2337-edf0-44f9-b8d5-662660621587" xsi:nil="true"/>
    <N_x00e1_zovz_x00e1_kazky xmlns="d21a2337-edf0-44f9-b8d5-662660621587" xsi:nil="true"/>
    <TaxCatchAll xmlns="00a517a2-c277-45b3-aa58-bae3ab78131b" xsi:nil="true"/>
    <Rework xmlns="d21a2337-edf0-44f9-b8d5-66266062158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8C902C-7DE7-443E-8F64-478A7ED1C72C}">
  <ds:schemaRefs>
    <ds:schemaRef ds:uri="http://schemas.openxmlformats.org/officeDocument/2006/bibliography"/>
  </ds:schemaRefs>
</ds:datastoreItem>
</file>

<file path=customXml/itemProps2.xml><?xml version="1.0" encoding="utf-8"?>
<ds:datastoreItem xmlns:ds="http://schemas.openxmlformats.org/officeDocument/2006/customXml" ds:itemID="{5141B86B-C14D-4F6D-B0C9-FC9102F02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1a2337-edf0-44f9-b8d5-662660621587"/>
    <ds:schemaRef ds:uri="00a517a2-c277-45b3-aa58-bae3ab7813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061305-5DAC-4287-A824-EBA6236F2B60}">
  <ds:schemaRefs>
    <ds:schemaRef ds:uri="http://schemas.microsoft.com/office/2006/metadata/properties"/>
    <ds:schemaRef ds:uri="http://schemas.microsoft.com/office/infopath/2007/PartnerControls"/>
    <ds:schemaRef ds:uri="d21a2337-edf0-44f9-b8d5-662660621587"/>
    <ds:schemaRef ds:uri="00a517a2-c277-45b3-aa58-bae3ab78131b"/>
  </ds:schemaRefs>
</ds:datastoreItem>
</file>

<file path=customXml/itemProps4.xml><?xml version="1.0" encoding="utf-8"?>
<ds:datastoreItem xmlns:ds="http://schemas.openxmlformats.org/officeDocument/2006/customXml" ds:itemID="{8EDAA418-419F-4CCF-AFC6-4B6973EA1648}">
  <ds:schemaRefs>
    <ds:schemaRef ds:uri="http://schemas.microsoft.com/sharepoint/v3/contenttype/forms"/>
  </ds:schemaRefs>
</ds:datastoreItem>
</file>

<file path=docMetadata/LabelInfo.xml><?xml version="1.0" encoding="utf-8"?>
<clbl:labelList xmlns:clbl="http://schemas.microsoft.com/office/2020/mipLabelMetadata">
  <clbl:label id="{de063c0a-ee3c-4ad2-a167-d4d57b504aec}" enabled="0" method="" siteId="{de063c0a-ee3c-4ad2-a167-d4d57b504aec}" removed="1"/>
</clbl:labelList>
</file>

<file path=docProps/app.xml><?xml version="1.0" encoding="utf-8"?>
<Properties xmlns="http://schemas.openxmlformats.org/officeDocument/2006/extended-properties" xmlns:vt="http://schemas.openxmlformats.org/officeDocument/2006/docPropsVTypes">
  <Template>Normal</Template>
  <TotalTime>7</TotalTime>
  <Pages>14</Pages>
  <Words>6507</Words>
  <Characters>37092</Characters>
  <Application>Microsoft Office Word</Application>
  <DocSecurity>0</DocSecurity>
  <Lines>309</Lines>
  <Paragraphs>87</Paragraphs>
  <ScaleCrop>false</ScaleCrop>
  <Company/>
  <LinksUpToDate>false</LinksUpToDate>
  <CharactersWithSpaces>43512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Kukura</dc:creator>
  <cp:lastModifiedBy>Aneta Stuparovičová</cp:lastModifiedBy>
  <cp:revision>8</cp:revision>
  <dcterms:created xsi:type="dcterms:W3CDTF">2026-01-30T13:54:00Z</dcterms:created>
  <dcterms:modified xsi:type="dcterms:W3CDTF">2026-10-06T10:25:00Z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0x010100609892F696E374469C3A221B1E9AB70F</vt:lpwstr>
  </property>
  <property fmtid="{D5CDD505-2E9C-101B-9397-08002B2CF9AE}" pid="3" name="MediaServiceImageTags">
    <vt:lpwstr/>
  </property>
  <property fmtid="{D5CDD505-2E9C-101B-9397-08002B2CF9AE}" pid="4" name="ICV">
    <vt:lpwstr>f10909ab1e6347f99ba48adf39463922</vt:lpwstr>
  </property>
</Properties>
</file>