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C2532" w14:textId="77777777" w:rsidR="00B84D5A" w:rsidRDefault="00B84D5A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8 do SWZ </w:t>
      </w:r>
    </w:p>
    <w:p w14:paraId="371BB0E1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C5D66AE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</w:t>
      </w:r>
      <w:r w:rsidR="008969D9">
        <w:rPr>
          <w:rFonts w:ascii="Cambria" w:hAnsi="Cambria" w:cs="Arial"/>
          <w:bCs/>
          <w:sz w:val="22"/>
          <w:szCs w:val="22"/>
        </w:rPr>
        <w:t>/podmiotu udostępniającego zasoby*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18BF9F0F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A45C79D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203D84" w14:textId="77777777" w:rsidR="005977C0" w:rsidRDefault="005977C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9CFB27" w14:textId="77777777" w:rsidR="00B84D5A" w:rsidRDefault="00B84D5A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185BE116" w14:textId="0622F2D5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  <w:r>
        <w:rPr>
          <w:rFonts w:ascii="Cambria" w:hAnsi="Cambria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</w:p>
    <w:p w14:paraId="17D6BB46" w14:textId="77777777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DB1B56" w14:textId="114546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</w:t>
      </w:r>
      <w:r w:rsidR="008969D9">
        <w:rPr>
          <w:rFonts w:ascii="Cambria" w:hAnsi="Cambria" w:cs="Arial"/>
          <w:bCs/>
          <w:sz w:val="22"/>
          <w:szCs w:val="22"/>
        </w:rPr>
        <w:t>/udostępnieniem zasobów*</w:t>
      </w:r>
      <w:r w:rsidR="00B60B0E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w postępowaniu o udzielenie zamówienia publicznego prowadzonym w trybie przetargu nieograniczonego na „</w:t>
      </w:r>
      <w:r w:rsidRPr="008C30B5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del w:id="0" w:author="Jadwiga Długajczyk" w:date="2026-10-07T10:58:00Z" w16du:dateUtc="2026-10-07T08:58:00Z">
        <w:r w:rsidRPr="008C30B5" w:rsidDel="00A26C85">
          <w:rPr>
            <w:rFonts w:ascii="Cambria" w:hAnsi="Cambria" w:cs="Arial"/>
            <w:bCs/>
            <w:i/>
            <w:iCs/>
            <w:sz w:val="22"/>
            <w:szCs w:val="22"/>
          </w:rPr>
          <w:delText xml:space="preserve"> _____________</w:delText>
        </w:r>
      </w:del>
      <w:ins w:id="1" w:author="Jadwiga Długajczyk" w:date="2026-10-07T10:58:00Z" w16du:dateUtc="2026-10-07T08:58:00Z">
        <w:r w:rsidR="00A26C85">
          <w:rPr>
            <w:rFonts w:ascii="Cambria" w:hAnsi="Cambria" w:cs="Arial"/>
            <w:bCs/>
            <w:i/>
            <w:iCs/>
            <w:sz w:val="22"/>
            <w:szCs w:val="22"/>
          </w:rPr>
          <w:t xml:space="preserve">Kobiór </w:t>
        </w:r>
      </w:ins>
      <w:r w:rsidRPr="008C30B5">
        <w:rPr>
          <w:rFonts w:ascii="Cambria" w:hAnsi="Cambria" w:cs="Arial"/>
          <w:bCs/>
          <w:i/>
          <w:iCs/>
          <w:sz w:val="22"/>
          <w:szCs w:val="22"/>
        </w:rPr>
        <w:t>w roku</w:t>
      </w:r>
      <w:del w:id="2" w:author="Jadwiga Długajczyk" w:date="2026-10-07T10:58:00Z" w16du:dateUtc="2026-10-07T08:58:00Z">
        <w:r w:rsidRPr="008C30B5" w:rsidDel="00A26C85">
          <w:rPr>
            <w:rFonts w:ascii="Cambria" w:hAnsi="Cambria" w:cs="Arial"/>
            <w:bCs/>
            <w:i/>
            <w:iCs/>
            <w:sz w:val="22"/>
            <w:szCs w:val="22"/>
          </w:rPr>
          <w:delText xml:space="preserve"> ________</w:delText>
        </w:r>
      </w:del>
      <w:ins w:id="3" w:author="Jadwiga Długajczyk" w:date="2026-10-07T10:58:00Z" w16du:dateUtc="2026-10-07T08:58:00Z">
        <w:r w:rsidR="00A26C85">
          <w:rPr>
            <w:rFonts w:ascii="Cambria" w:hAnsi="Cambria" w:cs="Arial"/>
            <w:bCs/>
            <w:i/>
            <w:iCs/>
            <w:sz w:val="22"/>
            <w:szCs w:val="22"/>
          </w:rPr>
          <w:t xml:space="preserve"> 2027</w:t>
        </w:r>
      </w:ins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52BFA6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2CBC6199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BDC7B" w14:textId="48E773D1" w:rsidR="00B84D5A" w:rsidRDefault="00B84D5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informacje zawarte w  oświadczeniu, o którym mowa w art. 125 ust. 1  ustawy  z dnia 11 września 2019 r.</w:t>
      </w:r>
      <w:r w:rsidR="009D0116">
        <w:rPr>
          <w:rFonts w:ascii="Cambria" w:hAnsi="Cambria" w:cs="Arial"/>
          <w:bCs/>
          <w:sz w:val="22"/>
          <w:szCs w:val="22"/>
        </w:rPr>
        <w:t xml:space="preserve"> – Prawo zamówień publicznych</w:t>
      </w:r>
      <w:r>
        <w:rPr>
          <w:rFonts w:ascii="Cambria" w:hAnsi="Cambria" w:cs="Arial"/>
          <w:bCs/>
          <w:sz w:val="22"/>
          <w:szCs w:val="22"/>
        </w:rPr>
        <w:t xml:space="preserve"> (</w:t>
      </w:r>
      <w:r w:rsidR="00B440C5">
        <w:rPr>
          <w:rFonts w:ascii="Cambria" w:hAnsi="Cambria" w:cs="Arial"/>
          <w:bCs/>
          <w:sz w:val="22"/>
          <w:szCs w:val="22"/>
        </w:rPr>
        <w:t xml:space="preserve">tekst jedn.: </w:t>
      </w:r>
      <w:r w:rsidR="00B440C5" w:rsidRPr="00B440C5">
        <w:rPr>
          <w:rFonts w:ascii="Cambria" w:hAnsi="Cambria" w:cs="Arial"/>
          <w:bCs/>
          <w:sz w:val="22"/>
          <w:szCs w:val="22"/>
        </w:rPr>
        <w:t>Dz. U. z 202</w:t>
      </w:r>
      <w:r w:rsidR="00971082">
        <w:rPr>
          <w:rFonts w:ascii="Cambria" w:hAnsi="Cambria" w:cs="Arial"/>
          <w:bCs/>
          <w:sz w:val="22"/>
          <w:szCs w:val="22"/>
        </w:rPr>
        <w:t>6</w:t>
      </w:r>
      <w:r w:rsidR="00B440C5" w:rsidRPr="00B440C5">
        <w:rPr>
          <w:rFonts w:ascii="Cambria" w:hAnsi="Cambria" w:cs="Arial"/>
          <w:bCs/>
          <w:sz w:val="22"/>
          <w:szCs w:val="22"/>
        </w:rPr>
        <w:t xml:space="preserve"> r. poz. </w:t>
      </w:r>
      <w:r w:rsidR="00971082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994C31">
        <w:rPr>
          <w:rFonts w:ascii="Cambria" w:hAnsi="Cambria" w:cs="Arial"/>
          <w:bCs/>
          <w:sz w:val="22"/>
          <w:szCs w:val="22"/>
        </w:rPr>
        <w:t xml:space="preserve">z </w:t>
      </w:r>
      <w:proofErr w:type="spellStart"/>
      <w:r w:rsidR="00994C31">
        <w:rPr>
          <w:rFonts w:ascii="Cambria" w:hAnsi="Cambria" w:cs="Arial"/>
          <w:bCs/>
          <w:sz w:val="22"/>
          <w:szCs w:val="22"/>
        </w:rPr>
        <w:t>późn</w:t>
      </w:r>
      <w:proofErr w:type="spellEnd"/>
      <w:r w:rsidR="00994C31">
        <w:rPr>
          <w:rFonts w:ascii="Cambria" w:hAnsi="Cambria" w:cs="Arial"/>
          <w:bCs/>
          <w:sz w:val="22"/>
          <w:szCs w:val="22"/>
        </w:rPr>
        <w:t xml:space="preserve">. zm. </w:t>
      </w:r>
      <w:r>
        <w:rPr>
          <w:rFonts w:ascii="Cambria" w:hAnsi="Cambria" w:cs="Arial"/>
          <w:bCs/>
          <w:sz w:val="22"/>
          <w:szCs w:val="22"/>
        </w:rPr>
        <w:t xml:space="preserve">- „PZP”) przedłożonym wraz z ofertą przez Wykonawcę, są aktualne w zakresie podstaw wykluczenia z postępowania </w:t>
      </w:r>
      <w:r w:rsidR="00BA724D">
        <w:rPr>
          <w:rFonts w:ascii="Cambria" w:hAnsi="Cambria" w:cs="Arial"/>
          <w:bCs/>
          <w:sz w:val="22"/>
          <w:szCs w:val="22"/>
        </w:rPr>
        <w:t xml:space="preserve">wskazanych przez Zamawiającego, </w:t>
      </w:r>
      <w:r w:rsidR="001C5D18">
        <w:rPr>
          <w:rFonts w:ascii="Cambria" w:hAnsi="Cambria" w:cs="Arial"/>
          <w:bCs/>
          <w:sz w:val="22"/>
          <w:szCs w:val="22"/>
        </w:rPr>
        <w:t xml:space="preserve">o których mowa </w:t>
      </w:r>
      <w:r>
        <w:rPr>
          <w:rFonts w:ascii="Cambria" w:hAnsi="Cambria" w:cs="Arial"/>
          <w:bCs/>
          <w:sz w:val="22"/>
          <w:szCs w:val="22"/>
        </w:rPr>
        <w:t>w:</w:t>
      </w:r>
    </w:p>
    <w:p w14:paraId="23062F2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art. 108 ust. 1 pkt 3 PZP,</w:t>
      </w:r>
    </w:p>
    <w:p w14:paraId="3F4AD3AA" w14:textId="28A97380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art. 108 ust. 1 pkt 4 PZP</w:t>
      </w:r>
      <w:r w:rsidR="001C5D18">
        <w:rPr>
          <w:rFonts w:ascii="Cambria" w:hAnsi="Cambria" w:cs="Arial"/>
          <w:sz w:val="22"/>
          <w:szCs w:val="22"/>
        </w:rPr>
        <w:t xml:space="preserve">, dotyczących </w:t>
      </w:r>
      <w:r>
        <w:rPr>
          <w:rFonts w:ascii="Cambria" w:hAnsi="Cambria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5 PZP</w:t>
      </w:r>
      <w:r w:rsidR="00C803A3">
        <w:rPr>
          <w:rFonts w:ascii="Cambria" w:hAnsi="Cambria" w:cs="Arial"/>
          <w:sz w:val="22"/>
          <w:szCs w:val="22"/>
        </w:rPr>
        <w:t>, dotyczących</w:t>
      </w:r>
      <w:r>
        <w:rPr>
          <w:rFonts w:ascii="Cambria" w:hAnsi="Cambria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6 PZP,</w:t>
      </w:r>
    </w:p>
    <w:p w14:paraId="3E0A8787" w14:textId="37CF873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1 PZP</w:t>
      </w:r>
      <w:r w:rsidR="00C803A3">
        <w:rPr>
          <w:rFonts w:ascii="Cambria" w:hAnsi="Cambria" w:cs="Arial"/>
          <w:sz w:val="22"/>
          <w:szCs w:val="22"/>
        </w:rPr>
        <w:t>,</w:t>
      </w:r>
      <w:r>
        <w:rPr>
          <w:rFonts w:ascii="Cambria" w:hAnsi="Cambria" w:cs="Arial"/>
          <w:sz w:val="22"/>
          <w:szCs w:val="22"/>
        </w:rPr>
        <w:t xml:space="preserve"> odnośnie </w:t>
      </w:r>
      <w:r w:rsidR="00C803A3">
        <w:rPr>
          <w:rFonts w:ascii="Cambria" w:hAnsi="Cambria" w:cs="Arial"/>
          <w:sz w:val="22"/>
          <w:szCs w:val="22"/>
        </w:rPr>
        <w:t xml:space="preserve">do </w:t>
      </w:r>
      <w:r>
        <w:rPr>
          <w:rFonts w:ascii="Cambria" w:hAnsi="Cambria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</w:t>
      </w:r>
      <w:r w:rsidR="001838D7">
        <w:rPr>
          <w:rFonts w:ascii="Cambria" w:hAnsi="Cambria" w:cs="Arial"/>
          <w:sz w:val="22"/>
          <w:szCs w:val="22"/>
        </w:rPr>
        <w:t>:</w:t>
      </w:r>
      <w:r>
        <w:rPr>
          <w:rFonts w:ascii="Cambria" w:hAnsi="Cambria" w:cs="Arial"/>
          <w:sz w:val="22"/>
          <w:szCs w:val="22"/>
        </w:rPr>
        <w:t xml:space="preserve"> Dz. U. z 20</w:t>
      </w:r>
      <w:r w:rsidR="00284408">
        <w:rPr>
          <w:rFonts w:ascii="Cambria" w:hAnsi="Cambria" w:cs="Arial"/>
          <w:sz w:val="22"/>
          <w:szCs w:val="22"/>
        </w:rPr>
        <w:t>2</w:t>
      </w:r>
      <w:r w:rsidR="009425AA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 xml:space="preserve"> r. poz. 70</w:t>
      </w:r>
      <w:r w:rsidR="009425AA">
        <w:rPr>
          <w:rFonts w:ascii="Cambria" w:hAnsi="Cambria" w:cs="Arial"/>
          <w:sz w:val="22"/>
          <w:szCs w:val="22"/>
        </w:rPr>
        <w:t>7</w:t>
      </w:r>
      <w:r>
        <w:rPr>
          <w:rFonts w:ascii="Cambria" w:hAnsi="Cambria" w:cs="Arial"/>
          <w:sz w:val="22"/>
          <w:szCs w:val="22"/>
        </w:rPr>
        <w:t>),</w:t>
      </w:r>
    </w:p>
    <w:p w14:paraId="34FE2BCD" w14:textId="172EAA8C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2 lit b)</w:t>
      </w:r>
      <w:r w:rsidR="00A62675">
        <w:rPr>
          <w:rFonts w:ascii="Cambria" w:hAnsi="Cambria" w:cs="Arial"/>
          <w:sz w:val="22"/>
          <w:szCs w:val="22"/>
        </w:rPr>
        <w:t xml:space="preserve"> PZP, dotyczących ukarania</w:t>
      </w:r>
      <w:r>
        <w:rPr>
          <w:rFonts w:ascii="Cambria" w:hAnsi="Cambria" w:cs="Arial"/>
          <w:sz w:val="22"/>
          <w:szCs w:val="22"/>
        </w:rPr>
        <w:t xml:space="preserve"> za wykroczenie, za które wymierzon</w:t>
      </w:r>
      <w:r w:rsidR="00A62675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 </w:t>
      </w:r>
    </w:p>
    <w:p w14:paraId="15E31537" w14:textId="77777777" w:rsidR="00B84D5A" w:rsidRPr="004B26E1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  <w:lang w:val="en-GB"/>
        </w:rPr>
      </w:pPr>
      <w:r w:rsidRPr="004B26E1">
        <w:rPr>
          <w:rFonts w:ascii="Cambria" w:hAnsi="Cambria" w:cs="Arial"/>
          <w:sz w:val="22"/>
          <w:szCs w:val="22"/>
          <w:lang w:val="en-GB"/>
        </w:rPr>
        <w:lastRenderedPageBreak/>
        <w:t>-</w:t>
      </w:r>
      <w:r w:rsidRPr="004B26E1">
        <w:rPr>
          <w:rFonts w:ascii="Cambria" w:hAnsi="Cambria" w:cs="Arial"/>
          <w:sz w:val="22"/>
          <w:szCs w:val="22"/>
          <w:lang w:val="en-GB"/>
        </w:rPr>
        <w:tab/>
        <w:t xml:space="preserve">art. 109 ust. 1 pkt 2 lit c PZP, </w:t>
      </w:r>
    </w:p>
    <w:p w14:paraId="43B1AC3B" w14:textId="5773B64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3 PZP</w:t>
      </w:r>
      <w:r w:rsidR="00A62675">
        <w:rPr>
          <w:rFonts w:ascii="Cambria" w:hAnsi="Cambria" w:cs="Arial"/>
          <w:sz w:val="22"/>
          <w:szCs w:val="22"/>
        </w:rPr>
        <w:t xml:space="preserve">, dotyczących ukarania </w:t>
      </w:r>
      <w:r>
        <w:rPr>
          <w:rFonts w:ascii="Cambria" w:hAnsi="Cambria" w:cs="Arial"/>
          <w:sz w:val="22"/>
          <w:szCs w:val="22"/>
        </w:rPr>
        <w:t>za wykroczenie, za które wymierzon</w:t>
      </w:r>
      <w:r w:rsidR="00BF3733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</w:t>
      </w:r>
    </w:p>
    <w:p w14:paraId="122937B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 xml:space="preserve"> art. 109 ust. 1 pkt 5 i 7-10 PZP.</w:t>
      </w:r>
    </w:p>
    <w:p w14:paraId="524A3620" w14:textId="77777777" w:rsidR="00B84D5A" w:rsidRDefault="00B84D5A">
      <w:pPr>
        <w:spacing w:before="120"/>
        <w:ind w:left="851" w:hanging="851"/>
        <w:jc w:val="both"/>
        <w:rPr>
          <w:rFonts w:ascii="Cambria" w:hAnsi="Cambria" w:cs="Arial"/>
          <w:bCs/>
          <w:sz w:val="22"/>
          <w:szCs w:val="22"/>
        </w:rPr>
      </w:pPr>
    </w:p>
    <w:p w14:paraId="3F7B5A27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3E5F22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D49ACE" w14:textId="6B1BFF18" w:rsidR="00B84D5A" w:rsidRDefault="00B84D5A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C162645" w14:textId="77777777" w:rsidR="0082000C" w:rsidRDefault="0082000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78307D3C" w14:textId="777B25FC" w:rsidR="00BF21D7" w:rsidRPr="00BF21D7" w:rsidRDefault="00BF3733" w:rsidP="00BF21D7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</w:t>
      </w:r>
      <w:r w:rsidRPr="00B2631C">
        <w:rPr>
          <w:rFonts w:ascii="Cambria" w:hAnsi="Cambria" w:cs="Arial"/>
          <w:bCs/>
          <w:i/>
          <w:iCs/>
          <w:sz w:val="22"/>
          <w:szCs w:val="22"/>
        </w:rPr>
        <w:t>niepotrzebne skreślić</w:t>
      </w:r>
      <w:r>
        <w:rPr>
          <w:rFonts w:ascii="Cambria" w:hAnsi="Cambria" w:cs="Arial"/>
          <w:bCs/>
          <w:sz w:val="22"/>
          <w:szCs w:val="22"/>
        </w:rPr>
        <w:t xml:space="preserve"> </w:t>
      </w:r>
      <w:bookmarkStart w:id="4" w:name="_Hlk77598445"/>
    </w:p>
    <w:p w14:paraId="77415623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wykonawcy,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 lub przez notariusza. </w:t>
      </w:r>
    </w:p>
    <w:bookmarkEnd w:id="4"/>
    <w:p w14:paraId="209279EC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2E5C1A4B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EAC25F8" w14:textId="5F114429" w:rsidR="00B84D5A" w:rsidRDefault="00BF21D7" w:rsidP="00BF21D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87B92" w14:textId="77777777" w:rsidR="009C6B8D" w:rsidRDefault="009C6B8D">
      <w:r>
        <w:separator/>
      </w:r>
    </w:p>
  </w:endnote>
  <w:endnote w:type="continuationSeparator" w:id="0">
    <w:p w14:paraId="663D0EDA" w14:textId="77777777" w:rsidR="009C6B8D" w:rsidRDefault="009C6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F4031" w14:textId="77777777" w:rsidR="00B84D5A" w:rsidRDefault="00B84D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C33B" w14:textId="77777777" w:rsidR="00B84D5A" w:rsidRDefault="00B84D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56D36" w14:textId="77777777" w:rsidR="009C6B8D" w:rsidRDefault="009C6B8D">
      <w:r>
        <w:separator/>
      </w:r>
    </w:p>
  </w:footnote>
  <w:footnote w:type="continuationSeparator" w:id="0">
    <w:p w14:paraId="0675656B" w14:textId="77777777" w:rsidR="009C6B8D" w:rsidRDefault="009C6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3C00" w14:textId="77777777" w:rsidR="00B84D5A" w:rsidRDefault="00B84D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2226" w14:textId="77777777" w:rsidR="00B84D5A" w:rsidRDefault="00B84D5A">
    <w:pPr>
      <w:pStyle w:val="Nagwek"/>
    </w:pPr>
    <w:r>
      <w:t xml:space="preserve"> </w:t>
    </w:r>
  </w:p>
  <w:p w14:paraId="053BE9EB" w14:textId="77777777" w:rsidR="00B84D5A" w:rsidRDefault="00B84D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FD8F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789162378">
    <w:abstractNumId w:val="2"/>
    <w:lvlOverride w:ilvl="0">
      <w:startOverride w:val="1"/>
    </w:lvlOverride>
  </w:num>
  <w:num w:numId="2" w16cid:durableId="626859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7329595">
    <w:abstractNumId w:val="1"/>
    <w:lvlOverride w:ilvl="0">
      <w:startOverride w:val="1"/>
    </w:lvlOverride>
  </w:num>
  <w:num w:numId="4" w16cid:durableId="263464674">
    <w:abstractNumId w:val="3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dwiga Długajczyk">
    <w15:presenceInfo w15:providerId="None" w15:userId="Jadwiga Długajczy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AB7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3D1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768C"/>
    <w:rsid w:val="000D7EAD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66D79"/>
    <w:rsid w:val="00174E66"/>
    <w:rsid w:val="00175321"/>
    <w:rsid w:val="00177D0B"/>
    <w:rsid w:val="00181528"/>
    <w:rsid w:val="001815B3"/>
    <w:rsid w:val="001816D8"/>
    <w:rsid w:val="001838D7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5ECA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408"/>
    <w:rsid w:val="00284BB2"/>
    <w:rsid w:val="002852F9"/>
    <w:rsid w:val="00293F25"/>
    <w:rsid w:val="00294A40"/>
    <w:rsid w:val="00295922"/>
    <w:rsid w:val="00295AA9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6F31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2866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6E1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1CD2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0B0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7C0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44C9"/>
    <w:rsid w:val="0065520D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2E"/>
    <w:rsid w:val="007157C5"/>
    <w:rsid w:val="00716B36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BA1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DB1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A0E00"/>
    <w:rsid w:val="008A6F1D"/>
    <w:rsid w:val="008B11C0"/>
    <w:rsid w:val="008B1785"/>
    <w:rsid w:val="008B1ACE"/>
    <w:rsid w:val="008B3F9E"/>
    <w:rsid w:val="008B59EA"/>
    <w:rsid w:val="008B7A0D"/>
    <w:rsid w:val="008B7D6B"/>
    <w:rsid w:val="008C30B5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00C6"/>
    <w:rsid w:val="009341FF"/>
    <w:rsid w:val="00936F8D"/>
    <w:rsid w:val="00940A51"/>
    <w:rsid w:val="009425AA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1082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C31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C6B8D"/>
    <w:rsid w:val="009D0116"/>
    <w:rsid w:val="009D25DD"/>
    <w:rsid w:val="009D3A68"/>
    <w:rsid w:val="009D3ED5"/>
    <w:rsid w:val="009D57C0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6C85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3D29"/>
    <w:rsid w:val="00A9561C"/>
    <w:rsid w:val="00A95D2D"/>
    <w:rsid w:val="00AA3E41"/>
    <w:rsid w:val="00AB05FA"/>
    <w:rsid w:val="00AB0C55"/>
    <w:rsid w:val="00AB164F"/>
    <w:rsid w:val="00AB47F1"/>
    <w:rsid w:val="00AB62C4"/>
    <w:rsid w:val="00AB75E4"/>
    <w:rsid w:val="00AB7DE9"/>
    <w:rsid w:val="00AC1693"/>
    <w:rsid w:val="00AC238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40316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357"/>
    <w:rsid w:val="00BA724D"/>
    <w:rsid w:val="00BB0327"/>
    <w:rsid w:val="00BB13A6"/>
    <w:rsid w:val="00BB2403"/>
    <w:rsid w:val="00BB38B9"/>
    <w:rsid w:val="00BB3924"/>
    <w:rsid w:val="00BB4E59"/>
    <w:rsid w:val="00BB7ACB"/>
    <w:rsid w:val="00BB7BE5"/>
    <w:rsid w:val="00BC02F7"/>
    <w:rsid w:val="00BC0FFF"/>
    <w:rsid w:val="00BC1204"/>
    <w:rsid w:val="00BC1C02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5546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5781"/>
    <w:rsid w:val="00D10335"/>
    <w:rsid w:val="00D10384"/>
    <w:rsid w:val="00D11176"/>
    <w:rsid w:val="00D111ED"/>
    <w:rsid w:val="00D12661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DF7B9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A1B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08A4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Jadwiga Długajczyk</cp:lastModifiedBy>
  <cp:revision>2</cp:revision>
  <cp:lastPrinted>2017-05-23T10:32:00Z</cp:lastPrinted>
  <dcterms:created xsi:type="dcterms:W3CDTF">2026-10-07T08:59:00Z</dcterms:created>
  <dcterms:modified xsi:type="dcterms:W3CDTF">2026-10-07T08:59:00Z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