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0CD22" w14:textId="2D52208F" w:rsidR="00A2664D" w:rsidRPr="005F75D6" w:rsidRDefault="00A2664D" w:rsidP="00DE47FC">
      <w:pPr>
        <w:spacing w:before="120" w:after="120" w:line="240" w:lineRule="auto"/>
        <w:jc w:val="right"/>
        <w:rPr>
          <w:rFonts w:ascii="Cambria" w:eastAsia="Times New Roman" w:hAnsi="Cambria" w:cs="Arial"/>
          <w:b/>
          <w:bCs/>
          <w:lang w:eastAsia="ar-SA"/>
        </w:rPr>
      </w:pPr>
      <w:r w:rsidRPr="00B900DC">
        <w:rPr>
          <w:rFonts w:ascii="Cambria" w:eastAsia="Times New Roman" w:hAnsi="Cambria" w:cs="Arial"/>
          <w:b/>
          <w:bCs/>
          <w:lang w:eastAsia="ar-SA"/>
        </w:rPr>
        <w:t>Załącznik nr</w:t>
      </w:r>
      <w:r>
        <w:rPr>
          <w:rFonts w:ascii="Cambria" w:eastAsia="Times New Roman" w:hAnsi="Cambria" w:cs="Arial"/>
          <w:b/>
          <w:bCs/>
          <w:lang w:eastAsia="ar-SA"/>
        </w:rPr>
        <w:t xml:space="preserve"> </w:t>
      </w:r>
      <w:r w:rsidR="00650830">
        <w:rPr>
          <w:rFonts w:ascii="Cambria" w:eastAsia="Times New Roman" w:hAnsi="Cambria" w:cs="Arial"/>
          <w:b/>
          <w:bCs/>
          <w:lang w:eastAsia="ar-SA"/>
        </w:rPr>
        <w:t>5A</w:t>
      </w:r>
      <w:r w:rsidRPr="00B900DC">
        <w:rPr>
          <w:rFonts w:ascii="Cambria" w:eastAsia="Times New Roman" w:hAnsi="Cambria" w:cs="Arial"/>
          <w:b/>
          <w:bCs/>
          <w:lang w:eastAsia="ar-SA"/>
        </w:rPr>
        <w:t xml:space="preserve"> do SWZ </w:t>
      </w:r>
    </w:p>
    <w:p w14:paraId="2E2A7289" w14:textId="77777777" w:rsidR="00A2664D" w:rsidRDefault="00A2664D" w:rsidP="00DE47FC">
      <w:pPr>
        <w:spacing w:before="120" w:after="120" w:line="240" w:lineRule="auto"/>
        <w:rPr>
          <w:rFonts w:ascii="Cambria" w:hAnsi="Cambria" w:cs="Arial"/>
          <w:b/>
        </w:rPr>
      </w:pPr>
    </w:p>
    <w:p w14:paraId="1EB1D302" w14:textId="77777777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6F8C58D" w14:textId="77777777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30BF7330" w14:textId="77777777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3BB2BE6C" w14:textId="2FC11FFE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 xml:space="preserve">(Nazwa i adres </w:t>
      </w:r>
      <w:r w:rsidR="002C494C">
        <w:rPr>
          <w:rFonts w:ascii="Cambria" w:eastAsia="Times New Roman" w:hAnsi="Cambria" w:cs="Arial"/>
          <w:bCs/>
          <w:lang w:eastAsia="ar-SA"/>
        </w:rPr>
        <w:t>podmiotu udostępniającego zasoby</w:t>
      </w:r>
      <w:r w:rsidRPr="00650830">
        <w:rPr>
          <w:rFonts w:ascii="Cambria" w:eastAsia="Times New Roman" w:hAnsi="Cambria" w:cs="Arial"/>
          <w:bCs/>
          <w:lang w:eastAsia="ar-SA"/>
        </w:rPr>
        <w:t>)</w:t>
      </w:r>
    </w:p>
    <w:p w14:paraId="534001BC" w14:textId="77777777" w:rsidR="00650830" w:rsidRPr="00650830" w:rsidRDefault="00650830" w:rsidP="00DE47FC">
      <w:pPr>
        <w:suppressAutoHyphens/>
        <w:spacing w:before="120" w:after="120" w:line="240" w:lineRule="auto"/>
        <w:jc w:val="right"/>
        <w:rPr>
          <w:rFonts w:ascii="Cambria" w:eastAsia="Times New Roman" w:hAnsi="Cambria" w:cs="Arial"/>
          <w:bCs/>
          <w:lang w:eastAsia="ar-SA"/>
        </w:rPr>
      </w:pPr>
    </w:p>
    <w:p w14:paraId="598F7498" w14:textId="77777777" w:rsidR="00650830" w:rsidRPr="00650830" w:rsidRDefault="00650830" w:rsidP="00DE47FC">
      <w:pPr>
        <w:suppressAutoHyphens/>
        <w:spacing w:before="120" w:after="120" w:line="240" w:lineRule="auto"/>
        <w:jc w:val="right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>_____________________________________________, dnia _____________ r.</w:t>
      </w:r>
    </w:p>
    <w:p w14:paraId="6F78C940" w14:textId="77777777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</w:p>
    <w:p w14:paraId="7B758975" w14:textId="77777777" w:rsidR="00A2664D" w:rsidRPr="00BA0141" w:rsidRDefault="00A2664D" w:rsidP="00DE47FC">
      <w:pPr>
        <w:spacing w:before="120" w:after="120" w:line="240" w:lineRule="auto"/>
        <w:rPr>
          <w:rFonts w:ascii="Cambria" w:hAnsi="Cambria" w:cs="Arial"/>
          <w:b/>
          <w:sz w:val="21"/>
          <w:szCs w:val="21"/>
        </w:rPr>
      </w:pPr>
    </w:p>
    <w:p w14:paraId="67273FD8" w14:textId="77777777" w:rsidR="00A2664D" w:rsidRPr="00BA0141" w:rsidRDefault="00A2664D" w:rsidP="00DE47FC">
      <w:pPr>
        <w:spacing w:before="120" w:after="120" w:line="240" w:lineRule="auto"/>
        <w:rPr>
          <w:rFonts w:ascii="Cambria" w:hAnsi="Cambria" w:cs="Arial"/>
          <w:b/>
          <w:sz w:val="21"/>
          <w:szCs w:val="21"/>
        </w:rPr>
      </w:pPr>
    </w:p>
    <w:p w14:paraId="113D0668" w14:textId="34C70762" w:rsidR="00A2664D" w:rsidRPr="007647D3" w:rsidRDefault="00DE47FC" w:rsidP="00DE47FC">
      <w:pPr>
        <w:spacing w:before="120" w:after="120" w:line="240" w:lineRule="auto"/>
        <w:jc w:val="center"/>
        <w:rPr>
          <w:rFonts w:ascii="Cambria" w:hAnsi="Cambria" w:cs="Arial"/>
          <w:b/>
          <w:sz w:val="21"/>
          <w:szCs w:val="21"/>
        </w:rPr>
      </w:pPr>
      <w:r w:rsidRPr="007647D3">
        <w:rPr>
          <w:rFonts w:ascii="Cambria" w:hAnsi="Cambria" w:cs="Arial"/>
          <w:b/>
          <w:sz w:val="21"/>
          <w:szCs w:val="21"/>
        </w:rPr>
        <w:t xml:space="preserve">OŚWIADCZENIE PODMIOTU UDOSTĘPNIAJĄCEGO ZASOBY </w:t>
      </w:r>
      <w:r w:rsidRPr="007647D3">
        <w:rPr>
          <w:rFonts w:ascii="Cambria" w:hAnsi="Cambria" w:cs="Arial"/>
          <w:b/>
          <w:sz w:val="21"/>
          <w:szCs w:val="21"/>
        </w:rPr>
        <w:br/>
        <w:t>DOTYCZĄCE PRZESŁANEK WYKLUCZENIA Z ART. 5K ROZPORZĄDZENIA 833/2014 SKŁADANE NA PODSTAWIE ART. 125 UST. 5 PZP</w:t>
      </w:r>
    </w:p>
    <w:p w14:paraId="770858D9" w14:textId="77777777" w:rsidR="00650830" w:rsidRPr="00650830" w:rsidRDefault="00650830" w:rsidP="00DE47FC">
      <w:pPr>
        <w:spacing w:before="120" w:after="120" w:line="240" w:lineRule="auto"/>
        <w:rPr>
          <w:rFonts w:ascii="Cambria" w:hAnsi="Cambria" w:cs="Arial"/>
          <w:b/>
          <w:sz w:val="21"/>
          <w:szCs w:val="21"/>
          <w:u w:val="single"/>
        </w:rPr>
      </w:pPr>
    </w:p>
    <w:p w14:paraId="1645758B" w14:textId="3F7D2737" w:rsidR="00650830" w:rsidRPr="00650830" w:rsidRDefault="00650830" w:rsidP="00DE47FC">
      <w:pPr>
        <w:spacing w:before="120" w:after="120" w:line="240" w:lineRule="auto"/>
        <w:jc w:val="both"/>
        <w:rPr>
          <w:rFonts w:ascii="Cambria" w:hAnsi="Cambria" w:cs="Arial"/>
          <w:sz w:val="21"/>
          <w:szCs w:val="21"/>
        </w:rPr>
      </w:pPr>
      <w:r w:rsidRPr="00650830">
        <w:rPr>
          <w:rFonts w:ascii="Cambria" w:hAnsi="Cambria" w:cs="Arial"/>
          <w:sz w:val="21"/>
          <w:szCs w:val="21"/>
        </w:rPr>
        <w:t>Na potrzeby postępowania o udzielenie zamówienia publicznego prowadzonego w trybie przetargu nieograniczonego na</w:t>
      </w:r>
      <w:r w:rsidRPr="00650830">
        <w:rPr>
          <w:rFonts w:ascii="Cambria" w:eastAsia="Times New Roman" w:hAnsi="Cambria" w:cs="Arial"/>
          <w:bCs/>
          <w:lang w:eastAsia="pl-PL"/>
        </w:rPr>
        <w:t xml:space="preserve"> </w:t>
      </w:r>
      <w:r w:rsidRPr="00650830">
        <w:rPr>
          <w:rFonts w:ascii="Cambria" w:eastAsia="Times New Roman" w:hAnsi="Cambria" w:cs="Arial"/>
          <w:b/>
          <w:lang w:eastAsia="pl-PL"/>
        </w:rPr>
        <w:t xml:space="preserve"> </w:t>
      </w:r>
      <w:r w:rsidRPr="00650830">
        <w:rPr>
          <w:rFonts w:ascii="Cambria" w:eastAsia="Times New Roman" w:hAnsi="Cambria" w:cs="Arial"/>
          <w:bCs/>
          <w:lang w:eastAsia="pl-PL"/>
        </w:rPr>
        <w:t>„</w:t>
      </w:r>
      <w:r w:rsidRPr="00D25B65">
        <w:rPr>
          <w:rFonts w:ascii="Cambria" w:eastAsia="Times New Roman" w:hAnsi="Cambria" w:cs="Arial"/>
          <w:bCs/>
          <w:i/>
          <w:iCs/>
          <w:lang w:eastAsia="pl-PL"/>
        </w:rPr>
        <w:t xml:space="preserve">Wykonywanie usług z zakresu gospodarki leśnej na terenie Nadleśnictwa </w:t>
      </w:r>
      <w:ins w:id="0" w:author="Jadwiga Długajczyk" w:date="2026-10-07T10:54:00Z" w16du:dateUtc="2026-10-07T08:54:00Z">
        <w:r w:rsidR="00480B4B">
          <w:rPr>
            <w:rFonts w:ascii="Cambria" w:eastAsia="Times New Roman" w:hAnsi="Cambria" w:cs="Arial"/>
            <w:bCs/>
            <w:i/>
            <w:iCs/>
            <w:lang w:eastAsia="pl-PL"/>
          </w:rPr>
          <w:t>Kobiór</w:t>
        </w:r>
      </w:ins>
      <w:del w:id="1" w:author="Jadwiga Długajczyk" w:date="2026-10-07T10:54:00Z" w16du:dateUtc="2026-10-07T08:54:00Z">
        <w:r w:rsidRPr="00D25B65" w:rsidDel="00480B4B">
          <w:rPr>
            <w:rFonts w:ascii="Cambria" w:eastAsia="Times New Roman" w:hAnsi="Cambria" w:cs="Arial"/>
            <w:bCs/>
            <w:i/>
            <w:iCs/>
            <w:lang w:eastAsia="pl-PL"/>
          </w:rPr>
          <w:delText>________________________________</w:delText>
        </w:r>
      </w:del>
      <w:del w:id="2" w:author="Jadwiga Długajczyk" w:date="2026-10-07T10:53:00Z" w16du:dateUtc="2026-10-07T08:53:00Z">
        <w:r w:rsidRPr="00D25B65" w:rsidDel="00480B4B">
          <w:rPr>
            <w:rFonts w:ascii="Cambria" w:eastAsia="Times New Roman" w:hAnsi="Cambria" w:cs="Arial"/>
            <w:bCs/>
            <w:i/>
            <w:iCs/>
            <w:lang w:eastAsia="pl-PL"/>
          </w:rPr>
          <w:delText>___________</w:delText>
        </w:r>
      </w:del>
      <w:r w:rsidRPr="00D25B65">
        <w:rPr>
          <w:rFonts w:ascii="Cambria" w:eastAsia="Times New Roman" w:hAnsi="Cambria" w:cs="Arial"/>
          <w:bCs/>
          <w:i/>
          <w:iCs/>
          <w:lang w:eastAsia="pl-PL"/>
        </w:rPr>
        <w:t xml:space="preserve"> w roku </w:t>
      </w:r>
      <w:ins w:id="3" w:author="Jadwiga Długajczyk" w:date="2026-10-07T10:54:00Z" w16du:dateUtc="2026-10-07T08:54:00Z">
        <w:r w:rsidR="00480B4B">
          <w:rPr>
            <w:rFonts w:ascii="Cambria" w:eastAsia="Times New Roman" w:hAnsi="Cambria" w:cs="Arial"/>
            <w:bCs/>
            <w:i/>
            <w:iCs/>
            <w:lang w:eastAsia="pl-PL"/>
          </w:rPr>
          <w:t>2027</w:t>
        </w:r>
      </w:ins>
      <w:del w:id="4" w:author="Jadwiga Długajczyk" w:date="2026-10-07T10:54:00Z" w16du:dateUtc="2026-10-07T08:54:00Z">
        <w:r w:rsidRPr="00D25B65" w:rsidDel="00480B4B">
          <w:rPr>
            <w:rFonts w:ascii="Cambria" w:eastAsia="Times New Roman" w:hAnsi="Cambria" w:cs="Arial"/>
            <w:bCs/>
            <w:i/>
            <w:iCs/>
            <w:lang w:eastAsia="pl-PL"/>
          </w:rPr>
          <w:delText>________</w:delText>
        </w:r>
      </w:del>
      <w:r w:rsidRPr="00650830">
        <w:rPr>
          <w:rFonts w:ascii="Cambria" w:eastAsia="Times New Roman" w:hAnsi="Cambria" w:cs="Arial"/>
          <w:bCs/>
          <w:lang w:eastAsia="pl-PL"/>
        </w:rPr>
        <w:t>” Pakiet ______,</w:t>
      </w:r>
      <w:r w:rsidRPr="00650830">
        <w:rPr>
          <w:rFonts w:ascii="Cambria" w:hAnsi="Cambria" w:cs="Arial"/>
          <w:sz w:val="21"/>
          <w:szCs w:val="21"/>
        </w:rPr>
        <w:t xml:space="preserve"> </w:t>
      </w:r>
    </w:p>
    <w:p w14:paraId="01BB20F4" w14:textId="77777777" w:rsidR="00650830" w:rsidRPr="00650830" w:rsidRDefault="00650830" w:rsidP="00DE47FC">
      <w:pPr>
        <w:spacing w:before="120" w:after="120" w:line="240" w:lineRule="auto"/>
        <w:jc w:val="both"/>
        <w:rPr>
          <w:rFonts w:ascii="Cambria" w:hAnsi="Cambria" w:cs="Arial"/>
          <w:sz w:val="21"/>
          <w:szCs w:val="21"/>
        </w:rPr>
      </w:pPr>
    </w:p>
    <w:p w14:paraId="02EBE0C0" w14:textId="31B365D7" w:rsidR="00650830" w:rsidRPr="00650830" w:rsidRDefault="00A13059" w:rsidP="00DE47FC">
      <w:pPr>
        <w:tabs>
          <w:tab w:val="left" w:leader="dot" w:pos="9072"/>
        </w:tabs>
        <w:spacing w:before="120" w:after="120" w:line="240" w:lineRule="auto"/>
        <w:jc w:val="both"/>
        <w:rPr>
          <w:rFonts w:ascii="Cambria" w:eastAsia="Times New Roman" w:hAnsi="Cambria" w:cs="Arial"/>
          <w:lang w:eastAsia="pl-PL"/>
        </w:rPr>
      </w:pPr>
      <w:r>
        <w:rPr>
          <w:rFonts w:ascii="Cambria" w:eastAsia="Times New Roman" w:hAnsi="Cambria" w:cs="Arial"/>
          <w:lang w:eastAsia="pl-PL"/>
        </w:rPr>
        <w:t>J</w:t>
      </w:r>
      <w:r w:rsidR="00650830" w:rsidRPr="00650830">
        <w:rPr>
          <w:rFonts w:ascii="Cambria" w:eastAsia="Times New Roman" w:hAnsi="Cambria" w:cs="Arial"/>
          <w:lang w:eastAsia="pl-PL"/>
        </w:rPr>
        <w:t>a niżej podpisany</w:t>
      </w:r>
    </w:p>
    <w:p w14:paraId="2E19CA65" w14:textId="5028B740" w:rsidR="00650830" w:rsidRPr="00650830" w:rsidRDefault="00650830" w:rsidP="00DE47FC">
      <w:pPr>
        <w:tabs>
          <w:tab w:val="left" w:leader="dot" w:pos="9072"/>
        </w:tabs>
        <w:spacing w:before="120" w:after="120" w:line="240" w:lineRule="auto"/>
        <w:rPr>
          <w:rFonts w:ascii="Cambria" w:eastAsia="Times New Roman" w:hAnsi="Cambria" w:cs="Arial"/>
          <w:lang w:eastAsia="pl-PL"/>
        </w:rPr>
      </w:pPr>
      <w:r w:rsidRPr="00650830">
        <w:rPr>
          <w:rFonts w:ascii="Cambria" w:eastAsia="Times New Roman" w:hAnsi="Cambria" w:cs="Arial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eastAsia="Times New Roman" w:hAnsi="Cambria" w:cs="Arial"/>
          <w:lang w:eastAsia="pl-PL"/>
        </w:rPr>
        <w:t>_________</w:t>
      </w:r>
      <w:r w:rsidRPr="00650830">
        <w:rPr>
          <w:rFonts w:ascii="Cambria" w:eastAsia="Times New Roman" w:hAnsi="Cambria" w:cs="Arial"/>
          <w:lang w:eastAsia="pl-PL"/>
        </w:rPr>
        <w:t>______</w:t>
      </w:r>
    </w:p>
    <w:p w14:paraId="2E764859" w14:textId="77777777" w:rsidR="00650830" w:rsidRPr="00650830" w:rsidRDefault="00650830" w:rsidP="00DE47FC">
      <w:pPr>
        <w:tabs>
          <w:tab w:val="left" w:leader="dot" w:pos="9072"/>
        </w:tabs>
        <w:spacing w:before="120" w:after="120" w:line="240" w:lineRule="auto"/>
        <w:jc w:val="both"/>
        <w:rPr>
          <w:rFonts w:ascii="Cambria" w:eastAsia="Times New Roman" w:hAnsi="Cambria" w:cs="Arial"/>
          <w:lang w:eastAsia="pl-PL"/>
        </w:rPr>
      </w:pPr>
      <w:r w:rsidRPr="00650830">
        <w:rPr>
          <w:rFonts w:ascii="Cambria" w:eastAsia="Times New Roman" w:hAnsi="Cambria" w:cs="Arial"/>
          <w:lang w:eastAsia="pl-PL"/>
        </w:rPr>
        <w:t>działając w imieniu i na rzecz</w:t>
      </w:r>
    </w:p>
    <w:p w14:paraId="0AC2515B" w14:textId="024BE7FD" w:rsidR="00650830" w:rsidRPr="00650830" w:rsidRDefault="00650830" w:rsidP="00DE47FC">
      <w:pPr>
        <w:tabs>
          <w:tab w:val="left" w:leader="dot" w:pos="9072"/>
        </w:tabs>
        <w:spacing w:before="120" w:after="120" w:line="240" w:lineRule="auto"/>
        <w:rPr>
          <w:rFonts w:ascii="Cambria" w:eastAsia="Times New Roman" w:hAnsi="Cambria" w:cs="Arial"/>
          <w:i/>
          <w:lang w:eastAsia="pl-PL"/>
        </w:rPr>
      </w:pPr>
      <w:r w:rsidRPr="00650830">
        <w:rPr>
          <w:rFonts w:ascii="Cambria" w:eastAsia="Times New Roman" w:hAnsi="Cambria" w:cs="Arial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eastAsia="Times New Roman" w:hAnsi="Cambria" w:cs="Arial"/>
          <w:lang w:eastAsia="pl-PL"/>
        </w:rPr>
        <w:t>_________</w:t>
      </w:r>
      <w:r w:rsidRPr="00650830">
        <w:rPr>
          <w:rFonts w:ascii="Cambria" w:eastAsia="Times New Roman" w:hAnsi="Cambria" w:cs="Arial"/>
          <w:lang w:eastAsia="pl-PL"/>
        </w:rPr>
        <w:t>_______</w:t>
      </w:r>
    </w:p>
    <w:p w14:paraId="7B3A22B8" w14:textId="61D86552" w:rsidR="00A2664D" w:rsidRDefault="00650830" w:rsidP="00DE47FC">
      <w:pPr>
        <w:spacing w:before="120" w:after="120" w:line="240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o</w:t>
      </w:r>
      <w:r w:rsidR="00A2664D" w:rsidRPr="00650830">
        <w:rPr>
          <w:rFonts w:ascii="Cambria" w:hAnsi="Cambria" w:cs="Arial"/>
        </w:rPr>
        <w:t>świadczam, że nie zachodzą w stosunku do mnie/reprezentowanego przeze mnie podmiotu przesłanki wykluczenia z postępowania na podstawie art. 5k rozporządzenia Rady (UE) nr 833/2014 z dnia 31 lipca 2014 r. dotyczącego środków ograniczających w związku z działaniami Rosji destabilizującymi sytuację na Ukrainie (Dz. Urz. UE nr L 229 z 31.7.2014, str. 1</w:t>
      </w:r>
      <w:r w:rsidR="00705951">
        <w:rPr>
          <w:rFonts w:ascii="Cambria" w:hAnsi="Cambria" w:cs="Arial"/>
        </w:rPr>
        <w:t xml:space="preserve"> z późn. zm.</w:t>
      </w:r>
      <w:r w:rsidR="005D54F1" w:rsidRPr="00650830">
        <w:rPr>
          <w:rFonts w:ascii="Cambria" w:hAnsi="Cambria" w:cs="Arial"/>
        </w:rPr>
        <w:t xml:space="preserve"> – „</w:t>
      </w:r>
      <w:r w:rsidR="00A2664D" w:rsidRPr="00650830">
        <w:rPr>
          <w:rFonts w:ascii="Cambria" w:hAnsi="Cambria" w:cs="Arial"/>
        </w:rPr>
        <w:t>rozporządzenie 833/2014</w:t>
      </w:r>
      <w:r w:rsidR="005D54F1" w:rsidRPr="00650830">
        <w:rPr>
          <w:rFonts w:ascii="Cambria" w:hAnsi="Cambria" w:cs="Arial"/>
        </w:rPr>
        <w:t>”</w:t>
      </w:r>
      <w:r w:rsidR="002C494C">
        <w:rPr>
          <w:rFonts w:ascii="Cambria" w:hAnsi="Cambria" w:cs="Arial"/>
        </w:rPr>
        <w:t>)</w:t>
      </w:r>
      <w:r w:rsidR="00A2664D" w:rsidRPr="00650830">
        <w:rPr>
          <w:rFonts w:ascii="Cambria" w:hAnsi="Cambria" w:cs="Arial"/>
        </w:rPr>
        <w:t>.</w:t>
      </w:r>
      <w:r w:rsidR="00A2664D" w:rsidRPr="009A621C">
        <w:rPr>
          <w:rStyle w:val="Odwoanieprzypisudolnego"/>
          <w:rFonts w:ascii="Cambria" w:hAnsi="Cambria" w:cs="Arial"/>
        </w:rPr>
        <w:footnoteReference w:id="1"/>
      </w:r>
    </w:p>
    <w:p w14:paraId="39B73E32" w14:textId="77777777" w:rsidR="00687160" w:rsidRPr="00650830" w:rsidRDefault="00687160" w:rsidP="00DE47FC">
      <w:pPr>
        <w:spacing w:before="120" w:after="120" w:line="240" w:lineRule="auto"/>
        <w:jc w:val="both"/>
        <w:rPr>
          <w:rFonts w:ascii="Cambria" w:hAnsi="Cambria" w:cs="Arial"/>
          <w:b/>
          <w:bCs/>
        </w:rPr>
      </w:pPr>
    </w:p>
    <w:p w14:paraId="54C3F686" w14:textId="59A8114C" w:rsidR="00A2664D" w:rsidRPr="009A621C" w:rsidRDefault="00A2664D" w:rsidP="00DE47FC">
      <w:pPr>
        <w:shd w:val="clear" w:color="auto" w:fill="BFBFBF" w:themeFill="background1" w:themeFillShade="BF"/>
        <w:spacing w:before="120" w:after="120" w:line="240" w:lineRule="auto"/>
        <w:jc w:val="both"/>
        <w:rPr>
          <w:rFonts w:ascii="Cambria" w:hAnsi="Cambria" w:cs="Arial"/>
          <w:b/>
        </w:rPr>
      </w:pPr>
      <w:r w:rsidRPr="009A621C">
        <w:rPr>
          <w:rFonts w:ascii="Cambria" w:hAnsi="Cambria" w:cs="Arial"/>
          <w:b/>
        </w:rPr>
        <w:lastRenderedPageBreak/>
        <w:t>OŚWIADCZENIE DOTYCZĄCE PODANYCH INFORMACJI:</w:t>
      </w:r>
    </w:p>
    <w:p w14:paraId="1D5B6233" w14:textId="77777777" w:rsidR="00A2664D" w:rsidRPr="009A621C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  <w:r w:rsidRPr="009A621C">
        <w:rPr>
          <w:rFonts w:ascii="Cambria" w:hAnsi="Cambria" w:cs="Arial"/>
        </w:rPr>
        <w:t xml:space="preserve">Oświadczam, że wszystkie informacje podane w powyższych oświadczeniach są aktualne </w:t>
      </w:r>
      <w:r w:rsidRPr="009A621C">
        <w:rPr>
          <w:rFonts w:ascii="Cambria" w:hAnsi="Cambria" w:cs="Arial"/>
        </w:rPr>
        <w:br/>
        <w:t>i zgodne z prawdą oraz zostały przedstawione z pełną świadomością konsekwencji wprowadzenia zamawiającego w błąd przy przedstawianiu informacji.</w:t>
      </w:r>
    </w:p>
    <w:p w14:paraId="19755836" w14:textId="77777777" w:rsidR="00A2664D" w:rsidRPr="009A621C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</w:p>
    <w:p w14:paraId="45C5BC59" w14:textId="77777777" w:rsidR="00A2664D" w:rsidRPr="009A621C" w:rsidRDefault="00A2664D" w:rsidP="00DE47FC">
      <w:pPr>
        <w:shd w:val="clear" w:color="auto" w:fill="BFBFBF" w:themeFill="background1" w:themeFillShade="BF"/>
        <w:spacing w:before="120" w:after="120" w:line="240" w:lineRule="auto"/>
        <w:jc w:val="both"/>
        <w:rPr>
          <w:rFonts w:ascii="Cambria" w:hAnsi="Cambria" w:cs="Arial"/>
          <w:b/>
        </w:rPr>
      </w:pPr>
      <w:r w:rsidRPr="009A621C">
        <w:rPr>
          <w:rFonts w:ascii="Cambria" w:hAnsi="Cambria" w:cs="Arial"/>
          <w:b/>
        </w:rPr>
        <w:t>INFORMACJA DOTYCZĄCA DOSTĘPU DO PODMIOTOWYCH ŚRODKÓW DOWODOWYCH:</w:t>
      </w:r>
    </w:p>
    <w:p w14:paraId="614A388E" w14:textId="77777777" w:rsidR="00A2664D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  <w:r w:rsidRPr="009A621C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9A621C">
        <w:rPr>
          <w:rFonts w:ascii="Cambria" w:hAnsi="Cambria"/>
        </w:rPr>
        <w:t xml:space="preserve"> </w:t>
      </w:r>
      <w:r w:rsidRPr="009A621C">
        <w:rPr>
          <w:rFonts w:ascii="Cambria" w:hAnsi="Cambria" w:cs="Arial"/>
        </w:rPr>
        <w:t>dane umożliwiające dostęp do tych środków:</w:t>
      </w:r>
    </w:p>
    <w:p w14:paraId="09214C44" w14:textId="168ACE73" w:rsidR="00A2664D" w:rsidRPr="009A621C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  <w:r w:rsidRPr="009A621C">
        <w:rPr>
          <w:rFonts w:ascii="Cambria" w:hAnsi="Cambria" w:cs="Arial"/>
        </w:rPr>
        <w:t xml:space="preserve">1) </w:t>
      </w:r>
      <w:r>
        <w:rPr>
          <w:rFonts w:ascii="Cambria" w:hAnsi="Cambria" w:cs="Arial"/>
        </w:rPr>
        <w:t>___________________________________________________________________________________________________________</w:t>
      </w:r>
      <w:r w:rsidR="00137DE0">
        <w:rPr>
          <w:rFonts w:ascii="Cambria" w:hAnsi="Cambria" w:cs="Arial"/>
        </w:rPr>
        <w:br/>
      </w:r>
      <w:r>
        <w:rPr>
          <w:rFonts w:ascii="Cambria" w:hAnsi="Cambria" w:cs="Arial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5D779515" w14:textId="77777777" w:rsidR="00A2664D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  <w:sz w:val="18"/>
          <w:szCs w:val="18"/>
        </w:rPr>
      </w:pPr>
      <w:r w:rsidRPr="00460601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</w:p>
    <w:p w14:paraId="29812E34" w14:textId="22A79862" w:rsidR="00A2664D" w:rsidRPr="009A621C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  <w:r w:rsidRPr="009A621C">
        <w:rPr>
          <w:rFonts w:ascii="Cambria" w:hAnsi="Cambria" w:cs="Arial"/>
        </w:rPr>
        <w:t>2) .</w:t>
      </w:r>
      <w:r>
        <w:rPr>
          <w:rFonts w:ascii="Cambria" w:hAnsi="Cambria" w:cs="Arial"/>
        </w:rPr>
        <w:t>___________________________________________________________________________________________________________</w:t>
      </w:r>
      <w:r w:rsidR="002207FF">
        <w:rPr>
          <w:rFonts w:ascii="Cambria" w:hAnsi="Cambria" w:cs="Arial"/>
        </w:rPr>
        <w:br/>
      </w:r>
      <w:r>
        <w:rPr>
          <w:rFonts w:ascii="Cambria" w:hAnsi="Cambria" w:cs="Arial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482D1793" w14:textId="77777777" w:rsidR="00A2664D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  <w:sz w:val="18"/>
          <w:szCs w:val="18"/>
        </w:rPr>
      </w:pPr>
      <w:r w:rsidRPr="00460601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</w:p>
    <w:p w14:paraId="04EE2C83" w14:textId="77777777" w:rsidR="00A2664D" w:rsidRPr="002207FF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</w:rPr>
      </w:pPr>
    </w:p>
    <w:p w14:paraId="402E435B" w14:textId="77777777" w:rsidR="00A2664D" w:rsidRPr="002207FF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</w:rPr>
      </w:pPr>
    </w:p>
    <w:p w14:paraId="49DAC284" w14:textId="77777777" w:rsidR="00A2664D" w:rsidRPr="002207FF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</w:rPr>
      </w:pPr>
    </w:p>
    <w:p w14:paraId="783BBF51" w14:textId="77777777" w:rsidR="002207FF" w:rsidRPr="002207FF" w:rsidRDefault="002207FF" w:rsidP="002207FF">
      <w:pPr>
        <w:spacing w:before="120" w:line="259" w:lineRule="auto"/>
        <w:ind w:left="3969"/>
        <w:jc w:val="center"/>
        <w:rPr>
          <w:rFonts w:ascii="Cambria" w:eastAsia="Times New Roman" w:hAnsi="Cambria" w:cs="Arial"/>
          <w:bCs/>
          <w:lang w:eastAsia="ar-SA"/>
        </w:rPr>
      </w:pPr>
      <w:bookmarkStart w:id="6" w:name="_Hlk43743043"/>
      <w:bookmarkStart w:id="7" w:name="_Hlk43743063"/>
      <w:bookmarkStart w:id="8" w:name="_Hlk102859790"/>
      <w:r w:rsidRPr="002207FF">
        <w:rPr>
          <w:rFonts w:ascii="Cambria" w:hAnsi="Cambria" w:cs="Arial"/>
          <w:sz w:val="21"/>
          <w:szCs w:val="21"/>
        </w:rPr>
        <w:tab/>
      </w:r>
      <w:r w:rsidRPr="002207FF">
        <w:rPr>
          <w:rFonts w:ascii="Cambria" w:eastAsia="Times New Roman" w:hAnsi="Cambria" w:cs="Arial"/>
          <w:bCs/>
          <w:lang w:eastAsia="ar-SA"/>
        </w:rPr>
        <w:t xml:space="preserve">_________________________________________ </w:t>
      </w:r>
      <w:r w:rsidRPr="002207FF">
        <w:rPr>
          <w:rFonts w:ascii="Cambria" w:eastAsia="Times New Roman" w:hAnsi="Cambria" w:cs="Arial"/>
          <w:bCs/>
          <w:lang w:eastAsia="ar-SA"/>
        </w:rPr>
        <w:br/>
      </w:r>
      <w:r w:rsidRPr="002207FF">
        <w:rPr>
          <w:rFonts w:ascii="Cambria" w:eastAsia="Times New Roman" w:hAnsi="Cambria" w:cs="Arial"/>
          <w:bCs/>
          <w:lang w:eastAsia="ar-SA"/>
        </w:rPr>
        <w:br/>
        <w:t>(podpis)</w:t>
      </w:r>
    </w:p>
    <w:p w14:paraId="331892DB" w14:textId="77777777" w:rsidR="00A2664D" w:rsidRPr="00ED4FC1" w:rsidRDefault="00A2664D" w:rsidP="00DE47FC">
      <w:pPr>
        <w:spacing w:before="120" w:after="120" w:line="240" w:lineRule="auto"/>
        <w:rPr>
          <w:rFonts w:ascii="Cambria" w:hAnsi="Cambria" w:cs="Arial"/>
          <w:bCs/>
          <w:i/>
          <w:sz w:val="20"/>
          <w:szCs w:val="20"/>
        </w:rPr>
      </w:pPr>
    </w:p>
    <w:p w14:paraId="50C6AAC2" w14:textId="3BBF325F" w:rsidR="00A2664D" w:rsidRPr="00ED4FC1" w:rsidRDefault="00A2664D" w:rsidP="00DE47FC">
      <w:pPr>
        <w:spacing w:before="120" w:after="120" w:line="240" w:lineRule="auto"/>
        <w:rPr>
          <w:rFonts w:ascii="Cambria" w:hAnsi="Cambria" w:cs="Arial"/>
          <w:bCs/>
          <w:i/>
          <w:sz w:val="20"/>
          <w:szCs w:val="20"/>
        </w:rPr>
      </w:pPr>
      <w:bookmarkStart w:id="9" w:name="_Hlk60047166"/>
      <w:r w:rsidRPr="00ED4FC1">
        <w:rPr>
          <w:rFonts w:ascii="Cambria" w:hAnsi="Cambria" w:cs="Arial"/>
          <w:bCs/>
          <w:i/>
          <w:sz w:val="20"/>
          <w:szCs w:val="20"/>
        </w:rPr>
        <w:t>Dokument musi być złożony pod rygorem nieważności</w:t>
      </w:r>
      <w:r w:rsidRPr="00ED4FC1">
        <w:rPr>
          <w:rFonts w:ascii="Cambria" w:hAnsi="Cambria" w:cs="Arial"/>
          <w:bCs/>
          <w:i/>
          <w:sz w:val="20"/>
          <w:szCs w:val="20"/>
        </w:rPr>
        <w:tab/>
      </w:r>
      <w:r w:rsidRPr="00ED4FC1">
        <w:rPr>
          <w:rFonts w:ascii="Cambria" w:hAnsi="Cambria" w:cs="Arial"/>
          <w:bCs/>
          <w:i/>
          <w:sz w:val="20"/>
          <w:szCs w:val="20"/>
        </w:rPr>
        <w:br/>
        <w:t>w formie elektronicznej (tj.</w:t>
      </w:r>
      <w:r w:rsidR="00187069">
        <w:rPr>
          <w:rFonts w:ascii="Cambria" w:hAnsi="Cambria" w:cs="Arial"/>
          <w:bCs/>
          <w:i/>
          <w:sz w:val="20"/>
          <w:szCs w:val="20"/>
        </w:rPr>
        <w:t xml:space="preserve"> w postaci elektronicznej opatrzonej </w:t>
      </w:r>
      <w:r w:rsidR="00187069">
        <w:rPr>
          <w:rFonts w:ascii="Cambria" w:hAnsi="Cambria" w:cs="Arial"/>
          <w:bCs/>
          <w:i/>
          <w:sz w:val="20"/>
          <w:szCs w:val="20"/>
        </w:rPr>
        <w:br/>
      </w:r>
      <w:r w:rsidRPr="00ED4FC1">
        <w:rPr>
          <w:rFonts w:ascii="Cambria" w:hAnsi="Cambria" w:cs="Arial"/>
          <w:bCs/>
          <w:i/>
          <w:sz w:val="20"/>
          <w:szCs w:val="20"/>
        </w:rPr>
        <w:t>kwalifikowanym podpisem elektronicznym</w:t>
      </w:r>
      <w:bookmarkEnd w:id="6"/>
      <w:r w:rsidRPr="00ED4FC1">
        <w:rPr>
          <w:rFonts w:ascii="Cambria" w:hAnsi="Cambria" w:cs="Arial"/>
          <w:bCs/>
          <w:i/>
          <w:sz w:val="20"/>
          <w:szCs w:val="20"/>
        </w:rPr>
        <w:t>)</w:t>
      </w:r>
      <w:bookmarkEnd w:id="7"/>
      <w:bookmarkEnd w:id="9"/>
    </w:p>
    <w:bookmarkEnd w:id="8"/>
    <w:p w14:paraId="7091C517" w14:textId="77777777" w:rsidR="00A2664D" w:rsidRPr="00C2028A" w:rsidRDefault="00A2664D" w:rsidP="00DE47FC">
      <w:pPr>
        <w:spacing w:before="120" w:after="120" w:line="240" w:lineRule="auto"/>
        <w:jc w:val="both"/>
        <w:rPr>
          <w:rFonts w:ascii="Arial" w:hAnsi="Arial" w:cs="Arial"/>
          <w:i/>
          <w:sz w:val="16"/>
          <w:szCs w:val="16"/>
        </w:rPr>
      </w:pPr>
    </w:p>
    <w:p w14:paraId="5201C494" w14:textId="77777777" w:rsidR="00EC6DB9" w:rsidRDefault="00EC6DB9" w:rsidP="00DE47FC">
      <w:pPr>
        <w:spacing w:before="120" w:after="120" w:line="240" w:lineRule="auto"/>
      </w:pPr>
    </w:p>
    <w:sectPr w:rsidR="00EC6D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247EB" w14:textId="77777777" w:rsidR="00DE2E8C" w:rsidRDefault="00DE2E8C" w:rsidP="00A2664D">
      <w:pPr>
        <w:spacing w:after="0" w:line="240" w:lineRule="auto"/>
      </w:pPr>
      <w:r>
        <w:separator/>
      </w:r>
    </w:p>
  </w:endnote>
  <w:endnote w:type="continuationSeparator" w:id="0">
    <w:p w14:paraId="158F5708" w14:textId="77777777" w:rsidR="00DE2E8C" w:rsidRDefault="00DE2E8C" w:rsidP="00A26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9CEA8" w14:textId="77777777" w:rsidR="00DE2E8C" w:rsidRDefault="00DE2E8C" w:rsidP="00A2664D">
      <w:pPr>
        <w:spacing w:after="0" w:line="240" w:lineRule="auto"/>
      </w:pPr>
      <w:r>
        <w:separator/>
      </w:r>
    </w:p>
  </w:footnote>
  <w:footnote w:type="continuationSeparator" w:id="0">
    <w:p w14:paraId="26C08B68" w14:textId="77777777" w:rsidR="00DE2E8C" w:rsidRDefault="00DE2E8C" w:rsidP="00A2664D">
      <w:pPr>
        <w:spacing w:after="0" w:line="240" w:lineRule="auto"/>
      </w:pPr>
      <w:r>
        <w:continuationSeparator/>
      </w:r>
    </w:p>
  </w:footnote>
  <w:footnote w:id="1">
    <w:p w14:paraId="234303C9" w14:textId="610340BB" w:rsidR="00A2664D" w:rsidRPr="00DE47FC" w:rsidRDefault="00A2664D" w:rsidP="00DE47FC">
      <w:pPr>
        <w:pStyle w:val="Tekstprzypisudolnego"/>
        <w:spacing w:before="120"/>
        <w:jc w:val="both"/>
        <w:rPr>
          <w:rFonts w:ascii="Cambria" w:hAnsi="Cambria" w:cs="Arial"/>
          <w:sz w:val="16"/>
          <w:szCs w:val="16"/>
        </w:rPr>
      </w:pPr>
      <w:r w:rsidRPr="00DE47F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DE47FC">
        <w:rPr>
          <w:rFonts w:ascii="Cambria" w:hAnsi="Cambria" w:cs="Arial"/>
          <w:sz w:val="16"/>
          <w:szCs w:val="16"/>
        </w:rPr>
        <w:t xml:space="preserve"> Zgodnie z treścią art. 5k ust. 1 rozporządzenia 833/2014 zakazuje się udzielania lub dalszego wykonywania wszelkich zamówień publicznych lub koncesji objętych zakresem dyrektyw w sprawie zamówień publicznych, a także zakresem </w:t>
      </w:r>
      <w:r w:rsidR="00ED7FE1" w:rsidRPr="00ED7FE1">
        <w:rPr>
          <w:rFonts w:ascii="Cambria" w:hAnsi="Cambria" w:cs="Arial"/>
          <w:sz w:val="16"/>
          <w:szCs w:val="16"/>
        </w:rPr>
        <w:t>art. 10 ust. 1 i 3, art. 10 ust. 6 lit. a)-e), art. 10 ust. 8, 9 i 10, art. 11, 12, 13 i 14 dyrektywy 2014/23/UE, art. 7 lit. a)-d), art. 8, art. 10 lit. b)-f) i lit. h)-j) dyrektywy 2014/24/UE, art. 18, art. 21 lit. b)-e) i lit. g)-i), art. 29 i 30 dyrektywy 2014/25/UE</w:t>
      </w:r>
      <w:r w:rsidR="00ED7FE1">
        <w:rPr>
          <w:rFonts w:ascii="Cambria" w:hAnsi="Cambria" w:cs="Arial"/>
          <w:sz w:val="16"/>
          <w:szCs w:val="16"/>
        </w:rPr>
        <w:t xml:space="preserve"> </w:t>
      </w:r>
      <w:r w:rsidR="006B1D4D">
        <w:rPr>
          <w:rFonts w:ascii="Cambria" w:hAnsi="Cambria" w:cs="Arial"/>
          <w:sz w:val="16"/>
          <w:szCs w:val="16"/>
        </w:rPr>
        <w:t>oraz art. 13 lit</w:t>
      </w:r>
      <w:r w:rsidR="005470E1">
        <w:rPr>
          <w:rFonts w:ascii="Cambria" w:hAnsi="Cambria" w:cs="Arial"/>
          <w:sz w:val="16"/>
          <w:szCs w:val="16"/>
        </w:rPr>
        <w:t>. a)-d), lit. f)-h) i lit. j)</w:t>
      </w:r>
      <w:r w:rsidR="00C73C0B">
        <w:rPr>
          <w:rFonts w:ascii="Cambria" w:hAnsi="Cambria" w:cs="Arial"/>
          <w:sz w:val="16"/>
          <w:szCs w:val="16"/>
        </w:rPr>
        <w:t xml:space="preserve"> dyrektywy 2009/81/WE </w:t>
      </w:r>
      <w:r w:rsidRPr="00DE47FC">
        <w:rPr>
          <w:rFonts w:ascii="Cambria" w:hAnsi="Cambria" w:cs="Arial"/>
          <w:sz w:val="16"/>
          <w:szCs w:val="16"/>
        </w:rPr>
        <w:t>na rzecz lub z udziałem:</w:t>
      </w:r>
    </w:p>
    <w:p w14:paraId="5CF4F662" w14:textId="4FCECEDD" w:rsidR="00A2664D" w:rsidRPr="00DE47FC" w:rsidRDefault="00A2664D" w:rsidP="007E6687">
      <w:pPr>
        <w:pStyle w:val="Tekstprzypisudolnego"/>
        <w:numPr>
          <w:ilvl w:val="0"/>
          <w:numId w:val="1"/>
        </w:numPr>
        <w:rPr>
          <w:rFonts w:ascii="Cambria" w:hAnsi="Cambria" w:cs="Arial"/>
          <w:sz w:val="16"/>
          <w:szCs w:val="16"/>
        </w:rPr>
      </w:pPr>
      <w:r w:rsidRPr="00DE47FC">
        <w:rPr>
          <w:rFonts w:ascii="Cambria" w:hAnsi="Cambria" w:cs="Arial"/>
          <w:sz w:val="16"/>
          <w:szCs w:val="16"/>
        </w:rPr>
        <w:t>obywateli rosyjskich</w:t>
      </w:r>
      <w:r w:rsidR="002C494C">
        <w:rPr>
          <w:rFonts w:ascii="Cambria" w:hAnsi="Cambria" w:cs="Arial"/>
          <w:sz w:val="16"/>
          <w:szCs w:val="16"/>
        </w:rPr>
        <w:t xml:space="preserve">, </w:t>
      </w:r>
      <w:r w:rsidRPr="00DE47FC">
        <w:rPr>
          <w:rFonts w:ascii="Cambria" w:hAnsi="Cambria" w:cs="Arial"/>
          <w:sz w:val="16"/>
          <w:szCs w:val="16"/>
        </w:rPr>
        <w:t>osób fizycznych</w:t>
      </w:r>
      <w:r w:rsidR="002C494C">
        <w:rPr>
          <w:rFonts w:ascii="Cambria" w:hAnsi="Cambria" w:cs="Arial"/>
          <w:sz w:val="16"/>
          <w:szCs w:val="16"/>
        </w:rPr>
        <w:t xml:space="preserve"> zamieszkałych w Rosji</w:t>
      </w:r>
      <w:r w:rsidRPr="00DE47FC">
        <w:rPr>
          <w:rFonts w:ascii="Cambria" w:hAnsi="Cambria" w:cs="Arial"/>
          <w:sz w:val="16"/>
          <w:szCs w:val="16"/>
        </w:rPr>
        <w:t xml:space="preserve"> </w:t>
      </w:r>
      <w:r w:rsidR="002C494C" w:rsidRPr="00DE47FC">
        <w:rPr>
          <w:rFonts w:ascii="Cambria" w:hAnsi="Cambria" w:cs="Arial"/>
          <w:sz w:val="16"/>
          <w:szCs w:val="16"/>
        </w:rPr>
        <w:t>lub</w:t>
      </w:r>
      <w:r w:rsidR="002C494C">
        <w:rPr>
          <w:rFonts w:ascii="Cambria" w:hAnsi="Cambria" w:cs="Arial"/>
          <w:sz w:val="16"/>
          <w:szCs w:val="16"/>
        </w:rPr>
        <w:t xml:space="preserve"> osób </w:t>
      </w:r>
      <w:r w:rsidRPr="00DE47FC">
        <w:rPr>
          <w:rFonts w:ascii="Cambria" w:hAnsi="Cambria" w:cs="Arial"/>
          <w:sz w:val="16"/>
          <w:szCs w:val="16"/>
        </w:rPr>
        <w:t>prawnych, podmiotów lub organów z siedzibą w Rosji;</w:t>
      </w:r>
    </w:p>
    <w:p w14:paraId="3C9CE891" w14:textId="299157CA" w:rsidR="00A2664D" w:rsidRPr="00DE47FC" w:rsidRDefault="00A2664D" w:rsidP="007E6687">
      <w:pPr>
        <w:pStyle w:val="Tekstprzypisudolnego"/>
        <w:numPr>
          <w:ilvl w:val="0"/>
          <w:numId w:val="1"/>
        </w:numPr>
        <w:rPr>
          <w:rFonts w:ascii="Cambria" w:hAnsi="Cambria" w:cs="Arial"/>
          <w:sz w:val="16"/>
          <w:szCs w:val="16"/>
        </w:rPr>
      </w:pPr>
      <w:bookmarkStart w:id="5" w:name="_Hlk102557314"/>
      <w:r w:rsidRPr="00DE47FC">
        <w:rPr>
          <w:rFonts w:ascii="Cambria" w:hAnsi="Cambria" w:cs="Arial"/>
          <w:sz w:val="16"/>
          <w:szCs w:val="16"/>
        </w:rPr>
        <w:t>osób prawnych, podmiotów lub organów, do których prawa własności bezpośrednio lub pośrednio w ponad 50 % należą do</w:t>
      </w:r>
      <w:r w:rsidR="00063307">
        <w:rPr>
          <w:rFonts w:ascii="Cambria" w:hAnsi="Cambria" w:cs="Arial"/>
          <w:sz w:val="16"/>
          <w:szCs w:val="16"/>
        </w:rPr>
        <w:t xml:space="preserve"> osoby fizycznej lub prawnej, </w:t>
      </w:r>
      <w:r w:rsidRPr="00DE47FC">
        <w:rPr>
          <w:rFonts w:ascii="Cambria" w:hAnsi="Cambria" w:cs="Arial"/>
          <w:sz w:val="16"/>
          <w:szCs w:val="16"/>
        </w:rPr>
        <w:t> podmiotu</w:t>
      </w:r>
      <w:r w:rsidR="00063307">
        <w:rPr>
          <w:rFonts w:ascii="Cambria" w:hAnsi="Cambria" w:cs="Arial"/>
          <w:sz w:val="16"/>
          <w:szCs w:val="16"/>
        </w:rPr>
        <w:t xml:space="preserve"> lub organu</w:t>
      </w:r>
      <w:r w:rsidRPr="00DE47FC">
        <w:rPr>
          <w:rFonts w:ascii="Cambria" w:hAnsi="Cambria" w:cs="Arial"/>
          <w:sz w:val="16"/>
          <w:szCs w:val="16"/>
        </w:rPr>
        <w:t>, o który</w:t>
      </w:r>
      <w:r w:rsidR="00063307">
        <w:rPr>
          <w:rFonts w:ascii="Cambria" w:hAnsi="Cambria" w:cs="Arial"/>
          <w:sz w:val="16"/>
          <w:szCs w:val="16"/>
        </w:rPr>
        <w:t>ch</w:t>
      </w:r>
      <w:r w:rsidRPr="00DE47FC">
        <w:rPr>
          <w:rFonts w:ascii="Cambria" w:hAnsi="Cambria" w:cs="Arial"/>
          <w:sz w:val="16"/>
          <w:szCs w:val="16"/>
        </w:rPr>
        <w:t xml:space="preserve"> mowa w lit. a) niniejszego ustępu; lub</w:t>
      </w:r>
      <w:bookmarkEnd w:id="5"/>
    </w:p>
    <w:p w14:paraId="6A92C9C8" w14:textId="677F714D" w:rsidR="00A2664D" w:rsidRPr="00DE47FC" w:rsidRDefault="00A2664D" w:rsidP="007E6687">
      <w:pPr>
        <w:pStyle w:val="Tekstprzypisudolnego"/>
        <w:numPr>
          <w:ilvl w:val="0"/>
          <w:numId w:val="1"/>
        </w:numPr>
        <w:rPr>
          <w:rFonts w:ascii="Cambria" w:hAnsi="Cambria" w:cs="Arial"/>
          <w:sz w:val="16"/>
          <w:szCs w:val="16"/>
        </w:rPr>
      </w:pPr>
      <w:r w:rsidRPr="00DE47FC">
        <w:rPr>
          <w:rFonts w:ascii="Cambria" w:hAnsi="Cambria" w:cs="Arial"/>
          <w:sz w:val="16"/>
          <w:szCs w:val="16"/>
        </w:rPr>
        <w:t xml:space="preserve">osób fizycznych lub prawnych, podmiotów lub organów działających w imieniu lub pod kierunkiem </w:t>
      </w:r>
      <w:r w:rsidR="00C32FDE">
        <w:rPr>
          <w:rFonts w:ascii="Cambria" w:hAnsi="Cambria" w:cs="Arial"/>
          <w:sz w:val="16"/>
          <w:szCs w:val="16"/>
        </w:rPr>
        <w:t xml:space="preserve">osoby </w:t>
      </w:r>
      <w:r w:rsidR="003B1BAE">
        <w:rPr>
          <w:rFonts w:ascii="Cambria" w:hAnsi="Cambria" w:cs="Arial"/>
          <w:sz w:val="16"/>
          <w:szCs w:val="16"/>
        </w:rPr>
        <w:t xml:space="preserve">fizycznej lub prawnej, </w:t>
      </w:r>
      <w:r w:rsidRPr="00DE47FC">
        <w:rPr>
          <w:rFonts w:ascii="Cambria" w:hAnsi="Cambria" w:cs="Arial"/>
          <w:sz w:val="16"/>
          <w:szCs w:val="16"/>
        </w:rPr>
        <w:t>podmiotu</w:t>
      </w:r>
      <w:r w:rsidR="003B1BAE">
        <w:rPr>
          <w:rFonts w:ascii="Cambria" w:hAnsi="Cambria" w:cs="Arial"/>
          <w:sz w:val="16"/>
          <w:szCs w:val="16"/>
        </w:rPr>
        <w:t xml:space="preserve"> lub organu</w:t>
      </w:r>
      <w:r w:rsidRPr="00DE47FC">
        <w:rPr>
          <w:rFonts w:ascii="Cambria" w:hAnsi="Cambria" w:cs="Arial"/>
          <w:sz w:val="16"/>
          <w:szCs w:val="16"/>
        </w:rPr>
        <w:t>, o który</w:t>
      </w:r>
      <w:r w:rsidR="003B1BAE">
        <w:rPr>
          <w:rFonts w:ascii="Cambria" w:hAnsi="Cambria" w:cs="Arial"/>
          <w:sz w:val="16"/>
          <w:szCs w:val="16"/>
        </w:rPr>
        <w:t>ch</w:t>
      </w:r>
      <w:r w:rsidRPr="00DE47FC">
        <w:rPr>
          <w:rFonts w:ascii="Cambria" w:hAnsi="Cambria" w:cs="Arial"/>
          <w:sz w:val="16"/>
          <w:szCs w:val="16"/>
        </w:rPr>
        <w:t xml:space="preserve"> mowa w lit. a) lub b) niniejszego ustępu,</w:t>
      </w:r>
    </w:p>
    <w:p w14:paraId="1C53E5F5" w14:textId="77777777" w:rsidR="00A2664D" w:rsidRPr="00DE47FC" w:rsidRDefault="00A2664D" w:rsidP="007E6687">
      <w:pPr>
        <w:pStyle w:val="Tekstprzypisudolnego"/>
        <w:jc w:val="both"/>
        <w:rPr>
          <w:rFonts w:ascii="Cambria" w:hAnsi="Cambria" w:cs="Arial"/>
          <w:sz w:val="16"/>
          <w:szCs w:val="16"/>
        </w:rPr>
      </w:pPr>
      <w:r w:rsidRPr="00DE47FC">
        <w:rPr>
          <w:rFonts w:ascii="Cambria" w:hAnsi="Cambria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3748410">
    <w:abstractNumId w:val="1"/>
  </w:num>
  <w:num w:numId="2" w16cid:durableId="96686254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adwiga Długajczyk">
    <w15:presenceInfo w15:providerId="None" w15:userId="Jadwiga Długajczyk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markup="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64D"/>
    <w:rsid w:val="0004272D"/>
    <w:rsid w:val="00063307"/>
    <w:rsid w:val="000E7191"/>
    <w:rsid w:val="0012672A"/>
    <w:rsid w:val="00137DE0"/>
    <w:rsid w:val="00187069"/>
    <w:rsid w:val="001D2114"/>
    <w:rsid w:val="002016D4"/>
    <w:rsid w:val="002207FF"/>
    <w:rsid w:val="002C25AB"/>
    <w:rsid w:val="002C494C"/>
    <w:rsid w:val="002E4C20"/>
    <w:rsid w:val="00307223"/>
    <w:rsid w:val="003B1BAE"/>
    <w:rsid w:val="00480B4B"/>
    <w:rsid w:val="00484ABC"/>
    <w:rsid w:val="00495962"/>
    <w:rsid w:val="004970F3"/>
    <w:rsid w:val="005336A1"/>
    <w:rsid w:val="005470E1"/>
    <w:rsid w:val="005736B0"/>
    <w:rsid w:val="005D54F1"/>
    <w:rsid w:val="00613086"/>
    <w:rsid w:val="00650830"/>
    <w:rsid w:val="00672B60"/>
    <w:rsid w:val="00687160"/>
    <w:rsid w:val="006A08EF"/>
    <w:rsid w:val="006A7A17"/>
    <w:rsid w:val="006B1D4D"/>
    <w:rsid w:val="006B6BBC"/>
    <w:rsid w:val="00705951"/>
    <w:rsid w:val="00707124"/>
    <w:rsid w:val="007647D3"/>
    <w:rsid w:val="007E6687"/>
    <w:rsid w:val="008C1B49"/>
    <w:rsid w:val="0090212F"/>
    <w:rsid w:val="009E1213"/>
    <w:rsid w:val="009F1ADE"/>
    <w:rsid w:val="00A13059"/>
    <w:rsid w:val="00A21C72"/>
    <w:rsid w:val="00A2664D"/>
    <w:rsid w:val="00BA0141"/>
    <w:rsid w:val="00BB6203"/>
    <w:rsid w:val="00C164AA"/>
    <w:rsid w:val="00C32FDE"/>
    <w:rsid w:val="00C73C0B"/>
    <w:rsid w:val="00D25B65"/>
    <w:rsid w:val="00D25D31"/>
    <w:rsid w:val="00DC71F7"/>
    <w:rsid w:val="00DE2E8C"/>
    <w:rsid w:val="00DE47FC"/>
    <w:rsid w:val="00E42B91"/>
    <w:rsid w:val="00EB05A1"/>
    <w:rsid w:val="00EC6DB9"/>
    <w:rsid w:val="00ED7FE1"/>
    <w:rsid w:val="00F105EC"/>
    <w:rsid w:val="00F23CEC"/>
    <w:rsid w:val="00FD0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7F23F"/>
  <w15:chartTrackingRefBased/>
  <w15:docId w15:val="{C486E8DE-229C-485D-A898-59257288F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664D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2664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2664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2664D"/>
    <w:rPr>
      <w:vertAlign w:val="superscript"/>
    </w:rPr>
  </w:style>
  <w:style w:type="paragraph" w:styleId="Akapitzlist">
    <w:name w:val="List Paragraph"/>
    <w:basedOn w:val="Normalny"/>
    <w:uiPriority w:val="34"/>
    <w:qFormat/>
    <w:rsid w:val="00A2664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2664D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paragraph" w:styleId="Poprawka">
    <w:name w:val="Revision"/>
    <w:hidden/>
    <w:uiPriority w:val="99"/>
    <w:semiHidden/>
    <w:rsid w:val="002C49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501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JiW</dc:creator>
  <cp:keywords/>
  <dc:description/>
  <cp:lastModifiedBy>Jadwiga Długajczyk</cp:lastModifiedBy>
  <cp:revision>2</cp:revision>
  <dcterms:created xsi:type="dcterms:W3CDTF">2026-10-07T08:55:00Z</dcterms:created>
  <dcterms:modified xsi:type="dcterms:W3CDTF">2026-10-07T08:55:00Z</dcterms:modified>
</cp:coreProperties>
</file>