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03FB3" w14:textId="77777777" w:rsidR="000F3CE9" w:rsidRPr="00E83DC7" w:rsidRDefault="000F3CE9" w:rsidP="00E83DC7">
      <w:pPr>
        <w:spacing w:after="0" w:line="240" w:lineRule="auto"/>
        <w:rPr>
          <w:rFonts w:ascii="Nudista" w:hAnsi="Nudista" w:cs="Proba Pro CE"/>
          <w:smallCaps/>
          <w:color w:val="008998"/>
          <w:sz w:val="40"/>
          <w:szCs w:val="40"/>
        </w:rPr>
      </w:pPr>
    </w:p>
    <w:p w14:paraId="20D775BF" w14:textId="77777777" w:rsidR="00806925" w:rsidRPr="00E83DC7" w:rsidRDefault="00806925" w:rsidP="00E83DC7">
      <w:pPr>
        <w:spacing w:after="0" w:line="240" w:lineRule="auto"/>
        <w:jc w:val="center"/>
        <w:rPr>
          <w:rFonts w:ascii="Nudista" w:hAnsi="Nudista" w:cs="Proba Pro CE"/>
          <w:smallCaps/>
          <w:color w:val="008998"/>
          <w:sz w:val="40"/>
          <w:szCs w:val="40"/>
        </w:rPr>
      </w:pPr>
    </w:p>
    <w:p w14:paraId="7BEF510F" w14:textId="4678BC2A" w:rsidR="0094391B" w:rsidRPr="00E83DC7" w:rsidRDefault="0094391B" w:rsidP="00E83DC7">
      <w:pPr>
        <w:spacing w:after="0" w:line="240" w:lineRule="auto"/>
        <w:jc w:val="center"/>
        <w:rPr>
          <w:rFonts w:ascii="Nudista" w:hAnsi="Nudista" w:cs="Proba Pro"/>
          <w:smallCaps/>
          <w:color w:val="008998"/>
          <w:sz w:val="40"/>
          <w:szCs w:val="40"/>
        </w:rPr>
      </w:pPr>
      <w:r w:rsidRPr="00E83DC7">
        <w:rPr>
          <w:rFonts w:ascii="Nudista" w:hAnsi="Nudista" w:cs="Proba Pro CE"/>
          <w:smallCaps/>
          <w:color w:val="008998"/>
          <w:sz w:val="40"/>
          <w:szCs w:val="40"/>
        </w:rPr>
        <w:t>SÚŤAŽNÉ PODKLADY</w:t>
      </w:r>
    </w:p>
    <w:p w14:paraId="2705B9FE" w14:textId="4D00A2D8" w:rsidR="0094391B" w:rsidRPr="00E83DC7" w:rsidRDefault="004E1F08" w:rsidP="00E83DC7">
      <w:pPr>
        <w:tabs>
          <w:tab w:val="left" w:pos="1405"/>
        </w:tabs>
        <w:spacing w:after="0" w:line="240" w:lineRule="auto"/>
        <w:rPr>
          <w:rFonts w:ascii="Nudista" w:hAnsi="Nudista" w:cs="Proba Pro"/>
          <w:smallCaps/>
          <w:color w:val="008998"/>
          <w:sz w:val="40"/>
          <w:szCs w:val="40"/>
        </w:rPr>
      </w:pPr>
      <w:r w:rsidRPr="00E83DC7">
        <w:rPr>
          <w:rFonts w:ascii="Nudista" w:hAnsi="Nudista" w:cs="Proba Pro"/>
          <w:smallCaps/>
          <w:color w:val="008998"/>
          <w:sz w:val="40"/>
          <w:szCs w:val="40"/>
        </w:rPr>
        <w:tab/>
      </w:r>
    </w:p>
    <w:p w14:paraId="21BCFD66" w14:textId="77777777" w:rsidR="0094391B" w:rsidRPr="00E83DC7" w:rsidRDefault="0094391B" w:rsidP="00E83DC7">
      <w:pPr>
        <w:spacing w:after="0" w:line="240" w:lineRule="auto"/>
        <w:jc w:val="center"/>
        <w:rPr>
          <w:rFonts w:ascii="Nudista" w:hAnsi="Nudista" w:cs="Proba Pro"/>
          <w:smallCaps/>
          <w:sz w:val="24"/>
          <w:szCs w:val="24"/>
        </w:rPr>
      </w:pPr>
    </w:p>
    <w:p w14:paraId="6A51E767" w14:textId="77777777" w:rsidR="0094391B" w:rsidRPr="00E83DC7" w:rsidRDefault="0094391B" w:rsidP="00E83DC7">
      <w:pPr>
        <w:spacing w:after="0" w:line="240" w:lineRule="auto"/>
        <w:jc w:val="center"/>
        <w:rPr>
          <w:rFonts w:ascii="Nudista" w:hAnsi="Nudista" w:cs="Proba Pro"/>
          <w:smallCaps/>
          <w:sz w:val="28"/>
          <w:szCs w:val="28"/>
        </w:rPr>
      </w:pPr>
      <w:r w:rsidRPr="00E83DC7">
        <w:rPr>
          <w:rFonts w:ascii="Nudista" w:hAnsi="Nudista" w:cs="Proba Pro CE"/>
          <w:smallCaps/>
          <w:sz w:val="28"/>
          <w:szCs w:val="28"/>
        </w:rPr>
        <w:t>VEREJNÁ SÚŤAŽ</w:t>
      </w:r>
    </w:p>
    <w:p w14:paraId="632740D8" w14:textId="77777777" w:rsidR="0094391B" w:rsidRPr="00E83DC7" w:rsidRDefault="0094391B" w:rsidP="00E83DC7">
      <w:pPr>
        <w:spacing w:after="0" w:line="240" w:lineRule="auto"/>
        <w:jc w:val="center"/>
        <w:rPr>
          <w:rFonts w:ascii="Nudista" w:hAnsi="Nudista" w:cs="Proba Pro"/>
          <w:smallCaps/>
          <w:sz w:val="28"/>
          <w:szCs w:val="28"/>
        </w:rPr>
      </w:pPr>
    </w:p>
    <w:p w14:paraId="73EF83EB" w14:textId="77777777" w:rsidR="0094391B" w:rsidRPr="00E83DC7" w:rsidRDefault="0094391B" w:rsidP="00E83DC7">
      <w:pPr>
        <w:spacing w:after="0" w:line="240" w:lineRule="auto"/>
        <w:jc w:val="center"/>
        <w:rPr>
          <w:rFonts w:ascii="Nudista" w:hAnsi="Nudista" w:cs="Proba Pro"/>
          <w:smallCaps/>
          <w:sz w:val="28"/>
          <w:szCs w:val="28"/>
        </w:rPr>
      </w:pPr>
    </w:p>
    <w:p w14:paraId="46A4CC53" w14:textId="77777777" w:rsidR="0094391B" w:rsidRPr="00E83DC7" w:rsidRDefault="0094391B" w:rsidP="00E83DC7">
      <w:pPr>
        <w:spacing w:after="0" w:line="240" w:lineRule="auto"/>
        <w:jc w:val="center"/>
        <w:rPr>
          <w:rFonts w:ascii="Nudista" w:hAnsi="Nudista" w:cs="Proba Pro"/>
          <w:sz w:val="20"/>
          <w:szCs w:val="20"/>
        </w:rPr>
      </w:pPr>
      <w:r w:rsidRPr="00E83DC7">
        <w:rPr>
          <w:rFonts w:ascii="Nudista" w:hAnsi="Nudista" w:cs="Proba Pro"/>
          <w:sz w:val="20"/>
          <w:szCs w:val="20"/>
        </w:rPr>
        <w:t>realizovaná v</w:t>
      </w:r>
      <w:r w:rsidRPr="00E83DC7">
        <w:rPr>
          <w:rFonts w:ascii="Nudista" w:hAnsi="Nudista" w:cs="Calibri"/>
          <w:sz w:val="20"/>
          <w:szCs w:val="20"/>
        </w:rPr>
        <w:t> </w:t>
      </w:r>
      <w:r w:rsidRPr="00E83DC7">
        <w:rPr>
          <w:rFonts w:ascii="Nudista" w:hAnsi="Nudista" w:cs="Proba Pro CE"/>
          <w:sz w:val="20"/>
          <w:szCs w:val="20"/>
        </w:rPr>
        <w:t xml:space="preserve">súlade so zákonom č. 343/2015 Z. z. o verejnom obstarávaní </w:t>
      </w:r>
      <w:r w:rsidRPr="00E83DC7">
        <w:rPr>
          <w:rFonts w:ascii="Nudista" w:hAnsi="Nudista" w:cs="Proba Pro"/>
          <w:sz w:val="20"/>
          <w:szCs w:val="20"/>
        </w:rPr>
        <w:br/>
        <w:t>a o zmene a doplnení niektorých zákonov v platnom znení („</w:t>
      </w:r>
      <w:r w:rsidRPr="00E83DC7">
        <w:rPr>
          <w:rFonts w:ascii="Nudista" w:hAnsi="Nudista" w:cs="Proba Pro"/>
          <w:b/>
          <w:sz w:val="20"/>
          <w:szCs w:val="20"/>
        </w:rPr>
        <w:t>ZVO</w:t>
      </w:r>
      <w:r w:rsidRPr="00E83DC7">
        <w:rPr>
          <w:rFonts w:ascii="Nudista" w:hAnsi="Nudista" w:cs="Proba Pro"/>
          <w:sz w:val="20"/>
          <w:szCs w:val="20"/>
        </w:rPr>
        <w:t>“)</w:t>
      </w:r>
    </w:p>
    <w:p w14:paraId="3B3F7308" w14:textId="77777777" w:rsidR="0094391B" w:rsidRPr="00E83DC7" w:rsidRDefault="0094391B" w:rsidP="00E83DC7">
      <w:pPr>
        <w:spacing w:after="0" w:line="240" w:lineRule="auto"/>
        <w:jc w:val="center"/>
        <w:rPr>
          <w:rFonts w:ascii="Nudista" w:hAnsi="Nudista" w:cs="Proba Pro"/>
          <w:sz w:val="20"/>
          <w:szCs w:val="20"/>
        </w:rPr>
      </w:pPr>
      <w:r w:rsidRPr="00E83DC7">
        <w:rPr>
          <w:rFonts w:ascii="Nudista" w:hAnsi="Nudista" w:cs="Proba Pro"/>
          <w:sz w:val="20"/>
          <w:szCs w:val="20"/>
        </w:rPr>
        <w:br/>
        <w:t xml:space="preserve"> („</w:t>
      </w:r>
      <w:r w:rsidRPr="00E83DC7">
        <w:rPr>
          <w:rFonts w:ascii="Nudista" w:hAnsi="Nudista" w:cs="Proba Pro"/>
          <w:b/>
          <w:sz w:val="20"/>
          <w:szCs w:val="20"/>
        </w:rPr>
        <w:t>verejná</w:t>
      </w:r>
      <w:r w:rsidRPr="00E83DC7">
        <w:rPr>
          <w:rFonts w:ascii="Nudista" w:hAnsi="Nudista" w:cs="Proba Pro"/>
          <w:sz w:val="20"/>
          <w:szCs w:val="20"/>
        </w:rPr>
        <w:t xml:space="preserve"> </w:t>
      </w:r>
      <w:r w:rsidRPr="00E83DC7">
        <w:rPr>
          <w:rFonts w:ascii="Nudista" w:hAnsi="Nudista" w:cs="Proba Pro CE"/>
          <w:b/>
          <w:sz w:val="20"/>
          <w:szCs w:val="20"/>
        </w:rPr>
        <w:t>súťaž</w:t>
      </w:r>
      <w:r w:rsidRPr="00E83DC7">
        <w:rPr>
          <w:rFonts w:ascii="Nudista" w:hAnsi="Nudista" w:cs="Proba Pro"/>
          <w:sz w:val="20"/>
          <w:szCs w:val="20"/>
        </w:rPr>
        <w:t>“)</w:t>
      </w:r>
    </w:p>
    <w:p w14:paraId="0C2CBC72" w14:textId="77777777" w:rsidR="0094391B" w:rsidRPr="00E83DC7" w:rsidRDefault="0094391B" w:rsidP="00E83DC7">
      <w:pPr>
        <w:spacing w:after="0" w:line="240" w:lineRule="auto"/>
        <w:jc w:val="center"/>
        <w:rPr>
          <w:rFonts w:ascii="Nudista" w:hAnsi="Nudista" w:cs="Proba Pro"/>
          <w:sz w:val="20"/>
          <w:szCs w:val="20"/>
        </w:rPr>
      </w:pPr>
    </w:p>
    <w:p w14:paraId="2B462048" w14:textId="77777777" w:rsidR="0094391B" w:rsidRPr="00E83DC7" w:rsidRDefault="0094391B" w:rsidP="00E83DC7">
      <w:pPr>
        <w:spacing w:after="0" w:line="240" w:lineRule="auto"/>
        <w:jc w:val="center"/>
        <w:rPr>
          <w:rFonts w:ascii="Nudista" w:hAnsi="Nudista" w:cs="Proba Pro"/>
          <w:sz w:val="20"/>
          <w:szCs w:val="20"/>
        </w:rPr>
      </w:pPr>
    </w:p>
    <w:p w14:paraId="3C512CD8" w14:textId="00AD072D" w:rsidR="0094391B" w:rsidRPr="00E83DC7" w:rsidRDefault="0094391B" w:rsidP="00E83DC7">
      <w:pPr>
        <w:spacing w:after="0" w:line="240" w:lineRule="auto"/>
        <w:jc w:val="center"/>
        <w:rPr>
          <w:rFonts w:ascii="Nudista" w:hAnsi="Nudista" w:cs="Proba Pro"/>
          <w:sz w:val="20"/>
          <w:szCs w:val="20"/>
        </w:rPr>
      </w:pPr>
      <w:r w:rsidRPr="00E83DC7">
        <w:rPr>
          <w:rFonts w:ascii="Nudista" w:hAnsi="Nudista" w:cs="Proba Pro"/>
          <w:sz w:val="20"/>
          <w:szCs w:val="20"/>
        </w:rPr>
        <w:t>/</w:t>
      </w:r>
      <w:r w:rsidR="002F276F" w:rsidRPr="00E83DC7">
        <w:rPr>
          <w:rFonts w:ascii="Nudista" w:hAnsi="Nudista" w:cs="Proba Pro"/>
          <w:sz w:val="20"/>
          <w:szCs w:val="20"/>
        </w:rPr>
        <w:t>tovar</w:t>
      </w:r>
      <w:r w:rsidRPr="00E83DC7">
        <w:rPr>
          <w:rFonts w:ascii="Nudista" w:hAnsi="Nudista" w:cs="Proba Pro"/>
          <w:sz w:val="20"/>
          <w:szCs w:val="20"/>
        </w:rPr>
        <w:t>/</w:t>
      </w:r>
    </w:p>
    <w:p w14:paraId="11322746" w14:textId="77777777" w:rsidR="0094391B" w:rsidRPr="00E83DC7" w:rsidRDefault="0094391B" w:rsidP="00E83DC7">
      <w:pPr>
        <w:spacing w:after="0" w:line="240" w:lineRule="auto"/>
        <w:jc w:val="center"/>
        <w:rPr>
          <w:rFonts w:ascii="Nudista" w:hAnsi="Nudista" w:cs="Proba Pro"/>
        </w:rPr>
      </w:pPr>
    </w:p>
    <w:p w14:paraId="4C1962E0" w14:textId="77777777" w:rsidR="0094391B" w:rsidRPr="00E83DC7" w:rsidRDefault="0094391B" w:rsidP="00E83DC7">
      <w:pPr>
        <w:spacing w:after="0" w:line="240" w:lineRule="auto"/>
        <w:jc w:val="center"/>
        <w:rPr>
          <w:rFonts w:ascii="Nudista" w:hAnsi="Nudista" w:cs="Proba Pro"/>
          <w:sz w:val="20"/>
          <w:szCs w:val="20"/>
        </w:rPr>
      </w:pPr>
      <w:r w:rsidRPr="00E83DC7">
        <w:rPr>
          <w:rFonts w:ascii="Nudista" w:hAnsi="Nudista" w:cs="Proba Pro CE"/>
          <w:sz w:val="20"/>
          <w:szCs w:val="20"/>
        </w:rPr>
        <w:t>evidenčné číslo verejnej súťaže:</w:t>
      </w:r>
    </w:p>
    <w:p w14:paraId="7DF29345" w14:textId="51AD1C7C" w:rsidR="00CB18DE" w:rsidRPr="00E83DC7" w:rsidRDefault="00914144" w:rsidP="00E83DC7">
      <w:pPr>
        <w:spacing w:after="0" w:line="240" w:lineRule="auto"/>
        <w:jc w:val="center"/>
        <w:rPr>
          <w:rFonts w:ascii="Nudista" w:hAnsi="Nudista" w:cs="Proba Pro"/>
          <w:sz w:val="20"/>
          <w:szCs w:val="20"/>
        </w:rPr>
      </w:pPr>
      <w:r w:rsidRPr="00E83DC7">
        <w:rPr>
          <w:rFonts w:ascii="Nudista" w:hAnsi="Nudista" w:cs="Proba Pro"/>
          <w:sz w:val="20"/>
          <w:szCs w:val="20"/>
        </w:rPr>
        <w:t>TNUNI/NLZ – 0</w:t>
      </w:r>
      <w:r w:rsidR="00A60139" w:rsidRPr="00E83DC7">
        <w:rPr>
          <w:rFonts w:ascii="Nudista" w:hAnsi="Nudista" w:cs="Proba Pro"/>
          <w:sz w:val="20"/>
          <w:szCs w:val="20"/>
        </w:rPr>
        <w:t>1</w:t>
      </w:r>
      <w:r w:rsidRPr="00E83DC7">
        <w:rPr>
          <w:rFonts w:ascii="Nudista" w:hAnsi="Nudista" w:cs="Proba Pro"/>
          <w:sz w:val="20"/>
          <w:szCs w:val="20"/>
        </w:rPr>
        <w:t>/202</w:t>
      </w:r>
      <w:r w:rsidR="00A60139" w:rsidRPr="00E83DC7">
        <w:rPr>
          <w:rFonts w:ascii="Nudista" w:hAnsi="Nudista" w:cs="Proba Pro"/>
          <w:sz w:val="20"/>
          <w:szCs w:val="20"/>
        </w:rPr>
        <w:t>1</w:t>
      </w:r>
    </w:p>
    <w:p w14:paraId="4245EC49" w14:textId="77777777" w:rsidR="00914144" w:rsidRPr="00E83DC7" w:rsidRDefault="00914144" w:rsidP="00E83DC7">
      <w:pPr>
        <w:spacing w:after="0" w:line="240" w:lineRule="auto"/>
        <w:jc w:val="center"/>
        <w:rPr>
          <w:rFonts w:ascii="Nudista" w:hAnsi="Nudista" w:cs="Proba Pro"/>
        </w:rPr>
      </w:pPr>
    </w:p>
    <w:p w14:paraId="79549A06" w14:textId="77777777" w:rsidR="0094391B" w:rsidRPr="00E83DC7" w:rsidRDefault="0094391B" w:rsidP="00E83DC7">
      <w:pPr>
        <w:spacing w:after="0" w:line="240" w:lineRule="auto"/>
        <w:jc w:val="center"/>
        <w:rPr>
          <w:rFonts w:ascii="Nudista" w:hAnsi="Nudista" w:cs="Proba Pro"/>
          <w:smallCaps/>
          <w:sz w:val="28"/>
          <w:szCs w:val="28"/>
        </w:rPr>
      </w:pPr>
      <w:r w:rsidRPr="00E83DC7">
        <w:rPr>
          <w:rFonts w:ascii="Nudista" w:hAnsi="Nudista" w:cs="Proba Pro"/>
          <w:smallCaps/>
          <w:sz w:val="28"/>
          <w:szCs w:val="28"/>
        </w:rPr>
        <w:t>PREDMET ZÁKAZKY</w:t>
      </w:r>
    </w:p>
    <w:p w14:paraId="3DA5DB61" w14:textId="77777777" w:rsidR="0094391B" w:rsidRPr="00E83DC7" w:rsidRDefault="0094391B" w:rsidP="00E83DC7">
      <w:pPr>
        <w:spacing w:after="0" w:line="240" w:lineRule="auto"/>
        <w:rPr>
          <w:rFonts w:ascii="Nudista" w:hAnsi="Nudista" w:cs="Proba Pro"/>
        </w:rPr>
      </w:pPr>
    </w:p>
    <w:p w14:paraId="1EDDF42D" w14:textId="77777777" w:rsidR="0094391B" w:rsidRPr="00E83DC7" w:rsidRDefault="0094391B" w:rsidP="00E83DC7">
      <w:pPr>
        <w:spacing w:after="0" w:line="240" w:lineRule="auto"/>
        <w:rPr>
          <w:rFonts w:ascii="Nudista" w:hAnsi="Nudista" w:cs="Proba Pro"/>
        </w:rPr>
      </w:pPr>
    </w:p>
    <w:p w14:paraId="0F266661" w14:textId="6C65DCD9" w:rsidR="002E2B98" w:rsidRPr="00E83DC7" w:rsidRDefault="004130D1" w:rsidP="00E83DC7">
      <w:pPr>
        <w:spacing w:after="0" w:line="240" w:lineRule="auto"/>
        <w:ind w:right="-291"/>
        <w:jc w:val="center"/>
        <w:rPr>
          <w:rFonts w:ascii="Nudista" w:hAnsi="Nudista" w:cs="Proba Pro"/>
          <w:sz w:val="24"/>
          <w:szCs w:val="24"/>
        </w:rPr>
      </w:pPr>
      <w:r w:rsidRPr="00E83DC7">
        <w:rPr>
          <w:rFonts w:ascii="Nudista" w:hAnsi="Nudista" w:cs="Proba Pro"/>
          <w:sz w:val="24"/>
          <w:szCs w:val="24"/>
        </w:rPr>
        <w:t>Súbor infraštruktúry IKT</w:t>
      </w:r>
    </w:p>
    <w:p w14:paraId="1AD66978" w14:textId="77777777" w:rsidR="004130D1" w:rsidRPr="00E83DC7" w:rsidRDefault="004130D1" w:rsidP="00E83DC7">
      <w:pPr>
        <w:spacing w:after="0" w:line="240" w:lineRule="auto"/>
        <w:ind w:right="-291"/>
        <w:jc w:val="center"/>
        <w:rPr>
          <w:rFonts w:ascii="Nudista" w:hAnsi="Nudista" w:cs="Proba Pro"/>
          <w:sz w:val="24"/>
          <w:szCs w:val="24"/>
        </w:rPr>
      </w:pPr>
    </w:p>
    <w:tbl>
      <w:tblPr>
        <w:tblW w:w="9281" w:type="dxa"/>
        <w:tblBorders>
          <w:bottom w:val="single" w:sz="4" w:space="0" w:color="auto"/>
        </w:tblBorders>
        <w:tblLayout w:type="fixed"/>
        <w:tblLook w:val="0400" w:firstRow="0" w:lastRow="0" w:firstColumn="0" w:lastColumn="0" w:noHBand="0" w:noVBand="1"/>
      </w:tblPr>
      <w:tblGrid>
        <w:gridCol w:w="9281"/>
      </w:tblGrid>
      <w:tr w:rsidR="00931A14" w:rsidRPr="00E83DC7" w14:paraId="302F8FCB" w14:textId="77777777" w:rsidTr="00931A14">
        <w:trPr>
          <w:trHeight w:val="920"/>
        </w:trPr>
        <w:tc>
          <w:tcPr>
            <w:tcW w:w="9281" w:type="dxa"/>
            <w:tcBorders>
              <w:bottom w:val="single" w:sz="4" w:space="0" w:color="auto"/>
            </w:tcBorders>
            <w:vAlign w:val="center"/>
          </w:tcPr>
          <w:p w14:paraId="7FF3B149" w14:textId="77777777" w:rsidR="00931A14" w:rsidRPr="00E83DC7" w:rsidRDefault="00931A14" w:rsidP="00E83DC7">
            <w:pPr>
              <w:spacing w:after="0" w:line="240" w:lineRule="auto"/>
              <w:rPr>
                <w:rFonts w:ascii="Nudista" w:eastAsia="Proba Pro" w:hAnsi="Nudista" w:cs="Proba Pro"/>
                <w:color w:val="000000"/>
                <w:sz w:val="20"/>
                <w:szCs w:val="20"/>
                <w:lang w:eastAsia="sk-SK"/>
              </w:rPr>
            </w:pPr>
            <w:bookmarkStart w:id="0" w:name="_Hlk6308435"/>
          </w:p>
          <w:p w14:paraId="42E528D1" w14:textId="77777777" w:rsidR="00931A14" w:rsidRPr="00E83DC7" w:rsidRDefault="00931A14" w:rsidP="00E83DC7">
            <w:pPr>
              <w:spacing w:after="0" w:line="240" w:lineRule="auto"/>
              <w:rPr>
                <w:rFonts w:ascii="Nudista" w:eastAsia="Proba Pro" w:hAnsi="Nudista" w:cs="Proba Pro"/>
                <w:color w:val="000000"/>
                <w:sz w:val="20"/>
                <w:szCs w:val="20"/>
                <w:lang w:eastAsia="sk-SK"/>
              </w:rPr>
            </w:pPr>
          </w:p>
          <w:p w14:paraId="6C5BB7F5" w14:textId="77777777" w:rsidR="00931A14" w:rsidRPr="00E83DC7" w:rsidRDefault="00931A14" w:rsidP="00E83DC7">
            <w:pPr>
              <w:spacing w:after="0" w:line="240" w:lineRule="auto"/>
              <w:rPr>
                <w:rFonts w:ascii="Nudista" w:eastAsia="Proba Pro" w:hAnsi="Nudista" w:cs="Proba Pro"/>
                <w:color w:val="000000"/>
                <w:sz w:val="20"/>
                <w:szCs w:val="20"/>
                <w:lang w:eastAsia="sk-SK"/>
              </w:rPr>
            </w:pPr>
          </w:p>
          <w:p w14:paraId="15AD30A3" w14:textId="2E511076" w:rsidR="00931A14" w:rsidRPr="00E83DC7" w:rsidRDefault="00931A14" w:rsidP="00E83DC7">
            <w:pPr>
              <w:spacing w:after="0" w:line="240" w:lineRule="auto"/>
              <w:rPr>
                <w:rFonts w:ascii="Nudista" w:eastAsia="Proba Pro" w:hAnsi="Nudista" w:cs="Proba Pro"/>
                <w:color w:val="000000"/>
                <w:sz w:val="20"/>
                <w:szCs w:val="20"/>
                <w:lang w:eastAsia="sk-SK"/>
              </w:rPr>
            </w:pPr>
            <w:r w:rsidRPr="00E83DC7">
              <w:rPr>
                <w:rFonts w:ascii="Nudista" w:eastAsia="Proba Pro" w:hAnsi="Nudista" w:cs="Proba Pro"/>
                <w:color w:val="000000"/>
                <w:sz w:val="20"/>
                <w:szCs w:val="20"/>
                <w:lang w:eastAsia="sk-SK"/>
              </w:rPr>
              <w:t>Osoba zodpovedná za vypracovanie súťažných podkladov:                     Mgr. Lucia Štrbová</w:t>
            </w:r>
          </w:p>
        </w:tc>
      </w:tr>
      <w:tr w:rsidR="00931A14" w:rsidRPr="00E83DC7" w14:paraId="7903F7AD" w14:textId="77777777" w:rsidTr="00931A14">
        <w:trPr>
          <w:trHeight w:val="920"/>
        </w:trPr>
        <w:tc>
          <w:tcPr>
            <w:tcW w:w="9281" w:type="dxa"/>
            <w:tcBorders>
              <w:top w:val="single" w:sz="4" w:space="0" w:color="auto"/>
            </w:tcBorders>
            <w:vAlign w:val="center"/>
          </w:tcPr>
          <w:p w14:paraId="2BAC2987" w14:textId="77777777" w:rsidR="00931A14" w:rsidRPr="00E83DC7" w:rsidRDefault="00931A14" w:rsidP="00E83DC7">
            <w:pPr>
              <w:spacing w:after="0" w:line="240" w:lineRule="auto"/>
              <w:rPr>
                <w:rFonts w:ascii="Nudista" w:eastAsia="Proba Pro" w:hAnsi="Nudista" w:cs="Proba Pro"/>
                <w:color w:val="000000"/>
                <w:sz w:val="20"/>
                <w:szCs w:val="20"/>
                <w:lang w:eastAsia="sk-SK"/>
              </w:rPr>
            </w:pPr>
          </w:p>
          <w:p w14:paraId="06C1DE2A" w14:textId="77777777" w:rsidR="00931A14" w:rsidRPr="00E83DC7" w:rsidRDefault="00931A14" w:rsidP="00E83DC7">
            <w:pPr>
              <w:spacing w:after="0" w:line="240" w:lineRule="auto"/>
              <w:rPr>
                <w:rFonts w:ascii="Nudista" w:eastAsia="Proba Pro" w:hAnsi="Nudista" w:cs="Proba Pro"/>
                <w:color w:val="000000"/>
                <w:sz w:val="20"/>
                <w:szCs w:val="20"/>
                <w:lang w:eastAsia="sk-SK"/>
              </w:rPr>
            </w:pPr>
          </w:p>
          <w:p w14:paraId="5674949F" w14:textId="77777777" w:rsidR="00931A14" w:rsidRPr="00E83DC7" w:rsidRDefault="00931A14" w:rsidP="00E83DC7">
            <w:pPr>
              <w:spacing w:after="0" w:line="240" w:lineRule="auto"/>
              <w:rPr>
                <w:rFonts w:ascii="Nudista" w:eastAsia="Proba Pro" w:hAnsi="Nudista" w:cs="Proba Pro"/>
                <w:color w:val="000000"/>
                <w:sz w:val="20"/>
                <w:szCs w:val="20"/>
                <w:lang w:eastAsia="sk-SK"/>
              </w:rPr>
            </w:pPr>
          </w:p>
          <w:p w14:paraId="5FCB1CE1" w14:textId="77777777" w:rsidR="00B20028" w:rsidRPr="00E83DC7" w:rsidRDefault="00931A14" w:rsidP="00E83DC7">
            <w:pPr>
              <w:spacing w:after="0" w:line="240" w:lineRule="auto"/>
              <w:rPr>
                <w:rFonts w:ascii="Nudista" w:eastAsia="Proba Pro" w:hAnsi="Nudista" w:cs="Proba Pro"/>
                <w:color w:val="000000"/>
                <w:sz w:val="20"/>
                <w:szCs w:val="20"/>
                <w:lang w:eastAsia="sk-SK"/>
              </w:rPr>
            </w:pPr>
            <w:r w:rsidRPr="00E83DC7">
              <w:rPr>
                <w:rFonts w:ascii="Nudista" w:eastAsia="Proba Pro" w:hAnsi="Nudista" w:cs="Proba Pro"/>
                <w:color w:val="000000"/>
                <w:sz w:val="20"/>
                <w:szCs w:val="20"/>
                <w:lang w:eastAsia="sk-SK"/>
              </w:rPr>
              <w:t>Súťažné podklady schválil:</w:t>
            </w:r>
            <w:r w:rsidRPr="00E83DC7">
              <w:rPr>
                <w:rFonts w:ascii="Nudista" w:eastAsia="Proba Pro" w:hAnsi="Nudista" w:cs="Proba Pro"/>
                <w:color w:val="000000"/>
                <w:sz w:val="16"/>
                <w:lang w:eastAsia="sk-SK"/>
              </w:rPr>
              <w:t xml:space="preserve">                                                                                    </w:t>
            </w:r>
            <w:bookmarkStart w:id="1" w:name="_Hlk518462796"/>
            <w:r w:rsidR="00B20028" w:rsidRPr="00E83DC7">
              <w:rPr>
                <w:rFonts w:ascii="Nudista" w:eastAsia="Proba Pro" w:hAnsi="Nudista" w:cs="Proba Pro"/>
                <w:color w:val="000000"/>
                <w:sz w:val="16"/>
                <w:lang w:eastAsia="sk-SK"/>
              </w:rPr>
              <w:t xml:space="preserve"> </w:t>
            </w:r>
            <w:r w:rsidR="00AB4479" w:rsidRPr="00E83DC7">
              <w:rPr>
                <w:rFonts w:ascii="Nudista" w:eastAsia="Proba Pro" w:hAnsi="Nudista" w:cs="Proba Pro"/>
                <w:color w:val="000000"/>
                <w:sz w:val="20"/>
                <w:szCs w:val="20"/>
                <w:lang w:eastAsia="sk-SK"/>
              </w:rPr>
              <w:t xml:space="preserve">doc. Ing. Jozef </w:t>
            </w:r>
            <w:proofErr w:type="spellStart"/>
            <w:r w:rsidR="00AB4479" w:rsidRPr="00E83DC7">
              <w:rPr>
                <w:rFonts w:ascii="Nudista" w:eastAsia="Proba Pro" w:hAnsi="Nudista" w:cs="Proba Pro"/>
                <w:color w:val="000000"/>
                <w:sz w:val="20"/>
                <w:szCs w:val="20"/>
                <w:lang w:eastAsia="sk-SK"/>
              </w:rPr>
              <w:t>Habánik</w:t>
            </w:r>
            <w:proofErr w:type="spellEnd"/>
            <w:r w:rsidR="00AB4479" w:rsidRPr="00E83DC7">
              <w:rPr>
                <w:rFonts w:ascii="Nudista" w:eastAsia="Proba Pro" w:hAnsi="Nudista" w:cs="Proba Pro"/>
                <w:color w:val="000000"/>
                <w:sz w:val="20"/>
                <w:szCs w:val="20"/>
                <w:lang w:eastAsia="sk-SK"/>
              </w:rPr>
              <w:t>, PhD</w:t>
            </w:r>
            <w:bookmarkEnd w:id="1"/>
            <w:r w:rsidR="00AB4479" w:rsidRPr="00E83DC7">
              <w:rPr>
                <w:rFonts w:ascii="Nudista" w:eastAsia="Proba Pro" w:hAnsi="Nudista" w:cs="Proba Pro"/>
                <w:color w:val="000000"/>
                <w:sz w:val="20"/>
                <w:szCs w:val="20"/>
                <w:lang w:eastAsia="sk-SK"/>
              </w:rPr>
              <w:t>.,</w:t>
            </w:r>
          </w:p>
          <w:p w14:paraId="4C29C1FD" w14:textId="702C8002" w:rsidR="00931A14" w:rsidRPr="00E83DC7" w:rsidRDefault="00AB4479" w:rsidP="00E83DC7">
            <w:pPr>
              <w:spacing w:after="0" w:line="240" w:lineRule="auto"/>
              <w:rPr>
                <w:rFonts w:ascii="Nudista" w:eastAsia="Proba Pro" w:hAnsi="Nudista" w:cs="Proba Pro"/>
                <w:color w:val="000000"/>
                <w:sz w:val="20"/>
                <w:szCs w:val="20"/>
                <w:lang w:eastAsia="sk-SK"/>
              </w:rPr>
            </w:pPr>
            <w:r w:rsidRPr="00E83DC7">
              <w:rPr>
                <w:rFonts w:ascii="Nudista" w:eastAsia="Proba Pro" w:hAnsi="Nudista" w:cs="Proba Pro"/>
                <w:color w:val="000000"/>
                <w:sz w:val="20"/>
                <w:szCs w:val="20"/>
                <w:lang w:eastAsia="sk-SK"/>
              </w:rPr>
              <w:t xml:space="preserve"> </w:t>
            </w:r>
            <w:r w:rsidR="003A48F3" w:rsidRPr="00E83DC7">
              <w:rPr>
                <w:rFonts w:ascii="Nudista" w:eastAsia="Proba Pro" w:hAnsi="Nudista" w:cs="Proba Pro"/>
                <w:color w:val="000000"/>
                <w:sz w:val="20"/>
                <w:szCs w:val="20"/>
                <w:lang w:eastAsia="sk-SK"/>
              </w:rPr>
              <w:t xml:space="preserve">     </w:t>
            </w:r>
            <w:r w:rsidR="00B20028" w:rsidRPr="00E83DC7">
              <w:rPr>
                <w:rFonts w:ascii="Nudista" w:eastAsia="Proba Pro" w:hAnsi="Nudista" w:cs="Proba Pro"/>
                <w:color w:val="000000"/>
                <w:sz w:val="20"/>
                <w:szCs w:val="20"/>
                <w:lang w:eastAsia="sk-SK"/>
              </w:rPr>
              <w:t xml:space="preserve">                                                                                                     </w:t>
            </w:r>
            <w:r w:rsidRPr="00E83DC7">
              <w:rPr>
                <w:rFonts w:ascii="Nudista" w:eastAsia="Proba Pro" w:hAnsi="Nudista" w:cs="Proba Pro"/>
                <w:color w:val="000000"/>
                <w:sz w:val="20"/>
                <w:szCs w:val="20"/>
                <w:lang w:eastAsia="sk-SK"/>
              </w:rPr>
              <w:t>rektor</w:t>
            </w:r>
          </w:p>
        </w:tc>
      </w:tr>
      <w:bookmarkEnd w:id="0"/>
    </w:tbl>
    <w:p w14:paraId="5ED890DB" w14:textId="77777777" w:rsidR="0094391B" w:rsidRPr="00E83DC7" w:rsidRDefault="0094391B" w:rsidP="00E83DC7">
      <w:pPr>
        <w:spacing w:after="0" w:line="240" w:lineRule="auto"/>
        <w:jc w:val="center"/>
        <w:rPr>
          <w:rFonts w:ascii="Nudista" w:hAnsi="Nudista" w:cs="Proba Pro"/>
          <w:sz w:val="20"/>
          <w:szCs w:val="20"/>
        </w:rPr>
      </w:pPr>
    </w:p>
    <w:p w14:paraId="3539FE79" w14:textId="77777777" w:rsidR="0094391B" w:rsidRPr="00E83DC7" w:rsidRDefault="0094391B" w:rsidP="00E83DC7">
      <w:pPr>
        <w:spacing w:after="0" w:line="240" w:lineRule="auto"/>
        <w:jc w:val="center"/>
        <w:rPr>
          <w:rFonts w:ascii="Nudista" w:hAnsi="Nudista" w:cs="Proba Pro"/>
          <w:sz w:val="20"/>
          <w:szCs w:val="20"/>
        </w:rPr>
      </w:pPr>
    </w:p>
    <w:p w14:paraId="4A5721DD" w14:textId="77777777" w:rsidR="00931A14" w:rsidRPr="00E83DC7" w:rsidRDefault="00931A14" w:rsidP="00E83DC7">
      <w:pPr>
        <w:spacing w:after="0" w:line="240" w:lineRule="auto"/>
        <w:jc w:val="center"/>
        <w:rPr>
          <w:rFonts w:ascii="Nudista" w:hAnsi="Nudista" w:cs="Proba Pro"/>
          <w:sz w:val="20"/>
          <w:szCs w:val="20"/>
        </w:rPr>
      </w:pPr>
    </w:p>
    <w:p w14:paraId="1FCD6D9E" w14:textId="77777777" w:rsidR="00931A14" w:rsidRPr="00E83DC7" w:rsidRDefault="00931A14" w:rsidP="00E83DC7">
      <w:pPr>
        <w:spacing w:after="0" w:line="240" w:lineRule="auto"/>
        <w:jc w:val="center"/>
        <w:rPr>
          <w:rFonts w:ascii="Nudista" w:hAnsi="Nudista" w:cs="Proba Pro"/>
          <w:sz w:val="20"/>
          <w:szCs w:val="20"/>
        </w:rPr>
      </w:pPr>
    </w:p>
    <w:p w14:paraId="53296F62" w14:textId="77777777" w:rsidR="00931A14" w:rsidRPr="00E83DC7" w:rsidRDefault="00931A14" w:rsidP="00E83DC7">
      <w:pPr>
        <w:spacing w:after="0" w:line="240" w:lineRule="auto"/>
        <w:jc w:val="center"/>
        <w:rPr>
          <w:rFonts w:ascii="Nudista" w:hAnsi="Nudista" w:cs="Proba Pro"/>
          <w:sz w:val="20"/>
          <w:szCs w:val="20"/>
        </w:rPr>
      </w:pPr>
    </w:p>
    <w:p w14:paraId="6E8B4D5F" w14:textId="71241AD0" w:rsidR="00BC656B" w:rsidRPr="00E83DC7" w:rsidRDefault="00BC656B" w:rsidP="00E83DC7">
      <w:pPr>
        <w:spacing w:after="0" w:line="240" w:lineRule="auto"/>
        <w:jc w:val="center"/>
        <w:rPr>
          <w:rFonts w:ascii="Nudista" w:hAnsi="Nudista" w:cs="Proba Pro"/>
          <w:sz w:val="20"/>
          <w:szCs w:val="20"/>
        </w:rPr>
      </w:pPr>
    </w:p>
    <w:p w14:paraId="11258D95" w14:textId="68B555E2" w:rsidR="00BC656B" w:rsidRPr="00E83DC7" w:rsidRDefault="00BC656B" w:rsidP="00E83DC7">
      <w:pPr>
        <w:spacing w:after="0" w:line="240" w:lineRule="auto"/>
        <w:jc w:val="center"/>
        <w:rPr>
          <w:rFonts w:ascii="Nudista" w:hAnsi="Nudista" w:cs="Proba Pro"/>
          <w:sz w:val="20"/>
          <w:szCs w:val="20"/>
        </w:rPr>
      </w:pPr>
    </w:p>
    <w:p w14:paraId="289A9037" w14:textId="4C9B5709" w:rsidR="00BC656B" w:rsidRPr="00E83DC7" w:rsidRDefault="00BC656B" w:rsidP="00E83DC7">
      <w:pPr>
        <w:spacing w:after="0" w:line="240" w:lineRule="auto"/>
        <w:jc w:val="center"/>
        <w:rPr>
          <w:rFonts w:ascii="Nudista" w:hAnsi="Nudista" w:cs="Proba Pro"/>
          <w:sz w:val="20"/>
          <w:szCs w:val="20"/>
        </w:rPr>
      </w:pPr>
    </w:p>
    <w:p w14:paraId="45A2255B" w14:textId="77777777" w:rsidR="00BC656B" w:rsidRPr="00E83DC7" w:rsidRDefault="00BC656B" w:rsidP="00E83DC7">
      <w:pPr>
        <w:spacing w:after="0" w:line="240" w:lineRule="auto"/>
        <w:jc w:val="center"/>
        <w:rPr>
          <w:rFonts w:ascii="Nudista" w:hAnsi="Nudista" w:cs="Proba Pro"/>
          <w:sz w:val="20"/>
          <w:szCs w:val="20"/>
        </w:rPr>
      </w:pPr>
    </w:p>
    <w:p w14:paraId="04D42BFC" w14:textId="77777777" w:rsidR="00931A14" w:rsidRPr="00E83DC7" w:rsidRDefault="00931A14" w:rsidP="00E83DC7">
      <w:pPr>
        <w:spacing w:after="0" w:line="240" w:lineRule="auto"/>
        <w:jc w:val="center"/>
        <w:rPr>
          <w:rFonts w:ascii="Nudista" w:hAnsi="Nudista" w:cs="Proba Pro"/>
          <w:sz w:val="20"/>
          <w:szCs w:val="20"/>
        </w:rPr>
      </w:pPr>
    </w:p>
    <w:p w14:paraId="0CE43211" w14:textId="55FB5034" w:rsidR="0094391B" w:rsidRPr="000C7C57" w:rsidRDefault="0094391B" w:rsidP="000C7C57">
      <w:pPr>
        <w:spacing w:after="0" w:line="240" w:lineRule="auto"/>
        <w:jc w:val="center"/>
        <w:rPr>
          <w:rFonts w:ascii="Nudista" w:hAnsi="Nudista"/>
          <w:caps/>
          <w:color w:val="008998"/>
          <w:spacing w:val="30"/>
          <w:sz w:val="20"/>
          <w:szCs w:val="20"/>
        </w:rPr>
      </w:pPr>
      <w:r w:rsidRPr="00E83DC7">
        <w:rPr>
          <w:rFonts w:ascii="Nudista" w:hAnsi="Nudista" w:cs="Proba Pro"/>
          <w:sz w:val="20"/>
          <w:szCs w:val="20"/>
        </w:rPr>
        <w:t>V</w:t>
      </w:r>
      <w:r w:rsidR="00931A14" w:rsidRPr="00E83DC7">
        <w:rPr>
          <w:rFonts w:ascii="Nudista" w:hAnsi="Nudista" w:cs="Calibri"/>
          <w:sz w:val="20"/>
          <w:szCs w:val="20"/>
        </w:rPr>
        <w:t> </w:t>
      </w:r>
      <w:r w:rsidR="00AB4479" w:rsidRPr="00E83DC7">
        <w:rPr>
          <w:rFonts w:ascii="Nudista" w:hAnsi="Nudista" w:cs="Proba Pro"/>
          <w:sz w:val="20"/>
          <w:szCs w:val="20"/>
        </w:rPr>
        <w:t>Trenčíne</w:t>
      </w:r>
      <w:r w:rsidR="00931A14" w:rsidRPr="00E83DC7">
        <w:rPr>
          <w:rFonts w:ascii="Nudista" w:hAnsi="Nudista" w:cs="Proba Pro"/>
          <w:sz w:val="20"/>
          <w:szCs w:val="20"/>
        </w:rPr>
        <w:t xml:space="preserve">, dňa </w:t>
      </w:r>
      <w:r w:rsidR="007038F7">
        <w:rPr>
          <w:rFonts w:ascii="Nudista" w:hAnsi="Nudista" w:cs="Proba Pro"/>
          <w:sz w:val="20"/>
          <w:szCs w:val="20"/>
        </w:rPr>
        <w:t>06.05.</w:t>
      </w:r>
      <w:r w:rsidR="000D3D7D" w:rsidRPr="00E83DC7">
        <w:rPr>
          <w:rFonts w:ascii="Nudista" w:hAnsi="Nudista" w:cs="Proba Pro"/>
          <w:sz w:val="20"/>
          <w:szCs w:val="20"/>
        </w:rPr>
        <w:t>202</w:t>
      </w:r>
      <w:r w:rsidR="00A60139" w:rsidRPr="00E83DC7">
        <w:rPr>
          <w:rFonts w:ascii="Nudista" w:hAnsi="Nudista" w:cs="Proba Pro"/>
          <w:sz w:val="20"/>
          <w:szCs w:val="20"/>
        </w:rPr>
        <w:t>1</w:t>
      </w:r>
      <w:r w:rsidRPr="00E83DC7">
        <w:rPr>
          <w:rFonts w:ascii="Nudista" w:hAnsi="Nudista"/>
          <w:caps/>
          <w:color w:val="008998"/>
          <w:spacing w:val="30"/>
          <w:sz w:val="20"/>
          <w:szCs w:val="20"/>
        </w:rPr>
        <w:br w:type="page"/>
      </w:r>
      <w:r w:rsidRPr="000C7C57">
        <w:rPr>
          <w:rFonts w:ascii="Nudista" w:hAnsi="Nudista"/>
          <w:caps/>
          <w:color w:val="008998"/>
          <w:spacing w:val="30"/>
          <w:sz w:val="20"/>
          <w:szCs w:val="20"/>
        </w:rPr>
        <w:lastRenderedPageBreak/>
        <w:t>OBSAH</w:t>
      </w:r>
    </w:p>
    <w:p w14:paraId="14B9AC3A" w14:textId="33EF9216" w:rsidR="000C7C57" w:rsidRPr="000C7C57" w:rsidRDefault="0094391B" w:rsidP="000C7C57">
      <w:pPr>
        <w:pStyle w:val="Obsah1"/>
        <w:rPr>
          <w:rFonts w:ascii="Nudista" w:eastAsiaTheme="minorEastAsia" w:hAnsi="Nudista" w:cstheme="minorBidi"/>
          <w:b w:val="0"/>
          <w:color w:val="auto"/>
        </w:rPr>
      </w:pPr>
      <w:r w:rsidRPr="000C7C57">
        <w:rPr>
          <w:rFonts w:ascii="Nudista" w:hAnsi="Nudista"/>
          <w:b w:val="0"/>
        </w:rPr>
        <w:fldChar w:fldCharType="begin"/>
      </w:r>
      <w:r w:rsidRPr="000C7C57">
        <w:rPr>
          <w:rFonts w:ascii="Nudista" w:hAnsi="Nudista"/>
          <w:b w:val="0"/>
        </w:rPr>
        <w:instrText xml:space="preserve"> TOC \h \z \t "SAŽP 1;3;SAŽP Hlavný;1;SAŽP 0;2" </w:instrText>
      </w:r>
      <w:r w:rsidRPr="000C7C57">
        <w:rPr>
          <w:rFonts w:ascii="Nudista" w:hAnsi="Nudista"/>
          <w:b w:val="0"/>
        </w:rPr>
        <w:fldChar w:fldCharType="separate"/>
      </w:r>
      <w:hyperlink w:anchor="_Toc69378089" w:history="1">
        <w:r w:rsidR="000C7C57" w:rsidRPr="000C7C57">
          <w:rPr>
            <w:rStyle w:val="Hypertextovprepojenie"/>
            <w:rFonts w:ascii="Nudista" w:hAnsi="Nudista"/>
          </w:rPr>
          <w:t>ČASŤ A. Pokyny pre uchádzačov</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_Toc69378089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5</w:t>
        </w:r>
        <w:r w:rsidR="000C7C57" w:rsidRPr="000C7C57">
          <w:rPr>
            <w:rFonts w:ascii="Nudista" w:hAnsi="Nudista"/>
            <w:webHidden/>
          </w:rPr>
          <w:fldChar w:fldCharType="end"/>
        </w:r>
      </w:hyperlink>
    </w:p>
    <w:p w14:paraId="3210EBF0" w14:textId="17CFA963" w:rsidR="000C7C57" w:rsidRPr="000C7C57" w:rsidRDefault="00CF75BA" w:rsidP="000C7C57">
      <w:pPr>
        <w:pStyle w:val="Obsah2"/>
        <w:spacing w:line="240" w:lineRule="auto"/>
        <w:rPr>
          <w:rFonts w:ascii="Nudista" w:eastAsiaTheme="minorEastAsia" w:hAnsi="Nudista" w:cstheme="minorBidi"/>
          <w:sz w:val="20"/>
          <w:lang w:eastAsia="sk-SK"/>
        </w:rPr>
      </w:pPr>
      <w:hyperlink w:anchor="_Toc69378090" w:history="1">
        <w:r w:rsidR="000C7C57" w:rsidRPr="000C7C57">
          <w:rPr>
            <w:rStyle w:val="Hypertextovprepojenie"/>
            <w:rFonts w:ascii="Nudista" w:hAnsi="Nudista"/>
            <w:sz w:val="20"/>
          </w:rPr>
          <w:t>ODDIEL I. Všeobecné informácie</w:t>
        </w:r>
        <w:r w:rsidR="000C7C57" w:rsidRPr="000C7C57">
          <w:rPr>
            <w:rFonts w:ascii="Nudista" w:hAnsi="Nudista"/>
            <w:webHidden/>
            <w:sz w:val="20"/>
          </w:rPr>
          <w:tab/>
        </w:r>
        <w:r w:rsidR="000C7C57" w:rsidRPr="000C7C57">
          <w:rPr>
            <w:rFonts w:ascii="Nudista" w:hAnsi="Nudista"/>
            <w:webHidden/>
            <w:sz w:val="20"/>
          </w:rPr>
          <w:fldChar w:fldCharType="begin"/>
        </w:r>
        <w:r w:rsidR="000C7C57" w:rsidRPr="000C7C57">
          <w:rPr>
            <w:rFonts w:ascii="Nudista" w:hAnsi="Nudista"/>
            <w:webHidden/>
            <w:sz w:val="20"/>
          </w:rPr>
          <w:instrText xml:space="preserve"> PAGEREF _Toc69378090 \h </w:instrText>
        </w:r>
        <w:r w:rsidR="000C7C57" w:rsidRPr="000C7C57">
          <w:rPr>
            <w:rFonts w:ascii="Nudista" w:hAnsi="Nudista"/>
            <w:webHidden/>
            <w:sz w:val="20"/>
          </w:rPr>
        </w:r>
        <w:r w:rsidR="000C7C57" w:rsidRPr="000C7C57">
          <w:rPr>
            <w:rFonts w:ascii="Nudista" w:hAnsi="Nudista"/>
            <w:webHidden/>
            <w:sz w:val="20"/>
          </w:rPr>
          <w:fldChar w:fldCharType="separate"/>
        </w:r>
        <w:r w:rsidR="000C7C57" w:rsidRPr="000C7C57">
          <w:rPr>
            <w:rFonts w:ascii="Nudista" w:hAnsi="Nudista"/>
            <w:webHidden/>
            <w:sz w:val="20"/>
          </w:rPr>
          <w:t>5</w:t>
        </w:r>
        <w:r w:rsidR="000C7C57" w:rsidRPr="000C7C57">
          <w:rPr>
            <w:rFonts w:ascii="Nudista" w:hAnsi="Nudista"/>
            <w:webHidden/>
            <w:sz w:val="20"/>
          </w:rPr>
          <w:fldChar w:fldCharType="end"/>
        </w:r>
      </w:hyperlink>
    </w:p>
    <w:p w14:paraId="4E3818E0" w14:textId="637FA1CB"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1" w:history="1">
        <w:r w:rsidR="000C7C57" w:rsidRPr="000C7C57">
          <w:rPr>
            <w:rStyle w:val="Hypertextovprepojenie"/>
            <w:rFonts w:ascii="Nudista" w:hAnsi="Nudista"/>
            <w:bCs/>
            <w:i w:val="0"/>
            <w:noProof/>
            <w:sz w:val="20"/>
            <w:szCs w:val="20"/>
          </w:rPr>
          <w:t>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Identifikácia verejného obstarávateľa</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_Toc69378091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5</w:t>
        </w:r>
        <w:r w:rsidR="000C7C57" w:rsidRPr="000C7C57">
          <w:rPr>
            <w:rFonts w:ascii="Nudista" w:hAnsi="Nudista"/>
            <w:i w:val="0"/>
            <w:noProof/>
            <w:webHidden/>
            <w:sz w:val="20"/>
            <w:szCs w:val="20"/>
          </w:rPr>
          <w:fldChar w:fldCharType="end"/>
        </w:r>
      </w:hyperlink>
    </w:p>
    <w:p w14:paraId="591F162D" w14:textId="4C564D10"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2" w:history="1">
        <w:r w:rsidR="000C7C57" w:rsidRPr="000C7C57">
          <w:rPr>
            <w:rStyle w:val="Hypertextovprepojenie"/>
            <w:rFonts w:ascii="Nudista" w:hAnsi="Nudista"/>
            <w:bCs/>
            <w:i w:val="0"/>
            <w:noProof/>
            <w:sz w:val="20"/>
            <w:szCs w:val="20"/>
          </w:rPr>
          <w:t>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Predmet zákazky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_Toc69378092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5</w:t>
        </w:r>
        <w:r w:rsidR="000C7C57" w:rsidRPr="000C7C57">
          <w:rPr>
            <w:rFonts w:ascii="Nudista" w:hAnsi="Nudista"/>
            <w:i w:val="0"/>
            <w:noProof/>
            <w:webHidden/>
            <w:sz w:val="20"/>
            <w:szCs w:val="20"/>
          </w:rPr>
          <w:fldChar w:fldCharType="end"/>
        </w:r>
      </w:hyperlink>
    </w:p>
    <w:p w14:paraId="18A29D28" w14:textId="33F98C6E"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3" w:history="1">
        <w:r w:rsidR="000C7C57" w:rsidRPr="000C7C57">
          <w:rPr>
            <w:rStyle w:val="Hypertextovprepojenie"/>
            <w:rFonts w:ascii="Nudista" w:hAnsi="Nudista"/>
            <w:bCs/>
            <w:i w:val="0"/>
            <w:noProof/>
            <w:sz w:val="20"/>
            <w:szCs w:val="20"/>
          </w:rPr>
          <w:t>3</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Komplexnosť dodávky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odôvodnenie nerozdelenia zákazky na časti</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_Toc69378093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6</w:t>
        </w:r>
        <w:r w:rsidR="000C7C57" w:rsidRPr="000C7C57">
          <w:rPr>
            <w:rFonts w:ascii="Nudista" w:hAnsi="Nudista"/>
            <w:i w:val="0"/>
            <w:noProof/>
            <w:webHidden/>
            <w:sz w:val="20"/>
            <w:szCs w:val="20"/>
          </w:rPr>
          <w:fldChar w:fldCharType="end"/>
        </w:r>
      </w:hyperlink>
    </w:p>
    <w:p w14:paraId="3173D515" w14:textId="6F8F790D"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4" w:history="1">
        <w:r w:rsidR="000C7C57" w:rsidRPr="000C7C57">
          <w:rPr>
            <w:rStyle w:val="Hypertextovprepojenie"/>
            <w:rFonts w:ascii="Nudista" w:hAnsi="Nudista"/>
            <w:bCs/>
            <w:i w:val="0"/>
            <w:noProof/>
            <w:sz w:val="20"/>
            <w:szCs w:val="20"/>
          </w:rPr>
          <w:t>4</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Zdroj finančných prostriedkov</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_Toc69378094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6</w:t>
        </w:r>
        <w:r w:rsidR="000C7C57" w:rsidRPr="000C7C57">
          <w:rPr>
            <w:rFonts w:ascii="Nudista" w:hAnsi="Nudista"/>
            <w:i w:val="0"/>
            <w:noProof/>
            <w:webHidden/>
            <w:sz w:val="20"/>
            <w:szCs w:val="20"/>
          </w:rPr>
          <w:fldChar w:fldCharType="end"/>
        </w:r>
      </w:hyperlink>
    </w:p>
    <w:p w14:paraId="43C26065" w14:textId="257C05AB"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5" w:history="1">
        <w:r w:rsidR="000C7C57" w:rsidRPr="000C7C57">
          <w:rPr>
            <w:rStyle w:val="Hypertextovprepojenie"/>
            <w:rFonts w:ascii="Nudista" w:hAnsi="Nudista"/>
            <w:bCs/>
            <w:i w:val="0"/>
            <w:noProof/>
            <w:sz w:val="20"/>
            <w:szCs w:val="20"/>
          </w:rPr>
          <w:t>5</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Zmluva</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_Toc69378095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6</w:t>
        </w:r>
        <w:r w:rsidR="000C7C57" w:rsidRPr="000C7C57">
          <w:rPr>
            <w:rFonts w:ascii="Nudista" w:hAnsi="Nudista"/>
            <w:i w:val="0"/>
            <w:noProof/>
            <w:webHidden/>
            <w:sz w:val="20"/>
            <w:szCs w:val="20"/>
          </w:rPr>
          <w:fldChar w:fldCharType="end"/>
        </w:r>
      </w:hyperlink>
    </w:p>
    <w:p w14:paraId="12F8CD66" w14:textId="3AD88287"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6" w:history="1">
        <w:r w:rsidR="000C7C57" w:rsidRPr="000C7C57">
          <w:rPr>
            <w:rStyle w:val="Hypertextovprepojenie"/>
            <w:rFonts w:ascii="Nudista" w:hAnsi="Nudista"/>
            <w:bCs/>
            <w:i w:val="0"/>
            <w:noProof/>
            <w:sz w:val="20"/>
            <w:szCs w:val="20"/>
          </w:rPr>
          <w:t>6</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Miesto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termín dodania predmetu zákazky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_Toc69378096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6</w:t>
        </w:r>
        <w:r w:rsidR="000C7C57" w:rsidRPr="000C7C57">
          <w:rPr>
            <w:rFonts w:ascii="Nudista" w:hAnsi="Nudista"/>
            <w:i w:val="0"/>
            <w:noProof/>
            <w:webHidden/>
            <w:sz w:val="20"/>
            <w:szCs w:val="20"/>
          </w:rPr>
          <w:fldChar w:fldCharType="end"/>
        </w:r>
      </w:hyperlink>
    </w:p>
    <w:p w14:paraId="6DEC7933" w14:textId="36035CED"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7" w:history="1">
        <w:r w:rsidR="000C7C57" w:rsidRPr="000C7C57">
          <w:rPr>
            <w:rStyle w:val="Hypertextovprepojenie"/>
            <w:rFonts w:ascii="Nudista" w:hAnsi="Nudista"/>
            <w:bCs/>
            <w:i w:val="0"/>
            <w:noProof/>
            <w:sz w:val="20"/>
            <w:szCs w:val="20"/>
          </w:rPr>
          <w:t>7</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Oprávnení uchádzači</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_Toc69378097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6</w:t>
        </w:r>
        <w:r w:rsidR="000C7C57" w:rsidRPr="000C7C57">
          <w:rPr>
            <w:rFonts w:ascii="Nudista" w:hAnsi="Nudista"/>
            <w:i w:val="0"/>
            <w:noProof/>
            <w:webHidden/>
            <w:sz w:val="20"/>
            <w:szCs w:val="20"/>
          </w:rPr>
          <w:fldChar w:fldCharType="end"/>
        </w:r>
      </w:hyperlink>
    </w:p>
    <w:p w14:paraId="23F28DBE" w14:textId="487ED313"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8" w:history="1">
        <w:r w:rsidR="000C7C57" w:rsidRPr="000C7C57">
          <w:rPr>
            <w:rStyle w:val="Hypertextovprepojenie"/>
            <w:rFonts w:ascii="Nudista" w:hAnsi="Nudista"/>
            <w:bCs/>
            <w:i w:val="0"/>
            <w:noProof/>
            <w:sz w:val="20"/>
            <w:szCs w:val="20"/>
          </w:rPr>
          <w:t>8</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Predloženie a obsah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_Toc69378098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7</w:t>
        </w:r>
        <w:r w:rsidR="000C7C57" w:rsidRPr="000C7C57">
          <w:rPr>
            <w:rFonts w:ascii="Nudista" w:hAnsi="Nudista"/>
            <w:i w:val="0"/>
            <w:noProof/>
            <w:webHidden/>
            <w:sz w:val="20"/>
            <w:szCs w:val="20"/>
          </w:rPr>
          <w:fldChar w:fldCharType="end"/>
        </w:r>
      </w:hyperlink>
    </w:p>
    <w:p w14:paraId="2B348160" w14:textId="7377BCC3"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099" w:history="1">
        <w:r w:rsidR="000C7C57" w:rsidRPr="000C7C57">
          <w:rPr>
            <w:rStyle w:val="Hypertextovprepojenie"/>
            <w:rFonts w:ascii="Nudista" w:hAnsi="Nudista"/>
            <w:bCs/>
            <w:i w:val="0"/>
            <w:noProof/>
            <w:sz w:val="20"/>
            <w:szCs w:val="20"/>
          </w:rPr>
          <w:t>9</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Variantné riešenie</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_Toc69378099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9</w:t>
        </w:r>
        <w:r w:rsidR="000C7C57" w:rsidRPr="000C7C57">
          <w:rPr>
            <w:rFonts w:ascii="Nudista" w:hAnsi="Nudista"/>
            <w:i w:val="0"/>
            <w:noProof/>
            <w:webHidden/>
            <w:sz w:val="20"/>
            <w:szCs w:val="20"/>
          </w:rPr>
          <w:fldChar w:fldCharType="end"/>
        </w:r>
      </w:hyperlink>
    </w:p>
    <w:p w14:paraId="18540111" w14:textId="3FB91F5E"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0" w:history="1">
        <w:r w:rsidR="000C7C57" w:rsidRPr="000C7C57">
          <w:rPr>
            <w:rStyle w:val="Hypertextovprepojenie"/>
            <w:rFonts w:ascii="Nudista" w:hAnsi="Nudista"/>
            <w:bCs/>
            <w:i w:val="0"/>
            <w:noProof/>
            <w:sz w:val="20"/>
            <w:szCs w:val="20"/>
          </w:rPr>
          <w:t>10</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Platnosť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_Toc69378100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9</w:t>
        </w:r>
        <w:r w:rsidR="000C7C57" w:rsidRPr="000C7C57">
          <w:rPr>
            <w:rFonts w:ascii="Nudista" w:hAnsi="Nudista"/>
            <w:i w:val="0"/>
            <w:noProof/>
            <w:webHidden/>
            <w:sz w:val="20"/>
            <w:szCs w:val="20"/>
          </w:rPr>
          <w:fldChar w:fldCharType="end"/>
        </w:r>
      </w:hyperlink>
    </w:p>
    <w:p w14:paraId="69B99DB3" w14:textId="4E351F75"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1" w:history="1">
        <w:r w:rsidR="000C7C57" w:rsidRPr="000C7C57">
          <w:rPr>
            <w:rStyle w:val="Hypertextovprepojenie"/>
            <w:rFonts w:ascii="Nudista" w:hAnsi="Nudista"/>
            <w:bCs/>
            <w:i w:val="0"/>
            <w:noProof/>
            <w:sz w:val="20"/>
            <w:szCs w:val="20"/>
          </w:rPr>
          <w:t>11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Náklady na ponuky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_Toc69378101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9</w:t>
        </w:r>
        <w:r w:rsidR="000C7C57" w:rsidRPr="000C7C57">
          <w:rPr>
            <w:rFonts w:ascii="Nudista" w:hAnsi="Nudista"/>
            <w:i w:val="0"/>
            <w:noProof/>
            <w:webHidden/>
            <w:sz w:val="20"/>
            <w:szCs w:val="20"/>
          </w:rPr>
          <w:fldChar w:fldCharType="end"/>
        </w:r>
      </w:hyperlink>
    </w:p>
    <w:p w14:paraId="10E3C288" w14:textId="3874F819" w:rsidR="000C7C57" w:rsidRPr="000C7C57" w:rsidRDefault="00CF75BA" w:rsidP="000C7C57">
      <w:pPr>
        <w:pStyle w:val="Obsah2"/>
        <w:spacing w:line="240" w:lineRule="auto"/>
        <w:rPr>
          <w:rFonts w:ascii="Nudista" w:eastAsiaTheme="minorEastAsia" w:hAnsi="Nudista" w:cstheme="minorBidi"/>
          <w:sz w:val="20"/>
          <w:lang w:eastAsia="sk-SK"/>
        </w:rPr>
      </w:pPr>
      <w:hyperlink w:anchor="_Toc69378102" w:history="1">
        <w:r w:rsidR="000C7C57" w:rsidRPr="000C7C57">
          <w:rPr>
            <w:rStyle w:val="Hypertextovprepojenie"/>
            <w:rFonts w:ascii="Nudista" w:hAnsi="Nudista"/>
            <w:sz w:val="20"/>
          </w:rPr>
          <w:t>ODDIEL II. Dorozumievanie medzi verejným obstarávateľom a</w:t>
        </w:r>
        <w:r w:rsidR="000C7C57" w:rsidRPr="000C7C57">
          <w:rPr>
            <w:rStyle w:val="Hypertextovprepojenie"/>
            <w:rFonts w:ascii="Nudista" w:hAnsi="Nudista" w:cs="Calibri"/>
            <w:sz w:val="20"/>
          </w:rPr>
          <w:t> </w:t>
        </w:r>
        <w:r w:rsidR="000C7C57" w:rsidRPr="000C7C57">
          <w:rPr>
            <w:rStyle w:val="Hypertextovprepojenie"/>
            <w:rFonts w:ascii="Nudista" w:hAnsi="Nudista"/>
            <w:sz w:val="20"/>
          </w:rPr>
          <w:t>uchádzačmi alebo záujemcami</w:t>
        </w:r>
        <w:r w:rsidR="000C7C57" w:rsidRPr="000C7C57">
          <w:rPr>
            <w:rFonts w:ascii="Nudista" w:hAnsi="Nudista"/>
            <w:webHidden/>
            <w:sz w:val="20"/>
          </w:rPr>
          <w:tab/>
        </w:r>
        <w:r w:rsidR="000C7C57" w:rsidRPr="000C7C57">
          <w:rPr>
            <w:rFonts w:ascii="Nudista" w:hAnsi="Nudista"/>
            <w:webHidden/>
            <w:sz w:val="20"/>
          </w:rPr>
          <w:fldChar w:fldCharType="begin"/>
        </w:r>
        <w:r w:rsidR="000C7C57" w:rsidRPr="000C7C57">
          <w:rPr>
            <w:rFonts w:ascii="Nudista" w:hAnsi="Nudista"/>
            <w:webHidden/>
            <w:sz w:val="20"/>
          </w:rPr>
          <w:instrText xml:space="preserve"> PAGEREF _Toc69378102 \h </w:instrText>
        </w:r>
        <w:r w:rsidR="000C7C57" w:rsidRPr="000C7C57">
          <w:rPr>
            <w:rFonts w:ascii="Nudista" w:hAnsi="Nudista"/>
            <w:webHidden/>
            <w:sz w:val="20"/>
          </w:rPr>
        </w:r>
        <w:r w:rsidR="000C7C57" w:rsidRPr="000C7C57">
          <w:rPr>
            <w:rFonts w:ascii="Nudista" w:hAnsi="Nudista"/>
            <w:webHidden/>
            <w:sz w:val="20"/>
          </w:rPr>
          <w:fldChar w:fldCharType="separate"/>
        </w:r>
        <w:r w:rsidR="000C7C57" w:rsidRPr="000C7C57">
          <w:rPr>
            <w:rFonts w:ascii="Nudista" w:hAnsi="Nudista"/>
            <w:webHidden/>
            <w:sz w:val="20"/>
          </w:rPr>
          <w:t>9</w:t>
        </w:r>
        <w:r w:rsidR="000C7C57" w:rsidRPr="000C7C57">
          <w:rPr>
            <w:rFonts w:ascii="Nudista" w:hAnsi="Nudista"/>
            <w:webHidden/>
            <w:sz w:val="20"/>
          </w:rPr>
          <w:fldChar w:fldCharType="end"/>
        </w:r>
      </w:hyperlink>
    </w:p>
    <w:p w14:paraId="0CAAA178" w14:textId="7CB96326"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3" w:history="1">
        <w:r w:rsidR="000C7C57" w:rsidRPr="000C7C57">
          <w:rPr>
            <w:rStyle w:val="Hypertextovprepojenie"/>
            <w:rFonts w:ascii="Nudista" w:hAnsi="Nudista"/>
            <w:bCs/>
            <w:i w:val="0"/>
            <w:noProof/>
            <w:sz w:val="20"/>
            <w:szCs w:val="20"/>
          </w:rPr>
          <w:t>12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Dorozumievanie medzi verejným obstarávateľom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uchádzačmi alebo záujemcami</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_Toc69378103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10</w:t>
        </w:r>
        <w:r w:rsidR="000C7C57" w:rsidRPr="000C7C57">
          <w:rPr>
            <w:rFonts w:ascii="Nudista" w:hAnsi="Nudista"/>
            <w:i w:val="0"/>
            <w:noProof/>
            <w:webHidden/>
            <w:sz w:val="20"/>
            <w:szCs w:val="20"/>
          </w:rPr>
          <w:fldChar w:fldCharType="end"/>
        </w:r>
      </w:hyperlink>
    </w:p>
    <w:p w14:paraId="090125B4" w14:textId="3E648C60"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4" w:history="1">
        <w:r w:rsidR="000C7C57" w:rsidRPr="000C7C57">
          <w:rPr>
            <w:rStyle w:val="Hypertextovprepojenie"/>
            <w:rFonts w:ascii="Nudista" w:hAnsi="Nudista"/>
            <w:bCs/>
            <w:i w:val="0"/>
            <w:noProof/>
            <w:sz w:val="20"/>
            <w:szCs w:val="20"/>
          </w:rPr>
          <w:t>13</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Vysvetľovanie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doplnenie súťažných podkladov</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_Toc69378104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11</w:t>
        </w:r>
        <w:r w:rsidR="000C7C57" w:rsidRPr="000C7C57">
          <w:rPr>
            <w:rFonts w:ascii="Nudista" w:hAnsi="Nudista"/>
            <w:i w:val="0"/>
            <w:noProof/>
            <w:webHidden/>
            <w:sz w:val="20"/>
            <w:szCs w:val="20"/>
          </w:rPr>
          <w:fldChar w:fldCharType="end"/>
        </w:r>
      </w:hyperlink>
    </w:p>
    <w:p w14:paraId="0C102B35" w14:textId="04D4012E"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5" w:history="1">
        <w:r w:rsidR="000C7C57" w:rsidRPr="000C7C57">
          <w:rPr>
            <w:rStyle w:val="Hypertextovprepojenie"/>
            <w:rFonts w:ascii="Nudista" w:hAnsi="Nudista"/>
            <w:bCs/>
            <w:i w:val="0"/>
            <w:noProof/>
            <w:sz w:val="20"/>
            <w:szCs w:val="20"/>
          </w:rPr>
          <w:t>14</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Obhliadka miesta dodania predmetu zákazky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_Toc69378105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11</w:t>
        </w:r>
        <w:r w:rsidR="000C7C57" w:rsidRPr="000C7C57">
          <w:rPr>
            <w:rFonts w:ascii="Nudista" w:hAnsi="Nudista"/>
            <w:i w:val="0"/>
            <w:noProof/>
            <w:webHidden/>
            <w:sz w:val="20"/>
            <w:szCs w:val="20"/>
          </w:rPr>
          <w:fldChar w:fldCharType="end"/>
        </w:r>
      </w:hyperlink>
    </w:p>
    <w:p w14:paraId="6356484C" w14:textId="43E74943" w:rsidR="000C7C57" w:rsidRPr="000C7C57" w:rsidRDefault="00CF75BA" w:rsidP="000C7C57">
      <w:pPr>
        <w:pStyle w:val="Obsah2"/>
        <w:spacing w:line="240" w:lineRule="auto"/>
        <w:rPr>
          <w:rFonts w:ascii="Nudista" w:eastAsiaTheme="minorEastAsia" w:hAnsi="Nudista" w:cstheme="minorBidi"/>
          <w:sz w:val="20"/>
          <w:lang w:eastAsia="sk-SK"/>
        </w:rPr>
      </w:pPr>
      <w:hyperlink w:anchor="_Toc69378106" w:history="1">
        <w:r w:rsidR="000C7C57" w:rsidRPr="000C7C57">
          <w:rPr>
            <w:rStyle w:val="Hypertextovprepojenie"/>
            <w:rFonts w:ascii="Nudista" w:hAnsi="Nudista"/>
            <w:sz w:val="20"/>
          </w:rPr>
          <w:t>ODDIEL III. Príprava ponuky</w:t>
        </w:r>
        <w:r w:rsidR="000C7C57" w:rsidRPr="000C7C57">
          <w:rPr>
            <w:rFonts w:ascii="Nudista" w:hAnsi="Nudista"/>
            <w:webHidden/>
            <w:sz w:val="20"/>
          </w:rPr>
          <w:tab/>
        </w:r>
        <w:r w:rsidR="000C7C57" w:rsidRPr="000C7C57">
          <w:rPr>
            <w:rFonts w:ascii="Nudista" w:hAnsi="Nudista"/>
            <w:webHidden/>
            <w:sz w:val="20"/>
          </w:rPr>
          <w:fldChar w:fldCharType="begin"/>
        </w:r>
        <w:r w:rsidR="000C7C57" w:rsidRPr="000C7C57">
          <w:rPr>
            <w:rFonts w:ascii="Nudista" w:hAnsi="Nudista"/>
            <w:webHidden/>
            <w:sz w:val="20"/>
          </w:rPr>
          <w:instrText xml:space="preserve"> PAGEREF _Toc69378106 \h </w:instrText>
        </w:r>
        <w:r w:rsidR="000C7C57" w:rsidRPr="000C7C57">
          <w:rPr>
            <w:rFonts w:ascii="Nudista" w:hAnsi="Nudista"/>
            <w:webHidden/>
            <w:sz w:val="20"/>
          </w:rPr>
        </w:r>
        <w:r w:rsidR="000C7C57" w:rsidRPr="000C7C57">
          <w:rPr>
            <w:rFonts w:ascii="Nudista" w:hAnsi="Nudista"/>
            <w:webHidden/>
            <w:sz w:val="20"/>
          </w:rPr>
          <w:fldChar w:fldCharType="separate"/>
        </w:r>
        <w:r w:rsidR="000C7C57" w:rsidRPr="000C7C57">
          <w:rPr>
            <w:rFonts w:ascii="Nudista" w:hAnsi="Nudista"/>
            <w:webHidden/>
            <w:sz w:val="20"/>
          </w:rPr>
          <w:t>11</w:t>
        </w:r>
        <w:r w:rsidR="000C7C57" w:rsidRPr="000C7C57">
          <w:rPr>
            <w:rFonts w:ascii="Nudista" w:hAnsi="Nudista"/>
            <w:webHidden/>
            <w:sz w:val="20"/>
          </w:rPr>
          <w:fldChar w:fldCharType="end"/>
        </w:r>
      </w:hyperlink>
    </w:p>
    <w:p w14:paraId="002086B9" w14:textId="484E9E8E"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7" w:history="1">
        <w:r w:rsidR="000C7C57" w:rsidRPr="000C7C57">
          <w:rPr>
            <w:rStyle w:val="Hypertextovprepojenie"/>
            <w:rFonts w:ascii="Nudista" w:hAnsi="Nudista"/>
            <w:bCs/>
            <w:i w:val="0"/>
            <w:noProof/>
            <w:sz w:val="20"/>
            <w:szCs w:val="20"/>
          </w:rPr>
          <w:t>15</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Jazyk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_Toc69378107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11</w:t>
        </w:r>
        <w:r w:rsidR="000C7C57" w:rsidRPr="000C7C57">
          <w:rPr>
            <w:rFonts w:ascii="Nudista" w:hAnsi="Nudista"/>
            <w:i w:val="0"/>
            <w:noProof/>
            <w:webHidden/>
            <w:sz w:val="20"/>
            <w:szCs w:val="20"/>
          </w:rPr>
          <w:fldChar w:fldCharType="end"/>
        </w:r>
      </w:hyperlink>
    </w:p>
    <w:p w14:paraId="7ADD0506" w14:textId="1663BE6B"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8" w:history="1">
        <w:r w:rsidR="000C7C57" w:rsidRPr="000C7C57">
          <w:rPr>
            <w:rStyle w:val="Hypertextovprepojenie"/>
            <w:rFonts w:ascii="Nudista" w:hAnsi="Nudista"/>
            <w:bCs/>
            <w:i w:val="0"/>
            <w:noProof/>
            <w:sz w:val="20"/>
            <w:szCs w:val="20"/>
          </w:rPr>
          <w:t>16</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Zábezpeka</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_Toc69378108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11</w:t>
        </w:r>
        <w:r w:rsidR="000C7C57" w:rsidRPr="000C7C57">
          <w:rPr>
            <w:rFonts w:ascii="Nudista" w:hAnsi="Nudista"/>
            <w:i w:val="0"/>
            <w:noProof/>
            <w:webHidden/>
            <w:sz w:val="20"/>
            <w:szCs w:val="20"/>
          </w:rPr>
          <w:fldChar w:fldCharType="end"/>
        </w:r>
      </w:hyperlink>
    </w:p>
    <w:p w14:paraId="0C16C2A0" w14:textId="603EF5B7"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09" w:history="1">
        <w:r w:rsidR="000C7C57" w:rsidRPr="000C7C57">
          <w:rPr>
            <w:rStyle w:val="Hypertextovprepojenie"/>
            <w:rFonts w:ascii="Nudista" w:hAnsi="Nudista"/>
            <w:bCs/>
            <w:i w:val="0"/>
            <w:noProof/>
            <w:sz w:val="20"/>
            <w:szCs w:val="20"/>
          </w:rPr>
          <w:t>17</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Mena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ceny uvádzané v ponukách</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_Toc69378109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13</w:t>
        </w:r>
        <w:r w:rsidR="000C7C57" w:rsidRPr="000C7C57">
          <w:rPr>
            <w:rFonts w:ascii="Nudista" w:hAnsi="Nudista"/>
            <w:i w:val="0"/>
            <w:noProof/>
            <w:webHidden/>
            <w:sz w:val="20"/>
            <w:szCs w:val="20"/>
          </w:rPr>
          <w:fldChar w:fldCharType="end"/>
        </w:r>
      </w:hyperlink>
    </w:p>
    <w:p w14:paraId="60353756" w14:textId="7EEB0E79"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0" w:history="1">
        <w:r w:rsidR="000C7C57" w:rsidRPr="000C7C57">
          <w:rPr>
            <w:rStyle w:val="Hypertextovprepojenie"/>
            <w:rFonts w:ascii="Nudista" w:hAnsi="Nudista"/>
            <w:bCs/>
            <w:i w:val="0"/>
            <w:noProof/>
            <w:sz w:val="20"/>
            <w:szCs w:val="20"/>
          </w:rPr>
          <w:t>18</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Vyhotovenie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_Toc69378110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13</w:t>
        </w:r>
        <w:r w:rsidR="000C7C57" w:rsidRPr="000C7C57">
          <w:rPr>
            <w:rFonts w:ascii="Nudista" w:hAnsi="Nudista"/>
            <w:i w:val="0"/>
            <w:noProof/>
            <w:webHidden/>
            <w:sz w:val="20"/>
            <w:szCs w:val="20"/>
          </w:rPr>
          <w:fldChar w:fldCharType="end"/>
        </w:r>
      </w:hyperlink>
    </w:p>
    <w:p w14:paraId="7498B575" w14:textId="4BC01B34"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1" w:history="1">
        <w:r w:rsidR="000C7C57" w:rsidRPr="000C7C57">
          <w:rPr>
            <w:rStyle w:val="Hypertextovprepojenie"/>
            <w:rFonts w:ascii="Nudista" w:hAnsi="Nudista"/>
            <w:bCs/>
            <w:i w:val="0"/>
            <w:noProof/>
            <w:sz w:val="20"/>
            <w:szCs w:val="20"/>
          </w:rPr>
          <w:t>19</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Konflikt záujmov</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_Toc69378111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13</w:t>
        </w:r>
        <w:r w:rsidR="000C7C57" w:rsidRPr="000C7C57">
          <w:rPr>
            <w:rFonts w:ascii="Nudista" w:hAnsi="Nudista"/>
            <w:i w:val="0"/>
            <w:noProof/>
            <w:webHidden/>
            <w:sz w:val="20"/>
            <w:szCs w:val="20"/>
          </w:rPr>
          <w:fldChar w:fldCharType="end"/>
        </w:r>
      </w:hyperlink>
    </w:p>
    <w:p w14:paraId="217633D4" w14:textId="6DD00F9E" w:rsidR="000C7C57" w:rsidRPr="000C7C57" w:rsidRDefault="00CF75BA" w:rsidP="000C7C57">
      <w:pPr>
        <w:pStyle w:val="Obsah2"/>
        <w:spacing w:line="240" w:lineRule="auto"/>
        <w:rPr>
          <w:rFonts w:ascii="Nudista" w:eastAsiaTheme="minorEastAsia" w:hAnsi="Nudista" w:cstheme="minorBidi"/>
          <w:sz w:val="20"/>
          <w:lang w:eastAsia="sk-SK"/>
        </w:rPr>
      </w:pPr>
      <w:hyperlink w:anchor="_Toc69378112" w:history="1">
        <w:r w:rsidR="000C7C57" w:rsidRPr="000C7C57">
          <w:rPr>
            <w:rStyle w:val="Hypertextovprepojenie"/>
            <w:rFonts w:ascii="Nudista" w:hAnsi="Nudista"/>
            <w:sz w:val="20"/>
          </w:rPr>
          <w:t>ODDIEL IV. Predkladanie ponúk</w:t>
        </w:r>
        <w:r w:rsidR="000C7C57" w:rsidRPr="000C7C57">
          <w:rPr>
            <w:rFonts w:ascii="Nudista" w:hAnsi="Nudista"/>
            <w:webHidden/>
            <w:sz w:val="20"/>
          </w:rPr>
          <w:tab/>
        </w:r>
        <w:r w:rsidR="000C7C57" w:rsidRPr="000C7C57">
          <w:rPr>
            <w:rFonts w:ascii="Nudista" w:hAnsi="Nudista"/>
            <w:webHidden/>
            <w:sz w:val="20"/>
          </w:rPr>
          <w:fldChar w:fldCharType="begin"/>
        </w:r>
        <w:r w:rsidR="000C7C57" w:rsidRPr="000C7C57">
          <w:rPr>
            <w:rFonts w:ascii="Nudista" w:hAnsi="Nudista"/>
            <w:webHidden/>
            <w:sz w:val="20"/>
          </w:rPr>
          <w:instrText xml:space="preserve"> PAGEREF _Toc69378112 \h </w:instrText>
        </w:r>
        <w:r w:rsidR="000C7C57" w:rsidRPr="000C7C57">
          <w:rPr>
            <w:rFonts w:ascii="Nudista" w:hAnsi="Nudista"/>
            <w:webHidden/>
            <w:sz w:val="20"/>
          </w:rPr>
        </w:r>
        <w:r w:rsidR="000C7C57" w:rsidRPr="000C7C57">
          <w:rPr>
            <w:rFonts w:ascii="Nudista" w:hAnsi="Nudista"/>
            <w:webHidden/>
            <w:sz w:val="20"/>
          </w:rPr>
          <w:fldChar w:fldCharType="separate"/>
        </w:r>
        <w:r w:rsidR="000C7C57" w:rsidRPr="000C7C57">
          <w:rPr>
            <w:rFonts w:ascii="Nudista" w:hAnsi="Nudista"/>
            <w:webHidden/>
            <w:sz w:val="20"/>
          </w:rPr>
          <w:t>14</w:t>
        </w:r>
        <w:r w:rsidR="000C7C57" w:rsidRPr="000C7C57">
          <w:rPr>
            <w:rFonts w:ascii="Nudista" w:hAnsi="Nudista"/>
            <w:webHidden/>
            <w:sz w:val="20"/>
          </w:rPr>
          <w:fldChar w:fldCharType="end"/>
        </w:r>
      </w:hyperlink>
    </w:p>
    <w:p w14:paraId="4EAF1C43" w14:textId="672A90A8"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3" w:history="1">
        <w:r w:rsidR="000C7C57" w:rsidRPr="000C7C57">
          <w:rPr>
            <w:rStyle w:val="Hypertextovprepojenie"/>
            <w:rFonts w:ascii="Nudista" w:hAnsi="Nudista"/>
            <w:bCs/>
            <w:i w:val="0"/>
            <w:noProof/>
            <w:sz w:val="20"/>
            <w:szCs w:val="20"/>
          </w:rPr>
          <w:t>20</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Spôsob predkladania ponuky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_Toc69378113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14</w:t>
        </w:r>
        <w:r w:rsidR="000C7C57" w:rsidRPr="000C7C57">
          <w:rPr>
            <w:rFonts w:ascii="Nudista" w:hAnsi="Nudista"/>
            <w:i w:val="0"/>
            <w:noProof/>
            <w:webHidden/>
            <w:sz w:val="20"/>
            <w:szCs w:val="20"/>
          </w:rPr>
          <w:fldChar w:fldCharType="end"/>
        </w:r>
      </w:hyperlink>
    </w:p>
    <w:p w14:paraId="2EDC24C9" w14:textId="6F1E9F07"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4" w:history="1">
        <w:r w:rsidR="000C7C57" w:rsidRPr="000C7C57">
          <w:rPr>
            <w:rStyle w:val="Hypertextovprepojenie"/>
            <w:rFonts w:ascii="Nudista" w:hAnsi="Nudista"/>
            <w:bCs/>
            <w:i w:val="0"/>
            <w:noProof/>
            <w:sz w:val="20"/>
            <w:szCs w:val="20"/>
          </w:rPr>
          <w:t>21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Miesto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lehota na predkladanie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_Toc69378114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15</w:t>
        </w:r>
        <w:r w:rsidR="000C7C57" w:rsidRPr="000C7C57">
          <w:rPr>
            <w:rFonts w:ascii="Nudista" w:hAnsi="Nudista"/>
            <w:i w:val="0"/>
            <w:noProof/>
            <w:webHidden/>
            <w:sz w:val="20"/>
            <w:szCs w:val="20"/>
          </w:rPr>
          <w:fldChar w:fldCharType="end"/>
        </w:r>
      </w:hyperlink>
    </w:p>
    <w:p w14:paraId="4E7C02D1" w14:textId="72EB8B7E"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5" w:history="1">
        <w:r w:rsidR="000C7C57" w:rsidRPr="000C7C57">
          <w:rPr>
            <w:rStyle w:val="Hypertextovprepojenie"/>
            <w:rFonts w:ascii="Nudista" w:hAnsi="Nudista"/>
            <w:bCs/>
            <w:i w:val="0"/>
            <w:noProof/>
            <w:sz w:val="20"/>
            <w:szCs w:val="20"/>
          </w:rPr>
          <w:t>22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Stiahnutie/vymazanie pôvodnej pon</w:t>
        </w:r>
        <w:r w:rsidR="000C7C57" w:rsidRPr="000C7C57">
          <w:rPr>
            <w:rStyle w:val="Hypertextovprepojenie"/>
            <w:rFonts w:ascii="Nudista" w:hAnsi="Nudista" w:cs="Proba Pro"/>
            <w:i w:val="0"/>
            <w:noProof/>
            <w:sz w:val="20"/>
            <w:szCs w:val="20"/>
          </w:rPr>
          <w:t>uky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cs="Proba Pro"/>
            <w:i w:val="0"/>
            <w:noProof/>
            <w:sz w:val="20"/>
            <w:szCs w:val="20"/>
          </w:rPr>
          <w:t>predloženie novej ponuky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_Toc69378115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15</w:t>
        </w:r>
        <w:r w:rsidR="000C7C57" w:rsidRPr="000C7C57">
          <w:rPr>
            <w:rFonts w:ascii="Nudista" w:hAnsi="Nudista"/>
            <w:i w:val="0"/>
            <w:noProof/>
            <w:webHidden/>
            <w:sz w:val="20"/>
            <w:szCs w:val="20"/>
          </w:rPr>
          <w:fldChar w:fldCharType="end"/>
        </w:r>
      </w:hyperlink>
    </w:p>
    <w:p w14:paraId="0684F6ED" w14:textId="7B1E7AC2" w:rsidR="000C7C57" w:rsidRPr="000C7C57" w:rsidRDefault="00CF75BA" w:rsidP="000C7C57">
      <w:pPr>
        <w:pStyle w:val="Obsah2"/>
        <w:spacing w:line="240" w:lineRule="auto"/>
        <w:rPr>
          <w:rFonts w:ascii="Nudista" w:eastAsiaTheme="minorEastAsia" w:hAnsi="Nudista" w:cstheme="minorBidi"/>
          <w:sz w:val="20"/>
          <w:lang w:eastAsia="sk-SK"/>
        </w:rPr>
      </w:pPr>
      <w:hyperlink w:anchor="_Toc69378116" w:history="1">
        <w:r w:rsidR="000C7C57" w:rsidRPr="000C7C57">
          <w:rPr>
            <w:rStyle w:val="Hypertextovprepojenie"/>
            <w:rFonts w:ascii="Nudista" w:hAnsi="Nudista"/>
            <w:sz w:val="20"/>
          </w:rPr>
          <w:t>ODDIEL V. Otváranie a</w:t>
        </w:r>
        <w:r w:rsidR="000C7C57" w:rsidRPr="000C7C57">
          <w:rPr>
            <w:rStyle w:val="Hypertextovprepojenie"/>
            <w:rFonts w:ascii="Nudista" w:hAnsi="Nudista" w:cs="Calibri"/>
            <w:sz w:val="20"/>
          </w:rPr>
          <w:t> </w:t>
        </w:r>
        <w:r w:rsidR="000C7C57" w:rsidRPr="000C7C57">
          <w:rPr>
            <w:rStyle w:val="Hypertextovprepojenie"/>
            <w:rFonts w:ascii="Nudista" w:hAnsi="Nudista"/>
            <w:sz w:val="20"/>
          </w:rPr>
          <w:t>vyhodnotenie ponúk</w:t>
        </w:r>
        <w:r w:rsidR="000C7C57" w:rsidRPr="000C7C57">
          <w:rPr>
            <w:rFonts w:ascii="Nudista" w:hAnsi="Nudista"/>
            <w:webHidden/>
            <w:sz w:val="20"/>
          </w:rPr>
          <w:tab/>
        </w:r>
        <w:r w:rsidR="000C7C57" w:rsidRPr="000C7C57">
          <w:rPr>
            <w:rFonts w:ascii="Nudista" w:hAnsi="Nudista"/>
            <w:webHidden/>
            <w:sz w:val="20"/>
          </w:rPr>
          <w:fldChar w:fldCharType="begin"/>
        </w:r>
        <w:r w:rsidR="000C7C57" w:rsidRPr="000C7C57">
          <w:rPr>
            <w:rFonts w:ascii="Nudista" w:hAnsi="Nudista"/>
            <w:webHidden/>
            <w:sz w:val="20"/>
          </w:rPr>
          <w:instrText xml:space="preserve"> PAGEREF _Toc69378116 \h </w:instrText>
        </w:r>
        <w:r w:rsidR="000C7C57" w:rsidRPr="000C7C57">
          <w:rPr>
            <w:rFonts w:ascii="Nudista" w:hAnsi="Nudista"/>
            <w:webHidden/>
            <w:sz w:val="20"/>
          </w:rPr>
        </w:r>
        <w:r w:rsidR="000C7C57" w:rsidRPr="000C7C57">
          <w:rPr>
            <w:rFonts w:ascii="Nudista" w:hAnsi="Nudista"/>
            <w:webHidden/>
            <w:sz w:val="20"/>
          </w:rPr>
          <w:fldChar w:fldCharType="separate"/>
        </w:r>
        <w:r w:rsidR="000C7C57" w:rsidRPr="000C7C57">
          <w:rPr>
            <w:rFonts w:ascii="Nudista" w:hAnsi="Nudista"/>
            <w:webHidden/>
            <w:sz w:val="20"/>
          </w:rPr>
          <w:t>15</w:t>
        </w:r>
        <w:r w:rsidR="000C7C57" w:rsidRPr="000C7C57">
          <w:rPr>
            <w:rFonts w:ascii="Nudista" w:hAnsi="Nudista"/>
            <w:webHidden/>
            <w:sz w:val="20"/>
          </w:rPr>
          <w:fldChar w:fldCharType="end"/>
        </w:r>
      </w:hyperlink>
    </w:p>
    <w:p w14:paraId="3601A443" w14:textId="17E17A09"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7" w:history="1">
        <w:r w:rsidR="000C7C57" w:rsidRPr="000C7C57">
          <w:rPr>
            <w:rStyle w:val="Hypertextovprepojenie"/>
            <w:rFonts w:ascii="Nudista" w:hAnsi="Nudista"/>
            <w:bCs/>
            <w:i w:val="0"/>
            <w:noProof/>
            <w:sz w:val="20"/>
            <w:szCs w:val="20"/>
          </w:rPr>
          <w:t>23</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Otváranie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_Toc69378117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16</w:t>
        </w:r>
        <w:r w:rsidR="000C7C57" w:rsidRPr="000C7C57">
          <w:rPr>
            <w:rFonts w:ascii="Nudista" w:hAnsi="Nudista"/>
            <w:i w:val="0"/>
            <w:noProof/>
            <w:webHidden/>
            <w:sz w:val="20"/>
            <w:szCs w:val="20"/>
          </w:rPr>
          <w:fldChar w:fldCharType="end"/>
        </w:r>
      </w:hyperlink>
    </w:p>
    <w:p w14:paraId="780760B9" w14:textId="316331DA"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8" w:history="1">
        <w:r w:rsidR="000C7C57" w:rsidRPr="000C7C57">
          <w:rPr>
            <w:rStyle w:val="Hypertextovprepojenie"/>
            <w:rFonts w:ascii="Nudista" w:hAnsi="Nudista"/>
            <w:bCs/>
            <w:i w:val="0"/>
            <w:noProof/>
            <w:sz w:val="20"/>
            <w:szCs w:val="20"/>
          </w:rPr>
          <w:t>24</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Vyhodnotenie splnenia podmienok účasti, vysvetľovanie a</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vyhodnocovanie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_Toc69378118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16</w:t>
        </w:r>
        <w:r w:rsidR="000C7C57" w:rsidRPr="000C7C57">
          <w:rPr>
            <w:rFonts w:ascii="Nudista" w:hAnsi="Nudista"/>
            <w:i w:val="0"/>
            <w:noProof/>
            <w:webHidden/>
            <w:sz w:val="20"/>
            <w:szCs w:val="20"/>
          </w:rPr>
          <w:fldChar w:fldCharType="end"/>
        </w:r>
      </w:hyperlink>
    </w:p>
    <w:p w14:paraId="4E1696DC" w14:textId="5A8D84AB"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19" w:history="1">
        <w:r w:rsidR="000C7C57" w:rsidRPr="000C7C57">
          <w:rPr>
            <w:rStyle w:val="Hypertextovprepojenie"/>
            <w:rFonts w:ascii="Nudista" w:hAnsi="Nudista"/>
            <w:bCs/>
            <w:i w:val="0"/>
            <w:noProof/>
            <w:sz w:val="20"/>
            <w:szCs w:val="20"/>
          </w:rPr>
          <w:t>25</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Dôvernosť procesu verejného obstarávania</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_Toc69378119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18</w:t>
        </w:r>
        <w:r w:rsidR="000C7C57" w:rsidRPr="000C7C57">
          <w:rPr>
            <w:rFonts w:ascii="Nudista" w:hAnsi="Nudista"/>
            <w:i w:val="0"/>
            <w:noProof/>
            <w:webHidden/>
            <w:sz w:val="20"/>
            <w:szCs w:val="20"/>
          </w:rPr>
          <w:fldChar w:fldCharType="end"/>
        </w:r>
      </w:hyperlink>
    </w:p>
    <w:p w14:paraId="53A6674A" w14:textId="1407299B" w:rsidR="000C7C57" w:rsidRPr="000C7C57" w:rsidRDefault="00CF75BA" w:rsidP="000C7C57">
      <w:pPr>
        <w:pStyle w:val="Obsah2"/>
        <w:spacing w:line="240" w:lineRule="auto"/>
        <w:rPr>
          <w:rFonts w:ascii="Nudista" w:eastAsiaTheme="minorEastAsia" w:hAnsi="Nudista" w:cstheme="minorBidi"/>
          <w:sz w:val="20"/>
          <w:lang w:eastAsia="sk-SK"/>
        </w:rPr>
      </w:pPr>
      <w:hyperlink w:anchor="_Toc69378120" w:history="1">
        <w:r w:rsidR="000C7C57" w:rsidRPr="000C7C57">
          <w:rPr>
            <w:rStyle w:val="Hypertextovprepojenie"/>
            <w:rFonts w:ascii="Nudista" w:hAnsi="Nudista"/>
            <w:sz w:val="20"/>
          </w:rPr>
          <w:t>ODDIEL VI. Prijatie ponuky a</w:t>
        </w:r>
        <w:r w:rsidR="000C7C57" w:rsidRPr="000C7C57">
          <w:rPr>
            <w:rStyle w:val="Hypertextovprepojenie"/>
            <w:rFonts w:ascii="Nudista" w:hAnsi="Nudista" w:cs="Calibri"/>
            <w:sz w:val="20"/>
          </w:rPr>
          <w:t> </w:t>
        </w:r>
        <w:r w:rsidR="000C7C57" w:rsidRPr="000C7C57">
          <w:rPr>
            <w:rStyle w:val="Hypertextovprepojenie"/>
            <w:rFonts w:ascii="Nudista" w:hAnsi="Nudista"/>
            <w:sz w:val="20"/>
          </w:rPr>
          <w:t>uzavretie zmluvy</w:t>
        </w:r>
        <w:r w:rsidR="000C7C57" w:rsidRPr="000C7C57">
          <w:rPr>
            <w:rFonts w:ascii="Nudista" w:hAnsi="Nudista"/>
            <w:webHidden/>
            <w:sz w:val="20"/>
          </w:rPr>
          <w:tab/>
        </w:r>
        <w:r w:rsidR="000C7C57" w:rsidRPr="000C7C57">
          <w:rPr>
            <w:rFonts w:ascii="Nudista" w:hAnsi="Nudista"/>
            <w:webHidden/>
            <w:sz w:val="20"/>
          </w:rPr>
          <w:fldChar w:fldCharType="begin"/>
        </w:r>
        <w:r w:rsidR="000C7C57" w:rsidRPr="000C7C57">
          <w:rPr>
            <w:rFonts w:ascii="Nudista" w:hAnsi="Nudista"/>
            <w:webHidden/>
            <w:sz w:val="20"/>
          </w:rPr>
          <w:instrText xml:space="preserve"> PAGEREF _Toc69378120 \h </w:instrText>
        </w:r>
        <w:r w:rsidR="000C7C57" w:rsidRPr="000C7C57">
          <w:rPr>
            <w:rFonts w:ascii="Nudista" w:hAnsi="Nudista"/>
            <w:webHidden/>
            <w:sz w:val="20"/>
          </w:rPr>
        </w:r>
        <w:r w:rsidR="000C7C57" w:rsidRPr="000C7C57">
          <w:rPr>
            <w:rFonts w:ascii="Nudista" w:hAnsi="Nudista"/>
            <w:webHidden/>
            <w:sz w:val="20"/>
          </w:rPr>
          <w:fldChar w:fldCharType="separate"/>
        </w:r>
        <w:r w:rsidR="000C7C57" w:rsidRPr="000C7C57">
          <w:rPr>
            <w:rFonts w:ascii="Nudista" w:hAnsi="Nudista"/>
            <w:webHidden/>
            <w:sz w:val="20"/>
          </w:rPr>
          <w:t>19</w:t>
        </w:r>
        <w:r w:rsidR="000C7C57" w:rsidRPr="000C7C57">
          <w:rPr>
            <w:rFonts w:ascii="Nudista" w:hAnsi="Nudista"/>
            <w:webHidden/>
            <w:sz w:val="20"/>
          </w:rPr>
          <w:fldChar w:fldCharType="end"/>
        </w:r>
      </w:hyperlink>
    </w:p>
    <w:p w14:paraId="31D554E8" w14:textId="688C0F26"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21" w:history="1">
        <w:r w:rsidR="000C7C57" w:rsidRPr="000C7C57">
          <w:rPr>
            <w:rStyle w:val="Hypertextovprepojenie"/>
            <w:rFonts w:ascii="Nudista" w:hAnsi="Nudista"/>
            <w:bCs/>
            <w:i w:val="0"/>
            <w:noProof/>
            <w:sz w:val="20"/>
            <w:szCs w:val="20"/>
          </w:rPr>
          <w:t>26</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Vyhodnotenie splnenia podmienok účasti úspešného uchádzača a informácia o</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výsledku hodnotenia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_Toc69378121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19</w:t>
        </w:r>
        <w:r w:rsidR="000C7C57" w:rsidRPr="000C7C57">
          <w:rPr>
            <w:rFonts w:ascii="Nudista" w:hAnsi="Nudista"/>
            <w:i w:val="0"/>
            <w:noProof/>
            <w:webHidden/>
            <w:sz w:val="20"/>
            <w:szCs w:val="20"/>
          </w:rPr>
          <w:fldChar w:fldCharType="end"/>
        </w:r>
      </w:hyperlink>
    </w:p>
    <w:p w14:paraId="602705A5" w14:textId="13C978DD"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22" w:history="1">
        <w:r w:rsidR="000C7C57" w:rsidRPr="000C7C57">
          <w:rPr>
            <w:rStyle w:val="Hypertextovprepojenie"/>
            <w:rFonts w:ascii="Nudista" w:hAnsi="Nudista"/>
            <w:bCs/>
            <w:i w:val="0"/>
            <w:noProof/>
            <w:sz w:val="20"/>
            <w:szCs w:val="20"/>
          </w:rPr>
          <w:t>27</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Uzavretie zmluvy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_Toc69378122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19</w:t>
        </w:r>
        <w:r w:rsidR="000C7C57" w:rsidRPr="000C7C57">
          <w:rPr>
            <w:rFonts w:ascii="Nudista" w:hAnsi="Nudista"/>
            <w:i w:val="0"/>
            <w:noProof/>
            <w:webHidden/>
            <w:sz w:val="20"/>
            <w:szCs w:val="20"/>
          </w:rPr>
          <w:fldChar w:fldCharType="end"/>
        </w:r>
      </w:hyperlink>
    </w:p>
    <w:p w14:paraId="54108214" w14:textId="65F78ECC" w:rsidR="000C7C57" w:rsidRPr="000C7C57" w:rsidRDefault="00CF75BA" w:rsidP="000C7C57">
      <w:pPr>
        <w:pStyle w:val="Obsah1"/>
        <w:rPr>
          <w:rFonts w:ascii="Nudista" w:eastAsiaTheme="minorEastAsia" w:hAnsi="Nudista" w:cstheme="minorBidi"/>
          <w:b w:val="0"/>
          <w:color w:val="auto"/>
        </w:rPr>
      </w:pPr>
      <w:hyperlink w:anchor="_Toc69378123" w:history="1">
        <w:r w:rsidR="000C7C57" w:rsidRPr="000C7C57">
          <w:rPr>
            <w:rStyle w:val="Hypertextovprepojenie"/>
            <w:rFonts w:ascii="Nudista" w:hAnsi="Nudista"/>
          </w:rPr>
          <w:t>ČASŤ B. Opis predmetu zákazky</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_Toc69378123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21</w:t>
        </w:r>
        <w:r w:rsidR="000C7C57" w:rsidRPr="000C7C57">
          <w:rPr>
            <w:rFonts w:ascii="Nudista" w:hAnsi="Nudista"/>
            <w:webHidden/>
          </w:rPr>
          <w:fldChar w:fldCharType="end"/>
        </w:r>
      </w:hyperlink>
    </w:p>
    <w:p w14:paraId="185B0BC4" w14:textId="369EFD56"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24" w:history="1">
        <w:r w:rsidR="000C7C57" w:rsidRPr="000C7C57">
          <w:rPr>
            <w:rStyle w:val="Hypertextovprepojenie"/>
            <w:rFonts w:ascii="Nudista" w:hAnsi="Nudista"/>
            <w:bCs/>
            <w:i w:val="0"/>
            <w:noProof/>
            <w:sz w:val="20"/>
            <w:szCs w:val="20"/>
          </w:rPr>
          <w:t>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Základný opis predmetu zákazky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_Toc69378124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21</w:t>
        </w:r>
        <w:r w:rsidR="000C7C57" w:rsidRPr="000C7C57">
          <w:rPr>
            <w:rFonts w:ascii="Nudista" w:hAnsi="Nudista"/>
            <w:i w:val="0"/>
            <w:noProof/>
            <w:webHidden/>
            <w:sz w:val="20"/>
            <w:szCs w:val="20"/>
          </w:rPr>
          <w:fldChar w:fldCharType="end"/>
        </w:r>
      </w:hyperlink>
    </w:p>
    <w:p w14:paraId="77DF1127" w14:textId="18B516B4"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25" w:history="1">
        <w:r w:rsidR="000C7C57" w:rsidRPr="000C7C57">
          <w:rPr>
            <w:rStyle w:val="Hypertextovprepojenie"/>
            <w:rFonts w:ascii="Nudista" w:hAnsi="Nudista"/>
            <w:bCs/>
            <w:i w:val="0"/>
            <w:noProof/>
            <w:sz w:val="20"/>
            <w:szCs w:val="20"/>
          </w:rPr>
          <w:t>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Ďalšie požiadavky predmet zákazky a súvisiace služby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_Toc69378125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21</w:t>
        </w:r>
        <w:r w:rsidR="000C7C57" w:rsidRPr="000C7C57">
          <w:rPr>
            <w:rFonts w:ascii="Nudista" w:hAnsi="Nudista"/>
            <w:i w:val="0"/>
            <w:noProof/>
            <w:webHidden/>
            <w:sz w:val="20"/>
            <w:szCs w:val="20"/>
          </w:rPr>
          <w:fldChar w:fldCharType="end"/>
        </w:r>
      </w:hyperlink>
    </w:p>
    <w:p w14:paraId="43A1F2CA" w14:textId="2D2471A7" w:rsidR="000C7C57" w:rsidRPr="000C7C57" w:rsidRDefault="00CF75BA" w:rsidP="000C7C57">
      <w:pPr>
        <w:pStyle w:val="Obsah1"/>
        <w:rPr>
          <w:rFonts w:ascii="Nudista" w:eastAsiaTheme="minorEastAsia" w:hAnsi="Nudista" w:cstheme="minorBidi"/>
          <w:b w:val="0"/>
          <w:color w:val="auto"/>
        </w:rPr>
      </w:pPr>
      <w:hyperlink w:anchor="_Toc69378126" w:history="1">
        <w:r w:rsidR="000C7C57" w:rsidRPr="000C7C57">
          <w:rPr>
            <w:rStyle w:val="Hypertextovprepojenie"/>
            <w:rFonts w:ascii="Nudista" w:hAnsi="Nudista"/>
          </w:rPr>
          <w:t>ČASŤ C. Spôsob určenia ceny</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_Toc69378126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22</w:t>
        </w:r>
        <w:r w:rsidR="000C7C57" w:rsidRPr="000C7C57">
          <w:rPr>
            <w:rFonts w:ascii="Nudista" w:hAnsi="Nudista"/>
            <w:webHidden/>
          </w:rPr>
          <w:fldChar w:fldCharType="end"/>
        </w:r>
      </w:hyperlink>
    </w:p>
    <w:p w14:paraId="36EBFF55" w14:textId="072CFC3F"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27" w:history="1">
        <w:r w:rsidR="000C7C57" w:rsidRPr="000C7C57">
          <w:rPr>
            <w:rStyle w:val="Hypertextovprepojenie"/>
            <w:rFonts w:ascii="Nudista" w:hAnsi="Nudista"/>
            <w:bCs/>
            <w:i w:val="0"/>
            <w:noProof/>
            <w:sz w:val="20"/>
            <w:szCs w:val="20"/>
          </w:rPr>
          <w:t>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Stanovenie ceny za predmet zákazky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_Toc69378127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22</w:t>
        </w:r>
        <w:r w:rsidR="000C7C57" w:rsidRPr="000C7C57">
          <w:rPr>
            <w:rFonts w:ascii="Nudista" w:hAnsi="Nudista"/>
            <w:i w:val="0"/>
            <w:noProof/>
            <w:webHidden/>
            <w:sz w:val="20"/>
            <w:szCs w:val="20"/>
          </w:rPr>
          <w:fldChar w:fldCharType="end"/>
        </w:r>
      </w:hyperlink>
    </w:p>
    <w:p w14:paraId="16AF3274" w14:textId="3B162C06"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28" w:history="1">
        <w:r w:rsidR="000C7C57" w:rsidRPr="000C7C57">
          <w:rPr>
            <w:rStyle w:val="Hypertextovprepojenie"/>
            <w:rFonts w:ascii="Nudista" w:hAnsi="Nudista"/>
            <w:bCs/>
            <w:i w:val="0"/>
            <w:noProof/>
            <w:sz w:val="20"/>
            <w:szCs w:val="20"/>
          </w:rPr>
          <w:t>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Predloženie ceny za predmet zákazky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_Toc69378128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22</w:t>
        </w:r>
        <w:r w:rsidR="000C7C57" w:rsidRPr="000C7C57">
          <w:rPr>
            <w:rFonts w:ascii="Nudista" w:hAnsi="Nudista"/>
            <w:i w:val="0"/>
            <w:noProof/>
            <w:webHidden/>
            <w:sz w:val="20"/>
            <w:szCs w:val="20"/>
          </w:rPr>
          <w:fldChar w:fldCharType="end"/>
        </w:r>
      </w:hyperlink>
    </w:p>
    <w:p w14:paraId="5A2F460F" w14:textId="40D71598" w:rsidR="000C7C57" w:rsidRPr="000C7C57" w:rsidRDefault="00CF75BA" w:rsidP="000C7C57">
      <w:pPr>
        <w:pStyle w:val="Obsah1"/>
        <w:rPr>
          <w:rFonts w:ascii="Nudista" w:eastAsiaTheme="minorEastAsia" w:hAnsi="Nudista" w:cstheme="minorBidi"/>
          <w:b w:val="0"/>
          <w:color w:val="auto"/>
        </w:rPr>
      </w:pPr>
      <w:hyperlink w:anchor="_Toc69378129" w:history="1">
        <w:r w:rsidR="000C7C57" w:rsidRPr="000C7C57">
          <w:rPr>
            <w:rStyle w:val="Hypertextovprepojenie"/>
            <w:rFonts w:ascii="Nudista" w:hAnsi="Nudista"/>
          </w:rPr>
          <w:t>ČASŤ D. Podmienky účasti</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_Toc69378129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23</w:t>
        </w:r>
        <w:r w:rsidR="000C7C57" w:rsidRPr="000C7C57">
          <w:rPr>
            <w:rFonts w:ascii="Nudista" w:hAnsi="Nudista"/>
            <w:webHidden/>
          </w:rPr>
          <w:fldChar w:fldCharType="end"/>
        </w:r>
      </w:hyperlink>
    </w:p>
    <w:p w14:paraId="629F96F2" w14:textId="18581D90"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30" w:history="1">
        <w:r w:rsidR="000C7C57" w:rsidRPr="000C7C57">
          <w:rPr>
            <w:rStyle w:val="Hypertextovprepojenie"/>
            <w:rFonts w:ascii="Nudista" w:hAnsi="Nudista"/>
            <w:bCs/>
            <w:i w:val="0"/>
            <w:noProof/>
            <w:sz w:val="20"/>
            <w:szCs w:val="20"/>
          </w:rPr>
          <w:t>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Osobné postavenie</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_Toc69378130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23</w:t>
        </w:r>
        <w:r w:rsidR="000C7C57" w:rsidRPr="000C7C57">
          <w:rPr>
            <w:rFonts w:ascii="Nudista" w:hAnsi="Nudista"/>
            <w:i w:val="0"/>
            <w:noProof/>
            <w:webHidden/>
            <w:sz w:val="20"/>
            <w:szCs w:val="20"/>
          </w:rPr>
          <w:fldChar w:fldCharType="end"/>
        </w:r>
      </w:hyperlink>
    </w:p>
    <w:p w14:paraId="1F6EB887" w14:textId="54239C6D"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31" w:history="1">
        <w:r w:rsidR="000C7C57" w:rsidRPr="000C7C57">
          <w:rPr>
            <w:rStyle w:val="Hypertextovprepojenie"/>
            <w:rFonts w:ascii="Nudista" w:hAnsi="Nudista"/>
            <w:bCs/>
            <w:i w:val="0"/>
            <w:noProof/>
            <w:sz w:val="20"/>
            <w:szCs w:val="20"/>
          </w:rPr>
          <w:t>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Finačné a ekonomické postavenie</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_Toc69378131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23</w:t>
        </w:r>
        <w:r w:rsidR="000C7C57" w:rsidRPr="000C7C57">
          <w:rPr>
            <w:rFonts w:ascii="Nudista" w:hAnsi="Nudista"/>
            <w:i w:val="0"/>
            <w:noProof/>
            <w:webHidden/>
            <w:sz w:val="20"/>
            <w:szCs w:val="20"/>
          </w:rPr>
          <w:fldChar w:fldCharType="end"/>
        </w:r>
      </w:hyperlink>
    </w:p>
    <w:p w14:paraId="75A9DB1F" w14:textId="5A0B8E02"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32" w:history="1">
        <w:r w:rsidR="000C7C57" w:rsidRPr="000C7C57">
          <w:rPr>
            <w:rStyle w:val="Hypertextovprepojenie"/>
            <w:rFonts w:ascii="Nudista" w:hAnsi="Nudista"/>
            <w:bCs/>
            <w:i w:val="0"/>
            <w:noProof/>
            <w:sz w:val="20"/>
            <w:szCs w:val="20"/>
          </w:rPr>
          <w:t>3</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Technická alebo odborná spôsobilosť</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_Toc69378132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24</w:t>
        </w:r>
        <w:r w:rsidR="000C7C57" w:rsidRPr="000C7C57">
          <w:rPr>
            <w:rFonts w:ascii="Nudista" w:hAnsi="Nudista"/>
            <w:i w:val="0"/>
            <w:noProof/>
            <w:webHidden/>
            <w:sz w:val="20"/>
            <w:szCs w:val="20"/>
          </w:rPr>
          <w:fldChar w:fldCharType="end"/>
        </w:r>
      </w:hyperlink>
    </w:p>
    <w:p w14:paraId="10482A6D" w14:textId="5989A49C"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33" w:history="1">
        <w:r w:rsidR="000C7C57" w:rsidRPr="000C7C57">
          <w:rPr>
            <w:rStyle w:val="Hypertextovprepojenie"/>
            <w:rFonts w:ascii="Nudista" w:hAnsi="Nudista"/>
            <w:bCs/>
            <w:i w:val="0"/>
            <w:noProof/>
            <w:sz w:val="20"/>
            <w:szCs w:val="20"/>
          </w:rPr>
          <w:t>4</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Spoločné podmienky k preukazovaniu splnenia podmienok účasti</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_Toc69378133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27</w:t>
        </w:r>
        <w:r w:rsidR="000C7C57" w:rsidRPr="000C7C57">
          <w:rPr>
            <w:rFonts w:ascii="Nudista" w:hAnsi="Nudista"/>
            <w:i w:val="0"/>
            <w:noProof/>
            <w:webHidden/>
            <w:sz w:val="20"/>
            <w:szCs w:val="20"/>
          </w:rPr>
          <w:fldChar w:fldCharType="end"/>
        </w:r>
      </w:hyperlink>
    </w:p>
    <w:p w14:paraId="3B905C4F" w14:textId="3996DF30" w:rsidR="000C7C57" w:rsidRPr="000C7C57" w:rsidRDefault="00CF75BA" w:rsidP="000C7C57">
      <w:pPr>
        <w:pStyle w:val="Obsah1"/>
        <w:rPr>
          <w:rFonts w:ascii="Nudista" w:eastAsiaTheme="minorEastAsia" w:hAnsi="Nudista" w:cstheme="minorBidi"/>
          <w:b w:val="0"/>
          <w:color w:val="auto"/>
        </w:rPr>
      </w:pPr>
      <w:hyperlink w:anchor="_Toc69378134" w:history="1">
        <w:r w:rsidR="000C7C57" w:rsidRPr="000C7C57">
          <w:rPr>
            <w:rStyle w:val="Hypertextovprepojenie"/>
            <w:rFonts w:ascii="Nudista" w:hAnsi="Nudista"/>
          </w:rPr>
          <w:t>ČASŤ E. Obchodné podmienky</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_Toc69378134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28</w:t>
        </w:r>
        <w:r w:rsidR="000C7C57" w:rsidRPr="000C7C57">
          <w:rPr>
            <w:rFonts w:ascii="Nudista" w:hAnsi="Nudista"/>
            <w:webHidden/>
          </w:rPr>
          <w:fldChar w:fldCharType="end"/>
        </w:r>
      </w:hyperlink>
    </w:p>
    <w:p w14:paraId="2C320BD5" w14:textId="1C187B5D"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35" w:history="1">
        <w:r w:rsidR="000C7C57" w:rsidRPr="000C7C57">
          <w:rPr>
            <w:rStyle w:val="Hypertextovprepojenie"/>
            <w:rFonts w:ascii="Nudista" w:hAnsi="Nudista"/>
            <w:bCs/>
            <w:i w:val="0"/>
            <w:noProof/>
            <w:sz w:val="20"/>
            <w:szCs w:val="20"/>
          </w:rPr>
          <w:t>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Podmienky uzatvorenia zmluvy</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_Toc69378135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28</w:t>
        </w:r>
        <w:r w:rsidR="000C7C57" w:rsidRPr="000C7C57">
          <w:rPr>
            <w:rFonts w:ascii="Nudista" w:hAnsi="Nudista"/>
            <w:i w:val="0"/>
            <w:noProof/>
            <w:webHidden/>
            <w:sz w:val="20"/>
            <w:szCs w:val="20"/>
          </w:rPr>
          <w:fldChar w:fldCharType="end"/>
        </w:r>
      </w:hyperlink>
    </w:p>
    <w:p w14:paraId="16FCA8A6" w14:textId="658280FD" w:rsidR="000C7C57" w:rsidRPr="000C7C57" w:rsidRDefault="00CF75BA" w:rsidP="000C7C57">
      <w:pPr>
        <w:pStyle w:val="Obsah1"/>
        <w:rPr>
          <w:rFonts w:ascii="Nudista" w:eastAsiaTheme="minorEastAsia" w:hAnsi="Nudista" w:cstheme="minorBidi"/>
          <w:b w:val="0"/>
          <w:color w:val="auto"/>
        </w:rPr>
      </w:pPr>
      <w:hyperlink w:anchor="_Toc69378136" w:history="1">
        <w:r w:rsidR="000C7C57" w:rsidRPr="000C7C57">
          <w:rPr>
            <w:rStyle w:val="Hypertextovprepojenie"/>
            <w:rFonts w:ascii="Nudista" w:hAnsi="Nudista"/>
          </w:rPr>
          <w:t>Časť F. Kritéria hodnotenia ponúk</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_Toc69378136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29</w:t>
        </w:r>
        <w:r w:rsidR="000C7C57" w:rsidRPr="000C7C57">
          <w:rPr>
            <w:rFonts w:ascii="Nudista" w:hAnsi="Nudista"/>
            <w:webHidden/>
          </w:rPr>
          <w:fldChar w:fldCharType="end"/>
        </w:r>
      </w:hyperlink>
    </w:p>
    <w:p w14:paraId="75DE999B" w14:textId="34761884"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37" w:history="1">
        <w:r w:rsidR="000C7C57" w:rsidRPr="000C7C57">
          <w:rPr>
            <w:rStyle w:val="Hypertextovprepojenie"/>
            <w:rFonts w:ascii="Nudista" w:hAnsi="Nudista"/>
            <w:bCs/>
            <w:i w:val="0"/>
            <w:noProof/>
            <w:sz w:val="20"/>
            <w:szCs w:val="20"/>
          </w:rPr>
          <w:t>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Kritérium na hodnotenie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_Toc69378137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29</w:t>
        </w:r>
        <w:r w:rsidR="000C7C57" w:rsidRPr="000C7C57">
          <w:rPr>
            <w:rFonts w:ascii="Nudista" w:hAnsi="Nudista"/>
            <w:i w:val="0"/>
            <w:noProof/>
            <w:webHidden/>
            <w:sz w:val="20"/>
            <w:szCs w:val="20"/>
          </w:rPr>
          <w:fldChar w:fldCharType="end"/>
        </w:r>
      </w:hyperlink>
    </w:p>
    <w:p w14:paraId="77B7BD13" w14:textId="3ED7D486"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38" w:history="1">
        <w:r w:rsidR="000C7C57" w:rsidRPr="000C7C57">
          <w:rPr>
            <w:rStyle w:val="Hypertextovprepojenie"/>
            <w:rFonts w:ascii="Nudista" w:hAnsi="Nudista"/>
            <w:bCs/>
            <w:i w:val="0"/>
            <w:noProof/>
            <w:sz w:val="20"/>
            <w:szCs w:val="20"/>
          </w:rPr>
          <w:t>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Spôsob vyhodnotenia ponúk</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_Toc69378138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29</w:t>
        </w:r>
        <w:r w:rsidR="000C7C57" w:rsidRPr="000C7C57">
          <w:rPr>
            <w:rFonts w:ascii="Nudista" w:hAnsi="Nudista"/>
            <w:i w:val="0"/>
            <w:noProof/>
            <w:webHidden/>
            <w:sz w:val="20"/>
            <w:szCs w:val="20"/>
          </w:rPr>
          <w:fldChar w:fldCharType="end"/>
        </w:r>
      </w:hyperlink>
    </w:p>
    <w:p w14:paraId="5EDD8626" w14:textId="59D85714" w:rsidR="000C7C57" w:rsidRPr="000C7C57" w:rsidRDefault="00CF75BA" w:rsidP="000C7C57">
      <w:pPr>
        <w:pStyle w:val="Obsah1"/>
        <w:rPr>
          <w:rFonts w:ascii="Nudista" w:eastAsiaTheme="minorEastAsia" w:hAnsi="Nudista" w:cstheme="minorBidi"/>
          <w:b w:val="0"/>
          <w:color w:val="auto"/>
        </w:rPr>
      </w:pPr>
      <w:hyperlink w:anchor="_Toc69378139" w:history="1">
        <w:r w:rsidR="000C7C57" w:rsidRPr="000C7C57">
          <w:rPr>
            <w:rStyle w:val="Hypertextovprepojenie"/>
            <w:rFonts w:ascii="Nudista" w:hAnsi="Nudista"/>
          </w:rPr>
          <w:t>Časť G. Podmienky elektronickej aukcie</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_Toc69378139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30</w:t>
        </w:r>
        <w:r w:rsidR="000C7C57" w:rsidRPr="000C7C57">
          <w:rPr>
            <w:rFonts w:ascii="Nudista" w:hAnsi="Nudista"/>
            <w:webHidden/>
          </w:rPr>
          <w:fldChar w:fldCharType="end"/>
        </w:r>
      </w:hyperlink>
    </w:p>
    <w:p w14:paraId="73705092" w14:textId="3646711D"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40" w:history="1">
        <w:r w:rsidR="000C7C57" w:rsidRPr="000C7C57">
          <w:rPr>
            <w:rStyle w:val="Hypertextovprepojenie"/>
            <w:rFonts w:ascii="Nudista" w:hAnsi="Nudista"/>
            <w:bCs/>
            <w:i w:val="0"/>
            <w:noProof/>
            <w:sz w:val="20"/>
            <w:szCs w:val="20"/>
          </w:rPr>
          <w:t>1</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Všeobecné informácie</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_Toc69378140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30</w:t>
        </w:r>
        <w:r w:rsidR="000C7C57" w:rsidRPr="000C7C57">
          <w:rPr>
            <w:rFonts w:ascii="Nudista" w:hAnsi="Nudista"/>
            <w:i w:val="0"/>
            <w:noProof/>
            <w:webHidden/>
            <w:sz w:val="20"/>
            <w:szCs w:val="20"/>
          </w:rPr>
          <w:fldChar w:fldCharType="end"/>
        </w:r>
      </w:hyperlink>
    </w:p>
    <w:p w14:paraId="36CFD90A" w14:textId="5C787402"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41" w:history="1">
        <w:r w:rsidR="000C7C57" w:rsidRPr="000C7C57">
          <w:rPr>
            <w:rStyle w:val="Hypertextovprepojenie"/>
            <w:rFonts w:ascii="Nudista" w:hAnsi="Nudista"/>
            <w:bCs/>
            <w:i w:val="0"/>
            <w:noProof/>
            <w:sz w:val="20"/>
            <w:szCs w:val="20"/>
          </w:rPr>
          <w:t>2</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Priebeh aukcie</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_Toc69378141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30</w:t>
        </w:r>
        <w:r w:rsidR="000C7C57" w:rsidRPr="000C7C57">
          <w:rPr>
            <w:rFonts w:ascii="Nudista" w:hAnsi="Nudista"/>
            <w:i w:val="0"/>
            <w:noProof/>
            <w:webHidden/>
            <w:sz w:val="20"/>
            <w:szCs w:val="20"/>
          </w:rPr>
          <w:fldChar w:fldCharType="end"/>
        </w:r>
      </w:hyperlink>
    </w:p>
    <w:p w14:paraId="5EC632F7" w14:textId="18ACF4C7" w:rsidR="000C7C57" w:rsidRPr="000C7C57" w:rsidRDefault="00CF75BA" w:rsidP="000C7C57">
      <w:pPr>
        <w:pStyle w:val="Obsah3"/>
        <w:spacing w:line="240" w:lineRule="auto"/>
        <w:rPr>
          <w:rFonts w:ascii="Nudista" w:eastAsiaTheme="minorEastAsia" w:hAnsi="Nudista" w:cstheme="minorBidi"/>
          <w:i w:val="0"/>
          <w:noProof/>
          <w:sz w:val="20"/>
          <w:szCs w:val="20"/>
          <w:lang w:eastAsia="sk-SK"/>
        </w:rPr>
      </w:pPr>
      <w:hyperlink w:anchor="_Toc69378142" w:history="1">
        <w:r w:rsidR="000C7C57" w:rsidRPr="000C7C57">
          <w:rPr>
            <w:rStyle w:val="Hypertextovprepojenie"/>
            <w:rFonts w:ascii="Nudista" w:hAnsi="Nudista"/>
            <w:bCs/>
            <w:i w:val="0"/>
            <w:noProof/>
            <w:sz w:val="20"/>
            <w:szCs w:val="20"/>
          </w:rPr>
          <w:t>3</w:t>
        </w:r>
        <w:r w:rsidR="000C7C57" w:rsidRPr="000C7C57">
          <w:rPr>
            <w:rFonts w:ascii="Nudista" w:eastAsiaTheme="minorEastAsia" w:hAnsi="Nudista" w:cstheme="minorBidi"/>
            <w:i w:val="0"/>
            <w:noProof/>
            <w:sz w:val="20"/>
            <w:szCs w:val="20"/>
            <w:lang w:eastAsia="sk-SK"/>
          </w:rPr>
          <w:tab/>
        </w:r>
        <w:r w:rsidR="000C7C57" w:rsidRPr="000C7C57">
          <w:rPr>
            <w:rStyle w:val="Hypertextovprepojenie"/>
            <w:rFonts w:ascii="Nudista" w:hAnsi="Nudista"/>
            <w:i w:val="0"/>
            <w:noProof/>
            <w:sz w:val="20"/>
            <w:szCs w:val="20"/>
          </w:rPr>
          <w:t>Ďalšie upozornenia pre účasť v</w:t>
        </w:r>
        <w:r w:rsidR="000C7C57" w:rsidRPr="000C7C57">
          <w:rPr>
            <w:rStyle w:val="Hypertextovprepojenie"/>
            <w:rFonts w:ascii="Nudista" w:hAnsi="Nudista" w:cs="Calibri"/>
            <w:i w:val="0"/>
            <w:noProof/>
            <w:sz w:val="20"/>
            <w:szCs w:val="20"/>
          </w:rPr>
          <w:t> </w:t>
        </w:r>
        <w:r w:rsidR="000C7C57" w:rsidRPr="000C7C57">
          <w:rPr>
            <w:rStyle w:val="Hypertextovprepojenie"/>
            <w:rFonts w:ascii="Nudista" w:hAnsi="Nudista"/>
            <w:i w:val="0"/>
            <w:noProof/>
            <w:sz w:val="20"/>
            <w:szCs w:val="20"/>
          </w:rPr>
          <w:t>aukcii</w:t>
        </w:r>
        <w:r w:rsidR="000C7C57" w:rsidRPr="000C7C57">
          <w:rPr>
            <w:rFonts w:ascii="Nudista" w:hAnsi="Nudista"/>
            <w:i w:val="0"/>
            <w:noProof/>
            <w:webHidden/>
            <w:sz w:val="20"/>
            <w:szCs w:val="20"/>
          </w:rPr>
          <w:tab/>
        </w:r>
        <w:r w:rsidR="000C7C57" w:rsidRPr="000C7C57">
          <w:rPr>
            <w:rFonts w:ascii="Nudista" w:hAnsi="Nudista"/>
            <w:i w:val="0"/>
            <w:noProof/>
            <w:webHidden/>
            <w:sz w:val="20"/>
            <w:szCs w:val="20"/>
          </w:rPr>
          <w:fldChar w:fldCharType="begin"/>
        </w:r>
        <w:r w:rsidR="000C7C57" w:rsidRPr="000C7C57">
          <w:rPr>
            <w:rFonts w:ascii="Nudista" w:hAnsi="Nudista"/>
            <w:i w:val="0"/>
            <w:noProof/>
            <w:webHidden/>
            <w:sz w:val="20"/>
            <w:szCs w:val="20"/>
          </w:rPr>
          <w:instrText xml:space="preserve"> PAGEREF _Toc69378142 \h </w:instrText>
        </w:r>
        <w:r w:rsidR="000C7C57" w:rsidRPr="000C7C57">
          <w:rPr>
            <w:rFonts w:ascii="Nudista" w:hAnsi="Nudista"/>
            <w:i w:val="0"/>
            <w:noProof/>
            <w:webHidden/>
            <w:sz w:val="20"/>
            <w:szCs w:val="20"/>
          </w:rPr>
        </w:r>
        <w:r w:rsidR="000C7C57" w:rsidRPr="000C7C57">
          <w:rPr>
            <w:rFonts w:ascii="Nudista" w:hAnsi="Nudista"/>
            <w:i w:val="0"/>
            <w:noProof/>
            <w:webHidden/>
            <w:sz w:val="20"/>
            <w:szCs w:val="20"/>
          </w:rPr>
          <w:fldChar w:fldCharType="separate"/>
        </w:r>
        <w:r w:rsidR="000C7C57" w:rsidRPr="000C7C57">
          <w:rPr>
            <w:rFonts w:ascii="Nudista" w:hAnsi="Nudista"/>
            <w:i w:val="0"/>
            <w:noProof/>
            <w:webHidden/>
            <w:sz w:val="20"/>
            <w:szCs w:val="20"/>
          </w:rPr>
          <w:t>32</w:t>
        </w:r>
        <w:r w:rsidR="000C7C57" w:rsidRPr="000C7C57">
          <w:rPr>
            <w:rFonts w:ascii="Nudista" w:hAnsi="Nudista"/>
            <w:i w:val="0"/>
            <w:noProof/>
            <w:webHidden/>
            <w:sz w:val="20"/>
            <w:szCs w:val="20"/>
          </w:rPr>
          <w:fldChar w:fldCharType="end"/>
        </w:r>
      </w:hyperlink>
    </w:p>
    <w:p w14:paraId="749E21DE" w14:textId="413C96FF" w:rsidR="000C7C57" w:rsidRPr="000C7C57" w:rsidRDefault="00CF75BA" w:rsidP="000C7C57">
      <w:pPr>
        <w:pStyle w:val="Obsah1"/>
        <w:tabs>
          <w:tab w:val="left" w:pos="1377"/>
        </w:tabs>
        <w:rPr>
          <w:rFonts w:ascii="Nudista" w:eastAsiaTheme="minorEastAsia" w:hAnsi="Nudista" w:cstheme="minorBidi"/>
          <w:b w:val="0"/>
          <w:color w:val="auto"/>
        </w:rPr>
      </w:pPr>
      <w:hyperlink w:anchor="_Toc69378143" w:history="1">
        <w:r w:rsidR="000C7C57" w:rsidRPr="000C7C57">
          <w:rPr>
            <w:rStyle w:val="Hypertextovprepojenie"/>
            <w:rFonts w:ascii="Nudista" w:hAnsi="Nudista"/>
          </w:rPr>
          <w:t>Príloha č.A.1:</w:t>
        </w:r>
        <w:r w:rsidR="000C7C57" w:rsidRPr="000C7C57">
          <w:rPr>
            <w:rFonts w:ascii="Nudista" w:eastAsiaTheme="minorEastAsia" w:hAnsi="Nudista" w:cstheme="minorBidi"/>
            <w:b w:val="0"/>
            <w:color w:val="auto"/>
          </w:rPr>
          <w:tab/>
        </w:r>
        <w:r w:rsidR="000C7C57" w:rsidRPr="000C7C57">
          <w:rPr>
            <w:rStyle w:val="Hypertextovprepojenie"/>
            <w:rFonts w:ascii="Nudista" w:hAnsi="Nudista"/>
          </w:rPr>
          <w:t>Jednotný európsky dokument (JED) v</w:t>
        </w:r>
        <w:r w:rsidR="000C7C57" w:rsidRPr="000C7C57">
          <w:rPr>
            <w:rStyle w:val="Hypertextovprepojenie"/>
            <w:rFonts w:ascii="Nudista" w:hAnsi="Nudista" w:cs="Calibri"/>
          </w:rPr>
          <w:t> </w:t>
        </w:r>
        <w:r w:rsidR="000C7C57" w:rsidRPr="000C7C57">
          <w:rPr>
            <w:rStyle w:val="Hypertextovprepojenie"/>
            <w:rFonts w:ascii="Nudista" w:hAnsi="Nudista"/>
          </w:rPr>
          <w:t>zmysle § 39 ZVO</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_Toc69378143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33</w:t>
        </w:r>
        <w:r w:rsidR="000C7C57" w:rsidRPr="000C7C57">
          <w:rPr>
            <w:rFonts w:ascii="Nudista" w:hAnsi="Nudista"/>
            <w:webHidden/>
          </w:rPr>
          <w:fldChar w:fldCharType="end"/>
        </w:r>
      </w:hyperlink>
    </w:p>
    <w:p w14:paraId="71863051" w14:textId="322922FE" w:rsidR="000C7C57" w:rsidRPr="000C7C57" w:rsidRDefault="00CF75BA" w:rsidP="000C7C57">
      <w:pPr>
        <w:pStyle w:val="Obsah1"/>
        <w:tabs>
          <w:tab w:val="left" w:pos="1422"/>
        </w:tabs>
        <w:rPr>
          <w:rFonts w:ascii="Nudista" w:eastAsiaTheme="minorEastAsia" w:hAnsi="Nudista" w:cstheme="minorBidi"/>
          <w:b w:val="0"/>
          <w:color w:val="auto"/>
        </w:rPr>
      </w:pPr>
      <w:hyperlink w:anchor="_Toc69378144" w:history="1">
        <w:r w:rsidR="000C7C57" w:rsidRPr="000C7C57">
          <w:rPr>
            <w:rStyle w:val="Hypertextovprepojenie"/>
            <w:rFonts w:ascii="Nudista" w:hAnsi="Nudista"/>
          </w:rPr>
          <w:t>Príloha č.A.2:</w:t>
        </w:r>
        <w:r w:rsidR="000C7C57" w:rsidRPr="000C7C57">
          <w:rPr>
            <w:rFonts w:ascii="Nudista" w:eastAsiaTheme="minorEastAsia" w:hAnsi="Nudista" w:cstheme="minorBidi"/>
            <w:b w:val="0"/>
            <w:color w:val="auto"/>
          </w:rPr>
          <w:tab/>
        </w:r>
        <w:r w:rsidR="000C7C57" w:rsidRPr="000C7C57">
          <w:rPr>
            <w:rStyle w:val="Hypertextovprepojenie"/>
            <w:rFonts w:ascii="Nudista" w:hAnsi="Nudista"/>
          </w:rPr>
          <w:t>Čestné vyhlásenie o akceptácii podmienok verejnej súťaže a o neprítomnosti konfliktu záujmov</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_Toc69378144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34</w:t>
        </w:r>
        <w:r w:rsidR="000C7C57" w:rsidRPr="000C7C57">
          <w:rPr>
            <w:rFonts w:ascii="Nudista" w:hAnsi="Nudista"/>
            <w:webHidden/>
          </w:rPr>
          <w:fldChar w:fldCharType="end"/>
        </w:r>
      </w:hyperlink>
    </w:p>
    <w:p w14:paraId="43F87834" w14:textId="47B7DE2A" w:rsidR="000C7C57" w:rsidRPr="000C7C57" w:rsidRDefault="00CF75BA" w:rsidP="000C7C57">
      <w:pPr>
        <w:pStyle w:val="Obsah1"/>
        <w:rPr>
          <w:rFonts w:ascii="Nudista" w:eastAsiaTheme="minorEastAsia" w:hAnsi="Nudista" w:cstheme="minorBidi"/>
          <w:b w:val="0"/>
          <w:color w:val="auto"/>
        </w:rPr>
      </w:pPr>
      <w:hyperlink w:anchor="_Toc69378145" w:history="1">
        <w:r w:rsidR="000C7C57" w:rsidRPr="000C7C57">
          <w:rPr>
            <w:rStyle w:val="Hypertextovprepojenie"/>
            <w:rFonts w:ascii="Nudista" w:hAnsi="Nudista"/>
          </w:rPr>
          <w:t>Príloha č.B.1: Podrobná špecifikácia predmetu zákazky</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_Toc69378145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37</w:t>
        </w:r>
        <w:r w:rsidR="000C7C57" w:rsidRPr="000C7C57">
          <w:rPr>
            <w:rFonts w:ascii="Nudista" w:hAnsi="Nudista"/>
            <w:webHidden/>
          </w:rPr>
          <w:fldChar w:fldCharType="end"/>
        </w:r>
      </w:hyperlink>
    </w:p>
    <w:p w14:paraId="2E284892" w14:textId="6C2335CF" w:rsidR="000C7C57" w:rsidRPr="000C7C57" w:rsidRDefault="00CF75BA" w:rsidP="000C7C57">
      <w:pPr>
        <w:pStyle w:val="Obsah1"/>
        <w:rPr>
          <w:rFonts w:ascii="Nudista" w:eastAsiaTheme="minorEastAsia" w:hAnsi="Nudista" w:cstheme="minorBidi"/>
          <w:b w:val="0"/>
          <w:color w:val="auto"/>
        </w:rPr>
      </w:pPr>
      <w:hyperlink w:anchor="_Toc69378146" w:history="1">
        <w:r w:rsidR="000C7C57" w:rsidRPr="000C7C57">
          <w:rPr>
            <w:rStyle w:val="Hypertextovprepojenie"/>
            <w:rFonts w:ascii="Nudista" w:hAnsi="Nudista"/>
          </w:rPr>
          <w:t>Príloha č.C.1: Návrh na plnenie kritéria</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_Toc69378146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38</w:t>
        </w:r>
        <w:r w:rsidR="000C7C57" w:rsidRPr="000C7C57">
          <w:rPr>
            <w:rFonts w:ascii="Nudista" w:hAnsi="Nudista"/>
            <w:webHidden/>
          </w:rPr>
          <w:fldChar w:fldCharType="end"/>
        </w:r>
      </w:hyperlink>
    </w:p>
    <w:p w14:paraId="5A74CF2C" w14:textId="41744BEF" w:rsidR="000C7C57" w:rsidRPr="000C7C57" w:rsidRDefault="00CF75BA" w:rsidP="000C7C57">
      <w:pPr>
        <w:pStyle w:val="Obsah1"/>
        <w:rPr>
          <w:rFonts w:ascii="Nudista" w:eastAsiaTheme="minorEastAsia" w:hAnsi="Nudista" w:cstheme="minorBidi"/>
          <w:b w:val="0"/>
          <w:color w:val="auto"/>
        </w:rPr>
      </w:pPr>
      <w:hyperlink w:anchor="_Toc69378147" w:history="1">
        <w:r w:rsidR="000C7C57" w:rsidRPr="000C7C57">
          <w:rPr>
            <w:rStyle w:val="Hypertextovprepojenie"/>
            <w:rFonts w:ascii="Nudista" w:hAnsi="Nudista"/>
          </w:rPr>
          <w:t>Príloha č.C.2: Cenová tabuľka</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_Toc69378147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39</w:t>
        </w:r>
        <w:r w:rsidR="000C7C57" w:rsidRPr="000C7C57">
          <w:rPr>
            <w:rFonts w:ascii="Nudista" w:hAnsi="Nudista"/>
            <w:webHidden/>
          </w:rPr>
          <w:fldChar w:fldCharType="end"/>
        </w:r>
      </w:hyperlink>
    </w:p>
    <w:p w14:paraId="4E3CA56C" w14:textId="237C84B4" w:rsidR="000C7C57" w:rsidRPr="000C7C57" w:rsidRDefault="00CF75BA" w:rsidP="000C7C57">
      <w:pPr>
        <w:pStyle w:val="Obsah1"/>
        <w:rPr>
          <w:rFonts w:ascii="Nudista" w:eastAsiaTheme="minorEastAsia" w:hAnsi="Nudista" w:cstheme="minorBidi"/>
          <w:b w:val="0"/>
          <w:color w:val="auto"/>
        </w:rPr>
      </w:pPr>
      <w:hyperlink w:anchor="_Toc69378148" w:history="1">
        <w:r w:rsidR="000C7C57" w:rsidRPr="000C7C57">
          <w:rPr>
            <w:rStyle w:val="Hypertextovprepojenie"/>
            <w:rFonts w:ascii="Nudista" w:hAnsi="Nudista"/>
          </w:rPr>
          <w:t>Príloha č.E.1: Návrh zmluvy</w:t>
        </w:r>
        <w:r w:rsidR="000C7C57" w:rsidRPr="000C7C57">
          <w:rPr>
            <w:rFonts w:ascii="Nudista" w:hAnsi="Nudista"/>
            <w:webHidden/>
          </w:rPr>
          <w:tab/>
        </w:r>
        <w:r w:rsidR="000C7C57" w:rsidRPr="000C7C57">
          <w:rPr>
            <w:rFonts w:ascii="Nudista" w:hAnsi="Nudista"/>
            <w:webHidden/>
          </w:rPr>
          <w:fldChar w:fldCharType="begin"/>
        </w:r>
        <w:r w:rsidR="000C7C57" w:rsidRPr="000C7C57">
          <w:rPr>
            <w:rFonts w:ascii="Nudista" w:hAnsi="Nudista"/>
            <w:webHidden/>
          </w:rPr>
          <w:instrText xml:space="preserve"> PAGEREF _Toc69378148 \h </w:instrText>
        </w:r>
        <w:r w:rsidR="000C7C57" w:rsidRPr="000C7C57">
          <w:rPr>
            <w:rFonts w:ascii="Nudista" w:hAnsi="Nudista"/>
            <w:webHidden/>
          </w:rPr>
        </w:r>
        <w:r w:rsidR="000C7C57" w:rsidRPr="000C7C57">
          <w:rPr>
            <w:rFonts w:ascii="Nudista" w:hAnsi="Nudista"/>
            <w:webHidden/>
          </w:rPr>
          <w:fldChar w:fldCharType="separate"/>
        </w:r>
        <w:r w:rsidR="000C7C57" w:rsidRPr="000C7C57">
          <w:rPr>
            <w:rFonts w:ascii="Nudista" w:hAnsi="Nudista"/>
            <w:webHidden/>
          </w:rPr>
          <w:t>40</w:t>
        </w:r>
        <w:r w:rsidR="000C7C57" w:rsidRPr="000C7C57">
          <w:rPr>
            <w:rFonts w:ascii="Nudista" w:hAnsi="Nudista"/>
            <w:webHidden/>
          </w:rPr>
          <w:fldChar w:fldCharType="end"/>
        </w:r>
      </w:hyperlink>
    </w:p>
    <w:p w14:paraId="59200F42" w14:textId="07A3034B" w:rsidR="0094391B" w:rsidRPr="00E83DC7" w:rsidRDefault="0094391B" w:rsidP="000C7C57">
      <w:pPr>
        <w:tabs>
          <w:tab w:val="left" w:pos="1120"/>
          <w:tab w:val="right" w:pos="8923"/>
        </w:tabs>
        <w:spacing w:after="0" w:line="240" w:lineRule="auto"/>
        <w:rPr>
          <w:rFonts w:ascii="Nudista" w:hAnsi="Nudista" w:cs="Calibri"/>
          <w:b/>
          <w:color w:val="000000"/>
          <w:sz w:val="20"/>
          <w:szCs w:val="20"/>
        </w:rPr>
        <w:sectPr w:rsidR="0094391B" w:rsidRPr="00E83DC7" w:rsidSect="004E1F08">
          <w:headerReference w:type="default" r:id="rId8"/>
          <w:footerReference w:type="even" r:id="rId9"/>
          <w:footerReference w:type="default" r:id="rId10"/>
          <w:headerReference w:type="first" r:id="rId11"/>
          <w:footerReference w:type="first" r:id="rId12"/>
          <w:pgSz w:w="11900" w:h="16840"/>
          <w:pgMar w:top="567" w:right="1417" w:bottom="1417" w:left="1560" w:header="142" w:footer="292" w:gutter="0"/>
          <w:cols w:space="708"/>
          <w:titlePg/>
          <w:docGrid w:linePitch="299"/>
        </w:sectPr>
      </w:pPr>
      <w:r w:rsidRPr="000C7C57">
        <w:rPr>
          <w:rFonts w:ascii="Nudista" w:hAnsi="Nudista"/>
          <w:b/>
          <w:sz w:val="20"/>
          <w:szCs w:val="20"/>
        </w:rPr>
        <w:fldChar w:fldCharType="end"/>
      </w:r>
    </w:p>
    <w:p w14:paraId="64EE5FB2" w14:textId="77777777" w:rsidR="009C300F" w:rsidRPr="00E83DC7" w:rsidRDefault="009C300F" w:rsidP="00E83DC7">
      <w:pPr>
        <w:pStyle w:val="SAPHlavn"/>
        <w:widowControl/>
        <w:spacing w:after="0" w:line="240" w:lineRule="auto"/>
        <w:ind w:left="0" w:firstLine="0"/>
        <w:rPr>
          <w:rFonts w:ascii="Nudista" w:hAnsi="Nudista"/>
          <w:sz w:val="20"/>
          <w:szCs w:val="20"/>
        </w:rPr>
        <w:sectPr w:rsidR="009C300F" w:rsidRPr="00E83DC7" w:rsidSect="00E23075">
          <w:footerReference w:type="default" r:id="rId13"/>
          <w:type w:val="continuous"/>
          <w:pgSz w:w="11900" w:h="16840"/>
          <w:pgMar w:top="1417" w:right="1417" w:bottom="1417" w:left="1560" w:header="708" w:footer="522" w:gutter="0"/>
          <w:cols w:space="708"/>
        </w:sectPr>
      </w:pPr>
      <w:bookmarkStart w:id="4" w:name="_1tuee74" w:colFirst="0" w:colLast="0"/>
      <w:bookmarkStart w:id="5" w:name="_Toc524701761"/>
      <w:bookmarkEnd w:id="4"/>
    </w:p>
    <w:p w14:paraId="3DF63E74" w14:textId="6205F9CD" w:rsidR="0094391B" w:rsidRPr="00E83DC7" w:rsidRDefault="0094391B" w:rsidP="00E83DC7">
      <w:pPr>
        <w:pStyle w:val="SAPHlavn"/>
        <w:widowControl/>
        <w:spacing w:after="0" w:line="240" w:lineRule="auto"/>
        <w:ind w:left="0" w:firstLine="0"/>
        <w:rPr>
          <w:rFonts w:ascii="Nudista" w:hAnsi="Nudista"/>
        </w:rPr>
      </w:pPr>
      <w:bookmarkStart w:id="6" w:name="_Toc69378089"/>
      <w:r w:rsidRPr="00E83DC7">
        <w:rPr>
          <w:rFonts w:ascii="Nudista" w:hAnsi="Nudista"/>
        </w:rPr>
        <w:lastRenderedPageBreak/>
        <w:t>ČASŤ A. Pokyny pre uchádzačov</w:t>
      </w:r>
      <w:bookmarkEnd w:id="5"/>
      <w:bookmarkEnd w:id="6"/>
    </w:p>
    <w:p w14:paraId="2AC6BC10" w14:textId="77777777" w:rsidR="0094391B" w:rsidRPr="00E83DC7" w:rsidRDefault="0094391B" w:rsidP="00E83DC7">
      <w:pPr>
        <w:pStyle w:val="SAP0"/>
        <w:widowControl/>
        <w:spacing w:before="0" w:after="0" w:line="240" w:lineRule="auto"/>
        <w:rPr>
          <w:rFonts w:ascii="Nudista" w:hAnsi="Nudista"/>
        </w:rPr>
      </w:pPr>
      <w:bookmarkStart w:id="7" w:name="_Toc524701762"/>
    </w:p>
    <w:p w14:paraId="25297613" w14:textId="77777777" w:rsidR="0094391B" w:rsidRPr="00E83DC7" w:rsidRDefault="0094391B" w:rsidP="00E83DC7">
      <w:pPr>
        <w:pStyle w:val="SAP0"/>
        <w:widowControl/>
        <w:spacing w:before="0" w:after="0" w:line="240" w:lineRule="auto"/>
        <w:rPr>
          <w:rFonts w:ascii="Nudista" w:hAnsi="Nudista"/>
        </w:rPr>
      </w:pPr>
      <w:bookmarkStart w:id="8" w:name="_Toc69378090"/>
      <w:r w:rsidRPr="00E83DC7">
        <w:rPr>
          <w:rFonts w:ascii="Nudista" w:hAnsi="Nudista"/>
        </w:rPr>
        <w:t>ODDIEL I. Všeobecné informácie</w:t>
      </w:r>
      <w:bookmarkEnd w:id="7"/>
      <w:bookmarkEnd w:id="8"/>
    </w:p>
    <w:p w14:paraId="42A37C96" w14:textId="77777777" w:rsidR="0094391B" w:rsidRPr="00E83DC7" w:rsidRDefault="0094391B" w:rsidP="00E83DC7">
      <w:pPr>
        <w:pStyle w:val="SAP1"/>
        <w:widowControl/>
        <w:numPr>
          <w:ilvl w:val="0"/>
          <w:numId w:val="0"/>
        </w:numPr>
        <w:spacing w:before="0" w:after="0" w:line="240" w:lineRule="auto"/>
        <w:ind w:left="576"/>
        <w:rPr>
          <w:rFonts w:ascii="Nudista" w:hAnsi="Nudista"/>
          <w:lang w:val="sk-SK"/>
        </w:rPr>
      </w:pPr>
      <w:bookmarkStart w:id="9" w:name="_Toc524701763"/>
    </w:p>
    <w:p w14:paraId="14EF5D7D" w14:textId="038985EA" w:rsidR="0094391B" w:rsidRPr="00E83DC7" w:rsidRDefault="0094391B" w:rsidP="00E83DC7">
      <w:pPr>
        <w:pStyle w:val="SAP1"/>
        <w:widowControl/>
        <w:spacing w:before="0" w:after="0" w:line="240" w:lineRule="auto"/>
        <w:rPr>
          <w:rFonts w:ascii="Nudista" w:hAnsi="Nudista"/>
          <w:lang w:val="sk-SK"/>
        </w:rPr>
      </w:pPr>
      <w:bookmarkStart w:id="10" w:name="_Toc69378091"/>
      <w:r w:rsidRPr="00E83DC7">
        <w:rPr>
          <w:rFonts w:ascii="Nudista" w:hAnsi="Nudista"/>
          <w:lang w:val="sk-SK"/>
        </w:rPr>
        <w:t>Identifikácia verejného obstarávateľa</w:t>
      </w:r>
      <w:bookmarkEnd w:id="9"/>
      <w:bookmarkEnd w:id="10"/>
      <w:r w:rsidRPr="00E83DC7">
        <w:rPr>
          <w:rFonts w:ascii="Nudista" w:hAnsi="Nudista"/>
          <w:lang w:val="sk-SK"/>
        </w:rPr>
        <w:t xml:space="preserve"> </w:t>
      </w:r>
      <w:r w:rsidR="00A6445A">
        <w:rPr>
          <w:rFonts w:ascii="Nudista" w:hAnsi="Nudista"/>
          <w:lang w:val="sk-SK"/>
        </w:rPr>
        <w:t>v zmysle ust. § 7 ods. 1 písm. d) ZVO</w:t>
      </w:r>
    </w:p>
    <w:p w14:paraId="3DE23377" w14:textId="77777777" w:rsidR="0094391B" w:rsidRPr="00E83DC7" w:rsidRDefault="0094391B" w:rsidP="00E83DC7">
      <w:pPr>
        <w:pStyle w:val="Nadpis3"/>
        <w:keepNext w:val="0"/>
        <w:keepLines w:val="0"/>
        <w:numPr>
          <w:ilvl w:val="0"/>
          <w:numId w:val="0"/>
        </w:numPr>
        <w:spacing w:after="0" w:line="240" w:lineRule="auto"/>
        <w:rPr>
          <w:rFonts w:ascii="Nudista" w:hAnsi="Nudista"/>
        </w:rPr>
      </w:pPr>
      <w:bookmarkStart w:id="11" w:name="_cqmetx"/>
    </w:p>
    <w:p w14:paraId="29DD38C5" w14:textId="0613D983" w:rsidR="0094391B" w:rsidRPr="00E83DC7" w:rsidRDefault="0094391B" w:rsidP="00AD022F">
      <w:pPr>
        <w:pStyle w:val="Nadpis3"/>
        <w:keepNext w:val="0"/>
        <w:keepLines w:val="0"/>
        <w:numPr>
          <w:ilvl w:val="0"/>
          <w:numId w:val="0"/>
        </w:numPr>
        <w:spacing w:after="0" w:line="240" w:lineRule="auto"/>
        <w:ind w:right="-149"/>
        <w:rPr>
          <w:rFonts w:ascii="Nudista" w:hAnsi="Nudista"/>
        </w:rPr>
      </w:pPr>
      <w:bookmarkStart w:id="12" w:name="_Hlk6906028"/>
      <w:r w:rsidRPr="00E83DC7">
        <w:rPr>
          <w:rFonts w:ascii="Nudista" w:hAnsi="Nudista"/>
        </w:rPr>
        <w:t>Názov:</w:t>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bookmarkStart w:id="13" w:name="_Hlk44591090"/>
      <w:r w:rsidR="00CE4117" w:rsidRPr="00E83DC7">
        <w:rPr>
          <w:rFonts w:ascii="Nudista" w:hAnsi="Nudista"/>
        </w:rPr>
        <w:t>Trenčianska univerzita Alexandra Dubčeka v Trenčíne</w:t>
      </w:r>
    </w:p>
    <w:p w14:paraId="26D79D8F" w14:textId="62DD43E7" w:rsidR="0094391B" w:rsidRPr="00E83DC7" w:rsidRDefault="0094391B" w:rsidP="00E83DC7">
      <w:pPr>
        <w:pStyle w:val="Nadpis3"/>
        <w:keepNext w:val="0"/>
        <w:keepLines w:val="0"/>
        <w:numPr>
          <w:ilvl w:val="0"/>
          <w:numId w:val="0"/>
        </w:numPr>
        <w:spacing w:after="0" w:line="240" w:lineRule="auto"/>
        <w:rPr>
          <w:rFonts w:ascii="Nudista" w:hAnsi="Nudista"/>
        </w:rPr>
      </w:pPr>
      <w:r w:rsidRPr="00E83DC7">
        <w:rPr>
          <w:rFonts w:ascii="Nudista" w:hAnsi="Nudista"/>
        </w:rPr>
        <w:t>Sídlo:</w:t>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00CE4117" w:rsidRPr="00E83DC7">
        <w:rPr>
          <w:rFonts w:ascii="Nudista" w:hAnsi="Nudista"/>
        </w:rPr>
        <w:t xml:space="preserve">Študentská 2, 911 50 Trenčín </w:t>
      </w:r>
    </w:p>
    <w:bookmarkEnd w:id="13"/>
    <w:p w14:paraId="38C42F12" w14:textId="372E0D2B" w:rsidR="0094391B" w:rsidRPr="00E83DC7" w:rsidRDefault="0094391B" w:rsidP="00E83DC7">
      <w:pPr>
        <w:pStyle w:val="Nadpis3"/>
        <w:keepNext w:val="0"/>
        <w:keepLines w:val="0"/>
        <w:numPr>
          <w:ilvl w:val="0"/>
          <w:numId w:val="0"/>
        </w:numPr>
        <w:spacing w:after="0" w:line="240" w:lineRule="auto"/>
        <w:rPr>
          <w:rFonts w:ascii="Nudista" w:hAnsi="Nudista"/>
        </w:rPr>
      </w:pPr>
      <w:r w:rsidRPr="00E83DC7">
        <w:rPr>
          <w:rFonts w:ascii="Nudista" w:hAnsi="Nudista"/>
        </w:rPr>
        <w:t>Štatutárny orgán/štatutár:</w:t>
      </w:r>
      <w:r w:rsidRPr="00E83DC7">
        <w:rPr>
          <w:rFonts w:ascii="Nudista" w:hAnsi="Nudista"/>
        </w:rPr>
        <w:tab/>
      </w:r>
      <w:r w:rsidRPr="00E83DC7">
        <w:rPr>
          <w:rFonts w:ascii="Nudista" w:hAnsi="Nudista"/>
        </w:rPr>
        <w:tab/>
      </w:r>
      <w:r w:rsidRPr="00E83DC7">
        <w:rPr>
          <w:rFonts w:ascii="Nudista" w:hAnsi="Nudista"/>
        </w:rPr>
        <w:tab/>
      </w:r>
      <w:bookmarkStart w:id="14" w:name="_Hlk44591268"/>
      <w:r w:rsidR="00CE4117" w:rsidRPr="00E83DC7">
        <w:rPr>
          <w:rFonts w:ascii="Nudista" w:hAnsi="Nudista"/>
        </w:rPr>
        <w:t xml:space="preserve">doc. Ing. Jozef </w:t>
      </w:r>
      <w:proofErr w:type="spellStart"/>
      <w:r w:rsidR="00CE4117" w:rsidRPr="00E83DC7">
        <w:rPr>
          <w:rFonts w:ascii="Nudista" w:hAnsi="Nudista"/>
        </w:rPr>
        <w:t>Habánik</w:t>
      </w:r>
      <w:proofErr w:type="spellEnd"/>
      <w:r w:rsidR="00CE4117" w:rsidRPr="00E83DC7">
        <w:rPr>
          <w:rFonts w:ascii="Nudista" w:hAnsi="Nudista"/>
        </w:rPr>
        <w:t xml:space="preserve">, PhD., rektor </w:t>
      </w:r>
    </w:p>
    <w:p w14:paraId="70BEF1AB" w14:textId="2B458CC5" w:rsidR="00931A14" w:rsidRPr="00E83DC7" w:rsidRDefault="0094391B" w:rsidP="00E83DC7">
      <w:pPr>
        <w:pStyle w:val="Nadpis3"/>
        <w:keepNext w:val="0"/>
        <w:keepLines w:val="0"/>
        <w:numPr>
          <w:ilvl w:val="0"/>
          <w:numId w:val="0"/>
        </w:numPr>
        <w:spacing w:after="0" w:line="240" w:lineRule="auto"/>
        <w:rPr>
          <w:rFonts w:ascii="Nudista" w:hAnsi="Nudista"/>
        </w:rPr>
      </w:pPr>
      <w:bookmarkStart w:id="15" w:name="_Hlk44591106"/>
      <w:bookmarkEnd w:id="14"/>
      <w:r w:rsidRPr="00E83DC7">
        <w:rPr>
          <w:rFonts w:ascii="Nudista" w:hAnsi="Nudista"/>
        </w:rPr>
        <w:t>IČO:</w:t>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00931A14" w:rsidRPr="00E83DC7">
        <w:rPr>
          <w:rFonts w:ascii="Nudista" w:hAnsi="Nudista"/>
        </w:rPr>
        <w:t>31</w:t>
      </w:r>
      <w:r w:rsidR="00CE4117" w:rsidRPr="00E83DC7">
        <w:rPr>
          <w:rFonts w:ascii="Nudista" w:hAnsi="Nudista" w:cs="Calibri"/>
        </w:rPr>
        <w:t> </w:t>
      </w:r>
      <w:r w:rsidR="00CE4117" w:rsidRPr="00E83DC7">
        <w:rPr>
          <w:rFonts w:ascii="Nudista" w:hAnsi="Nudista"/>
        </w:rPr>
        <w:t>118 259</w:t>
      </w:r>
      <w:bookmarkEnd w:id="15"/>
    </w:p>
    <w:p w14:paraId="007CC1FC" w14:textId="158729C5" w:rsidR="00931A14" w:rsidRPr="00E83DC7" w:rsidRDefault="0094391B" w:rsidP="00E83DC7">
      <w:pPr>
        <w:pStyle w:val="Nadpis3"/>
        <w:keepNext w:val="0"/>
        <w:keepLines w:val="0"/>
        <w:numPr>
          <w:ilvl w:val="0"/>
          <w:numId w:val="0"/>
        </w:numPr>
        <w:spacing w:after="0" w:line="240" w:lineRule="auto"/>
        <w:rPr>
          <w:rFonts w:ascii="Nudista" w:hAnsi="Nudista"/>
        </w:rPr>
      </w:pPr>
      <w:r w:rsidRPr="00E83DC7">
        <w:rPr>
          <w:rFonts w:ascii="Nudista" w:hAnsi="Nudista"/>
        </w:rPr>
        <w:t>DIČ:</w:t>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00931A14" w:rsidRPr="00E83DC7">
        <w:rPr>
          <w:rFonts w:ascii="Nudista" w:hAnsi="Nudista"/>
        </w:rPr>
        <w:t>202</w:t>
      </w:r>
      <w:r w:rsidR="00CE4117" w:rsidRPr="00E83DC7">
        <w:rPr>
          <w:rFonts w:ascii="Nudista" w:hAnsi="Nudista"/>
        </w:rPr>
        <w:t>1376368</w:t>
      </w:r>
    </w:p>
    <w:p w14:paraId="1379A44E" w14:textId="1E8C477F" w:rsidR="0094391B" w:rsidRPr="00E83DC7" w:rsidRDefault="0094391B" w:rsidP="00E83DC7">
      <w:pPr>
        <w:pStyle w:val="Nadpis3"/>
        <w:keepNext w:val="0"/>
        <w:keepLines w:val="0"/>
        <w:numPr>
          <w:ilvl w:val="0"/>
          <w:numId w:val="0"/>
        </w:numPr>
        <w:spacing w:after="0" w:line="240" w:lineRule="auto"/>
        <w:rPr>
          <w:rFonts w:ascii="Nudista" w:hAnsi="Nudista"/>
        </w:rPr>
      </w:pPr>
      <w:r w:rsidRPr="00E83DC7">
        <w:rPr>
          <w:rFonts w:ascii="Nudista" w:hAnsi="Nudista"/>
        </w:rPr>
        <w:t>IČ DPH:</w:t>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00131969" w:rsidRPr="00E83DC7">
        <w:rPr>
          <w:rFonts w:ascii="Nudista" w:hAnsi="Nudista"/>
        </w:rPr>
        <w:t>SK</w:t>
      </w:r>
      <w:r w:rsidR="00CE4117" w:rsidRPr="00E83DC7">
        <w:rPr>
          <w:rFonts w:ascii="Nudista" w:hAnsi="Nudista"/>
        </w:rPr>
        <w:t>2021376368</w:t>
      </w:r>
    </w:p>
    <w:p w14:paraId="5F65CEA6" w14:textId="79D27E5E" w:rsidR="00931A14" w:rsidRPr="00E83DC7" w:rsidRDefault="0094391B" w:rsidP="00E83DC7">
      <w:pPr>
        <w:pStyle w:val="Nadpis3"/>
        <w:keepNext w:val="0"/>
        <w:keepLines w:val="0"/>
        <w:numPr>
          <w:ilvl w:val="0"/>
          <w:numId w:val="0"/>
        </w:numPr>
        <w:spacing w:after="0" w:line="240" w:lineRule="auto"/>
        <w:rPr>
          <w:rFonts w:ascii="Nudista" w:hAnsi="Nudista"/>
        </w:rPr>
      </w:pPr>
      <w:r w:rsidRPr="00E83DC7">
        <w:rPr>
          <w:rFonts w:ascii="Nudista" w:hAnsi="Nudista"/>
        </w:rPr>
        <w:t>Bankové spojenie:</w:t>
      </w:r>
      <w:r w:rsidRPr="00E83DC7">
        <w:rPr>
          <w:rFonts w:ascii="Nudista" w:hAnsi="Nudista"/>
        </w:rPr>
        <w:tab/>
      </w:r>
      <w:r w:rsidRPr="00E83DC7">
        <w:rPr>
          <w:rFonts w:ascii="Nudista" w:hAnsi="Nudista"/>
        </w:rPr>
        <w:tab/>
      </w:r>
      <w:r w:rsidRPr="00E83DC7">
        <w:rPr>
          <w:rFonts w:ascii="Nudista" w:hAnsi="Nudista"/>
        </w:rPr>
        <w:tab/>
      </w:r>
      <w:r w:rsidRPr="00E83DC7">
        <w:rPr>
          <w:rFonts w:ascii="Nudista" w:hAnsi="Nudista"/>
        </w:rPr>
        <w:tab/>
      </w:r>
      <w:r w:rsidR="00CE4117" w:rsidRPr="00E83DC7">
        <w:rPr>
          <w:rFonts w:ascii="Nudista" w:hAnsi="Nudista"/>
        </w:rPr>
        <w:t xml:space="preserve">Štátna pokladnica </w:t>
      </w:r>
    </w:p>
    <w:p w14:paraId="05F97C1E" w14:textId="2BE55318" w:rsidR="0094391B" w:rsidRPr="00E83DC7" w:rsidRDefault="00B3585F" w:rsidP="00E83DC7">
      <w:pPr>
        <w:pStyle w:val="Nadpis3"/>
        <w:keepNext w:val="0"/>
        <w:keepLines w:val="0"/>
        <w:numPr>
          <w:ilvl w:val="0"/>
          <w:numId w:val="0"/>
        </w:numPr>
        <w:spacing w:after="0" w:line="240" w:lineRule="auto"/>
        <w:rPr>
          <w:rFonts w:ascii="Nudista" w:hAnsi="Nudista"/>
        </w:rPr>
      </w:pPr>
      <w:r w:rsidRPr="00E83DC7">
        <w:rPr>
          <w:rFonts w:ascii="Nudista" w:hAnsi="Nudista"/>
        </w:rPr>
        <w:t>IBAN</w:t>
      </w:r>
      <w:r w:rsidR="0094391B" w:rsidRPr="00E83DC7">
        <w:rPr>
          <w:rFonts w:ascii="Nudista" w:hAnsi="Nudista"/>
        </w:rPr>
        <w:t>:</w:t>
      </w:r>
      <w:r w:rsidR="0094391B" w:rsidRPr="00E83DC7">
        <w:rPr>
          <w:rFonts w:ascii="Nudista" w:hAnsi="Nudista"/>
        </w:rPr>
        <w:tab/>
      </w:r>
      <w:r w:rsidR="0094391B" w:rsidRPr="00E83DC7">
        <w:rPr>
          <w:rFonts w:ascii="Nudista" w:hAnsi="Nudista"/>
        </w:rPr>
        <w:tab/>
      </w:r>
      <w:r w:rsidR="0094391B" w:rsidRPr="00E83DC7">
        <w:rPr>
          <w:rFonts w:ascii="Nudista" w:hAnsi="Nudista"/>
        </w:rPr>
        <w:tab/>
      </w:r>
      <w:r w:rsidRPr="00E83DC7">
        <w:rPr>
          <w:rFonts w:ascii="Nudista" w:hAnsi="Nudista"/>
        </w:rPr>
        <w:tab/>
      </w:r>
      <w:r w:rsidR="0094391B" w:rsidRPr="00E83DC7">
        <w:rPr>
          <w:rFonts w:ascii="Nudista" w:hAnsi="Nudista"/>
        </w:rPr>
        <w:tab/>
      </w:r>
      <w:r w:rsidR="0094391B" w:rsidRPr="00E83DC7">
        <w:rPr>
          <w:rFonts w:ascii="Nudista" w:hAnsi="Nudista"/>
        </w:rPr>
        <w:tab/>
      </w:r>
      <w:bookmarkStart w:id="16" w:name="_Hlk44493849"/>
      <w:r w:rsidRPr="00E83DC7">
        <w:rPr>
          <w:rFonts w:ascii="Nudista" w:hAnsi="Nudista"/>
        </w:rPr>
        <w:t>SK14 8180 0000 0070 0027 6914</w:t>
      </w:r>
      <w:bookmarkEnd w:id="16"/>
    </w:p>
    <w:bookmarkEnd w:id="12"/>
    <w:p w14:paraId="78646D92" w14:textId="77777777" w:rsidR="00CE4117" w:rsidRPr="00E83DC7" w:rsidRDefault="00CE4117" w:rsidP="00E83DC7">
      <w:pPr>
        <w:pStyle w:val="Nadpis3"/>
        <w:keepNext w:val="0"/>
        <w:keepLines w:val="0"/>
        <w:numPr>
          <w:ilvl w:val="0"/>
          <w:numId w:val="0"/>
        </w:numPr>
        <w:spacing w:after="0" w:line="240" w:lineRule="auto"/>
        <w:rPr>
          <w:rFonts w:ascii="Nudista" w:hAnsi="Nudista" w:cs="Arial"/>
        </w:rPr>
      </w:pPr>
    </w:p>
    <w:p w14:paraId="4F1B4677" w14:textId="7C202626" w:rsidR="0094391B" w:rsidRPr="00E83DC7" w:rsidRDefault="0094391B" w:rsidP="00E83DC7">
      <w:pPr>
        <w:pStyle w:val="Nadpis3"/>
        <w:keepNext w:val="0"/>
        <w:keepLines w:val="0"/>
        <w:numPr>
          <w:ilvl w:val="0"/>
          <w:numId w:val="0"/>
        </w:numPr>
        <w:spacing w:after="0" w:line="240" w:lineRule="auto"/>
        <w:rPr>
          <w:rFonts w:ascii="Nudista" w:hAnsi="Nudista" w:cs="Arial"/>
        </w:rPr>
      </w:pPr>
      <w:r w:rsidRPr="00E83DC7">
        <w:rPr>
          <w:rFonts w:ascii="Nudista" w:hAnsi="Nudista" w:cs="Arial"/>
        </w:rPr>
        <w:t>(ďalej len „</w:t>
      </w:r>
      <w:r w:rsidRPr="00E83DC7">
        <w:rPr>
          <w:rStyle w:val="spelle"/>
          <w:rFonts w:ascii="Nudista" w:hAnsi="Nudista" w:cs="Arial"/>
          <w:b/>
          <w:bCs/>
        </w:rPr>
        <w:t>verejný obstarávateľ</w:t>
      </w:r>
      <w:r w:rsidRPr="00E83DC7">
        <w:rPr>
          <w:rFonts w:ascii="Nudista" w:hAnsi="Nudista" w:cs="Arial"/>
        </w:rPr>
        <w:t>“)</w:t>
      </w:r>
    </w:p>
    <w:p w14:paraId="2315A74A" w14:textId="77777777" w:rsidR="00CE4117" w:rsidRPr="00E83DC7" w:rsidRDefault="00CE4117" w:rsidP="00E83DC7">
      <w:pPr>
        <w:pStyle w:val="Nadpis3"/>
        <w:keepNext w:val="0"/>
        <w:keepLines w:val="0"/>
        <w:numPr>
          <w:ilvl w:val="0"/>
          <w:numId w:val="0"/>
        </w:numPr>
        <w:spacing w:after="0" w:line="240" w:lineRule="auto"/>
        <w:jc w:val="both"/>
        <w:rPr>
          <w:rFonts w:ascii="Nudista" w:hAnsi="Nudista" w:cs="Arial"/>
        </w:rPr>
      </w:pPr>
    </w:p>
    <w:p w14:paraId="7E9A1270" w14:textId="3FCC7E4A" w:rsidR="0094391B" w:rsidRPr="00E83DC7" w:rsidRDefault="001478CC" w:rsidP="00E83DC7">
      <w:pPr>
        <w:pStyle w:val="Nadpis3"/>
        <w:keepNext w:val="0"/>
        <w:keepLines w:val="0"/>
        <w:numPr>
          <w:ilvl w:val="0"/>
          <w:numId w:val="0"/>
        </w:numPr>
        <w:spacing w:after="0" w:line="240" w:lineRule="auto"/>
        <w:jc w:val="both"/>
        <w:rPr>
          <w:rFonts w:ascii="Nudista" w:hAnsi="Nudista" w:cs="Arial"/>
        </w:rPr>
      </w:pPr>
      <w:r w:rsidRPr="00E83DC7">
        <w:rPr>
          <w:rFonts w:ascii="Nudista" w:hAnsi="Nudista" w:cs="Arial"/>
        </w:rPr>
        <w:t>Niektoré úkony súvisiace s realizáciou tohto verejného obstarávania realizuje obstarávateľ prostredníctvom</w:t>
      </w:r>
      <w:r w:rsidR="0094391B" w:rsidRPr="00E83DC7">
        <w:rPr>
          <w:rFonts w:ascii="Nudista" w:hAnsi="Nudista" w:cs="Arial"/>
        </w:rPr>
        <w:t>:</w:t>
      </w:r>
    </w:p>
    <w:p w14:paraId="77C2495F" w14:textId="77777777" w:rsidR="0094391B" w:rsidRPr="00E83DC7" w:rsidRDefault="0094391B" w:rsidP="00E83DC7">
      <w:pPr>
        <w:pStyle w:val="Nadpis3"/>
        <w:keepNext w:val="0"/>
        <w:keepLines w:val="0"/>
        <w:numPr>
          <w:ilvl w:val="0"/>
          <w:numId w:val="0"/>
        </w:numPr>
        <w:spacing w:after="0" w:line="240" w:lineRule="auto"/>
        <w:ind w:left="1163"/>
        <w:rPr>
          <w:rFonts w:ascii="Nudista" w:hAnsi="Nudista" w:cs="Arial"/>
        </w:rPr>
      </w:pPr>
    </w:p>
    <w:p w14:paraId="7385B6EC" w14:textId="77777777" w:rsidR="0094391B" w:rsidRPr="00E83DC7" w:rsidRDefault="0094391B" w:rsidP="00E83DC7">
      <w:pPr>
        <w:pStyle w:val="Nadpis3"/>
        <w:keepNext w:val="0"/>
        <w:keepLines w:val="0"/>
        <w:numPr>
          <w:ilvl w:val="0"/>
          <w:numId w:val="0"/>
        </w:numPr>
        <w:spacing w:after="0" w:line="240" w:lineRule="auto"/>
        <w:rPr>
          <w:rFonts w:ascii="Nudista" w:hAnsi="Nudista" w:cs="Arial"/>
        </w:rPr>
      </w:pPr>
      <w:r w:rsidRPr="00E83DC7">
        <w:rPr>
          <w:rFonts w:ascii="Nudista" w:hAnsi="Nudista" w:cs="Arial"/>
        </w:rPr>
        <w:t xml:space="preserve">Obchodné meno: </w:t>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t xml:space="preserve">Tatra Tender </w:t>
      </w:r>
      <w:proofErr w:type="spellStart"/>
      <w:r w:rsidRPr="00E83DC7">
        <w:rPr>
          <w:rFonts w:ascii="Nudista" w:hAnsi="Nudista" w:cs="Arial"/>
        </w:rPr>
        <w:t>s.r.o</w:t>
      </w:r>
      <w:proofErr w:type="spellEnd"/>
      <w:r w:rsidRPr="00E83DC7">
        <w:rPr>
          <w:rFonts w:ascii="Nudista" w:hAnsi="Nudista" w:cs="Arial"/>
        </w:rPr>
        <w:t>.</w:t>
      </w:r>
    </w:p>
    <w:p w14:paraId="6BC76DD9" w14:textId="77777777" w:rsidR="0094391B" w:rsidRPr="00E83DC7" w:rsidRDefault="0094391B" w:rsidP="00E83DC7">
      <w:pPr>
        <w:pStyle w:val="Nadpis3"/>
        <w:keepNext w:val="0"/>
        <w:keepLines w:val="0"/>
        <w:numPr>
          <w:ilvl w:val="0"/>
          <w:numId w:val="0"/>
        </w:numPr>
        <w:spacing w:after="0" w:line="240" w:lineRule="auto"/>
        <w:rPr>
          <w:rFonts w:ascii="Nudista" w:hAnsi="Nudista" w:cs="Arial"/>
        </w:rPr>
      </w:pPr>
      <w:r w:rsidRPr="00E83DC7">
        <w:rPr>
          <w:rFonts w:ascii="Nudista" w:hAnsi="Nudista" w:cs="Arial"/>
        </w:rPr>
        <w:t>Sídlo:</w:t>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t>Krčméryho 16, 811 04 Bratislava, SR</w:t>
      </w:r>
    </w:p>
    <w:p w14:paraId="5CCE103F" w14:textId="77777777" w:rsidR="0094391B" w:rsidRPr="00E83DC7" w:rsidRDefault="0094391B" w:rsidP="00E83DC7">
      <w:pPr>
        <w:pStyle w:val="Nadpis3"/>
        <w:keepNext w:val="0"/>
        <w:keepLines w:val="0"/>
        <w:numPr>
          <w:ilvl w:val="0"/>
          <w:numId w:val="0"/>
        </w:numPr>
        <w:spacing w:after="0" w:line="240" w:lineRule="auto"/>
        <w:rPr>
          <w:rFonts w:ascii="Nudista" w:hAnsi="Nudista" w:cs="Arial"/>
        </w:rPr>
      </w:pPr>
      <w:r w:rsidRPr="00E83DC7">
        <w:rPr>
          <w:rFonts w:ascii="Nudista" w:hAnsi="Nudista" w:cs="Arial"/>
        </w:rPr>
        <w:t>Štatutárny zástupca:</w:t>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t xml:space="preserve">Mgr. Vladimír Oros, konateľ </w:t>
      </w:r>
    </w:p>
    <w:p w14:paraId="685228CF" w14:textId="77777777" w:rsidR="0094391B" w:rsidRPr="00E83DC7" w:rsidRDefault="0094391B" w:rsidP="00E83DC7">
      <w:pPr>
        <w:pStyle w:val="Nadpis3"/>
        <w:keepNext w:val="0"/>
        <w:keepLines w:val="0"/>
        <w:numPr>
          <w:ilvl w:val="0"/>
          <w:numId w:val="0"/>
        </w:numPr>
        <w:spacing w:after="0" w:line="240" w:lineRule="auto"/>
        <w:rPr>
          <w:rFonts w:ascii="Nudista" w:hAnsi="Nudista" w:cs="Arial"/>
        </w:rPr>
      </w:pPr>
      <w:r w:rsidRPr="00E83DC7">
        <w:rPr>
          <w:rFonts w:ascii="Nudista" w:hAnsi="Nudista" w:cs="Arial"/>
        </w:rPr>
        <w:t>IČO:</w:t>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r>
      <w:r w:rsidRPr="00E83DC7">
        <w:rPr>
          <w:rFonts w:ascii="Nudista" w:hAnsi="Nudista" w:cs="Arial"/>
        </w:rPr>
        <w:tab/>
        <w:t>44</w:t>
      </w:r>
      <w:r w:rsidRPr="00E83DC7">
        <w:rPr>
          <w:rFonts w:ascii="Nudista" w:hAnsi="Nudista" w:cs="Calibri"/>
        </w:rPr>
        <w:t> </w:t>
      </w:r>
      <w:r w:rsidRPr="00E83DC7">
        <w:rPr>
          <w:rFonts w:ascii="Nudista" w:hAnsi="Nudista" w:cs="Arial"/>
        </w:rPr>
        <w:t>119</w:t>
      </w:r>
      <w:r w:rsidRPr="00E83DC7">
        <w:rPr>
          <w:rFonts w:ascii="Nudista" w:hAnsi="Nudista" w:cs="Calibri"/>
        </w:rPr>
        <w:t> </w:t>
      </w:r>
      <w:r w:rsidRPr="00E83DC7">
        <w:rPr>
          <w:rFonts w:ascii="Nudista" w:hAnsi="Nudista" w:cs="Arial"/>
        </w:rPr>
        <w:t>313</w:t>
      </w:r>
    </w:p>
    <w:p w14:paraId="32F48AEE" w14:textId="77777777" w:rsidR="0094391B" w:rsidRPr="00E83DC7" w:rsidRDefault="0094391B" w:rsidP="00E83DC7">
      <w:pPr>
        <w:pStyle w:val="Nadpis3"/>
        <w:keepNext w:val="0"/>
        <w:keepLines w:val="0"/>
        <w:numPr>
          <w:ilvl w:val="0"/>
          <w:numId w:val="0"/>
        </w:numPr>
        <w:spacing w:after="0" w:line="240" w:lineRule="auto"/>
        <w:ind w:left="4245" w:hanging="4245"/>
        <w:rPr>
          <w:rFonts w:ascii="Nudista" w:hAnsi="Nudista" w:cs="Arial"/>
        </w:rPr>
      </w:pPr>
      <w:r w:rsidRPr="00E83DC7">
        <w:rPr>
          <w:rFonts w:ascii="Nudista" w:hAnsi="Nudista" w:cs="Arial"/>
        </w:rPr>
        <w:t>zapísaný:</w:t>
      </w:r>
      <w:r w:rsidRPr="00E83DC7">
        <w:rPr>
          <w:rFonts w:ascii="Nudista" w:hAnsi="Nudista" w:cs="Arial"/>
        </w:rPr>
        <w:tab/>
      </w:r>
      <w:r w:rsidRPr="00E83DC7">
        <w:rPr>
          <w:rFonts w:ascii="Nudista" w:hAnsi="Nudista" w:cs="Arial"/>
        </w:rPr>
        <w:tab/>
        <w:t>v</w:t>
      </w:r>
      <w:r w:rsidRPr="00E83DC7">
        <w:rPr>
          <w:rFonts w:ascii="Nudista" w:hAnsi="Nudista" w:cs="Calibri"/>
        </w:rPr>
        <w:t> </w:t>
      </w:r>
      <w:r w:rsidRPr="00E83DC7">
        <w:rPr>
          <w:rFonts w:ascii="Nudista" w:hAnsi="Nudista" w:cs="Arial"/>
        </w:rPr>
        <w:t>Obchodnom registri Okresn</w:t>
      </w:r>
      <w:r w:rsidRPr="00E83DC7">
        <w:rPr>
          <w:rFonts w:ascii="Nudista" w:hAnsi="Nudista" w:cs="Proba Pro"/>
        </w:rPr>
        <w:t>é</w:t>
      </w:r>
      <w:r w:rsidRPr="00E83DC7">
        <w:rPr>
          <w:rFonts w:ascii="Nudista" w:hAnsi="Nudista" w:cs="Arial"/>
        </w:rPr>
        <w:t>ho s</w:t>
      </w:r>
      <w:r w:rsidRPr="00E83DC7">
        <w:rPr>
          <w:rFonts w:ascii="Nudista" w:hAnsi="Nudista" w:cs="Proba Pro"/>
        </w:rPr>
        <w:t>ú</w:t>
      </w:r>
      <w:r w:rsidRPr="00E83DC7">
        <w:rPr>
          <w:rFonts w:ascii="Nudista" w:hAnsi="Nudista" w:cs="Arial"/>
        </w:rPr>
        <w:t xml:space="preserve">du Bratislava I, oddiel: </w:t>
      </w:r>
      <w:proofErr w:type="spellStart"/>
      <w:r w:rsidRPr="00E83DC7">
        <w:rPr>
          <w:rFonts w:ascii="Nudista" w:hAnsi="Nudista" w:cs="Arial"/>
        </w:rPr>
        <w:t>Sro</w:t>
      </w:r>
      <w:proofErr w:type="spellEnd"/>
      <w:r w:rsidRPr="00E83DC7">
        <w:rPr>
          <w:rFonts w:ascii="Nudista" w:hAnsi="Nudista" w:cs="Arial"/>
        </w:rPr>
        <w:t>, vlo</w:t>
      </w:r>
      <w:r w:rsidRPr="00E83DC7">
        <w:rPr>
          <w:rFonts w:ascii="Nudista" w:hAnsi="Nudista" w:cs="Proba Pro"/>
        </w:rPr>
        <w:t>ž</w:t>
      </w:r>
      <w:r w:rsidRPr="00E83DC7">
        <w:rPr>
          <w:rFonts w:ascii="Nudista" w:hAnsi="Nudista" w:cs="Arial"/>
        </w:rPr>
        <w:t xml:space="preserve">ka </w:t>
      </w:r>
      <w:r w:rsidRPr="00E83DC7">
        <w:rPr>
          <w:rFonts w:ascii="Nudista" w:hAnsi="Nudista" w:cs="Proba Pro CE"/>
        </w:rPr>
        <w:t>čí</w:t>
      </w:r>
      <w:r w:rsidRPr="00E83DC7">
        <w:rPr>
          <w:rFonts w:ascii="Nudista" w:hAnsi="Nudista" w:cs="Arial"/>
        </w:rPr>
        <w:t>slo: 51980/B</w:t>
      </w:r>
    </w:p>
    <w:p w14:paraId="6A829E5B" w14:textId="77777777" w:rsidR="0094391B" w:rsidRPr="00E83DC7" w:rsidRDefault="0094391B" w:rsidP="00E83DC7">
      <w:pPr>
        <w:pStyle w:val="Nadpis3"/>
        <w:keepNext w:val="0"/>
        <w:keepLines w:val="0"/>
        <w:numPr>
          <w:ilvl w:val="0"/>
          <w:numId w:val="0"/>
        </w:numPr>
        <w:spacing w:after="0" w:line="240" w:lineRule="auto"/>
        <w:rPr>
          <w:rFonts w:ascii="Nudista" w:hAnsi="Nudista" w:cs="Arial"/>
        </w:rPr>
      </w:pPr>
      <w:r w:rsidRPr="00E83DC7">
        <w:rPr>
          <w:rFonts w:ascii="Nudista" w:hAnsi="Nudista" w:cs="Arial"/>
        </w:rPr>
        <w:t xml:space="preserve">Osoba zodpovedná </w:t>
      </w:r>
    </w:p>
    <w:p w14:paraId="567B1FEB" w14:textId="271A374E" w:rsidR="0094391B" w:rsidRPr="00E83DC7" w:rsidRDefault="0094391B" w:rsidP="00E83DC7">
      <w:pPr>
        <w:pStyle w:val="Nadpis3"/>
        <w:keepNext w:val="0"/>
        <w:keepLines w:val="0"/>
        <w:numPr>
          <w:ilvl w:val="0"/>
          <w:numId w:val="0"/>
        </w:numPr>
        <w:spacing w:after="0" w:line="240" w:lineRule="auto"/>
        <w:ind w:left="4245" w:hanging="4245"/>
        <w:rPr>
          <w:rFonts w:ascii="Nudista" w:hAnsi="Nudista" w:cs="Arial"/>
        </w:rPr>
      </w:pPr>
      <w:r w:rsidRPr="00E83DC7">
        <w:rPr>
          <w:rFonts w:ascii="Nudista" w:hAnsi="Nudista" w:cs="Arial"/>
        </w:rPr>
        <w:t xml:space="preserve">za vypracovanie súťažných podkladov:          </w:t>
      </w:r>
      <w:r w:rsidRPr="00E83DC7">
        <w:rPr>
          <w:rFonts w:ascii="Nudista" w:hAnsi="Nudista" w:cs="Arial"/>
        </w:rPr>
        <w:tab/>
        <w:t xml:space="preserve">Mgr. </w:t>
      </w:r>
      <w:r w:rsidR="00931A14" w:rsidRPr="00E83DC7">
        <w:rPr>
          <w:rFonts w:ascii="Nudista" w:hAnsi="Nudista" w:cs="Arial"/>
        </w:rPr>
        <w:t>Lucia Štrbová</w:t>
      </w:r>
      <w:r w:rsidRPr="00E83DC7">
        <w:rPr>
          <w:rFonts w:ascii="Nudista" w:hAnsi="Nudista" w:cs="Arial"/>
        </w:rPr>
        <w:t xml:space="preserve"> (ďalej len „</w:t>
      </w:r>
      <w:r w:rsidRPr="00E83DC7">
        <w:rPr>
          <w:rFonts w:ascii="Nudista" w:hAnsi="Nudista" w:cs="Arial"/>
          <w:b/>
        </w:rPr>
        <w:t>Zodpovedná osoba</w:t>
      </w:r>
      <w:r w:rsidRPr="00E83DC7">
        <w:rPr>
          <w:rFonts w:ascii="Nudista" w:hAnsi="Nudista" w:cs="Arial"/>
        </w:rPr>
        <w:t>“)</w:t>
      </w:r>
    </w:p>
    <w:p w14:paraId="4C846D9C" w14:textId="77777777" w:rsidR="0094391B" w:rsidRPr="00E83DC7" w:rsidRDefault="0094391B" w:rsidP="00E83DC7">
      <w:pPr>
        <w:spacing w:after="0" w:line="240" w:lineRule="auto"/>
        <w:rPr>
          <w:rFonts w:ascii="Nudista" w:hAnsi="Nudista" w:cs="Arial"/>
        </w:rPr>
      </w:pPr>
    </w:p>
    <w:p w14:paraId="0F6DE173" w14:textId="77777777" w:rsidR="0094391B" w:rsidRPr="00E83DC7" w:rsidRDefault="0094391B" w:rsidP="00E83DC7">
      <w:pPr>
        <w:pStyle w:val="SAP1"/>
        <w:widowControl/>
        <w:spacing w:before="0" w:after="0" w:line="240" w:lineRule="auto"/>
        <w:rPr>
          <w:rFonts w:ascii="Nudista" w:hAnsi="Nudista"/>
          <w:lang w:val="sk-SK"/>
        </w:rPr>
      </w:pPr>
      <w:bookmarkStart w:id="17" w:name="_Toc524701764"/>
      <w:bookmarkStart w:id="18" w:name="_Toc69378092"/>
      <w:bookmarkStart w:id="19" w:name="_rvwp1q"/>
      <w:r w:rsidRPr="00E83DC7">
        <w:rPr>
          <w:rFonts w:ascii="Nudista" w:hAnsi="Nudista"/>
          <w:lang w:val="sk-SK"/>
        </w:rPr>
        <w:t>Predmet zákazky</w:t>
      </w:r>
      <w:bookmarkEnd w:id="17"/>
      <w:bookmarkEnd w:id="18"/>
    </w:p>
    <w:p w14:paraId="056EC236"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00DBA027" w14:textId="1C17100B" w:rsidR="009C300F" w:rsidRDefault="0094391B" w:rsidP="00E83DC7">
      <w:pPr>
        <w:pStyle w:val="Nadpis3"/>
        <w:keepNext w:val="0"/>
        <w:keepLines w:val="0"/>
        <w:numPr>
          <w:ilvl w:val="1"/>
          <w:numId w:val="145"/>
        </w:numPr>
        <w:spacing w:after="0" w:line="240" w:lineRule="auto"/>
        <w:ind w:left="567" w:hanging="567"/>
        <w:jc w:val="both"/>
        <w:rPr>
          <w:rFonts w:ascii="Nudista" w:hAnsi="Nudista"/>
        </w:rPr>
      </w:pPr>
      <w:r w:rsidRPr="00E83DC7">
        <w:rPr>
          <w:rFonts w:ascii="Nudista" w:hAnsi="Nudista"/>
        </w:rPr>
        <w:t xml:space="preserve">Predmetom zákazky </w:t>
      </w:r>
      <w:r w:rsidR="00931A14" w:rsidRPr="00E83DC7">
        <w:rPr>
          <w:rFonts w:ascii="Nudista" w:hAnsi="Nudista"/>
        </w:rPr>
        <w:t>je</w:t>
      </w:r>
      <w:bookmarkStart w:id="20" w:name="_Hlk55485039"/>
      <w:r w:rsidR="00B63990" w:rsidRPr="00E83DC7">
        <w:rPr>
          <w:rFonts w:ascii="Nudista" w:hAnsi="Nudista"/>
        </w:rPr>
        <w:t xml:space="preserve"> </w:t>
      </w:r>
      <w:r w:rsidR="0092300A">
        <w:rPr>
          <w:rFonts w:ascii="Nudista" w:hAnsi="Nudista"/>
        </w:rPr>
        <w:t xml:space="preserve">tovar - </w:t>
      </w:r>
      <w:r w:rsidR="007A0DFA" w:rsidRPr="00E83DC7">
        <w:rPr>
          <w:rFonts w:ascii="Nudista" w:hAnsi="Nudista"/>
        </w:rPr>
        <w:t>s</w:t>
      </w:r>
      <w:r w:rsidR="004130D1" w:rsidRPr="00E83DC7">
        <w:rPr>
          <w:rFonts w:ascii="Nudista" w:hAnsi="Nudista"/>
        </w:rPr>
        <w:t>úbor infraštruktúry IKT pozostávajúcej z</w:t>
      </w:r>
      <w:r w:rsidR="00C72121" w:rsidRPr="00E83DC7">
        <w:rPr>
          <w:rFonts w:ascii="Nudista" w:hAnsi="Nudista" w:cs="Calibri"/>
        </w:rPr>
        <w:t> </w:t>
      </w:r>
      <w:r w:rsidR="004130D1" w:rsidRPr="00E83DC7">
        <w:rPr>
          <w:rFonts w:ascii="Nudista" w:hAnsi="Nudista"/>
        </w:rPr>
        <w:t>d</w:t>
      </w:r>
      <w:r w:rsidR="002E2B98" w:rsidRPr="00E83DC7">
        <w:rPr>
          <w:rFonts w:ascii="Nudista" w:hAnsi="Nudista"/>
        </w:rPr>
        <w:t>odávk</w:t>
      </w:r>
      <w:r w:rsidR="004130D1" w:rsidRPr="00E83DC7">
        <w:rPr>
          <w:rFonts w:ascii="Nudista" w:hAnsi="Nudista"/>
        </w:rPr>
        <w:t>y</w:t>
      </w:r>
      <w:r w:rsidR="00C72121" w:rsidRPr="00E83DC7">
        <w:rPr>
          <w:rFonts w:ascii="Nudista" w:hAnsi="Nudista"/>
        </w:rPr>
        <w:t xml:space="preserve"> </w:t>
      </w:r>
      <w:r w:rsidR="002E2B98" w:rsidRPr="00E83DC7">
        <w:rPr>
          <w:rFonts w:ascii="Nudista" w:hAnsi="Nudista"/>
        </w:rPr>
        <w:t>prvkov sieťovej infraštruktúry LAN, doplnenie existujúceho diskového poľa a SAN</w:t>
      </w:r>
      <w:bookmarkEnd w:id="20"/>
      <w:r w:rsidR="00B63990" w:rsidRPr="00E83DC7">
        <w:rPr>
          <w:rFonts w:ascii="Nudista" w:hAnsi="Nudista"/>
        </w:rPr>
        <w:t xml:space="preserve"> </w:t>
      </w:r>
      <w:r w:rsidR="00931A14" w:rsidRPr="00E83DC7">
        <w:rPr>
          <w:rFonts w:ascii="Nudista" w:hAnsi="Nudista"/>
        </w:rPr>
        <w:t>(ďalej len „</w:t>
      </w:r>
      <w:r w:rsidR="00931A14" w:rsidRPr="00E83DC7">
        <w:rPr>
          <w:rFonts w:ascii="Nudista" w:hAnsi="Nudista"/>
          <w:b/>
        </w:rPr>
        <w:t>predmet zákazky</w:t>
      </w:r>
      <w:r w:rsidR="00931A14" w:rsidRPr="00E83DC7">
        <w:rPr>
          <w:rFonts w:ascii="Nudista" w:hAnsi="Nudista"/>
        </w:rPr>
        <w:t>“).</w:t>
      </w:r>
    </w:p>
    <w:p w14:paraId="7CA5C1E2" w14:textId="77777777" w:rsidR="0063136D" w:rsidRPr="00E83DC7" w:rsidRDefault="0063136D" w:rsidP="00E83DC7">
      <w:pPr>
        <w:pStyle w:val="Nadpis3"/>
        <w:keepNext w:val="0"/>
        <w:keepLines w:val="0"/>
        <w:numPr>
          <w:ilvl w:val="0"/>
          <w:numId w:val="0"/>
        </w:numPr>
        <w:spacing w:after="0" w:line="240" w:lineRule="auto"/>
        <w:ind w:left="567"/>
        <w:jc w:val="both"/>
        <w:rPr>
          <w:rFonts w:ascii="Nudista" w:hAnsi="Nudista" w:cs="Arial"/>
        </w:rPr>
      </w:pPr>
    </w:p>
    <w:p w14:paraId="10FD59E5" w14:textId="77777777" w:rsidR="00783AF9" w:rsidRPr="00E83DC7" w:rsidRDefault="0063136D" w:rsidP="00E83DC7">
      <w:pPr>
        <w:pStyle w:val="Nadpis3"/>
        <w:keepNext w:val="0"/>
        <w:keepLines w:val="0"/>
        <w:numPr>
          <w:ilvl w:val="0"/>
          <w:numId w:val="0"/>
        </w:numPr>
        <w:spacing w:after="0" w:line="240" w:lineRule="auto"/>
        <w:ind w:left="567"/>
        <w:jc w:val="both"/>
        <w:rPr>
          <w:rFonts w:ascii="Nudista" w:hAnsi="Nudista"/>
        </w:rPr>
      </w:pPr>
      <w:r w:rsidRPr="00E83DC7">
        <w:rPr>
          <w:rFonts w:ascii="Nudista" w:hAnsi="Nudista" w:cs="Arial"/>
          <w:szCs w:val="20"/>
        </w:rPr>
        <w:t>Hlavný</w:t>
      </w:r>
      <w:r w:rsidRPr="00E83DC7">
        <w:rPr>
          <w:rFonts w:ascii="Nudista" w:hAnsi="Nudista" w:cs="Arial"/>
        </w:rPr>
        <w:t xml:space="preserve"> kód CPV:</w:t>
      </w:r>
      <w:r w:rsidR="00783AF9" w:rsidRPr="00E83DC7">
        <w:rPr>
          <w:rFonts w:ascii="Nudista" w:hAnsi="Nudista"/>
        </w:rPr>
        <w:t xml:space="preserve"> </w:t>
      </w:r>
    </w:p>
    <w:p w14:paraId="326E8C04" w14:textId="77777777" w:rsidR="00594AD5" w:rsidRPr="00E83DC7" w:rsidRDefault="00594AD5" w:rsidP="00594AD5">
      <w:pPr>
        <w:pStyle w:val="Nadpis3"/>
        <w:keepNext w:val="0"/>
        <w:keepLines w:val="0"/>
        <w:numPr>
          <w:ilvl w:val="0"/>
          <w:numId w:val="0"/>
        </w:numPr>
        <w:spacing w:after="0" w:line="240" w:lineRule="auto"/>
        <w:ind w:left="567"/>
        <w:jc w:val="both"/>
        <w:rPr>
          <w:rFonts w:ascii="Nudista" w:hAnsi="Nudista"/>
        </w:rPr>
      </w:pPr>
      <w:r w:rsidRPr="00E83DC7">
        <w:rPr>
          <w:rFonts w:ascii="Nudista" w:hAnsi="Nudista"/>
          <w:color w:val="000000"/>
          <w:sz w:val="21"/>
          <w:szCs w:val="21"/>
        </w:rPr>
        <w:t xml:space="preserve">32420000-3 </w:t>
      </w:r>
      <w:r w:rsidRPr="00E83DC7">
        <w:rPr>
          <w:rFonts w:ascii="Nudista" w:hAnsi="Nudista"/>
          <w:color w:val="000000"/>
          <w:sz w:val="21"/>
          <w:szCs w:val="21"/>
        </w:rPr>
        <w:tab/>
        <w:t>Sieťové zariadenia</w:t>
      </w:r>
    </w:p>
    <w:p w14:paraId="3DEBACDF" w14:textId="77777777" w:rsidR="00783AF9" w:rsidRPr="00E83DC7" w:rsidRDefault="00783AF9" w:rsidP="00E83DC7">
      <w:pPr>
        <w:pStyle w:val="Nadpis3"/>
        <w:keepNext w:val="0"/>
        <w:keepLines w:val="0"/>
        <w:numPr>
          <w:ilvl w:val="0"/>
          <w:numId w:val="0"/>
        </w:numPr>
        <w:spacing w:after="0" w:line="240" w:lineRule="auto"/>
        <w:ind w:left="567"/>
        <w:jc w:val="both"/>
        <w:rPr>
          <w:rFonts w:ascii="Nudista" w:hAnsi="Nudista"/>
        </w:rPr>
      </w:pPr>
    </w:p>
    <w:p w14:paraId="5C4BED5E" w14:textId="77777777" w:rsidR="00783AF9" w:rsidRPr="00E83DC7" w:rsidRDefault="00783AF9" w:rsidP="00E83DC7">
      <w:pPr>
        <w:pStyle w:val="Nadpis3"/>
        <w:keepNext w:val="0"/>
        <w:keepLines w:val="0"/>
        <w:numPr>
          <w:ilvl w:val="0"/>
          <w:numId w:val="0"/>
        </w:numPr>
        <w:spacing w:after="0" w:line="240" w:lineRule="auto"/>
        <w:ind w:left="567"/>
        <w:jc w:val="both"/>
        <w:rPr>
          <w:rFonts w:ascii="Nudista" w:hAnsi="Nudista" w:cs="Arial"/>
        </w:rPr>
      </w:pPr>
      <w:r w:rsidRPr="00E83DC7">
        <w:rPr>
          <w:rFonts w:ascii="Nudista" w:hAnsi="Nudista" w:cs="Arial"/>
        </w:rPr>
        <w:t>Dodatočné kódy CPV:</w:t>
      </w:r>
    </w:p>
    <w:p w14:paraId="172F3831" w14:textId="597D66B2" w:rsidR="00C34D18" w:rsidRPr="00E83DC7" w:rsidRDefault="00C34D18" w:rsidP="00E83DC7">
      <w:pPr>
        <w:pStyle w:val="Nadpis3"/>
        <w:keepNext w:val="0"/>
        <w:keepLines w:val="0"/>
        <w:numPr>
          <w:ilvl w:val="0"/>
          <w:numId w:val="0"/>
        </w:numPr>
        <w:spacing w:after="0" w:line="240" w:lineRule="auto"/>
        <w:ind w:left="567"/>
        <w:jc w:val="both"/>
        <w:rPr>
          <w:rFonts w:ascii="Nudista" w:hAnsi="Nudista"/>
        </w:rPr>
      </w:pPr>
      <w:r w:rsidRPr="00E83DC7">
        <w:rPr>
          <w:rFonts w:ascii="Nudista" w:hAnsi="Nudista"/>
        </w:rPr>
        <w:t xml:space="preserve">33180000-5 </w:t>
      </w:r>
      <w:r w:rsidRPr="00E83DC7">
        <w:rPr>
          <w:rFonts w:ascii="Nudista" w:hAnsi="Nudista"/>
        </w:rPr>
        <w:tab/>
        <w:t>Funkčná podpora</w:t>
      </w:r>
    </w:p>
    <w:p w14:paraId="0BC4D39D" w14:textId="77C9E3A5" w:rsidR="00C45C95" w:rsidRPr="00E83DC7" w:rsidRDefault="00C45C95" w:rsidP="00E83DC7">
      <w:pPr>
        <w:pStyle w:val="Nadpis3"/>
        <w:keepNext w:val="0"/>
        <w:keepLines w:val="0"/>
        <w:numPr>
          <w:ilvl w:val="0"/>
          <w:numId w:val="0"/>
        </w:numPr>
        <w:spacing w:after="0" w:line="240" w:lineRule="auto"/>
        <w:ind w:left="567"/>
        <w:jc w:val="both"/>
        <w:rPr>
          <w:rFonts w:ascii="Nudista" w:hAnsi="Nudista"/>
        </w:rPr>
      </w:pPr>
      <w:r w:rsidRPr="00E83DC7">
        <w:rPr>
          <w:rFonts w:ascii="Nudista" w:hAnsi="Nudista"/>
        </w:rPr>
        <w:t xml:space="preserve">44321000-6 </w:t>
      </w:r>
      <w:r w:rsidRPr="00E83DC7">
        <w:rPr>
          <w:rFonts w:ascii="Nudista" w:hAnsi="Nudista"/>
        </w:rPr>
        <w:tab/>
        <w:t>Káble</w:t>
      </w:r>
    </w:p>
    <w:p w14:paraId="2BE52397" w14:textId="213F3D21" w:rsidR="00C34D18" w:rsidRPr="00E83DC7" w:rsidRDefault="00C34D18" w:rsidP="00E83DC7">
      <w:pPr>
        <w:pStyle w:val="Nadpis3"/>
        <w:keepNext w:val="0"/>
        <w:keepLines w:val="0"/>
        <w:numPr>
          <w:ilvl w:val="0"/>
          <w:numId w:val="0"/>
        </w:numPr>
        <w:spacing w:after="0" w:line="240" w:lineRule="auto"/>
        <w:ind w:left="2124" w:hanging="1557"/>
        <w:jc w:val="both"/>
        <w:rPr>
          <w:rFonts w:ascii="Nudista" w:hAnsi="Nudista"/>
        </w:rPr>
      </w:pPr>
      <w:r w:rsidRPr="00E83DC7">
        <w:rPr>
          <w:rFonts w:ascii="Nudista" w:hAnsi="Nudista"/>
        </w:rPr>
        <w:t xml:space="preserve">48517000-5 </w:t>
      </w:r>
      <w:r w:rsidRPr="00E83DC7">
        <w:rPr>
          <w:rFonts w:ascii="Nudista" w:hAnsi="Nudista"/>
        </w:rPr>
        <w:tab/>
        <w:t>Softvérový́ balík pre informačné technológie</w:t>
      </w:r>
    </w:p>
    <w:p w14:paraId="331EF0D7" w14:textId="3F97261D" w:rsidR="00982098" w:rsidRPr="00E83DC7" w:rsidRDefault="00982098" w:rsidP="00E83DC7">
      <w:pPr>
        <w:pStyle w:val="Nadpis3"/>
        <w:keepNext w:val="0"/>
        <w:keepLines w:val="0"/>
        <w:numPr>
          <w:ilvl w:val="0"/>
          <w:numId w:val="0"/>
        </w:numPr>
        <w:spacing w:after="0" w:line="240" w:lineRule="auto"/>
        <w:ind w:left="567"/>
        <w:jc w:val="both"/>
        <w:rPr>
          <w:rFonts w:ascii="Nudista" w:hAnsi="Nudista"/>
        </w:rPr>
      </w:pPr>
      <w:r w:rsidRPr="00E83DC7">
        <w:rPr>
          <w:rFonts w:ascii="Nudista" w:hAnsi="Nudista"/>
        </w:rPr>
        <w:t xml:space="preserve">72700000-7 </w:t>
      </w:r>
      <w:r w:rsidR="00DE4F91" w:rsidRPr="00E83DC7">
        <w:rPr>
          <w:rFonts w:ascii="Nudista" w:hAnsi="Nudista"/>
        </w:rPr>
        <w:tab/>
      </w:r>
      <w:r w:rsidRPr="00E83DC7">
        <w:rPr>
          <w:rFonts w:ascii="Nudista" w:hAnsi="Nudista"/>
        </w:rPr>
        <w:t>Služby pre počítačové siete</w:t>
      </w:r>
    </w:p>
    <w:p w14:paraId="6CDB4665" w14:textId="249DFD27" w:rsidR="00982098" w:rsidRPr="00E83DC7" w:rsidRDefault="00982098" w:rsidP="00E83DC7">
      <w:pPr>
        <w:pStyle w:val="Nadpis3"/>
        <w:keepNext w:val="0"/>
        <w:keepLines w:val="0"/>
        <w:numPr>
          <w:ilvl w:val="0"/>
          <w:numId w:val="0"/>
        </w:numPr>
        <w:spacing w:after="0" w:line="240" w:lineRule="auto"/>
        <w:ind w:left="567"/>
        <w:jc w:val="both"/>
        <w:rPr>
          <w:rFonts w:ascii="Nudista" w:hAnsi="Nudista"/>
        </w:rPr>
      </w:pPr>
      <w:r w:rsidRPr="00E83DC7">
        <w:rPr>
          <w:rFonts w:ascii="Nudista" w:hAnsi="Nudista"/>
        </w:rPr>
        <w:t xml:space="preserve">72710000-0 </w:t>
      </w:r>
      <w:r w:rsidR="00DE4F91" w:rsidRPr="00E83DC7">
        <w:rPr>
          <w:rFonts w:ascii="Nudista" w:hAnsi="Nudista"/>
        </w:rPr>
        <w:tab/>
      </w:r>
      <w:r w:rsidRPr="00E83DC7">
        <w:rPr>
          <w:rFonts w:ascii="Nudista" w:hAnsi="Nudista"/>
        </w:rPr>
        <w:t>Služby pre lokálne siete LAN</w:t>
      </w:r>
    </w:p>
    <w:p w14:paraId="623006B9" w14:textId="77777777" w:rsidR="00FF6B63" w:rsidRPr="00E83DC7" w:rsidRDefault="00FF6B63" w:rsidP="00E83DC7">
      <w:pPr>
        <w:pStyle w:val="Nadpis3"/>
        <w:keepNext w:val="0"/>
        <w:keepLines w:val="0"/>
        <w:numPr>
          <w:ilvl w:val="0"/>
          <w:numId w:val="0"/>
        </w:numPr>
        <w:spacing w:after="0" w:line="240" w:lineRule="auto"/>
        <w:ind w:left="567"/>
        <w:jc w:val="both"/>
        <w:rPr>
          <w:rFonts w:ascii="Nudista" w:hAnsi="Nudista" w:cs="Arial"/>
        </w:rPr>
      </w:pPr>
    </w:p>
    <w:p w14:paraId="5D9F522E" w14:textId="3AA1B4CD" w:rsidR="0094391B" w:rsidRPr="00E83DC7" w:rsidRDefault="0094391B" w:rsidP="00E83DC7">
      <w:pPr>
        <w:pStyle w:val="Nadpis3"/>
        <w:keepNext w:val="0"/>
        <w:keepLines w:val="0"/>
        <w:numPr>
          <w:ilvl w:val="1"/>
          <w:numId w:val="145"/>
        </w:numPr>
        <w:spacing w:after="0" w:line="240" w:lineRule="auto"/>
        <w:ind w:left="567" w:hanging="567"/>
        <w:jc w:val="both"/>
        <w:rPr>
          <w:rFonts w:ascii="Nudista" w:hAnsi="Nudista" w:cs="Arial"/>
        </w:rPr>
      </w:pPr>
      <w:bookmarkStart w:id="21" w:name="_Hlk17287552"/>
      <w:bookmarkStart w:id="22" w:name="_bvk7pj"/>
      <w:bookmarkEnd w:id="19"/>
      <w:r w:rsidRPr="00E83DC7">
        <w:rPr>
          <w:rFonts w:ascii="Nudista" w:hAnsi="Nudista" w:cs="Arial"/>
          <w:szCs w:val="20"/>
        </w:rPr>
        <w:t>Podrobné</w:t>
      </w:r>
      <w:r w:rsidRPr="00E83DC7">
        <w:rPr>
          <w:rFonts w:ascii="Nudista" w:hAnsi="Nudista" w:cs="Arial"/>
        </w:rPr>
        <w:t xml:space="preserve"> vymedzenie predmetu zákazky tvorí Časť B. Opis predmetu zákazky</w:t>
      </w:r>
      <w:r w:rsidR="001E67F0" w:rsidRPr="00E83DC7">
        <w:rPr>
          <w:rFonts w:ascii="Nudista" w:hAnsi="Nudista" w:cs="Arial"/>
        </w:rPr>
        <w:t xml:space="preserve"> týchto súťažných podkladov</w:t>
      </w:r>
      <w:r w:rsidRPr="00E83DC7">
        <w:rPr>
          <w:rFonts w:ascii="Nudista" w:hAnsi="Nudista" w:cs="Arial"/>
        </w:rPr>
        <w:t>.</w:t>
      </w:r>
    </w:p>
    <w:p w14:paraId="44208BC6" w14:textId="77777777" w:rsidR="0094391B" w:rsidRPr="00E83DC7" w:rsidRDefault="0094391B" w:rsidP="00E83DC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ascii="Nudista" w:hAnsi="Nudista" w:cs="Arial"/>
          <w:lang w:val="sk-SK"/>
        </w:rPr>
      </w:pPr>
      <w:bookmarkStart w:id="23" w:name="_Toc524701765"/>
      <w:bookmarkEnd w:id="21"/>
    </w:p>
    <w:p w14:paraId="2F9F0C56" w14:textId="7BCCCAC1" w:rsidR="0094391B" w:rsidRPr="00E83DC7" w:rsidRDefault="0094391B" w:rsidP="00E83DC7">
      <w:pPr>
        <w:pStyle w:val="SAP1"/>
        <w:widowControl/>
        <w:spacing w:before="0" w:after="0" w:line="240" w:lineRule="auto"/>
        <w:rPr>
          <w:rFonts w:ascii="Nudista" w:hAnsi="Nudista"/>
          <w:lang w:val="sk-SK"/>
        </w:rPr>
      </w:pPr>
      <w:bookmarkStart w:id="24" w:name="_Toc69378093"/>
      <w:r w:rsidRPr="00E83DC7">
        <w:rPr>
          <w:rFonts w:ascii="Nudista" w:hAnsi="Nudista"/>
          <w:lang w:val="sk-SK"/>
        </w:rPr>
        <w:t>Komplexnosť dodávky</w:t>
      </w:r>
      <w:bookmarkEnd w:id="23"/>
      <w:r w:rsidR="00FA6F58" w:rsidRPr="00E83DC7">
        <w:rPr>
          <w:rFonts w:ascii="Nudista" w:hAnsi="Nudista"/>
          <w:lang w:val="sk-SK"/>
        </w:rPr>
        <w:t xml:space="preserve"> a</w:t>
      </w:r>
      <w:r w:rsidR="00454C28" w:rsidRPr="00E83DC7">
        <w:rPr>
          <w:rFonts w:ascii="Nudista" w:hAnsi="Nudista" w:cs="Calibri"/>
          <w:lang w:val="sk-SK"/>
        </w:rPr>
        <w:t> </w:t>
      </w:r>
      <w:r w:rsidR="00454C28" w:rsidRPr="00E83DC7">
        <w:rPr>
          <w:rFonts w:ascii="Nudista" w:hAnsi="Nudista"/>
          <w:lang w:val="sk-SK"/>
        </w:rPr>
        <w:t>odôvodnenie nerozdelenia zákazky</w:t>
      </w:r>
      <w:r w:rsidR="00212C94" w:rsidRPr="00E83DC7">
        <w:rPr>
          <w:rFonts w:ascii="Nudista" w:hAnsi="Nudista"/>
          <w:lang w:val="sk-SK"/>
        </w:rPr>
        <w:t xml:space="preserve"> na časti</w:t>
      </w:r>
      <w:bookmarkEnd w:id="24"/>
    </w:p>
    <w:p w14:paraId="55631527" w14:textId="77777777" w:rsidR="00FF6B63" w:rsidRPr="00E83DC7" w:rsidRDefault="00FF6B63" w:rsidP="00E83DC7">
      <w:pPr>
        <w:pStyle w:val="Nadpis3"/>
        <w:keepNext w:val="0"/>
        <w:keepLines w:val="0"/>
        <w:numPr>
          <w:ilvl w:val="0"/>
          <w:numId w:val="0"/>
        </w:numPr>
        <w:spacing w:after="0" w:line="240" w:lineRule="auto"/>
        <w:ind w:left="567"/>
        <w:jc w:val="both"/>
        <w:rPr>
          <w:rFonts w:ascii="Nudista" w:hAnsi="Nudista" w:cs="Arial"/>
        </w:rPr>
      </w:pPr>
    </w:p>
    <w:p w14:paraId="41F8C4ED" w14:textId="238C399B" w:rsidR="005A2D4F" w:rsidRPr="005A2D4F" w:rsidRDefault="008746BC" w:rsidP="005A2D4F">
      <w:pPr>
        <w:pStyle w:val="Nadpis3"/>
        <w:keepNext w:val="0"/>
        <w:keepLines w:val="0"/>
        <w:numPr>
          <w:ilvl w:val="1"/>
          <w:numId w:val="165"/>
        </w:numPr>
        <w:spacing w:after="0" w:line="240" w:lineRule="auto"/>
        <w:ind w:left="567" w:hanging="567"/>
        <w:jc w:val="both"/>
        <w:rPr>
          <w:rFonts w:ascii="Nudista" w:hAnsi="Nudista"/>
        </w:rPr>
      </w:pPr>
      <w:r w:rsidRPr="005A2D4F">
        <w:rPr>
          <w:rFonts w:ascii="Nudista" w:hAnsi="Nudista"/>
        </w:rPr>
        <w:lastRenderedPageBreak/>
        <w:t xml:space="preserve">Rozdelenie predmetu zákazky na časti je technicky a procesne nerealizovateľné, a to z dôvodu, že predmetná skupina tovarov a súvisiacich služieb tvorí ucelenú technologickú časť IKT infraštruktúry, pričom je kladená požiadavka na ich vzájomnú </w:t>
      </w:r>
      <w:proofErr w:type="spellStart"/>
      <w:r w:rsidRPr="005A2D4F">
        <w:rPr>
          <w:rFonts w:ascii="Nudista" w:hAnsi="Nudista"/>
        </w:rPr>
        <w:t>interoparabilitu</w:t>
      </w:r>
      <w:proofErr w:type="spellEnd"/>
      <w:r w:rsidRPr="005A2D4F">
        <w:rPr>
          <w:rFonts w:ascii="Nudista" w:hAnsi="Nudista"/>
        </w:rPr>
        <w:t xml:space="preserve">. Úspešný uchádzač musí byť zodpovedný za to, že dodávané tovary budú navzájom prepojiteľné na fyzickej, sieťovej aj aplikačnej úrovni a budú spĺňať všetky </w:t>
      </w:r>
      <w:r w:rsidR="00543354" w:rsidRPr="005A2D4F">
        <w:rPr>
          <w:rFonts w:ascii="Nudista" w:hAnsi="Nudista"/>
        </w:rPr>
        <w:t xml:space="preserve">stanovené </w:t>
      </w:r>
      <w:r w:rsidRPr="005A2D4F">
        <w:rPr>
          <w:rFonts w:ascii="Nudista" w:hAnsi="Nudista"/>
        </w:rPr>
        <w:t xml:space="preserve">požiadavky. Pri rozdelení predmetu zákazky na časti by nebolo možné garantovať vzájomnú </w:t>
      </w:r>
      <w:proofErr w:type="spellStart"/>
      <w:r w:rsidRPr="005A2D4F">
        <w:rPr>
          <w:rFonts w:ascii="Nudista" w:hAnsi="Nudista"/>
        </w:rPr>
        <w:t>interoperabilitu</w:t>
      </w:r>
      <w:proofErr w:type="spellEnd"/>
      <w:r w:rsidRPr="005A2D4F">
        <w:rPr>
          <w:rFonts w:ascii="Nudista" w:hAnsi="Nudista"/>
        </w:rPr>
        <w:t xml:space="preserve">, </w:t>
      </w:r>
      <w:r w:rsidR="00543354" w:rsidRPr="005A2D4F">
        <w:rPr>
          <w:rFonts w:ascii="Nudista" w:hAnsi="Nudista"/>
        </w:rPr>
        <w:t>keďže</w:t>
      </w:r>
      <w:r w:rsidRPr="005A2D4F">
        <w:rPr>
          <w:rFonts w:ascii="Nudista" w:hAnsi="Nudista"/>
        </w:rPr>
        <w:t xml:space="preserve"> rôzni výrobcovia používajú rôzne spôsoby integrácie na rôznych vrstvách a definovanie vybraných integračných parametrov by bolo diskriminačné.</w:t>
      </w:r>
      <w:r w:rsidR="005A2D4F" w:rsidRPr="005A2D4F">
        <w:rPr>
          <w:rFonts w:ascii="Nudista" w:hAnsi="Nudista"/>
        </w:rPr>
        <w:t xml:space="preserve"> Cieľom projektu je dobudovanie, rozšírenie a čiastočná výmena existujúcej infraštruktúry určenej pre prevádzku produkčných systémov </w:t>
      </w:r>
      <w:proofErr w:type="spellStart"/>
      <w:r w:rsidR="005A2D4F" w:rsidRPr="005A2D4F">
        <w:rPr>
          <w:rFonts w:ascii="Nudista" w:hAnsi="Nudista"/>
        </w:rPr>
        <w:t>TnUAD</w:t>
      </w:r>
      <w:proofErr w:type="spellEnd"/>
      <w:r w:rsidR="005A2D4F" w:rsidRPr="005A2D4F">
        <w:rPr>
          <w:rFonts w:ascii="Nudista" w:hAnsi="Nudista"/>
        </w:rPr>
        <w:t>, s cieľom dosiahnuť dostatočný výkon, kapacitu a vysokú dostupnosť riešenia, je potrebné, aby takéto riešenie dodal jeden dodávateľ, ktorý bude garantovať požadovanú kvalitu a homogénnosť dodávky.</w:t>
      </w:r>
      <w:r w:rsidR="005A2D4F">
        <w:rPr>
          <w:rFonts w:ascii="Nudista" w:hAnsi="Nudista"/>
        </w:rPr>
        <w:t xml:space="preserve"> </w:t>
      </w:r>
      <w:r w:rsidR="005A2D4F" w:rsidRPr="005A2D4F">
        <w:rPr>
          <w:rFonts w:ascii="Nudista" w:hAnsi="Nudista"/>
        </w:rPr>
        <w:t>Keďže sa jedná o komplexné riešenie, verejný obstarávateľ si nemôže dovoliť časové zdržanie parciálnym verejným obstarávaním, ktoré by mohli spôsobiť narušenie homogenity a predraženie celej zákazky. Najmä s ohľadom na miestne, vecné, funkčné aj časové väzby, charakter  predmetu zákazky, by bolo rozdelenie predmetu zákazky po technickej stránke nelogické, neúčelné, nehospodárne až objektívne nerealizovateľné.</w:t>
      </w:r>
    </w:p>
    <w:p w14:paraId="6086031D" w14:textId="7FA78D96" w:rsidR="005A2D4F" w:rsidRPr="005A2D4F" w:rsidRDefault="005A2D4F" w:rsidP="005A2D4F">
      <w:pPr>
        <w:pStyle w:val="Nadpis3"/>
        <w:keepNext w:val="0"/>
        <w:keepLines w:val="0"/>
        <w:numPr>
          <w:ilvl w:val="0"/>
          <w:numId w:val="0"/>
        </w:numPr>
        <w:spacing w:after="0" w:line="240" w:lineRule="auto"/>
        <w:ind w:left="720"/>
        <w:jc w:val="both"/>
        <w:rPr>
          <w:rFonts w:ascii="Nudista" w:hAnsi="Nudista"/>
        </w:rPr>
      </w:pPr>
    </w:p>
    <w:p w14:paraId="09F78383" w14:textId="1D5D5305" w:rsidR="0094391B" w:rsidRPr="00E83DC7" w:rsidRDefault="009D6B34" w:rsidP="00E83DC7">
      <w:pPr>
        <w:pStyle w:val="Nadpis3"/>
        <w:keepNext w:val="0"/>
        <w:keepLines w:val="0"/>
        <w:numPr>
          <w:ilvl w:val="1"/>
          <w:numId w:val="165"/>
        </w:numPr>
        <w:spacing w:after="0" w:line="240" w:lineRule="auto"/>
        <w:ind w:left="567" w:hanging="567"/>
        <w:jc w:val="both"/>
        <w:rPr>
          <w:rFonts w:ascii="Nudista" w:hAnsi="Nudista" w:cs="Arial"/>
        </w:rPr>
      </w:pPr>
      <w:r w:rsidRPr="00E83DC7">
        <w:rPr>
          <w:rFonts w:ascii="Nudista" w:hAnsi="Nudista" w:cs="Arial"/>
        </w:rPr>
        <w:t xml:space="preserve">Uchádzač predloží ponuku na </w:t>
      </w:r>
      <w:r w:rsidR="00454C28" w:rsidRPr="00E83DC7">
        <w:rPr>
          <w:rFonts w:ascii="Nudista" w:hAnsi="Nudista" w:cs="Arial"/>
        </w:rPr>
        <w:t xml:space="preserve">celý </w:t>
      </w:r>
      <w:r w:rsidRPr="00E83DC7">
        <w:rPr>
          <w:rFonts w:ascii="Nudista" w:hAnsi="Nudista" w:cs="Arial"/>
        </w:rPr>
        <w:t>predmet zákazky.</w:t>
      </w:r>
    </w:p>
    <w:p w14:paraId="70DB54DE" w14:textId="77777777" w:rsidR="00DF0B45" w:rsidRPr="00E83DC7" w:rsidRDefault="00DF0B45" w:rsidP="00E83DC7">
      <w:pPr>
        <w:pStyle w:val="SAP1"/>
        <w:widowControl/>
        <w:numPr>
          <w:ilvl w:val="0"/>
          <w:numId w:val="0"/>
        </w:numPr>
        <w:spacing w:before="0" w:after="0" w:line="240" w:lineRule="auto"/>
        <w:ind w:left="576"/>
        <w:rPr>
          <w:rFonts w:ascii="Nudista" w:hAnsi="Nudista"/>
          <w:lang w:val="sk-SK"/>
        </w:rPr>
      </w:pPr>
      <w:bookmarkStart w:id="25" w:name="_Toc524701766"/>
      <w:bookmarkStart w:id="26" w:name="_r0uhxc"/>
      <w:bookmarkEnd w:id="22"/>
    </w:p>
    <w:p w14:paraId="612395CC" w14:textId="6AA902BF" w:rsidR="0094391B" w:rsidRPr="00E83DC7" w:rsidRDefault="0094391B" w:rsidP="00E83DC7">
      <w:pPr>
        <w:pStyle w:val="SAP1"/>
        <w:widowControl/>
        <w:spacing w:before="0" w:after="0" w:line="240" w:lineRule="auto"/>
        <w:rPr>
          <w:rFonts w:ascii="Nudista" w:hAnsi="Nudista"/>
          <w:lang w:val="sk-SK"/>
        </w:rPr>
      </w:pPr>
      <w:bookmarkStart w:id="27" w:name="_Toc69378094"/>
      <w:r w:rsidRPr="00E83DC7">
        <w:rPr>
          <w:rFonts w:ascii="Nudista" w:hAnsi="Nudista"/>
          <w:lang w:val="sk-SK"/>
        </w:rPr>
        <w:t>Zdroj finančných prostriedkov</w:t>
      </w:r>
      <w:bookmarkEnd w:id="25"/>
      <w:bookmarkEnd w:id="27"/>
    </w:p>
    <w:p w14:paraId="2D36A5E7"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bookmarkStart w:id="28" w:name="_Toc524701767"/>
    </w:p>
    <w:p w14:paraId="1BDA7046" w14:textId="2D92E89A" w:rsidR="008331C9" w:rsidRPr="00E83DC7" w:rsidRDefault="008331C9" w:rsidP="00E83DC7">
      <w:pPr>
        <w:pStyle w:val="Nadpis3"/>
        <w:keepNext w:val="0"/>
        <w:keepLines w:val="0"/>
        <w:numPr>
          <w:ilvl w:val="1"/>
          <w:numId w:val="146"/>
        </w:numPr>
        <w:spacing w:after="0" w:line="240" w:lineRule="auto"/>
        <w:ind w:left="567" w:hanging="567"/>
        <w:jc w:val="both"/>
        <w:rPr>
          <w:rFonts w:ascii="Nudista" w:hAnsi="Nudista"/>
          <w:szCs w:val="20"/>
        </w:rPr>
      </w:pPr>
      <w:r w:rsidRPr="00E83DC7">
        <w:rPr>
          <w:rFonts w:ascii="Nudista" w:hAnsi="Nudista"/>
          <w:szCs w:val="20"/>
        </w:rPr>
        <w:t>Predmet zákazky má byť z</w:t>
      </w:r>
      <w:r w:rsidRPr="00E83DC7">
        <w:rPr>
          <w:rFonts w:ascii="Nudista" w:hAnsi="Nudista" w:cs="Calibri"/>
          <w:szCs w:val="20"/>
        </w:rPr>
        <w:t> </w:t>
      </w:r>
      <w:r w:rsidR="002B2DAE" w:rsidRPr="00E83DC7">
        <w:rPr>
          <w:rFonts w:ascii="Nudista" w:hAnsi="Nudista"/>
          <w:szCs w:val="20"/>
        </w:rPr>
        <w:t>95</w:t>
      </w:r>
      <w:r w:rsidRPr="00E83DC7">
        <w:rPr>
          <w:rFonts w:ascii="Nudista" w:hAnsi="Nudista"/>
          <w:szCs w:val="20"/>
        </w:rPr>
        <w:t xml:space="preserve"> % miery financovaný z nenávratného finančného príspevku poskytnutého verejnému obstarávateľovi </w:t>
      </w:r>
      <w:bookmarkStart w:id="29" w:name="_Hlk44493977"/>
      <w:r w:rsidRPr="00E83DC7">
        <w:rPr>
          <w:rFonts w:ascii="Nudista" w:hAnsi="Nudista"/>
          <w:szCs w:val="20"/>
        </w:rPr>
        <w:t>Ministerstvom dopravy a výstavby Slovenskej republiky v zastúpení Ministerstvom školstva, vedy, výskumu a športu Slovenskej republiky</w:t>
      </w:r>
      <w:r w:rsidR="002A2FF0" w:rsidRPr="00E83DC7">
        <w:rPr>
          <w:rFonts w:ascii="Nudista" w:hAnsi="Nudista"/>
          <w:szCs w:val="20"/>
        </w:rPr>
        <w:t xml:space="preserve">, </w:t>
      </w:r>
      <w:bookmarkStart w:id="30" w:name="_Hlk49755537"/>
      <w:r w:rsidR="002A2FF0" w:rsidRPr="00E83DC7">
        <w:rPr>
          <w:rFonts w:ascii="Nudista" w:hAnsi="Nudista"/>
          <w:szCs w:val="20"/>
        </w:rPr>
        <w:t>ktoré svoju pôsobnosť vykonáva prostredníctvom Výskumnej agentúry</w:t>
      </w:r>
      <w:r w:rsidRPr="00E83DC7">
        <w:rPr>
          <w:rFonts w:ascii="Nudista" w:hAnsi="Nudista"/>
          <w:szCs w:val="20"/>
        </w:rPr>
        <w:t xml:space="preserve"> </w:t>
      </w:r>
      <w:bookmarkEnd w:id="30"/>
      <w:r w:rsidR="00E92F49" w:rsidRPr="00E92F49">
        <w:rPr>
          <w:rFonts w:ascii="Nudista" w:hAnsi="Nudista"/>
          <w:szCs w:val="20"/>
        </w:rPr>
        <w:t>(ďalej len „</w:t>
      </w:r>
      <w:r w:rsidR="00E92F49" w:rsidRPr="00E92F49">
        <w:rPr>
          <w:rFonts w:ascii="Nudista" w:hAnsi="Nudista"/>
          <w:b/>
          <w:bCs/>
          <w:szCs w:val="20"/>
        </w:rPr>
        <w:t>Poskytovateľ NFP</w:t>
      </w:r>
      <w:r w:rsidR="00E92F49" w:rsidRPr="00E92F49">
        <w:rPr>
          <w:rFonts w:ascii="Nudista" w:hAnsi="Nudista"/>
          <w:szCs w:val="20"/>
        </w:rPr>
        <w:t xml:space="preserve">“) </w:t>
      </w:r>
      <w:r w:rsidRPr="00E83DC7">
        <w:rPr>
          <w:rFonts w:ascii="Nudista" w:hAnsi="Nudista"/>
          <w:szCs w:val="20"/>
        </w:rPr>
        <w:t>pre projekt "</w:t>
      </w:r>
      <w:bookmarkStart w:id="31" w:name="_Hlk44591341"/>
      <w:r w:rsidRPr="00E83DC7">
        <w:rPr>
          <w:rFonts w:ascii="Nudista" w:hAnsi="Nudista"/>
          <w:szCs w:val="20"/>
        </w:rPr>
        <w:t xml:space="preserve">Rozvoj a podpora </w:t>
      </w:r>
      <w:proofErr w:type="spellStart"/>
      <w:r w:rsidRPr="00E83DC7">
        <w:rPr>
          <w:rFonts w:ascii="Nudista" w:hAnsi="Nudista"/>
          <w:szCs w:val="20"/>
        </w:rPr>
        <w:t>výskumno</w:t>
      </w:r>
      <w:proofErr w:type="spellEnd"/>
      <w:r w:rsidRPr="00E83DC7">
        <w:rPr>
          <w:rFonts w:ascii="Nudista" w:hAnsi="Nudista"/>
          <w:szCs w:val="20"/>
        </w:rPr>
        <w:t>–vývojových aktivít Centra pre testovanie kvality a diagnostiku materiálov v oblastiach špecializácie RIS3 SK</w:t>
      </w:r>
      <w:bookmarkEnd w:id="31"/>
      <w:r w:rsidRPr="00E83DC7">
        <w:rPr>
          <w:rFonts w:ascii="Nudista" w:hAnsi="Nudista"/>
          <w:szCs w:val="20"/>
        </w:rPr>
        <w:t>" v rámci operačného programu Integrovaná infraštruktúra</w:t>
      </w:r>
      <w:r w:rsidR="007E120A" w:rsidRPr="00E83DC7">
        <w:rPr>
          <w:rFonts w:ascii="Nudista" w:hAnsi="Nudista"/>
          <w:szCs w:val="20"/>
        </w:rPr>
        <w:t xml:space="preserve">. </w:t>
      </w:r>
      <w:r w:rsidR="00231EEF" w:rsidRPr="00E83DC7">
        <w:rPr>
          <w:rFonts w:ascii="Nudista" w:hAnsi="Nudista"/>
          <w:szCs w:val="20"/>
        </w:rPr>
        <w:t>Zvyšná časť bude financovaná z vlastných prostriedkov verejného obstarávateľa.</w:t>
      </w:r>
    </w:p>
    <w:bookmarkEnd w:id="29"/>
    <w:p w14:paraId="1C6B7FA4" w14:textId="77777777" w:rsidR="0066774E" w:rsidRPr="00E83DC7" w:rsidRDefault="0066774E" w:rsidP="00E83DC7">
      <w:pPr>
        <w:spacing w:after="0" w:line="240" w:lineRule="auto"/>
        <w:rPr>
          <w:rFonts w:ascii="Nudista" w:hAnsi="Nudista"/>
        </w:rPr>
      </w:pPr>
    </w:p>
    <w:p w14:paraId="11475AA7" w14:textId="77777777" w:rsidR="0094391B" w:rsidRPr="00E83DC7" w:rsidRDefault="0094391B" w:rsidP="00E83DC7">
      <w:pPr>
        <w:pStyle w:val="SAP1"/>
        <w:widowControl/>
        <w:spacing w:before="0" w:after="0" w:line="240" w:lineRule="auto"/>
        <w:rPr>
          <w:rFonts w:ascii="Nudista" w:hAnsi="Nudista"/>
          <w:lang w:val="sk-SK"/>
        </w:rPr>
      </w:pPr>
      <w:bookmarkStart w:id="32" w:name="_Toc69378095"/>
      <w:r w:rsidRPr="00E83DC7">
        <w:rPr>
          <w:rFonts w:ascii="Nudista" w:hAnsi="Nudista"/>
          <w:lang w:val="sk-SK"/>
        </w:rPr>
        <w:t>Zmluva</w:t>
      </w:r>
      <w:bookmarkEnd w:id="28"/>
      <w:bookmarkEnd w:id="32"/>
    </w:p>
    <w:p w14:paraId="796D6A31"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olor w:val="000000"/>
        </w:rPr>
      </w:pPr>
      <w:bookmarkStart w:id="33" w:name="_Toc524701768"/>
      <w:bookmarkStart w:id="34" w:name="_s55"/>
      <w:bookmarkEnd w:id="26"/>
    </w:p>
    <w:p w14:paraId="7EBFD80F" w14:textId="77777777" w:rsidR="00DF0B45" w:rsidRPr="00E83DC7" w:rsidRDefault="00DF0B45" w:rsidP="00E83DC7">
      <w:pPr>
        <w:pStyle w:val="Odsekzoznamu"/>
        <w:numPr>
          <w:ilvl w:val="0"/>
          <w:numId w:val="146"/>
        </w:numPr>
        <w:spacing w:after="0" w:line="240" w:lineRule="auto"/>
        <w:contextualSpacing w:val="0"/>
        <w:jc w:val="both"/>
        <w:outlineLvl w:val="2"/>
        <w:rPr>
          <w:rFonts w:ascii="Nudista" w:hAnsi="Nudista"/>
          <w:vanish/>
        </w:rPr>
      </w:pPr>
    </w:p>
    <w:p w14:paraId="77807057" w14:textId="36078E94" w:rsidR="00763C3D" w:rsidRPr="00E83DC7" w:rsidRDefault="004656DF" w:rsidP="00E83DC7">
      <w:pPr>
        <w:pStyle w:val="Nadpis3"/>
        <w:keepNext w:val="0"/>
        <w:keepLines w:val="0"/>
        <w:numPr>
          <w:ilvl w:val="1"/>
          <w:numId w:val="146"/>
        </w:numPr>
        <w:spacing w:line="240" w:lineRule="auto"/>
        <w:ind w:left="567" w:hanging="567"/>
        <w:jc w:val="both"/>
        <w:rPr>
          <w:rFonts w:ascii="Nudista" w:hAnsi="Nudista"/>
        </w:rPr>
      </w:pPr>
      <w:r w:rsidRPr="00E83DC7">
        <w:rPr>
          <w:rFonts w:ascii="Nudista" w:hAnsi="Nudista"/>
          <w:szCs w:val="20"/>
        </w:rPr>
        <w:t xml:space="preserve">Výsledkom </w:t>
      </w:r>
      <w:r w:rsidR="002F276F" w:rsidRPr="00E83DC7">
        <w:rPr>
          <w:rFonts w:ascii="Nudista" w:hAnsi="Nudista"/>
          <w:szCs w:val="20"/>
        </w:rPr>
        <w:t xml:space="preserve">verejnej </w:t>
      </w:r>
      <w:r w:rsidRPr="00E83DC7">
        <w:rPr>
          <w:rFonts w:ascii="Nudista" w:hAnsi="Nudista"/>
          <w:szCs w:val="20"/>
        </w:rPr>
        <w:t>súťaže bu</w:t>
      </w:r>
      <w:r w:rsidR="007323B6" w:rsidRPr="00E83DC7">
        <w:rPr>
          <w:rFonts w:ascii="Nudista" w:hAnsi="Nudista"/>
          <w:szCs w:val="20"/>
        </w:rPr>
        <w:t>d</w:t>
      </w:r>
      <w:r w:rsidR="00C45C95" w:rsidRPr="00E83DC7">
        <w:rPr>
          <w:rFonts w:ascii="Nudista" w:hAnsi="Nudista"/>
          <w:szCs w:val="20"/>
        </w:rPr>
        <w:t>e</w:t>
      </w:r>
      <w:r w:rsidRPr="00E83DC7">
        <w:rPr>
          <w:rFonts w:ascii="Nudista" w:hAnsi="Nudista"/>
          <w:szCs w:val="20"/>
        </w:rPr>
        <w:t xml:space="preserve"> </w:t>
      </w:r>
      <w:r w:rsidR="00C45C95" w:rsidRPr="00E83DC7">
        <w:rPr>
          <w:rFonts w:ascii="Nudista" w:hAnsi="Nudista"/>
          <w:szCs w:val="20"/>
        </w:rPr>
        <w:t>zmluva</w:t>
      </w:r>
      <w:r w:rsidR="00763C3D" w:rsidRPr="00E83DC7">
        <w:rPr>
          <w:rFonts w:ascii="Nudista" w:hAnsi="Nudista"/>
          <w:szCs w:val="20"/>
        </w:rPr>
        <w:t xml:space="preserve"> o dielo</w:t>
      </w:r>
      <w:r w:rsidR="00C45C95" w:rsidRPr="00E83DC7">
        <w:rPr>
          <w:rFonts w:ascii="Nudista" w:hAnsi="Nudista"/>
          <w:szCs w:val="20"/>
        </w:rPr>
        <w:t xml:space="preserve"> </w:t>
      </w:r>
      <w:r w:rsidR="00763C3D" w:rsidRPr="00E83DC7">
        <w:rPr>
          <w:rFonts w:ascii="Nudista" w:hAnsi="Nudista"/>
        </w:rPr>
        <w:t>o</w:t>
      </w:r>
      <w:r w:rsidR="00763C3D" w:rsidRPr="00E83DC7">
        <w:rPr>
          <w:rFonts w:ascii="Nudista" w:hAnsi="Nudista" w:cs="Calibri"/>
        </w:rPr>
        <w:t> </w:t>
      </w:r>
      <w:r w:rsidR="00763C3D" w:rsidRPr="00E83DC7">
        <w:rPr>
          <w:rFonts w:ascii="Nudista" w:hAnsi="Nudista"/>
        </w:rPr>
        <w:t>dielo uzatvorená podľa § 536 a</w:t>
      </w:r>
      <w:r w:rsidR="00763C3D" w:rsidRPr="00E83DC7">
        <w:rPr>
          <w:rFonts w:ascii="Nudista" w:hAnsi="Nudista" w:cs="Calibri"/>
        </w:rPr>
        <w:t> </w:t>
      </w:r>
      <w:proofErr w:type="spellStart"/>
      <w:r w:rsidR="00763C3D" w:rsidRPr="00E83DC7">
        <w:rPr>
          <w:rFonts w:ascii="Nudista" w:hAnsi="Nudista"/>
        </w:rPr>
        <w:t>nasl</w:t>
      </w:r>
      <w:proofErr w:type="spellEnd"/>
      <w:r w:rsidR="00763C3D" w:rsidRPr="00E83DC7">
        <w:rPr>
          <w:rFonts w:ascii="Nudista" w:hAnsi="Nudista"/>
        </w:rPr>
        <w:t>. zákona č. 513/1991 Zb.</w:t>
      </w:r>
      <w:r w:rsidR="00763C3D" w:rsidRPr="00E83DC7">
        <w:rPr>
          <w:rFonts w:ascii="Nudista" w:hAnsi="Nudista"/>
          <w:szCs w:val="20"/>
        </w:rPr>
        <w:t>, Obchodný zákonník v platnom znení, medzi úspešným uchádzačom (</w:t>
      </w:r>
      <w:r w:rsidR="00B20028" w:rsidRPr="00E83DC7">
        <w:rPr>
          <w:rFonts w:ascii="Nudista" w:hAnsi="Nudista"/>
          <w:szCs w:val="20"/>
        </w:rPr>
        <w:t>dodávateľom</w:t>
      </w:r>
      <w:r w:rsidR="00763C3D" w:rsidRPr="00E83DC7">
        <w:rPr>
          <w:rFonts w:ascii="Nudista" w:hAnsi="Nudista"/>
          <w:szCs w:val="20"/>
        </w:rPr>
        <w:t>) a verejným obstarávateľom (objednávateľom) (ďalej len ako „</w:t>
      </w:r>
      <w:r w:rsidR="00763C3D" w:rsidRPr="00E83DC7">
        <w:rPr>
          <w:rFonts w:ascii="Nudista" w:hAnsi="Nudista"/>
          <w:b/>
          <w:szCs w:val="20"/>
        </w:rPr>
        <w:t>zmluva</w:t>
      </w:r>
      <w:r w:rsidR="00763C3D" w:rsidRPr="00E83DC7">
        <w:rPr>
          <w:rFonts w:ascii="Nudista" w:hAnsi="Nudista"/>
          <w:szCs w:val="20"/>
        </w:rPr>
        <w:t xml:space="preserve">“). </w:t>
      </w:r>
    </w:p>
    <w:p w14:paraId="5F986723" w14:textId="3E53817B" w:rsidR="004656DF" w:rsidRPr="00E83DC7" w:rsidRDefault="004656DF" w:rsidP="00E83DC7">
      <w:pPr>
        <w:pStyle w:val="Nadpis3"/>
        <w:keepNext w:val="0"/>
        <w:keepLines w:val="0"/>
        <w:numPr>
          <w:ilvl w:val="1"/>
          <w:numId w:val="146"/>
        </w:numPr>
        <w:spacing w:after="0" w:line="240" w:lineRule="auto"/>
        <w:ind w:left="567" w:hanging="567"/>
        <w:jc w:val="both"/>
        <w:rPr>
          <w:rFonts w:ascii="Nudista" w:hAnsi="Nudista"/>
          <w:szCs w:val="20"/>
        </w:rPr>
      </w:pPr>
      <w:r w:rsidRPr="00E83DC7">
        <w:rPr>
          <w:rFonts w:ascii="Nudista" w:hAnsi="Nudista"/>
          <w:szCs w:val="20"/>
        </w:rPr>
        <w:t xml:space="preserve">Obsah zmluvy bude zodpovedať podmienkam stanoveným v týchto súťažných podkladoch a v ponuke úspešného uchádzača. </w:t>
      </w:r>
    </w:p>
    <w:p w14:paraId="3BFB9A19" w14:textId="77777777" w:rsidR="00DF0B45" w:rsidRPr="00E83DC7" w:rsidRDefault="00DF0B45" w:rsidP="00E83DC7">
      <w:pPr>
        <w:pStyle w:val="Nadpis3"/>
        <w:keepNext w:val="0"/>
        <w:keepLines w:val="0"/>
        <w:numPr>
          <w:ilvl w:val="0"/>
          <w:numId w:val="0"/>
        </w:numPr>
        <w:spacing w:after="0" w:line="240" w:lineRule="auto"/>
        <w:ind w:left="567"/>
        <w:jc w:val="both"/>
        <w:rPr>
          <w:rFonts w:ascii="Nudista" w:hAnsi="Nudista"/>
          <w:szCs w:val="20"/>
        </w:rPr>
      </w:pPr>
    </w:p>
    <w:p w14:paraId="0A43B362" w14:textId="77777777" w:rsidR="00E92F49" w:rsidRDefault="00E92F49" w:rsidP="00E92F49">
      <w:pPr>
        <w:pStyle w:val="Nadpis3"/>
        <w:keepNext w:val="0"/>
        <w:keepLines w:val="0"/>
        <w:numPr>
          <w:ilvl w:val="1"/>
          <w:numId w:val="146"/>
        </w:numPr>
        <w:spacing w:after="120" w:line="240" w:lineRule="auto"/>
        <w:ind w:left="567" w:hanging="567"/>
        <w:jc w:val="both"/>
        <w:rPr>
          <w:rFonts w:ascii="Nudista" w:hAnsi="Nudista"/>
          <w:szCs w:val="20"/>
        </w:rPr>
      </w:pPr>
      <w:r w:rsidRPr="00E92F49">
        <w:rPr>
          <w:rFonts w:ascii="Nudista" w:hAnsi="Nudista"/>
          <w:szCs w:val="20"/>
        </w:rPr>
        <w:t>Keďže verejný obstarávateľ nedisponuje vlastnými prostriedkami na financovanie predmetu zákazky v celom rozsahu, podmienkou nadobudnutia účinnosti zmluvy s úspešným uchádzačom je kumulatívne splnenie nasledovných podmienok:</w:t>
      </w:r>
    </w:p>
    <w:p w14:paraId="668846B1" w14:textId="299D321C" w:rsidR="00E92F49" w:rsidRDefault="00E92F49" w:rsidP="00E92F49">
      <w:pPr>
        <w:pStyle w:val="Nadpis3"/>
        <w:keepNext w:val="0"/>
        <w:keepLines w:val="0"/>
        <w:numPr>
          <w:ilvl w:val="2"/>
          <w:numId w:val="146"/>
        </w:numPr>
        <w:spacing w:after="120" w:line="240" w:lineRule="auto"/>
        <w:ind w:left="1134" w:hanging="567"/>
        <w:jc w:val="both"/>
        <w:rPr>
          <w:rFonts w:ascii="Nudista" w:hAnsi="Nudista"/>
          <w:szCs w:val="20"/>
        </w:rPr>
      </w:pPr>
      <w:r w:rsidRPr="00E92F49">
        <w:rPr>
          <w:rFonts w:ascii="Nudista" w:hAnsi="Nudista"/>
          <w:szCs w:val="20"/>
        </w:rPr>
        <w:t>schválenie verejného obstarávania zo strany Poskytovateľa NFP, t. j. doručenie správy z kontroly verejného obstarávania verejnému obstarávateľovi  a</w:t>
      </w:r>
      <w:r>
        <w:rPr>
          <w:rFonts w:ascii="Nudista" w:hAnsi="Nudista"/>
          <w:szCs w:val="20"/>
        </w:rPr>
        <w:t> </w:t>
      </w:r>
      <w:r w:rsidRPr="00E92F49">
        <w:rPr>
          <w:rFonts w:ascii="Nudista" w:hAnsi="Nudista"/>
          <w:szCs w:val="20"/>
        </w:rPr>
        <w:t>zároveň</w:t>
      </w:r>
    </w:p>
    <w:p w14:paraId="782090BA" w14:textId="684CD4B0" w:rsidR="00E92F49" w:rsidRPr="00E92F49" w:rsidRDefault="00E92F49" w:rsidP="00E92F49">
      <w:pPr>
        <w:pStyle w:val="Nadpis3"/>
        <w:keepNext w:val="0"/>
        <w:keepLines w:val="0"/>
        <w:numPr>
          <w:ilvl w:val="2"/>
          <w:numId w:val="146"/>
        </w:numPr>
        <w:spacing w:after="0" w:line="240" w:lineRule="auto"/>
        <w:ind w:left="1134" w:hanging="567"/>
        <w:jc w:val="both"/>
        <w:rPr>
          <w:rFonts w:ascii="Nudista" w:hAnsi="Nudista"/>
          <w:szCs w:val="20"/>
        </w:rPr>
      </w:pPr>
      <w:r w:rsidRPr="00E92F49">
        <w:rPr>
          <w:rFonts w:ascii="Nudista" w:hAnsi="Nudista"/>
          <w:szCs w:val="20"/>
        </w:rPr>
        <w:t>zverejnenie zmluvy v súlade s príslušnými právnymi predpismi Slovenskej republiky.</w:t>
      </w:r>
    </w:p>
    <w:p w14:paraId="52786C9F" w14:textId="77777777" w:rsidR="004C0592" w:rsidRPr="00E83DC7" w:rsidRDefault="004C0592" w:rsidP="00E83DC7">
      <w:pPr>
        <w:pStyle w:val="Nadpis3"/>
        <w:keepNext w:val="0"/>
        <w:keepLines w:val="0"/>
        <w:numPr>
          <w:ilvl w:val="0"/>
          <w:numId w:val="0"/>
        </w:numPr>
        <w:spacing w:after="0" w:line="240" w:lineRule="auto"/>
        <w:ind w:left="567"/>
        <w:jc w:val="both"/>
        <w:rPr>
          <w:rFonts w:ascii="Nudista" w:hAnsi="Nudista"/>
        </w:rPr>
      </w:pPr>
    </w:p>
    <w:p w14:paraId="01022786" w14:textId="3C7BA775" w:rsidR="0094391B" w:rsidRPr="00E83DC7" w:rsidRDefault="0094391B" w:rsidP="00E83DC7">
      <w:pPr>
        <w:pStyle w:val="SAP1"/>
        <w:widowControl/>
        <w:spacing w:before="0" w:after="0" w:line="240" w:lineRule="auto"/>
        <w:rPr>
          <w:rFonts w:ascii="Nudista" w:hAnsi="Nudista" w:cs="Arial"/>
          <w:lang w:val="sk-SK"/>
        </w:rPr>
      </w:pPr>
      <w:bookmarkStart w:id="35" w:name="_Toc69378096"/>
      <w:r w:rsidRPr="00E83DC7">
        <w:rPr>
          <w:rFonts w:ascii="Nudista" w:hAnsi="Nudista"/>
          <w:lang w:val="sk-SK"/>
        </w:rPr>
        <w:t>Miesto a</w:t>
      </w:r>
      <w:r w:rsidRPr="00E83DC7">
        <w:rPr>
          <w:rFonts w:ascii="Nudista" w:hAnsi="Nudista" w:cs="Calibri"/>
          <w:lang w:val="sk-SK"/>
        </w:rPr>
        <w:t> </w:t>
      </w:r>
      <w:r w:rsidRPr="00E83DC7">
        <w:rPr>
          <w:rFonts w:ascii="Nudista" w:hAnsi="Nudista"/>
          <w:lang w:val="sk-SK"/>
        </w:rPr>
        <w:t xml:space="preserve">termín </w:t>
      </w:r>
      <w:r w:rsidR="004656DF" w:rsidRPr="00E83DC7">
        <w:rPr>
          <w:rFonts w:ascii="Nudista" w:hAnsi="Nudista"/>
          <w:lang w:val="sk-SK"/>
        </w:rPr>
        <w:t>dodania</w:t>
      </w:r>
      <w:r w:rsidRPr="00E83DC7">
        <w:rPr>
          <w:rFonts w:ascii="Nudista" w:hAnsi="Nudista"/>
          <w:lang w:val="sk-SK"/>
        </w:rPr>
        <w:t xml:space="preserve"> predmetu zákazky</w:t>
      </w:r>
      <w:bookmarkEnd w:id="33"/>
      <w:bookmarkEnd w:id="35"/>
    </w:p>
    <w:p w14:paraId="4AB2F208"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bookmarkStart w:id="36" w:name="_Toc524701769"/>
      <w:bookmarkStart w:id="37" w:name="q5sasy"/>
      <w:bookmarkEnd w:id="11"/>
      <w:bookmarkEnd w:id="34"/>
    </w:p>
    <w:p w14:paraId="10E6660E" w14:textId="7FE91393" w:rsidR="000C737A" w:rsidRPr="00E83DC7" w:rsidRDefault="0094391B" w:rsidP="00E83DC7">
      <w:pPr>
        <w:pStyle w:val="Nadpis3"/>
        <w:keepNext w:val="0"/>
        <w:keepLines w:val="0"/>
        <w:numPr>
          <w:ilvl w:val="1"/>
          <w:numId w:val="147"/>
        </w:numPr>
        <w:spacing w:after="120" w:line="240" w:lineRule="auto"/>
        <w:ind w:left="567" w:hanging="567"/>
        <w:jc w:val="both"/>
        <w:rPr>
          <w:rFonts w:ascii="Nudista" w:hAnsi="Nudista" w:cs="Arial"/>
        </w:rPr>
      </w:pPr>
      <w:bookmarkStart w:id="38" w:name="_Hlk7086194"/>
      <w:r w:rsidRPr="00E83DC7">
        <w:rPr>
          <w:rFonts w:ascii="Nudista" w:hAnsi="Nudista" w:cs="Arial"/>
        </w:rPr>
        <w:t xml:space="preserve">Miesto </w:t>
      </w:r>
      <w:r w:rsidR="004656DF" w:rsidRPr="00E83DC7">
        <w:rPr>
          <w:rFonts w:ascii="Nudista" w:hAnsi="Nudista" w:cs="Arial"/>
        </w:rPr>
        <w:t>dodania</w:t>
      </w:r>
      <w:r w:rsidRPr="00E83DC7">
        <w:rPr>
          <w:rFonts w:ascii="Nudista" w:hAnsi="Nudista" w:cs="Arial"/>
        </w:rPr>
        <w:t xml:space="preserve"> pred</w:t>
      </w:r>
      <w:r w:rsidRPr="00543354">
        <w:rPr>
          <w:rFonts w:ascii="Nudista" w:hAnsi="Nudista" w:cs="Arial"/>
        </w:rPr>
        <w:t>metu zákazky</w:t>
      </w:r>
      <w:r w:rsidR="000C737A" w:rsidRPr="00543354">
        <w:rPr>
          <w:rFonts w:ascii="Nudista" w:hAnsi="Nudista" w:cs="Arial"/>
        </w:rPr>
        <w:t>:</w:t>
      </w:r>
      <w:r w:rsidR="0091358A" w:rsidRPr="00543354">
        <w:rPr>
          <w:rFonts w:ascii="Nudista" w:hAnsi="Nudista" w:cs="Arial"/>
        </w:rPr>
        <w:t xml:space="preserve"> Trenčianska univerzita Alexandra v Trenčíne, Študentská, 911 50 Trenčín.</w:t>
      </w:r>
    </w:p>
    <w:p w14:paraId="3BBAC053" w14:textId="1284626B" w:rsidR="0004562E" w:rsidRPr="00E83DC7" w:rsidRDefault="0094391B" w:rsidP="00E83DC7">
      <w:pPr>
        <w:pStyle w:val="Nadpis3"/>
        <w:keepNext w:val="0"/>
        <w:keepLines w:val="0"/>
        <w:numPr>
          <w:ilvl w:val="1"/>
          <w:numId w:val="147"/>
        </w:numPr>
        <w:spacing w:before="120" w:after="120" w:line="240" w:lineRule="auto"/>
        <w:ind w:left="567" w:hanging="567"/>
        <w:jc w:val="both"/>
        <w:rPr>
          <w:rFonts w:ascii="Nudista" w:hAnsi="Nudista" w:cs="Arial"/>
        </w:rPr>
      </w:pPr>
      <w:r w:rsidRPr="00E83DC7">
        <w:rPr>
          <w:rFonts w:ascii="Nudista" w:hAnsi="Nudista" w:cs="Arial"/>
        </w:rPr>
        <w:t xml:space="preserve">Termín </w:t>
      </w:r>
      <w:r w:rsidR="00672AA8" w:rsidRPr="00E83DC7">
        <w:rPr>
          <w:rFonts w:ascii="Nudista" w:hAnsi="Nudista" w:cs="Arial"/>
        </w:rPr>
        <w:t xml:space="preserve">dodania </w:t>
      </w:r>
      <w:r w:rsidR="007323B6" w:rsidRPr="00E83DC7">
        <w:rPr>
          <w:rFonts w:ascii="Nudista" w:hAnsi="Nudista" w:cs="Arial"/>
        </w:rPr>
        <w:t>predmetu zákazky</w:t>
      </w:r>
      <w:r w:rsidRPr="00543354">
        <w:rPr>
          <w:rFonts w:ascii="Nudista" w:hAnsi="Nudista" w:cs="Arial"/>
        </w:rPr>
        <w:t>:</w:t>
      </w:r>
      <w:bookmarkStart w:id="39" w:name="3q5sasy" w:colFirst="0" w:colLast="0"/>
      <w:bookmarkEnd w:id="39"/>
      <w:r w:rsidRPr="00543354">
        <w:rPr>
          <w:rFonts w:ascii="Nudista" w:hAnsi="Nudista" w:cs="Arial"/>
        </w:rPr>
        <w:t xml:space="preserve"> </w:t>
      </w:r>
      <w:bookmarkStart w:id="40" w:name="_Hlk44683533"/>
      <w:bookmarkEnd w:id="38"/>
      <w:r w:rsidR="0091358A" w:rsidRPr="00543354">
        <w:rPr>
          <w:rFonts w:ascii="Nudista" w:hAnsi="Nudista" w:cs="Arial"/>
        </w:rPr>
        <w:t>(6) šesť mesiacov</w:t>
      </w:r>
      <w:r w:rsidR="0091358A" w:rsidRPr="00E83DC7">
        <w:rPr>
          <w:rFonts w:ascii="Nudista" w:hAnsi="Nudista" w:cs="Arial"/>
        </w:rPr>
        <w:t xml:space="preserve"> odo dňa účinnosti zmluvy.</w:t>
      </w:r>
    </w:p>
    <w:bookmarkEnd w:id="40"/>
    <w:p w14:paraId="1E1B7709" w14:textId="77777777" w:rsidR="006F6E39" w:rsidRPr="00E83DC7" w:rsidRDefault="006F6E39" w:rsidP="00E83DC7">
      <w:pPr>
        <w:pStyle w:val="SAP1"/>
        <w:widowControl/>
        <w:numPr>
          <w:ilvl w:val="0"/>
          <w:numId w:val="0"/>
        </w:numPr>
        <w:spacing w:before="0" w:after="0" w:line="240" w:lineRule="auto"/>
        <w:ind w:left="576"/>
        <w:rPr>
          <w:rFonts w:ascii="Nudista" w:hAnsi="Nudista"/>
          <w:lang w:val="sk-SK"/>
        </w:rPr>
      </w:pPr>
    </w:p>
    <w:p w14:paraId="689CD13E" w14:textId="1B2CBB55" w:rsidR="0094391B" w:rsidRPr="00E83DC7" w:rsidRDefault="0094391B" w:rsidP="00E83DC7">
      <w:pPr>
        <w:pStyle w:val="SAP1"/>
        <w:widowControl/>
        <w:spacing w:before="0" w:after="0" w:line="240" w:lineRule="auto"/>
        <w:rPr>
          <w:rFonts w:ascii="Nudista" w:hAnsi="Nudista"/>
          <w:lang w:val="sk-SK"/>
        </w:rPr>
      </w:pPr>
      <w:bookmarkStart w:id="41" w:name="_Toc69378097"/>
      <w:r w:rsidRPr="00E83DC7">
        <w:rPr>
          <w:rFonts w:ascii="Nudista" w:hAnsi="Nudista"/>
          <w:lang w:val="sk-SK"/>
        </w:rPr>
        <w:t>Oprávnení uchádzači</w:t>
      </w:r>
      <w:bookmarkEnd w:id="36"/>
      <w:bookmarkEnd w:id="41"/>
    </w:p>
    <w:p w14:paraId="4F21EBEE" w14:textId="6821E781" w:rsidR="00832490" w:rsidRPr="00E83DC7" w:rsidRDefault="00832490" w:rsidP="00E83DC7">
      <w:pPr>
        <w:pStyle w:val="Nadpis3"/>
        <w:keepNext w:val="0"/>
        <w:keepLines w:val="0"/>
        <w:numPr>
          <w:ilvl w:val="0"/>
          <w:numId w:val="0"/>
        </w:numPr>
        <w:spacing w:after="0" w:line="240" w:lineRule="auto"/>
        <w:ind w:left="567"/>
        <w:jc w:val="both"/>
        <w:rPr>
          <w:rFonts w:ascii="Nudista" w:hAnsi="Nudista" w:cs="Arial"/>
        </w:rPr>
      </w:pPr>
    </w:p>
    <w:p w14:paraId="63142D4F" w14:textId="2B96B170" w:rsidR="0094391B" w:rsidRPr="00E83DC7" w:rsidRDefault="0094391B" w:rsidP="00E83DC7">
      <w:pPr>
        <w:pStyle w:val="Nadpis3"/>
        <w:keepNext w:val="0"/>
        <w:keepLines w:val="0"/>
        <w:numPr>
          <w:ilvl w:val="1"/>
          <w:numId w:val="148"/>
        </w:numPr>
        <w:spacing w:after="0" w:line="240" w:lineRule="auto"/>
        <w:ind w:left="567" w:hanging="567"/>
        <w:jc w:val="both"/>
        <w:rPr>
          <w:rFonts w:ascii="Nudista" w:hAnsi="Nudista" w:cs="Arial"/>
        </w:rPr>
      </w:pPr>
      <w:r w:rsidRPr="00E83DC7">
        <w:rPr>
          <w:rFonts w:ascii="Nudista" w:hAnsi="Nudista" w:cs="Arial"/>
        </w:rPr>
        <w:t xml:space="preserve">Ponuku môžu predkladať fyzické, právnické osoby alebo skupina fyzických alebo právnických osôb, vystupujúcich voči verejnému obstarávateľovi spoločne. </w:t>
      </w:r>
    </w:p>
    <w:p w14:paraId="181B1E39"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6363211C" w14:textId="0FD0766C" w:rsidR="0094391B" w:rsidRDefault="0094391B" w:rsidP="00E83DC7">
      <w:pPr>
        <w:pStyle w:val="Nadpis3"/>
        <w:keepNext w:val="0"/>
        <w:keepLines w:val="0"/>
        <w:numPr>
          <w:ilvl w:val="1"/>
          <w:numId w:val="148"/>
        </w:numPr>
        <w:spacing w:after="0" w:line="240" w:lineRule="auto"/>
        <w:ind w:left="567" w:hanging="567"/>
        <w:jc w:val="both"/>
        <w:rPr>
          <w:rFonts w:ascii="Nudista" w:hAnsi="Nudista" w:cs="Arial"/>
        </w:rPr>
      </w:pPr>
      <w:r w:rsidRPr="00E83DC7">
        <w:rPr>
          <w:rFonts w:ascii="Nudista" w:hAnsi="Nudista" w:cs="Arial"/>
        </w:rPr>
        <w:t>V</w:t>
      </w:r>
      <w:r w:rsidRPr="00E83DC7">
        <w:rPr>
          <w:rFonts w:ascii="Nudista" w:hAnsi="Nudista" w:cs="Calibri"/>
        </w:rPr>
        <w:t> </w:t>
      </w:r>
      <w:r w:rsidRPr="00E83DC7">
        <w:rPr>
          <w:rFonts w:ascii="Nudista" w:hAnsi="Nudista" w:cs="Arial"/>
        </w:rPr>
        <w:t>pr</w:t>
      </w:r>
      <w:r w:rsidRPr="00E83DC7">
        <w:rPr>
          <w:rFonts w:ascii="Nudista" w:hAnsi="Nudista" w:cs="Proba Pro"/>
        </w:rPr>
        <w:t>í</w:t>
      </w:r>
      <w:r w:rsidRPr="00E83DC7">
        <w:rPr>
          <w:rFonts w:ascii="Nudista" w:hAnsi="Nudista" w:cs="Arial"/>
        </w:rPr>
        <w:t xml:space="preserve">pade, </w:t>
      </w:r>
      <w:r w:rsidR="0066774E" w:rsidRPr="00E83DC7">
        <w:rPr>
          <w:rFonts w:ascii="Nudista" w:hAnsi="Nudista" w:cs="Proba Pro"/>
        </w:rPr>
        <w:t>ak</w:t>
      </w:r>
      <w:r w:rsidRPr="00E83DC7">
        <w:rPr>
          <w:rFonts w:ascii="Nudista" w:hAnsi="Nudista" w:cs="Arial"/>
        </w:rPr>
        <w:t xml:space="preserve"> je 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om skupina, tak</w:t>
      </w:r>
      <w:r w:rsidRPr="00E83DC7">
        <w:rPr>
          <w:rFonts w:ascii="Nudista" w:hAnsi="Nudista" w:cs="Proba Pro"/>
        </w:rPr>
        <w:t>ý</w:t>
      </w:r>
      <w:r w:rsidRPr="00E83DC7">
        <w:rPr>
          <w:rFonts w:ascii="Nudista" w:hAnsi="Nudista" w:cs="Arial"/>
        </w:rPr>
        <w:t>to 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 xml:space="preserve"> je povinn</w:t>
      </w:r>
      <w:r w:rsidRPr="00E83DC7">
        <w:rPr>
          <w:rFonts w:ascii="Nudista" w:hAnsi="Nudista" w:cs="Proba Pro"/>
        </w:rPr>
        <w:t>ý</w:t>
      </w:r>
      <w:r w:rsidRPr="00E83DC7">
        <w:rPr>
          <w:rFonts w:ascii="Nudista" w:hAnsi="Nudista" w:cs="Arial"/>
        </w:rPr>
        <w:t xml:space="preserve"> predlo</w:t>
      </w:r>
      <w:r w:rsidRPr="00E83DC7">
        <w:rPr>
          <w:rFonts w:ascii="Nudista" w:hAnsi="Nudista" w:cs="Proba Pro"/>
        </w:rPr>
        <w:t>ž</w:t>
      </w:r>
      <w:r w:rsidRPr="00E83DC7">
        <w:rPr>
          <w:rFonts w:ascii="Nudista" w:hAnsi="Nudista" w:cs="Arial"/>
        </w:rPr>
        <w:t>i</w:t>
      </w:r>
      <w:r w:rsidRPr="00E83DC7">
        <w:rPr>
          <w:rFonts w:ascii="Nudista" w:hAnsi="Nudista" w:cs="Proba Pro CE"/>
        </w:rPr>
        <w:t>ť</w:t>
      </w:r>
      <w:r w:rsidRPr="00E83DC7">
        <w:rPr>
          <w:rFonts w:ascii="Nudista" w:hAnsi="Nudista" w:cs="Arial"/>
        </w:rPr>
        <w:t xml:space="preserve"> doklad podp</w:t>
      </w:r>
      <w:r w:rsidRPr="00E83DC7">
        <w:rPr>
          <w:rFonts w:ascii="Nudista" w:hAnsi="Nudista" w:cs="Proba Pro"/>
        </w:rPr>
        <w:t>í</w:t>
      </w:r>
      <w:r w:rsidRPr="00E83DC7">
        <w:rPr>
          <w:rFonts w:ascii="Nudista" w:hAnsi="Nudista" w:cs="Arial"/>
        </w:rPr>
        <w:t>san</w:t>
      </w:r>
      <w:r w:rsidRPr="00E83DC7">
        <w:rPr>
          <w:rFonts w:ascii="Nudista" w:hAnsi="Nudista" w:cs="Proba Pro"/>
        </w:rPr>
        <w:t>ý</w:t>
      </w:r>
      <w:r w:rsidRPr="00E83DC7">
        <w:rPr>
          <w:rFonts w:ascii="Nudista" w:hAnsi="Nudista" w:cs="Arial"/>
        </w:rPr>
        <w:t xml:space="preserve"> v</w:t>
      </w:r>
      <w:r w:rsidRPr="00E83DC7">
        <w:rPr>
          <w:rFonts w:ascii="Nudista" w:hAnsi="Nudista" w:cs="Proba Pro"/>
        </w:rPr>
        <w:t>š</w:t>
      </w:r>
      <w:r w:rsidRPr="00E83DC7">
        <w:rPr>
          <w:rFonts w:ascii="Nudista" w:hAnsi="Nudista" w:cs="Arial"/>
        </w:rPr>
        <w:t>etk</w:t>
      </w:r>
      <w:r w:rsidRPr="00E83DC7">
        <w:rPr>
          <w:rFonts w:ascii="Nudista" w:hAnsi="Nudista" w:cs="Proba Pro"/>
        </w:rPr>
        <w:t>ý</w:t>
      </w:r>
      <w:r w:rsidRPr="00E83DC7">
        <w:rPr>
          <w:rFonts w:ascii="Nudista" w:hAnsi="Nudista" w:cs="Arial"/>
        </w:rPr>
        <w:t xml:space="preserve">mi </w:t>
      </w:r>
      <w:r w:rsidRPr="00E83DC7">
        <w:rPr>
          <w:rFonts w:ascii="Nudista" w:hAnsi="Nudista" w:cs="Proba Pro CE"/>
        </w:rPr>
        <w:t>č</w:t>
      </w:r>
      <w:r w:rsidRPr="00E83DC7">
        <w:rPr>
          <w:rFonts w:ascii="Nudista" w:hAnsi="Nudista" w:cs="Arial"/>
        </w:rPr>
        <w:t>lenmi skupiny o</w:t>
      </w:r>
      <w:r w:rsidRPr="00E83DC7">
        <w:rPr>
          <w:rFonts w:ascii="Nudista" w:hAnsi="Nudista" w:cs="Calibri"/>
        </w:rPr>
        <w:t> </w:t>
      </w:r>
      <w:r w:rsidRPr="00E83DC7">
        <w:rPr>
          <w:rFonts w:ascii="Nudista" w:hAnsi="Nudista" w:cs="Arial"/>
        </w:rPr>
        <w:t>ur</w:t>
      </w:r>
      <w:r w:rsidRPr="00E83DC7">
        <w:rPr>
          <w:rFonts w:ascii="Nudista" w:hAnsi="Nudista" w:cs="Proba Pro CE"/>
        </w:rPr>
        <w:t>č</w:t>
      </w:r>
      <w:r w:rsidRPr="00E83DC7">
        <w:rPr>
          <w:rFonts w:ascii="Nudista" w:hAnsi="Nudista" w:cs="Arial"/>
        </w:rPr>
        <w:t>en</w:t>
      </w:r>
      <w:r w:rsidRPr="00E83DC7">
        <w:rPr>
          <w:rFonts w:ascii="Nudista" w:hAnsi="Nudista" w:cs="Proba Pro"/>
        </w:rPr>
        <w:t>í</w:t>
      </w:r>
      <w:r w:rsidRPr="00E83DC7">
        <w:rPr>
          <w:rFonts w:ascii="Nudista" w:hAnsi="Nudista" w:cs="Arial"/>
        </w:rPr>
        <w:t xml:space="preserve"> ved</w:t>
      </w:r>
      <w:r w:rsidRPr="00E83DC7">
        <w:rPr>
          <w:rFonts w:ascii="Nudista" w:hAnsi="Nudista" w:cs="Proba Pro"/>
        </w:rPr>
        <w:t>ú</w:t>
      </w:r>
      <w:r w:rsidRPr="00E83DC7">
        <w:rPr>
          <w:rFonts w:ascii="Nudista" w:hAnsi="Nudista" w:cs="Arial"/>
        </w:rPr>
        <w:t xml:space="preserve">ceho </w:t>
      </w:r>
      <w:r w:rsidRPr="00E83DC7">
        <w:rPr>
          <w:rFonts w:ascii="Nudista" w:hAnsi="Nudista" w:cs="Proba Pro CE"/>
        </w:rPr>
        <w:t>č</w:t>
      </w:r>
      <w:r w:rsidRPr="00E83DC7">
        <w:rPr>
          <w:rFonts w:ascii="Nudista" w:hAnsi="Nudista" w:cs="Arial"/>
        </w:rPr>
        <w:t>lena opr</w:t>
      </w:r>
      <w:r w:rsidRPr="00E83DC7">
        <w:rPr>
          <w:rFonts w:ascii="Nudista" w:hAnsi="Nudista" w:cs="Proba Pro"/>
        </w:rPr>
        <w:t>á</w:t>
      </w:r>
      <w:r w:rsidRPr="00E83DC7">
        <w:rPr>
          <w:rFonts w:ascii="Nudista" w:hAnsi="Nudista" w:cs="Arial"/>
        </w:rPr>
        <w:t>vnen</w:t>
      </w:r>
      <w:r w:rsidRPr="00E83DC7">
        <w:rPr>
          <w:rFonts w:ascii="Nudista" w:hAnsi="Nudista" w:cs="Proba Pro"/>
        </w:rPr>
        <w:t>é</w:t>
      </w:r>
      <w:r w:rsidRPr="00E83DC7">
        <w:rPr>
          <w:rFonts w:ascii="Nudista" w:hAnsi="Nudista" w:cs="Arial"/>
        </w:rPr>
        <w:t>ho kona</w:t>
      </w:r>
      <w:r w:rsidRPr="00E83DC7">
        <w:rPr>
          <w:rFonts w:ascii="Nudista" w:hAnsi="Nudista" w:cs="Proba Pro CE"/>
        </w:rPr>
        <w:t>ť</w:t>
      </w:r>
      <w:r w:rsidRPr="00E83DC7">
        <w:rPr>
          <w:rFonts w:ascii="Nudista" w:hAnsi="Nudista" w:cs="Arial"/>
        </w:rPr>
        <w:t xml:space="preserve"> v</w:t>
      </w:r>
      <w:r w:rsidRPr="00E83DC7">
        <w:rPr>
          <w:rFonts w:ascii="Nudista" w:hAnsi="Nudista" w:cs="Calibri"/>
        </w:rPr>
        <w:t> </w:t>
      </w:r>
      <w:r w:rsidRPr="00E83DC7">
        <w:rPr>
          <w:rFonts w:ascii="Nudista" w:hAnsi="Nudista" w:cs="Arial"/>
        </w:rPr>
        <w:t>mene ostatn</w:t>
      </w:r>
      <w:r w:rsidRPr="00E83DC7">
        <w:rPr>
          <w:rFonts w:ascii="Nudista" w:hAnsi="Nudista" w:cs="Proba Pro"/>
        </w:rPr>
        <w:t>ý</w:t>
      </w:r>
      <w:r w:rsidRPr="00E83DC7">
        <w:rPr>
          <w:rFonts w:ascii="Nudista" w:hAnsi="Nudista" w:cs="Arial"/>
        </w:rPr>
        <w:t xml:space="preserve">ch </w:t>
      </w:r>
      <w:r w:rsidRPr="00E83DC7">
        <w:rPr>
          <w:rFonts w:ascii="Nudista" w:hAnsi="Nudista" w:cs="Proba Pro CE"/>
        </w:rPr>
        <w:t>č</w:t>
      </w:r>
      <w:r w:rsidRPr="00E83DC7">
        <w:rPr>
          <w:rFonts w:ascii="Nudista" w:hAnsi="Nudista" w:cs="Arial"/>
        </w:rPr>
        <w:t>lenov skupiny v</w:t>
      </w:r>
      <w:r w:rsidRPr="00E83DC7">
        <w:rPr>
          <w:rFonts w:ascii="Nudista" w:hAnsi="Nudista" w:cs="Calibri"/>
        </w:rPr>
        <w:t> </w:t>
      </w:r>
      <w:r w:rsidRPr="00E83DC7">
        <w:rPr>
          <w:rFonts w:ascii="Nudista" w:hAnsi="Nudista" w:cs="Arial"/>
        </w:rPr>
        <w:t>tejto verejnej s</w:t>
      </w:r>
      <w:r w:rsidRPr="00E83DC7">
        <w:rPr>
          <w:rFonts w:ascii="Nudista" w:hAnsi="Nudista" w:cs="Proba Pro CE"/>
        </w:rPr>
        <w:t>úť</w:t>
      </w:r>
      <w:r w:rsidRPr="00E83DC7">
        <w:rPr>
          <w:rFonts w:ascii="Nudista" w:hAnsi="Nudista" w:cs="Arial"/>
        </w:rPr>
        <w:t>a</w:t>
      </w:r>
      <w:r w:rsidRPr="00E83DC7">
        <w:rPr>
          <w:rFonts w:ascii="Nudista" w:hAnsi="Nudista" w:cs="Proba Pro"/>
        </w:rPr>
        <w:t>ž</w:t>
      </w:r>
      <w:r w:rsidRPr="00E83DC7">
        <w:rPr>
          <w:rFonts w:ascii="Nudista" w:hAnsi="Nudista" w:cs="Arial"/>
        </w:rPr>
        <w:t>i. V</w:t>
      </w:r>
      <w:r w:rsidRPr="00E83DC7">
        <w:rPr>
          <w:rFonts w:ascii="Nudista" w:hAnsi="Nudista" w:cs="Calibri"/>
        </w:rPr>
        <w:t> </w:t>
      </w:r>
      <w:r w:rsidRPr="00E83DC7">
        <w:rPr>
          <w:rFonts w:ascii="Nudista" w:hAnsi="Nudista" w:cs="Arial"/>
        </w:rPr>
        <w:t>pr</w:t>
      </w:r>
      <w:r w:rsidRPr="00E83DC7">
        <w:rPr>
          <w:rFonts w:ascii="Nudista" w:hAnsi="Nudista" w:cs="Proba Pro"/>
        </w:rPr>
        <w:t>í</w:t>
      </w:r>
      <w:r w:rsidRPr="00E83DC7">
        <w:rPr>
          <w:rFonts w:ascii="Nudista" w:hAnsi="Nudista" w:cs="Arial"/>
        </w:rPr>
        <w:t>pade, ak bude ponuka skupiny dod</w:t>
      </w:r>
      <w:r w:rsidRPr="00E83DC7">
        <w:rPr>
          <w:rFonts w:ascii="Nudista" w:hAnsi="Nudista" w:cs="Proba Pro"/>
        </w:rPr>
        <w:t>á</w:t>
      </w:r>
      <w:r w:rsidRPr="00E83DC7">
        <w:rPr>
          <w:rFonts w:ascii="Nudista" w:hAnsi="Nudista" w:cs="Arial"/>
        </w:rPr>
        <w:t>vate</w:t>
      </w:r>
      <w:r w:rsidRPr="00E83DC7">
        <w:rPr>
          <w:rFonts w:ascii="Nudista" w:hAnsi="Nudista" w:cs="Proba Pro CE"/>
        </w:rPr>
        <w:t>ľ</w:t>
      </w:r>
      <w:r w:rsidRPr="00E83DC7">
        <w:rPr>
          <w:rFonts w:ascii="Nudista" w:hAnsi="Nudista" w:cs="Arial"/>
        </w:rPr>
        <w:t>ov vyhodnoten</w:t>
      </w:r>
      <w:r w:rsidRPr="00E83DC7">
        <w:rPr>
          <w:rFonts w:ascii="Nudista" w:hAnsi="Nudista" w:cs="Proba Pro"/>
        </w:rPr>
        <w:t>á</w:t>
      </w:r>
      <w:r w:rsidRPr="00E83DC7">
        <w:rPr>
          <w:rFonts w:ascii="Nudista" w:hAnsi="Nudista" w:cs="Arial"/>
        </w:rPr>
        <w:t xml:space="preserve"> ako </w:t>
      </w:r>
      <w:r w:rsidRPr="00E83DC7">
        <w:rPr>
          <w:rFonts w:ascii="Nudista" w:hAnsi="Nudista" w:cs="Proba Pro"/>
        </w:rPr>
        <w:t>ú</w:t>
      </w:r>
      <w:r w:rsidRPr="00E83DC7">
        <w:rPr>
          <w:rFonts w:ascii="Nudista" w:hAnsi="Nudista" w:cs="Arial"/>
        </w:rPr>
        <w:t>spe</w:t>
      </w:r>
      <w:r w:rsidRPr="00E83DC7">
        <w:rPr>
          <w:rFonts w:ascii="Nudista" w:hAnsi="Nudista" w:cs="Proba Pro"/>
        </w:rPr>
        <w:t>š</w:t>
      </w:r>
      <w:r w:rsidRPr="00E83DC7">
        <w:rPr>
          <w:rFonts w:ascii="Nudista" w:hAnsi="Nudista" w:cs="Arial"/>
        </w:rPr>
        <w:t>n</w:t>
      </w:r>
      <w:r w:rsidRPr="00E83DC7">
        <w:rPr>
          <w:rFonts w:ascii="Nudista" w:hAnsi="Nudista" w:cs="Proba Pro"/>
        </w:rPr>
        <w:t>á</w:t>
      </w:r>
      <w:r w:rsidRPr="00E83DC7">
        <w:rPr>
          <w:rFonts w:ascii="Nudista" w:hAnsi="Nudista" w:cs="Arial"/>
        </w:rPr>
        <w:t>, t</w:t>
      </w:r>
      <w:r w:rsidRPr="00E83DC7">
        <w:rPr>
          <w:rFonts w:ascii="Nudista" w:hAnsi="Nudista" w:cs="Proba Pro"/>
        </w:rPr>
        <w:t>á</w:t>
      </w:r>
      <w:r w:rsidRPr="00E83DC7">
        <w:rPr>
          <w:rFonts w:ascii="Nudista" w:hAnsi="Nudista" w:cs="Arial"/>
        </w:rPr>
        <w:t>to skupina bude povinn</w:t>
      </w:r>
      <w:r w:rsidRPr="00E83DC7">
        <w:rPr>
          <w:rFonts w:ascii="Nudista" w:hAnsi="Nudista" w:cs="Proba Pro"/>
        </w:rPr>
        <w:t>á</w:t>
      </w:r>
      <w:r w:rsidRPr="00E83DC7">
        <w:rPr>
          <w:rFonts w:ascii="Nudista" w:hAnsi="Nudista" w:cs="Arial"/>
        </w:rPr>
        <w:t xml:space="preserve"> vytvori</w:t>
      </w:r>
      <w:r w:rsidRPr="00E83DC7">
        <w:rPr>
          <w:rFonts w:ascii="Nudista" w:hAnsi="Nudista" w:cs="Proba Pro CE"/>
        </w:rPr>
        <w:t>ť</w:t>
      </w:r>
      <w:r w:rsidRPr="00E83DC7">
        <w:rPr>
          <w:rFonts w:ascii="Nudista" w:hAnsi="Nudista" w:cs="Arial"/>
        </w:rPr>
        <w:t xml:space="preserve"> zdru</w:t>
      </w:r>
      <w:r w:rsidRPr="00E83DC7">
        <w:rPr>
          <w:rFonts w:ascii="Nudista" w:hAnsi="Nudista" w:cs="Proba Pro"/>
        </w:rPr>
        <w:t>ž</w:t>
      </w:r>
      <w:r w:rsidRPr="00E83DC7">
        <w:rPr>
          <w:rFonts w:ascii="Nudista" w:hAnsi="Nudista" w:cs="Arial"/>
        </w:rPr>
        <w:t>enie os</w:t>
      </w:r>
      <w:r w:rsidRPr="00E83DC7">
        <w:rPr>
          <w:rFonts w:ascii="Nudista" w:hAnsi="Nudista" w:cs="Proba Pro"/>
        </w:rPr>
        <w:t>ô</w:t>
      </w:r>
      <w:r w:rsidRPr="00E83DC7">
        <w:rPr>
          <w:rFonts w:ascii="Nudista" w:hAnsi="Nudista" w:cs="Arial"/>
        </w:rPr>
        <w:t>b pod</w:t>
      </w:r>
      <w:r w:rsidRPr="00E83DC7">
        <w:rPr>
          <w:rFonts w:ascii="Nudista" w:hAnsi="Nudista" w:cs="Proba Pro CE"/>
        </w:rPr>
        <w:t>ľ</w:t>
      </w:r>
      <w:r w:rsidRPr="00E83DC7">
        <w:rPr>
          <w:rFonts w:ascii="Nudista" w:hAnsi="Nudista" w:cs="Arial"/>
        </w:rPr>
        <w:t>a relevantných ustanovení súkromného práva. Z</w:t>
      </w:r>
      <w:r w:rsidRPr="00E83DC7">
        <w:rPr>
          <w:rFonts w:ascii="Nudista" w:hAnsi="Nudista" w:cs="Calibri"/>
        </w:rPr>
        <w:t> </w:t>
      </w:r>
      <w:r w:rsidRPr="00E83DC7">
        <w:rPr>
          <w:rFonts w:ascii="Nudista" w:hAnsi="Nudista" w:cs="Arial"/>
        </w:rPr>
        <w:t>dokument</w:t>
      </w:r>
      <w:r w:rsidRPr="00E83DC7">
        <w:rPr>
          <w:rFonts w:ascii="Nudista" w:hAnsi="Nudista" w:cs="Proba Pro"/>
        </w:rPr>
        <w:t>á</w:t>
      </w:r>
      <w:r w:rsidRPr="00E83DC7">
        <w:rPr>
          <w:rFonts w:ascii="Nudista" w:hAnsi="Nudista" w:cs="Arial"/>
        </w:rPr>
        <w:t>cie preukazuj</w:t>
      </w:r>
      <w:r w:rsidRPr="00E83DC7">
        <w:rPr>
          <w:rFonts w:ascii="Nudista" w:hAnsi="Nudista" w:cs="Proba Pro"/>
        </w:rPr>
        <w:t>ú</w:t>
      </w:r>
      <w:r w:rsidRPr="00E83DC7">
        <w:rPr>
          <w:rFonts w:ascii="Nudista" w:hAnsi="Nudista" w:cs="Arial"/>
        </w:rPr>
        <w:t>cej vznik zdru</w:t>
      </w:r>
      <w:r w:rsidRPr="00E83DC7">
        <w:rPr>
          <w:rFonts w:ascii="Nudista" w:hAnsi="Nudista" w:cs="Proba Pro"/>
        </w:rPr>
        <w:t>ž</w:t>
      </w:r>
      <w:r w:rsidRPr="00E83DC7">
        <w:rPr>
          <w:rFonts w:ascii="Nudista" w:hAnsi="Nudista" w:cs="Arial"/>
        </w:rPr>
        <w:t>enia (resp. inej z</w:t>
      </w:r>
      <w:r w:rsidRPr="00E83DC7">
        <w:rPr>
          <w:rFonts w:ascii="Nudista" w:hAnsi="Nudista" w:cs="Proba Pro"/>
        </w:rPr>
        <w:t>á</w:t>
      </w:r>
      <w:r w:rsidRPr="00E83DC7">
        <w:rPr>
          <w:rFonts w:ascii="Nudista" w:hAnsi="Nudista" w:cs="Arial"/>
        </w:rPr>
        <w:t>konnej formy spolupr</w:t>
      </w:r>
      <w:r w:rsidRPr="00E83DC7">
        <w:rPr>
          <w:rFonts w:ascii="Nudista" w:hAnsi="Nudista" w:cs="Proba Pro"/>
        </w:rPr>
        <w:t>á</w:t>
      </w:r>
      <w:r w:rsidRPr="00E83DC7">
        <w:rPr>
          <w:rFonts w:ascii="Nudista" w:hAnsi="Nudista" w:cs="Arial"/>
        </w:rPr>
        <w:t>ce fyzick</w:t>
      </w:r>
      <w:r w:rsidRPr="00E83DC7">
        <w:rPr>
          <w:rFonts w:ascii="Nudista" w:hAnsi="Nudista" w:cs="Proba Pro"/>
        </w:rPr>
        <w:t>ý</w:t>
      </w:r>
      <w:r w:rsidRPr="00E83DC7">
        <w:rPr>
          <w:rFonts w:ascii="Nudista" w:hAnsi="Nudista" w:cs="Arial"/>
        </w:rPr>
        <w:t>ch alebo pr</w:t>
      </w:r>
      <w:r w:rsidRPr="00E83DC7">
        <w:rPr>
          <w:rFonts w:ascii="Nudista" w:hAnsi="Nudista" w:cs="Proba Pro"/>
        </w:rPr>
        <w:t>á</w:t>
      </w:r>
      <w:r w:rsidRPr="00E83DC7">
        <w:rPr>
          <w:rFonts w:ascii="Nudista" w:hAnsi="Nudista" w:cs="Arial"/>
        </w:rPr>
        <w:t>vnick</w:t>
      </w:r>
      <w:r w:rsidRPr="00E83DC7">
        <w:rPr>
          <w:rFonts w:ascii="Nudista" w:hAnsi="Nudista" w:cs="Proba Pro"/>
        </w:rPr>
        <w:t>ý</w:t>
      </w:r>
      <w:r w:rsidRPr="00E83DC7">
        <w:rPr>
          <w:rFonts w:ascii="Nudista" w:hAnsi="Nudista" w:cs="Arial"/>
        </w:rPr>
        <w:t>ch os</w:t>
      </w:r>
      <w:r w:rsidRPr="00E83DC7">
        <w:rPr>
          <w:rFonts w:ascii="Nudista" w:hAnsi="Nudista" w:cs="Proba Pro"/>
        </w:rPr>
        <w:t>ô</w:t>
      </w:r>
      <w:r w:rsidRPr="00E83DC7">
        <w:rPr>
          <w:rFonts w:ascii="Nudista" w:hAnsi="Nudista" w:cs="Arial"/>
        </w:rPr>
        <w:t>b) mus</w:t>
      </w:r>
      <w:r w:rsidRPr="00E83DC7">
        <w:rPr>
          <w:rFonts w:ascii="Nudista" w:hAnsi="Nudista" w:cs="Proba Pro"/>
        </w:rPr>
        <w:t>í</w:t>
      </w:r>
      <w:r w:rsidRPr="00E83DC7">
        <w:rPr>
          <w:rFonts w:ascii="Nudista" w:hAnsi="Nudista" w:cs="Arial"/>
        </w:rPr>
        <w:t xml:space="preserve"> by</w:t>
      </w:r>
      <w:r w:rsidRPr="00E83DC7">
        <w:rPr>
          <w:rFonts w:ascii="Nudista" w:hAnsi="Nudista" w:cs="Proba Pro CE"/>
        </w:rPr>
        <w:t>ť</w:t>
      </w:r>
      <w:r w:rsidRPr="00E83DC7">
        <w:rPr>
          <w:rFonts w:ascii="Nudista" w:hAnsi="Nudista" w:cs="Arial"/>
        </w:rPr>
        <w:t xml:space="preserve"> jasn</w:t>
      </w:r>
      <w:r w:rsidRPr="00E83DC7">
        <w:rPr>
          <w:rFonts w:ascii="Nudista" w:hAnsi="Nudista" w:cs="Proba Pro"/>
        </w:rPr>
        <w:t>é</w:t>
      </w:r>
      <w:r w:rsidRPr="00E83DC7">
        <w:rPr>
          <w:rFonts w:ascii="Nudista" w:hAnsi="Nudista" w:cs="Arial"/>
        </w:rPr>
        <w:t xml:space="preserve"> a</w:t>
      </w:r>
      <w:r w:rsidRPr="00E83DC7">
        <w:rPr>
          <w:rFonts w:ascii="Nudista" w:hAnsi="Nudista" w:cs="Calibri"/>
        </w:rPr>
        <w:t> </w:t>
      </w:r>
      <w:r w:rsidRPr="00E83DC7">
        <w:rPr>
          <w:rFonts w:ascii="Nudista" w:hAnsi="Nudista" w:cs="Arial"/>
        </w:rPr>
        <w:t>zrejm</w:t>
      </w:r>
      <w:r w:rsidRPr="00E83DC7">
        <w:rPr>
          <w:rFonts w:ascii="Nudista" w:hAnsi="Nudista" w:cs="Proba Pro"/>
        </w:rPr>
        <w:t>é</w:t>
      </w:r>
      <w:r w:rsidRPr="00E83DC7">
        <w:rPr>
          <w:rFonts w:ascii="Nudista" w:hAnsi="Nudista" w:cs="Arial"/>
        </w:rPr>
        <w:t>, ako s</w:t>
      </w:r>
      <w:r w:rsidRPr="00E83DC7">
        <w:rPr>
          <w:rFonts w:ascii="Nudista" w:hAnsi="Nudista" w:cs="Proba Pro"/>
        </w:rPr>
        <w:t>ú</w:t>
      </w:r>
      <w:r w:rsidRPr="00E83DC7">
        <w:rPr>
          <w:rFonts w:ascii="Nudista" w:hAnsi="Nudista" w:cs="Arial"/>
        </w:rPr>
        <w:t xml:space="preserve"> stanoven</w:t>
      </w:r>
      <w:r w:rsidRPr="00E83DC7">
        <w:rPr>
          <w:rFonts w:ascii="Nudista" w:hAnsi="Nudista" w:cs="Proba Pro"/>
        </w:rPr>
        <w:t>é</w:t>
      </w:r>
      <w:r w:rsidRPr="00E83DC7">
        <w:rPr>
          <w:rFonts w:ascii="Nudista" w:hAnsi="Nudista" w:cs="Arial"/>
        </w:rPr>
        <w:t xml:space="preserve"> vz</w:t>
      </w:r>
      <w:r w:rsidRPr="00E83DC7">
        <w:rPr>
          <w:rFonts w:ascii="Nudista" w:hAnsi="Nudista" w:cs="Proba Pro"/>
        </w:rPr>
        <w:t>á</w:t>
      </w:r>
      <w:r w:rsidRPr="00E83DC7">
        <w:rPr>
          <w:rFonts w:ascii="Nudista" w:hAnsi="Nudista" w:cs="Arial"/>
        </w:rPr>
        <w:t>jomn</w:t>
      </w:r>
      <w:r w:rsidRPr="00E83DC7">
        <w:rPr>
          <w:rFonts w:ascii="Nudista" w:hAnsi="Nudista" w:cs="Proba Pro"/>
        </w:rPr>
        <w:t>é</w:t>
      </w:r>
      <w:r w:rsidRPr="00E83DC7">
        <w:rPr>
          <w:rFonts w:ascii="Nudista" w:hAnsi="Nudista" w:cs="Arial"/>
        </w:rPr>
        <w:t xml:space="preserve"> pr</w:t>
      </w:r>
      <w:r w:rsidRPr="00E83DC7">
        <w:rPr>
          <w:rFonts w:ascii="Nudista" w:hAnsi="Nudista" w:cs="Proba Pro"/>
        </w:rPr>
        <w:t>á</w:t>
      </w:r>
      <w:r w:rsidRPr="00E83DC7">
        <w:rPr>
          <w:rFonts w:ascii="Nudista" w:hAnsi="Nudista" w:cs="Arial"/>
        </w:rPr>
        <w:t>va a</w:t>
      </w:r>
      <w:r w:rsidRPr="00E83DC7">
        <w:rPr>
          <w:rFonts w:ascii="Nudista" w:hAnsi="Nudista" w:cs="Calibri"/>
        </w:rPr>
        <w:t> </w:t>
      </w:r>
      <w:r w:rsidRPr="00E83DC7">
        <w:rPr>
          <w:rFonts w:ascii="Nudista" w:hAnsi="Nudista" w:cs="Arial"/>
        </w:rPr>
        <w:t>povinnosti, kto a</w:t>
      </w:r>
      <w:r w:rsidRPr="00E83DC7">
        <w:rPr>
          <w:rFonts w:ascii="Nudista" w:hAnsi="Nudista" w:cs="Calibri"/>
        </w:rPr>
        <w:t> </w:t>
      </w:r>
      <w:r w:rsidRPr="00E83DC7">
        <w:rPr>
          <w:rFonts w:ascii="Nudista" w:hAnsi="Nudista" w:cs="Arial"/>
        </w:rPr>
        <w:t xml:space="preserve">akou </w:t>
      </w:r>
      <w:r w:rsidRPr="00E83DC7">
        <w:rPr>
          <w:rFonts w:ascii="Nudista" w:hAnsi="Nudista" w:cs="Proba Pro CE"/>
        </w:rPr>
        <w:t>č</w:t>
      </w:r>
      <w:r w:rsidRPr="00E83DC7">
        <w:rPr>
          <w:rFonts w:ascii="Nudista" w:hAnsi="Nudista" w:cs="Arial"/>
        </w:rPr>
        <w:t>as</w:t>
      </w:r>
      <w:r w:rsidRPr="00E83DC7">
        <w:rPr>
          <w:rFonts w:ascii="Nudista" w:hAnsi="Nudista" w:cs="Proba Pro CE"/>
        </w:rPr>
        <w:t>ť</w:t>
      </w:r>
      <w:r w:rsidRPr="00E83DC7">
        <w:rPr>
          <w:rFonts w:ascii="Nudista" w:hAnsi="Nudista" w:cs="Arial"/>
        </w:rPr>
        <w:t>ou sa bude na plnen</w:t>
      </w:r>
      <w:r w:rsidRPr="00E83DC7">
        <w:rPr>
          <w:rFonts w:ascii="Nudista" w:hAnsi="Nudista" w:cs="Proba Pro"/>
        </w:rPr>
        <w:t>í</w:t>
      </w:r>
      <w:r w:rsidRPr="00E83DC7">
        <w:rPr>
          <w:rFonts w:ascii="Nudista" w:hAnsi="Nudista" w:cs="Arial"/>
        </w:rPr>
        <w:t xml:space="preserve"> podie</w:t>
      </w:r>
      <w:r w:rsidRPr="00E83DC7">
        <w:rPr>
          <w:rFonts w:ascii="Nudista" w:hAnsi="Nudista" w:cs="Proba Pro CE"/>
        </w:rPr>
        <w:t>ľ</w:t>
      </w:r>
      <w:r w:rsidRPr="00E83DC7">
        <w:rPr>
          <w:rFonts w:ascii="Nudista" w:hAnsi="Nudista" w:cs="Arial"/>
        </w:rPr>
        <w:t>a</w:t>
      </w:r>
      <w:r w:rsidRPr="00E83DC7">
        <w:rPr>
          <w:rFonts w:ascii="Nudista" w:hAnsi="Nudista" w:cs="Proba Pro CE"/>
        </w:rPr>
        <w:t>ť</w:t>
      </w:r>
      <w:r w:rsidRPr="00E83DC7">
        <w:rPr>
          <w:rFonts w:ascii="Nudista" w:hAnsi="Nudista" w:cs="Arial"/>
        </w:rPr>
        <w:t xml:space="preserve"> a</w:t>
      </w:r>
      <w:r w:rsidRPr="00E83DC7">
        <w:rPr>
          <w:rFonts w:ascii="Nudista" w:hAnsi="Nudista" w:cs="Calibri"/>
        </w:rPr>
        <w:t> </w:t>
      </w:r>
      <w:r w:rsidRPr="00E83DC7">
        <w:rPr>
          <w:rFonts w:ascii="Nudista" w:hAnsi="Nudista" w:cs="Arial"/>
        </w:rPr>
        <w:t>skuto</w:t>
      </w:r>
      <w:r w:rsidRPr="00E83DC7">
        <w:rPr>
          <w:rFonts w:ascii="Nudista" w:hAnsi="Nudista" w:cs="Proba Pro CE"/>
        </w:rPr>
        <w:t>č</w:t>
      </w:r>
      <w:r w:rsidRPr="00E83DC7">
        <w:rPr>
          <w:rFonts w:ascii="Nudista" w:hAnsi="Nudista" w:cs="Arial"/>
        </w:rPr>
        <w:t>nos</w:t>
      </w:r>
      <w:r w:rsidRPr="00E83DC7">
        <w:rPr>
          <w:rFonts w:ascii="Nudista" w:hAnsi="Nudista" w:cs="Proba Pro CE"/>
        </w:rPr>
        <w:t>ť</w:t>
      </w:r>
      <w:r w:rsidRPr="00E83DC7">
        <w:rPr>
          <w:rFonts w:ascii="Nudista" w:hAnsi="Nudista" w:cs="Arial"/>
        </w:rPr>
        <w:t xml:space="preserve">, </w:t>
      </w:r>
      <w:r w:rsidRPr="00E83DC7">
        <w:rPr>
          <w:rFonts w:ascii="Nudista" w:hAnsi="Nudista" w:cs="Proba Pro"/>
        </w:rPr>
        <w:t>ž</w:t>
      </w:r>
      <w:r w:rsidRPr="00E83DC7">
        <w:rPr>
          <w:rFonts w:ascii="Nudista" w:hAnsi="Nudista" w:cs="Arial"/>
        </w:rPr>
        <w:t>e v</w:t>
      </w:r>
      <w:r w:rsidRPr="00E83DC7">
        <w:rPr>
          <w:rFonts w:ascii="Nudista" w:hAnsi="Nudista" w:cs="Proba Pro"/>
        </w:rPr>
        <w:t>š</w:t>
      </w:r>
      <w:r w:rsidRPr="00E83DC7">
        <w:rPr>
          <w:rFonts w:ascii="Nudista" w:hAnsi="Nudista" w:cs="Arial"/>
        </w:rPr>
        <w:t xml:space="preserve">etci </w:t>
      </w:r>
      <w:r w:rsidRPr="00E83DC7">
        <w:rPr>
          <w:rFonts w:ascii="Nudista" w:hAnsi="Nudista" w:cs="Proba Pro CE"/>
        </w:rPr>
        <w:t>č</w:t>
      </w:r>
      <w:r w:rsidRPr="00E83DC7">
        <w:rPr>
          <w:rFonts w:ascii="Nudista" w:hAnsi="Nudista" w:cs="Arial"/>
        </w:rPr>
        <w:t>lenovia zdru</w:t>
      </w:r>
      <w:r w:rsidRPr="00E83DC7">
        <w:rPr>
          <w:rFonts w:ascii="Nudista" w:hAnsi="Nudista" w:cs="Proba Pro"/>
        </w:rPr>
        <w:t>ž</w:t>
      </w:r>
      <w:r w:rsidRPr="00E83DC7">
        <w:rPr>
          <w:rFonts w:ascii="Nudista" w:hAnsi="Nudista" w:cs="Arial"/>
        </w:rPr>
        <w:t>enia ru</w:t>
      </w:r>
      <w:r w:rsidRPr="00E83DC7">
        <w:rPr>
          <w:rFonts w:ascii="Nudista" w:hAnsi="Nudista" w:cs="Proba Pro CE"/>
        </w:rPr>
        <w:t>č</w:t>
      </w:r>
      <w:r w:rsidRPr="00E83DC7">
        <w:rPr>
          <w:rFonts w:ascii="Nudista" w:hAnsi="Nudista" w:cs="Arial"/>
        </w:rPr>
        <w:t>ia za z</w:t>
      </w:r>
      <w:r w:rsidRPr="00E83DC7">
        <w:rPr>
          <w:rFonts w:ascii="Nudista" w:hAnsi="Nudista" w:cs="Proba Pro"/>
        </w:rPr>
        <w:t>á</w:t>
      </w:r>
      <w:r w:rsidRPr="00E83DC7">
        <w:rPr>
          <w:rFonts w:ascii="Nudista" w:hAnsi="Nudista" w:cs="Arial"/>
        </w:rPr>
        <w:t>v</w:t>
      </w:r>
      <w:r w:rsidRPr="00E83DC7">
        <w:rPr>
          <w:rFonts w:ascii="Nudista" w:hAnsi="Nudista" w:cs="Proba Pro"/>
        </w:rPr>
        <w:t>ä</w:t>
      </w:r>
      <w:r w:rsidRPr="00E83DC7">
        <w:rPr>
          <w:rFonts w:ascii="Nudista" w:hAnsi="Nudista" w:cs="Arial"/>
        </w:rPr>
        <w:t>zky zdru</w:t>
      </w:r>
      <w:r w:rsidRPr="00E83DC7">
        <w:rPr>
          <w:rFonts w:ascii="Nudista" w:hAnsi="Nudista" w:cs="Proba Pro"/>
        </w:rPr>
        <w:t>ž</w:t>
      </w:r>
      <w:r w:rsidRPr="00E83DC7">
        <w:rPr>
          <w:rFonts w:ascii="Nudista" w:hAnsi="Nudista" w:cs="Arial"/>
        </w:rPr>
        <w:t>enia spolo</w:t>
      </w:r>
      <w:r w:rsidRPr="00E83DC7">
        <w:rPr>
          <w:rFonts w:ascii="Nudista" w:hAnsi="Nudista" w:cs="Proba Pro CE"/>
        </w:rPr>
        <w:t>č</w:t>
      </w:r>
      <w:r w:rsidRPr="00E83DC7">
        <w:rPr>
          <w:rFonts w:ascii="Nudista" w:hAnsi="Nudista" w:cs="Arial"/>
        </w:rPr>
        <w:t>ne a</w:t>
      </w:r>
      <w:r w:rsidR="00E22BDA" w:rsidRPr="00E83DC7">
        <w:rPr>
          <w:rFonts w:ascii="Nudista" w:hAnsi="Nudista" w:cs="Calibri"/>
        </w:rPr>
        <w:t> </w:t>
      </w:r>
      <w:r w:rsidRPr="00E83DC7">
        <w:rPr>
          <w:rFonts w:ascii="Nudista" w:hAnsi="Nudista" w:cs="Arial"/>
        </w:rPr>
        <w:t>nerozdieln</w:t>
      </w:r>
      <w:bookmarkEnd w:id="37"/>
      <w:r w:rsidR="00E22BDA" w:rsidRPr="00E83DC7">
        <w:rPr>
          <w:rFonts w:ascii="Nudista" w:hAnsi="Nudista" w:cs="Arial"/>
        </w:rPr>
        <w:t>e.</w:t>
      </w:r>
    </w:p>
    <w:p w14:paraId="4B5BCCA0" w14:textId="77777777" w:rsidR="0096075C" w:rsidRPr="0096075C" w:rsidRDefault="0096075C" w:rsidP="0096075C"/>
    <w:p w14:paraId="512CB342" w14:textId="77777777" w:rsidR="0094391B" w:rsidRPr="00E83DC7" w:rsidRDefault="0094391B" w:rsidP="00E83DC7">
      <w:pPr>
        <w:pStyle w:val="SAP1"/>
        <w:widowControl/>
        <w:spacing w:before="0" w:after="0" w:line="240" w:lineRule="auto"/>
        <w:rPr>
          <w:rFonts w:ascii="Nudista" w:hAnsi="Nudista"/>
          <w:lang w:val="sk-SK"/>
        </w:rPr>
      </w:pPr>
      <w:bookmarkStart w:id="42" w:name="_Toc524701770"/>
      <w:bookmarkStart w:id="43" w:name="_Toc69378098"/>
      <w:bookmarkStart w:id="44" w:name="_kgcv8k"/>
      <w:bookmarkStart w:id="45" w:name="_Hlk533761413"/>
      <w:r w:rsidRPr="00E83DC7">
        <w:rPr>
          <w:rFonts w:ascii="Nudista" w:hAnsi="Nudista"/>
          <w:lang w:val="sk-SK"/>
        </w:rPr>
        <w:t>Predloženie a obsah ponúk</w:t>
      </w:r>
      <w:bookmarkEnd w:id="42"/>
      <w:bookmarkEnd w:id="43"/>
    </w:p>
    <w:p w14:paraId="3AE5D035"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1D48415B" w14:textId="1398C162" w:rsidR="0094391B" w:rsidRPr="00E83DC7" w:rsidRDefault="0094391B" w:rsidP="00E83DC7">
      <w:pPr>
        <w:pStyle w:val="Nadpis3"/>
        <w:keepNext w:val="0"/>
        <w:keepLines w:val="0"/>
        <w:numPr>
          <w:ilvl w:val="1"/>
          <w:numId w:val="149"/>
        </w:numPr>
        <w:spacing w:after="120" w:line="240" w:lineRule="auto"/>
        <w:ind w:left="567" w:hanging="567"/>
        <w:jc w:val="both"/>
        <w:rPr>
          <w:rFonts w:ascii="Nudista" w:hAnsi="Nudista" w:cs="Arial"/>
        </w:rPr>
      </w:pPr>
      <w:r w:rsidRPr="00E83DC7">
        <w:rPr>
          <w:rFonts w:ascii="Nudista" w:hAnsi="Nudista" w:cs="Arial"/>
        </w:rPr>
        <w:t>Uchádzač môže predložiť iba jednu ponuku. Uchádzač nemôže byť v tom istom postupe zadávania zákazky členom skupiny dodávateľov, ktorá predkladá ponuku. Verejný obstarávateľ vylúči uchádzača, ktorý je súčasne členom skupiny dodávateľov.</w:t>
      </w:r>
    </w:p>
    <w:p w14:paraId="41073EFC" w14:textId="238A4BBF" w:rsidR="00981AEC" w:rsidRPr="00E83DC7" w:rsidRDefault="0094391B" w:rsidP="00E83DC7">
      <w:pPr>
        <w:pStyle w:val="Nadpis3"/>
        <w:keepNext w:val="0"/>
        <w:keepLines w:val="0"/>
        <w:numPr>
          <w:ilvl w:val="1"/>
          <w:numId w:val="149"/>
        </w:numPr>
        <w:spacing w:after="120" w:line="240" w:lineRule="auto"/>
        <w:ind w:left="567" w:hanging="567"/>
        <w:jc w:val="both"/>
        <w:rPr>
          <w:rFonts w:ascii="Nudista" w:hAnsi="Nudista" w:cs="Arial"/>
        </w:rPr>
      </w:pPr>
      <w:r w:rsidRPr="00E83DC7">
        <w:rPr>
          <w:rFonts w:ascii="Nudista" w:hAnsi="Nudista" w:cs="Arial"/>
        </w:rPr>
        <w:t>Ak nie je v</w:t>
      </w:r>
      <w:r w:rsidRPr="00E83DC7">
        <w:rPr>
          <w:rFonts w:ascii="Nudista" w:hAnsi="Nudista" w:cs="Calibri"/>
        </w:rPr>
        <w:t> </w:t>
      </w:r>
      <w:r w:rsidRPr="00E83DC7">
        <w:rPr>
          <w:rFonts w:ascii="Nudista" w:hAnsi="Nudista" w:cs="Arial"/>
        </w:rPr>
        <w:t>bode 8.</w:t>
      </w:r>
      <w:r w:rsidR="0091358A" w:rsidRPr="00E83DC7">
        <w:rPr>
          <w:rFonts w:ascii="Nudista" w:hAnsi="Nudista" w:cs="Arial"/>
        </w:rPr>
        <w:t>6</w:t>
      </w:r>
      <w:r w:rsidR="00594BDE" w:rsidRPr="00E83DC7">
        <w:rPr>
          <w:rFonts w:ascii="Nudista" w:hAnsi="Nudista" w:cs="Arial"/>
        </w:rPr>
        <w:t xml:space="preserve"> </w:t>
      </w:r>
      <w:r w:rsidRPr="00E83DC7">
        <w:rPr>
          <w:rFonts w:ascii="Nudista" w:hAnsi="Nudista" w:cs="Arial"/>
        </w:rPr>
        <w:t xml:space="preserve">tejto </w:t>
      </w:r>
      <w:r w:rsidRPr="00E83DC7">
        <w:rPr>
          <w:rFonts w:ascii="Nudista" w:hAnsi="Nudista" w:cs="Proba Pro CE"/>
        </w:rPr>
        <w:t>č</w:t>
      </w:r>
      <w:r w:rsidRPr="00E83DC7">
        <w:rPr>
          <w:rFonts w:ascii="Nudista" w:hAnsi="Nudista" w:cs="Arial"/>
        </w:rPr>
        <w:t>asti s</w:t>
      </w:r>
      <w:r w:rsidRPr="00E83DC7">
        <w:rPr>
          <w:rFonts w:ascii="Nudista" w:hAnsi="Nudista" w:cs="Proba Pro CE"/>
        </w:rPr>
        <w:t>úť</w:t>
      </w:r>
      <w:r w:rsidRPr="00E83DC7">
        <w:rPr>
          <w:rFonts w:ascii="Nudista" w:hAnsi="Nudista" w:cs="Arial"/>
        </w:rPr>
        <w:t>a</w:t>
      </w:r>
      <w:r w:rsidRPr="00E83DC7">
        <w:rPr>
          <w:rFonts w:ascii="Nudista" w:hAnsi="Nudista" w:cs="Proba Pro"/>
        </w:rPr>
        <w:t>ž</w:t>
      </w:r>
      <w:r w:rsidRPr="00E83DC7">
        <w:rPr>
          <w:rFonts w:ascii="Nudista" w:hAnsi="Nudista" w:cs="Arial"/>
        </w:rPr>
        <w:t>n</w:t>
      </w:r>
      <w:r w:rsidRPr="00E83DC7">
        <w:rPr>
          <w:rFonts w:ascii="Nudista" w:hAnsi="Nudista" w:cs="Proba Pro"/>
        </w:rPr>
        <w:t>ý</w:t>
      </w:r>
      <w:r w:rsidRPr="00E83DC7">
        <w:rPr>
          <w:rFonts w:ascii="Nudista" w:hAnsi="Nudista" w:cs="Arial"/>
        </w:rPr>
        <w:t>ch podkladov uveden</w:t>
      </w:r>
      <w:r w:rsidRPr="00E83DC7">
        <w:rPr>
          <w:rFonts w:ascii="Nudista" w:hAnsi="Nudista" w:cs="Proba Pro"/>
        </w:rPr>
        <w:t>é</w:t>
      </w:r>
      <w:r w:rsidRPr="00E83DC7">
        <w:rPr>
          <w:rFonts w:ascii="Nudista" w:hAnsi="Nudista" w:cs="Arial"/>
        </w:rPr>
        <w:t xml:space="preserve"> inak, 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 xml:space="preserve"> predklad</w:t>
      </w:r>
      <w:r w:rsidRPr="00E83DC7">
        <w:rPr>
          <w:rFonts w:ascii="Nudista" w:hAnsi="Nudista" w:cs="Proba Pro"/>
        </w:rPr>
        <w:t>á</w:t>
      </w:r>
      <w:r w:rsidRPr="00E83DC7">
        <w:rPr>
          <w:rFonts w:ascii="Nudista" w:hAnsi="Nudista" w:cs="Arial"/>
        </w:rPr>
        <w:t xml:space="preserve"> ponuku </w:t>
      </w:r>
      <w:r w:rsidR="00231EEF" w:rsidRPr="00E83DC7">
        <w:rPr>
          <w:rFonts w:ascii="Nudista" w:hAnsi="Nudista" w:cs="Arial"/>
        </w:rPr>
        <w:br/>
      </w:r>
      <w:r w:rsidRPr="00E83DC7">
        <w:rPr>
          <w:rFonts w:ascii="Nudista" w:hAnsi="Nudista" w:cs="Arial"/>
        </w:rPr>
        <w:t>v elektronickej podobe prostredn</w:t>
      </w:r>
      <w:r w:rsidRPr="00E83DC7">
        <w:rPr>
          <w:rFonts w:ascii="Nudista" w:hAnsi="Nudista" w:cs="Proba Pro"/>
        </w:rPr>
        <w:t>í</w:t>
      </w:r>
      <w:r w:rsidRPr="00E83DC7">
        <w:rPr>
          <w:rFonts w:ascii="Nudista" w:hAnsi="Nudista" w:cs="Arial"/>
        </w:rPr>
        <w:t>ctvom syst</w:t>
      </w:r>
      <w:r w:rsidRPr="00E83DC7">
        <w:rPr>
          <w:rFonts w:ascii="Nudista" w:hAnsi="Nudista" w:cs="Proba Pro"/>
        </w:rPr>
        <w:t>é</w:t>
      </w:r>
      <w:r w:rsidRPr="00E83DC7">
        <w:rPr>
          <w:rFonts w:ascii="Nudista" w:hAnsi="Nudista" w:cs="Arial"/>
        </w:rPr>
        <w:t>mu JOSEPHINE sp</w:t>
      </w:r>
      <w:r w:rsidRPr="00E83DC7">
        <w:rPr>
          <w:rFonts w:ascii="Nudista" w:hAnsi="Nudista" w:cs="Proba Pro"/>
        </w:rPr>
        <w:t>ô</w:t>
      </w:r>
      <w:r w:rsidRPr="00E83DC7">
        <w:rPr>
          <w:rFonts w:ascii="Nudista" w:hAnsi="Nudista" w:cs="Arial"/>
        </w:rPr>
        <w:t>sobom uveden</w:t>
      </w:r>
      <w:r w:rsidRPr="00E83DC7">
        <w:rPr>
          <w:rFonts w:ascii="Nudista" w:hAnsi="Nudista" w:cs="Proba Pro"/>
        </w:rPr>
        <w:t>ý</w:t>
      </w:r>
      <w:r w:rsidRPr="00E83DC7">
        <w:rPr>
          <w:rFonts w:ascii="Nudista" w:hAnsi="Nudista" w:cs="Arial"/>
        </w:rPr>
        <w:t>m v</w:t>
      </w:r>
      <w:r w:rsidRPr="00E83DC7">
        <w:rPr>
          <w:rFonts w:ascii="Nudista" w:hAnsi="Nudista" w:cs="Calibri"/>
        </w:rPr>
        <w:t> </w:t>
      </w:r>
      <w:r w:rsidRPr="00E83DC7">
        <w:rPr>
          <w:rFonts w:ascii="Nudista" w:hAnsi="Nudista" w:cs="Arial"/>
        </w:rPr>
        <w:t xml:space="preserve">bode 20 tejto </w:t>
      </w:r>
      <w:r w:rsidRPr="00E83DC7">
        <w:rPr>
          <w:rFonts w:ascii="Nudista" w:hAnsi="Nudista" w:cs="Proba Pro CE"/>
        </w:rPr>
        <w:t>č</w:t>
      </w:r>
      <w:r w:rsidRPr="00E83DC7">
        <w:rPr>
          <w:rFonts w:ascii="Nudista" w:hAnsi="Nudista" w:cs="Arial"/>
        </w:rPr>
        <w:t>asti s</w:t>
      </w:r>
      <w:r w:rsidRPr="00E83DC7">
        <w:rPr>
          <w:rFonts w:ascii="Nudista" w:hAnsi="Nudista" w:cs="Proba Pro CE"/>
        </w:rPr>
        <w:t>úť</w:t>
      </w:r>
      <w:r w:rsidRPr="00E83DC7">
        <w:rPr>
          <w:rFonts w:ascii="Nudista" w:hAnsi="Nudista" w:cs="Arial"/>
        </w:rPr>
        <w:t>a</w:t>
      </w:r>
      <w:r w:rsidRPr="00E83DC7">
        <w:rPr>
          <w:rFonts w:ascii="Nudista" w:hAnsi="Nudista" w:cs="Proba Pro"/>
        </w:rPr>
        <w:t>ž</w:t>
      </w:r>
      <w:r w:rsidRPr="00E83DC7">
        <w:rPr>
          <w:rFonts w:ascii="Nudista" w:hAnsi="Nudista" w:cs="Arial"/>
        </w:rPr>
        <w:t>ných podkladov a v lehote uvedenej v</w:t>
      </w:r>
      <w:r w:rsidRPr="00E83DC7">
        <w:rPr>
          <w:rFonts w:ascii="Nudista" w:hAnsi="Nudista" w:cs="Calibri"/>
        </w:rPr>
        <w:t> </w:t>
      </w:r>
      <w:r w:rsidRPr="00E83DC7">
        <w:rPr>
          <w:rFonts w:ascii="Nudista" w:hAnsi="Nudista" w:cs="Arial"/>
        </w:rPr>
        <w:t>bode 21</w:t>
      </w:r>
      <w:r w:rsidR="00183A87" w:rsidRPr="00E83DC7">
        <w:rPr>
          <w:rFonts w:ascii="Nudista" w:hAnsi="Nudista" w:cs="Arial"/>
        </w:rPr>
        <w:t>.3</w:t>
      </w:r>
      <w:r w:rsidRPr="00E83DC7">
        <w:rPr>
          <w:rFonts w:ascii="Nudista" w:hAnsi="Nudista" w:cs="Arial"/>
        </w:rPr>
        <w:t xml:space="preserve"> tejto </w:t>
      </w:r>
      <w:r w:rsidRPr="00E83DC7">
        <w:rPr>
          <w:rFonts w:ascii="Nudista" w:hAnsi="Nudista" w:cs="Proba Pro CE"/>
        </w:rPr>
        <w:t>č</w:t>
      </w:r>
      <w:r w:rsidRPr="00E83DC7">
        <w:rPr>
          <w:rFonts w:ascii="Nudista" w:hAnsi="Nudista" w:cs="Arial"/>
        </w:rPr>
        <w:t>asti s</w:t>
      </w:r>
      <w:r w:rsidRPr="00E83DC7">
        <w:rPr>
          <w:rFonts w:ascii="Nudista" w:hAnsi="Nudista" w:cs="Proba Pro CE"/>
        </w:rPr>
        <w:t>úť</w:t>
      </w:r>
      <w:r w:rsidRPr="00E83DC7">
        <w:rPr>
          <w:rFonts w:ascii="Nudista" w:hAnsi="Nudista" w:cs="Arial"/>
        </w:rPr>
        <w:t>a</w:t>
      </w:r>
      <w:r w:rsidRPr="00E83DC7">
        <w:rPr>
          <w:rFonts w:ascii="Nudista" w:hAnsi="Nudista" w:cs="Proba Pro"/>
        </w:rPr>
        <w:t>ž</w:t>
      </w:r>
      <w:r w:rsidRPr="00E83DC7">
        <w:rPr>
          <w:rFonts w:ascii="Nudista" w:hAnsi="Nudista" w:cs="Arial"/>
        </w:rPr>
        <w:t>n</w:t>
      </w:r>
      <w:r w:rsidRPr="00E83DC7">
        <w:rPr>
          <w:rFonts w:ascii="Nudista" w:hAnsi="Nudista" w:cs="Proba Pro"/>
        </w:rPr>
        <w:t>ý</w:t>
      </w:r>
      <w:r w:rsidRPr="00E83DC7">
        <w:rPr>
          <w:rFonts w:ascii="Nudista" w:hAnsi="Nudista" w:cs="Arial"/>
        </w:rPr>
        <w:t>ch podkladov.</w:t>
      </w:r>
    </w:p>
    <w:p w14:paraId="0CBF6528" w14:textId="3B9A6D44" w:rsidR="0094391B" w:rsidRPr="00E83DC7" w:rsidRDefault="0094391B" w:rsidP="00E83DC7">
      <w:pPr>
        <w:pStyle w:val="Nadpis3"/>
        <w:keepNext w:val="0"/>
        <w:keepLines w:val="0"/>
        <w:numPr>
          <w:ilvl w:val="1"/>
          <w:numId w:val="149"/>
        </w:numPr>
        <w:spacing w:after="120" w:line="240" w:lineRule="auto"/>
        <w:ind w:left="567" w:hanging="567"/>
        <w:jc w:val="both"/>
        <w:rPr>
          <w:rFonts w:ascii="Nudista" w:hAnsi="Nudista" w:cs="Arial"/>
        </w:rPr>
      </w:pPr>
      <w:bookmarkStart w:id="46" w:name="_Hlk3909106"/>
      <w:r w:rsidRPr="00E83DC7">
        <w:rPr>
          <w:rFonts w:ascii="Nudista" w:hAnsi="Nudista" w:cs="Arial"/>
        </w:rPr>
        <w:t xml:space="preserve">Súčasťou ponuky musia byť nasledujúce doklady / dokumenty: </w:t>
      </w:r>
    </w:p>
    <w:p w14:paraId="634444A2" w14:textId="10F532FA" w:rsidR="0066774E" w:rsidRPr="00E83DC7" w:rsidRDefault="0094391B" w:rsidP="00E83DC7">
      <w:pPr>
        <w:pStyle w:val="Odsekzoznamu"/>
        <w:numPr>
          <w:ilvl w:val="2"/>
          <w:numId w:val="149"/>
        </w:numPr>
        <w:spacing w:after="120" w:line="240" w:lineRule="auto"/>
        <w:ind w:left="1134" w:hanging="567"/>
        <w:contextualSpacing w:val="0"/>
        <w:jc w:val="both"/>
        <w:outlineLvl w:val="1"/>
        <w:rPr>
          <w:rFonts w:ascii="Nudista" w:eastAsiaTheme="majorEastAsia" w:hAnsi="Nudista" w:cstheme="majorBidi"/>
          <w:szCs w:val="24"/>
        </w:rPr>
      </w:pPr>
      <w:r w:rsidRPr="00E83DC7">
        <w:rPr>
          <w:rFonts w:ascii="Nudista" w:hAnsi="Nudista" w:cs="Arial"/>
          <w:u w:val="single"/>
        </w:rPr>
        <w:t>Identifikácia uchádzača</w:t>
      </w:r>
      <w:r w:rsidRPr="00E83DC7">
        <w:rPr>
          <w:rFonts w:ascii="Nudista" w:hAnsi="Nudista" w:cs="Arial"/>
        </w:rPr>
        <w:t xml:space="preserve"> </w:t>
      </w:r>
      <w:r w:rsidR="003A5A72" w:rsidRPr="00E83DC7">
        <w:rPr>
          <w:rFonts w:ascii="Nudista" w:eastAsiaTheme="majorEastAsia" w:hAnsi="Nudista" w:cstheme="majorBidi"/>
          <w:szCs w:val="24"/>
        </w:rPr>
        <w:t>(vrátane uvedenia kontaktnej osoby s jej e-mail adresou a tel. číslom)</w:t>
      </w:r>
      <w:r w:rsidR="0091358A" w:rsidRPr="00E83DC7">
        <w:rPr>
          <w:rFonts w:ascii="Nudista" w:eastAsiaTheme="majorEastAsia" w:hAnsi="Nudista" w:cstheme="majorBidi"/>
          <w:szCs w:val="24"/>
        </w:rPr>
        <w:t>.</w:t>
      </w:r>
    </w:p>
    <w:p w14:paraId="306E8C56" w14:textId="39499B54" w:rsidR="00C8577F" w:rsidRPr="00E83DC7" w:rsidRDefault="00594B71" w:rsidP="00E83DC7">
      <w:pPr>
        <w:pStyle w:val="Odsekzoznamu"/>
        <w:numPr>
          <w:ilvl w:val="2"/>
          <w:numId w:val="149"/>
        </w:numPr>
        <w:spacing w:after="120" w:line="240" w:lineRule="auto"/>
        <w:ind w:left="1134" w:hanging="567"/>
        <w:contextualSpacing w:val="0"/>
        <w:jc w:val="both"/>
        <w:outlineLvl w:val="1"/>
        <w:rPr>
          <w:rFonts w:ascii="Nudista" w:eastAsiaTheme="majorEastAsia" w:hAnsi="Nudista" w:cstheme="majorBidi"/>
          <w:szCs w:val="24"/>
        </w:rPr>
      </w:pPr>
      <w:bookmarkStart w:id="47" w:name="_Hlk55895458"/>
      <w:r w:rsidRPr="00E83DC7">
        <w:rPr>
          <w:rFonts w:ascii="Nudista" w:eastAsiaTheme="majorEastAsia" w:hAnsi="Nudista" w:cstheme="majorBidi"/>
          <w:szCs w:val="24"/>
          <w:u w:val="single"/>
        </w:rPr>
        <w:t>Kontaktné údaje pre elektronickú aukciu</w:t>
      </w:r>
      <w:r w:rsidRPr="00E83DC7">
        <w:rPr>
          <w:rFonts w:ascii="Nudista" w:eastAsiaTheme="majorEastAsia" w:hAnsi="Nudista" w:cstheme="majorBidi"/>
          <w:szCs w:val="24"/>
        </w:rPr>
        <w:t xml:space="preserve"> v súlade s podmienkami Časti </w:t>
      </w:r>
      <w:r w:rsidR="003F3BA6" w:rsidRPr="00E83DC7">
        <w:rPr>
          <w:rFonts w:ascii="Nudista" w:eastAsiaTheme="majorEastAsia" w:hAnsi="Nudista" w:cstheme="majorBidi"/>
          <w:szCs w:val="24"/>
        </w:rPr>
        <w:t>G</w:t>
      </w:r>
      <w:r w:rsidRPr="00E83DC7">
        <w:rPr>
          <w:rFonts w:ascii="Nudista" w:eastAsiaTheme="majorEastAsia" w:hAnsi="Nudista" w:cstheme="majorBidi"/>
          <w:szCs w:val="24"/>
        </w:rPr>
        <w:t>. Podmienky elektronickej aukcie (min. v štruktúre meno a priezvisko kontaktnej osoby, tel. a e-mail).</w:t>
      </w:r>
    </w:p>
    <w:bookmarkEnd w:id="47"/>
    <w:p w14:paraId="13DDFB0C" w14:textId="30D1547B" w:rsidR="007323B6" w:rsidRPr="00E83DC7" w:rsidRDefault="0094391B" w:rsidP="00E83DC7">
      <w:pPr>
        <w:pStyle w:val="Odsekzoznamu"/>
        <w:numPr>
          <w:ilvl w:val="2"/>
          <w:numId w:val="149"/>
        </w:numPr>
        <w:spacing w:after="120" w:line="240" w:lineRule="auto"/>
        <w:ind w:left="1134" w:hanging="567"/>
        <w:contextualSpacing w:val="0"/>
        <w:jc w:val="both"/>
        <w:outlineLvl w:val="1"/>
        <w:rPr>
          <w:rFonts w:ascii="Nudista" w:hAnsi="Nudista" w:cs="Arial"/>
        </w:rPr>
      </w:pPr>
      <w:r w:rsidRPr="00E83DC7">
        <w:rPr>
          <w:rFonts w:ascii="Nudista" w:hAnsi="Nudista" w:cs="Arial"/>
          <w:u w:val="single"/>
        </w:rPr>
        <w:t>Doklady a dokumenty na preukázanie splnenia podmienok účasti</w:t>
      </w:r>
      <w:r w:rsidRPr="00E83DC7">
        <w:rPr>
          <w:rFonts w:ascii="Nudista" w:hAnsi="Nudista" w:cs="Arial"/>
        </w:rPr>
        <w:t xml:space="preserve"> požadované v </w:t>
      </w:r>
      <w:r w:rsidR="00B94E8A" w:rsidRPr="00E83DC7">
        <w:rPr>
          <w:rFonts w:ascii="Nudista" w:hAnsi="Nudista" w:cs="Arial"/>
        </w:rPr>
        <w:t>Č</w:t>
      </w:r>
      <w:r w:rsidRPr="00E83DC7">
        <w:rPr>
          <w:rFonts w:ascii="Nudista" w:hAnsi="Nudista" w:cs="Arial"/>
        </w:rPr>
        <w:t xml:space="preserve">asti III.1 </w:t>
      </w:r>
      <w:r w:rsidRPr="00E83DC7">
        <w:rPr>
          <w:rFonts w:ascii="Nudista" w:eastAsia="Arial Unicode MS" w:hAnsi="Nudista" w:cs="Arial"/>
        </w:rPr>
        <w:t>Oznámenia</w:t>
      </w:r>
      <w:r w:rsidRPr="00E83DC7">
        <w:rPr>
          <w:rFonts w:ascii="Nudista" w:hAnsi="Nudista" w:cs="Arial"/>
        </w:rPr>
        <w:t xml:space="preserve"> o</w:t>
      </w:r>
      <w:r w:rsidRPr="00E83DC7">
        <w:rPr>
          <w:rFonts w:ascii="Nudista" w:hAnsi="Nudista" w:cs="Calibri"/>
        </w:rPr>
        <w:t> </w:t>
      </w:r>
      <w:r w:rsidRPr="00E83DC7">
        <w:rPr>
          <w:rFonts w:ascii="Nudista" w:hAnsi="Nudista" w:cs="Arial"/>
        </w:rPr>
        <w:t xml:space="preserve">vyhlásení verejného </w:t>
      </w:r>
      <w:r w:rsidRPr="00E83DC7">
        <w:rPr>
          <w:rFonts w:ascii="Nudista" w:hAnsi="Nudista" w:cs="Arial"/>
          <w:bCs/>
        </w:rPr>
        <w:t>obstarávania</w:t>
      </w:r>
      <w:r w:rsidRPr="00E83DC7">
        <w:rPr>
          <w:rFonts w:ascii="Nudista" w:hAnsi="Nudista" w:cs="Arial"/>
        </w:rPr>
        <w:t xml:space="preserve"> na predmet tejto zákazky uverejnenom vo Vestníku verejného obstarávania (ďalej „</w:t>
      </w:r>
      <w:r w:rsidRPr="00E83DC7">
        <w:rPr>
          <w:rFonts w:ascii="Nudista" w:hAnsi="Nudista" w:cs="Arial"/>
          <w:b/>
        </w:rPr>
        <w:t>Oznámenie</w:t>
      </w:r>
      <w:r w:rsidRPr="00E83DC7">
        <w:rPr>
          <w:rFonts w:ascii="Nudista" w:hAnsi="Nudista" w:cs="Arial"/>
        </w:rPr>
        <w:t>“)</w:t>
      </w:r>
      <w:r w:rsidR="00C42E42" w:rsidRPr="00E83DC7">
        <w:rPr>
          <w:rFonts w:ascii="Nudista" w:hAnsi="Nudista" w:cs="Arial"/>
        </w:rPr>
        <w:t xml:space="preserve"> a v Časti D. Podmienky účasti týchto súťažných podkladov</w:t>
      </w:r>
      <w:r w:rsidRPr="00E83DC7">
        <w:rPr>
          <w:rFonts w:ascii="Nudista" w:hAnsi="Nudista" w:cs="Arial"/>
        </w:rPr>
        <w:t>.</w:t>
      </w:r>
      <w:r w:rsidR="00CB15FB" w:rsidRPr="00E83DC7">
        <w:rPr>
          <w:rFonts w:ascii="Nudista" w:hAnsi="Nudista" w:cs="Arial"/>
        </w:rPr>
        <w:t xml:space="preserve"> </w:t>
      </w:r>
    </w:p>
    <w:p w14:paraId="16294852" w14:textId="090E0E1E" w:rsidR="007323B6" w:rsidRPr="00E83DC7" w:rsidRDefault="007323B6" w:rsidP="00E83DC7">
      <w:pPr>
        <w:pStyle w:val="Odsekzoznamu"/>
        <w:numPr>
          <w:ilvl w:val="2"/>
          <w:numId w:val="149"/>
        </w:numPr>
        <w:spacing w:after="120" w:line="240" w:lineRule="auto"/>
        <w:ind w:left="1134" w:hanging="567"/>
        <w:contextualSpacing w:val="0"/>
        <w:jc w:val="both"/>
        <w:outlineLvl w:val="1"/>
        <w:rPr>
          <w:rFonts w:ascii="Nudista" w:hAnsi="Nudista" w:cs="Arial"/>
        </w:rPr>
      </w:pPr>
      <w:r w:rsidRPr="00E83DC7">
        <w:rPr>
          <w:rFonts w:ascii="Nudista" w:eastAsia="Arial Unicode MS" w:hAnsi="Nudista" w:cs="Arial"/>
          <w:u w:val="single"/>
        </w:rPr>
        <w:t>Podrobný opis ponúkaného predmetu plnenia</w:t>
      </w:r>
      <w:r w:rsidRPr="00E83DC7">
        <w:rPr>
          <w:rFonts w:ascii="Nudista" w:eastAsia="Arial Unicode MS" w:hAnsi="Nudista" w:cs="Arial"/>
        </w:rPr>
        <w:t>, z ktorého musí vyplývať splnenie všetkých podmienok stanovených v Časti B. Opis predmetu zákazky. Opis musí obsahovať</w:t>
      </w:r>
      <w:r w:rsidR="00537777" w:rsidRPr="00E83DC7">
        <w:rPr>
          <w:rFonts w:ascii="Nudista" w:eastAsia="Arial Unicode MS" w:hAnsi="Nudista" w:cs="Arial"/>
        </w:rPr>
        <w:t xml:space="preserve"> </w:t>
      </w:r>
      <w:r w:rsidRPr="00E83DC7">
        <w:rPr>
          <w:rFonts w:ascii="Nudista" w:eastAsia="Arial Unicode MS" w:hAnsi="Nudista" w:cs="Arial"/>
        </w:rPr>
        <w:t>prehľadnú a jednoznačnú informáciu, ako tovary a súvisiace služby tvoriace ponúkaný predmet plnenia spĺňajú všetky požiadavky uvedené v Časti B. Opis predmetu zákazky</w:t>
      </w:r>
      <w:r w:rsidR="00EC760D" w:rsidRPr="00E83DC7">
        <w:rPr>
          <w:rFonts w:ascii="Nudista" w:hAnsi="Nudista"/>
        </w:rPr>
        <w:t xml:space="preserve">. </w:t>
      </w:r>
      <w:r w:rsidR="00EC760D" w:rsidRPr="00E83DC7">
        <w:rPr>
          <w:rFonts w:ascii="Nudista" w:eastAsia="Arial Unicode MS" w:hAnsi="Nudista" w:cs="Arial"/>
          <w:b/>
          <w:bCs/>
          <w:u w:val="single"/>
        </w:rPr>
        <w:t>Uchádzač predloží podrobný opis v štruktúre Prílohy č. B.1 týchto súťažných podkladov, pričom uvedie ako spĺňa každú z požiadaviek uvedenú v jednotlivých bodoch tejto prílohy, t. j. uvedie presné parametre a súvisiace charakteristiky</w:t>
      </w:r>
      <w:r w:rsidR="00EC760D" w:rsidRPr="00E83DC7">
        <w:rPr>
          <w:rFonts w:ascii="Nudista" w:eastAsia="Arial Unicode MS" w:hAnsi="Nudista" w:cs="Arial"/>
        </w:rPr>
        <w:t xml:space="preserve"> </w:t>
      </w:r>
      <w:r w:rsidR="00C46D21" w:rsidRPr="00E83DC7">
        <w:rPr>
          <w:rFonts w:ascii="Nudista" w:eastAsia="Arial Unicode MS" w:hAnsi="Nudista" w:cs="Arial"/>
          <w:b/>
          <w:bCs/>
          <w:u w:val="single"/>
        </w:rPr>
        <w:t xml:space="preserve">ponúkaného </w:t>
      </w:r>
      <w:r w:rsidR="000251F8" w:rsidRPr="00E83DC7">
        <w:rPr>
          <w:rFonts w:ascii="Nudista" w:eastAsia="Arial Unicode MS" w:hAnsi="Nudista" w:cs="Arial"/>
          <w:b/>
          <w:bCs/>
          <w:u w:val="single"/>
        </w:rPr>
        <w:t xml:space="preserve">predmetu </w:t>
      </w:r>
      <w:r w:rsidR="00C46D21" w:rsidRPr="00E83DC7">
        <w:rPr>
          <w:rFonts w:ascii="Nudista" w:eastAsia="Arial Unicode MS" w:hAnsi="Nudista" w:cs="Arial"/>
          <w:b/>
          <w:bCs/>
          <w:u w:val="single"/>
        </w:rPr>
        <w:t>plnenia</w:t>
      </w:r>
      <w:r w:rsidR="002B612F" w:rsidRPr="00E83DC7">
        <w:rPr>
          <w:rFonts w:ascii="Nudista" w:eastAsia="Arial Unicode MS" w:hAnsi="Nudista" w:cs="Arial"/>
          <w:b/>
          <w:bCs/>
          <w:u w:val="single"/>
        </w:rPr>
        <w:t xml:space="preserve"> tak</w:t>
      </w:r>
      <w:r w:rsidR="006553D5" w:rsidRPr="00E83DC7">
        <w:rPr>
          <w:rFonts w:ascii="Nudista" w:eastAsia="Arial Unicode MS" w:hAnsi="Nudista" w:cs="Arial"/>
          <w:b/>
          <w:bCs/>
          <w:u w:val="single"/>
        </w:rPr>
        <w:t>,</w:t>
      </w:r>
      <w:r w:rsidR="002B612F" w:rsidRPr="00E83DC7">
        <w:rPr>
          <w:rFonts w:ascii="Nudista" w:eastAsia="Arial Unicode MS" w:hAnsi="Nudista" w:cs="Arial"/>
          <w:b/>
          <w:bCs/>
          <w:u w:val="single"/>
        </w:rPr>
        <w:t xml:space="preserve"> aby bolo možné jednoznačne posúdiť splnenie všetkých požiadaviek na predmet zákazky</w:t>
      </w:r>
      <w:r w:rsidRPr="00E83DC7">
        <w:rPr>
          <w:rFonts w:ascii="Nudista" w:eastAsia="Arial Unicode MS" w:hAnsi="Nudista" w:cs="Arial"/>
          <w:b/>
          <w:bCs/>
          <w:u w:val="single"/>
        </w:rPr>
        <w:t xml:space="preserve">. </w:t>
      </w:r>
      <w:r w:rsidRPr="00E83DC7">
        <w:rPr>
          <w:rFonts w:ascii="Nudista" w:eastAsia="Arial Unicode MS" w:hAnsi="Nudista" w:cs="Arial"/>
          <w:b/>
          <w:u w:val="single"/>
        </w:rPr>
        <w:t xml:space="preserve">Uchádzač tiež uvedie výrobcu ponúkaného tovaru (zariadenia) ako a </w:t>
      </w:r>
      <w:r w:rsidR="00FF2C07" w:rsidRPr="00E83DC7">
        <w:rPr>
          <w:rFonts w:ascii="Nudista" w:eastAsia="Arial Unicode MS" w:hAnsi="Nudista" w:cs="Arial"/>
          <w:b/>
          <w:u w:val="single"/>
        </w:rPr>
        <w:t>presný názov a model ponúkaného zariadenia</w:t>
      </w:r>
      <w:r w:rsidR="0068617D" w:rsidRPr="00E83DC7">
        <w:rPr>
          <w:rFonts w:ascii="Nudista" w:hAnsi="Nudista"/>
          <w:b/>
        </w:rPr>
        <w:t xml:space="preserve">. </w:t>
      </w:r>
    </w:p>
    <w:p w14:paraId="26890AF8" w14:textId="18231214" w:rsidR="009D0C6F" w:rsidRPr="00E83DC7" w:rsidRDefault="0094391B" w:rsidP="00E83DC7">
      <w:pPr>
        <w:pStyle w:val="Odsekzoznamu"/>
        <w:numPr>
          <w:ilvl w:val="2"/>
          <w:numId w:val="149"/>
        </w:numPr>
        <w:spacing w:after="120" w:line="240" w:lineRule="auto"/>
        <w:ind w:left="1134" w:hanging="567"/>
        <w:contextualSpacing w:val="0"/>
        <w:jc w:val="both"/>
        <w:outlineLvl w:val="1"/>
        <w:rPr>
          <w:rFonts w:ascii="Nudista" w:hAnsi="Nudista" w:cs="Arial"/>
        </w:rPr>
      </w:pPr>
      <w:r w:rsidRPr="00E83DC7">
        <w:rPr>
          <w:rFonts w:ascii="Nudista" w:eastAsia="Arial Unicode MS" w:hAnsi="Nudista" w:cs="Arial"/>
          <w:u w:val="single"/>
        </w:rPr>
        <w:t>Návrh</w:t>
      </w:r>
      <w:r w:rsidRPr="00E83DC7">
        <w:rPr>
          <w:rFonts w:ascii="Nudista" w:hAnsi="Nudista" w:cs="Arial"/>
          <w:u w:val="single"/>
        </w:rPr>
        <w:t xml:space="preserve"> zmluvy</w:t>
      </w:r>
      <w:r w:rsidRPr="00E83DC7">
        <w:rPr>
          <w:rFonts w:ascii="Nudista" w:hAnsi="Nudista" w:cs="Arial"/>
        </w:rPr>
        <w:t xml:space="preserve"> vypracovaný podľa </w:t>
      </w:r>
      <w:r w:rsidR="006553D5" w:rsidRPr="00E83DC7">
        <w:rPr>
          <w:rFonts w:ascii="Nudista" w:hAnsi="Nudista" w:cs="Arial"/>
        </w:rPr>
        <w:t xml:space="preserve">Prílohy č. </w:t>
      </w:r>
      <w:r w:rsidR="0089136E" w:rsidRPr="00E83DC7">
        <w:rPr>
          <w:rFonts w:ascii="Nudista" w:hAnsi="Nudista" w:cs="Arial"/>
        </w:rPr>
        <w:t>E</w:t>
      </w:r>
      <w:r w:rsidR="006553D5" w:rsidRPr="00E83DC7">
        <w:rPr>
          <w:rFonts w:ascii="Nudista" w:hAnsi="Nudista" w:cs="Arial"/>
        </w:rPr>
        <w:t>.1</w:t>
      </w:r>
      <w:r w:rsidRPr="00E83DC7">
        <w:rPr>
          <w:rFonts w:ascii="Nudista" w:hAnsi="Nudista" w:cs="Arial"/>
        </w:rPr>
        <w:t xml:space="preserve"> týchto súťažných podkladov</w:t>
      </w:r>
      <w:r w:rsidR="007323B6" w:rsidRPr="00E83DC7">
        <w:rPr>
          <w:rFonts w:ascii="Nudista" w:hAnsi="Nudista" w:cs="Proba Pro"/>
          <w:color w:val="000000"/>
        </w:rPr>
        <w:t xml:space="preserve">. </w:t>
      </w:r>
    </w:p>
    <w:p w14:paraId="4C74A972" w14:textId="6E824716" w:rsidR="000753E7" w:rsidRPr="00E83DC7" w:rsidRDefault="0094391B" w:rsidP="00E83DC7">
      <w:pPr>
        <w:pStyle w:val="Odsekzoznamu"/>
        <w:numPr>
          <w:ilvl w:val="2"/>
          <w:numId w:val="149"/>
        </w:numPr>
        <w:spacing w:after="120" w:line="240" w:lineRule="auto"/>
        <w:ind w:left="1134" w:hanging="567"/>
        <w:contextualSpacing w:val="0"/>
        <w:jc w:val="both"/>
        <w:outlineLvl w:val="1"/>
        <w:rPr>
          <w:rFonts w:ascii="Nudista" w:hAnsi="Nudista" w:cs="Arial"/>
        </w:rPr>
      </w:pPr>
      <w:r w:rsidRPr="00E83DC7">
        <w:rPr>
          <w:rFonts w:ascii="Nudista" w:eastAsia="Arial Unicode MS" w:hAnsi="Nudista" w:cs="Arial"/>
          <w:u w:val="single"/>
        </w:rPr>
        <w:t>Doklad o</w:t>
      </w:r>
      <w:r w:rsidRPr="00E83DC7">
        <w:rPr>
          <w:rFonts w:ascii="Nudista" w:eastAsia="Arial Unicode MS" w:hAnsi="Nudista" w:cs="Calibri"/>
          <w:u w:val="single"/>
        </w:rPr>
        <w:t> </w:t>
      </w:r>
      <w:r w:rsidRPr="00E83DC7">
        <w:rPr>
          <w:rFonts w:ascii="Nudista" w:eastAsia="Arial Unicode MS" w:hAnsi="Nudista" w:cs="Arial"/>
          <w:u w:val="single"/>
        </w:rPr>
        <w:t>zložení zábezpeky</w:t>
      </w:r>
      <w:r w:rsidRPr="00E83DC7">
        <w:rPr>
          <w:rFonts w:ascii="Nudista" w:eastAsia="Arial Unicode MS" w:hAnsi="Nudista" w:cs="Arial"/>
        </w:rPr>
        <w:t xml:space="preserve"> podľa bodu 16 tejto časti súťažných podkladov vo forme stanovenej v</w:t>
      </w:r>
      <w:r w:rsidRPr="00E83DC7">
        <w:rPr>
          <w:rFonts w:ascii="Nudista" w:eastAsia="Arial Unicode MS" w:hAnsi="Nudista" w:cs="Calibri"/>
        </w:rPr>
        <w:t> </w:t>
      </w:r>
      <w:r w:rsidRPr="00E83DC7">
        <w:rPr>
          <w:rFonts w:ascii="Nudista" w:eastAsia="Arial Unicode MS" w:hAnsi="Nudista" w:cs="Arial"/>
        </w:rPr>
        <w:t>bode 8.</w:t>
      </w:r>
      <w:r w:rsidR="00013EF9">
        <w:rPr>
          <w:rFonts w:ascii="Nudista" w:eastAsia="Arial Unicode MS" w:hAnsi="Nudista" w:cs="Arial"/>
        </w:rPr>
        <w:t>6</w:t>
      </w:r>
      <w:r w:rsidR="00D2715F" w:rsidRPr="00E83DC7">
        <w:rPr>
          <w:rFonts w:ascii="Nudista" w:eastAsia="Arial Unicode MS" w:hAnsi="Nudista" w:cs="Arial"/>
        </w:rPr>
        <w:t xml:space="preserve"> </w:t>
      </w:r>
      <w:r w:rsidRPr="00E83DC7">
        <w:rPr>
          <w:rFonts w:ascii="Nudista" w:eastAsia="Arial Unicode MS" w:hAnsi="Nudista" w:cs="Arial"/>
        </w:rPr>
        <w:t xml:space="preserve">tejto časti súťažných podkladov. </w:t>
      </w:r>
    </w:p>
    <w:p w14:paraId="53CEE911" w14:textId="01D90CA8" w:rsidR="000753E7" w:rsidRPr="00E83DC7" w:rsidRDefault="000753E7" w:rsidP="00E83DC7">
      <w:pPr>
        <w:pStyle w:val="Odsekzoznamu"/>
        <w:numPr>
          <w:ilvl w:val="2"/>
          <w:numId w:val="149"/>
        </w:numPr>
        <w:spacing w:after="120" w:line="240" w:lineRule="auto"/>
        <w:ind w:left="1134" w:hanging="567"/>
        <w:contextualSpacing w:val="0"/>
        <w:jc w:val="both"/>
        <w:outlineLvl w:val="1"/>
        <w:rPr>
          <w:rFonts w:ascii="Nudista" w:hAnsi="Nudista" w:cs="Arial"/>
        </w:rPr>
      </w:pPr>
      <w:r w:rsidRPr="00E83DC7">
        <w:rPr>
          <w:rFonts w:ascii="Nudista" w:eastAsia="Arial Unicode MS" w:hAnsi="Nudista" w:cs="Arial"/>
          <w:noProof/>
          <w:u w:val="single"/>
        </w:rPr>
        <w:lastRenderedPageBreak/>
        <w:t>Čestné vyhlásenie uchádzača o</w:t>
      </w:r>
      <w:r w:rsidR="00120E16" w:rsidRPr="00E83DC7">
        <w:rPr>
          <w:rFonts w:ascii="Nudista" w:eastAsia="Arial Unicode MS" w:hAnsi="Nudista" w:cs="Calibri"/>
          <w:noProof/>
          <w:u w:val="single"/>
        </w:rPr>
        <w:t> </w:t>
      </w:r>
      <w:r w:rsidR="00120E16" w:rsidRPr="00E83DC7">
        <w:rPr>
          <w:rFonts w:ascii="Nudista" w:eastAsia="Arial Unicode MS" w:hAnsi="Nudista" w:cs="Arial"/>
          <w:noProof/>
          <w:u w:val="single"/>
        </w:rPr>
        <w:t>akcept</w:t>
      </w:r>
      <w:r w:rsidR="006224AF" w:rsidRPr="00E83DC7">
        <w:rPr>
          <w:rFonts w:ascii="Nudista" w:eastAsia="Arial Unicode MS" w:hAnsi="Nudista" w:cs="Arial"/>
          <w:noProof/>
          <w:u w:val="single"/>
        </w:rPr>
        <w:t>á</w:t>
      </w:r>
      <w:r w:rsidR="00120E16" w:rsidRPr="00E83DC7">
        <w:rPr>
          <w:rFonts w:ascii="Nudista" w:eastAsia="Arial Unicode MS" w:hAnsi="Nudista" w:cs="Arial"/>
          <w:noProof/>
          <w:u w:val="single"/>
        </w:rPr>
        <w:t xml:space="preserve">cii podmienok verejnej súťaže a o </w:t>
      </w:r>
      <w:r w:rsidRPr="00E83DC7">
        <w:rPr>
          <w:rFonts w:ascii="Nudista" w:eastAsia="Arial Unicode MS" w:hAnsi="Nudista" w:cs="Arial"/>
          <w:noProof/>
          <w:u w:val="single"/>
        </w:rPr>
        <w:t>nepr</w:t>
      </w:r>
      <w:r w:rsidRPr="00E83DC7">
        <w:rPr>
          <w:rFonts w:ascii="Nudista" w:eastAsia="Arial Unicode MS" w:hAnsi="Nudista" w:cs="Proba Pro"/>
          <w:noProof/>
          <w:u w:val="single"/>
        </w:rPr>
        <w:t>í</w:t>
      </w:r>
      <w:r w:rsidRPr="00E83DC7">
        <w:rPr>
          <w:rFonts w:ascii="Nudista" w:eastAsia="Arial Unicode MS" w:hAnsi="Nudista" w:cs="Arial"/>
          <w:noProof/>
          <w:u w:val="single"/>
        </w:rPr>
        <w:t>tomnosti konfliktu z</w:t>
      </w:r>
      <w:r w:rsidRPr="00E83DC7">
        <w:rPr>
          <w:rFonts w:ascii="Nudista" w:eastAsia="Arial Unicode MS" w:hAnsi="Nudista" w:cs="Proba Pro"/>
          <w:noProof/>
          <w:u w:val="single"/>
        </w:rPr>
        <w:t>á</w:t>
      </w:r>
      <w:r w:rsidRPr="00E83DC7">
        <w:rPr>
          <w:rFonts w:ascii="Nudista" w:eastAsia="Arial Unicode MS" w:hAnsi="Nudista" w:cs="Arial"/>
          <w:noProof/>
          <w:u w:val="single"/>
        </w:rPr>
        <w:t xml:space="preserve">ujmov </w:t>
      </w:r>
      <w:r w:rsidRPr="00E83DC7">
        <w:rPr>
          <w:rFonts w:ascii="Nudista" w:eastAsia="Arial Unicode MS" w:hAnsi="Nudista" w:cs="Arial"/>
          <w:noProof/>
        </w:rPr>
        <w:t>vypracovan</w:t>
      </w:r>
      <w:r w:rsidRPr="00E83DC7">
        <w:rPr>
          <w:rFonts w:ascii="Nudista" w:eastAsia="Arial Unicode MS" w:hAnsi="Nudista" w:cs="Proba Pro"/>
          <w:noProof/>
        </w:rPr>
        <w:t>é</w:t>
      </w:r>
      <w:r w:rsidRPr="00E83DC7">
        <w:rPr>
          <w:rFonts w:ascii="Nudista" w:eastAsia="Arial Unicode MS" w:hAnsi="Nudista" w:cs="Arial"/>
          <w:noProof/>
        </w:rPr>
        <w:t xml:space="preserve"> pod</w:t>
      </w:r>
      <w:r w:rsidRPr="00E83DC7">
        <w:rPr>
          <w:rFonts w:ascii="Nudista" w:eastAsia="Arial Unicode MS" w:hAnsi="Nudista" w:cs="Proba Pro CE"/>
          <w:noProof/>
        </w:rPr>
        <w:t>ľ</w:t>
      </w:r>
      <w:r w:rsidRPr="00E83DC7">
        <w:rPr>
          <w:rFonts w:ascii="Nudista" w:eastAsia="Arial Unicode MS" w:hAnsi="Nudista" w:cs="Arial"/>
          <w:noProof/>
        </w:rPr>
        <w:t xml:space="preserve">a </w:t>
      </w:r>
      <w:r w:rsidRPr="00E83DC7">
        <w:rPr>
          <w:rFonts w:ascii="Nudista" w:eastAsia="Arial Unicode MS" w:hAnsi="Nudista" w:cs="Arial"/>
          <w:noProof/>
          <w:lang w:eastAsia="sk-SK"/>
        </w:rPr>
        <w:t>Prílohy</w:t>
      </w:r>
      <w:r w:rsidRPr="00E83DC7">
        <w:rPr>
          <w:rFonts w:ascii="Nudista" w:eastAsia="Arial Unicode MS" w:hAnsi="Nudista" w:cs="Arial"/>
          <w:noProof/>
        </w:rPr>
        <w:t xml:space="preserve"> č. A.2 týchto súťažných podkladov.</w:t>
      </w:r>
    </w:p>
    <w:p w14:paraId="10E288DB" w14:textId="4C54A8DA" w:rsidR="007323B6" w:rsidRPr="00E83DC7" w:rsidRDefault="0094391B" w:rsidP="00E83DC7">
      <w:pPr>
        <w:pStyle w:val="Odsekzoznamu"/>
        <w:numPr>
          <w:ilvl w:val="2"/>
          <w:numId w:val="149"/>
        </w:numPr>
        <w:spacing w:after="120" w:line="240" w:lineRule="auto"/>
        <w:ind w:left="1134" w:hanging="567"/>
        <w:contextualSpacing w:val="0"/>
        <w:jc w:val="both"/>
        <w:outlineLvl w:val="1"/>
        <w:rPr>
          <w:rFonts w:ascii="Nudista" w:hAnsi="Nudista" w:cs="Arial"/>
          <w:b/>
        </w:rPr>
      </w:pPr>
      <w:r w:rsidRPr="00E83DC7">
        <w:rPr>
          <w:rFonts w:ascii="Nudista" w:hAnsi="Nudista" w:cs="Proba Pro"/>
          <w:color w:val="000000"/>
          <w:u w:val="single"/>
        </w:rPr>
        <w:t xml:space="preserve">Návrh </w:t>
      </w:r>
      <w:r w:rsidRPr="00E83DC7">
        <w:rPr>
          <w:rFonts w:ascii="Nudista" w:hAnsi="Nudista" w:cs="Arial"/>
          <w:bCs/>
          <w:u w:val="single"/>
        </w:rPr>
        <w:t>na</w:t>
      </w:r>
      <w:r w:rsidRPr="00E83DC7">
        <w:rPr>
          <w:rFonts w:ascii="Nudista" w:hAnsi="Nudista" w:cs="Proba Pro"/>
          <w:color w:val="000000"/>
          <w:u w:val="single"/>
        </w:rPr>
        <w:t xml:space="preserve"> plnenie kritéria</w:t>
      </w:r>
      <w:r w:rsidRPr="00E83DC7">
        <w:rPr>
          <w:rFonts w:ascii="Nudista" w:hAnsi="Nudista" w:cs="Proba Pro CE"/>
          <w:color w:val="000000"/>
        </w:rPr>
        <w:t xml:space="preserve"> predložený formou vyplnenej tabuľky podľa vzoru v</w:t>
      </w:r>
      <w:r w:rsidRPr="00E83DC7">
        <w:rPr>
          <w:rFonts w:ascii="Nudista" w:hAnsi="Nudista" w:cs="Calibri"/>
          <w:color w:val="000000"/>
        </w:rPr>
        <w:t> </w:t>
      </w:r>
      <w:r w:rsidRPr="00E83DC7">
        <w:rPr>
          <w:rFonts w:ascii="Nudista" w:hAnsi="Nudista" w:cs="Proba Pro CE"/>
          <w:color w:val="000000"/>
        </w:rPr>
        <w:t xml:space="preserve">Prílohe č. </w:t>
      </w:r>
      <w:r w:rsidR="000753E7" w:rsidRPr="00E83DC7">
        <w:rPr>
          <w:rFonts w:ascii="Nudista" w:hAnsi="Nudista" w:cs="Proba Pro CE"/>
          <w:color w:val="000000"/>
        </w:rPr>
        <w:t>C.</w:t>
      </w:r>
      <w:r w:rsidRPr="00E83DC7">
        <w:rPr>
          <w:rFonts w:ascii="Nudista" w:hAnsi="Nudista" w:cs="Proba Pro CE"/>
          <w:color w:val="000000"/>
        </w:rPr>
        <w:t xml:space="preserve">1 </w:t>
      </w:r>
      <w:r w:rsidRPr="00E83DC7">
        <w:rPr>
          <w:rFonts w:ascii="Nudista" w:hAnsi="Nudista" w:cs="Arial"/>
          <w:bCs/>
        </w:rPr>
        <w:t>Návrh</w:t>
      </w:r>
      <w:r w:rsidRPr="00E83DC7">
        <w:rPr>
          <w:rFonts w:ascii="Nudista" w:hAnsi="Nudista" w:cs="Proba Pro CE"/>
          <w:color w:val="000000"/>
        </w:rPr>
        <w:t xml:space="preserve"> uchádzača na plnenie kritéria týchto súťažných podkladov</w:t>
      </w:r>
      <w:r w:rsidR="00542664" w:rsidRPr="00E83DC7">
        <w:rPr>
          <w:rFonts w:ascii="Nudista" w:hAnsi="Nudista" w:cs="Proba Pro CE"/>
          <w:color w:val="000000"/>
        </w:rPr>
        <w:t>.</w:t>
      </w:r>
      <w:r w:rsidR="007323B6" w:rsidRPr="00E83DC7">
        <w:rPr>
          <w:rFonts w:ascii="Nudista" w:hAnsi="Nudista" w:cs="Proba Pro CE"/>
          <w:color w:val="000000"/>
        </w:rPr>
        <w:t xml:space="preserve"> </w:t>
      </w:r>
      <w:bookmarkEnd w:id="46"/>
    </w:p>
    <w:p w14:paraId="2E02AE54" w14:textId="66DE94FA" w:rsidR="007323B6" w:rsidRPr="00E83DC7" w:rsidRDefault="007323B6" w:rsidP="00E83DC7">
      <w:pPr>
        <w:pStyle w:val="Odsekzoznamu"/>
        <w:numPr>
          <w:ilvl w:val="2"/>
          <w:numId w:val="149"/>
        </w:numPr>
        <w:spacing w:after="120" w:line="240" w:lineRule="auto"/>
        <w:ind w:left="1134" w:hanging="567"/>
        <w:contextualSpacing w:val="0"/>
        <w:jc w:val="both"/>
        <w:outlineLvl w:val="1"/>
        <w:rPr>
          <w:rFonts w:ascii="Nudista" w:hAnsi="Nudista" w:cs="Arial"/>
          <w:b/>
        </w:rPr>
      </w:pPr>
      <w:r w:rsidRPr="00E83DC7">
        <w:rPr>
          <w:rFonts w:ascii="Nudista" w:hAnsi="Nudista"/>
          <w:u w:val="single"/>
        </w:rPr>
        <w:t>Cena predmetu zákazky</w:t>
      </w:r>
      <w:r w:rsidRPr="00E83DC7">
        <w:rPr>
          <w:rFonts w:ascii="Nudista" w:hAnsi="Nudista"/>
        </w:rPr>
        <w:t xml:space="preserve"> stanovená v súlade s podmienkami Časti C. Spôsob určenia ceny a Časti </w:t>
      </w:r>
      <w:r w:rsidR="000753E7" w:rsidRPr="00E83DC7">
        <w:rPr>
          <w:rFonts w:ascii="Nudista" w:hAnsi="Nudista"/>
        </w:rPr>
        <w:t>C.2</w:t>
      </w:r>
      <w:r w:rsidRPr="00E83DC7">
        <w:rPr>
          <w:rFonts w:ascii="Nudista" w:hAnsi="Nudista"/>
        </w:rPr>
        <w:t xml:space="preserve">. Cenová tabuľka týchto súťažných podkladov. </w:t>
      </w:r>
    </w:p>
    <w:p w14:paraId="5778867D" w14:textId="62FD3F4F" w:rsidR="00234373" w:rsidRPr="00E83DC7" w:rsidRDefault="00234373" w:rsidP="00E83DC7">
      <w:pPr>
        <w:pStyle w:val="Odsekzoznamu"/>
        <w:numPr>
          <w:ilvl w:val="2"/>
          <w:numId w:val="149"/>
        </w:numPr>
        <w:spacing w:after="120" w:line="240" w:lineRule="auto"/>
        <w:ind w:left="1134" w:hanging="567"/>
        <w:contextualSpacing w:val="0"/>
        <w:jc w:val="both"/>
        <w:outlineLvl w:val="1"/>
        <w:rPr>
          <w:rFonts w:ascii="Nudista" w:hAnsi="Nudista" w:cs="Arial"/>
        </w:rPr>
      </w:pPr>
      <w:r w:rsidRPr="00E83DC7">
        <w:rPr>
          <w:rFonts w:ascii="Nudista" w:hAnsi="Nudista"/>
          <w:u w:val="single"/>
        </w:rPr>
        <w:t>K</w:t>
      </w:r>
      <w:r w:rsidRPr="00E83DC7">
        <w:rPr>
          <w:rFonts w:ascii="Nudista" w:hAnsi="Nudista" w:cs="Proba Pro"/>
          <w:u w:val="single"/>
        </w:rPr>
        <w:t>ó</w:t>
      </w:r>
      <w:r w:rsidRPr="00E83DC7">
        <w:rPr>
          <w:rFonts w:ascii="Nudista" w:hAnsi="Nudista"/>
          <w:u w:val="single"/>
        </w:rPr>
        <w:t>pia ponuky</w:t>
      </w:r>
      <w:r w:rsidRPr="00E83DC7">
        <w:rPr>
          <w:rFonts w:ascii="Nudista" w:hAnsi="Nudista"/>
        </w:rPr>
        <w:t xml:space="preserve"> </w:t>
      </w:r>
      <w:r w:rsidR="00C8577F" w:rsidRPr="00E83DC7">
        <w:rPr>
          <w:rFonts w:ascii="Nudista" w:hAnsi="Nudista"/>
        </w:rPr>
        <w:t>bez dokladov a</w:t>
      </w:r>
      <w:r w:rsidR="00C8577F" w:rsidRPr="00E83DC7">
        <w:rPr>
          <w:rFonts w:ascii="Nudista" w:hAnsi="Nudista" w:cs="Calibri"/>
        </w:rPr>
        <w:t> </w:t>
      </w:r>
      <w:r w:rsidR="00C8577F" w:rsidRPr="00E83DC7">
        <w:rPr>
          <w:rFonts w:ascii="Nudista" w:hAnsi="Nudista"/>
        </w:rPr>
        <w:t>dokumentov pod</w:t>
      </w:r>
      <w:r w:rsidR="00C8577F" w:rsidRPr="00E83DC7">
        <w:rPr>
          <w:rFonts w:ascii="Nudista" w:hAnsi="Nudista" w:cs="Proba Pro"/>
        </w:rPr>
        <w:t>ľ</w:t>
      </w:r>
      <w:r w:rsidR="00C8577F" w:rsidRPr="00E83DC7">
        <w:rPr>
          <w:rFonts w:ascii="Nudista" w:hAnsi="Nudista"/>
        </w:rPr>
        <w:t>a bodu 8.</w:t>
      </w:r>
      <w:r w:rsidR="0091358A" w:rsidRPr="00E83DC7">
        <w:rPr>
          <w:rFonts w:ascii="Nudista" w:hAnsi="Nudista"/>
        </w:rPr>
        <w:t>3</w:t>
      </w:r>
      <w:r w:rsidR="00C8577F" w:rsidRPr="00E83DC7">
        <w:rPr>
          <w:rFonts w:ascii="Nudista" w:hAnsi="Nudista"/>
        </w:rPr>
        <w:t>.</w:t>
      </w:r>
      <w:r w:rsidR="00594B71" w:rsidRPr="00E83DC7">
        <w:rPr>
          <w:rFonts w:ascii="Nudista" w:hAnsi="Nudista"/>
        </w:rPr>
        <w:t>3</w:t>
      </w:r>
      <w:r w:rsidR="00C8577F" w:rsidRPr="00E83DC7">
        <w:rPr>
          <w:rFonts w:ascii="Nudista" w:hAnsi="Nudista"/>
        </w:rPr>
        <w:t xml:space="preserve"> vyššie </w:t>
      </w:r>
      <w:r w:rsidRPr="00E83DC7">
        <w:rPr>
          <w:rFonts w:ascii="Nudista" w:hAnsi="Nudista"/>
        </w:rPr>
        <w:t>vo vyhotovení, ktoré umožní nezverejnenie dôverných informácií v</w:t>
      </w:r>
      <w:r w:rsidRPr="00E83DC7">
        <w:rPr>
          <w:rFonts w:ascii="Nudista" w:hAnsi="Nudista" w:cs="Calibri"/>
        </w:rPr>
        <w:t> </w:t>
      </w:r>
      <w:r w:rsidRPr="00E83DC7">
        <w:rPr>
          <w:rFonts w:ascii="Nudista" w:hAnsi="Nudista"/>
        </w:rPr>
        <w:t>súlade s</w:t>
      </w:r>
      <w:r w:rsidRPr="00E83DC7">
        <w:rPr>
          <w:rFonts w:ascii="Nudista" w:hAnsi="Nudista" w:cs="Calibri"/>
        </w:rPr>
        <w:t> </w:t>
      </w:r>
      <w:r w:rsidRPr="00E83DC7">
        <w:rPr>
          <w:rFonts w:ascii="Nudista" w:hAnsi="Nudista"/>
        </w:rPr>
        <w:t>bodom 8.</w:t>
      </w:r>
      <w:r w:rsidR="0091358A" w:rsidRPr="00E83DC7">
        <w:rPr>
          <w:rFonts w:ascii="Nudista" w:hAnsi="Nudista"/>
        </w:rPr>
        <w:t>9</w:t>
      </w:r>
      <w:r w:rsidRPr="00E83DC7">
        <w:rPr>
          <w:rFonts w:ascii="Nudista" w:hAnsi="Nudista"/>
        </w:rPr>
        <w:t xml:space="preserve"> tejto časti súťažných podkladov nižšie.</w:t>
      </w:r>
    </w:p>
    <w:p w14:paraId="4C337245" w14:textId="29DAE465" w:rsidR="0094391B" w:rsidRPr="00E83DC7" w:rsidRDefault="0094391B" w:rsidP="00E83DC7">
      <w:pPr>
        <w:pStyle w:val="Nadpis3"/>
        <w:keepNext w:val="0"/>
        <w:keepLines w:val="0"/>
        <w:numPr>
          <w:ilvl w:val="1"/>
          <w:numId w:val="149"/>
        </w:numPr>
        <w:spacing w:after="0" w:line="240" w:lineRule="auto"/>
        <w:ind w:left="567" w:hanging="567"/>
        <w:jc w:val="both"/>
        <w:rPr>
          <w:rFonts w:ascii="Nudista" w:hAnsi="Nudista" w:cs="Arial"/>
          <w:szCs w:val="20"/>
        </w:rPr>
      </w:pPr>
      <w:r w:rsidRPr="00E83DC7">
        <w:rPr>
          <w:rFonts w:ascii="Nudista" w:hAnsi="Nudista" w:cs="Arial"/>
          <w:szCs w:val="20"/>
        </w:rPr>
        <w:t>Každá z vyššie uvedených častí ponuky (pokiaľ z</w:t>
      </w:r>
      <w:r w:rsidRPr="00E83DC7">
        <w:rPr>
          <w:rFonts w:ascii="Nudista" w:hAnsi="Nudista" w:cs="Calibri"/>
          <w:szCs w:val="20"/>
        </w:rPr>
        <w:t> </w:t>
      </w:r>
      <w:r w:rsidRPr="00E83DC7">
        <w:rPr>
          <w:rFonts w:ascii="Nudista" w:hAnsi="Nudista" w:cs="Arial"/>
          <w:szCs w:val="20"/>
        </w:rPr>
        <w:t>bodov 8.</w:t>
      </w:r>
      <w:r w:rsidR="0091358A" w:rsidRPr="00E83DC7">
        <w:rPr>
          <w:rFonts w:ascii="Nudista" w:hAnsi="Nudista" w:cs="Arial"/>
          <w:szCs w:val="20"/>
        </w:rPr>
        <w:t>5</w:t>
      </w:r>
      <w:r w:rsidR="00413E32" w:rsidRPr="00E83DC7">
        <w:rPr>
          <w:rFonts w:ascii="Nudista" w:hAnsi="Nudista" w:cs="Arial"/>
          <w:szCs w:val="20"/>
        </w:rPr>
        <w:t xml:space="preserve"> </w:t>
      </w:r>
      <w:r w:rsidRPr="00E83DC7">
        <w:rPr>
          <w:rFonts w:ascii="Nudista" w:hAnsi="Nudista" w:cs="Arial"/>
          <w:szCs w:val="20"/>
        </w:rPr>
        <w:t>alebo 8.</w:t>
      </w:r>
      <w:r w:rsidR="0091358A" w:rsidRPr="00E83DC7">
        <w:rPr>
          <w:rFonts w:ascii="Nudista" w:hAnsi="Nudista" w:cs="Arial"/>
          <w:szCs w:val="20"/>
        </w:rPr>
        <w:t>6</w:t>
      </w:r>
      <w:r w:rsidR="00413E32" w:rsidRPr="00E83DC7">
        <w:rPr>
          <w:rFonts w:ascii="Nudista" w:hAnsi="Nudista" w:cs="Arial"/>
          <w:szCs w:val="20"/>
        </w:rPr>
        <w:t xml:space="preserve"> </w:t>
      </w:r>
      <w:r w:rsidRPr="00E83DC7">
        <w:rPr>
          <w:rFonts w:ascii="Nudista" w:hAnsi="Nudista" w:cs="Arial"/>
          <w:szCs w:val="20"/>
        </w:rPr>
        <w:t xml:space="preserve">tejto </w:t>
      </w:r>
      <w:r w:rsidRPr="00E83DC7">
        <w:rPr>
          <w:rFonts w:ascii="Nudista" w:hAnsi="Nudista" w:cs="Proba Pro CE"/>
          <w:szCs w:val="20"/>
        </w:rPr>
        <w:t>č</w:t>
      </w:r>
      <w:r w:rsidRPr="00E83DC7">
        <w:rPr>
          <w:rFonts w:ascii="Nudista" w:hAnsi="Nudista" w:cs="Arial"/>
          <w:szCs w:val="20"/>
        </w:rPr>
        <w:t>asti s</w:t>
      </w:r>
      <w:r w:rsidRPr="00E83DC7">
        <w:rPr>
          <w:rFonts w:ascii="Nudista" w:hAnsi="Nudista" w:cs="Proba Pro CE"/>
          <w:szCs w:val="20"/>
        </w:rPr>
        <w:t>úť</w:t>
      </w:r>
      <w:r w:rsidRPr="00E83DC7">
        <w:rPr>
          <w:rFonts w:ascii="Nudista" w:hAnsi="Nudista" w:cs="Arial"/>
          <w:szCs w:val="20"/>
        </w:rPr>
        <w:t>a</w:t>
      </w:r>
      <w:r w:rsidRPr="00E83DC7">
        <w:rPr>
          <w:rFonts w:ascii="Nudista" w:hAnsi="Nudista" w:cs="Proba Pro"/>
          <w:szCs w:val="20"/>
        </w:rPr>
        <w:t>ž</w:t>
      </w:r>
      <w:r w:rsidRPr="00E83DC7">
        <w:rPr>
          <w:rFonts w:ascii="Nudista" w:hAnsi="Nudista" w:cs="Arial"/>
          <w:szCs w:val="20"/>
        </w:rPr>
        <w:t>n</w:t>
      </w:r>
      <w:r w:rsidRPr="00E83DC7">
        <w:rPr>
          <w:rFonts w:ascii="Nudista" w:hAnsi="Nudista" w:cs="Proba Pro"/>
          <w:szCs w:val="20"/>
        </w:rPr>
        <w:t>ý</w:t>
      </w:r>
      <w:r w:rsidRPr="00E83DC7">
        <w:rPr>
          <w:rFonts w:ascii="Nudista" w:hAnsi="Nudista" w:cs="Arial"/>
          <w:szCs w:val="20"/>
        </w:rPr>
        <w:t>ch podkladov nevyplýva inak) musí byť:</w:t>
      </w:r>
    </w:p>
    <w:p w14:paraId="6CB39D87" w14:textId="77777777" w:rsidR="0094391B" w:rsidRPr="00E83DC7" w:rsidRDefault="0094391B" w:rsidP="00E83DC7">
      <w:pPr>
        <w:pStyle w:val="Nadpis3"/>
        <w:keepNext w:val="0"/>
        <w:keepLines w:val="0"/>
        <w:numPr>
          <w:ilvl w:val="2"/>
          <w:numId w:val="149"/>
        </w:numPr>
        <w:spacing w:after="120" w:line="240" w:lineRule="auto"/>
        <w:ind w:left="1134" w:hanging="568"/>
        <w:jc w:val="both"/>
        <w:rPr>
          <w:rFonts w:ascii="Nudista" w:hAnsi="Nudista" w:cs="Arial"/>
          <w:szCs w:val="20"/>
        </w:rPr>
      </w:pPr>
      <w:r w:rsidRPr="00E83DC7">
        <w:rPr>
          <w:rFonts w:ascii="Nudista" w:hAnsi="Nudista" w:cs="Arial"/>
          <w:szCs w:val="20"/>
        </w:rPr>
        <w:t>v</w:t>
      </w:r>
      <w:r w:rsidRPr="00E83DC7">
        <w:rPr>
          <w:rFonts w:ascii="Nudista" w:hAnsi="Nudista" w:cs="Calibri"/>
          <w:szCs w:val="20"/>
        </w:rPr>
        <w:t> </w:t>
      </w:r>
      <w:r w:rsidRPr="00E83DC7">
        <w:rPr>
          <w:rFonts w:ascii="Nudista" w:hAnsi="Nudista" w:cs="Arial"/>
          <w:szCs w:val="20"/>
        </w:rPr>
        <w:t>prípade:</w:t>
      </w:r>
    </w:p>
    <w:p w14:paraId="41AF236D" w14:textId="77777777" w:rsidR="0094391B" w:rsidRPr="00E83DC7" w:rsidRDefault="0094391B" w:rsidP="00E83DC7">
      <w:pPr>
        <w:pStyle w:val="Nadpis3"/>
        <w:keepNext w:val="0"/>
        <w:keepLines w:val="0"/>
        <w:numPr>
          <w:ilvl w:val="3"/>
          <w:numId w:val="149"/>
        </w:numPr>
        <w:spacing w:after="0" w:line="240" w:lineRule="auto"/>
        <w:ind w:left="1843" w:hanging="709"/>
        <w:jc w:val="both"/>
        <w:rPr>
          <w:rFonts w:ascii="Nudista" w:hAnsi="Nudista" w:cs="Arial"/>
          <w:szCs w:val="20"/>
        </w:rPr>
      </w:pPr>
      <w:r w:rsidRPr="00E83DC7">
        <w:rPr>
          <w:rFonts w:ascii="Nudista" w:hAnsi="Nudista" w:cs="Arial"/>
          <w:szCs w:val="20"/>
        </w:rPr>
        <w:t xml:space="preserve">dokumentu vydaného uchádzačom - </w:t>
      </w:r>
      <w:r w:rsidRPr="00E83DC7">
        <w:rPr>
          <w:rFonts w:ascii="Nudista" w:hAnsi="Nudista" w:cs="Arial"/>
          <w:b/>
          <w:szCs w:val="20"/>
          <w:u w:val="single"/>
        </w:rPr>
        <w:t>podpísaná uchádzačom</w:t>
      </w:r>
      <w:r w:rsidRPr="00E83DC7">
        <w:rPr>
          <w:rFonts w:ascii="Nudista" w:hAnsi="Nudista" w:cs="Arial"/>
          <w:szCs w:val="20"/>
        </w:rPr>
        <w:t xml:space="preserve">, jeho štatutárnym zástupcom alebo iným písomne splnomocneným zástupcom uchádzača, ktorý je oprávnený konať za uchádzača v záväzkových vzťahoch tu opísaných, </w:t>
      </w:r>
    </w:p>
    <w:p w14:paraId="76EEEF46" w14:textId="36F1314A" w:rsidR="0094391B" w:rsidRPr="00E83DC7" w:rsidRDefault="0094391B" w:rsidP="00E83DC7">
      <w:pPr>
        <w:pStyle w:val="Nadpis3"/>
        <w:keepNext w:val="0"/>
        <w:keepLines w:val="0"/>
        <w:numPr>
          <w:ilvl w:val="3"/>
          <w:numId w:val="149"/>
        </w:numPr>
        <w:spacing w:after="120" w:line="240" w:lineRule="auto"/>
        <w:ind w:left="1843" w:hanging="709"/>
        <w:jc w:val="both"/>
        <w:rPr>
          <w:rFonts w:ascii="Nudista" w:hAnsi="Nudista" w:cs="Arial"/>
          <w:szCs w:val="20"/>
        </w:rPr>
      </w:pPr>
      <w:r w:rsidRPr="00E83DC7">
        <w:rPr>
          <w:rFonts w:ascii="Nudista" w:hAnsi="Nudista" w:cs="Arial"/>
          <w:szCs w:val="20"/>
        </w:rPr>
        <w:t>dokumentu, ktorý uchádzač nevydáva a</w:t>
      </w:r>
      <w:r w:rsidRPr="00E83DC7">
        <w:rPr>
          <w:rFonts w:ascii="Nudista" w:hAnsi="Nudista" w:cs="Calibri"/>
          <w:szCs w:val="20"/>
        </w:rPr>
        <w:t> </w:t>
      </w:r>
      <w:r w:rsidRPr="00E83DC7">
        <w:rPr>
          <w:rFonts w:ascii="Nudista" w:hAnsi="Nudista" w:cs="Arial"/>
          <w:szCs w:val="20"/>
        </w:rPr>
        <w:t>nejedn</w:t>
      </w:r>
      <w:r w:rsidRPr="00E83DC7">
        <w:rPr>
          <w:rFonts w:ascii="Nudista" w:hAnsi="Nudista" w:cs="Proba Pro"/>
          <w:szCs w:val="20"/>
        </w:rPr>
        <w:t>á</w:t>
      </w:r>
      <w:r w:rsidRPr="00E83DC7">
        <w:rPr>
          <w:rFonts w:ascii="Nudista" w:hAnsi="Nudista" w:cs="Arial"/>
          <w:szCs w:val="20"/>
        </w:rPr>
        <w:t xml:space="preserve"> sa o doklad uvedený v bode 8.</w:t>
      </w:r>
      <w:r w:rsidR="00594B71" w:rsidRPr="00E83DC7">
        <w:rPr>
          <w:rFonts w:ascii="Nudista" w:hAnsi="Nudista" w:cs="Arial"/>
          <w:szCs w:val="20"/>
        </w:rPr>
        <w:t>4</w:t>
      </w:r>
      <w:r w:rsidRPr="00E83DC7">
        <w:rPr>
          <w:rFonts w:ascii="Nudista" w:hAnsi="Nudista" w:cs="Arial"/>
          <w:szCs w:val="20"/>
        </w:rPr>
        <w:t>.</w:t>
      </w:r>
      <w:r w:rsidR="00594B71" w:rsidRPr="00E83DC7">
        <w:rPr>
          <w:rFonts w:ascii="Nudista" w:hAnsi="Nudista" w:cs="Arial"/>
          <w:szCs w:val="20"/>
        </w:rPr>
        <w:t>3</w:t>
      </w:r>
      <w:r w:rsidRPr="00E83DC7">
        <w:rPr>
          <w:rFonts w:ascii="Nudista" w:hAnsi="Nudista" w:cs="Arial"/>
          <w:szCs w:val="20"/>
        </w:rPr>
        <w:t xml:space="preserve"> tejto časti súťažných podkladov alebo doklad uvedený v bode 8.</w:t>
      </w:r>
      <w:r w:rsidR="00594B71" w:rsidRPr="00E83DC7">
        <w:rPr>
          <w:rFonts w:ascii="Nudista" w:hAnsi="Nudista" w:cs="Arial"/>
          <w:szCs w:val="20"/>
        </w:rPr>
        <w:t>4</w:t>
      </w:r>
      <w:r w:rsidRPr="00E83DC7">
        <w:rPr>
          <w:rFonts w:ascii="Nudista" w:hAnsi="Nudista" w:cs="Arial"/>
          <w:szCs w:val="20"/>
        </w:rPr>
        <w:t>.</w:t>
      </w:r>
      <w:r w:rsidR="00594B71" w:rsidRPr="00E83DC7">
        <w:rPr>
          <w:rFonts w:ascii="Nudista" w:hAnsi="Nudista" w:cs="Arial"/>
          <w:szCs w:val="20"/>
        </w:rPr>
        <w:t>6</w:t>
      </w:r>
      <w:r w:rsidRPr="00E83DC7">
        <w:rPr>
          <w:rFonts w:ascii="Nudista" w:hAnsi="Nudista" w:cs="Arial"/>
          <w:szCs w:val="20"/>
        </w:rPr>
        <w:t xml:space="preserve"> tejto časti súťažných podkladov - </w:t>
      </w:r>
      <w:r w:rsidRPr="00E83DC7">
        <w:rPr>
          <w:rFonts w:ascii="Nudista" w:hAnsi="Nudista" w:cs="Arial"/>
          <w:b/>
          <w:szCs w:val="20"/>
          <w:u w:val="single"/>
        </w:rPr>
        <w:t>podpísaná treťou osobou</w:t>
      </w:r>
      <w:r w:rsidRPr="00E83DC7">
        <w:rPr>
          <w:rFonts w:ascii="Nudista" w:hAnsi="Nudista" w:cs="Arial"/>
          <w:szCs w:val="20"/>
        </w:rPr>
        <w:t>, ktorá ho vydáva, resp.  jej štatutárnym zástupcom alebo iným ňou splnomocneným zástupcom,</w:t>
      </w:r>
    </w:p>
    <w:p w14:paraId="098CF9EA" w14:textId="372712AE" w:rsidR="0094391B" w:rsidRPr="00E83DC7" w:rsidRDefault="0094391B" w:rsidP="00E83DC7">
      <w:pPr>
        <w:pStyle w:val="Nadpis3"/>
        <w:keepNext w:val="0"/>
        <w:keepLines w:val="0"/>
        <w:numPr>
          <w:ilvl w:val="0"/>
          <w:numId w:val="0"/>
        </w:numPr>
        <w:spacing w:after="0" w:line="240" w:lineRule="auto"/>
        <w:ind w:left="1134"/>
        <w:jc w:val="both"/>
        <w:rPr>
          <w:rFonts w:ascii="Nudista" w:hAnsi="Nudista" w:cs="Arial"/>
          <w:szCs w:val="20"/>
        </w:rPr>
      </w:pPr>
      <w:r w:rsidRPr="00E83DC7">
        <w:rPr>
          <w:rFonts w:ascii="Nudista" w:hAnsi="Nudista" w:cs="Arial"/>
          <w:b/>
          <w:szCs w:val="20"/>
          <w:u w:val="single"/>
        </w:rPr>
        <w:t>naskenovaná</w:t>
      </w:r>
      <w:r w:rsidRPr="00E83DC7">
        <w:rPr>
          <w:rFonts w:ascii="Nudista" w:hAnsi="Nudista" w:cs="Arial"/>
          <w:b/>
          <w:szCs w:val="20"/>
        </w:rPr>
        <w:t xml:space="preserve"> </w:t>
      </w:r>
      <w:r w:rsidRPr="00E83DC7">
        <w:rPr>
          <w:rFonts w:ascii="Nudista" w:hAnsi="Nudista" w:cs="Arial"/>
          <w:szCs w:val="20"/>
        </w:rPr>
        <w:t>(odporúčaný formát je „PDF“)</w:t>
      </w:r>
      <w:r w:rsidR="000D74A7" w:rsidRPr="00E83DC7">
        <w:rPr>
          <w:rFonts w:ascii="Nudista" w:hAnsi="Nudista" w:cs="Arial"/>
          <w:szCs w:val="20"/>
        </w:rPr>
        <w:t xml:space="preserve"> a </w:t>
      </w:r>
      <w:r w:rsidRPr="00E83DC7">
        <w:rPr>
          <w:rFonts w:ascii="Nudista" w:hAnsi="Nudista" w:cs="Arial"/>
          <w:b/>
          <w:szCs w:val="20"/>
          <w:u w:val="single"/>
        </w:rPr>
        <w:t>vložená</w:t>
      </w:r>
      <w:r w:rsidRPr="00E83DC7">
        <w:rPr>
          <w:rFonts w:ascii="Nudista" w:hAnsi="Nudista" w:cs="Arial"/>
          <w:szCs w:val="20"/>
          <w:u w:val="single"/>
        </w:rPr>
        <w:t xml:space="preserve"> </w:t>
      </w:r>
      <w:r w:rsidRPr="00E83DC7">
        <w:rPr>
          <w:rFonts w:ascii="Nudista" w:hAnsi="Nudista" w:cs="Arial"/>
          <w:szCs w:val="20"/>
        </w:rPr>
        <w:t>do systému JOSEPHINE spôsobom uvedeným v</w:t>
      </w:r>
      <w:r w:rsidRPr="00E83DC7">
        <w:rPr>
          <w:rFonts w:ascii="Nudista" w:hAnsi="Nudista" w:cs="Calibri"/>
          <w:szCs w:val="20"/>
        </w:rPr>
        <w:t> </w:t>
      </w:r>
      <w:r w:rsidRPr="00E83DC7">
        <w:rPr>
          <w:rFonts w:ascii="Nudista" w:hAnsi="Nudista" w:cs="Arial"/>
          <w:szCs w:val="20"/>
        </w:rPr>
        <w:t xml:space="preserve">bode 20 tejto </w:t>
      </w:r>
      <w:r w:rsidRPr="00E83DC7">
        <w:rPr>
          <w:rFonts w:ascii="Nudista" w:hAnsi="Nudista" w:cs="Proba Pro CE"/>
          <w:szCs w:val="20"/>
        </w:rPr>
        <w:t>č</w:t>
      </w:r>
      <w:r w:rsidRPr="00E83DC7">
        <w:rPr>
          <w:rFonts w:ascii="Nudista" w:hAnsi="Nudista" w:cs="Arial"/>
          <w:szCs w:val="20"/>
        </w:rPr>
        <w:t>asti s</w:t>
      </w:r>
      <w:r w:rsidRPr="00E83DC7">
        <w:rPr>
          <w:rFonts w:ascii="Nudista" w:hAnsi="Nudista" w:cs="Proba Pro CE"/>
          <w:szCs w:val="20"/>
        </w:rPr>
        <w:t>úť</w:t>
      </w:r>
      <w:r w:rsidRPr="00E83DC7">
        <w:rPr>
          <w:rFonts w:ascii="Nudista" w:hAnsi="Nudista" w:cs="Arial"/>
          <w:szCs w:val="20"/>
        </w:rPr>
        <w:t>a</w:t>
      </w:r>
      <w:r w:rsidRPr="00E83DC7">
        <w:rPr>
          <w:rFonts w:ascii="Nudista" w:hAnsi="Nudista" w:cs="Proba Pro"/>
          <w:szCs w:val="20"/>
        </w:rPr>
        <w:t>ž</w:t>
      </w:r>
      <w:r w:rsidRPr="00E83DC7">
        <w:rPr>
          <w:rFonts w:ascii="Nudista" w:hAnsi="Nudista" w:cs="Arial"/>
          <w:szCs w:val="20"/>
        </w:rPr>
        <w:t>n</w:t>
      </w:r>
      <w:r w:rsidRPr="00E83DC7">
        <w:rPr>
          <w:rFonts w:ascii="Nudista" w:hAnsi="Nudista" w:cs="Proba Pro"/>
          <w:szCs w:val="20"/>
        </w:rPr>
        <w:t>ý</w:t>
      </w:r>
      <w:r w:rsidRPr="00E83DC7">
        <w:rPr>
          <w:rFonts w:ascii="Nudista" w:hAnsi="Nudista" w:cs="Arial"/>
          <w:szCs w:val="20"/>
        </w:rPr>
        <w:t xml:space="preserve">ch podkladov. </w:t>
      </w:r>
    </w:p>
    <w:p w14:paraId="005C33B8" w14:textId="77777777" w:rsidR="0094391B" w:rsidRPr="00E83DC7" w:rsidRDefault="0094391B" w:rsidP="00E83DC7">
      <w:pPr>
        <w:spacing w:after="0" w:line="240" w:lineRule="auto"/>
        <w:rPr>
          <w:rFonts w:ascii="Nudista" w:hAnsi="Nudista" w:cs="Arial"/>
        </w:rPr>
      </w:pPr>
    </w:p>
    <w:p w14:paraId="6C38C5AD" w14:textId="26CDF227" w:rsidR="0094391B" w:rsidRPr="00E83DC7" w:rsidRDefault="0094391B" w:rsidP="00E83DC7">
      <w:pPr>
        <w:pStyle w:val="Nadpis3"/>
        <w:keepNext w:val="0"/>
        <w:keepLines w:val="0"/>
        <w:numPr>
          <w:ilvl w:val="1"/>
          <w:numId w:val="149"/>
        </w:numPr>
        <w:spacing w:after="120" w:line="240" w:lineRule="auto"/>
        <w:ind w:left="567" w:hanging="567"/>
        <w:jc w:val="both"/>
        <w:rPr>
          <w:rFonts w:ascii="Nudista" w:hAnsi="Nudista" w:cs="Arial"/>
        </w:rPr>
      </w:pPr>
      <w:r w:rsidRPr="00E83DC7">
        <w:rPr>
          <w:rFonts w:ascii="Nudista" w:hAnsi="Nudista" w:cs="Arial"/>
          <w:szCs w:val="20"/>
        </w:rPr>
        <w:t>Doklady</w:t>
      </w:r>
      <w:r w:rsidRPr="00E83DC7">
        <w:rPr>
          <w:rFonts w:ascii="Nudista" w:hAnsi="Nudista" w:cs="Arial"/>
        </w:rPr>
        <w:t xml:space="preserve"> a</w:t>
      </w:r>
      <w:r w:rsidRPr="00E83DC7">
        <w:rPr>
          <w:rFonts w:ascii="Nudista" w:hAnsi="Nudista" w:cs="Calibri"/>
        </w:rPr>
        <w:t> </w:t>
      </w:r>
      <w:r w:rsidRPr="00E83DC7">
        <w:rPr>
          <w:rFonts w:ascii="Nudista" w:hAnsi="Nudista" w:cs="Arial"/>
        </w:rPr>
        <w:t>dokumenty uveden</w:t>
      </w:r>
      <w:r w:rsidRPr="00E83DC7">
        <w:rPr>
          <w:rFonts w:ascii="Nudista" w:hAnsi="Nudista" w:cs="Proba Pro"/>
        </w:rPr>
        <w:t>é</w:t>
      </w:r>
      <w:r w:rsidRPr="00E83DC7">
        <w:rPr>
          <w:rFonts w:ascii="Nudista" w:hAnsi="Nudista" w:cs="Arial"/>
        </w:rPr>
        <w:t xml:space="preserve"> v</w:t>
      </w:r>
      <w:r w:rsidRPr="00E83DC7">
        <w:rPr>
          <w:rFonts w:ascii="Nudista" w:hAnsi="Nudista" w:cs="Calibri"/>
        </w:rPr>
        <w:t> </w:t>
      </w:r>
      <w:r w:rsidRPr="00E83DC7">
        <w:rPr>
          <w:rFonts w:ascii="Nudista" w:hAnsi="Nudista" w:cs="Arial"/>
        </w:rPr>
        <w:t>bode 8.</w:t>
      </w:r>
      <w:r w:rsidR="00594B71" w:rsidRPr="00E83DC7">
        <w:rPr>
          <w:rFonts w:ascii="Nudista" w:hAnsi="Nudista" w:cs="Arial"/>
        </w:rPr>
        <w:t>4</w:t>
      </w:r>
      <w:r w:rsidRPr="00E83DC7">
        <w:rPr>
          <w:rFonts w:ascii="Nudista" w:hAnsi="Nudista" w:cs="Arial"/>
        </w:rPr>
        <w:t>.</w:t>
      </w:r>
      <w:r w:rsidR="00594B71" w:rsidRPr="00E83DC7">
        <w:rPr>
          <w:rFonts w:ascii="Nudista" w:hAnsi="Nudista" w:cs="Arial"/>
        </w:rPr>
        <w:t>3</w:t>
      </w:r>
      <w:r w:rsidRPr="00E83DC7">
        <w:rPr>
          <w:rFonts w:ascii="Nudista" w:hAnsi="Nudista" w:cs="Arial"/>
        </w:rPr>
        <w:t xml:space="preserve"> tejto časti súťažných podkladov, </w:t>
      </w:r>
      <w:r w:rsidRPr="00E83DC7">
        <w:rPr>
          <w:rFonts w:ascii="Nudista" w:hAnsi="Nudista" w:cs="Arial"/>
          <w:b/>
        </w:rPr>
        <w:t>ktorými uchádzač preukazuje splnenie podmienok účasti osobného postavenia podľa ustanovenia § 32 ZVO</w:t>
      </w:r>
      <w:r w:rsidRPr="00E83DC7">
        <w:rPr>
          <w:rFonts w:ascii="Nudista" w:hAnsi="Nudista" w:cs="Arial"/>
        </w:rPr>
        <w:t>, ktoré vydávajú tretie subjekty (najmä orgány verejnej moci), vrátane ich úradných prekladov, ak sú vyhotovené v inom ako slovenskom alebo českom jazyku, musia byť do systému JOSEPHINE vložené buď</w:t>
      </w:r>
      <w:r w:rsidR="00A972C3" w:rsidRPr="00E83DC7">
        <w:rPr>
          <w:rFonts w:ascii="Nudista" w:hAnsi="Nudista" w:cs="Arial"/>
        </w:rPr>
        <w:t>:</w:t>
      </w:r>
    </w:p>
    <w:p w14:paraId="182329CC" w14:textId="637D7F25" w:rsidR="0094391B" w:rsidRPr="00E83DC7" w:rsidRDefault="0094391B" w:rsidP="00E83DC7">
      <w:pPr>
        <w:pStyle w:val="Nadpis3"/>
        <w:keepNext w:val="0"/>
        <w:keepLines w:val="0"/>
        <w:numPr>
          <w:ilvl w:val="2"/>
          <w:numId w:val="149"/>
        </w:numPr>
        <w:spacing w:after="120" w:line="240" w:lineRule="auto"/>
        <w:ind w:left="1134" w:hanging="568"/>
        <w:jc w:val="both"/>
        <w:rPr>
          <w:rFonts w:ascii="Nudista" w:hAnsi="Nudista" w:cs="Arial"/>
        </w:rPr>
      </w:pPr>
      <w:r w:rsidRPr="00E83DC7">
        <w:rPr>
          <w:rFonts w:ascii="Nudista" w:hAnsi="Nudista" w:cs="Arial"/>
        </w:rPr>
        <w:t xml:space="preserve">ako doklady obsahujúce kvalifikovaný elektronický podpis podľa Nariadenia Európskeho parlamentu a Rady (EÚ) č. 910/2014 zo dňa 23. júla 2014 o elektronickej identifikácii </w:t>
      </w:r>
      <w:r w:rsidR="00231EEF" w:rsidRPr="00E83DC7">
        <w:rPr>
          <w:rFonts w:ascii="Nudista" w:hAnsi="Nudista" w:cs="Arial"/>
        </w:rPr>
        <w:br/>
      </w:r>
      <w:r w:rsidRPr="00E83DC7">
        <w:rPr>
          <w:rFonts w:ascii="Nudista" w:hAnsi="Nudista" w:cs="Arial"/>
        </w:rPr>
        <w:t>a dôveryhodných službách pre elektronické transakcie na vnútornom trhu a o zrušení smernice 1999/93/ES (ďalej len „</w:t>
      </w:r>
      <w:r w:rsidRPr="00E83DC7">
        <w:rPr>
          <w:rFonts w:ascii="Nudista" w:hAnsi="Nudista" w:cs="Arial"/>
          <w:b/>
        </w:rPr>
        <w:t xml:space="preserve">nariadenie </w:t>
      </w:r>
      <w:proofErr w:type="spellStart"/>
      <w:r w:rsidRPr="00E83DC7">
        <w:rPr>
          <w:rFonts w:ascii="Nudista" w:hAnsi="Nudista" w:cs="Arial"/>
          <w:b/>
        </w:rPr>
        <w:t>eIDAS</w:t>
      </w:r>
      <w:proofErr w:type="spellEnd"/>
      <w:r w:rsidRPr="00E83DC7">
        <w:rPr>
          <w:rFonts w:ascii="Nudista" w:hAnsi="Nudista" w:cs="Arial"/>
        </w:rPr>
        <w:t xml:space="preserve">“) subjektu, ktorý taký doklad vydal; alebo </w:t>
      </w:r>
    </w:p>
    <w:p w14:paraId="180740B1" w14:textId="69760E6F" w:rsidR="0094391B" w:rsidRPr="00E83DC7" w:rsidRDefault="0094391B" w:rsidP="00E83DC7">
      <w:pPr>
        <w:pStyle w:val="Nadpis3"/>
        <w:keepNext w:val="0"/>
        <w:keepLines w:val="0"/>
        <w:numPr>
          <w:ilvl w:val="2"/>
          <w:numId w:val="149"/>
        </w:numPr>
        <w:spacing w:after="0" w:line="240" w:lineRule="auto"/>
        <w:ind w:left="1134" w:hanging="568"/>
        <w:jc w:val="both"/>
        <w:rPr>
          <w:rFonts w:ascii="Nudista" w:hAnsi="Nudista" w:cs="Arial"/>
        </w:rPr>
      </w:pPr>
      <w:r w:rsidRPr="00E83DC7">
        <w:rPr>
          <w:rFonts w:ascii="Nudista" w:hAnsi="Nudista" w:cs="Arial"/>
        </w:rPr>
        <w:t xml:space="preserve">v prípade, ak nie sú vydávané v elektronickej forme s kvalifikovaným elektronickým podpisom podľa nariadenia </w:t>
      </w:r>
      <w:proofErr w:type="spellStart"/>
      <w:r w:rsidRPr="00E83DC7">
        <w:rPr>
          <w:rFonts w:ascii="Nudista" w:hAnsi="Nudista" w:cs="Arial"/>
        </w:rPr>
        <w:t>eIDAS</w:t>
      </w:r>
      <w:proofErr w:type="spellEnd"/>
      <w:r w:rsidRPr="00E83DC7">
        <w:rPr>
          <w:rFonts w:ascii="Nudista" w:hAnsi="Nudista" w:cs="Arial"/>
        </w:rPr>
        <w:t>, tak vo forme elektronického dokumentu vytvoreného zaručenou konverziou pôvodného originálu dokumentu podľa zákona č. 305/2013 Z. z. o e-</w:t>
      </w:r>
      <w:proofErr w:type="spellStart"/>
      <w:r w:rsidRPr="00E83DC7">
        <w:rPr>
          <w:rFonts w:ascii="Nudista" w:hAnsi="Nudista" w:cs="Arial"/>
        </w:rPr>
        <w:t>Governmente</w:t>
      </w:r>
      <w:proofErr w:type="spellEnd"/>
      <w:r w:rsidR="00B20028" w:rsidRPr="00E83DC7">
        <w:rPr>
          <w:rFonts w:ascii="Nudista" w:hAnsi="Nudista" w:cs="Arial"/>
        </w:rPr>
        <w:t xml:space="preserve"> </w:t>
      </w:r>
      <w:r w:rsidRPr="00E83DC7">
        <w:rPr>
          <w:rFonts w:ascii="Nudista" w:hAnsi="Nudista" w:cs="Arial"/>
        </w:rPr>
        <w:t>v znení neskorších predpisov.</w:t>
      </w:r>
    </w:p>
    <w:p w14:paraId="69498803" w14:textId="77777777" w:rsidR="0094391B" w:rsidRPr="00E83DC7" w:rsidRDefault="0094391B" w:rsidP="00E83DC7">
      <w:pPr>
        <w:tabs>
          <w:tab w:val="left" w:pos="1353"/>
        </w:tabs>
        <w:spacing w:after="0" w:line="240" w:lineRule="auto"/>
        <w:jc w:val="both"/>
        <w:rPr>
          <w:rFonts w:ascii="Nudista" w:hAnsi="Nudista" w:cs="Arial"/>
        </w:rPr>
      </w:pPr>
    </w:p>
    <w:p w14:paraId="44F3C065" w14:textId="2C3B5AC6" w:rsidR="0094391B" w:rsidRPr="00E83DC7" w:rsidRDefault="0094391B" w:rsidP="00E83DC7">
      <w:pPr>
        <w:pStyle w:val="Nadpis3"/>
        <w:keepNext w:val="0"/>
        <w:keepLines w:val="0"/>
        <w:numPr>
          <w:ilvl w:val="1"/>
          <w:numId w:val="149"/>
        </w:numPr>
        <w:spacing w:after="120" w:line="240" w:lineRule="auto"/>
        <w:ind w:left="567" w:hanging="567"/>
        <w:jc w:val="both"/>
        <w:rPr>
          <w:rFonts w:ascii="Nudista" w:hAnsi="Nudista" w:cs="Arial"/>
        </w:rPr>
      </w:pPr>
      <w:r w:rsidRPr="00E83DC7">
        <w:rPr>
          <w:rFonts w:ascii="Nudista" w:hAnsi="Nudista" w:cs="Arial"/>
        </w:rPr>
        <w:t>V prípade poskytnutia zábezpeky formou bankovej záruky</w:t>
      </w:r>
      <w:r w:rsidR="006621F4" w:rsidRPr="00E83DC7">
        <w:rPr>
          <w:rFonts w:ascii="Nudista" w:hAnsi="Nudista" w:cs="Arial"/>
        </w:rPr>
        <w:t xml:space="preserve"> alebo poistenia záruky,</w:t>
      </w:r>
      <w:r w:rsidRPr="00E83DC7">
        <w:rPr>
          <w:rFonts w:ascii="Nudista" w:hAnsi="Nudista" w:cs="Arial"/>
        </w:rPr>
        <w:t xml:space="preserve"> uchádzač predloží </w:t>
      </w:r>
      <w:r w:rsidR="00B94E8A" w:rsidRPr="00E83DC7">
        <w:rPr>
          <w:rFonts w:ascii="Nudista" w:hAnsi="Nudista" w:cs="Arial"/>
        </w:rPr>
        <w:t>v</w:t>
      </w:r>
      <w:r w:rsidR="00B94E8A" w:rsidRPr="00E83DC7">
        <w:rPr>
          <w:rFonts w:ascii="Nudista" w:hAnsi="Nudista" w:cs="Calibri"/>
        </w:rPr>
        <w:t> </w:t>
      </w:r>
      <w:r w:rsidR="00B94E8A" w:rsidRPr="00E83DC7">
        <w:rPr>
          <w:rFonts w:ascii="Nudista" w:hAnsi="Nudista" w:cs="Arial"/>
        </w:rPr>
        <w:t xml:space="preserve">ponuke </w:t>
      </w:r>
      <w:r w:rsidRPr="00E83DC7">
        <w:rPr>
          <w:rFonts w:ascii="Nudista" w:hAnsi="Nudista" w:cs="Arial"/>
          <w:szCs w:val="20"/>
        </w:rPr>
        <w:t>doklad</w:t>
      </w:r>
      <w:r w:rsidRPr="00E83DC7">
        <w:rPr>
          <w:rFonts w:ascii="Nudista" w:hAnsi="Nudista" w:cs="Arial"/>
        </w:rPr>
        <w:t xml:space="preserve"> o</w:t>
      </w:r>
      <w:r w:rsidRPr="00E83DC7">
        <w:rPr>
          <w:rFonts w:ascii="Nudista" w:hAnsi="Nudista" w:cs="Calibri"/>
        </w:rPr>
        <w:t> </w:t>
      </w:r>
      <w:r w:rsidRPr="00E83DC7">
        <w:rPr>
          <w:rFonts w:ascii="Nudista" w:hAnsi="Nudista" w:cs="Arial"/>
        </w:rPr>
        <w:t>zlo</w:t>
      </w:r>
      <w:r w:rsidRPr="00E83DC7">
        <w:rPr>
          <w:rFonts w:ascii="Nudista" w:hAnsi="Nudista" w:cs="Proba Pro"/>
        </w:rPr>
        <w:t>ž</w:t>
      </w:r>
      <w:r w:rsidRPr="00E83DC7">
        <w:rPr>
          <w:rFonts w:ascii="Nudista" w:hAnsi="Nudista" w:cs="Arial"/>
        </w:rPr>
        <w:t>en</w:t>
      </w:r>
      <w:r w:rsidRPr="00E83DC7">
        <w:rPr>
          <w:rFonts w:ascii="Nudista" w:hAnsi="Nudista" w:cs="Proba Pro"/>
        </w:rPr>
        <w:t>í</w:t>
      </w:r>
      <w:r w:rsidRPr="00E83DC7">
        <w:rPr>
          <w:rFonts w:ascii="Nudista" w:hAnsi="Nudista" w:cs="Arial"/>
        </w:rPr>
        <w:t xml:space="preserve"> bankovej z</w:t>
      </w:r>
      <w:r w:rsidRPr="00E83DC7">
        <w:rPr>
          <w:rFonts w:ascii="Nudista" w:hAnsi="Nudista" w:cs="Proba Pro"/>
        </w:rPr>
        <w:t>á</w:t>
      </w:r>
      <w:r w:rsidRPr="00E83DC7">
        <w:rPr>
          <w:rFonts w:ascii="Nudista" w:hAnsi="Nudista" w:cs="Arial"/>
        </w:rPr>
        <w:t>ruky</w:t>
      </w:r>
      <w:r w:rsidR="00B94E8A" w:rsidRPr="00E83DC7">
        <w:rPr>
          <w:rFonts w:ascii="Nudista" w:hAnsi="Nudista" w:cs="Arial"/>
        </w:rPr>
        <w:t>,</w:t>
      </w:r>
      <w:r w:rsidRPr="00E83DC7">
        <w:rPr>
          <w:rFonts w:ascii="Nudista" w:hAnsi="Nudista" w:cs="Arial"/>
        </w:rPr>
        <w:t xml:space="preserve"> </w:t>
      </w:r>
      <w:r w:rsidR="00804D5A" w:rsidRPr="00E83DC7">
        <w:rPr>
          <w:rFonts w:ascii="Nudista" w:hAnsi="Nudista" w:cs="Arial"/>
        </w:rPr>
        <w:t>resp.</w:t>
      </w:r>
      <w:r w:rsidR="00663F73" w:rsidRPr="00E83DC7">
        <w:rPr>
          <w:rFonts w:ascii="Nudista" w:hAnsi="Nudista" w:cs="Arial"/>
        </w:rPr>
        <w:t xml:space="preserve"> </w:t>
      </w:r>
      <w:r w:rsidR="00804D5A" w:rsidRPr="00E83DC7">
        <w:rPr>
          <w:rFonts w:ascii="Nudista" w:hAnsi="Nudista" w:cs="Arial"/>
        </w:rPr>
        <w:t>poistenia</w:t>
      </w:r>
      <w:r w:rsidR="00663F73" w:rsidRPr="00E83DC7">
        <w:rPr>
          <w:rFonts w:ascii="Nudista" w:hAnsi="Nudista" w:cs="Arial"/>
        </w:rPr>
        <w:t xml:space="preserve"> záruky </w:t>
      </w:r>
      <w:r w:rsidRPr="00E83DC7">
        <w:rPr>
          <w:rFonts w:ascii="Nudista" w:hAnsi="Nudista" w:cs="Arial"/>
        </w:rPr>
        <w:t>pod</w:t>
      </w:r>
      <w:r w:rsidRPr="00E83DC7">
        <w:rPr>
          <w:rFonts w:ascii="Nudista" w:hAnsi="Nudista" w:cs="Proba Pro CE"/>
        </w:rPr>
        <w:t>ľ</w:t>
      </w:r>
      <w:r w:rsidRPr="00E83DC7">
        <w:rPr>
          <w:rFonts w:ascii="Nudista" w:hAnsi="Nudista" w:cs="Arial"/>
        </w:rPr>
        <w:t>a bodu 8.</w:t>
      </w:r>
      <w:r w:rsidR="00594B71" w:rsidRPr="00E83DC7">
        <w:rPr>
          <w:rFonts w:ascii="Nudista" w:hAnsi="Nudista" w:cs="Arial"/>
        </w:rPr>
        <w:t>4</w:t>
      </w:r>
      <w:r w:rsidRPr="00E83DC7">
        <w:rPr>
          <w:rFonts w:ascii="Nudista" w:hAnsi="Nudista" w:cs="Arial"/>
        </w:rPr>
        <w:t>.</w:t>
      </w:r>
      <w:r w:rsidR="00594B71" w:rsidRPr="00E83DC7">
        <w:rPr>
          <w:rFonts w:ascii="Nudista" w:hAnsi="Nudista" w:cs="Arial"/>
        </w:rPr>
        <w:t>6</w:t>
      </w:r>
      <w:r w:rsidRPr="00E83DC7">
        <w:rPr>
          <w:rFonts w:ascii="Nudista" w:hAnsi="Nudista" w:cs="Arial"/>
        </w:rPr>
        <w:t xml:space="preserve"> tejto </w:t>
      </w:r>
      <w:r w:rsidRPr="00E83DC7">
        <w:rPr>
          <w:rFonts w:ascii="Nudista" w:hAnsi="Nudista" w:cs="Proba Pro CE"/>
        </w:rPr>
        <w:t>č</w:t>
      </w:r>
      <w:r w:rsidRPr="00E83DC7">
        <w:rPr>
          <w:rFonts w:ascii="Nudista" w:hAnsi="Nudista" w:cs="Arial"/>
        </w:rPr>
        <w:t>asti s</w:t>
      </w:r>
      <w:r w:rsidRPr="00E83DC7">
        <w:rPr>
          <w:rFonts w:ascii="Nudista" w:hAnsi="Nudista" w:cs="Proba Pro CE"/>
        </w:rPr>
        <w:t>úť</w:t>
      </w:r>
      <w:r w:rsidRPr="00E83DC7">
        <w:rPr>
          <w:rFonts w:ascii="Nudista" w:hAnsi="Nudista" w:cs="Arial"/>
        </w:rPr>
        <w:t>a</w:t>
      </w:r>
      <w:r w:rsidRPr="00E83DC7">
        <w:rPr>
          <w:rFonts w:ascii="Nudista" w:hAnsi="Nudista" w:cs="Proba Pro"/>
        </w:rPr>
        <w:t>ž</w:t>
      </w:r>
      <w:r w:rsidRPr="00E83DC7">
        <w:rPr>
          <w:rFonts w:ascii="Nudista" w:hAnsi="Nudista" w:cs="Arial"/>
        </w:rPr>
        <w:t>n</w:t>
      </w:r>
      <w:r w:rsidRPr="00E83DC7">
        <w:rPr>
          <w:rFonts w:ascii="Nudista" w:hAnsi="Nudista" w:cs="Proba Pro"/>
        </w:rPr>
        <w:t>ý</w:t>
      </w:r>
      <w:r w:rsidRPr="00E83DC7">
        <w:rPr>
          <w:rFonts w:ascii="Nudista" w:hAnsi="Nudista" w:cs="Arial"/>
        </w:rPr>
        <w:t>ch podkladov bu</w:t>
      </w:r>
      <w:r w:rsidRPr="00E83DC7">
        <w:rPr>
          <w:rFonts w:ascii="Nudista" w:hAnsi="Nudista" w:cs="Proba Pro CE"/>
        </w:rPr>
        <w:t>ď</w:t>
      </w:r>
      <w:r w:rsidR="00B94E8A" w:rsidRPr="00E83DC7">
        <w:rPr>
          <w:rFonts w:ascii="Nudista" w:hAnsi="Nudista" w:cs="Proba Pro CE"/>
        </w:rPr>
        <w:t xml:space="preserve"> vo forme:</w:t>
      </w:r>
      <w:r w:rsidRPr="00E83DC7">
        <w:rPr>
          <w:rFonts w:ascii="Nudista" w:hAnsi="Nudista" w:cs="Arial"/>
        </w:rPr>
        <w:t xml:space="preserve"> </w:t>
      </w:r>
    </w:p>
    <w:p w14:paraId="5628AC58" w14:textId="7E69CB3B" w:rsidR="0094391B" w:rsidRPr="00E83DC7" w:rsidRDefault="0094391B" w:rsidP="00E83DC7">
      <w:pPr>
        <w:pStyle w:val="Nadpis3"/>
        <w:keepNext w:val="0"/>
        <w:keepLines w:val="0"/>
        <w:numPr>
          <w:ilvl w:val="2"/>
          <w:numId w:val="149"/>
        </w:numPr>
        <w:spacing w:after="120" w:line="240" w:lineRule="auto"/>
        <w:ind w:left="1134" w:hanging="568"/>
        <w:jc w:val="both"/>
        <w:rPr>
          <w:rFonts w:ascii="Nudista" w:hAnsi="Nudista" w:cs="Arial"/>
        </w:rPr>
      </w:pPr>
      <w:bookmarkStart w:id="48" w:name="_Hlk534880973"/>
      <w:r w:rsidRPr="00E83DC7">
        <w:rPr>
          <w:rFonts w:ascii="Nudista" w:hAnsi="Nudista" w:cs="Arial"/>
        </w:rPr>
        <w:t>elektronického dokumentu s kvalifikovaným elektronickým podpisom banky</w:t>
      </w:r>
      <w:r w:rsidR="00296072" w:rsidRPr="00E83DC7">
        <w:rPr>
          <w:rFonts w:ascii="Nudista" w:hAnsi="Nudista" w:cs="Arial"/>
        </w:rPr>
        <w:t>,</w:t>
      </w:r>
      <w:r w:rsidR="006621F4" w:rsidRPr="00E83DC7">
        <w:rPr>
          <w:rFonts w:ascii="Nudista" w:hAnsi="Nudista" w:cs="Arial"/>
        </w:rPr>
        <w:t xml:space="preserve"> </w:t>
      </w:r>
      <w:bookmarkStart w:id="49" w:name="_Hlk534880946"/>
      <w:r w:rsidR="006621F4" w:rsidRPr="00E83DC7">
        <w:rPr>
          <w:rFonts w:ascii="Nudista" w:hAnsi="Nudista" w:cs="Arial"/>
        </w:rPr>
        <w:t>resp. poisťovne</w:t>
      </w:r>
      <w:r w:rsidRPr="00E83DC7">
        <w:rPr>
          <w:rFonts w:ascii="Nudista" w:hAnsi="Nudista" w:cs="Arial"/>
        </w:rPr>
        <w:t xml:space="preserve"> </w:t>
      </w:r>
      <w:bookmarkEnd w:id="49"/>
      <w:r w:rsidRPr="00E83DC7">
        <w:rPr>
          <w:rFonts w:ascii="Nudista" w:hAnsi="Nudista" w:cs="Arial"/>
        </w:rPr>
        <w:t xml:space="preserve">v súlade s nariadením </w:t>
      </w:r>
      <w:proofErr w:type="spellStart"/>
      <w:r w:rsidRPr="00E83DC7">
        <w:rPr>
          <w:rFonts w:ascii="Nudista" w:hAnsi="Nudista" w:cs="Arial"/>
        </w:rPr>
        <w:t>eIDAS</w:t>
      </w:r>
      <w:proofErr w:type="spellEnd"/>
      <w:r w:rsidRPr="00E83DC7">
        <w:rPr>
          <w:rFonts w:ascii="Nudista" w:hAnsi="Nudista" w:cs="Arial"/>
        </w:rPr>
        <w:t xml:space="preserve"> v</w:t>
      </w:r>
      <w:r w:rsidRPr="00E83DC7">
        <w:rPr>
          <w:rFonts w:ascii="Nudista" w:hAnsi="Nudista" w:cs="Calibri"/>
        </w:rPr>
        <w:t> </w:t>
      </w:r>
      <w:r w:rsidRPr="00E83DC7">
        <w:rPr>
          <w:rFonts w:ascii="Nudista" w:hAnsi="Nudista" w:cs="Arial"/>
        </w:rPr>
        <w:t>pr</w:t>
      </w:r>
      <w:r w:rsidRPr="00E83DC7">
        <w:rPr>
          <w:rFonts w:ascii="Nudista" w:hAnsi="Nudista" w:cs="Proba Pro"/>
        </w:rPr>
        <w:t>í</w:t>
      </w:r>
      <w:r w:rsidRPr="00E83DC7">
        <w:rPr>
          <w:rFonts w:ascii="Nudista" w:hAnsi="Nudista" w:cs="Arial"/>
        </w:rPr>
        <w:t>pade, ak banka</w:t>
      </w:r>
      <w:r w:rsidR="00296072" w:rsidRPr="00E83DC7">
        <w:rPr>
          <w:rFonts w:ascii="Nudista" w:hAnsi="Nudista" w:cs="Arial"/>
        </w:rPr>
        <w:t>,</w:t>
      </w:r>
      <w:r w:rsidRPr="00E83DC7">
        <w:rPr>
          <w:rFonts w:ascii="Nudista" w:hAnsi="Nudista" w:cs="Arial"/>
        </w:rPr>
        <w:t xml:space="preserve"> </w:t>
      </w:r>
      <w:r w:rsidR="006621F4" w:rsidRPr="00E83DC7">
        <w:rPr>
          <w:rFonts w:ascii="Nudista" w:hAnsi="Nudista" w:cs="Arial"/>
        </w:rPr>
        <w:t xml:space="preserve">resp. poisťovňa </w:t>
      </w:r>
      <w:r w:rsidRPr="00E83DC7">
        <w:rPr>
          <w:rFonts w:ascii="Nudista" w:hAnsi="Nudista" w:cs="Arial"/>
        </w:rPr>
        <w:t>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a tak</w:t>
      </w:r>
      <w:r w:rsidRPr="00E83DC7">
        <w:rPr>
          <w:rFonts w:ascii="Nudista" w:hAnsi="Nudista" w:cs="Proba Pro"/>
        </w:rPr>
        <w:t>ú</w:t>
      </w:r>
      <w:r w:rsidRPr="00E83DC7">
        <w:rPr>
          <w:rFonts w:ascii="Nudista" w:hAnsi="Nudista" w:cs="Arial"/>
        </w:rPr>
        <w:t>to formu vystavenia bankovej z</w:t>
      </w:r>
      <w:r w:rsidRPr="00E83DC7">
        <w:rPr>
          <w:rFonts w:ascii="Nudista" w:hAnsi="Nudista" w:cs="Proba Pro"/>
        </w:rPr>
        <w:t>á</w:t>
      </w:r>
      <w:r w:rsidRPr="00E83DC7">
        <w:rPr>
          <w:rFonts w:ascii="Nudista" w:hAnsi="Nudista" w:cs="Arial"/>
        </w:rPr>
        <w:t>ruky</w:t>
      </w:r>
      <w:r w:rsidR="00296072" w:rsidRPr="00E83DC7">
        <w:rPr>
          <w:rFonts w:ascii="Nudista" w:hAnsi="Nudista" w:cs="Arial"/>
        </w:rPr>
        <w:t>,</w:t>
      </w:r>
      <w:r w:rsidR="006621F4" w:rsidRPr="00E83DC7">
        <w:rPr>
          <w:rFonts w:ascii="Nudista" w:hAnsi="Nudista" w:cs="Arial"/>
        </w:rPr>
        <w:t xml:space="preserve"> resp. poistenia záruky</w:t>
      </w:r>
      <w:r w:rsidRPr="00E83DC7">
        <w:rPr>
          <w:rFonts w:ascii="Nudista" w:hAnsi="Nudista" w:cs="Arial"/>
        </w:rPr>
        <w:t xml:space="preserve"> prip</w:t>
      </w:r>
      <w:r w:rsidRPr="00E83DC7">
        <w:rPr>
          <w:rFonts w:ascii="Nudista" w:hAnsi="Nudista" w:cs="Proba Pro CE"/>
        </w:rPr>
        <w:t>úšť</w:t>
      </w:r>
      <w:r w:rsidRPr="00E83DC7">
        <w:rPr>
          <w:rFonts w:ascii="Nudista" w:hAnsi="Nudista" w:cs="Arial"/>
        </w:rPr>
        <w:t>a. V takom pr</w:t>
      </w:r>
      <w:r w:rsidRPr="00E83DC7">
        <w:rPr>
          <w:rFonts w:ascii="Nudista" w:hAnsi="Nudista" w:cs="Proba Pro"/>
        </w:rPr>
        <w:t>í</w:t>
      </w:r>
      <w:r w:rsidRPr="00E83DC7">
        <w:rPr>
          <w:rFonts w:ascii="Nudista" w:hAnsi="Nudista" w:cs="Arial"/>
        </w:rPr>
        <w:t>pade nesmie by</w:t>
      </w:r>
      <w:r w:rsidRPr="00E83DC7">
        <w:rPr>
          <w:rFonts w:ascii="Nudista" w:hAnsi="Nudista" w:cs="Proba Pro CE"/>
        </w:rPr>
        <w:t>ť</w:t>
      </w:r>
      <w:r w:rsidRPr="00E83DC7">
        <w:rPr>
          <w:rFonts w:ascii="Nudista" w:hAnsi="Nudista" w:cs="Arial"/>
        </w:rPr>
        <w:t xml:space="preserve"> uplatnenie bankovej z</w:t>
      </w:r>
      <w:r w:rsidRPr="00E83DC7">
        <w:rPr>
          <w:rFonts w:ascii="Nudista" w:hAnsi="Nudista" w:cs="Proba Pro"/>
        </w:rPr>
        <w:t>á</w:t>
      </w:r>
      <w:r w:rsidRPr="00E83DC7">
        <w:rPr>
          <w:rFonts w:ascii="Nudista" w:hAnsi="Nudista" w:cs="Arial"/>
        </w:rPr>
        <w:t>ruky</w:t>
      </w:r>
      <w:r w:rsidR="00296072" w:rsidRPr="00E83DC7">
        <w:rPr>
          <w:rFonts w:ascii="Nudista" w:hAnsi="Nudista" w:cs="Arial"/>
        </w:rPr>
        <w:t xml:space="preserve">, </w:t>
      </w:r>
      <w:r w:rsidR="006621F4" w:rsidRPr="00E83DC7">
        <w:rPr>
          <w:rFonts w:ascii="Nudista" w:hAnsi="Nudista" w:cs="Arial"/>
        </w:rPr>
        <w:t xml:space="preserve">resp. poistenia záruky </w:t>
      </w:r>
      <w:r w:rsidRPr="00E83DC7">
        <w:rPr>
          <w:rFonts w:ascii="Nudista" w:hAnsi="Nudista" w:cs="Arial"/>
        </w:rPr>
        <w:t>zo strany verejn</w:t>
      </w:r>
      <w:r w:rsidRPr="00E83DC7">
        <w:rPr>
          <w:rFonts w:ascii="Nudista" w:hAnsi="Nudista" w:cs="Proba Pro"/>
        </w:rPr>
        <w:t>é</w:t>
      </w:r>
      <w:r w:rsidRPr="00E83DC7">
        <w:rPr>
          <w:rFonts w:ascii="Nudista" w:hAnsi="Nudista" w:cs="Arial"/>
        </w:rPr>
        <w:t>ho obstarávateľa spojené so žiadnou prekážkou vyplývajúcou z elektronickej formy bankovej záruky</w:t>
      </w:r>
      <w:r w:rsidR="00296072" w:rsidRPr="00E83DC7">
        <w:rPr>
          <w:rFonts w:ascii="Nudista" w:hAnsi="Nudista" w:cs="Arial"/>
        </w:rPr>
        <w:t>,</w:t>
      </w:r>
      <w:r w:rsidR="006621F4" w:rsidRPr="00E83DC7">
        <w:rPr>
          <w:rFonts w:ascii="Nudista" w:hAnsi="Nudista" w:cs="Arial"/>
        </w:rPr>
        <w:t xml:space="preserve"> resp. poistenia záruky</w:t>
      </w:r>
      <w:r w:rsidRPr="00E83DC7">
        <w:rPr>
          <w:rFonts w:ascii="Nudista" w:hAnsi="Nudista" w:cs="Arial"/>
        </w:rPr>
        <w:t xml:space="preserve"> oproti uplatneniu plnenia z písomnej bankovej záruky</w:t>
      </w:r>
      <w:r w:rsidR="00296072" w:rsidRPr="00E83DC7">
        <w:rPr>
          <w:rFonts w:ascii="Nudista" w:hAnsi="Nudista" w:cs="Arial"/>
        </w:rPr>
        <w:t>,</w:t>
      </w:r>
      <w:r w:rsidR="006621F4" w:rsidRPr="00E83DC7">
        <w:rPr>
          <w:rFonts w:ascii="Nudista" w:hAnsi="Nudista" w:cs="Arial"/>
        </w:rPr>
        <w:t xml:space="preserve"> resp. poistenia záruky</w:t>
      </w:r>
      <w:r w:rsidRPr="00E83DC7">
        <w:rPr>
          <w:rFonts w:ascii="Nudista" w:hAnsi="Nudista" w:cs="Arial"/>
        </w:rPr>
        <w:t xml:space="preserve">; alebo </w:t>
      </w:r>
    </w:p>
    <w:bookmarkEnd w:id="48"/>
    <w:p w14:paraId="71689B03" w14:textId="4669CC32" w:rsidR="0094391B" w:rsidRPr="00E83DC7" w:rsidRDefault="00D050D0" w:rsidP="00E83DC7">
      <w:pPr>
        <w:pStyle w:val="Nadpis3"/>
        <w:keepNext w:val="0"/>
        <w:keepLines w:val="0"/>
        <w:numPr>
          <w:ilvl w:val="2"/>
          <w:numId w:val="149"/>
        </w:numPr>
        <w:spacing w:after="0" w:line="240" w:lineRule="auto"/>
        <w:ind w:left="1134" w:hanging="568"/>
        <w:jc w:val="both"/>
        <w:rPr>
          <w:rFonts w:ascii="Nudista" w:hAnsi="Nudista" w:cs="Arial"/>
        </w:rPr>
      </w:pPr>
      <w:proofErr w:type="spellStart"/>
      <w:r w:rsidRPr="00E83DC7">
        <w:rPr>
          <w:rFonts w:ascii="Nudista" w:hAnsi="Nudista" w:cs="Arial"/>
        </w:rPr>
        <w:lastRenderedPageBreak/>
        <w:t>scanu</w:t>
      </w:r>
      <w:proofErr w:type="spellEnd"/>
      <w:r w:rsidR="0094391B" w:rsidRPr="00E83DC7">
        <w:rPr>
          <w:rFonts w:ascii="Nudista" w:hAnsi="Nudista" w:cs="Arial"/>
        </w:rPr>
        <w:t xml:space="preserve"> bankovej záruky</w:t>
      </w:r>
      <w:r w:rsidR="00A972C3" w:rsidRPr="00E83DC7">
        <w:rPr>
          <w:rFonts w:ascii="Nudista" w:hAnsi="Nudista" w:cs="Arial"/>
        </w:rPr>
        <w:t>,</w:t>
      </w:r>
      <w:r w:rsidR="00804D5A" w:rsidRPr="00E83DC7">
        <w:rPr>
          <w:rFonts w:ascii="Nudista" w:hAnsi="Nudista" w:cs="Arial"/>
        </w:rPr>
        <w:t xml:space="preserve"> resp. poistenia záruky</w:t>
      </w:r>
      <w:r w:rsidR="00B94E8A" w:rsidRPr="00E83DC7">
        <w:rPr>
          <w:rFonts w:ascii="Nudista" w:hAnsi="Nudista" w:cs="Arial"/>
        </w:rPr>
        <w:t xml:space="preserve"> a</w:t>
      </w:r>
      <w:r w:rsidR="0094391B" w:rsidRPr="00E83DC7">
        <w:rPr>
          <w:rFonts w:ascii="Nudista" w:hAnsi="Nudista" w:cs="Arial"/>
        </w:rPr>
        <w:t xml:space="preserve"> zároveň samostatne doručí originál záručnej listiny</w:t>
      </w:r>
      <w:r w:rsidR="00296072" w:rsidRPr="00E83DC7">
        <w:rPr>
          <w:rFonts w:ascii="Nudista" w:hAnsi="Nudista" w:cs="Arial"/>
        </w:rPr>
        <w:t>,</w:t>
      </w:r>
      <w:r w:rsidR="0094391B" w:rsidRPr="00E83DC7">
        <w:rPr>
          <w:rFonts w:ascii="Nudista" w:hAnsi="Nudista" w:cs="Arial"/>
        </w:rPr>
        <w:t xml:space="preserve"> </w:t>
      </w:r>
      <w:r w:rsidR="00804D5A" w:rsidRPr="00E83DC7">
        <w:rPr>
          <w:rFonts w:ascii="Nudista" w:hAnsi="Nudista" w:cs="Arial"/>
        </w:rPr>
        <w:t xml:space="preserve">resp. poistenia záruky </w:t>
      </w:r>
      <w:r w:rsidR="0094391B" w:rsidRPr="00E83DC7">
        <w:rPr>
          <w:rFonts w:ascii="Nudista" w:hAnsi="Nudista" w:cs="Arial"/>
        </w:rPr>
        <w:t>(notársky overená kópia záručnej listiny</w:t>
      </w:r>
      <w:r w:rsidR="00296072" w:rsidRPr="00E83DC7">
        <w:rPr>
          <w:rFonts w:ascii="Nudista" w:hAnsi="Nudista" w:cs="Arial"/>
        </w:rPr>
        <w:t>,</w:t>
      </w:r>
      <w:r w:rsidR="0094391B" w:rsidRPr="00E83DC7">
        <w:rPr>
          <w:rFonts w:ascii="Nudista" w:hAnsi="Nudista" w:cs="Arial"/>
        </w:rPr>
        <w:t xml:space="preserve"> </w:t>
      </w:r>
      <w:r w:rsidR="00804D5A" w:rsidRPr="00E83DC7">
        <w:rPr>
          <w:rFonts w:ascii="Nudista" w:hAnsi="Nudista" w:cs="Arial"/>
        </w:rPr>
        <w:t xml:space="preserve">resp. poistenia záruky </w:t>
      </w:r>
      <w:r w:rsidR="0094391B" w:rsidRPr="00E83DC7">
        <w:rPr>
          <w:rFonts w:ascii="Nudista" w:hAnsi="Nudista" w:cs="Arial"/>
        </w:rPr>
        <w:t xml:space="preserve">nie je postačujúca) na adresu Tatra Tender </w:t>
      </w:r>
      <w:proofErr w:type="spellStart"/>
      <w:r w:rsidR="0094391B" w:rsidRPr="00E83DC7">
        <w:rPr>
          <w:rFonts w:ascii="Nudista" w:hAnsi="Nudista" w:cs="Arial"/>
        </w:rPr>
        <w:t>s.r.o</w:t>
      </w:r>
      <w:proofErr w:type="spellEnd"/>
      <w:r w:rsidR="0094391B" w:rsidRPr="00E83DC7">
        <w:rPr>
          <w:rFonts w:ascii="Nudista" w:hAnsi="Nudista" w:cs="Arial"/>
        </w:rPr>
        <w:t>., Krčméryho 16, 811 04 Bratislava v</w:t>
      </w:r>
      <w:r w:rsidR="0094391B" w:rsidRPr="00E83DC7">
        <w:rPr>
          <w:rFonts w:ascii="Nudista" w:hAnsi="Nudista" w:cs="Calibri"/>
        </w:rPr>
        <w:t> </w:t>
      </w:r>
      <w:r w:rsidR="0094391B" w:rsidRPr="00E83DC7">
        <w:rPr>
          <w:rFonts w:ascii="Nudista" w:hAnsi="Nudista" w:cs="Arial"/>
        </w:rPr>
        <w:t>s</w:t>
      </w:r>
      <w:r w:rsidR="0094391B" w:rsidRPr="00E83DC7">
        <w:rPr>
          <w:rFonts w:ascii="Nudista" w:hAnsi="Nudista" w:cs="Proba Pro"/>
        </w:rPr>
        <w:t>ú</w:t>
      </w:r>
      <w:r w:rsidR="0094391B" w:rsidRPr="00E83DC7">
        <w:rPr>
          <w:rFonts w:ascii="Nudista" w:hAnsi="Nudista" w:cs="Arial"/>
        </w:rPr>
        <w:t>lade s</w:t>
      </w:r>
      <w:r w:rsidR="0094391B" w:rsidRPr="00E83DC7">
        <w:rPr>
          <w:rFonts w:ascii="Nudista" w:hAnsi="Nudista" w:cs="Calibri"/>
        </w:rPr>
        <w:t> </w:t>
      </w:r>
      <w:r w:rsidR="0094391B" w:rsidRPr="00E83DC7">
        <w:rPr>
          <w:rFonts w:ascii="Nudista" w:hAnsi="Nudista" w:cs="Arial"/>
        </w:rPr>
        <w:t xml:space="preserve">bodom 21 tejto </w:t>
      </w:r>
      <w:r w:rsidR="0094391B" w:rsidRPr="00E83DC7">
        <w:rPr>
          <w:rFonts w:ascii="Nudista" w:hAnsi="Nudista" w:cs="Proba Pro CE"/>
        </w:rPr>
        <w:t>č</w:t>
      </w:r>
      <w:r w:rsidR="0094391B" w:rsidRPr="00E83DC7">
        <w:rPr>
          <w:rFonts w:ascii="Nudista" w:hAnsi="Nudista" w:cs="Arial"/>
        </w:rPr>
        <w:t>asti s</w:t>
      </w:r>
      <w:r w:rsidR="0094391B" w:rsidRPr="00E83DC7">
        <w:rPr>
          <w:rFonts w:ascii="Nudista" w:hAnsi="Nudista" w:cs="Proba Pro CE"/>
        </w:rPr>
        <w:t>úť</w:t>
      </w:r>
      <w:r w:rsidR="0094391B" w:rsidRPr="00E83DC7">
        <w:rPr>
          <w:rFonts w:ascii="Nudista" w:hAnsi="Nudista" w:cs="Arial"/>
        </w:rPr>
        <w:t>a</w:t>
      </w:r>
      <w:r w:rsidR="0094391B" w:rsidRPr="00E83DC7">
        <w:rPr>
          <w:rFonts w:ascii="Nudista" w:hAnsi="Nudista" w:cs="Proba Pro"/>
        </w:rPr>
        <w:t>ž</w:t>
      </w:r>
      <w:r w:rsidR="0094391B" w:rsidRPr="00E83DC7">
        <w:rPr>
          <w:rFonts w:ascii="Nudista" w:hAnsi="Nudista" w:cs="Arial"/>
        </w:rPr>
        <w:t>n</w:t>
      </w:r>
      <w:r w:rsidR="0094391B" w:rsidRPr="00E83DC7">
        <w:rPr>
          <w:rFonts w:ascii="Nudista" w:hAnsi="Nudista" w:cs="Proba Pro"/>
        </w:rPr>
        <w:t>ý</w:t>
      </w:r>
      <w:r w:rsidR="0094391B" w:rsidRPr="00E83DC7">
        <w:rPr>
          <w:rFonts w:ascii="Nudista" w:hAnsi="Nudista" w:cs="Arial"/>
        </w:rPr>
        <w:t xml:space="preserve">ch podkladov. </w:t>
      </w:r>
    </w:p>
    <w:p w14:paraId="550FA345"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53F77E88" w14:textId="59153AC8"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r w:rsidRPr="00E83DC7">
        <w:rPr>
          <w:rFonts w:ascii="Nudista" w:hAnsi="Nudista" w:cs="Arial"/>
        </w:rPr>
        <w:t xml:space="preserve">V prípade zloženia finančných prostriedkov na bankový účet verejného obstarávateľa </w:t>
      </w:r>
      <w:r w:rsidR="00413E32" w:rsidRPr="00E83DC7">
        <w:rPr>
          <w:rFonts w:ascii="Nudista" w:hAnsi="Nudista" w:cs="Arial"/>
        </w:rPr>
        <w:t xml:space="preserve">sa odporúča, aby </w:t>
      </w:r>
      <w:r w:rsidRPr="00E83DC7">
        <w:rPr>
          <w:rFonts w:ascii="Nudista" w:hAnsi="Nudista" w:cs="Arial"/>
        </w:rPr>
        <w:t>uchádzač predlož</w:t>
      </w:r>
      <w:r w:rsidR="00413E32" w:rsidRPr="00E83DC7">
        <w:rPr>
          <w:rFonts w:ascii="Nudista" w:hAnsi="Nudista" w:cs="Arial"/>
        </w:rPr>
        <w:t>il</w:t>
      </w:r>
      <w:r w:rsidRPr="00E83DC7">
        <w:rPr>
          <w:rFonts w:ascii="Nudista" w:hAnsi="Nudista" w:cs="Arial"/>
        </w:rPr>
        <w:t xml:space="preserve"> výpis z bankového účtu, resp. </w:t>
      </w:r>
      <w:r w:rsidR="00296072" w:rsidRPr="00E83DC7">
        <w:rPr>
          <w:rFonts w:ascii="Nudista" w:hAnsi="Nudista" w:cs="Arial"/>
        </w:rPr>
        <w:t>iný doklad</w:t>
      </w:r>
      <w:r w:rsidRPr="00E83DC7">
        <w:rPr>
          <w:rFonts w:ascii="Nudista" w:hAnsi="Nudista" w:cs="Arial"/>
        </w:rPr>
        <w:t xml:space="preserve"> potvrdzujúc</w:t>
      </w:r>
      <w:r w:rsidR="00296072" w:rsidRPr="00E83DC7">
        <w:rPr>
          <w:rFonts w:ascii="Nudista" w:hAnsi="Nudista" w:cs="Arial"/>
        </w:rPr>
        <w:t>i</w:t>
      </w:r>
      <w:r w:rsidRPr="00E83DC7">
        <w:rPr>
          <w:rFonts w:ascii="Nudista" w:hAnsi="Nudista" w:cs="Arial"/>
        </w:rPr>
        <w:t xml:space="preserve"> skutočnosť, že finančné prostriedky budú pripísané na účet verejného obstarávateľa najneskôr v deň uplynutia lehoty na predkladanie ponúk.</w:t>
      </w:r>
    </w:p>
    <w:p w14:paraId="58BE19E5"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FF45503" w14:textId="77777777" w:rsidR="0094391B" w:rsidRPr="00E83DC7" w:rsidRDefault="0094391B" w:rsidP="00E83DC7">
      <w:pPr>
        <w:pStyle w:val="Nadpis3"/>
        <w:keepNext w:val="0"/>
        <w:keepLines w:val="0"/>
        <w:numPr>
          <w:ilvl w:val="1"/>
          <w:numId w:val="149"/>
        </w:numPr>
        <w:spacing w:after="0" w:line="240" w:lineRule="auto"/>
        <w:ind w:left="567" w:hanging="567"/>
        <w:jc w:val="both"/>
        <w:rPr>
          <w:rFonts w:ascii="Nudista" w:hAnsi="Nudista" w:cs="Arial"/>
        </w:rPr>
      </w:pPr>
      <w:r w:rsidRPr="00E83DC7">
        <w:rPr>
          <w:rFonts w:ascii="Nudista" w:hAnsi="Nudista" w:cs="Arial"/>
        </w:rPr>
        <w:t xml:space="preserve">Všetky doklady a dokumenty tvoriace obsah ponuky, požadované v týchto súťažných podkladoch, musia byť k termínu predloženia ponuky platné a aktuálne. </w:t>
      </w:r>
    </w:p>
    <w:p w14:paraId="2B6E205E"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3ADC8C8B" w14:textId="087A71C5" w:rsidR="0094391B" w:rsidRPr="00E83DC7" w:rsidRDefault="0094391B" w:rsidP="00E83DC7">
      <w:pPr>
        <w:pStyle w:val="Nadpis3"/>
        <w:keepNext w:val="0"/>
        <w:keepLines w:val="0"/>
        <w:numPr>
          <w:ilvl w:val="1"/>
          <w:numId w:val="149"/>
        </w:numPr>
        <w:spacing w:after="0" w:line="240" w:lineRule="auto"/>
        <w:ind w:left="567" w:hanging="567"/>
        <w:jc w:val="both"/>
        <w:rPr>
          <w:rFonts w:ascii="Nudista" w:hAnsi="Nudista" w:cs="Arial"/>
        </w:rPr>
      </w:pPr>
      <w:r w:rsidRPr="00E83DC7">
        <w:rPr>
          <w:rFonts w:ascii="Nudista" w:hAnsi="Nudista" w:cs="Arial"/>
        </w:rPr>
        <w:t>V</w:t>
      </w:r>
      <w:r w:rsidRPr="00E83DC7">
        <w:rPr>
          <w:rFonts w:ascii="Nudista" w:hAnsi="Nudista" w:cs="Calibri"/>
        </w:rPr>
        <w:t> </w:t>
      </w:r>
      <w:r w:rsidRPr="00E83DC7">
        <w:rPr>
          <w:rFonts w:ascii="Nudista" w:hAnsi="Nudista" w:cs="Arial"/>
        </w:rPr>
        <w:t>pr</w:t>
      </w:r>
      <w:r w:rsidRPr="00E83DC7">
        <w:rPr>
          <w:rFonts w:ascii="Nudista" w:hAnsi="Nudista" w:cs="Proba Pro"/>
        </w:rPr>
        <w:t>í</w:t>
      </w:r>
      <w:r w:rsidRPr="00E83DC7">
        <w:rPr>
          <w:rFonts w:ascii="Nudista" w:hAnsi="Nudista" w:cs="Arial"/>
        </w:rPr>
        <w:t>pade, ak sa vyskytn</w:t>
      </w:r>
      <w:r w:rsidRPr="00E83DC7">
        <w:rPr>
          <w:rFonts w:ascii="Nudista" w:hAnsi="Nudista" w:cs="Proba Pro"/>
        </w:rPr>
        <w:t>ú</w:t>
      </w:r>
      <w:r w:rsidRPr="00E83DC7">
        <w:rPr>
          <w:rFonts w:ascii="Nudista" w:hAnsi="Nudista" w:cs="Arial"/>
        </w:rPr>
        <w:t xml:space="preserve"> pochybnosti o pravosti dokumentov predlo</w:t>
      </w:r>
      <w:r w:rsidRPr="00E83DC7">
        <w:rPr>
          <w:rFonts w:ascii="Nudista" w:hAnsi="Nudista" w:cs="Proba Pro"/>
        </w:rPr>
        <w:t>ž</w:t>
      </w:r>
      <w:r w:rsidRPr="00E83DC7">
        <w:rPr>
          <w:rFonts w:ascii="Nudista" w:hAnsi="Nudista" w:cs="Arial"/>
        </w:rPr>
        <w:t>en</w:t>
      </w:r>
      <w:r w:rsidRPr="00E83DC7">
        <w:rPr>
          <w:rFonts w:ascii="Nudista" w:hAnsi="Nudista" w:cs="Proba Pro"/>
        </w:rPr>
        <w:t>ý</w:t>
      </w:r>
      <w:r w:rsidRPr="00E83DC7">
        <w:rPr>
          <w:rFonts w:ascii="Nudista" w:hAnsi="Nudista" w:cs="Arial"/>
        </w:rPr>
        <w:t>ch v</w:t>
      </w:r>
      <w:r w:rsidRPr="00E83DC7">
        <w:rPr>
          <w:rFonts w:ascii="Nudista" w:hAnsi="Nudista" w:cs="Calibri"/>
        </w:rPr>
        <w:t> </w:t>
      </w:r>
      <w:r w:rsidRPr="00E83DC7">
        <w:rPr>
          <w:rFonts w:ascii="Nudista" w:hAnsi="Nudista" w:cs="Arial"/>
        </w:rPr>
        <w:t xml:space="preserve">ponuke vo forme </w:t>
      </w:r>
      <w:proofErr w:type="spellStart"/>
      <w:r w:rsidRPr="00E83DC7">
        <w:rPr>
          <w:rFonts w:ascii="Nudista" w:hAnsi="Nudista" w:cs="Arial"/>
        </w:rPr>
        <w:t>skenu</w:t>
      </w:r>
      <w:proofErr w:type="spellEnd"/>
      <w:r w:rsidRPr="00E83DC7">
        <w:rPr>
          <w:rFonts w:ascii="Nudista" w:hAnsi="Nudista" w:cs="Arial"/>
        </w:rPr>
        <w:t xml:space="preserve"> podľa bodu 8.</w:t>
      </w:r>
      <w:r w:rsidR="008D1567" w:rsidRPr="00E83DC7">
        <w:rPr>
          <w:rFonts w:ascii="Nudista" w:hAnsi="Nudista" w:cs="Arial"/>
        </w:rPr>
        <w:t>4</w:t>
      </w:r>
      <w:r w:rsidRPr="00E83DC7">
        <w:rPr>
          <w:rFonts w:ascii="Nudista" w:hAnsi="Nudista" w:cs="Arial"/>
        </w:rPr>
        <w:t xml:space="preserve"> </w:t>
      </w:r>
      <w:r w:rsidR="00B94E8A" w:rsidRPr="00E83DC7">
        <w:rPr>
          <w:rFonts w:ascii="Nudista" w:hAnsi="Nudista" w:cs="Arial"/>
        </w:rPr>
        <w:t xml:space="preserve">vyššie </w:t>
      </w:r>
      <w:r w:rsidRPr="00E83DC7">
        <w:rPr>
          <w:rFonts w:ascii="Nudista" w:hAnsi="Nudista" w:cs="Arial"/>
        </w:rPr>
        <w:t>alebo pravdivosti informáci</w:t>
      </w:r>
      <w:r w:rsidR="00212C94" w:rsidRPr="00E83DC7">
        <w:rPr>
          <w:rFonts w:ascii="Nudista" w:hAnsi="Nudista" w:cs="Arial"/>
        </w:rPr>
        <w:t>í</w:t>
      </w:r>
      <w:r w:rsidRPr="00E83DC7">
        <w:rPr>
          <w:rFonts w:ascii="Nudista" w:hAnsi="Nudista" w:cs="Arial"/>
        </w:rPr>
        <w:t xml:space="preserve"> v</w:t>
      </w:r>
      <w:r w:rsidRPr="00E83DC7">
        <w:rPr>
          <w:rFonts w:ascii="Nudista" w:hAnsi="Nudista" w:cs="Calibri"/>
        </w:rPr>
        <w:t> </w:t>
      </w:r>
      <w:r w:rsidRPr="00E83DC7">
        <w:rPr>
          <w:rFonts w:ascii="Nudista" w:hAnsi="Nudista" w:cs="Arial"/>
        </w:rPr>
        <w:t>nich uvedených, verejný obstarávateľ</w:t>
      </w:r>
      <w:r w:rsidR="00B94E8A" w:rsidRPr="00E83DC7">
        <w:rPr>
          <w:rFonts w:ascii="Nudista" w:hAnsi="Nudista" w:cs="Arial"/>
        </w:rPr>
        <w:t xml:space="preserve"> si vyhradzuje</w:t>
      </w:r>
      <w:r w:rsidRPr="00E83DC7">
        <w:rPr>
          <w:rFonts w:ascii="Nudista" w:hAnsi="Nudista" w:cs="Arial"/>
        </w:rPr>
        <w:t xml:space="preserve"> právo požadovať od uchádzača ich dodatočné predloženie vo forme </w:t>
      </w:r>
      <w:r w:rsidR="005A6A7F" w:rsidRPr="00E83DC7">
        <w:rPr>
          <w:rFonts w:ascii="Nudista" w:hAnsi="Nudista" w:cs="Arial"/>
        </w:rPr>
        <w:t>obsahujúcej kvalifikovaný elektronický podpis</w:t>
      </w:r>
      <w:r w:rsidR="00B94E8A" w:rsidRPr="00E83DC7">
        <w:rPr>
          <w:rFonts w:ascii="Nudista" w:hAnsi="Nudista" w:cs="Arial"/>
        </w:rPr>
        <w:t>,</w:t>
      </w:r>
      <w:r w:rsidR="005A6A7F" w:rsidRPr="00E83DC7">
        <w:rPr>
          <w:rFonts w:ascii="Nudista" w:hAnsi="Nudista" w:cs="Arial"/>
        </w:rPr>
        <w:t xml:space="preserve"> resp. vo forme zaručenej elektronickej konverzie </w:t>
      </w:r>
      <w:r w:rsidRPr="00E83DC7">
        <w:rPr>
          <w:rFonts w:ascii="Nudista" w:hAnsi="Nudista" w:cs="Arial"/>
        </w:rPr>
        <w:t>podľa bodu 8.</w:t>
      </w:r>
      <w:r w:rsidR="008D1567" w:rsidRPr="00E83DC7">
        <w:rPr>
          <w:rFonts w:ascii="Nudista" w:hAnsi="Nudista" w:cs="Arial"/>
        </w:rPr>
        <w:t>5</w:t>
      </w:r>
      <w:r w:rsidR="00B94E8A" w:rsidRPr="00E83DC7">
        <w:rPr>
          <w:rFonts w:ascii="Nudista" w:hAnsi="Nudista" w:cs="Arial"/>
        </w:rPr>
        <w:t xml:space="preserve"> vyššie, </w:t>
      </w:r>
      <w:r w:rsidR="00A06361" w:rsidRPr="00E83DC7">
        <w:rPr>
          <w:rFonts w:ascii="Nudista" w:hAnsi="Nudista" w:cs="Arial"/>
        </w:rPr>
        <w:t>resp. vo forme listinného originálu obdobne, ako je uvedené v</w:t>
      </w:r>
      <w:r w:rsidR="00FB6DB6" w:rsidRPr="00E83DC7">
        <w:rPr>
          <w:rFonts w:ascii="Nudista" w:hAnsi="Nudista" w:cs="Calibri"/>
        </w:rPr>
        <w:t> </w:t>
      </w:r>
      <w:r w:rsidR="00FB6DB6" w:rsidRPr="00E83DC7">
        <w:rPr>
          <w:rFonts w:ascii="Nudista" w:hAnsi="Nudista" w:cs="Arial"/>
        </w:rPr>
        <w:t>bode 8.</w:t>
      </w:r>
      <w:r w:rsidR="008D1567" w:rsidRPr="00E83DC7">
        <w:rPr>
          <w:rFonts w:ascii="Nudista" w:hAnsi="Nudista" w:cs="Arial"/>
        </w:rPr>
        <w:t>6</w:t>
      </w:r>
      <w:r w:rsidR="00296072" w:rsidRPr="00E83DC7">
        <w:rPr>
          <w:rFonts w:ascii="Nudista" w:hAnsi="Nudista" w:cs="Arial"/>
        </w:rPr>
        <w:t>.2</w:t>
      </w:r>
      <w:r w:rsidR="00A06361" w:rsidRPr="00E83DC7">
        <w:rPr>
          <w:rFonts w:ascii="Nudista" w:hAnsi="Nudista" w:cs="Arial"/>
        </w:rPr>
        <w:t xml:space="preserve"> </w:t>
      </w:r>
      <w:r w:rsidRPr="00E83DC7">
        <w:rPr>
          <w:rFonts w:ascii="Nudista" w:hAnsi="Nudista" w:cs="Arial"/>
        </w:rPr>
        <w:t>tejto časti súťažných podkladov.</w:t>
      </w:r>
    </w:p>
    <w:p w14:paraId="2655B8C7" w14:textId="77777777" w:rsidR="002A0585" w:rsidRPr="00E83DC7" w:rsidRDefault="002A0585" w:rsidP="00E83DC7">
      <w:pPr>
        <w:pStyle w:val="Nadpis3"/>
        <w:keepNext w:val="0"/>
        <w:keepLines w:val="0"/>
        <w:numPr>
          <w:ilvl w:val="0"/>
          <w:numId w:val="0"/>
        </w:numPr>
        <w:spacing w:after="0" w:line="240" w:lineRule="auto"/>
        <w:ind w:left="567"/>
        <w:jc w:val="both"/>
        <w:rPr>
          <w:rFonts w:ascii="Nudista" w:hAnsi="Nudista" w:cs="Arial"/>
        </w:rPr>
      </w:pPr>
    </w:p>
    <w:p w14:paraId="326A4495" w14:textId="10506EFA" w:rsidR="00A620D1" w:rsidRPr="00E83DC7" w:rsidRDefault="00234373" w:rsidP="00E83DC7">
      <w:pPr>
        <w:pStyle w:val="Nadpis3"/>
        <w:keepNext w:val="0"/>
        <w:keepLines w:val="0"/>
        <w:numPr>
          <w:ilvl w:val="1"/>
          <w:numId w:val="149"/>
        </w:numPr>
        <w:spacing w:after="0" w:line="240" w:lineRule="auto"/>
        <w:ind w:left="567" w:hanging="567"/>
        <w:jc w:val="both"/>
        <w:rPr>
          <w:rFonts w:ascii="Nudista" w:hAnsi="Nudista" w:cs="Arial"/>
        </w:rPr>
      </w:pPr>
      <w:r w:rsidRPr="00E83DC7">
        <w:rPr>
          <w:rFonts w:ascii="Nudista" w:hAnsi="Nudista" w:cs="Arial"/>
        </w:rPr>
        <w:t xml:space="preserve">Na zabezpečenie ochrany osobných údajov a dôverných informácií tvoriacich obsah ponuky, uchádzač elektronicky predloží aj kópiu časti ponuky </w:t>
      </w:r>
      <w:r w:rsidR="00A620D1" w:rsidRPr="00E83DC7">
        <w:rPr>
          <w:rFonts w:ascii="Nudista" w:hAnsi="Nudista" w:cs="Arial"/>
        </w:rPr>
        <w:t>podľa bodu 8.</w:t>
      </w:r>
      <w:r w:rsidR="008D1567" w:rsidRPr="00E83DC7">
        <w:rPr>
          <w:rFonts w:ascii="Nudista" w:hAnsi="Nudista" w:cs="Arial"/>
        </w:rPr>
        <w:t>3</w:t>
      </w:r>
      <w:r w:rsidR="00A620D1" w:rsidRPr="00E83DC7">
        <w:rPr>
          <w:rFonts w:ascii="Nudista" w:hAnsi="Nudista" w:cs="Arial"/>
        </w:rPr>
        <w:t>.1</w:t>
      </w:r>
      <w:r w:rsidR="00D050D0" w:rsidRPr="00E83DC7">
        <w:rPr>
          <w:rFonts w:ascii="Nudista" w:hAnsi="Nudista" w:cs="Arial"/>
        </w:rPr>
        <w:t>0</w:t>
      </w:r>
      <w:r w:rsidR="00A620D1" w:rsidRPr="00E83DC7">
        <w:rPr>
          <w:rFonts w:ascii="Nudista" w:hAnsi="Nudista" w:cs="Arial"/>
        </w:rPr>
        <w:t xml:space="preserve"> tejto časti súťažných podkladov </w:t>
      </w:r>
      <w:r w:rsidRPr="00E83DC7">
        <w:rPr>
          <w:rFonts w:ascii="Nudista" w:hAnsi="Nudista" w:cs="Arial"/>
        </w:rPr>
        <w:t>vo</w:t>
      </w:r>
      <w:r w:rsidRPr="00E83DC7">
        <w:rPr>
          <w:rFonts w:ascii="Nudista" w:hAnsi="Nudista" w:cs="Calibri"/>
        </w:rPr>
        <w:t> </w:t>
      </w:r>
      <w:r w:rsidRPr="00E83DC7">
        <w:rPr>
          <w:rFonts w:ascii="Nudista" w:hAnsi="Nudista" w:cs="Arial"/>
        </w:rPr>
        <w:t xml:space="preserve">formáte </w:t>
      </w:r>
      <w:proofErr w:type="spellStart"/>
      <w:r w:rsidRPr="00E83DC7">
        <w:rPr>
          <w:rFonts w:ascii="Nudista" w:hAnsi="Nudista" w:cs="Arial"/>
        </w:rPr>
        <w:t>Portable</w:t>
      </w:r>
      <w:proofErr w:type="spellEnd"/>
      <w:r w:rsidRPr="00E83DC7">
        <w:rPr>
          <w:rFonts w:ascii="Nudista" w:hAnsi="Nudista" w:cs="Arial"/>
        </w:rPr>
        <w:t xml:space="preserve"> </w:t>
      </w:r>
      <w:proofErr w:type="spellStart"/>
      <w:r w:rsidRPr="00E83DC7">
        <w:rPr>
          <w:rFonts w:ascii="Nudista" w:hAnsi="Nudista" w:cs="Arial"/>
        </w:rPr>
        <w:t>Document</w:t>
      </w:r>
      <w:proofErr w:type="spellEnd"/>
      <w:r w:rsidRPr="00E83DC7">
        <w:rPr>
          <w:rFonts w:ascii="Nudista" w:hAnsi="Nudista" w:cs="Arial"/>
        </w:rPr>
        <w:t xml:space="preserve"> </w:t>
      </w:r>
      <w:proofErr w:type="spellStart"/>
      <w:r w:rsidRPr="00E83DC7">
        <w:rPr>
          <w:rFonts w:ascii="Nudista" w:hAnsi="Nudista" w:cs="Arial"/>
        </w:rPr>
        <w:t>Format</w:t>
      </w:r>
      <w:proofErr w:type="spellEnd"/>
      <w:r w:rsidRPr="00E83DC7">
        <w:rPr>
          <w:rFonts w:ascii="Nudista" w:hAnsi="Nudista" w:cs="Arial"/>
        </w:rPr>
        <w:t xml:space="preserve"> (.</w:t>
      </w:r>
      <w:proofErr w:type="spellStart"/>
      <w:r w:rsidRPr="00E83DC7">
        <w:rPr>
          <w:rFonts w:ascii="Nudista" w:hAnsi="Nudista" w:cs="Arial"/>
        </w:rPr>
        <w:t>pdf</w:t>
      </w:r>
      <w:proofErr w:type="spellEnd"/>
      <w:r w:rsidRPr="00E83DC7">
        <w:rPr>
          <w:rFonts w:ascii="Nudista" w:hAnsi="Nudista" w:cs="Arial"/>
        </w:rPr>
        <w:t>) v takom vyhotovení, ktoré umožní nezverejnenie dôverných informácií alebo osobných údajov v</w:t>
      </w:r>
      <w:r w:rsidRPr="00E83DC7">
        <w:rPr>
          <w:rFonts w:ascii="Nudista" w:hAnsi="Nudista" w:cs="Calibri"/>
        </w:rPr>
        <w:t> </w:t>
      </w:r>
      <w:r w:rsidRPr="00E83DC7">
        <w:rPr>
          <w:rFonts w:ascii="Nudista" w:hAnsi="Nudista" w:cs="Arial"/>
        </w:rPr>
        <w:t>zmysle Noriem ochrany osobných údajov (napríklad s vynechaným textom tvoriacim dôverné informácie). Ak ide o</w:t>
      </w:r>
      <w:r w:rsidRPr="00E83DC7">
        <w:rPr>
          <w:rFonts w:ascii="Nudista" w:hAnsi="Nudista" w:cs="Calibri"/>
        </w:rPr>
        <w:t> </w:t>
      </w:r>
      <w:r w:rsidRPr="00E83DC7">
        <w:rPr>
          <w:rFonts w:ascii="Nudista" w:hAnsi="Nudista" w:cs="Arial"/>
        </w:rPr>
        <w:t>dokumenty, ktoré sú podpísané alebo obsahujú odtlačok pečiatky, predkladajú sa v elektronickej podobe s uvedením mena a priezviska osôb, ktoré dokumenty podpísali a dátumu podpisu, bez uvedenia podpisu týchto osôb a odtlačku pečiatky.</w:t>
      </w:r>
    </w:p>
    <w:p w14:paraId="6EFD36B0" w14:textId="77777777" w:rsidR="00413E32" w:rsidRPr="00E83DC7" w:rsidRDefault="00413E32" w:rsidP="00E83DC7">
      <w:pPr>
        <w:spacing w:after="0" w:line="240" w:lineRule="auto"/>
        <w:rPr>
          <w:rFonts w:ascii="Nudista" w:hAnsi="Nudista"/>
        </w:rPr>
      </w:pPr>
    </w:p>
    <w:p w14:paraId="6DE6C845" w14:textId="77777777" w:rsidR="0094391B" w:rsidRPr="00E83DC7" w:rsidRDefault="0094391B" w:rsidP="00E83DC7">
      <w:pPr>
        <w:pStyle w:val="SAP1"/>
        <w:widowControl/>
        <w:spacing w:before="0" w:after="0" w:line="240" w:lineRule="auto"/>
        <w:rPr>
          <w:rFonts w:ascii="Nudista" w:hAnsi="Nudista"/>
          <w:lang w:val="sk-SK"/>
        </w:rPr>
      </w:pPr>
      <w:bookmarkStart w:id="50" w:name="_Toc524701771"/>
      <w:bookmarkStart w:id="51" w:name="_Toc69378099"/>
      <w:bookmarkStart w:id="52" w:name="_g0dwd"/>
      <w:bookmarkEnd w:id="44"/>
      <w:bookmarkEnd w:id="45"/>
      <w:r w:rsidRPr="00E83DC7">
        <w:rPr>
          <w:rFonts w:ascii="Nudista" w:hAnsi="Nudista"/>
          <w:lang w:val="sk-SK"/>
        </w:rPr>
        <w:t>Variantné riešenie</w:t>
      </w:r>
      <w:bookmarkEnd w:id="50"/>
      <w:bookmarkEnd w:id="51"/>
    </w:p>
    <w:p w14:paraId="499DF4C7"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4BC45DEB" w14:textId="77777777" w:rsidR="0094391B" w:rsidRPr="00E83DC7" w:rsidRDefault="0094391B" w:rsidP="00E83DC7">
      <w:pPr>
        <w:pStyle w:val="Nadpis3"/>
        <w:keepNext w:val="0"/>
        <w:keepLines w:val="0"/>
        <w:numPr>
          <w:ilvl w:val="1"/>
          <w:numId w:val="150"/>
        </w:numPr>
        <w:spacing w:after="0" w:line="240" w:lineRule="auto"/>
        <w:ind w:left="567" w:hanging="567"/>
        <w:jc w:val="both"/>
        <w:rPr>
          <w:rFonts w:ascii="Nudista" w:hAnsi="Nudista" w:cs="Arial"/>
        </w:rPr>
      </w:pPr>
      <w:r w:rsidRPr="00E83DC7">
        <w:rPr>
          <w:rFonts w:ascii="Nudista" w:hAnsi="Nudista" w:cs="Arial"/>
        </w:rPr>
        <w:t>Neumožňuje</w:t>
      </w:r>
      <w:r w:rsidRPr="00E83DC7">
        <w:rPr>
          <w:rStyle w:val="spelle"/>
          <w:rFonts w:ascii="Nudista" w:hAnsi="Nudista" w:cs="Arial"/>
        </w:rPr>
        <w:t xml:space="preserve"> sa predložiť variantné riešenie.</w:t>
      </w:r>
      <w:bookmarkEnd w:id="52"/>
    </w:p>
    <w:p w14:paraId="4753E23A" w14:textId="77777777" w:rsidR="0094391B" w:rsidRPr="00E83DC7" w:rsidRDefault="0094391B" w:rsidP="00E83DC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ascii="Nudista" w:hAnsi="Nudista" w:cs="Arial"/>
          <w:lang w:val="sk-SK"/>
        </w:rPr>
      </w:pPr>
      <w:bookmarkStart w:id="53" w:name="_Toc524701772"/>
      <w:bookmarkStart w:id="54" w:name="_jlao46"/>
    </w:p>
    <w:p w14:paraId="781AAD73" w14:textId="77777777" w:rsidR="0094391B" w:rsidRPr="00E83DC7" w:rsidRDefault="0094391B" w:rsidP="00E83DC7">
      <w:pPr>
        <w:pStyle w:val="SAP1"/>
        <w:widowControl/>
        <w:spacing w:before="0" w:after="0" w:line="240" w:lineRule="auto"/>
        <w:rPr>
          <w:rFonts w:ascii="Nudista" w:hAnsi="Nudista"/>
          <w:lang w:val="sk-SK"/>
        </w:rPr>
      </w:pPr>
      <w:bookmarkStart w:id="55" w:name="_Toc69378100"/>
      <w:r w:rsidRPr="00E83DC7">
        <w:rPr>
          <w:rFonts w:ascii="Nudista" w:hAnsi="Nudista"/>
          <w:lang w:val="sk-SK"/>
        </w:rPr>
        <w:t>Platnosť ponúk</w:t>
      </w:r>
      <w:bookmarkEnd w:id="53"/>
      <w:bookmarkEnd w:id="55"/>
    </w:p>
    <w:p w14:paraId="12E06BBE" w14:textId="77777777" w:rsidR="00BD74E3" w:rsidRPr="00E83DC7" w:rsidRDefault="00BD74E3" w:rsidP="00E83DC7">
      <w:pPr>
        <w:pStyle w:val="Nadpis3"/>
        <w:keepNext w:val="0"/>
        <w:keepLines w:val="0"/>
        <w:numPr>
          <w:ilvl w:val="0"/>
          <w:numId w:val="0"/>
        </w:numPr>
        <w:spacing w:after="0" w:line="240" w:lineRule="auto"/>
        <w:ind w:left="567"/>
        <w:jc w:val="both"/>
        <w:rPr>
          <w:rFonts w:ascii="Nudista" w:hAnsi="Nudista" w:cs="Arial"/>
        </w:rPr>
      </w:pPr>
    </w:p>
    <w:p w14:paraId="327D0193" w14:textId="784BE966" w:rsidR="0094391B" w:rsidRPr="00E83DC7" w:rsidRDefault="0094391B" w:rsidP="00E83DC7">
      <w:pPr>
        <w:pStyle w:val="Nadpis3"/>
        <w:keepNext w:val="0"/>
        <w:keepLines w:val="0"/>
        <w:numPr>
          <w:ilvl w:val="1"/>
          <w:numId w:val="151"/>
        </w:numPr>
        <w:spacing w:after="0" w:line="240" w:lineRule="auto"/>
        <w:ind w:left="567" w:hanging="567"/>
        <w:jc w:val="both"/>
        <w:rPr>
          <w:rFonts w:ascii="Nudista" w:hAnsi="Nudista" w:cs="Arial"/>
        </w:rPr>
      </w:pPr>
      <w:r w:rsidRPr="00E83DC7">
        <w:rPr>
          <w:rFonts w:ascii="Nudista" w:hAnsi="Nudista" w:cs="Arial"/>
        </w:rPr>
        <w:t xml:space="preserve">Ponuky zostávajú platné počas lehoty viazanosti ponúk stanovenej do </w:t>
      </w:r>
      <w:r w:rsidR="00D6186A">
        <w:rPr>
          <w:rFonts w:ascii="Nudista" w:hAnsi="Nudista"/>
          <w:color w:val="000000"/>
        </w:rPr>
        <w:t>31.03.202</w:t>
      </w:r>
      <w:r w:rsidR="00D56D4D">
        <w:rPr>
          <w:rFonts w:ascii="Nudista" w:hAnsi="Nudista"/>
          <w:color w:val="000000"/>
        </w:rPr>
        <w:t>2</w:t>
      </w:r>
      <w:r w:rsidR="00D6186A">
        <w:rPr>
          <w:rFonts w:ascii="Nudista" w:hAnsi="Nudista"/>
          <w:color w:val="000000"/>
        </w:rPr>
        <w:t>.</w:t>
      </w:r>
    </w:p>
    <w:p w14:paraId="00B2345B"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bookmarkEnd w:id="54"/>
    <w:p w14:paraId="620F72DD" w14:textId="77777777" w:rsidR="00042275" w:rsidRPr="00E83DC7" w:rsidRDefault="00042275" w:rsidP="00E83DC7">
      <w:pPr>
        <w:pStyle w:val="Nadpis3"/>
        <w:keepNext w:val="0"/>
        <w:keepLines w:val="0"/>
        <w:numPr>
          <w:ilvl w:val="1"/>
          <w:numId w:val="151"/>
        </w:numPr>
        <w:spacing w:after="0" w:line="240" w:lineRule="auto"/>
        <w:ind w:left="567" w:hanging="567"/>
        <w:jc w:val="both"/>
        <w:rPr>
          <w:rFonts w:ascii="Nudista" w:hAnsi="Nudista" w:cs="Arial"/>
        </w:rPr>
      </w:pPr>
      <w:r w:rsidRPr="00E83DC7">
        <w:rPr>
          <w:rFonts w:ascii="Nudista" w:hAnsi="Nudista" w:cs="Arial"/>
        </w:rPr>
        <w:t>V prípade predĺženia procesu verejného obstarávania z objektívnych dôvodov, sa uchádzačom oznámi predĺženie lehoty viazanosti ponúk formou elektronickej komunikácie v systéme JOSEPHINE.</w:t>
      </w:r>
    </w:p>
    <w:p w14:paraId="47AC26C2" w14:textId="77777777" w:rsidR="00413E32" w:rsidRPr="00E83DC7" w:rsidRDefault="00413E32" w:rsidP="00E83DC7">
      <w:pPr>
        <w:pStyle w:val="Nadpis3"/>
        <w:keepNext w:val="0"/>
        <w:keepLines w:val="0"/>
        <w:numPr>
          <w:ilvl w:val="0"/>
          <w:numId w:val="0"/>
        </w:numPr>
        <w:spacing w:after="0" w:line="240" w:lineRule="auto"/>
        <w:ind w:left="567"/>
        <w:jc w:val="both"/>
        <w:rPr>
          <w:rFonts w:ascii="Nudista" w:hAnsi="Nudista" w:cs="Arial"/>
        </w:rPr>
      </w:pPr>
    </w:p>
    <w:p w14:paraId="497E6172" w14:textId="670C8174" w:rsidR="00413E32" w:rsidRPr="00E83DC7" w:rsidRDefault="00413E32" w:rsidP="00E83DC7">
      <w:pPr>
        <w:pStyle w:val="Nadpis3"/>
        <w:keepNext w:val="0"/>
        <w:keepLines w:val="0"/>
        <w:numPr>
          <w:ilvl w:val="1"/>
          <w:numId w:val="151"/>
        </w:numPr>
        <w:spacing w:after="0" w:line="240" w:lineRule="auto"/>
        <w:ind w:left="567" w:hanging="567"/>
        <w:jc w:val="both"/>
        <w:rPr>
          <w:rFonts w:ascii="Nudista" w:hAnsi="Nudista" w:cs="Arial"/>
        </w:rPr>
      </w:pPr>
      <w:bookmarkStart w:id="56" w:name="_Hlk534877267"/>
      <w:r w:rsidRPr="00E83DC7">
        <w:rPr>
          <w:rFonts w:ascii="Nudista" w:hAnsi="Nudista" w:cs="Arial"/>
        </w:rPr>
        <w:t xml:space="preserve">Lehota viazanosti ponúk (vrátane jej predĺženia) nepresiahne </w:t>
      </w:r>
      <w:r w:rsidRPr="00E83DC7">
        <w:rPr>
          <w:rFonts w:ascii="Nudista" w:hAnsi="Nudista"/>
          <w:b/>
        </w:rPr>
        <w:t>12 mesiacov</w:t>
      </w:r>
      <w:r w:rsidRPr="00E83DC7">
        <w:rPr>
          <w:rFonts w:ascii="Nudista" w:hAnsi="Nudista"/>
        </w:rPr>
        <w:t xml:space="preserve"> od uplynutia lehoty na predkladanie ponúk</w:t>
      </w:r>
      <w:r w:rsidRPr="00E83DC7">
        <w:rPr>
          <w:rFonts w:ascii="Nudista" w:hAnsi="Nudista" w:cs="Arial"/>
        </w:rPr>
        <w:t>.</w:t>
      </w:r>
    </w:p>
    <w:p w14:paraId="43AE97FD" w14:textId="29D4A69B" w:rsidR="0094391B" w:rsidRPr="00E83DC7" w:rsidRDefault="0094391B" w:rsidP="00E83DC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ascii="Nudista" w:hAnsi="Nudista" w:cs="Arial"/>
          <w:lang w:val="sk-SK"/>
        </w:rPr>
      </w:pPr>
      <w:bookmarkStart w:id="57" w:name="_Toc524701773"/>
      <w:bookmarkStart w:id="58" w:name="_ky6rz"/>
      <w:bookmarkEnd w:id="56"/>
    </w:p>
    <w:p w14:paraId="1C099383" w14:textId="77777777" w:rsidR="0094391B" w:rsidRPr="00E83DC7" w:rsidRDefault="0094391B" w:rsidP="00E83DC7">
      <w:pPr>
        <w:pStyle w:val="SAP1"/>
        <w:widowControl/>
        <w:spacing w:before="0" w:after="0" w:line="240" w:lineRule="auto"/>
        <w:rPr>
          <w:rFonts w:ascii="Nudista" w:hAnsi="Nudista"/>
          <w:lang w:val="sk-SK"/>
        </w:rPr>
      </w:pPr>
      <w:bookmarkStart w:id="59" w:name="_Toc69378101"/>
      <w:r w:rsidRPr="00E83DC7">
        <w:rPr>
          <w:rFonts w:ascii="Nudista" w:hAnsi="Nudista"/>
          <w:lang w:val="sk-SK"/>
        </w:rPr>
        <w:t>Náklady na ponuky</w:t>
      </w:r>
      <w:bookmarkEnd w:id="57"/>
      <w:bookmarkEnd w:id="59"/>
    </w:p>
    <w:p w14:paraId="366CD0D2"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793E607" w14:textId="77777777" w:rsidR="0094391B" w:rsidRPr="00E83DC7" w:rsidRDefault="0094391B" w:rsidP="00E83DC7">
      <w:pPr>
        <w:pStyle w:val="Nadpis3"/>
        <w:keepNext w:val="0"/>
        <w:keepLines w:val="0"/>
        <w:numPr>
          <w:ilvl w:val="1"/>
          <w:numId w:val="152"/>
        </w:numPr>
        <w:spacing w:after="0" w:line="240" w:lineRule="auto"/>
        <w:ind w:left="567" w:hanging="567"/>
        <w:jc w:val="both"/>
        <w:rPr>
          <w:rFonts w:ascii="Nudista" w:hAnsi="Nudista" w:cs="Arial"/>
        </w:rPr>
      </w:pPr>
      <w:r w:rsidRPr="00E83DC7">
        <w:rPr>
          <w:rFonts w:ascii="Nudista" w:hAnsi="Nudista" w:cs="Arial"/>
        </w:rPr>
        <w:t>Všetky výdavky spojené s</w:t>
      </w:r>
      <w:r w:rsidRPr="00E83DC7">
        <w:rPr>
          <w:rFonts w:ascii="Nudista" w:hAnsi="Nudista" w:cs="Calibri"/>
        </w:rPr>
        <w:t> </w:t>
      </w:r>
      <w:r w:rsidRPr="00E83DC7">
        <w:rPr>
          <w:rFonts w:ascii="Nudista" w:hAnsi="Nudista" w:cs="Arial"/>
        </w:rPr>
        <w:t>pr</w:t>
      </w:r>
      <w:r w:rsidRPr="00E83DC7">
        <w:rPr>
          <w:rFonts w:ascii="Nudista" w:hAnsi="Nudista" w:cs="Proba Pro"/>
        </w:rPr>
        <w:t>í</w:t>
      </w:r>
      <w:r w:rsidRPr="00E83DC7">
        <w:rPr>
          <w:rFonts w:ascii="Nudista" w:hAnsi="Nudista" w:cs="Arial"/>
        </w:rPr>
        <w:t>pravou a</w:t>
      </w:r>
      <w:r w:rsidRPr="00E83DC7">
        <w:rPr>
          <w:rFonts w:ascii="Nudista" w:hAnsi="Nudista" w:cs="Calibri"/>
        </w:rPr>
        <w:t> </w:t>
      </w:r>
      <w:r w:rsidRPr="00E83DC7">
        <w:rPr>
          <w:rFonts w:ascii="Nudista" w:hAnsi="Nudista" w:cs="Arial"/>
        </w:rPr>
        <w:t>predlo</w:t>
      </w:r>
      <w:r w:rsidRPr="00E83DC7">
        <w:rPr>
          <w:rFonts w:ascii="Nudista" w:hAnsi="Nudista" w:cs="Proba Pro"/>
        </w:rPr>
        <w:t>ž</w:t>
      </w:r>
      <w:r w:rsidRPr="00E83DC7">
        <w:rPr>
          <w:rFonts w:ascii="Nudista" w:hAnsi="Nudista" w:cs="Arial"/>
        </w:rPr>
        <w:t>en</w:t>
      </w:r>
      <w:r w:rsidRPr="00E83DC7">
        <w:rPr>
          <w:rFonts w:ascii="Nudista" w:hAnsi="Nudista" w:cs="Proba Pro"/>
        </w:rPr>
        <w:t>í</w:t>
      </w:r>
      <w:r w:rsidRPr="00E83DC7">
        <w:rPr>
          <w:rFonts w:ascii="Nudista" w:hAnsi="Nudista" w:cs="Arial"/>
        </w:rPr>
        <w:t>m pon</w:t>
      </w:r>
      <w:r w:rsidRPr="00E83DC7">
        <w:rPr>
          <w:rFonts w:ascii="Nudista" w:hAnsi="Nudista" w:cs="Proba Pro"/>
        </w:rPr>
        <w:t>ú</w:t>
      </w:r>
      <w:r w:rsidRPr="00E83DC7">
        <w:rPr>
          <w:rFonts w:ascii="Nudista" w:hAnsi="Nudista" w:cs="Arial"/>
        </w:rPr>
        <w:t>k zn</w:t>
      </w:r>
      <w:r w:rsidRPr="00E83DC7">
        <w:rPr>
          <w:rFonts w:ascii="Nudista" w:hAnsi="Nudista" w:cs="Proba Pro"/>
        </w:rPr>
        <w:t>áš</w:t>
      </w:r>
      <w:r w:rsidRPr="00E83DC7">
        <w:rPr>
          <w:rFonts w:ascii="Nudista" w:hAnsi="Nudista" w:cs="Arial"/>
        </w:rPr>
        <w:t>aj</w:t>
      </w:r>
      <w:r w:rsidRPr="00E83DC7">
        <w:rPr>
          <w:rFonts w:ascii="Nudista" w:hAnsi="Nudista" w:cs="Proba Pro"/>
        </w:rPr>
        <w:t>ú</w:t>
      </w:r>
      <w:r w:rsidRPr="00E83DC7">
        <w:rPr>
          <w:rFonts w:ascii="Nudista" w:hAnsi="Nudista" w:cs="Arial"/>
        </w:rPr>
        <w:t xml:space="preserve"> 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i bez finan</w:t>
      </w:r>
      <w:r w:rsidRPr="00E83DC7">
        <w:rPr>
          <w:rFonts w:ascii="Nudista" w:hAnsi="Nudista" w:cs="Proba Pro CE"/>
        </w:rPr>
        <w:t>č</w:t>
      </w:r>
      <w:r w:rsidRPr="00E83DC7">
        <w:rPr>
          <w:rFonts w:ascii="Nudista" w:hAnsi="Nudista" w:cs="Arial"/>
        </w:rPr>
        <w:t>n</w:t>
      </w:r>
      <w:r w:rsidRPr="00E83DC7">
        <w:rPr>
          <w:rFonts w:ascii="Nudista" w:hAnsi="Nudista" w:cs="Proba Pro"/>
        </w:rPr>
        <w:t>é</w:t>
      </w:r>
      <w:r w:rsidRPr="00E83DC7">
        <w:rPr>
          <w:rFonts w:ascii="Nudista" w:hAnsi="Nudista" w:cs="Arial"/>
        </w:rPr>
        <w:t>ho n</w:t>
      </w:r>
      <w:r w:rsidRPr="00E83DC7">
        <w:rPr>
          <w:rFonts w:ascii="Nudista" w:hAnsi="Nudista" w:cs="Proba Pro"/>
        </w:rPr>
        <w:t>á</w:t>
      </w:r>
      <w:r w:rsidRPr="00E83DC7">
        <w:rPr>
          <w:rFonts w:ascii="Nudista" w:hAnsi="Nudista" w:cs="Arial"/>
        </w:rPr>
        <w:t>roku vo</w:t>
      </w:r>
      <w:r w:rsidRPr="00E83DC7">
        <w:rPr>
          <w:rFonts w:ascii="Nudista" w:hAnsi="Nudista" w:cs="Proba Pro CE"/>
        </w:rPr>
        <w:t>č</w:t>
      </w:r>
      <w:r w:rsidRPr="00E83DC7">
        <w:rPr>
          <w:rFonts w:ascii="Nudista" w:hAnsi="Nudista" w:cs="Arial"/>
        </w:rPr>
        <w:t>i verejn</w:t>
      </w:r>
      <w:r w:rsidRPr="00E83DC7">
        <w:rPr>
          <w:rFonts w:ascii="Nudista" w:hAnsi="Nudista" w:cs="Proba Pro"/>
        </w:rPr>
        <w:t>é</w:t>
      </w:r>
      <w:r w:rsidRPr="00E83DC7">
        <w:rPr>
          <w:rFonts w:ascii="Nudista" w:hAnsi="Nudista" w:cs="Arial"/>
        </w:rPr>
        <w:t>mu obstar</w:t>
      </w:r>
      <w:r w:rsidRPr="00E83DC7">
        <w:rPr>
          <w:rFonts w:ascii="Nudista" w:hAnsi="Nudista" w:cs="Proba Pro"/>
        </w:rPr>
        <w:t>á</w:t>
      </w:r>
      <w:r w:rsidRPr="00E83DC7">
        <w:rPr>
          <w:rFonts w:ascii="Nudista" w:hAnsi="Nudista" w:cs="Arial"/>
        </w:rPr>
        <w:t>vate</w:t>
      </w:r>
      <w:r w:rsidRPr="00E83DC7">
        <w:rPr>
          <w:rFonts w:ascii="Nudista" w:hAnsi="Nudista" w:cs="Proba Pro CE"/>
        </w:rPr>
        <w:t>ľ</w:t>
      </w:r>
      <w:r w:rsidRPr="00E83DC7">
        <w:rPr>
          <w:rFonts w:ascii="Nudista" w:hAnsi="Nudista" w:cs="Arial"/>
        </w:rPr>
        <w:t xml:space="preserve">ovi. </w:t>
      </w:r>
    </w:p>
    <w:p w14:paraId="4FEC56EF"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38CFF819" w14:textId="03FAE88C" w:rsidR="0094391B" w:rsidRPr="00E83DC7" w:rsidRDefault="0094391B" w:rsidP="00E83DC7">
      <w:pPr>
        <w:pStyle w:val="Nadpis3"/>
        <w:keepNext w:val="0"/>
        <w:keepLines w:val="0"/>
        <w:numPr>
          <w:ilvl w:val="1"/>
          <w:numId w:val="152"/>
        </w:numPr>
        <w:spacing w:after="0" w:line="240" w:lineRule="auto"/>
        <w:ind w:left="567" w:hanging="567"/>
        <w:jc w:val="both"/>
        <w:rPr>
          <w:rFonts w:ascii="Nudista" w:hAnsi="Nudista" w:cs="Arial"/>
        </w:rPr>
      </w:pPr>
      <w:r w:rsidRPr="00E83DC7">
        <w:rPr>
          <w:rFonts w:ascii="Nudista" w:hAnsi="Nudista" w:cs="Arial"/>
          <w:b/>
        </w:rPr>
        <w:t>Ponuky doručené spôsobom uvedeným v</w:t>
      </w:r>
      <w:r w:rsidRPr="00E83DC7">
        <w:rPr>
          <w:rFonts w:ascii="Nudista" w:hAnsi="Nudista" w:cs="Calibri"/>
          <w:b/>
        </w:rPr>
        <w:t> </w:t>
      </w:r>
      <w:r w:rsidRPr="00E83DC7">
        <w:rPr>
          <w:rFonts w:ascii="Nudista" w:hAnsi="Nudista" w:cs="Arial"/>
          <w:b/>
        </w:rPr>
        <w:t xml:space="preserve">bode 20 </w:t>
      </w:r>
      <w:r w:rsidR="00F95F08" w:rsidRPr="00E83DC7">
        <w:rPr>
          <w:rFonts w:ascii="Nudista" w:hAnsi="Nudista" w:cs="Arial"/>
          <w:b/>
        </w:rPr>
        <w:t xml:space="preserve">tejto časti súťažných podkladov </w:t>
      </w:r>
      <w:r w:rsidRPr="00E83DC7">
        <w:rPr>
          <w:rFonts w:ascii="Nudista" w:hAnsi="Nudista" w:cs="Arial"/>
          <w:b/>
        </w:rPr>
        <w:t>a predlo</w:t>
      </w:r>
      <w:r w:rsidRPr="00E83DC7">
        <w:rPr>
          <w:rFonts w:ascii="Nudista" w:hAnsi="Nudista" w:cs="Proba Pro"/>
          <w:b/>
        </w:rPr>
        <w:t>ž</w:t>
      </w:r>
      <w:r w:rsidRPr="00E83DC7">
        <w:rPr>
          <w:rFonts w:ascii="Nudista" w:hAnsi="Nudista" w:cs="Arial"/>
          <w:b/>
        </w:rPr>
        <w:t>en</w:t>
      </w:r>
      <w:r w:rsidRPr="00E83DC7">
        <w:rPr>
          <w:rFonts w:ascii="Nudista" w:hAnsi="Nudista" w:cs="Proba Pro"/>
          <w:b/>
        </w:rPr>
        <w:t>é</w:t>
      </w:r>
      <w:r w:rsidRPr="00E83DC7">
        <w:rPr>
          <w:rFonts w:ascii="Nudista" w:hAnsi="Nudista" w:cs="Arial"/>
          <w:b/>
        </w:rPr>
        <w:t xml:space="preserve"> v</w:t>
      </w:r>
      <w:r w:rsidRPr="00E83DC7">
        <w:rPr>
          <w:rFonts w:ascii="Nudista" w:hAnsi="Nudista" w:cs="Calibri"/>
          <w:b/>
        </w:rPr>
        <w:t> </w:t>
      </w:r>
      <w:r w:rsidRPr="00E83DC7">
        <w:rPr>
          <w:rFonts w:ascii="Nudista" w:hAnsi="Nudista" w:cs="Arial"/>
          <w:b/>
        </w:rPr>
        <w:t>lehote na predkladanie pon</w:t>
      </w:r>
      <w:r w:rsidRPr="00E83DC7">
        <w:rPr>
          <w:rFonts w:ascii="Nudista" w:hAnsi="Nudista" w:cs="Proba Pro"/>
          <w:b/>
        </w:rPr>
        <w:t>ú</w:t>
      </w:r>
      <w:r w:rsidRPr="00E83DC7">
        <w:rPr>
          <w:rFonts w:ascii="Nudista" w:hAnsi="Nudista" w:cs="Arial"/>
          <w:b/>
        </w:rPr>
        <w:t>k pod</w:t>
      </w:r>
      <w:r w:rsidRPr="00E83DC7">
        <w:rPr>
          <w:rFonts w:ascii="Nudista" w:hAnsi="Nudista" w:cs="Proba Pro CE"/>
          <w:b/>
        </w:rPr>
        <w:t>ľ</w:t>
      </w:r>
      <w:r w:rsidRPr="00E83DC7">
        <w:rPr>
          <w:rFonts w:ascii="Nudista" w:hAnsi="Nudista" w:cs="Arial"/>
          <w:b/>
        </w:rPr>
        <w:t>a bodu 21.</w:t>
      </w:r>
      <w:r w:rsidR="00A433B4" w:rsidRPr="00E83DC7">
        <w:rPr>
          <w:rFonts w:ascii="Nudista" w:hAnsi="Nudista" w:cs="Arial"/>
          <w:b/>
        </w:rPr>
        <w:t>3</w:t>
      </w:r>
      <w:r w:rsidR="00F95F08" w:rsidRPr="00E83DC7">
        <w:rPr>
          <w:rFonts w:ascii="Nudista" w:hAnsi="Nudista" w:cs="Arial"/>
          <w:b/>
        </w:rPr>
        <w:t xml:space="preserve"> tejto časti súťažných podkladov</w:t>
      </w:r>
      <w:r w:rsidRPr="00E83DC7">
        <w:rPr>
          <w:rFonts w:ascii="Nudista" w:hAnsi="Nudista" w:cs="Arial"/>
          <w:b/>
        </w:rPr>
        <w:t xml:space="preserve"> sa uch</w:t>
      </w:r>
      <w:r w:rsidRPr="00E83DC7">
        <w:rPr>
          <w:rFonts w:ascii="Nudista" w:hAnsi="Nudista" w:cs="Proba Pro"/>
          <w:b/>
        </w:rPr>
        <w:t>á</w:t>
      </w:r>
      <w:r w:rsidRPr="00E83DC7">
        <w:rPr>
          <w:rFonts w:ascii="Nudista" w:hAnsi="Nudista" w:cs="Arial"/>
          <w:b/>
        </w:rPr>
        <w:t>dza</w:t>
      </w:r>
      <w:r w:rsidRPr="00E83DC7">
        <w:rPr>
          <w:rFonts w:ascii="Nudista" w:hAnsi="Nudista" w:cs="Proba Pro CE"/>
          <w:b/>
        </w:rPr>
        <w:t>č</w:t>
      </w:r>
      <w:r w:rsidRPr="00E83DC7">
        <w:rPr>
          <w:rFonts w:ascii="Nudista" w:hAnsi="Nudista" w:cs="Arial"/>
          <w:b/>
        </w:rPr>
        <w:t>om nevracaj</w:t>
      </w:r>
      <w:r w:rsidRPr="00E83DC7">
        <w:rPr>
          <w:rFonts w:ascii="Nudista" w:hAnsi="Nudista" w:cs="Proba Pro"/>
          <w:b/>
        </w:rPr>
        <w:t>ú</w:t>
      </w:r>
      <w:r w:rsidRPr="00E83DC7">
        <w:rPr>
          <w:rFonts w:ascii="Nudista" w:hAnsi="Nudista" w:cs="Arial"/>
          <w:b/>
        </w:rPr>
        <w:t>.</w:t>
      </w:r>
      <w:r w:rsidRPr="00E83DC7">
        <w:rPr>
          <w:rFonts w:ascii="Nudista" w:hAnsi="Nudista" w:cs="Arial"/>
        </w:rPr>
        <w:t xml:space="preserve"> Zostávajú ako súčasť dokumentácie o verejnej súťaži. </w:t>
      </w:r>
    </w:p>
    <w:p w14:paraId="1D6DB8CA" w14:textId="77777777" w:rsidR="0094391B" w:rsidRPr="00E83DC7" w:rsidRDefault="0094391B" w:rsidP="00E83DC7">
      <w:pPr>
        <w:pStyle w:val="SAP0"/>
        <w:widowControl/>
        <w:spacing w:before="0" w:after="0" w:line="240" w:lineRule="auto"/>
        <w:rPr>
          <w:rFonts w:ascii="Nudista" w:hAnsi="Nudista"/>
        </w:rPr>
      </w:pPr>
      <w:bookmarkStart w:id="60" w:name="_Toc524701774"/>
    </w:p>
    <w:p w14:paraId="1556F1D4" w14:textId="77777777" w:rsidR="0094391B" w:rsidRPr="00E83DC7" w:rsidRDefault="0094391B" w:rsidP="00E83DC7">
      <w:pPr>
        <w:pStyle w:val="SAP0"/>
        <w:widowControl/>
        <w:spacing w:before="0" w:after="0" w:line="240" w:lineRule="auto"/>
        <w:rPr>
          <w:rFonts w:ascii="Nudista" w:hAnsi="Nudista"/>
        </w:rPr>
      </w:pPr>
      <w:bookmarkStart w:id="61" w:name="_Toc69378102"/>
      <w:r w:rsidRPr="00E83DC7">
        <w:rPr>
          <w:rFonts w:ascii="Nudista" w:hAnsi="Nudista"/>
        </w:rPr>
        <w:t>ODDIEL II. Dorozumievanie medzi verejným obstarávateľom a</w:t>
      </w:r>
      <w:r w:rsidRPr="00E83DC7">
        <w:rPr>
          <w:rStyle w:val="spelle"/>
          <w:rFonts w:ascii="Nudista" w:hAnsi="Nudista" w:cs="Calibri"/>
        </w:rPr>
        <w:t> </w:t>
      </w:r>
      <w:r w:rsidRPr="00E83DC7">
        <w:rPr>
          <w:rFonts w:ascii="Nudista" w:hAnsi="Nudista"/>
        </w:rPr>
        <w:t>uchádzačmi alebo záujemcami</w:t>
      </w:r>
      <w:bookmarkEnd w:id="60"/>
      <w:bookmarkEnd w:id="61"/>
    </w:p>
    <w:p w14:paraId="438820B1" w14:textId="77777777" w:rsidR="0094391B" w:rsidRPr="00E83DC7" w:rsidRDefault="0094391B" w:rsidP="00E83DC7">
      <w:pPr>
        <w:pStyle w:val="SAP0"/>
        <w:widowControl/>
        <w:spacing w:before="0" w:after="0" w:line="240" w:lineRule="auto"/>
        <w:rPr>
          <w:rFonts w:ascii="Nudista" w:hAnsi="Nudista"/>
        </w:rPr>
      </w:pPr>
    </w:p>
    <w:p w14:paraId="585AF580" w14:textId="77777777" w:rsidR="0094391B" w:rsidRPr="00E83DC7" w:rsidRDefault="0094391B" w:rsidP="00E83DC7">
      <w:pPr>
        <w:pStyle w:val="SAP1"/>
        <w:widowControl/>
        <w:spacing w:before="0" w:after="0" w:line="240" w:lineRule="auto"/>
        <w:rPr>
          <w:rFonts w:ascii="Nudista" w:hAnsi="Nudista"/>
          <w:lang w:val="sk-SK"/>
        </w:rPr>
      </w:pPr>
      <w:bookmarkStart w:id="62" w:name="_Toc524701775"/>
      <w:bookmarkStart w:id="63" w:name="_Toc69378103"/>
      <w:bookmarkStart w:id="64" w:name="_iq8gzs"/>
      <w:r w:rsidRPr="00E83DC7">
        <w:rPr>
          <w:rFonts w:ascii="Nudista" w:hAnsi="Nudista"/>
          <w:lang w:val="sk-SK"/>
        </w:rPr>
        <w:t>Dorozumievanie medzi verejným obstarávateľom a</w:t>
      </w:r>
      <w:r w:rsidRPr="00E83DC7">
        <w:rPr>
          <w:rFonts w:ascii="Nudista" w:hAnsi="Nudista" w:cs="Calibri"/>
          <w:lang w:val="sk-SK"/>
        </w:rPr>
        <w:t> </w:t>
      </w:r>
      <w:r w:rsidRPr="00E83DC7">
        <w:rPr>
          <w:rFonts w:ascii="Nudista" w:hAnsi="Nudista"/>
          <w:lang w:val="sk-SK"/>
        </w:rPr>
        <w:t>uchádzačmi alebo záujemcami</w:t>
      </w:r>
      <w:bookmarkEnd w:id="62"/>
      <w:bookmarkEnd w:id="63"/>
    </w:p>
    <w:p w14:paraId="3489091E"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82F80AB" w14:textId="6B49D4B9" w:rsidR="00234373" w:rsidRPr="00E83DC7" w:rsidRDefault="00234373" w:rsidP="00E83DC7">
      <w:pPr>
        <w:pStyle w:val="Nadpis3"/>
        <w:keepNext w:val="0"/>
        <w:keepLines w:val="0"/>
        <w:numPr>
          <w:ilvl w:val="1"/>
          <w:numId w:val="153"/>
        </w:numPr>
        <w:spacing w:after="0" w:line="240" w:lineRule="auto"/>
        <w:ind w:left="567" w:hanging="567"/>
        <w:jc w:val="both"/>
        <w:rPr>
          <w:rFonts w:ascii="Nudista" w:hAnsi="Nudista"/>
        </w:rPr>
      </w:pPr>
      <w:r w:rsidRPr="00E83DC7">
        <w:rPr>
          <w:rFonts w:ascii="Nudista" w:hAnsi="Nudista"/>
        </w:rPr>
        <w:t>Poskytovanie vysvetlení, odovzdávanie podkladov a komunikácia (ďalej len „</w:t>
      </w:r>
      <w:r w:rsidRPr="00E83DC7">
        <w:rPr>
          <w:rFonts w:ascii="Nudista" w:hAnsi="Nudista"/>
          <w:b/>
        </w:rPr>
        <w:t>komunikácia</w:t>
      </w:r>
      <w:r w:rsidRPr="00E83DC7">
        <w:rPr>
          <w:rFonts w:ascii="Nudista" w:hAnsi="Nudista"/>
        </w:rPr>
        <w:t xml:space="preserve">“) medzi </w:t>
      </w:r>
      <w:r w:rsidRPr="00E83DC7">
        <w:rPr>
          <w:rFonts w:ascii="Nudista" w:hAnsi="Nudista" w:cs="Arial"/>
        </w:rPr>
        <w:t>verejným</w:t>
      </w:r>
      <w:r w:rsidRPr="00E83DC7">
        <w:rPr>
          <w:rFonts w:ascii="Nudista" w:hAnsi="Nudista"/>
        </w:rPr>
        <w:t xml:space="preserve"> obstarávateľom</w:t>
      </w:r>
      <w:r w:rsidR="00F95F08" w:rsidRPr="00E83DC7">
        <w:rPr>
          <w:rFonts w:ascii="Nudista" w:hAnsi="Nudista"/>
        </w:rPr>
        <w:t xml:space="preserve"> a</w:t>
      </w:r>
      <w:r w:rsidR="00F95F08" w:rsidRPr="00E83DC7">
        <w:rPr>
          <w:rFonts w:ascii="Nudista" w:hAnsi="Nudista" w:cs="Calibri"/>
        </w:rPr>
        <w:t> </w:t>
      </w:r>
      <w:r w:rsidRPr="00E83DC7">
        <w:rPr>
          <w:rFonts w:ascii="Nudista" w:hAnsi="Nudista"/>
        </w:rPr>
        <w:t>záujemcami</w:t>
      </w:r>
      <w:r w:rsidR="00F95F08" w:rsidRPr="00E83DC7">
        <w:rPr>
          <w:rFonts w:ascii="Nudista" w:hAnsi="Nudista"/>
        </w:rPr>
        <w:t>/</w:t>
      </w:r>
      <w:r w:rsidRPr="00E83DC7">
        <w:rPr>
          <w:rFonts w:ascii="Nudista" w:hAnsi="Nudista"/>
        </w:rPr>
        <w:t xml:space="preserve">uchádzačmi sa bude uskutočňovať v štátnom (slovenskom) jazyku. </w:t>
      </w:r>
    </w:p>
    <w:p w14:paraId="2167DF83" w14:textId="77777777" w:rsidR="00234373" w:rsidRPr="00E83DC7" w:rsidRDefault="00234373" w:rsidP="00E83DC7">
      <w:pPr>
        <w:pStyle w:val="Nadpis3"/>
        <w:keepNext w:val="0"/>
        <w:keepLines w:val="0"/>
        <w:numPr>
          <w:ilvl w:val="0"/>
          <w:numId w:val="0"/>
        </w:numPr>
        <w:spacing w:after="0" w:line="240" w:lineRule="auto"/>
        <w:ind w:left="567"/>
        <w:jc w:val="both"/>
        <w:rPr>
          <w:rFonts w:ascii="Nudista" w:hAnsi="Nudista" w:cs="Arial"/>
        </w:rPr>
      </w:pPr>
    </w:p>
    <w:p w14:paraId="28F671B1" w14:textId="77777777"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Verejný obstarávateľ bude pri komunikácii s</w:t>
      </w:r>
      <w:r w:rsidRPr="00E83DC7">
        <w:rPr>
          <w:rFonts w:ascii="Nudista" w:hAnsi="Nudista" w:cs="Calibri"/>
        </w:rPr>
        <w:t> </w:t>
      </w:r>
      <w:r w:rsidRPr="00E83DC7">
        <w:rPr>
          <w:rFonts w:ascii="Nudista" w:hAnsi="Nudista" w:cs="Arial"/>
        </w:rPr>
        <w:t>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mi, resp. z</w:t>
      </w:r>
      <w:r w:rsidRPr="00E83DC7">
        <w:rPr>
          <w:rFonts w:ascii="Nudista" w:hAnsi="Nudista" w:cs="Proba Pro"/>
        </w:rPr>
        <w:t>á</w:t>
      </w:r>
      <w:r w:rsidRPr="00E83DC7">
        <w:rPr>
          <w:rFonts w:ascii="Nudista" w:hAnsi="Nudista" w:cs="Arial"/>
        </w:rPr>
        <w:t>ujemcami, postupova</w:t>
      </w:r>
      <w:r w:rsidRPr="00E83DC7">
        <w:rPr>
          <w:rFonts w:ascii="Nudista" w:hAnsi="Nudista" w:cs="Proba Pro CE"/>
        </w:rPr>
        <w:t>ť</w:t>
      </w:r>
      <w:r w:rsidRPr="00E83DC7">
        <w:rPr>
          <w:rFonts w:ascii="Nudista" w:hAnsi="Nudista" w:cs="Arial"/>
        </w:rPr>
        <w:t xml:space="preserve"> v zmysle </w:t>
      </w:r>
      <w:r w:rsidRPr="00E83DC7">
        <w:rPr>
          <w:rFonts w:ascii="Nudista" w:hAnsi="Nudista" w:cs="Proba Pro"/>
        </w:rPr>
        <w:t>§</w:t>
      </w:r>
      <w:r w:rsidRPr="00E83DC7">
        <w:rPr>
          <w:rFonts w:ascii="Nudista" w:hAnsi="Nudista" w:cs="Arial"/>
        </w:rPr>
        <w:t xml:space="preserve"> 20 ZVO prostredníctvom komunikačného rozhrania systému JOSEPHINE. Tento spôsob komunikácie sa týka akejkoľvek komunikácie a podaní medzi verejným obstarávateľom a</w:t>
      </w:r>
      <w:r w:rsidRPr="00E83DC7">
        <w:rPr>
          <w:rFonts w:ascii="Nudista" w:hAnsi="Nudista" w:cs="Calibri"/>
        </w:rPr>
        <w:t> </w:t>
      </w:r>
      <w:r w:rsidRPr="00E83DC7">
        <w:rPr>
          <w:rFonts w:ascii="Nudista" w:hAnsi="Nudista" w:cs="Arial"/>
        </w:rPr>
        <w:t>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mi, resp. z</w:t>
      </w:r>
      <w:r w:rsidRPr="00E83DC7">
        <w:rPr>
          <w:rFonts w:ascii="Nudista" w:hAnsi="Nudista" w:cs="Proba Pro"/>
        </w:rPr>
        <w:t>á</w:t>
      </w:r>
      <w:r w:rsidRPr="00E83DC7">
        <w:rPr>
          <w:rFonts w:ascii="Nudista" w:hAnsi="Nudista" w:cs="Arial"/>
        </w:rPr>
        <w:t>ujemcami,  po</w:t>
      </w:r>
      <w:r w:rsidRPr="00E83DC7">
        <w:rPr>
          <w:rFonts w:ascii="Nudista" w:hAnsi="Nudista" w:cs="Proba Pro CE"/>
        </w:rPr>
        <w:t>č</w:t>
      </w:r>
      <w:r w:rsidRPr="00E83DC7">
        <w:rPr>
          <w:rFonts w:ascii="Nudista" w:hAnsi="Nudista" w:cs="Arial"/>
        </w:rPr>
        <w:t>as cel</w:t>
      </w:r>
      <w:r w:rsidRPr="00E83DC7">
        <w:rPr>
          <w:rFonts w:ascii="Nudista" w:hAnsi="Nudista" w:cs="Proba Pro"/>
        </w:rPr>
        <w:t>é</w:t>
      </w:r>
      <w:r w:rsidRPr="00E83DC7">
        <w:rPr>
          <w:rFonts w:ascii="Nudista" w:hAnsi="Nudista" w:cs="Arial"/>
        </w:rPr>
        <w:t>ho procesu verejn</w:t>
      </w:r>
      <w:r w:rsidRPr="00E83DC7">
        <w:rPr>
          <w:rFonts w:ascii="Nudista" w:hAnsi="Nudista" w:cs="Proba Pro"/>
        </w:rPr>
        <w:t>é</w:t>
      </w:r>
      <w:r w:rsidRPr="00E83DC7">
        <w:rPr>
          <w:rFonts w:ascii="Nudista" w:hAnsi="Nudista" w:cs="Arial"/>
        </w:rPr>
        <w:t>ho obstar</w:t>
      </w:r>
      <w:r w:rsidRPr="00E83DC7">
        <w:rPr>
          <w:rFonts w:ascii="Nudista" w:hAnsi="Nudista" w:cs="Proba Pro"/>
        </w:rPr>
        <w:t>á</w:t>
      </w:r>
      <w:r w:rsidRPr="00E83DC7">
        <w:rPr>
          <w:rFonts w:ascii="Nudista" w:hAnsi="Nudista" w:cs="Arial"/>
        </w:rPr>
        <w:t xml:space="preserve">vania. </w:t>
      </w:r>
    </w:p>
    <w:p w14:paraId="1174699F"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3A04B5D4" w14:textId="77777777"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 xml:space="preserve">JOSEPHINE je na účely tohto verejného obstarávania softvér pre elektronizáciu zadávania verejných zákaziek. JOSEPHINE je webová aplikácia na doméne </w:t>
      </w:r>
      <w:hyperlink r:id="rId14" w:history="1">
        <w:r w:rsidRPr="00E83DC7">
          <w:rPr>
            <w:rFonts w:ascii="Nudista" w:hAnsi="Nudista" w:cs="Arial"/>
          </w:rPr>
          <w:t>https://josephine.proebiz.com</w:t>
        </w:r>
      </w:hyperlink>
      <w:r w:rsidRPr="00E83DC7">
        <w:rPr>
          <w:rFonts w:ascii="Nudista" w:hAnsi="Nudista" w:cs="Arial"/>
        </w:rPr>
        <w:t>.</w:t>
      </w:r>
    </w:p>
    <w:p w14:paraId="61C06147"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2C60C3C6" w14:textId="77777777"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Návod na používanie systému je dostupný na webovom sídle portálu JOSEPHINE (</w:t>
      </w:r>
      <w:hyperlink r:id="rId15" w:history="1">
        <w:r w:rsidRPr="00E83DC7">
          <w:rPr>
            <w:rFonts w:ascii="Nudista" w:hAnsi="Nudista" w:cs="Arial"/>
          </w:rPr>
          <w:t>http://files.nar.cz/docs/josephine/sk/Skrateny_navod_ucastnik.pdf</w:t>
        </w:r>
      </w:hyperlink>
      <w:r w:rsidRPr="00E83DC7">
        <w:rPr>
          <w:rFonts w:ascii="Nudista" w:hAnsi="Nudista" w:cs="Arial"/>
        </w:rPr>
        <w:t xml:space="preserve">). </w:t>
      </w:r>
    </w:p>
    <w:p w14:paraId="17435AC0"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DFD26BC" w14:textId="77777777"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Minimálne technické požiadavky na používanie systému sú dostupné na webovom sídle portálu JOSEPHINE (</w:t>
      </w:r>
      <w:hyperlink r:id="rId16" w:history="1">
        <w:r w:rsidRPr="00E83DC7">
          <w:rPr>
            <w:rFonts w:ascii="Nudista" w:hAnsi="Nudista" w:cs="Arial"/>
          </w:rPr>
          <w:t>http://files.nar.cz/docs/josephine/sk/Technicke_poziadavky_sw_JOSEPHINE.pdf</w:t>
        </w:r>
      </w:hyperlink>
      <w:r w:rsidRPr="00E83DC7">
        <w:rPr>
          <w:rFonts w:ascii="Nudista" w:hAnsi="Nudista" w:cs="Arial"/>
        </w:rPr>
        <w:t>).</w:t>
      </w:r>
    </w:p>
    <w:p w14:paraId="43C3A980"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78CF9790" w14:textId="77777777"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 xml:space="preserve">Na bezproblémové používanie systému JOSEPHINE je nutné používať jeden z podporovaných internetových prehliadačov: </w:t>
      </w:r>
    </w:p>
    <w:p w14:paraId="4EF674E9" w14:textId="77777777" w:rsidR="0094391B" w:rsidRPr="00E83DC7" w:rsidRDefault="0094391B" w:rsidP="00E83DC7">
      <w:pPr>
        <w:pStyle w:val="Nadpis3"/>
        <w:keepNext w:val="0"/>
        <w:keepLines w:val="0"/>
        <w:numPr>
          <w:ilvl w:val="2"/>
          <w:numId w:val="153"/>
        </w:numPr>
        <w:spacing w:after="0" w:line="240" w:lineRule="auto"/>
        <w:ind w:left="1134" w:hanging="568"/>
        <w:jc w:val="both"/>
        <w:rPr>
          <w:rFonts w:ascii="Nudista" w:hAnsi="Nudista" w:cs="Arial"/>
        </w:rPr>
      </w:pPr>
      <w:r w:rsidRPr="00E83DC7">
        <w:rPr>
          <w:rFonts w:ascii="Nudista" w:hAnsi="Nudista" w:cs="Arial"/>
        </w:rPr>
        <w:t xml:space="preserve">Microsoft Internet Explorer verzia 11.0 a vyššia, </w:t>
      </w:r>
    </w:p>
    <w:p w14:paraId="5FEFE363" w14:textId="77777777" w:rsidR="0094391B" w:rsidRPr="00E83DC7" w:rsidRDefault="0094391B" w:rsidP="00E83DC7">
      <w:pPr>
        <w:pStyle w:val="Nadpis3"/>
        <w:keepNext w:val="0"/>
        <w:keepLines w:val="0"/>
        <w:numPr>
          <w:ilvl w:val="2"/>
          <w:numId w:val="153"/>
        </w:numPr>
        <w:spacing w:after="0" w:line="240" w:lineRule="auto"/>
        <w:ind w:left="1134" w:hanging="568"/>
        <w:jc w:val="both"/>
        <w:rPr>
          <w:rFonts w:ascii="Nudista" w:hAnsi="Nudista" w:cs="Arial"/>
        </w:rPr>
      </w:pPr>
      <w:proofErr w:type="spellStart"/>
      <w:r w:rsidRPr="00E83DC7">
        <w:rPr>
          <w:rFonts w:ascii="Nudista" w:hAnsi="Nudista" w:cs="Arial"/>
        </w:rPr>
        <w:t>Mozilla</w:t>
      </w:r>
      <w:proofErr w:type="spellEnd"/>
      <w:r w:rsidRPr="00E83DC7">
        <w:rPr>
          <w:rFonts w:ascii="Nudista" w:hAnsi="Nudista" w:cs="Arial"/>
        </w:rPr>
        <w:t xml:space="preserve"> Firefox verzia 13.0 a vyššia,</w:t>
      </w:r>
    </w:p>
    <w:p w14:paraId="10F33784" w14:textId="77777777" w:rsidR="0094391B" w:rsidRPr="00E83DC7" w:rsidRDefault="0094391B" w:rsidP="00E83DC7">
      <w:pPr>
        <w:pStyle w:val="Nadpis3"/>
        <w:keepNext w:val="0"/>
        <w:keepLines w:val="0"/>
        <w:numPr>
          <w:ilvl w:val="2"/>
          <w:numId w:val="153"/>
        </w:numPr>
        <w:spacing w:after="0" w:line="240" w:lineRule="auto"/>
        <w:ind w:left="1134" w:hanging="568"/>
        <w:jc w:val="both"/>
        <w:rPr>
          <w:rFonts w:ascii="Nudista" w:hAnsi="Nudista" w:cs="Arial"/>
        </w:rPr>
      </w:pPr>
      <w:r w:rsidRPr="00E83DC7">
        <w:rPr>
          <w:rFonts w:ascii="Nudista" w:hAnsi="Nudista" w:cs="Arial"/>
        </w:rPr>
        <w:t xml:space="preserve">Google Chrome, alebo </w:t>
      </w:r>
    </w:p>
    <w:p w14:paraId="5DA581AB" w14:textId="77777777" w:rsidR="0094391B" w:rsidRPr="00E83DC7" w:rsidRDefault="0094391B" w:rsidP="00E83DC7">
      <w:pPr>
        <w:pStyle w:val="Nadpis3"/>
        <w:keepNext w:val="0"/>
        <w:keepLines w:val="0"/>
        <w:numPr>
          <w:ilvl w:val="2"/>
          <w:numId w:val="153"/>
        </w:numPr>
        <w:spacing w:after="0" w:line="240" w:lineRule="auto"/>
        <w:ind w:left="1134" w:hanging="568"/>
        <w:jc w:val="both"/>
        <w:rPr>
          <w:rFonts w:ascii="Nudista" w:hAnsi="Nudista" w:cs="Arial"/>
        </w:rPr>
      </w:pPr>
      <w:r w:rsidRPr="00E83DC7">
        <w:rPr>
          <w:rFonts w:ascii="Nudista" w:hAnsi="Nudista" w:cs="Arial"/>
        </w:rPr>
        <w:t xml:space="preserve">Microsoft </w:t>
      </w:r>
      <w:proofErr w:type="spellStart"/>
      <w:r w:rsidRPr="00E83DC7">
        <w:rPr>
          <w:rFonts w:ascii="Nudista" w:hAnsi="Nudista" w:cs="Arial"/>
        </w:rPr>
        <w:t>Edge</w:t>
      </w:r>
      <w:proofErr w:type="spellEnd"/>
      <w:r w:rsidRPr="00E83DC7">
        <w:rPr>
          <w:rFonts w:ascii="Nudista" w:hAnsi="Nudista" w:cs="Arial"/>
        </w:rPr>
        <w:t>.</w:t>
      </w:r>
    </w:p>
    <w:p w14:paraId="316C583C"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2481CAD8" w14:textId="1A8AD5D6"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 xml:space="preserve">Pravidlá pre doručovanie – zásielka sa považuje za doručenú uchádzačovi, resp. záujemcovi, ak jej adresát bude mať objektívnu možnosť oboznámiť sa s jej obsahom, t. j. akonáhle sa dostane zásielka do sféry jeho dispozície. Za okamih doručenia sa v systéme JOSEPHINE považuje okamih jej odoslania v systéme JOSEPHINE, a to v súlade s funkcionalitou systému. </w:t>
      </w:r>
    </w:p>
    <w:p w14:paraId="224F7A2A"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5E0E71DA" w14:textId="0A72A9EE"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Uchádzač, resp. záujemca,  sa prihlási do systému a v komunikačnom rozhraní zákazky bude mať zobrazený obsah komunikácie – zásielky, správy. Uchádzač, resp. záujemca, si môže v komunikačnom rozhraní zobraziť celú históriu o svojej komunikáci</w:t>
      </w:r>
      <w:r w:rsidR="00A972C3" w:rsidRPr="00E83DC7">
        <w:rPr>
          <w:rFonts w:ascii="Nudista" w:hAnsi="Nudista" w:cs="Arial"/>
        </w:rPr>
        <w:t>i</w:t>
      </w:r>
      <w:r w:rsidRPr="00E83DC7">
        <w:rPr>
          <w:rFonts w:ascii="Nudista" w:hAnsi="Nudista" w:cs="Arial"/>
        </w:rPr>
        <w:t xml:space="preserve"> s verejným obstarávateľom.</w:t>
      </w:r>
    </w:p>
    <w:p w14:paraId="6B3294CE"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E839029" w14:textId="77777777" w:rsidR="0094391B"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Ak je odosielateľom informácie uchádzač, resp. záujemca, tak po prihlásení do systému a predmetnej zákazky môže prostredníctvom komunikačného rozhrania odosielať správy a potrebné prílohy verejnému obstarávateľovi. Takáto zásielka sa považuje za doručenú verejnému obstarávateľovi okamihom jej odoslania v systému JOSEPHINE v súlade s funkcionalitou systému.</w:t>
      </w:r>
    </w:p>
    <w:p w14:paraId="683E28F8"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33B69526" w14:textId="77777777" w:rsidR="00234373" w:rsidRPr="00E83DC7" w:rsidRDefault="00234373" w:rsidP="00E83DC7">
      <w:pPr>
        <w:pStyle w:val="Nadpis3"/>
        <w:keepNext w:val="0"/>
        <w:keepLines w:val="0"/>
        <w:numPr>
          <w:ilvl w:val="1"/>
          <w:numId w:val="153"/>
        </w:numPr>
        <w:spacing w:after="0" w:line="240" w:lineRule="auto"/>
        <w:ind w:left="567" w:hanging="567"/>
        <w:jc w:val="both"/>
        <w:rPr>
          <w:rFonts w:ascii="Nudista" w:hAnsi="Nudista"/>
        </w:rPr>
      </w:pPr>
      <w:r w:rsidRPr="00E83DC7">
        <w:rPr>
          <w:rFonts w:ascii="Nudista" w:hAnsi="Nudista"/>
        </w:rPr>
        <w:t xml:space="preserve">Verejný </w:t>
      </w:r>
      <w:r w:rsidRPr="00E83DC7">
        <w:rPr>
          <w:rFonts w:ascii="Nudista" w:hAnsi="Nudista" w:cs="Arial"/>
        </w:rPr>
        <w:t>obstarávateľ</w:t>
      </w:r>
      <w:r w:rsidRPr="00E83DC7">
        <w:rPr>
          <w:rFonts w:ascii="Nudista" w:hAnsi="Nudista"/>
        </w:rPr>
        <w:t xml:space="preserve"> odporúča záujemcom, ktorí chcú byť informovaní o prípadných aktualizáciách týkajúcich sa zákazky, aby v danej zákazke zaklikli tlačidlo „ZAUJÍMA MA TO“ (v pravej hornej časti obrazovky). Akákoľvek komunikácia so záujemcami, ktorí sú evidovaní na elektronickom liste záujemcov pri danej zákazke alebo s</w:t>
      </w:r>
      <w:r w:rsidRPr="00E83DC7">
        <w:rPr>
          <w:rFonts w:ascii="Nudista" w:hAnsi="Nudista" w:cs="Calibri"/>
        </w:rPr>
        <w:t> </w:t>
      </w:r>
      <w:r w:rsidRPr="00E83DC7">
        <w:rPr>
          <w:rFonts w:ascii="Nudista" w:hAnsi="Nudista"/>
        </w:rPr>
        <w:t>uch</w:t>
      </w:r>
      <w:r w:rsidRPr="00E83DC7">
        <w:rPr>
          <w:rFonts w:ascii="Nudista" w:hAnsi="Nudista" w:cs="Proba Pro"/>
        </w:rPr>
        <w:t>á</w:t>
      </w:r>
      <w:r w:rsidRPr="00E83DC7">
        <w:rPr>
          <w:rFonts w:ascii="Nudista" w:hAnsi="Nudista"/>
        </w:rPr>
        <w:t>dza</w:t>
      </w:r>
      <w:r w:rsidRPr="00E83DC7">
        <w:rPr>
          <w:rFonts w:ascii="Nudista" w:hAnsi="Nudista" w:cs="Proba Pro"/>
        </w:rPr>
        <w:t>č</w:t>
      </w:r>
      <w:r w:rsidRPr="00E83DC7">
        <w:rPr>
          <w:rFonts w:ascii="Nudista" w:hAnsi="Nudista"/>
        </w:rPr>
        <w:t>mi, ktor</w:t>
      </w:r>
      <w:r w:rsidRPr="00E83DC7">
        <w:rPr>
          <w:rFonts w:ascii="Nudista" w:hAnsi="Nudista" w:cs="Proba Pro"/>
        </w:rPr>
        <w:t>á</w:t>
      </w:r>
      <w:r w:rsidRPr="00E83DC7">
        <w:rPr>
          <w:rFonts w:ascii="Nudista" w:hAnsi="Nudista"/>
        </w:rPr>
        <w:t xml:space="preserve"> bude realizovan</w:t>
      </w:r>
      <w:r w:rsidRPr="00E83DC7">
        <w:rPr>
          <w:rFonts w:ascii="Nudista" w:hAnsi="Nudista" w:cs="Proba Pro"/>
        </w:rPr>
        <w:t>á</w:t>
      </w:r>
      <w:r w:rsidRPr="00E83DC7">
        <w:rPr>
          <w:rFonts w:ascii="Nudista" w:hAnsi="Nudista"/>
        </w:rPr>
        <w:t xml:space="preserve"> </w:t>
      </w:r>
      <w:r w:rsidRPr="00E83DC7">
        <w:rPr>
          <w:rFonts w:ascii="Nudista" w:hAnsi="Nudista"/>
        </w:rPr>
        <w:lastRenderedPageBreak/>
        <w:t>prostredn</w:t>
      </w:r>
      <w:r w:rsidRPr="00E83DC7">
        <w:rPr>
          <w:rFonts w:ascii="Nudista" w:hAnsi="Nudista" w:cs="Proba Pro"/>
        </w:rPr>
        <w:t>í</w:t>
      </w:r>
      <w:r w:rsidRPr="00E83DC7">
        <w:rPr>
          <w:rFonts w:ascii="Nudista" w:hAnsi="Nudista"/>
        </w:rPr>
        <w:t>ctvom syst</w:t>
      </w:r>
      <w:r w:rsidRPr="00E83DC7">
        <w:rPr>
          <w:rFonts w:ascii="Nudista" w:hAnsi="Nudista" w:cs="Proba Pro"/>
        </w:rPr>
        <w:t>é</w:t>
      </w:r>
      <w:r w:rsidRPr="00E83DC7">
        <w:rPr>
          <w:rFonts w:ascii="Nudista" w:hAnsi="Nudista"/>
        </w:rPr>
        <w:t>mu JOSEPHINE, bude zasielan</w:t>
      </w:r>
      <w:r w:rsidRPr="00E83DC7">
        <w:rPr>
          <w:rFonts w:ascii="Nudista" w:hAnsi="Nudista" w:cs="Proba Pro"/>
        </w:rPr>
        <w:t>á</w:t>
      </w:r>
      <w:r w:rsidRPr="00E83DC7">
        <w:rPr>
          <w:rFonts w:ascii="Nudista" w:hAnsi="Nudista"/>
        </w:rPr>
        <w:t xml:space="preserve"> na z</w:t>
      </w:r>
      <w:r w:rsidRPr="00E83DC7">
        <w:rPr>
          <w:rFonts w:ascii="Nudista" w:hAnsi="Nudista" w:cs="Proba Pro"/>
        </w:rPr>
        <w:t>á</w:t>
      </w:r>
      <w:r w:rsidRPr="00E83DC7">
        <w:rPr>
          <w:rFonts w:ascii="Nudista" w:hAnsi="Nudista"/>
        </w:rPr>
        <w:t>ujemcom/uch</w:t>
      </w:r>
      <w:r w:rsidRPr="00E83DC7">
        <w:rPr>
          <w:rFonts w:ascii="Nudista" w:hAnsi="Nudista" w:cs="Proba Pro"/>
        </w:rPr>
        <w:t>á</w:t>
      </w:r>
      <w:r w:rsidRPr="00E83DC7">
        <w:rPr>
          <w:rFonts w:ascii="Nudista" w:hAnsi="Nudista"/>
        </w:rPr>
        <w:t>dza</w:t>
      </w:r>
      <w:r w:rsidRPr="00E83DC7">
        <w:rPr>
          <w:rFonts w:ascii="Nudista" w:hAnsi="Nudista" w:cs="Proba Pro"/>
        </w:rPr>
        <w:t>č</w:t>
      </w:r>
      <w:r w:rsidRPr="00E83DC7">
        <w:rPr>
          <w:rFonts w:ascii="Nudista" w:hAnsi="Nudista"/>
        </w:rPr>
        <w:t>om ur</w:t>
      </w:r>
      <w:r w:rsidRPr="00E83DC7">
        <w:rPr>
          <w:rFonts w:ascii="Nudista" w:hAnsi="Nudista" w:cs="Proba Pro"/>
        </w:rPr>
        <w:t>č</w:t>
      </w:r>
      <w:r w:rsidRPr="00E83DC7">
        <w:rPr>
          <w:rFonts w:ascii="Nudista" w:hAnsi="Nudista"/>
        </w:rPr>
        <w:t>en</w:t>
      </w:r>
      <w:r w:rsidRPr="00E83DC7">
        <w:rPr>
          <w:rFonts w:ascii="Nudista" w:hAnsi="Nudista" w:cs="Proba Pro"/>
        </w:rPr>
        <w:t>ý</w:t>
      </w:r>
      <w:r w:rsidRPr="00E83DC7">
        <w:rPr>
          <w:rFonts w:ascii="Nudista" w:hAnsi="Nudista"/>
        </w:rPr>
        <w:t xml:space="preserve"> kontaktn</w:t>
      </w:r>
      <w:r w:rsidRPr="00E83DC7">
        <w:rPr>
          <w:rFonts w:ascii="Nudista" w:hAnsi="Nudista" w:cs="Proba Pro"/>
        </w:rPr>
        <w:t>ý</w:t>
      </w:r>
      <w:r w:rsidRPr="00E83DC7">
        <w:rPr>
          <w:rFonts w:ascii="Nudista" w:hAnsi="Nudista"/>
        </w:rPr>
        <w:t xml:space="preserve"> email (zadan</w:t>
      </w:r>
      <w:r w:rsidRPr="00E83DC7">
        <w:rPr>
          <w:rFonts w:ascii="Nudista" w:hAnsi="Nudista" w:cs="Proba Pro"/>
        </w:rPr>
        <w:t>ý</w:t>
      </w:r>
      <w:r w:rsidRPr="00E83DC7">
        <w:rPr>
          <w:rFonts w:ascii="Nudista" w:hAnsi="Nudista"/>
        </w:rPr>
        <w:t xml:space="preserve"> pri registr</w:t>
      </w:r>
      <w:r w:rsidRPr="00E83DC7">
        <w:rPr>
          <w:rFonts w:ascii="Nudista" w:hAnsi="Nudista" w:cs="Proba Pro"/>
        </w:rPr>
        <w:t>á</w:t>
      </w:r>
      <w:r w:rsidRPr="00E83DC7">
        <w:rPr>
          <w:rFonts w:ascii="Nudista" w:hAnsi="Nudista"/>
        </w:rPr>
        <w:t>cii do syst</w:t>
      </w:r>
      <w:r w:rsidRPr="00E83DC7">
        <w:rPr>
          <w:rFonts w:ascii="Nudista" w:hAnsi="Nudista" w:cs="Proba Pro"/>
        </w:rPr>
        <w:t>é</w:t>
      </w:r>
      <w:r w:rsidRPr="00E83DC7">
        <w:rPr>
          <w:rFonts w:ascii="Nudista" w:hAnsi="Nudista"/>
        </w:rPr>
        <w:t xml:space="preserve">mu JOSEPHINE).  </w:t>
      </w:r>
    </w:p>
    <w:p w14:paraId="7E84B196"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1731037" w14:textId="77777777" w:rsidR="00D00B12" w:rsidRPr="00E83DC7" w:rsidRDefault="0094391B" w:rsidP="00E83DC7">
      <w:pPr>
        <w:pStyle w:val="Nadpis3"/>
        <w:keepNext w:val="0"/>
        <w:keepLines w:val="0"/>
        <w:numPr>
          <w:ilvl w:val="1"/>
          <w:numId w:val="153"/>
        </w:numPr>
        <w:spacing w:after="0" w:line="240" w:lineRule="auto"/>
        <w:ind w:left="567" w:hanging="567"/>
        <w:jc w:val="both"/>
        <w:rPr>
          <w:rFonts w:ascii="Nudista" w:hAnsi="Nudista" w:cs="Arial"/>
        </w:rPr>
      </w:pPr>
      <w:r w:rsidRPr="00E83DC7">
        <w:rPr>
          <w:rFonts w:ascii="Nudista" w:hAnsi="Nudista" w:cs="Arial"/>
        </w:rPr>
        <w:t>Verejný obstarávateľ umožňuje neobmedzený a priamy prístup elektronickými prostriedkami k všetkým poskytnutým dokumentom / informáciám počas lehoty na predkladanie ponúk. Verejný obstarávateľ bude všetky dokumenty uverejňovať ako elektronické dokumenty (i) v príslušnej časti zákazky v systéme JOSEPHINE a (ii) v profile verejného obstarávateľa zriadenom v elektronickom úložisku na webovej stránke Úradu pre verejné obstarávanie</w:t>
      </w:r>
      <w:r w:rsidR="008D22EF" w:rsidRPr="00E83DC7">
        <w:rPr>
          <w:rFonts w:ascii="Nudista" w:hAnsi="Nudista" w:cs="Arial"/>
        </w:rPr>
        <w:t>.</w:t>
      </w:r>
      <w:bookmarkStart w:id="65" w:name="_Toc524701776"/>
      <w:bookmarkStart w:id="66" w:name="_x0gk37"/>
    </w:p>
    <w:p w14:paraId="11A20E75" w14:textId="77777777" w:rsidR="00D00B12" w:rsidRPr="00E83DC7" w:rsidRDefault="00D00B12" w:rsidP="00E83DC7">
      <w:pPr>
        <w:pStyle w:val="Nadpis3"/>
        <w:keepNext w:val="0"/>
        <w:keepLines w:val="0"/>
        <w:numPr>
          <w:ilvl w:val="0"/>
          <w:numId w:val="0"/>
        </w:numPr>
        <w:spacing w:after="0" w:line="240" w:lineRule="auto"/>
        <w:ind w:left="567"/>
        <w:jc w:val="both"/>
        <w:rPr>
          <w:rFonts w:ascii="Nudista" w:hAnsi="Nudista" w:cs="Arial"/>
        </w:rPr>
      </w:pPr>
    </w:p>
    <w:p w14:paraId="5CD2F0A9" w14:textId="5B3A2BC3" w:rsidR="00212C94" w:rsidRPr="00E83DC7" w:rsidRDefault="00D00B12" w:rsidP="00E83DC7">
      <w:pPr>
        <w:pStyle w:val="Nadpis3"/>
        <w:keepNext w:val="0"/>
        <w:keepLines w:val="0"/>
        <w:numPr>
          <w:ilvl w:val="1"/>
          <w:numId w:val="153"/>
        </w:numPr>
        <w:spacing w:after="0" w:line="240" w:lineRule="auto"/>
        <w:ind w:left="567" w:hanging="567"/>
        <w:jc w:val="both"/>
        <w:rPr>
          <w:rFonts w:ascii="Nudista" w:hAnsi="Nudista"/>
        </w:rPr>
      </w:pPr>
      <w:r w:rsidRPr="00E83DC7">
        <w:rPr>
          <w:rFonts w:ascii="Nudista" w:hAnsi="Nudista"/>
        </w:rPr>
        <w:t>Podania a dokumenty súvisiace s uplatnením revíznych postupov budú medzi Verejným obstarávateľom a záujemcami/uchádzačmi doručované v súlade s príslušnými ustanoveniami ZVO, pričom Verejnému obstarávateľovi budú podania doručované v elektronickej podobe funkcionalitou informačného systému, prostredníctvom ktorého je Verejné obstarávanie realizované (t.</w:t>
      </w:r>
      <w:r w:rsidR="009A27BA" w:rsidRPr="00E83DC7">
        <w:rPr>
          <w:rFonts w:ascii="Nudista" w:hAnsi="Nudista"/>
        </w:rPr>
        <w:t xml:space="preserve"> </w:t>
      </w:r>
      <w:r w:rsidRPr="00E83DC7">
        <w:rPr>
          <w:rFonts w:ascii="Nudista" w:hAnsi="Nudista"/>
        </w:rPr>
        <w:t>j. JOSEPHINE).</w:t>
      </w:r>
    </w:p>
    <w:p w14:paraId="60B32AC2" w14:textId="77777777" w:rsidR="0094391B" w:rsidRPr="00E83DC7" w:rsidRDefault="0094391B" w:rsidP="00E83DC7">
      <w:pPr>
        <w:pStyle w:val="SAP1"/>
        <w:widowControl/>
        <w:numPr>
          <w:ilvl w:val="0"/>
          <w:numId w:val="0"/>
        </w:numPr>
        <w:spacing w:before="0" w:after="0" w:line="240" w:lineRule="auto"/>
        <w:ind w:left="576"/>
        <w:rPr>
          <w:rFonts w:ascii="Nudista" w:hAnsi="Nudista"/>
          <w:lang w:val="sk-SK"/>
        </w:rPr>
      </w:pPr>
    </w:p>
    <w:p w14:paraId="547C3595" w14:textId="77777777" w:rsidR="0094391B" w:rsidRPr="00E83DC7" w:rsidRDefault="0094391B" w:rsidP="00E83DC7">
      <w:pPr>
        <w:pStyle w:val="SAP1"/>
        <w:widowControl/>
        <w:spacing w:before="0" w:after="0" w:line="240" w:lineRule="auto"/>
        <w:rPr>
          <w:rFonts w:ascii="Nudista" w:hAnsi="Nudista"/>
          <w:lang w:val="sk-SK"/>
        </w:rPr>
      </w:pPr>
      <w:bookmarkStart w:id="67" w:name="_Toc69378104"/>
      <w:r w:rsidRPr="00E83DC7">
        <w:rPr>
          <w:rFonts w:ascii="Nudista" w:hAnsi="Nudista"/>
          <w:lang w:val="sk-SK"/>
        </w:rPr>
        <w:t>Vysvetľovanie a</w:t>
      </w:r>
      <w:r w:rsidRPr="00E83DC7">
        <w:rPr>
          <w:rFonts w:ascii="Nudista" w:hAnsi="Nudista" w:cs="Calibri"/>
          <w:lang w:val="sk-SK"/>
        </w:rPr>
        <w:t> </w:t>
      </w:r>
      <w:r w:rsidRPr="00E83DC7">
        <w:rPr>
          <w:rFonts w:ascii="Nudista" w:hAnsi="Nudista"/>
          <w:lang w:val="sk-SK"/>
        </w:rPr>
        <w:t>doplnenie súťažných podkladov</w:t>
      </w:r>
      <w:bookmarkEnd w:id="65"/>
      <w:bookmarkEnd w:id="67"/>
    </w:p>
    <w:p w14:paraId="3C207E8E"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637DCC71" w14:textId="77777777" w:rsidR="00413E32" w:rsidRPr="00E83DC7" w:rsidRDefault="0094391B" w:rsidP="00E83DC7">
      <w:pPr>
        <w:pStyle w:val="Nadpis3"/>
        <w:keepNext w:val="0"/>
        <w:keepLines w:val="0"/>
        <w:numPr>
          <w:ilvl w:val="1"/>
          <w:numId w:val="154"/>
        </w:numPr>
        <w:spacing w:after="0" w:line="240" w:lineRule="auto"/>
        <w:ind w:left="567" w:hanging="567"/>
        <w:jc w:val="both"/>
        <w:rPr>
          <w:rFonts w:ascii="Nudista" w:hAnsi="Nudista" w:cs="Arial"/>
        </w:rPr>
      </w:pPr>
      <w:r w:rsidRPr="00E83DC7">
        <w:rPr>
          <w:rFonts w:ascii="Nudista" w:hAnsi="Nudista" w:cs="Arial"/>
        </w:rPr>
        <w:t xml:space="preserve">V prípade nejasností alebo potreby objasnenia akýchkoľvek poskytnutých informácií v lehote na </w:t>
      </w:r>
      <w:r w:rsidRPr="00E83DC7">
        <w:rPr>
          <w:rStyle w:val="spelle"/>
          <w:rFonts w:ascii="Nudista" w:hAnsi="Nudista" w:cs="Arial"/>
        </w:rPr>
        <w:t>predkladanie</w:t>
      </w:r>
      <w:r w:rsidRPr="00E83DC7">
        <w:rPr>
          <w:rFonts w:ascii="Nudista" w:hAnsi="Nudista" w:cs="Arial"/>
        </w:rPr>
        <w:t xml:space="preserve"> ponúk, môže ktorýkoľvek zo záujemcov požiadať o</w:t>
      </w:r>
      <w:r w:rsidRPr="00E83DC7">
        <w:rPr>
          <w:rFonts w:ascii="Nudista" w:hAnsi="Nudista" w:cs="Calibri"/>
        </w:rPr>
        <w:t> </w:t>
      </w:r>
      <w:r w:rsidRPr="00E83DC7">
        <w:rPr>
          <w:rFonts w:ascii="Nudista" w:hAnsi="Nudista" w:cs="Arial"/>
        </w:rPr>
        <w:t>vysvetlenie prostredn</w:t>
      </w:r>
      <w:r w:rsidRPr="00E83DC7">
        <w:rPr>
          <w:rFonts w:ascii="Nudista" w:hAnsi="Nudista" w:cs="Proba Pro"/>
        </w:rPr>
        <w:t>í</w:t>
      </w:r>
      <w:r w:rsidRPr="00E83DC7">
        <w:rPr>
          <w:rFonts w:ascii="Nudista" w:hAnsi="Nudista" w:cs="Arial"/>
        </w:rPr>
        <w:t>ctvom komunika</w:t>
      </w:r>
      <w:r w:rsidRPr="00E83DC7">
        <w:rPr>
          <w:rFonts w:ascii="Nudista" w:hAnsi="Nudista" w:cs="Proba Pro CE"/>
        </w:rPr>
        <w:t>č</w:t>
      </w:r>
      <w:r w:rsidRPr="00E83DC7">
        <w:rPr>
          <w:rFonts w:ascii="Nudista" w:hAnsi="Nudista" w:cs="Arial"/>
        </w:rPr>
        <w:t>n</w:t>
      </w:r>
      <w:r w:rsidRPr="00E83DC7">
        <w:rPr>
          <w:rFonts w:ascii="Nudista" w:hAnsi="Nudista" w:cs="Proba Pro"/>
        </w:rPr>
        <w:t>é</w:t>
      </w:r>
      <w:r w:rsidRPr="00E83DC7">
        <w:rPr>
          <w:rFonts w:ascii="Nudista" w:hAnsi="Nudista" w:cs="Arial"/>
        </w:rPr>
        <w:t>ho rozhrania syst</w:t>
      </w:r>
      <w:r w:rsidRPr="00E83DC7">
        <w:rPr>
          <w:rFonts w:ascii="Nudista" w:hAnsi="Nudista" w:cs="Proba Pro"/>
        </w:rPr>
        <w:t>é</w:t>
      </w:r>
      <w:r w:rsidRPr="00E83DC7">
        <w:rPr>
          <w:rFonts w:ascii="Nudista" w:hAnsi="Nudista" w:cs="Arial"/>
        </w:rPr>
        <w:t>mu JOSEPHINE pod</w:t>
      </w:r>
      <w:r w:rsidRPr="00E83DC7">
        <w:rPr>
          <w:rFonts w:ascii="Nudista" w:hAnsi="Nudista" w:cs="Proba Pro CE"/>
        </w:rPr>
        <w:t>ľ</w:t>
      </w:r>
      <w:r w:rsidRPr="00E83DC7">
        <w:rPr>
          <w:rFonts w:ascii="Nudista" w:hAnsi="Nudista" w:cs="Arial"/>
        </w:rPr>
        <w:t>a vy</w:t>
      </w:r>
      <w:r w:rsidRPr="00E83DC7">
        <w:rPr>
          <w:rFonts w:ascii="Nudista" w:hAnsi="Nudista" w:cs="Proba Pro"/>
        </w:rPr>
        <w:t>šš</w:t>
      </w:r>
      <w:r w:rsidRPr="00E83DC7">
        <w:rPr>
          <w:rFonts w:ascii="Nudista" w:hAnsi="Nudista" w:cs="Arial"/>
        </w:rPr>
        <w:t>ie uveden</w:t>
      </w:r>
      <w:r w:rsidRPr="00E83DC7">
        <w:rPr>
          <w:rFonts w:ascii="Nudista" w:hAnsi="Nudista" w:cs="Proba Pro"/>
        </w:rPr>
        <w:t>ý</w:t>
      </w:r>
      <w:r w:rsidRPr="00E83DC7">
        <w:rPr>
          <w:rFonts w:ascii="Nudista" w:hAnsi="Nudista" w:cs="Arial"/>
        </w:rPr>
        <w:t>ch pravidiel komunikácie.</w:t>
      </w:r>
    </w:p>
    <w:p w14:paraId="14595640" w14:textId="77777777" w:rsidR="00413E32" w:rsidRPr="00E83DC7" w:rsidRDefault="00413E32" w:rsidP="00E83DC7">
      <w:pPr>
        <w:pStyle w:val="Nadpis3"/>
        <w:keepNext w:val="0"/>
        <w:keepLines w:val="0"/>
        <w:numPr>
          <w:ilvl w:val="0"/>
          <w:numId w:val="0"/>
        </w:numPr>
        <w:spacing w:after="0" w:line="240" w:lineRule="auto"/>
        <w:ind w:left="567"/>
        <w:jc w:val="both"/>
        <w:rPr>
          <w:rFonts w:ascii="Nudista" w:hAnsi="Nudista" w:cs="Arial"/>
        </w:rPr>
      </w:pPr>
    </w:p>
    <w:p w14:paraId="45A3D6DE" w14:textId="71BF2563" w:rsidR="0094391B" w:rsidRPr="00E83DC7" w:rsidRDefault="0094391B" w:rsidP="00E83DC7">
      <w:pPr>
        <w:pStyle w:val="Nadpis3"/>
        <w:keepNext w:val="0"/>
        <w:keepLines w:val="0"/>
        <w:numPr>
          <w:ilvl w:val="1"/>
          <w:numId w:val="154"/>
        </w:numPr>
        <w:spacing w:after="0" w:line="240" w:lineRule="auto"/>
        <w:ind w:left="567" w:hanging="567"/>
        <w:jc w:val="both"/>
        <w:rPr>
          <w:rFonts w:ascii="Nudista" w:hAnsi="Nudista" w:cs="Arial"/>
        </w:rPr>
      </w:pPr>
      <w:r w:rsidRPr="00E83DC7">
        <w:rPr>
          <w:rFonts w:ascii="Nudista" w:hAnsi="Nudista" w:cs="Arial"/>
        </w:rPr>
        <w:t>Verejný obstarávateľ bezodkladne poskytne vysvetlenie informácií potrebných na vypracovanie ponuky, návrhu a na preukázanie splnenia podmienok účasti všetkým záujemcom, ktorí sú mu známi, najneskôr však šesť dní pred uplynutím lehoty na predkladanie ponúk za predpokladu, že o vysvetlenie záujemca požiada dostatočne vopred.</w:t>
      </w:r>
    </w:p>
    <w:p w14:paraId="0F6A48F4" w14:textId="77777777" w:rsidR="00C90277" w:rsidRPr="00E83DC7" w:rsidRDefault="00C90277" w:rsidP="00E83DC7">
      <w:pPr>
        <w:pStyle w:val="Nadpis3"/>
        <w:keepNext w:val="0"/>
        <w:keepLines w:val="0"/>
        <w:numPr>
          <w:ilvl w:val="0"/>
          <w:numId w:val="0"/>
        </w:numPr>
        <w:spacing w:after="0" w:line="240" w:lineRule="auto"/>
        <w:ind w:left="567"/>
        <w:jc w:val="both"/>
        <w:rPr>
          <w:rFonts w:ascii="Nudista" w:hAnsi="Nudista" w:cs="Arial"/>
        </w:rPr>
      </w:pPr>
    </w:p>
    <w:p w14:paraId="1DEA509F" w14:textId="77777777" w:rsidR="0094391B" w:rsidRPr="00E83DC7" w:rsidRDefault="0094391B" w:rsidP="00E83DC7">
      <w:pPr>
        <w:pStyle w:val="SAP1"/>
        <w:widowControl/>
        <w:spacing w:before="0" w:after="0" w:line="240" w:lineRule="auto"/>
        <w:rPr>
          <w:rFonts w:ascii="Nudista" w:hAnsi="Nudista"/>
          <w:lang w:val="sk-SK"/>
        </w:rPr>
      </w:pPr>
      <w:bookmarkStart w:id="68" w:name="_Toc524701777"/>
      <w:bookmarkStart w:id="69" w:name="_Toc69378105"/>
      <w:bookmarkStart w:id="70" w:name="_h042r0"/>
      <w:bookmarkEnd w:id="66"/>
      <w:r w:rsidRPr="00E83DC7">
        <w:rPr>
          <w:rFonts w:ascii="Nudista" w:hAnsi="Nudista"/>
          <w:lang w:val="sk-SK"/>
        </w:rPr>
        <w:t>Obhliadka miesta dodania predmetu zákazky</w:t>
      </w:r>
      <w:bookmarkEnd w:id="68"/>
      <w:bookmarkEnd w:id="69"/>
    </w:p>
    <w:p w14:paraId="4123ABEB"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olor w:val="000000"/>
        </w:rPr>
      </w:pPr>
      <w:bookmarkStart w:id="71" w:name="_Toc524701778"/>
    </w:p>
    <w:p w14:paraId="2F8102D4" w14:textId="77777777" w:rsidR="00357CA1" w:rsidRPr="00E83DC7" w:rsidRDefault="00357CA1" w:rsidP="00E83DC7">
      <w:pPr>
        <w:pStyle w:val="Odsekzoznamu"/>
        <w:numPr>
          <w:ilvl w:val="0"/>
          <w:numId w:val="154"/>
        </w:numPr>
        <w:spacing w:after="0" w:line="240" w:lineRule="auto"/>
        <w:contextualSpacing w:val="0"/>
        <w:jc w:val="both"/>
        <w:outlineLvl w:val="2"/>
        <w:rPr>
          <w:rFonts w:ascii="Nudista" w:hAnsi="Nudista" w:cs="Arial"/>
          <w:vanish/>
          <w:szCs w:val="24"/>
        </w:rPr>
      </w:pPr>
    </w:p>
    <w:p w14:paraId="61F3F715" w14:textId="4A5B66BB" w:rsidR="002B36D0" w:rsidRPr="00E83DC7" w:rsidRDefault="003D0664" w:rsidP="00E83DC7">
      <w:pPr>
        <w:pStyle w:val="Nadpis3"/>
        <w:keepNext w:val="0"/>
        <w:keepLines w:val="0"/>
        <w:numPr>
          <w:ilvl w:val="1"/>
          <w:numId w:val="154"/>
        </w:numPr>
        <w:spacing w:after="0" w:line="240" w:lineRule="auto"/>
        <w:ind w:left="567" w:hanging="567"/>
        <w:jc w:val="both"/>
        <w:rPr>
          <w:rFonts w:ascii="Nudista" w:hAnsi="Nudista"/>
        </w:rPr>
      </w:pPr>
      <w:r w:rsidRPr="00E83DC7">
        <w:rPr>
          <w:rFonts w:ascii="Nudista" w:hAnsi="Nudista" w:cs="Arial"/>
        </w:rPr>
        <w:t>Obhliadka</w:t>
      </w:r>
      <w:r w:rsidRPr="00E83DC7">
        <w:rPr>
          <w:rFonts w:ascii="Nudista" w:hAnsi="Nudista"/>
          <w:color w:val="000000"/>
        </w:rPr>
        <w:t xml:space="preserve"> miesta dodania predmetu zákazky nie je potrebná.</w:t>
      </w:r>
    </w:p>
    <w:p w14:paraId="1E7CA199" w14:textId="77777777" w:rsidR="002B36D0" w:rsidRPr="00E83DC7" w:rsidRDefault="002B36D0" w:rsidP="00E83DC7">
      <w:pPr>
        <w:pStyle w:val="SAP0"/>
        <w:widowControl/>
        <w:spacing w:before="0" w:after="0" w:line="240" w:lineRule="auto"/>
        <w:rPr>
          <w:rFonts w:ascii="Nudista" w:hAnsi="Nudista"/>
        </w:rPr>
      </w:pPr>
    </w:p>
    <w:p w14:paraId="7B944FC0" w14:textId="675AB91E" w:rsidR="0094391B" w:rsidRPr="00E83DC7" w:rsidRDefault="0094391B" w:rsidP="00E83DC7">
      <w:pPr>
        <w:pStyle w:val="SAP0"/>
        <w:widowControl/>
        <w:spacing w:before="0" w:after="0" w:line="240" w:lineRule="auto"/>
        <w:rPr>
          <w:rFonts w:ascii="Nudista" w:hAnsi="Nudista"/>
        </w:rPr>
      </w:pPr>
      <w:bookmarkStart w:id="72" w:name="_Toc69378106"/>
      <w:r w:rsidRPr="00E83DC7">
        <w:rPr>
          <w:rFonts w:ascii="Nudista" w:hAnsi="Nudista"/>
        </w:rPr>
        <w:t>ODDIEL III. Príprava ponuky</w:t>
      </w:r>
      <w:bookmarkEnd w:id="71"/>
      <w:bookmarkEnd w:id="72"/>
    </w:p>
    <w:p w14:paraId="03C48458" w14:textId="77777777" w:rsidR="0094391B" w:rsidRPr="00E83DC7" w:rsidRDefault="0094391B" w:rsidP="00E83DC7">
      <w:pPr>
        <w:pStyle w:val="SAP0"/>
        <w:widowControl/>
        <w:spacing w:before="0" w:after="0" w:line="240" w:lineRule="auto"/>
        <w:rPr>
          <w:rFonts w:ascii="Nudista" w:hAnsi="Nudista"/>
        </w:rPr>
      </w:pPr>
    </w:p>
    <w:p w14:paraId="2515E6BB" w14:textId="77777777" w:rsidR="0094391B" w:rsidRPr="00E83DC7" w:rsidRDefault="0094391B" w:rsidP="00E83DC7">
      <w:pPr>
        <w:pStyle w:val="SAP1"/>
        <w:widowControl/>
        <w:spacing w:before="0" w:after="0" w:line="240" w:lineRule="auto"/>
        <w:rPr>
          <w:rFonts w:ascii="Nudista" w:hAnsi="Nudista"/>
          <w:lang w:val="sk-SK"/>
        </w:rPr>
      </w:pPr>
      <w:bookmarkStart w:id="73" w:name="_Toc524701779"/>
      <w:bookmarkStart w:id="74" w:name="_Toc69378107"/>
      <w:bookmarkStart w:id="75" w:name="_w5ecyt"/>
      <w:r w:rsidRPr="00E83DC7">
        <w:rPr>
          <w:rFonts w:ascii="Nudista" w:hAnsi="Nudista"/>
          <w:lang w:val="sk-SK"/>
        </w:rPr>
        <w:t>Jazyk ponúk</w:t>
      </w:r>
      <w:bookmarkEnd w:id="73"/>
      <w:bookmarkEnd w:id="74"/>
    </w:p>
    <w:p w14:paraId="544167B4"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6C344113" w14:textId="77777777" w:rsidR="0094391B" w:rsidRPr="00E83DC7" w:rsidRDefault="0094391B" w:rsidP="00E83DC7">
      <w:pPr>
        <w:pStyle w:val="Nadpis3"/>
        <w:keepNext w:val="0"/>
        <w:keepLines w:val="0"/>
        <w:numPr>
          <w:ilvl w:val="1"/>
          <w:numId w:val="155"/>
        </w:numPr>
        <w:spacing w:after="0" w:line="240" w:lineRule="auto"/>
        <w:ind w:left="567" w:hanging="567"/>
        <w:jc w:val="both"/>
        <w:rPr>
          <w:rFonts w:ascii="Nudista" w:hAnsi="Nudista" w:cs="Arial"/>
        </w:rPr>
      </w:pPr>
      <w:r w:rsidRPr="00E83DC7">
        <w:rPr>
          <w:rFonts w:ascii="Nudista" w:hAnsi="Nudista" w:cs="Arial"/>
        </w:rPr>
        <w:t>Ponuky, doklady a dokumenty v</w:t>
      </w:r>
      <w:r w:rsidRPr="00E83DC7">
        <w:rPr>
          <w:rFonts w:ascii="Nudista" w:hAnsi="Nudista" w:cs="Calibri"/>
        </w:rPr>
        <w:t> </w:t>
      </w:r>
      <w:r w:rsidRPr="00E83DC7">
        <w:rPr>
          <w:rFonts w:ascii="Nudista" w:hAnsi="Nudista" w:cs="Arial"/>
        </w:rPr>
        <w:t>nich predlo</w:t>
      </w:r>
      <w:r w:rsidRPr="00E83DC7">
        <w:rPr>
          <w:rFonts w:ascii="Nudista" w:hAnsi="Nudista" w:cs="Proba Pro"/>
        </w:rPr>
        <w:t>ž</w:t>
      </w:r>
      <w:r w:rsidRPr="00E83DC7">
        <w:rPr>
          <w:rFonts w:ascii="Nudista" w:hAnsi="Nudista" w:cs="Arial"/>
        </w:rPr>
        <w:t>en</w:t>
      </w:r>
      <w:r w:rsidRPr="00E83DC7">
        <w:rPr>
          <w:rFonts w:ascii="Nudista" w:hAnsi="Nudista" w:cs="Proba Pro"/>
        </w:rPr>
        <w:t>é</w:t>
      </w:r>
      <w:r w:rsidRPr="00E83DC7">
        <w:rPr>
          <w:rFonts w:ascii="Nudista" w:hAnsi="Nudista" w:cs="Arial"/>
        </w:rPr>
        <w:t xml:space="preserve"> sa predkladaj</w:t>
      </w:r>
      <w:r w:rsidRPr="00E83DC7">
        <w:rPr>
          <w:rFonts w:ascii="Nudista" w:hAnsi="Nudista" w:cs="Proba Pro"/>
        </w:rPr>
        <w:t>ú</w:t>
      </w:r>
      <w:r w:rsidRPr="00E83DC7">
        <w:rPr>
          <w:rFonts w:ascii="Nudista" w:hAnsi="Nudista" w:cs="Arial"/>
        </w:rPr>
        <w:t xml:space="preserve"> v </w:t>
      </w:r>
      <w:r w:rsidRPr="00E83DC7">
        <w:rPr>
          <w:rFonts w:ascii="Nudista" w:hAnsi="Nudista" w:cs="Proba Pro"/>
        </w:rPr>
        <w:t>š</w:t>
      </w:r>
      <w:r w:rsidRPr="00E83DC7">
        <w:rPr>
          <w:rFonts w:ascii="Nudista" w:hAnsi="Nudista" w:cs="Arial"/>
        </w:rPr>
        <w:t>t</w:t>
      </w:r>
      <w:r w:rsidRPr="00E83DC7">
        <w:rPr>
          <w:rFonts w:ascii="Nudista" w:hAnsi="Nudista" w:cs="Proba Pro"/>
        </w:rPr>
        <w:t>á</w:t>
      </w:r>
      <w:r w:rsidRPr="00E83DC7">
        <w:rPr>
          <w:rFonts w:ascii="Nudista" w:hAnsi="Nudista" w:cs="Arial"/>
        </w:rPr>
        <w:t>tnom jazyku Slovenskej republiky.</w:t>
      </w:r>
      <w:bookmarkEnd w:id="70"/>
      <w:bookmarkEnd w:id="75"/>
      <w:r w:rsidRPr="00E83DC7">
        <w:rPr>
          <w:rFonts w:ascii="Nudista" w:hAnsi="Nudista" w:cs="Arial"/>
        </w:rPr>
        <w:t xml:space="preserve"> </w:t>
      </w:r>
      <w:bookmarkStart w:id="76" w:name="baon6m"/>
    </w:p>
    <w:p w14:paraId="2BB16A31"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5043B00B" w14:textId="754AC6B0" w:rsidR="0094391B" w:rsidRPr="00E83DC7" w:rsidRDefault="0094391B" w:rsidP="00E83DC7">
      <w:pPr>
        <w:pStyle w:val="Nadpis3"/>
        <w:keepNext w:val="0"/>
        <w:keepLines w:val="0"/>
        <w:numPr>
          <w:ilvl w:val="1"/>
          <w:numId w:val="155"/>
        </w:numPr>
        <w:spacing w:after="0" w:line="240" w:lineRule="auto"/>
        <w:ind w:left="567" w:hanging="567"/>
        <w:jc w:val="both"/>
        <w:rPr>
          <w:rFonts w:ascii="Nudista" w:hAnsi="Nudista" w:cs="Arial"/>
        </w:rPr>
      </w:pPr>
      <w:r w:rsidRPr="00E83DC7">
        <w:rPr>
          <w:rFonts w:ascii="Nudista" w:hAnsi="Nudista" w:cs="Arial"/>
        </w:rPr>
        <w:t xml:space="preserve">Ak je doklad alebo dokument vyhotovený v cudzom jazyku, predkladá sa spolu s jeho úradným prekladom do štátneho jazyka; to neplatí pre ponuky, návrhy, doklady a dokumenty vyhotovené </w:t>
      </w:r>
      <w:r w:rsidR="003F4A21" w:rsidRPr="00E83DC7">
        <w:rPr>
          <w:rFonts w:ascii="Nudista" w:hAnsi="Nudista" w:cs="Arial"/>
        </w:rPr>
        <w:br/>
      </w:r>
      <w:r w:rsidRPr="00E83DC7">
        <w:rPr>
          <w:rFonts w:ascii="Nudista" w:hAnsi="Nudista" w:cs="Arial"/>
        </w:rPr>
        <w:t xml:space="preserve">v českom jazyku. Ak sa zistí rozdiel v ich obsahu, rozhodujúci je úradný preklad do štátneho jazyka. </w:t>
      </w:r>
      <w:bookmarkEnd w:id="76"/>
    </w:p>
    <w:p w14:paraId="4FC57275" w14:textId="77777777" w:rsidR="0094391B" w:rsidRPr="00E83DC7" w:rsidRDefault="0094391B" w:rsidP="00E83DC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ascii="Nudista" w:hAnsi="Nudista" w:cs="Arial"/>
          <w:lang w:val="sk-SK"/>
        </w:rPr>
      </w:pPr>
      <w:bookmarkStart w:id="77" w:name="_Toc524701780"/>
      <w:bookmarkStart w:id="78" w:name="_vac5uf"/>
    </w:p>
    <w:p w14:paraId="64C4D1E3" w14:textId="77777777" w:rsidR="0094391B" w:rsidRPr="00E83DC7" w:rsidRDefault="0094391B" w:rsidP="00E83DC7">
      <w:pPr>
        <w:pStyle w:val="SAP1"/>
        <w:widowControl/>
        <w:spacing w:before="0" w:after="0" w:line="240" w:lineRule="auto"/>
        <w:rPr>
          <w:rFonts w:ascii="Nudista" w:hAnsi="Nudista"/>
          <w:lang w:val="sk-SK"/>
        </w:rPr>
      </w:pPr>
      <w:bookmarkStart w:id="79" w:name="_Toc69378108"/>
      <w:r w:rsidRPr="00E83DC7">
        <w:rPr>
          <w:rFonts w:ascii="Nudista" w:hAnsi="Nudista"/>
          <w:lang w:val="sk-SK"/>
        </w:rPr>
        <w:t>Zábezpeka</w:t>
      </w:r>
      <w:bookmarkEnd w:id="77"/>
      <w:bookmarkEnd w:id="79"/>
    </w:p>
    <w:p w14:paraId="6DB4D411"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b/>
          <w:caps/>
          <w:color w:val="008998"/>
          <w:spacing w:val="30"/>
          <w:szCs w:val="20"/>
        </w:rPr>
      </w:pPr>
    </w:p>
    <w:p w14:paraId="4D3891E0" w14:textId="3AD2F335" w:rsidR="0094391B" w:rsidRPr="005A2D4F" w:rsidRDefault="0094391B" w:rsidP="00E83DC7">
      <w:pPr>
        <w:pStyle w:val="Nadpis3"/>
        <w:keepNext w:val="0"/>
        <w:keepLines w:val="0"/>
        <w:numPr>
          <w:ilvl w:val="1"/>
          <w:numId w:val="156"/>
        </w:numPr>
        <w:spacing w:after="0" w:line="240" w:lineRule="auto"/>
        <w:ind w:left="567" w:hanging="567"/>
        <w:jc w:val="both"/>
        <w:rPr>
          <w:rStyle w:val="spelle"/>
          <w:rFonts w:ascii="Nudista" w:hAnsi="Nudista" w:cs="Arial"/>
        </w:rPr>
      </w:pPr>
      <w:r w:rsidRPr="00E83DC7">
        <w:rPr>
          <w:rStyle w:val="spelle"/>
          <w:rFonts w:ascii="Nudista" w:hAnsi="Nudista" w:cs="Arial"/>
        </w:rPr>
        <w:t xml:space="preserve">Verejný </w:t>
      </w:r>
      <w:r w:rsidRPr="00E83DC7">
        <w:rPr>
          <w:rFonts w:ascii="Nudista" w:hAnsi="Nudista" w:cs="Arial"/>
        </w:rPr>
        <w:t>obstarávateľ</w:t>
      </w:r>
      <w:r w:rsidRPr="00E83DC7">
        <w:rPr>
          <w:rStyle w:val="spelle"/>
          <w:rFonts w:ascii="Nudista" w:hAnsi="Nudista" w:cs="Arial"/>
        </w:rPr>
        <w:t xml:space="preserve"> vyžaduje na zabezpečenie ponuky zloženie</w:t>
      </w:r>
      <w:r w:rsidR="00E626F4" w:rsidRPr="00E83DC7">
        <w:rPr>
          <w:rStyle w:val="spelle"/>
          <w:rFonts w:ascii="Nudista" w:hAnsi="Nudista" w:cs="Arial"/>
        </w:rPr>
        <w:t xml:space="preserve"> zábezpeky</w:t>
      </w:r>
      <w:r w:rsidR="008D1567" w:rsidRPr="00E83DC7">
        <w:rPr>
          <w:rStyle w:val="spelle"/>
          <w:rFonts w:ascii="Nudista" w:hAnsi="Nudista" w:cs="Arial"/>
        </w:rPr>
        <w:t xml:space="preserve"> </w:t>
      </w:r>
      <w:r w:rsidR="00E626F4" w:rsidRPr="00E83DC7">
        <w:rPr>
          <w:rStyle w:val="spelle"/>
          <w:rFonts w:ascii="Nudista" w:hAnsi="Nudista" w:cs="Arial"/>
        </w:rPr>
        <w:t xml:space="preserve">vo </w:t>
      </w:r>
      <w:r w:rsidR="00E626F4" w:rsidRPr="005A2D4F">
        <w:rPr>
          <w:rStyle w:val="spelle"/>
          <w:rFonts w:ascii="Nudista" w:hAnsi="Nudista" w:cs="Arial"/>
        </w:rPr>
        <w:t>výške</w:t>
      </w:r>
      <w:r w:rsidR="00DF7C41" w:rsidRPr="005A2D4F">
        <w:rPr>
          <w:rStyle w:val="spelle"/>
          <w:rFonts w:ascii="Nudista" w:hAnsi="Nudista" w:cs="Arial"/>
          <w:b/>
          <w:bCs/>
        </w:rPr>
        <w:t xml:space="preserve"> </w:t>
      </w:r>
      <w:r w:rsidR="00462D3C" w:rsidRPr="005A2D4F">
        <w:rPr>
          <w:rStyle w:val="spelle"/>
          <w:rFonts w:ascii="Nudista" w:hAnsi="Nudista" w:cs="Arial"/>
          <w:b/>
          <w:bCs/>
        </w:rPr>
        <w:t>1</w:t>
      </w:r>
      <w:r w:rsidR="005A2D4F" w:rsidRPr="005A2D4F">
        <w:rPr>
          <w:rStyle w:val="spelle"/>
          <w:rFonts w:ascii="Nudista" w:hAnsi="Nudista" w:cs="Arial"/>
          <w:b/>
          <w:bCs/>
        </w:rPr>
        <w:t>2</w:t>
      </w:r>
      <w:r w:rsidR="00462D3C" w:rsidRPr="005A2D4F">
        <w:rPr>
          <w:rStyle w:val="spelle"/>
          <w:rFonts w:ascii="Nudista" w:hAnsi="Nudista" w:cs="Arial"/>
          <w:b/>
          <w:bCs/>
        </w:rPr>
        <w:t xml:space="preserve"> 000</w:t>
      </w:r>
      <w:r w:rsidR="00DF7C41" w:rsidRPr="005A2D4F">
        <w:rPr>
          <w:rStyle w:val="spelle"/>
          <w:rFonts w:ascii="Nudista" w:hAnsi="Nudista" w:cs="Arial"/>
          <w:b/>
          <w:bCs/>
        </w:rPr>
        <w:t xml:space="preserve">,- </w:t>
      </w:r>
      <w:r w:rsidRPr="005A2D4F">
        <w:rPr>
          <w:rStyle w:val="spelle"/>
          <w:rFonts w:ascii="Nudista" w:hAnsi="Nudista" w:cs="Arial"/>
          <w:b/>
          <w:bCs/>
        </w:rPr>
        <w:t>EUR</w:t>
      </w:r>
      <w:r w:rsidRPr="005A2D4F">
        <w:rPr>
          <w:rStyle w:val="spelle"/>
          <w:rFonts w:ascii="Nudista" w:hAnsi="Nudista" w:cs="Arial"/>
        </w:rPr>
        <w:t xml:space="preserve"> (slovom</w:t>
      </w:r>
      <w:r w:rsidR="006A3B42" w:rsidRPr="005A2D4F">
        <w:rPr>
          <w:rStyle w:val="spelle"/>
          <w:rFonts w:ascii="Nudista" w:hAnsi="Nudista" w:cs="Arial"/>
        </w:rPr>
        <w:t>:</w:t>
      </w:r>
      <w:r w:rsidRPr="005A2D4F">
        <w:rPr>
          <w:rStyle w:val="spelle"/>
          <w:rFonts w:ascii="Nudista" w:hAnsi="Nudista" w:cs="Arial"/>
        </w:rPr>
        <w:t xml:space="preserve"> </w:t>
      </w:r>
      <w:r w:rsidR="005A2D4F" w:rsidRPr="005A2D4F">
        <w:rPr>
          <w:rStyle w:val="spelle"/>
          <w:rFonts w:ascii="Nudista" w:hAnsi="Nudista" w:cs="Arial"/>
        </w:rPr>
        <w:t>dvanásť</w:t>
      </w:r>
      <w:r w:rsidR="003F3BA6" w:rsidRPr="005A2D4F">
        <w:rPr>
          <w:rStyle w:val="spelle"/>
          <w:rFonts w:ascii="Nudista" w:hAnsi="Nudista" w:cs="Arial"/>
        </w:rPr>
        <w:t>tisíc</w:t>
      </w:r>
      <w:r w:rsidR="00DF7C41" w:rsidRPr="005A2D4F">
        <w:rPr>
          <w:rStyle w:val="spelle"/>
          <w:rFonts w:ascii="Nudista" w:hAnsi="Nudista" w:cs="Arial"/>
        </w:rPr>
        <w:t xml:space="preserve"> </w:t>
      </w:r>
      <w:r w:rsidR="006A3B42" w:rsidRPr="005A2D4F">
        <w:rPr>
          <w:rStyle w:val="spelle"/>
          <w:rFonts w:ascii="Nudista" w:hAnsi="Nudista" w:cs="Arial"/>
        </w:rPr>
        <w:t>euro),</w:t>
      </w:r>
    </w:p>
    <w:p w14:paraId="7B93877D" w14:textId="77777777" w:rsidR="008D1567" w:rsidRPr="00E83DC7" w:rsidRDefault="008D1567" w:rsidP="00E83DC7">
      <w:pPr>
        <w:pStyle w:val="Nadpis3"/>
        <w:keepNext w:val="0"/>
        <w:keepLines w:val="0"/>
        <w:numPr>
          <w:ilvl w:val="0"/>
          <w:numId w:val="0"/>
        </w:numPr>
        <w:spacing w:after="120" w:line="240" w:lineRule="auto"/>
        <w:ind w:left="567"/>
        <w:jc w:val="both"/>
        <w:rPr>
          <w:rStyle w:val="spelle"/>
          <w:rFonts w:ascii="Nudista" w:hAnsi="Nudista" w:cs="Arial"/>
        </w:rPr>
      </w:pPr>
    </w:p>
    <w:p w14:paraId="74B7ABB7" w14:textId="5CA686F0" w:rsidR="0094391B" w:rsidRPr="00E83DC7" w:rsidRDefault="0094391B" w:rsidP="00E83DC7">
      <w:pPr>
        <w:pStyle w:val="Nadpis3"/>
        <w:keepNext w:val="0"/>
        <w:keepLines w:val="0"/>
        <w:numPr>
          <w:ilvl w:val="1"/>
          <w:numId w:val="156"/>
        </w:numPr>
        <w:spacing w:after="120" w:line="240" w:lineRule="auto"/>
        <w:ind w:left="567" w:hanging="567"/>
        <w:jc w:val="both"/>
        <w:rPr>
          <w:rFonts w:ascii="Nudista" w:hAnsi="Nudista" w:cs="Arial"/>
        </w:rPr>
      </w:pPr>
      <w:r w:rsidRPr="00E83DC7">
        <w:rPr>
          <w:rStyle w:val="spelle"/>
          <w:rFonts w:ascii="Nudista" w:hAnsi="Nudista" w:cs="Arial"/>
        </w:rPr>
        <w:t>Zábezpeku je možné zložiť:</w:t>
      </w:r>
    </w:p>
    <w:p w14:paraId="45438371" w14:textId="77777777" w:rsidR="0094391B" w:rsidRPr="00E83DC7" w:rsidRDefault="0094391B" w:rsidP="00E83DC7">
      <w:pPr>
        <w:pStyle w:val="Nadpis3"/>
        <w:keepNext w:val="0"/>
        <w:keepLines w:val="0"/>
        <w:numPr>
          <w:ilvl w:val="2"/>
          <w:numId w:val="156"/>
        </w:numPr>
        <w:spacing w:after="120" w:line="240" w:lineRule="auto"/>
        <w:ind w:left="1418" w:hanging="851"/>
        <w:jc w:val="both"/>
        <w:rPr>
          <w:rFonts w:ascii="Nudista" w:hAnsi="Nudista" w:cs="Arial"/>
        </w:rPr>
      </w:pPr>
      <w:r w:rsidRPr="00E83DC7">
        <w:rPr>
          <w:rStyle w:val="spelle"/>
          <w:rFonts w:ascii="Nudista" w:hAnsi="Nudista" w:cs="Arial"/>
        </w:rPr>
        <w:t>Poskytnutím bankovej záruky za uchádzača</w:t>
      </w:r>
    </w:p>
    <w:p w14:paraId="564FCC2C" w14:textId="584BC2F0" w:rsidR="0094391B" w:rsidRPr="00E83DC7" w:rsidRDefault="0094391B" w:rsidP="00E83DC7">
      <w:pPr>
        <w:spacing w:after="0" w:line="240" w:lineRule="auto"/>
        <w:ind w:left="1418"/>
        <w:jc w:val="both"/>
        <w:rPr>
          <w:rFonts w:ascii="Nudista" w:hAnsi="Nudista" w:cs="Arial"/>
          <w:b/>
          <w:sz w:val="20"/>
          <w:szCs w:val="20"/>
        </w:rPr>
      </w:pPr>
      <w:r w:rsidRPr="00E83DC7">
        <w:rPr>
          <w:rFonts w:ascii="Nudista" w:hAnsi="Nudista" w:cs="Arial"/>
          <w:sz w:val="20"/>
          <w:szCs w:val="20"/>
        </w:rPr>
        <w:lastRenderedPageBreak/>
        <w:t xml:space="preserve">Poskytnutie bankovej záruky nesmie byť v rozpore s ustanoveniami § 313 až § 322 Obchodného zákonníka, v platnom znení. Banková záruka môže byť vystavená bankou so sídlom v Slovenskej republike, pobočkou zahraničnej banky v Slovenskej republike alebo zahraničnou bankou. Doba platnosti bankovej záruky musí byť určená v bankovej záruke minimálne do </w:t>
      </w:r>
      <w:r w:rsidR="00232BCF" w:rsidRPr="00E83DC7">
        <w:rPr>
          <w:rFonts w:ascii="Nudista" w:hAnsi="Nudista" w:cs="Arial"/>
          <w:sz w:val="20"/>
          <w:szCs w:val="20"/>
        </w:rPr>
        <w:t>uplynutia</w:t>
      </w:r>
      <w:r w:rsidRPr="00E83DC7">
        <w:rPr>
          <w:rFonts w:ascii="Nudista" w:hAnsi="Nudista" w:cs="Arial"/>
          <w:sz w:val="20"/>
          <w:szCs w:val="20"/>
        </w:rPr>
        <w:t xml:space="preserve"> lehoty viazanosti ponúk (resp. predĺženej lehoty viazanosti)</w:t>
      </w:r>
      <w:r w:rsidR="00212C94" w:rsidRPr="00E83DC7">
        <w:rPr>
          <w:rFonts w:ascii="Nudista" w:hAnsi="Nudista" w:cs="Arial"/>
          <w:sz w:val="20"/>
          <w:szCs w:val="20"/>
        </w:rPr>
        <w:t>, t.</w:t>
      </w:r>
      <w:r w:rsidR="004A0014" w:rsidRPr="00E83DC7">
        <w:rPr>
          <w:rFonts w:ascii="Nudista" w:hAnsi="Nudista" w:cs="Arial"/>
          <w:sz w:val="20"/>
          <w:szCs w:val="20"/>
        </w:rPr>
        <w:t xml:space="preserve"> </w:t>
      </w:r>
      <w:r w:rsidR="00212C94" w:rsidRPr="00E83DC7">
        <w:rPr>
          <w:rFonts w:ascii="Nudista" w:hAnsi="Nudista" w:cs="Arial"/>
          <w:sz w:val="20"/>
          <w:szCs w:val="20"/>
        </w:rPr>
        <w:t xml:space="preserve">j. do </w:t>
      </w:r>
      <w:r w:rsidR="008D1567" w:rsidRPr="00E83DC7">
        <w:rPr>
          <w:rFonts w:ascii="Nudista" w:hAnsi="Nudista" w:cs="Arial"/>
          <w:sz w:val="20"/>
          <w:szCs w:val="20"/>
        </w:rPr>
        <w:t>31.</w:t>
      </w:r>
      <w:r w:rsidR="00D56D4D">
        <w:rPr>
          <w:rFonts w:ascii="Nudista" w:hAnsi="Nudista" w:cs="Arial"/>
          <w:sz w:val="20"/>
          <w:szCs w:val="20"/>
        </w:rPr>
        <w:t>03.2022</w:t>
      </w:r>
      <w:r w:rsidRPr="00E83DC7">
        <w:rPr>
          <w:rFonts w:ascii="Nudista" w:hAnsi="Nudista" w:cs="Arial"/>
          <w:sz w:val="20"/>
          <w:szCs w:val="20"/>
        </w:rPr>
        <w:t>. Z bankovej záruky vystavenej bankou musí ďalej vyplývať, že banka uspokojí veriteľa (verejného obstarávateľa) za dlžníka (uchádzača) v prípade prepadnutia jeho zábezpeky v prospech verejného obstarávateľa vo verejnej súťaži s</w:t>
      </w:r>
      <w:r w:rsidRPr="00E83DC7">
        <w:rPr>
          <w:rFonts w:ascii="Nudista" w:hAnsi="Nudista" w:cs="Calibri"/>
          <w:sz w:val="20"/>
          <w:szCs w:val="20"/>
        </w:rPr>
        <w:t> </w:t>
      </w:r>
      <w:r w:rsidRPr="00E83DC7">
        <w:rPr>
          <w:rFonts w:ascii="Nudista" w:hAnsi="Nudista" w:cs="Arial"/>
          <w:sz w:val="20"/>
          <w:szCs w:val="20"/>
        </w:rPr>
        <w:t>n</w:t>
      </w:r>
      <w:r w:rsidRPr="00E83DC7">
        <w:rPr>
          <w:rFonts w:ascii="Nudista" w:hAnsi="Nudista" w:cs="Proba Pro"/>
          <w:sz w:val="20"/>
          <w:szCs w:val="20"/>
        </w:rPr>
        <w:t>á</w:t>
      </w:r>
      <w:r w:rsidRPr="00E83DC7">
        <w:rPr>
          <w:rFonts w:ascii="Nudista" w:hAnsi="Nudista" w:cs="Arial"/>
          <w:sz w:val="20"/>
          <w:szCs w:val="20"/>
        </w:rPr>
        <w:t xml:space="preserve">zvom </w:t>
      </w:r>
      <w:r w:rsidR="008D1567" w:rsidRPr="00E83DC7">
        <w:rPr>
          <w:rFonts w:ascii="Nudista" w:hAnsi="Nudista" w:cs="Arial"/>
          <w:b/>
          <w:sz w:val="20"/>
          <w:szCs w:val="20"/>
          <w:u w:val="single"/>
        </w:rPr>
        <w:t>Súbor infraštruktúry IKT</w:t>
      </w:r>
      <w:r w:rsidR="00E626F4" w:rsidRPr="00E83DC7">
        <w:rPr>
          <w:rFonts w:ascii="Nudista" w:hAnsi="Nudista" w:cs="Arial"/>
          <w:b/>
          <w:sz w:val="20"/>
          <w:szCs w:val="20"/>
          <w:u w:val="single"/>
        </w:rPr>
        <w:t>,</w:t>
      </w:r>
      <w:r w:rsidRPr="00E83DC7">
        <w:rPr>
          <w:rFonts w:ascii="Nudista" w:hAnsi="Nudista" w:cs="Arial"/>
          <w:b/>
          <w:sz w:val="20"/>
          <w:szCs w:val="20"/>
          <w:u w:val="single"/>
        </w:rPr>
        <w:t xml:space="preserve"> pričom v texte bankovej záruky musí byť verejná súťaž nezameniteľne identifikovateľná napr. číslom Oznámenia, ktorým bola vyhlásená</w:t>
      </w:r>
      <w:r w:rsidRPr="00E83DC7">
        <w:rPr>
          <w:rFonts w:ascii="Nudista" w:hAnsi="Nudista" w:cs="Arial"/>
          <w:sz w:val="20"/>
          <w:szCs w:val="20"/>
        </w:rPr>
        <w:t xml:space="preserve">. </w:t>
      </w:r>
      <w:r w:rsidR="004A0014" w:rsidRPr="00E83DC7">
        <w:rPr>
          <w:rFonts w:ascii="Nudista" w:hAnsi="Nudista" w:cs="Arial"/>
          <w:sz w:val="20"/>
          <w:szCs w:val="20"/>
        </w:rPr>
        <w:t>Banka sa musí bezpodmienečne a neodvolateľne zaviazať zaplatiť na účet verejného obstarávateľa pohľadávku krytú bankovou zárukou na základe prvej výzvy verejného obstarávateľa na jej zaplatenie</w:t>
      </w:r>
      <w:r w:rsidRPr="00E83DC7">
        <w:rPr>
          <w:rFonts w:ascii="Nudista" w:hAnsi="Nudista" w:cs="Arial"/>
          <w:sz w:val="20"/>
          <w:szCs w:val="20"/>
        </w:rPr>
        <w:t xml:space="preserve">. Banková záruka vzniká dňom písomného vyhlásenia banky a zábezpeka vzniká doručením záručnej listiny verejnému obstarávateľovi. V prípade poskytnutia zábezpeky formou bankovej záruky, uchádzač predloží bankovú záruku </w:t>
      </w:r>
      <w:r w:rsidRPr="00E83DC7">
        <w:rPr>
          <w:rFonts w:ascii="Nudista" w:hAnsi="Nudista" w:cs="Arial"/>
          <w:b/>
          <w:sz w:val="20"/>
          <w:szCs w:val="20"/>
        </w:rPr>
        <w:t>vo forme a</w:t>
      </w:r>
      <w:r w:rsidRPr="00E83DC7">
        <w:rPr>
          <w:rFonts w:ascii="Nudista" w:hAnsi="Nudista" w:cs="Calibri"/>
          <w:b/>
          <w:sz w:val="20"/>
          <w:szCs w:val="20"/>
        </w:rPr>
        <w:t> </w:t>
      </w:r>
      <w:r w:rsidRPr="00E83DC7">
        <w:rPr>
          <w:rFonts w:ascii="Nudista" w:hAnsi="Nudista" w:cs="Arial"/>
          <w:b/>
          <w:sz w:val="20"/>
          <w:szCs w:val="20"/>
        </w:rPr>
        <w:t>sp</w:t>
      </w:r>
      <w:r w:rsidRPr="00E83DC7">
        <w:rPr>
          <w:rFonts w:ascii="Nudista" w:hAnsi="Nudista" w:cs="Proba Pro"/>
          <w:b/>
          <w:sz w:val="20"/>
          <w:szCs w:val="20"/>
        </w:rPr>
        <w:t>ô</w:t>
      </w:r>
      <w:r w:rsidRPr="00E83DC7">
        <w:rPr>
          <w:rFonts w:ascii="Nudista" w:hAnsi="Nudista" w:cs="Arial"/>
          <w:b/>
          <w:sz w:val="20"/>
          <w:szCs w:val="20"/>
        </w:rPr>
        <w:t>sobom uveden</w:t>
      </w:r>
      <w:r w:rsidRPr="00E83DC7">
        <w:rPr>
          <w:rFonts w:ascii="Nudista" w:hAnsi="Nudista" w:cs="Proba Pro"/>
          <w:b/>
          <w:sz w:val="20"/>
          <w:szCs w:val="20"/>
        </w:rPr>
        <w:t>ý</w:t>
      </w:r>
      <w:r w:rsidRPr="00E83DC7">
        <w:rPr>
          <w:rFonts w:ascii="Nudista" w:hAnsi="Nudista" w:cs="Arial"/>
          <w:b/>
          <w:sz w:val="20"/>
          <w:szCs w:val="20"/>
        </w:rPr>
        <w:t>m v</w:t>
      </w:r>
      <w:r w:rsidRPr="00E83DC7">
        <w:rPr>
          <w:rFonts w:ascii="Nudista" w:hAnsi="Nudista" w:cs="Calibri"/>
          <w:b/>
          <w:sz w:val="20"/>
          <w:szCs w:val="20"/>
        </w:rPr>
        <w:t> </w:t>
      </w:r>
      <w:r w:rsidRPr="00E83DC7">
        <w:rPr>
          <w:rFonts w:ascii="Nudista" w:hAnsi="Nudista" w:cs="Arial"/>
          <w:b/>
          <w:sz w:val="20"/>
          <w:szCs w:val="20"/>
        </w:rPr>
        <w:t>ustanoven</w:t>
      </w:r>
      <w:r w:rsidRPr="00E83DC7">
        <w:rPr>
          <w:rFonts w:ascii="Nudista" w:hAnsi="Nudista" w:cs="Proba Pro"/>
          <w:b/>
          <w:sz w:val="20"/>
          <w:szCs w:val="20"/>
        </w:rPr>
        <w:t>í</w:t>
      </w:r>
      <w:r w:rsidRPr="00E83DC7">
        <w:rPr>
          <w:rFonts w:ascii="Nudista" w:hAnsi="Nudista" w:cs="Arial"/>
          <w:b/>
          <w:sz w:val="20"/>
          <w:szCs w:val="20"/>
        </w:rPr>
        <w:t xml:space="preserve"> bodu </w:t>
      </w:r>
      <w:r w:rsidR="00A06361" w:rsidRPr="00E83DC7">
        <w:rPr>
          <w:rFonts w:ascii="Nudista" w:hAnsi="Nudista" w:cs="Arial"/>
          <w:b/>
          <w:sz w:val="20"/>
          <w:szCs w:val="20"/>
        </w:rPr>
        <w:t>8.</w:t>
      </w:r>
      <w:r w:rsidR="004130D1" w:rsidRPr="00E83DC7">
        <w:rPr>
          <w:rFonts w:ascii="Nudista" w:hAnsi="Nudista" w:cs="Arial"/>
          <w:b/>
          <w:sz w:val="20"/>
          <w:szCs w:val="20"/>
        </w:rPr>
        <w:t>6</w:t>
      </w:r>
      <w:r w:rsidRPr="00E83DC7">
        <w:rPr>
          <w:rFonts w:ascii="Nudista" w:hAnsi="Nudista" w:cs="Arial"/>
          <w:b/>
          <w:sz w:val="20"/>
          <w:szCs w:val="20"/>
        </w:rPr>
        <w:t xml:space="preserve"> tejto </w:t>
      </w:r>
      <w:r w:rsidRPr="00E83DC7">
        <w:rPr>
          <w:rFonts w:ascii="Nudista" w:hAnsi="Nudista" w:cs="Proba Pro CE"/>
          <w:b/>
          <w:sz w:val="20"/>
          <w:szCs w:val="20"/>
        </w:rPr>
        <w:t>č</w:t>
      </w:r>
      <w:r w:rsidRPr="00E83DC7">
        <w:rPr>
          <w:rFonts w:ascii="Nudista" w:hAnsi="Nudista" w:cs="Arial"/>
          <w:b/>
          <w:sz w:val="20"/>
          <w:szCs w:val="20"/>
        </w:rPr>
        <w:t>asti s</w:t>
      </w:r>
      <w:r w:rsidRPr="00E83DC7">
        <w:rPr>
          <w:rFonts w:ascii="Nudista" w:hAnsi="Nudista" w:cs="Proba Pro CE"/>
          <w:b/>
          <w:sz w:val="20"/>
          <w:szCs w:val="20"/>
        </w:rPr>
        <w:t>úť</w:t>
      </w:r>
      <w:r w:rsidRPr="00E83DC7">
        <w:rPr>
          <w:rFonts w:ascii="Nudista" w:hAnsi="Nudista" w:cs="Arial"/>
          <w:b/>
          <w:sz w:val="20"/>
          <w:szCs w:val="20"/>
        </w:rPr>
        <w:t>a</w:t>
      </w:r>
      <w:r w:rsidRPr="00E83DC7">
        <w:rPr>
          <w:rFonts w:ascii="Nudista" w:hAnsi="Nudista" w:cs="Proba Pro"/>
          <w:b/>
          <w:sz w:val="20"/>
          <w:szCs w:val="20"/>
        </w:rPr>
        <w:t>ž</w:t>
      </w:r>
      <w:r w:rsidRPr="00E83DC7">
        <w:rPr>
          <w:rFonts w:ascii="Nudista" w:hAnsi="Nudista" w:cs="Arial"/>
          <w:b/>
          <w:sz w:val="20"/>
          <w:szCs w:val="20"/>
        </w:rPr>
        <w:t>n</w:t>
      </w:r>
      <w:r w:rsidRPr="00E83DC7">
        <w:rPr>
          <w:rFonts w:ascii="Nudista" w:hAnsi="Nudista" w:cs="Proba Pro"/>
          <w:b/>
          <w:sz w:val="20"/>
          <w:szCs w:val="20"/>
        </w:rPr>
        <w:t>ý</w:t>
      </w:r>
      <w:r w:rsidRPr="00E83DC7">
        <w:rPr>
          <w:rFonts w:ascii="Nudista" w:hAnsi="Nudista" w:cs="Arial"/>
          <w:b/>
          <w:sz w:val="20"/>
          <w:szCs w:val="20"/>
        </w:rPr>
        <w:t>ch podkladov</w:t>
      </w:r>
      <w:r w:rsidRPr="00E83DC7">
        <w:rPr>
          <w:rFonts w:ascii="Nudista" w:hAnsi="Nudista" w:cs="Arial"/>
          <w:sz w:val="20"/>
          <w:szCs w:val="20"/>
        </w:rPr>
        <w:t>.</w:t>
      </w:r>
    </w:p>
    <w:p w14:paraId="796E165F" w14:textId="77777777" w:rsidR="0094391B" w:rsidRPr="00E83DC7" w:rsidRDefault="0094391B" w:rsidP="00E83DC7">
      <w:pPr>
        <w:pStyle w:val="Nadpis3"/>
        <w:keepNext w:val="0"/>
        <w:keepLines w:val="0"/>
        <w:numPr>
          <w:ilvl w:val="0"/>
          <w:numId w:val="0"/>
        </w:numPr>
        <w:spacing w:after="0" w:line="240" w:lineRule="auto"/>
        <w:ind w:left="720"/>
        <w:jc w:val="both"/>
        <w:rPr>
          <w:rStyle w:val="spelle"/>
          <w:rFonts w:ascii="Nudista" w:eastAsia="Calibri" w:hAnsi="Nudista" w:cs="Arial"/>
          <w:sz w:val="22"/>
          <w:szCs w:val="22"/>
        </w:rPr>
      </w:pPr>
    </w:p>
    <w:p w14:paraId="04699874" w14:textId="77777777" w:rsidR="00A06361" w:rsidRPr="00E83DC7" w:rsidRDefault="00A06361" w:rsidP="00E83DC7">
      <w:pPr>
        <w:pStyle w:val="Nadpis3"/>
        <w:keepNext w:val="0"/>
        <w:keepLines w:val="0"/>
        <w:numPr>
          <w:ilvl w:val="2"/>
          <w:numId w:val="156"/>
        </w:numPr>
        <w:spacing w:after="120" w:line="240" w:lineRule="auto"/>
        <w:ind w:left="1418" w:hanging="851"/>
        <w:jc w:val="both"/>
        <w:rPr>
          <w:rStyle w:val="spelle"/>
          <w:rFonts w:ascii="Nudista" w:hAnsi="Nudista"/>
        </w:rPr>
      </w:pPr>
      <w:bookmarkStart w:id="80" w:name="_Hlk534369136"/>
      <w:bookmarkStart w:id="81" w:name="_Hlk534888202"/>
      <w:bookmarkStart w:id="82" w:name="_afmg28"/>
      <w:bookmarkEnd w:id="58"/>
      <w:bookmarkEnd w:id="64"/>
      <w:bookmarkEnd w:id="78"/>
      <w:r w:rsidRPr="00E83DC7">
        <w:rPr>
          <w:rStyle w:val="spelle"/>
          <w:rFonts w:ascii="Nudista" w:hAnsi="Nudista"/>
        </w:rPr>
        <w:t>Poskytnutím poistenia záruky za uchádzača:</w:t>
      </w:r>
    </w:p>
    <w:p w14:paraId="5398C2E3" w14:textId="355F6E4C" w:rsidR="00A06361" w:rsidRPr="00E83DC7" w:rsidRDefault="00A06361" w:rsidP="00E83DC7">
      <w:pPr>
        <w:spacing w:after="0" w:line="240" w:lineRule="auto"/>
        <w:ind w:left="1418"/>
        <w:jc w:val="both"/>
        <w:rPr>
          <w:rFonts w:ascii="Nudista" w:hAnsi="Nudista" w:cs="Arial"/>
          <w:sz w:val="20"/>
          <w:szCs w:val="20"/>
        </w:rPr>
      </w:pPr>
      <w:r w:rsidRPr="00E83DC7">
        <w:rPr>
          <w:rFonts w:ascii="Nudista" w:hAnsi="Nudista" w:cs="Arial"/>
          <w:sz w:val="20"/>
          <w:szCs w:val="20"/>
        </w:rPr>
        <w:t>Poskytnutie poistenia záruky nesmie byť v rozpore s ustanoveniami zákona č. 39/2015 Z. z. o poisťovníctve a o zmene a doplnení niektorých zákonov, v platnom znení. Poistná zmluva musí byť uzatvorená tak, že poisteným je uchádzač a</w:t>
      </w:r>
      <w:r w:rsidRPr="00E83DC7">
        <w:rPr>
          <w:rFonts w:ascii="Nudista" w:hAnsi="Nudista" w:cs="Calibri"/>
          <w:sz w:val="20"/>
          <w:szCs w:val="20"/>
        </w:rPr>
        <w:t> </w:t>
      </w:r>
      <w:r w:rsidRPr="00E83DC7">
        <w:rPr>
          <w:rFonts w:ascii="Nudista" w:hAnsi="Nudista" w:cs="Arial"/>
          <w:sz w:val="20"/>
          <w:szCs w:val="20"/>
        </w:rPr>
        <w:t>oprávnenou osobou z</w:t>
      </w:r>
      <w:r w:rsidRPr="00E83DC7">
        <w:rPr>
          <w:rFonts w:ascii="Nudista" w:hAnsi="Nudista" w:cs="Calibri"/>
          <w:sz w:val="20"/>
          <w:szCs w:val="20"/>
        </w:rPr>
        <w:t> </w:t>
      </w:r>
      <w:r w:rsidRPr="00E83DC7">
        <w:rPr>
          <w:rFonts w:ascii="Nudista" w:hAnsi="Nudista" w:cs="Arial"/>
          <w:sz w:val="20"/>
          <w:szCs w:val="20"/>
        </w:rPr>
        <w:t>poistnej zmluvy je verejný obstarávateľ. Doba platnosti poistenia záruky musí byť určená v</w:t>
      </w:r>
      <w:r w:rsidRPr="00E83DC7">
        <w:rPr>
          <w:rFonts w:ascii="Nudista" w:hAnsi="Nudista" w:cs="Calibri"/>
          <w:sz w:val="20"/>
          <w:szCs w:val="20"/>
        </w:rPr>
        <w:t> </w:t>
      </w:r>
      <w:r w:rsidRPr="00E83DC7">
        <w:rPr>
          <w:rFonts w:ascii="Nudista" w:hAnsi="Nudista" w:cs="Arial"/>
          <w:sz w:val="20"/>
          <w:szCs w:val="20"/>
        </w:rPr>
        <w:t>poistenej zmluve, ako aj v</w:t>
      </w:r>
      <w:r w:rsidRPr="00E83DC7">
        <w:rPr>
          <w:rFonts w:ascii="Nudista" w:hAnsi="Nudista" w:cs="Calibri"/>
          <w:sz w:val="20"/>
          <w:szCs w:val="20"/>
        </w:rPr>
        <w:t> </w:t>
      </w:r>
      <w:r w:rsidRPr="00E83DC7">
        <w:rPr>
          <w:rFonts w:ascii="Nudista" w:hAnsi="Nudista" w:cs="Arial"/>
          <w:sz w:val="20"/>
          <w:szCs w:val="20"/>
        </w:rPr>
        <w:t>doklade vystavenom poisťovňou o</w:t>
      </w:r>
      <w:r w:rsidRPr="00E83DC7">
        <w:rPr>
          <w:rFonts w:ascii="Nudista" w:hAnsi="Nudista" w:cs="Calibri"/>
          <w:sz w:val="20"/>
          <w:szCs w:val="20"/>
        </w:rPr>
        <w:t> </w:t>
      </w:r>
      <w:r w:rsidRPr="00E83DC7">
        <w:rPr>
          <w:rFonts w:ascii="Nudista" w:hAnsi="Nudista" w:cs="Arial"/>
          <w:sz w:val="20"/>
          <w:szCs w:val="20"/>
        </w:rPr>
        <w:t xml:space="preserve">existencii poistenia záruky, minimálne do </w:t>
      </w:r>
      <w:r w:rsidR="00232BCF" w:rsidRPr="00E83DC7">
        <w:rPr>
          <w:rFonts w:ascii="Nudista" w:hAnsi="Nudista" w:cs="Arial"/>
          <w:sz w:val="20"/>
          <w:szCs w:val="20"/>
        </w:rPr>
        <w:t>uplynutia</w:t>
      </w:r>
      <w:r w:rsidRPr="00E83DC7">
        <w:rPr>
          <w:rFonts w:ascii="Nudista" w:hAnsi="Nudista" w:cs="Arial"/>
          <w:sz w:val="20"/>
          <w:szCs w:val="20"/>
        </w:rPr>
        <w:t xml:space="preserve"> lehoty viazanosti ponúk (resp. predĺženej lehoty viazanosti)</w:t>
      </w:r>
      <w:r w:rsidR="004A0014" w:rsidRPr="00E83DC7">
        <w:rPr>
          <w:rFonts w:ascii="Nudista" w:hAnsi="Nudista" w:cs="Arial"/>
          <w:sz w:val="20"/>
          <w:szCs w:val="20"/>
        </w:rPr>
        <w:t xml:space="preserve">, t. j. do </w:t>
      </w:r>
      <w:r w:rsidR="004130D1" w:rsidRPr="00E83DC7">
        <w:rPr>
          <w:rFonts w:ascii="Nudista" w:hAnsi="Nudista" w:cs="Arial"/>
          <w:sz w:val="20"/>
          <w:szCs w:val="20"/>
        </w:rPr>
        <w:t>31.</w:t>
      </w:r>
      <w:r w:rsidR="00D56D4D">
        <w:rPr>
          <w:rFonts w:ascii="Nudista" w:hAnsi="Nudista" w:cs="Arial"/>
          <w:sz w:val="20"/>
          <w:szCs w:val="20"/>
        </w:rPr>
        <w:t>03.2022</w:t>
      </w:r>
      <w:r w:rsidRPr="00E83DC7">
        <w:rPr>
          <w:rFonts w:ascii="Nudista" w:hAnsi="Nudista" w:cs="Arial"/>
          <w:sz w:val="20"/>
          <w:szCs w:val="20"/>
        </w:rPr>
        <w:t>. Z</w:t>
      </w:r>
      <w:r w:rsidRPr="00E83DC7">
        <w:rPr>
          <w:rFonts w:ascii="Nudista" w:hAnsi="Nudista" w:cs="Calibri"/>
          <w:sz w:val="20"/>
          <w:szCs w:val="20"/>
        </w:rPr>
        <w:t> </w:t>
      </w:r>
      <w:r w:rsidRPr="00E83DC7">
        <w:rPr>
          <w:rFonts w:ascii="Nudista" w:hAnsi="Nudista" w:cs="Arial"/>
          <w:sz w:val="20"/>
          <w:szCs w:val="20"/>
        </w:rPr>
        <w:t>dokladu vystaveného poisťovňou musí ďalej vyplývať, že poisťovňa uspokojí oprávnenú osobu (</w:t>
      </w:r>
      <w:r w:rsidR="0022036B" w:rsidRPr="00E83DC7">
        <w:rPr>
          <w:rFonts w:ascii="Nudista" w:hAnsi="Nudista" w:cs="Arial"/>
          <w:sz w:val="20"/>
          <w:szCs w:val="20"/>
        </w:rPr>
        <w:t xml:space="preserve">verejného </w:t>
      </w:r>
      <w:r w:rsidRPr="00E83DC7">
        <w:rPr>
          <w:rFonts w:ascii="Nudista" w:hAnsi="Nudista" w:cs="Arial"/>
          <w:sz w:val="20"/>
          <w:szCs w:val="20"/>
        </w:rPr>
        <w:t xml:space="preserve">obstarávateľa) za poisteného (uchádzača) v prípade prepadnutia jeho zábezpeky v prospech </w:t>
      </w:r>
      <w:r w:rsidR="0022036B" w:rsidRPr="00E83DC7">
        <w:rPr>
          <w:rFonts w:ascii="Nudista" w:hAnsi="Nudista" w:cs="Arial"/>
          <w:sz w:val="20"/>
          <w:szCs w:val="20"/>
        </w:rPr>
        <w:t xml:space="preserve">verejného </w:t>
      </w:r>
      <w:r w:rsidRPr="00E83DC7">
        <w:rPr>
          <w:rFonts w:ascii="Nudista" w:hAnsi="Nudista" w:cs="Arial"/>
          <w:sz w:val="20"/>
          <w:szCs w:val="20"/>
        </w:rPr>
        <w:t>obstarávateľa v</w:t>
      </w:r>
      <w:r w:rsidRPr="00E83DC7">
        <w:rPr>
          <w:rFonts w:ascii="Nudista" w:hAnsi="Nudista" w:cs="Calibri"/>
          <w:sz w:val="20"/>
          <w:szCs w:val="20"/>
        </w:rPr>
        <w:t> </w:t>
      </w:r>
      <w:r w:rsidRPr="00E83DC7">
        <w:rPr>
          <w:rFonts w:ascii="Nudista" w:hAnsi="Nudista" w:cs="Arial"/>
          <w:sz w:val="20"/>
          <w:szCs w:val="20"/>
        </w:rPr>
        <w:t xml:space="preserve">tejto </w:t>
      </w:r>
      <w:r w:rsidR="0022036B" w:rsidRPr="00E83DC7">
        <w:rPr>
          <w:rFonts w:ascii="Nudista" w:hAnsi="Nudista" w:cs="Arial"/>
          <w:sz w:val="20"/>
          <w:szCs w:val="20"/>
        </w:rPr>
        <w:t xml:space="preserve">verejnej </w:t>
      </w:r>
      <w:r w:rsidRPr="00E83DC7">
        <w:rPr>
          <w:rFonts w:ascii="Nudista" w:hAnsi="Nudista" w:cs="Arial"/>
          <w:sz w:val="20"/>
          <w:szCs w:val="20"/>
        </w:rPr>
        <w:t>súťaži</w:t>
      </w:r>
      <w:r w:rsidR="0022036B" w:rsidRPr="00E83DC7">
        <w:rPr>
          <w:rFonts w:ascii="Nudista" w:hAnsi="Nudista" w:cs="Arial"/>
          <w:sz w:val="20"/>
          <w:szCs w:val="20"/>
        </w:rPr>
        <w:t xml:space="preserve"> s</w:t>
      </w:r>
      <w:r w:rsidR="0022036B" w:rsidRPr="00E83DC7">
        <w:rPr>
          <w:rFonts w:ascii="Nudista" w:hAnsi="Nudista" w:cs="Calibri"/>
          <w:sz w:val="20"/>
          <w:szCs w:val="20"/>
        </w:rPr>
        <w:t> </w:t>
      </w:r>
      <w:r w:rsidR="0022036B" w:rsidRPr="00E83DC7">
        <w:rPr>
          <w:rFonts w:ascii="Nudista" w:hAnsi="Nudista" w:cs="Arial"/>
          <w:sz w:val="20"/>
          <w:szCs w:val="20"/>
        </w:rPr>
        <w:t xml:space="preserve">názvom </w:t>
      </w:r>
      <w:r w:rsidR="004130D1" w:rsidRPr="00E83DC7">
        <w:rPr>
          <w:rFonts w:ascii="Nudista" w:hAnsi="Nudista" w:cs="Arial"/>
          <w:b/>
          <w:sz w:val="20"/>
          <w:szCs w:val="20"/>
          <w:u w:val="single"/>
        </w:rPr>
        <w:t>Súbor infraštruktúry IKT,</w:t>
      </w:r>
      <w:r w:rsidR="0022036B" w:rsidRPr="00E83DC7">
        <w:rPr>
          <w:rFonts w:ascii="Nudista" w:hAnsi="Nudista" w:cs="Arial"/>
          <w:b/>
          <w:sz w:val="20"/>
          <w:szCs w:val="20"/>
          <w:u w:val="single"/>
        </w:rPr>
        <w:t xml:space="preserve"> pričom v texte </w:t>
      </w:r>
      <w:r w:rsidR="0022036B" w:rsidRPr="00E83DC7">
        <w:rPr>
          <w:rFonts w:ascii="Nudista" w:eastAsia="Proba Pro" w:hAnsi="Nudista" w:cs="Proba Pro"/>
          <w:b/>
          <w:sz w:val="20"/>
          <w:szCs w:val="20"/>
          <w:u w:val="single"/>
        </w:rPr>
        <w:t xml:space="preserve">dokladu vystaveného poisťovňou </w:t>
      </w:r>
      <w:r w:rsidR="0022036B" w:rsidRPr="00E83DC7">
        <w:rPr>
          <w:rFonts w:ascii="Nudista" w:hAnsi="Nudista" w:cs="Arial"/>
          <w:b/>
          <w:sz w:val="20"/>
          <w:szCs w:val="20"/>
          <w:u w:val="single"/>
        </w:rPr>
        <w:t>musí byť verejná súťaž nezameniteľne identifikovateľná napr. číslom Oznámenia, ktorým bola vyhlásená</w:t>
      </w:r>
      <w:r w:rsidR="0034667C" w:rsidRPr="00E83DC7">
        <w:rPr>
          <w:rFonts w:ascii="Nudista" w:hAnsi="Nudista" w:cs="Arial"/>
          <w:b/>
          <w:sz w:val="20"/>
          <w:szCs w:val="20"/>
          <w:u w:val="single"/>
        </w:rPr>
        <w:t>.</w:t>
      </w:r>
      <w:r w:rsidRPr="00E83DC7">
        <w:rPr>
          <w:rFonts w:ascii="Nudista" w:hAnsi="Nudista" w:cs="Arial"/>
          <w:sz w:val="20"/>
          <w:szCs w:val="20"/>
        </w:rPr>
        <w:t xml:space="preserve"> </w:t>
      </w:r>
      <w:r w:rsidR="0022036B" w:rsidRPr="00E83DC7">
        <w:rPr>
          <w:rFonts w:ascii="Nudista" w:hAnsi="Nudista" w:cs="Arial"/>
          <w:sz w:val="20"/>
          <w:szCs w:val="20"/>
        </w:rPr>
        <w:t>Poisťovňa predĺži platnosť poistenia záruky v prípade, že bola lehota viazanosti ponúk predĺžená.</w:t>
      </w:r>
      <w:r w:rsidRPr="00E83DC7">
        <w:rPr>
          <w:rFonts w:ascii="Nudista" w:hAnsi="Nudista" w:cs="Arial"/>
          <w:sz w:val="20"/>
          <w:szCs w:val="20"/>
        </w:rPr>
        <w:t xml:space="preserve"> </w:t>
      </w:r>
      <w:r w:rsidR="000B2B37" w:rsidRPr="00E83DC7">
        <w:rPr>
          <w:rFonts w:ascii="Nudista" w:hAnsi="Nudista" w:cs="Arial"/>
          <w:sz w:val="20"/>
          <w:szCs w:val="20"/>
        </w:rPr>
        <w:t>Poisťovňa sa musí bezpodmienečne a  neodvolateľne zaviazať zaplatiť na účet verejného obstarávateľa pohľadávku krytú poistením záruky na základe prvej výzvy verejného obstarávateľa na jej zaplatenie</w:t>
      </w:r>
      <w:r w:rsidRPr="00E83DC7">
        <w:rPr>
          <w:rFonts w:ascii="Nudista" w:hAnsi="Nudista" w:cs="Arial"/>
          <w:sz w:val="20"/>
          <w:szCs w:val="20"/>
        </w:rPr>
        <w:t>. Poistenie záruky vzniká dňom uzavretia poistnej zmluvy medzi poisťovňou a</w:t>
      </w:r>
      <w:r w:rsidRPr="00E83DC7">
        <w:rPr>
          <w:rFonts w:ascii="Nudista" w:hAnsi="Nudista" w:cs="Calibri"/>
          <w:sz w:val="20"/>
          <w:szCs w:val="20"/>
        </w:rPr>
        <w:t> </w:t>
      </w:r>
      <w:r w:rsidRPr="00E83DC7">
        <w:rPr>
          <w:rFonts w:ascii="Nudista" w:hAnsi="Nudista" w:cs="Arial"/>
          <w:sz w:val="20"/>
          <w:szCs w:val="20"/>
        </w:rPr>
        <w:t>poisteným (uchádzačom) a zábezpeka vzniká doručením dokladu vystaveného poisťovňou o</w:t>
      </w:r>
      <w:r w:rsidRPr="00E83DC7">
        <w:rPr>
          <w:rFonts w:ascii="Nudista" w:hAnsi="Nudista" w:cs="Calibri"/>
          <w:sz w:val="20"/>
          <w:szCs w:val="20"/>
        </w:rPr>
        <w:t> </w:t>
      </w:r>
      <w:r w:rsidRPr="00E83DC7">
        <w:rPr>
          <w:rFonts w:ascii="Nudista" w:hAnsi="Nudista" w:cs="Arial"/>
          <w:sz w:val="20"/>
          <w:szCs w:val="20"/>
        </w:rPr>
        <w:t xml:space="preserve">poistení záruky </w:t>
      </w:r>
      <w:r w:rsidR="0022036B" w:rsidRPr="00E83DC7">
        <w:rPr>
          <w:rFonts w:ascii="Nudista" w:hAnsi="Nudista" w:cs="Arial"/>
          <w:sz w:val="20"/>
          <w:szCs w:val="20"/>
        </w:rPr>
        <w:t xml:space="preserve">verejnému </w:t>
      </w:r>
      <w:r w:rsidRPr="00E83DC7">
        <w:rPr>
          <w:rFonts w:ascii="Nudista" w:hAnsi="Nudista" w:cs="Arial"/>
          <w:sz w:val="20"/>
          <w:szCs w:val="20"/>
        </w:rPr>
        <w:t xml:space="preserve">obstarávateľovi. V prípade poskytnutia zábezpeky formou poistenia záruky, uchádzač predloží doklad vystavený poisťovňou </w:t>
      </w:r>
      <w:r w:rsidRPr="00E83DC7">
        <w:rPr>
          <w:rFonts w:ascii="Nudista" w:hAnsi="Nudista" w:cs="Arial"/>
          <w:b/>
          <w:sz w:val="20"/>
          <w:szCs w:val="20"/>
        </w:rPr>
        <w:t>vo forme a</w:t>
      </w:r>
      <w:r w:rsidRPr="00E83DC7">
        <w:rPr>
          <w:rFonts w:ascii="Nudista" w:hAnsi="Nudista" w:cs="Calibri"/>
          <w:b/>
          <w:sz w:val="20"/>
          <w:szCs w:val="20"/>
        </w:rPr>
        <w:t> </w:t>
      </w:r>
      <w:r w:rsidRPr="00E83DC7">
        <w:rPr>
          <w:rFonts w:ascii="Nudista" w:hAnsi="Nudista" w:cs="Arial"/>
          <w:b/>
          <w:sz w:val="20"/>
          <w:szCs w:val="20"/>
        </w:rPr>
        <w:t>spôsobom uvedeným v</w:t>
      </w:r>
      <w:r w:rsidRPr="00E83DC7">
        <w:rPr>
          <w:rFonts w:ascii="Nudista" w:hAnsi="Nudista" w:cs="Calibri"/>
          <w:b/>
          <w:sz w:val="20"/>
          <w:szCs w:val="20"/>
        </w:rPr>
        <w:t> </w:t>
      </w:r>
      <w:r w:rsidRPr="00E83DC7">
        <w:rPr>
          <w:rFonts w:ascii="Nudista" w:hAnsi="Nudista" w:cs="Arial"/>
          <w:b/>
          <w:sz w:val="20"/>
          <w:szCs w:val="20"/>
        </w:rPr>
        <w:t xml:space="preserve">ustanovení bodu </w:t>
      </w:r>
      <w:r w:rsidR="000C2842" w:rsidRPr="00E83DC7">
        <w:rPr>
          <w:rFonts w:ascii="Nudista" w:hAnsi="Nudista" w:cs="Arial"/>
          <w:b/>
          <w:sz w:val="20"/>
          <w:szCs w:val="20"/>
        </w:rPr>
        <w:t>8.</w:t>
      </w:r>
      <w:r w:rsidR="004130D1" w:rsidRPr="00E83DC7">
        <w:rPr>
          <w:rFonts w:ascii="Nudista" w:hAnsi="Nudista" w:cs="Arial"/>
          <w:b/>
          <w:sz w:val="20"/>
          <w:szCs w:val="20"/>
        </w:rPr>
        <w:t>6</w:t>
      </w:r>
      <w:r w:rsidRPr="00E83DC7">
        <w:rPr>
          <w:rFonts w:ascii="Nudista" w:hAnsi="Nudista" w:cs="Arial"/>
          <w:b/>
          <w:sz w:val="20"/>
          <w:szCs w:val="20"/>
        </w:rPr>
        <w:t xml:space="preserve"> tejto časti súťažných podkladov.</w:t>
      </w:r>
    </w:p>
    <w:bookmarkEnd w:id="80"/>
    <w:bookmarkEnd w:id="81"/>
    <w:p w14:paraId="73F5514E" w14:textId="77777777" w:rsidR="00A06361" w:rsidRPr="00E83DC7" w:rsidRDefault="00A06361" w:rsidP="00E83DC7">
      <w:pPr>
        <w:pStyle w:val="Nadpis3"/>
        <w:keepNext w:val="0"/>
        <w:keepLines w:val="0"/>
        <w:numPr>
          <w:ilvl w:val="0"/>
          <w:numId w:val="0"/>
        </w:numPr>
        <w:spacing w:after="0" w:line="240" w:lineRule="auto"/>
        <w:ind w:left="1224" w:hanging="504"/>
        <w:jc w:val="both"/>
        <w:rPr>
          <w:rStyle w:val="spelle"/>
          <w:rFonts w:ascii="Nudista" w:eastAsia="Calibri" w:hAnsi="Nudista" w:cs="Arial"/>
          <w:sz w:val="22"/>
          <w:szCs w:val="22"/>
        </w:rPr>
      </w:pPr>
    </w:p>
    <w:p w14:paraId="7B7F72CF" w14:textId="5C8BA2E7" w:rsidR="00A06361" w:rsidRPr="00E83DC7" w:rsidRDefault="00A06361" w:rsidP="00E83DC7">
      <w:pPr>
        <w:pStyle w:val="Nadpis3"/>
        <w:keepNext w:val="0"/>
        <w:keepLines w:val="0"/>
        <w:numPr>
          <w:ilvl w:val="2"/>
          <w:numId w:val="156"/>
        </w:numPr>
        <w:spacing w:after="0" w:line="240" w:lineRule="auto"/>
        <w:ind w:left="1418" w:hanging="851"/>
        <w:jc w:val="both"/>
        <w:rPr>
          <w:rFonts w:ascii="Nudista" w:hAnsi="Nudista" w:cs="Arial"/>
        </w:rPr>
      </w:pPr>
      <w:r w:rsidRPr="00E83DC7">
        <w:rPr>
          <w:rStyle w:val="spelle"/>
          <w:rFonts w:ascii="Nudista" w:hAnsi="Nudista" w:cs="Arial"/>
        </w:rPr>
        <w:t>Zložením finančných prostriedkov na bankový účet verejného obstarávateľa</w:t>
      </w:r>
    </w:p>
    <w:p w14:paraId="63645B78" w14:textId="77777777" w:rsidR="00A06361" w:rsidRPr="00E83DC7" w:rsidRDefault="00A06361" w:rsidP="00E83DC7">
      <w:pPr>
        <w:spacing w:after="0" w:line="240" w:lineRule="auto"/>
        <w:ind w:left="1418"/>
        <w:jc w:val="both"/>
        <w:rPr>
          <w:rStyle w:val="spelle"/>
          <w:rFonts w:ascii="Nudista" w:hAnsi="Nudista" w:cs="Arial"/>
          <w:sz w:val="20"/>
          <w:szCs w:val="20"/>
        </w:rPr>
      </w:pPr>
      <w:r w:rsidRPr="00E83DC7">
        <w:rPr>
          <w:rStyle w:val="spelle"/>
          <w:rFonts w:ascii="Nudista" w:hAnsi="Nudista" w:cs="Arial"/>
          <w:sz w:val="20"/>
          <w:szCs w:val="20"/>
        </w:rPr>
        <w:t xml:space="preserve">V prípade zloženia finančných prostriedkov na bankový účet verejného obstarávateľa musia byť zložené na účet: </w:t>
      </w:r>
    </w:p>
    <w:p w14:paraId="1C15F691" w14:textId="3C225472" w:rsidR="00A06361" w:rsidRPr="00E83DC7" w:rsidRDefault="00A06361" w:rsidP="00E83DC7">
      <w:pPr>
        <w:numPr>
          <w:ilvl w:val="0"/>
          <w:numId w:val="166"/>
        </w:numPr>
        <w:spacing w:after="0" w:line="240" w:lineRule="auto"/>
        <w:ind w:left="1985"/>
        <w:jc w:val="both"/>
        <w:rPr>
          <w:rStyle w:val="spelle"/>
          <w:rFonts w:ascii="Nudista" w:hAnsi="Nudista" w:cs="Arial"/>
          <w:sz w:val="20"/>
          <w:szCs w:val="20"/>
        </w:rPr>
      </w:pPr>
      <w:r w:rsidRPr="00E83DC7">
        <w:rPr>
          <w:rStyle w:val="spelle"/>
          <w:rFonts w:ascii="Nudista" w:hAnsi="Nudista" w:cs="Arial"/>
          <w:sz w:val="20"/>
          <w:szCs w:val="20"/>
        </w:rPr>
        <w:t xml:space="preserve">Názov banky: </w:t>
      </w:r>
      <w:r w:rsidR="00C02C5C" w:rsidRPr="00E83DC7">
        <w:rPr>
          <w:rStyle w:val="spelle"/>
          <w:rFonts w:ascii="Nudista" w:hAnsi="Nudista" w:cs="Arial"/>
          <w:sz w:val="20"/>
        </w:rPr>
        <w:t xml:space="preserve">Štátna pokladnica </w:t>
      </w:r>
    </w:p>
    <w:p w14:paraId="11A0E8B4" w14:textId="45B387E4" w:rsidR="00A06361" w:rsidRPr="00E83DC7" w:rsidRDefault="00A06361" w:rsidP="00E83DC7">
      <w:pPr>
        <w:numPr>
          <w:ilvl w:val="0"/>
          <w:numId w:val="166"/>
        </w:numPr>
        <w:spacing w:after="0" w:line="240" w:lineRule="auto"/>
        <w:ind w:left="1985"/>
        <w:jc w:val="both"/>
        <w:rPr>
          <w:rStyle w:val="spelle"/>
          <w:rFonts w:ascii="Nudista" w:hAnsi="Nudista" w:cs="Arial"/>
          <w:sz w:val="20"/>
          <w:szCs w:val="20"/>
        </w:rPr>
      </w:pPr>
      <w:r w:rsidRPr="00E83DC7">
        <w:rPr>
          <w:rStyle w:val="spelle"/>
          <w:rFonts w:ascii="Nudista" w:hAnsi="Nudista" w:cs="Arial"/>
          <w:sz w:val="20"/>
          <w:szCs w:val="20"/>
        </w:rPr>
        <w:t xml:space="preserve">IBAN kód: </w:t>
      </w:r>
      <w:r w:rsidR="004D6303" w:rsidRPr="00E83DC7">
        <w:rPr>
          <w:rStyle w:val="spelle"/>
          <w:rFonts w:ascii="Nudista" w:hAnsi="Nudista" w:cs="Arial"/>
          <w:sz w:val="20"/>
          <w:szCs w:val="20"/>
        </w:rPr>
        <w:t>SK14 8180 0000 0070 0027 6914</w:t>
      </w:r>
    </w:p>
    <w:p w14:paraId="650BF491" w14:textId="565912EA" w:rsidR="00A06361" w:rsidRPr="00E83DC7" w:rsidRDefault="00A06361" w:rsidP="00E83DC7">
      <w:pPr>
        <w:numPr>
          <w:ilvl w:val="0"/>
          <w:numId w:val="166"/>
        </w:numPr>
        <w:spacing w:after="0" w:line="240" w:lineRule="auto"/>
        <w:ind w:left="1985"/>
        <w:jc w:val="both"/>
        <w:rPr>
          <w:rStyle w:val="spelle"/>
          <w:rFonts w:ascii="Nudista" w:hAnsi="Nudista" w:cs="Arial"/>
          <w:sz w:val="20"/>
          <w:szCs w:val="20"/>
        </w:rPr>
      </w:pPr>
      <w:r w:rsidRPr="00E83DC7">
        <w:rPr>
          <w:rStyle w:val="spelle"/>
          <w:rFonts w:ascii="Nudista" w:hAnsi="Nudista" w:cs="Arial"/>
          <w:sz w:val="20"/>
          <w:szCs w:val="20"/>
        </w:rPr>
        <w:t xml:space="preserve">SWIFT: </w:t>
      </w:r>
      <w:r w:rsidR="004D6303" w:rsidRPr="00E83DC7">
        <w:rPr>
          <w:rStyle w:val="spelle"/>
          <w:rFonts w:ascii="Nudista" w:hAnsi="Nudista" w:cs="Arial"/>
          <w:sz w:val="20"/>
          <w:szCs w:val="20"/>
        </w:rPr>
        <w:t>SPSRSKBA</w:t>
      </w:r>
    </w:p>
    <w:p w14:paraId="50045DEF" w14:textId="77777777" w:rsidR="00CB15FB" w:rsidRPr="00E83DC7" w:rsidRDefault="00A06361" w:rsidP="00E83DC7">
      <w:pPr>
        <w:numPr>
          <w:ilvl w:val="0"/>
          <w:numId w:val="166"/>
        </w:numPr>
        <w:spacing w:after="0" w:line="240" w:lineRule="auto"/>
        <w:ind w:left="1985"/>
        <w:jc w:val="both"/>
        <w:rPr>
          <w:rStyle w:val="spelle"/>
          <w:rFonts w:ascii="Nudista" w:hAnsi="Nudista" w:cs="Arial"/>
          <w:sz w:val="20"/>
          <w:szCs w:val="20"/>
        </w:rPr>
      </w:pPr>
      <w:r w:rsidRPr="00E83DC7">
        <w:rPr>
          <w:rStyle w:val="spelle"/>
          <w:rFonts w:ascii="Nudista" w:hAnsi="Nudista" w:cs="Arial"/>
          <w:sz w:val="20"/>
          <w:szCs w:val="20"/>
        </w:rPr>
        <w:t>Variabilný symbol: [</w:t>
      </w:r>
      <w:r w:rsidRPr="00E83DC7">
        <w:rPr>
          <w:rStyle w:val="spelle"/>
          <w:rFonts w:ascii="Nudista" w:hAnsi="Nudista" w:cs="Arial"/>
          <w:i/>
          <w:sz w:val="20"/>
          <w:szCs w:val="20"/>
          <w:highlight w:val="lightGray"/>
        </w:rPr>
        <w:t>uchádzač doplní svoje IČO</w:t>
      </w:r>
      <w:r w:rsidRPr="00E83DC7">
        <w:rPr>
          <w:rStyle w:val="spelle"/>
          <w:rFonts w:ascii="Nudista" w:hAnsi="Nudista" w:cs="Arial"/>
          <w:sz w:val="20"/>
          <w:szCs w:val="20"/>
        </w:rPr>
        <w:t>]</w:t>
      </w:r>
    </w:p>
    <w:p w14:paraId="4E880D9E" w14:textId="34739755" w:rsidR="00A06361" w:rsidRPr="00E83DC7" w:rsidRDefault="00A06361" w:rsidP="00E83DC7">
      <w:pPr>
        <w:numPr>
          <w:ilvl w:val="0"/>
          <w:numId w:val="166"/>
        </w:numPr>
        <w:spacing w:after="0" w:line="240" w:lineRule="auto"/>
        <w:ind w:left="1985"/>
        <w:jc w:val="both"/>
        <w:rPr>
          <w:rStyle w:val="spelle"/>
          <w:rFonts w:ascii="Nudista" w:hAnsi="Nudista" w:cs="Arial"/>
          <w:sz w:val="20"/>
          <w:szCs w:val="20"/>
        </w:rPr>
      </w:pPr>
      <w:r w:rsidRPr="00E83DC7">
        <w:rPr>
          <w:rStyle w:val="spelle"/>
          <w:rFonts w:ascii="Nudista" w:hAnsi="Nudista" w:cs="Arial"/>
          <w:sz w:val="20"/>
          <w:szCs w:val="20"/>
        </w:rPr>
        <w:t xml:space="preserve">Poznámka: </w:t>
      </w:r>
      <w:r w:rsidR="004E1678" w:rsidRPr="00E83DC7">
        <w:rPr>
          <w:rStyle w:val="spelle"/>
          <w:rFonts w:ascii="Nudista" w:hAnsi="Nudista" w:cs="Arial"/>
          <w:bCs/>
          <w:sz w:val="20"/>
          <w:szCs w:val="20"/>
        </w:rPr>
        <w:t xml:space="preserve">Súbor infraštruktúry IKT </w:t>
      </w:r>
    </w:p>
    <w:p w14:paraId="547F3320" w14:textId="77777777" w:rsidR="00A06361" w:rsidRPr="00E83DC7" w:rsidRDefault="00A06361" w:rsidP="00E83DC7">
      <w:pPr>
        <w:spacing w:after="0" w:line="240" w:lineRule="auto"/>
        <w:ind w:left="1418"/>
        <w:jc w:val="both"/>
        <w:rPr>
          <w:rStyle w:val="spelle"/>
          <w:rFonts w:ascii="Nudista" w:hAnsi="Nudista" w:cs="Arial"/>
          <w:sz w:val="20"/>
          <w:szCs w:val="20"/>
        </w:rPr>
      </w:pPr>
    </w:p>
    <w:p w14:paraId="2ED92C77" w14:textId="77777777" w:rsidR="00A06361" w:rsidRPr="00E83DC7" w:rsidRDefault="00A06361" w:rsidP="00E83DC7">
      <w:pPr>
        <w:spacing w:after="0" w:line="240" w:lineRule="auto"/>
        <w:ind w:left="1418"/>
        <w:jc w:val="both"/>
        <w:rPr>
          <w:rStyle w:val="spelle"/>
          <w:rFonts w:ascii="Nudista" w:hAnsi="Nudista" w:cs="Arial"/>
          <w:sz w:val="20"/>
          <w:szCs w:val="20"/>
        </w:rPr>
      </w:pPr>
      <w:r w:rsidRPr="00E83DC7">
        <w:rPr>
          <w:rStyle w:val="spelle"/>
          <w:rFonts w:ascii="Nudista" w:hAnsi="Nudista" w:cs="Arial"/>
          <w:sz w:val="20"/>
          <w:szCs w:val="20"/>
        </w:rPr>
        <w:t>Finančné prostriedky musia byť pripísané na účet verejného obstarávateľa najneskôr v deň uplynutia lehoty na predkladanie ponúk.</w:t>
      </w:r>
    </w:p>
    <w:p w14:paraId="33181153"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sz w:val="22"/>
          <w:szCs w:val="22"/>
        </w:rPr>
      </w:pPr>
    </w:p>
    <w:p w14:paraId="3D5D5BB8" w14:textId="29AC9170" w:rsidR="0094391B" w:rsidRPr="00E83DC7" w:rsidRDefault="0094391B" w:rsidP="00E83DC7">
      <w:pPr>
        <w:pStyle w:val="Nadpis3"/>
        <w:keepNext w:val="0"/>
        <w:keepLines w:val="0"/>
        <w:numPr>
          <w:ilvl w:val="1"/>
          <w:numId w:val="156"/>
        </w:numPr>
        <w:spacing w:after="0" w:line="240" w:lineRule="auto"/>
        <w:ind w:left="567" w:hanging="567"/>
        <w:jc w:val="both"/>
        <w:rPr>
          <w:rStyle w:val="spelle"/>
          <w:rFonts w:ascii="Nudista" w:hAnsi="Nudista" w:cs="Arial"/>
        </w:rPr>
      </w:pPr>
      <w:r w:rsidRPr="00E83DC7">
        <w:rPr>
          <w:rStyle w:val="spelle"/>
          <w:rFonts w:ascii="Nudista" w:hAnsi="Nudista" w:cs="Arial"/>
        </w:rPr>
        <w:t xml:space="preserve">Ak nebude platná banková záruka </w:t>
      </w:r>
      <w:r w:rsidR="006F34DC" w:rsidRPr="00E83DC7">
        <w:rPr>
          <w:rFonts w:ascii="Nudista" w:hAnsi="Nudista"/>
        </w:rPr>
        <w:t xml:space="preserve">alebo </w:t>
      </w:r>
      <w:r w:rsidR="00C239D6" w:rsidRPr="00E83DC7">
        <w:rPr>
          <w:rFonts w:ascii="Nudista" w:hAnsi="Nudista"/>
        </w:rPr>
        <w:t>d</w:t>
      </w:r>
      <w:bookmarkStart w:id="83" w:name="_Hlk534888444"/>
      <w:r w:rsidR="00C239D6" w:rsidRPr="00E83DC7">
        <w:rPr>
          <w:rFonts w:ascii="Nudista" w:hAnsi="Nudista"/>
        </w:rPr>
        <w:t>oklad o</w:t>
      </w:r>
      <w:r w:rsidR="00C239D6" w:rsidRPr="00E83DC7">
        <w:rPr>
          <w:rFonts w:ascii="Nudista" w:hAnsi="Nudista" w:cs="Calibri"/>
        </w:rPr>
        <w:t> </w:t>
      </w:r>
      <w:r w:rsidR="00C239D6" w:rsidRPr="00E83DC7">
        <w:rPr>
          <w:rFonts w:ascii="Nudista" w:hAnsi="Nudista"/>
        </w:rPr>
        <w:t>poistení záruky</w:t>
      </w:r>
      <w:r w:rsidR="006F34DC" w:rsidRPr="00E83DC7">
        <w:rPr>
          <w:rFonts w:ascii="Nudista" w:hAnsi="Nudista"/>
        </w:rPr>
        <w:t xml:space="preserve"> </w:t>
      </w:r>
      <w:bookmarkEnd w:id="83"/>
      <w:r w:rsidRPr="00E83DC7">
        <w:rPr>
          <w:rStyle w:val="spelle"/>
          <w:rFonts w:ascii="Nudista" w:hAnsi="Nudista" w:cs="Arial"/>
        </w:rPr>
        <w:t>súčasťou ponuky uchádzača, prípadne nebudú zložené finančné prostriedky na účte verejného obstarávateľa v</w:t>
      </w:r>
      <w:r w:rsidRPr="00E83DC7">
        <w:rPr>
          <w:rStyle w:val="spelle"/>
          <w:rFonts w:ascii="Nudista" w:hAnsi="Nudista" w:cs="Calibri"/>
        </w:rPr>
        <w:t> </w:t>
      </w:r>
      <w:r w:rsidRPr="00E83DC7">
        <w:rPr>
          <w:rStyle w:val="spelle"/>
          <w:rFonts w:ascii="Nudista" w:hAnsi="Nudista" w:cs="Arial"/>
        </w:rPr>
        <w:t>zmysle bodu 16.2.</w:t>
      </w:r>
      <w:r w:rsidR="00A06361" w:rsidRPr="00E83DC7">
        <w:rPr>
          <w:rStyle w:val="spelle"/>
          <w:rFonts w:ascii="Nudista" w:hAnsi="Nudista" w:cs="Arial"/>
        </w:rPr>
        <w:t>3</w:t>
      </w:r>
      <w:r w:rsidRPr="00E83DC7">
        <w:rPr>
          <w:rStyle w:val="spelle"/>
          <w:rFonts w:ascii="Nudista" w:hAnsi="Nudista" w:cs="Arial"/>
        </w:rPr>
        <w:t xml:space="preserve"> vy</w:t>
      </w:r>
      <w:r w:rsidRPr="00E83DC7">
        <w:rPr>
          <w:rStyle w:val="spelle"/>
          <w:rFonts w:ascii="Nudista" w:hAnsi="Nudista" w:cs="Proba Pro"/>
        </w:rPr>
        <w:t>šš</w:t>
      </w:r>
      <w:r w:rsidRPr="00E83DC7">
        <w:rPr>
          <w:rStyle w:val="spelle"/>
          <w:rFonts w:ascii="Nudista" w:hAnsi="Nudista" w:cs="Arial"/>
        </w:rPr>
        <w:t xml:space="preserve">ie, bude </w:t>
      </w:r>
      <w:r w:rsidR="000B2B37" w:rsidRPr="00E83DC7">
        <w:rPr>
          <w:rStyle w:val="spelle"/>
          <w:rFonts w:ascii="Nudista" w:hAnsi="Nudista" w:cs="Arial"/>
        </w:rPr>
        <w:t xml:space="preserve">ponuka </w:t>
      </w:r>
      <w:r w:rsidRPr="00E83DC7">
        <w:rPr>
          <w:rStyle w:val="spelle"/>
          <w:rFonts w:ascii="Nudista" w:hAnsi="Nudista" w:cs="Arial"/>
        </w:rPr>
        <w:t>uch</w:t>
      </w:r>
      <w:r w:rsidRPr="00E83DC7">
        <w:rPr>
          <w:rStyle w:val="spelle"/>
          <w:rFonts w:ascii="Nudista" w:hAnsi="Nudista" w:cs="Proba Pro"/>
        </w:rPr>
        <w:t>á</w:t>
      </w:r>
      <w:r w:rsidRPr="00E83DC7">
        <w:rPr>
          <w:rStyle w:val="spelle"/>
          <w:rFonts w:ascii="Nudista" w:hAnsi="Nudista" w:cs="Arial"/>
        </w:rPr>
        <w:t>dza</w:t>
      </w:r>
      <w:r w:rsidRPr="00E83DC7">
        <w:rPr>
          <w:rStyle w:val="spelle"/>
          <w:rFonts w:ascii="Nudista" w:hAnsi="Nudista" w:cs="Proba Pro CE"/>
        </w:rPr>
        <w:t>č</w:t>
      </w:r>
      <w:r w:rsidR="000B2B37" w:rsidRPr="00E83DC7">
        <w:rPr>
          <w:rStyle w:val="spelle"/>
          <w:rFonts w:ascii="Nudista" w:hAnsi="Nudista" w:cs="Proba Pro CE"/>
        </w:rPr>
        <w:t>a</w:t>
      </w:r>
      <w:r w:rsidRPr="00E83DC7">
        <w:rPr>
          <w:rStyle w:val="spelle"/>
          <w:rFonts w:ascii="Nudista" w:hAnsi="Nudista" w:cs="Arial"/>
        </w:rPr>
        <w:t xml:space="preserve"> z verejn</w:t>
      </w:r>
      <w:r w:rsidRPr="00E83DC7">
        <w:rPr>
          <w:rStyle w:val="spelle"/>
          <w:rFonts w:ascii="Nudista" w:hAnsi="Nudista" w:cs="Proba Pro"/>
        </w:rPr>
        <w:t>é</w:t>
      </w:r>
      <w:r w:rsidRPr="00E83DC7">
        <w:rPr>
          <w:rStyle w:val="spelle"/>
          <w:rFonts w:ascii="Nudista" w:hAnsi="Nudista" w:cs="Arial"/>
        </w:rPr>
        <w:t>ho obstar</w:t>
      </w:r>
      <w:r w:rsidRPr="00E83DC7">
        <w:rPr>
          <w:rStyle w:val="spelle"/>
          <w:rFonts w:ascii="Nudista" w:hAnsi="Nudista" w:cs="Proba Pro"/>
        </w:rPr>
        <w:t>á</w:t>
      </w:r>
      <w:r w:rsidRPr="00E83DC7">
        <w:rPr>
          <w:rStyle w:val="spelle"/>
          <w:rFonts w:ascii="Nudista" w:hAnsi="Nudista" w:cs="Arial"/>
        </w:rPr>
        <w:t>vania vyl</w:t>
      </w:r>
      <w:r w:rsidRPr="00E83DC7">
        <w:rPr>
          <w:rStyle w:val="spelle"/>
          <w:rFonts w:ascii="Nudista" w:hAnsi="Nudista" w:cs="Proba Pro CE"/>
        </w:rPr>
        <w:t>úč</w:t>
      </w:r>
      <w:r w:rsidRPr="00E83DC7">
        <w:rPr>
          <w:rStyle w:val="spelle"/>
          <w:rFonts w:ascii="Nudista" w:hAnsi="Nudista" w:cs="Arial"/>
        </w:rPr>
        <w:t>en</w:t>
      </w:r>
      <w:r w:rsidR="000B2B37" w:rsidRPr="00E83DC7">
        <w:rPr>
          <w:rStyle w:val="spelle"/>
          <w:rFonts w:ascii="Nudista" w:hAnsi="Nudista" w:cs="Proba Pro"/>
        </w:rPr>
        <w:t>á</w:t>
      </w:r>
      <w:r w:rsidRPr="00E83DC7">
        <w:rPr>
          <w:rStyle w:val="spelle"/>
          <w:rFonts w:ascii="Nudista" w:hAnsi="Nudista" w:cs="Arial"/>
        </w:rPr>
        <w:t xml:space="preserve"> v</w:t>
      </w:r>
      <w:r w:rsidRPr="00E83DC7">
        <w:rPr>
          <w:rStyle w:val="spelle"/>
          <w:rFonts w:ascii="Nudista" w:hAnsi="Nudista" w:cs="Calibri"/>
        </w:rPr>
        <w:t> </w:t>
      </w:r>
      <w:r w:rsidRPr="00E83DC7">
        <w:rPr>
          <w:rStyle w:val="spelle"/>
          <w:rFonts w:ascii="Nudista" w:hAnsi="Nudista" w:cs="Arial"/>
        </w:rPr>
        <w:t>s</w:t>
      </w:r>
      <w:r w:rsidRPr="00E83DC7">
        <w:rPr>
          <w:rStyle w:val="spelle"/>
          <w:rFonts w:ascii="Nudista" w:hAnsi="Nudista" w:cs="Proba Pro"/>
        </w:rPr>
        <w:t>ú</w:t>
      </w:r>
      <w:r w:rsidRPr="00E83DC7">
        <w:rPr>
          <w:rStyle w:val="spelle"/>
          <w:rFonts w:ascii="Nudista" w:hAnsi="Nudista" w:cs="Arial"/>
        </w:rPr>
        <w:t xml:space="preserve">lade s </w:t>
      </w:r>
      <w:r w:rsidRPr="00E83DC7">
        <w:rPr>
          <w:rStyle w:val="spelle"/>
          <w:rFonts w:ascii="Nudista" w:hAnsi="Nudista" w:cs="Proba Pro"/>
        </w:rPr>
        <w:t>§</w:t>
      </w:r>
      <w:r w:rsidRPr="00E83DC7">
        <w:rPr>
          <w:rStyle w:val="spelle"/>
          <w:rFonts w:ascii="Nudista" w:hAnsi="Nudista" w:cs="Arial"/>
        </w:rPr>
        <w:t xml:space="preserve"> 53 ods. 5 p</w:t>
      </w:r>
      <w:r w:rsidRPr="00E83DC7">
        <w:rPr>
          <w:rStyle w:val="spelle"/>
          <w:rFonts w:ascii="Nudista" w:hAnsi="Nudista" w:cs="Proba Pro"/>
        </w:rPr>
        <w:t>í</w:t>
      </w:r>
      <w:r w:rsidRPr="00E83DC7">
        <w:rPr>
          <w:rStyle w:val="spelle"/>
          <w:rFonts w:ascii="Nudista" w:hAnsi="Nudista" w:cs="Arial"/>
        </w:rPr>
        <w:t>sm. a) ZVO. Uch</w:t>
      </w:r>
      <w:r w:rsidRPr="00E83DC7">
        <w:rPr>
          <w:rStyle w:val="spelle"/>
          <w:rFonts w:ascii="Nudista" w:hAnsi="Nudista" w:cs="Proba Pro"/>
        </w:rPr>
        <w:t>á</w:t>
      </w:r>
      <w:r w:rsidRPr="00E83DC7">
        <w:rPr>
          <w:rStyle w:val="spelle"/>
          <w:rFonts w:ascii="Nudista" w:hAnsi="Nudista" w:cs="Arial"/>
        </w:rPr>
        <w:t>dza</w:t>
      </w:r>
      <w:r w:rsidRPr="00E83DC7">
        <w:rPr>
          <w:rStyle w:val="spelle"/>
          <w:rFonts w:ascii="Nudista" w:hAnsi="Nudista" w:cs="Proba Pro CE"/>
        </w:rPr>
        <w:t>č</w:t>
      </w:r>
      <w:r w:rsidRPr="00E83DC7">
        <w:rPr>
          <w:rStyle w:val="spelle"/>
          <w:rFonts w:ascii="Nudista" w:hAnsi="Nudista" w:cs="Arial"/>
        </w:rPr>
        <w:t xml:space="preserve"> bude p</w:t>
      </w:r>
      <w:r w:rsidRPr="00E83DC7">
        <w:rPr>
          <w:rStyle w:val="spelle"/>
          <w:rFonts w:ascii="Nudista" w:hAnsi="Nudista" w:cs="Proba Pro"/>
        </w:rPr>
        <w:t>í</w:t>
      </w:r>
      <w:r w:rsidRPr="00E83DC7">
        <w:rPr>
          <w:rStyle w:val="spelle"/>
          <w:rFonts w:ascii="Nudista" w:hAnsi="Nudista" w:cs="Arial"/>
        </w:rPr>
        <w:t>somne upovedomen</w:t>
      </w:r>
      <w:r w:rsidRPr="00E83DC7">
        <w:rPr>
          <w:rStyle w:val="spelle"/>
          <w:rFonts w:ascii="Nudista" w:hAnsi="Nudista" w:cs="Proba Pro"/>
        </w:rPr>
        <w:t>ý</w:t>
      </w:r>
      <w:r w:rsidRPr="00E83DC7">
        <w:rPr>
          <w:rStyle w:val="spelle"/>
          <w:rFonts w:ascii="Nudista" w:hAnsi="Nudista" w:cs="Arial"/>
        </w:rPr>
        <w:t xml:space="preserve"> o vyl</w:t>
      </w:r>
      <w:r w:rsidRPr="00E83DC7">
        <w:rPr>
          <w:rStyle w:val="spelle"/>
          <w:rFonts w:ascii="Nudista" w:hAnsi="Nudista" w:cs="Proba Pro CE"/>
        </w:rPr>
        <w:t>úč</w:t>
      </w:r>
      <w:r w:rsidRPr="00E83DC7">
        <w:rPr>
          <w:rStyle w:val="spelle"/>
          <w:rFonts w:ascii="Nudista" w:hAnsi="Nudista" w:cs="Arial"/>
        </w:rPr>
        <w:t>en</w:t>
      </w:r>
      <w:r w:rsidRPr="00E83DC7">
        <w:rPr>
          <w:rStyle w:val="spelle"/>
          <w:rFonts w:ascii="Nudista" w:hAnsi="Nudista" w:cs="Proba Pro"/>
        </w:rPr>
        <w:t>í</w:t>
      </w:r>
      <w:r w:rsidRPr="00E83DC7">
        <w:rPr>
          <w:rStyle w:val="spelle"/>
          <w:rFonts w:ascii="Nudista" w:hAnsi="Nudista" w:cs="Arial"/>
        </w:rPr>
        <w:t xml:space="preserve"> jeho ponuky z verejnej súťaže s uvedením dôvodu vylúčenia a lehoty, v ktorej môžu byť doručené námietky podľa § 170 ods. 3 písm. d) ZVO.</w:t>
      </w:r>
    </w:p>
    <w:p w14:paraId="41946F05" w14:textId="77777777" w:rsidR="0094391B" w:rsidRPr="00E83DC7" w:rsidRDefault="0094391B" w:rsidP="00E83DC7">
      <w:pPr>
        <w:spacing w:after="0" w:line="240" w:lineRule="auto"/>
        <w:rPr>
          <w:rFonts w:ascii="Nudista" w:hAnsi="Nudista"/>
        </w:rPr>
      </w:pPr>
    </w:p>
    <w:p w14:paraId="58CEF4C1" w14:textId="020FB37B" w:rsidR="0094391B" w:rsidRPr="00E83DC7" w:rsidRDefault="0094391B" w:rsidP="00E83DC7">
      <w:pPr>
        <w:pStyle w:val="Nadpis3"/>
        <w:keepNext w:val="0"/>
        <w:keepLines w:val="0"/>
        <w:numPr>
          <w:ilvl w:val="1"/>
          <w:numId w:val="156"/>
        </w:numPr>
        <w:spacing w:after="120" w:line="240" w:lineRule="auto"/>
        <w:ind w:left="567" w:hanging="567"/>
        <w:jc w:val="both"/>
        <w:rPr>
          <w:rStyle w:val="spelle"/>
          <w:rFonts w:ascii="Nudista" w:hAnsi="Nudista" w:cs="Arial"/>
        </w:rPr>
      </w:pPr>
      <w:r w:rsidRPr="00E83DC7">
        <w:rPr>
          <w:rStyle w:val="spelle"/>
          <w:rFonts w:ascii="Nudista" w:hAnsi="Nudista" w:cs="Arial"/>
        </w:rPr>
        <w:t>Verejný obstarávateľ uvoľní alebo vráti uchádzačovi zábezpeku do siedmich dní odo dňa:</w:t>
      </w:r>
    </w:p>
    <w:p w14:paraId="22C934B9" w14:textId="5D362303" w:rsidR="006F34DC" w:rsidRPr="00E83DC7" w:rsidRDefault="006F34DC" w:rsidP="00E83DC7">
      <w:pPr>
        <w:pStyle w:val="Nadpis3"/>
        <w:keepNext w:val="0"/>
        <w:keepLines w:val="0"/>
        <w:numPr>
          <w:ilvl w:val="2"/>
          <w:numId w:val="156"/>
        </w:numPr>
        <w:spacing w:after="0" w:line="240" w:lineRule="auto"/>
        <w:ind w:left="1418" w:hanging="851"/>
        <w:jc w:val="both"/>
        <w:rPr>
          <w:rStyle w:val="spelle"/>
          <w:rFonts w:ascii="Nudista" w:hAnsi="Nudista" w:cs="Arial"/>
        </w:rPr>
      </w:pPr>
      <w:bookmarkStart w:id="84" w:name="_Hlk534888503"/>
      <w:r w:rsidRPr="00E83DC7">
        <w:rPr>
          <w:rStyle w:val="spelle"/>
          <w:rFonts w:ascii="Nudista" w:hAnsi="Nudista" w:cs="Arial"/>
        </w:rPr>
        <w:t>uplynutia lehoty viazanosti ponúk</w:t>
      </w:r>
      <w:bookmarkEnd w:id="84"/>
      <w:r w:rsidRPr="00E83DC7">
        <w:rPr>
          <w:rStyle w:val="spelle"/>
          <w:rFonts w:ascii="Nudista" w:hAnsi="Nudista" w:cs="Arial"/>
        </w:rPr>
        <w:t xml:space="preserve">, </w:t>
      </w:r>
    </w:p>
    <w:p w14:paraId="0ADFFE77" w14:textId="567DCD15" w:rsidR="00A06361" w:rsidRPr="00E83DC7" w:rsidRDefault="0094391B" w:rsidP="00E83DC7">
      <w:pPr>
        <w:pStyle w:val="Nadpis3"/>
        <w:keepNext w:val="0"/>
        <w:keepLines w:val="0"/>
        <w:numPr>
          <w:ilvl w:val="2"/>
          <w:numId w:val="156"/>
        </w:numPr>
        <w:spacing w:after="0" w:line="240" w:lineRule="auto"/>
        <w:ind w:left="1418" w:hanging="851"/>
        <w:jc w:val="both"/>
        <w:rPr>
          <w:rStyle w:val="spelle"/>
          <w:rFonts w:ascii="Nudista" w:hAnsi="Nudista" w:cs="Arial"/>
        </w:rPr>
      </w:pPr>
      <w:r w:rsidRPr="00E83DC7">
        <w:rPr>
          <w:rStyle w:val="spelle"/>
          <w:rFonts w:ascii="Nudista" w:hAnsi="Nudista" w:cs="Arial"/>
        </w:rPr>
        <w:t xml:space="preserve">márneho uplynutia lehoty na doručenie námietky, ak ho verejný obstarávateľ vylúčil </w:t>
      </w:r>
      <w:r w:rsidR="003F4A21" w:rsidRPr="00E83DC7">
        <w:rPr>
          <w:rStyle w:val="spelle"/>
          <w:rFonts w:ascii="Nudista" w:hAnsi="Nudista" w:cs="Arial"/>
        </w:rPr>
        <w:br/>
      </w:r>
      <w:r w:rsidRPr="00E83DC7">
        <w:rPr>
          <w:rStyle w:val="spelle"/>
          <w:rFonts w:ascii="Nudista" w:hAnsi="Nudista" w:cs="Arial"/>
        </w:rPr>
        <w:t xml:space="preserve">z verejného obstarávania, </w:t>
      </w:r>
      <w:r w:rsidR="00CA4872" w:rsidRPr="00E83DC7">
        <w:rPr>
          <w:rStyle w:val="spelle"/>
          <w:rFonts w:ascii="Nudista" w:hAnsi="Nudista"/>
        </w:rPr>
        <w:t>alebo ak verejný obstarávateľ zruší použitý postup zadávania zákazky,</w:t>
      </w:r>
    </w:p>
    <w:p w14:paraId="3D828436" w14:textId="77777777" w:rsidR="0094391B" w:rsidRPr="00E83DC7" w:rsidRDefault="0094391B" w:rsidP="00E83DC7">
      <w:pPr>
        <w:pStyle w:val="Nadpis3"/>
        <w:keepNext w:val="0"/>
        <w:keepLines w:val="0"/>
        <w:numPr>
          <w:ilvl w:val="2"/>
          <w:numId w:val="156"/>
        </w:numPr>
        <w:spacing w:after="0" w:line="240" w:lineRule="auto"/>
        <w:ind w:left="1418" w:hanging="851"/>
        <w:jc w:val="both"/>
        <w:rPr>
          <w:rStyle w:val="spelle"/>
          <w:rFonts w:ascii="Nudista" w:hAnsi="Nudista" w:cs="Arial"/>
        </w:rPr>
      </w:pPr>
      <w:r w:rsidRPr="00E83DC7">
        <w:rPr>
          <w:rStyle w:val="spelle"/>
          <w:rFonts w:ascii="Nudista" w:hAnsi="Nudista" w:cs="Arial"/>
        </w:rPr>
        <w:t>uzavretia zmluvy.</w:t>
      </w:r>
    </w:p>
    <w:p w14:paraId="5316CED4"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32E535CD" w14:textId="01D50CA2" w:rsidR="00C239D6" w:rsidRPr="00E83DC7" w:rsidRDefault="0094391B" w:rsidP="00E83DC7">
      <w:pPr>
        <w:pStyle w:val="Nadpis3"/>
        <w:keepNext w:val="0"/>
        <w:keepLines w:val="0"/>
        <w:numPr>
          <w:ilvl w:val="1"/>
          <w:numId w:val="156"/>
        </w:numPr>
        <w:spacing w:after="120" w:line="240" w:lineRule="auto"/>
        <w:ind w:left="567" w:hanging="567"/>
        <w:jc w:val="both"/>
        <w:rPr>
          <w:rFonts w:ascii="Nudista" w:hAnsi="Nudista"/>
        </w:rPr>
      </w:pPr>
      <w:r w:rsidRPr="00E83DC7">
        <w:rPr>
          <w:rStyle w:val="spelle"/>
          <w:rFonts w:ascii="Nudista" w:hAnsi="Nudista" w:cs="Arial"/>
        </w:rPr>
        <w:t>Zábezpeka prepadne v prospech verejného obstarávateľa</w:t>
      </w:r>
      <w:r w:rsidR="00C540A0" w:rsidRPr="00E83DC7">
        <w:rPr>
          <w:rStyle w:val="spelle"/>
          <w:rFonts w:ascii="Nudista" w:hAnsi="Nudista" w:cs="Arial"/>
        </w:rPr>
        <w:t>,</w:t>
      </w:r>
      <w:r w:rsidR="00A620D1" w:rsidRPr="00E83DC7">
        <w:rPr>
          <w:rStyle w:val="spelle"/>
          <w:rFonts w:ascii="Nudista" w:hAnsi="Nudista" w:cs="Arial"/>
        </w:rPr>
        <w:t xml:space="preserve"> </w:t>
      </w:r>
      <w:r w:rsidR="00E626F4" w:rsidRPr="00E83DC7">
        <w:rPr>
          <w:rStyle w:val="spelle"/>
          <w:rFonts w:ascii="Nudista" w:hAnsi="Nudista" w:cs="Arial"/>
        </w:rPr>
        <w:t xml:space="preserve">ak uchádzač </w:t>
      </w:r>
      <w:r w:rsidR="00A620D1" w:rsidRPr="00E83DC7">
        <w:rPr>
          <w:rStyle w:val="spelle"/>
          <w:rFonts w:ascii="Nudista" w:hAnsi="Nudista" w:cs="Arial"/>
        </w:rPr>
        <w:t>v lehote viazanosti ponúk</w:t>
      </w:r>
      <w:r w:rsidRPr="00E83DC7">
        <w:rPr>
          <w:rStyle w:val="spelle"/>
          <w:rFonts w:ascii="Nudista" w:hAnsi="Nudista" w:cs="Arial"/>
        </w:rPr>
        <w:t xml:space="preserve">: </w:t>
      </w:r>
    </w:p>
    <w:p w14:paraId="5E702BC1" w14:textId="35CB4953" w:rsidR="0094391B" w:rsidRPr="00E83DC7" w:rsidRDefault="0094391B" w:rsidP="00E83DC7">
      <w:pPr>
        <w:pStyle w:val="Nadpis3"/>
        <w:keepNext w:val="0"/>
        <w:keepLines w:val="0"/>
        <w:numPr>
          <w:ilvl w:val="2"/>
          <w:numId w:val="156"/>
        </w:numPr>
        <w:spacing w:after="0" w:line="240" w:lineRule="auto"/>
        <w:ind w:left="1418" w:hanging="851"/>
        <w:jc w:val="both"/>
        <w:rPr>
          <w:rStyle w:val="spelle"/>
          <w:rFonts w:ascii="Nudista" w:hAnsi="Nudista" w:cs="Arial"/>
        </w:rPr>
      </w:pPr>
      <w:r w:rsidRPr="00E83DC7">
        <w:rPr>
          <w:rStyle w:val="spelle"/>
          <w:rFonts w:ascii="Nudista" w:hAnsi="Nudista" w:cs="Arial"/>
        </w:rPr>
        <w:t>odstúpi od svojej ponuky alebo</w:t>
      </w:r>
    </w:p>
    <w:p w14:paraId="104B81A7" w14:textId="52C8C121" w:rsidR="0094391B" w:rsidRPr="00E83DC7" w:rsidRDefault="0094391B" w:rsidP="00E83DC7">
      <w:pPr>
        <w:pStyle w:val="Nadpis3"/>
        <w:keepNext w:val="0"/>
        <w:keepLines w:val="0"/>
        <w:numPr>
          <w:ilvl w:val="2"/>
          <w:numId w:val="156"/>
        </w:numPr>
        <w:spacing w:after="0" w:line="240" w:lineRule="auto"/>
        <w:ind w:left="1418" w:hanging="851"/>
        <w:jc w:val="both"/>
        <w:rPr>
          <w:rStyle w:val="spelle"/>
          <w:rFonts w:ascii="Nudista" w:hAnsi="Nudista" w:cs="Arial"/>
        </w:rPr>
      </w:pPr>
      <w:r w:rsidRPr="00E83DC7">
        <w:rPr>
          <w:rStyle w:val="spelle"/>
          <w:rFonts w:ascii="Nudista" w:hAnsi="Nudista" w:cs="Arial"/>
        </w:rPr>
        <w:t xml:space="preserve">neposkytne súčinnosť alebo odmietne uzavrieť zmluvu v súlade s § 56 ods. 8 až </w:t>
      </w:r>
      <w:r w:rsidR="006E7784" w:rsidRPr="00E83DC7">
        <w:rPr>
          <w:rStyle w:val="spelle"/>
          <w:rFonts w:ascii="Nudista" w:hAnsi="Nudista" w:cs="Arial"/>
        </w:rPr>
        <w:t xml:space="preserve">15 </w:t>
      </w:r>
      <w:r w:rsidRPr="00E83DC7">
        <w:rPr>
          <w:rStyle w:val="spelle"/>
          <w:rFonts w:ascii="Nudista" w:hAnsi="Nudista" w:cs="Arial"/>
        </w:rPr>
        <w:t>ZVO.</w:t>
      </w:r>
    </w:p>
    <w:p w14:paraId="13D640B7" w14:textId="77777777" w:rsidR="002B36D0" w:rsidRPr="00E83DC7" w:rsidRDefault="002B36D0" w:rsidP="00E83DC7">
      <w:pPr>
        <w:pStyle w:val="SAP1"/>
        <w:widowControl/>
        <w:numPr>
          <w:ilvl w:val="0"/>
          <w:numId w:val="0"/>
        </w:numPr>
        <w:spacing w:before="0" w:after="0" w:line="240" w:lineRule="auto"/>
        <w:rPr>
          <w:rFonts w:ascii="Nudista" w:hAnsi="Nudista"/>
          <w:lang w:val="sk-SK"/>
        </w:rPr>
      </w:pPr>
      <w:bookmarkStart w:id="85" w:name="_Toc524701781"/>
    </w:p>
    <w:p w14:paraId="5BF36093" w14:textId="54133B2F" w:rsidR="0094391B" w:rsidRPr="00E83DC7" w:rsidRDefault="0094391B" w:rsidP="00E83DC7">
      <w:pPr>
        <w:pStyle w:val="SAP1"/>
        <w:widowControl/>
        <w:spacing w:before="0" w:after="0" w:line="240" w:lineRule="auto"/>
        <w:rPr>
          <w:rFonts w:ascii="Nudista" w:hAnsi="Nudista"/>
          <w:lang w:val="sk-SK"/>
        </w:rPr>
      </w:pPr>
      <w:bookmarkStart w:id="86" w:name="_Toc69378109"/>
      <w:r w:rsidRPr="00E83DC7">
        <w:rPr>
          <w:rFonts w:ascii="Nudista" w:hAnsi="Nudista"/>
          <w:lang w:val="sk-SK"/>
        </w:rPr>
        <w:t>Mena a</w:t>
      </w:r>
      <w:r w:rsidRPr="00E83DC7">
        <w:rPr>
          <w:rFonts w:ascii="Nudista" w:hAnsi="Nudista" w:cs="Calibri"/>
          <w:lang w:val="sk-SK"/>
        </w:rPr>
        <w:t> </w:t>
      </w:r>
      <w:r w:rsidRPr="00E83DC7">
        <w:rPr>
          <w:rFonts w:ascii="Nudista" w:hAnsi="Nudista"/>
          <w:lang w:val="sk-SK"/>
        </w:rPr>
        <w:t>ceny uvádzané v ponukách</w:t>
      </w:r>
      <w:bookmarkEnd w:id="85"/>
      <w:bookmarkEnd w:id="86"/>
    </w:p>
    <w:p w14:paraId="22CCD207"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b/>
          <w:caps/>
          <w:color w:val="008998"/>
          <w:spacing w:val="30"/>
          <w:szCs w:val="20"/>
        </w:rPr>
      </w:pPr>
    </w:p>
    <w:p w14:paraId="26A21C3A" w14:textId="77777777" w:rsidR="0094391B" w:rsidRPr="00E83DC7" w:rsidRDefault="0094391B" w:rsidP="00E83DC7">
      <w:pPr>
        <w:pStyle w:val="Nadpis3"/>
        <w:keepNext w:val="0"/>
        <w:keepLines w:val="0"/>
        <w:numPr>
          <w:ilvl w:val="1"/>
          <w:numId w:val="157"/>
        </w:numPr>
        <w:spacing w:after="0" w:line="240" w:lineRule="auto"/>
        <w:ind w:left="567" w:hanging="567"/>
        <w:jc w:val="both"/>
        <w:rPr>
          <w:rStyle w:val="spelle"/>
          <w:rFonts w:ascii="Nudista" w:hAnsi="Nudista" w:cs="Arial"/>
        </w:rPr>
      </w:pPr>
      <w:r w:rsidRPr="00E83DC7">
        <w:rPr>
          <w:rStyle w:val="spelle"/>
          <w:rFonts w:ascii="Nudista" w:hAnsi="Nudista" w:cs="Arial"/>
        </w:rPr>
        <w:t>Navrhovaná zmluvná cena musí byť stanovená podľa § 3 zákona č. 18/1996 Z. z. o</w:t>
      </w:r>
      <w:r w:rsidRPr="00E83DC7">
        <w:rPr>
          <w:rStyle w:val="spelle"/>
          <w:rFonts w:ascii="Nudista" w:hAnsi="Nudista" w:cs="Calibri"/>
        </w:rPr>
        <w:t> </w:t>
      </w:r>
      <w:r w:rsidRPr="00E83DC7">
        <w:rPr>
          <w:rStyle w:val="spelle"/>
          <w:rFonts w:ascii="Nudista" w:hAnsi="Nudista" w:cs="Arial"/>
        </w:rPr>
        <w:t>cen</w:t>
      </w:r>
      <w:r w:rsidRPr="00E83DC7">
        <w:rPr>
          <w:rStyle w:val="spelle"/>
          <w:rFonts w:ascii="Nudista" w:hAnsi="Nudista" w:cs="Proba Pro"/>
        </w:rPr>
        <w:t>á</w:t>
      </w:r>
      <w:r w:rsidRPr="00E83DC7">
        <w:rPr>
          <w:rStyle w:val="spelle"/>
          <w:rFonts w:ascii="Nudista" w:hAnsi="Nudista" w:cs="Arial"/>
        </w:rPr>
        <w:t>ch, v</w:t>
      </w:r>
      <w:r w:rsidRPr="00E83DC7">
        <w:rPr>
          <w:rStyle w:val="spelle"/>
          <w:rFonts w:ascii="Nudista" w:hAnsi="Nudista" w:cs="Calibri"/>
        </w:rPr>
        <w:t> </w:t>
      </w:r>
      <w:r w:rsidRPr="00E83DC7">
        <w:rPr>
          <w:rStyle w:val="spelle"/>
          <w:rFonts w:ascii="Nudista" w:hAnsi="Nudista" w:cs="Arial"/>
        </w:rPr>
        <w:t>platnom znení.</w:t>
      </w:r>
    </w:p>
    <w:p w14:paraId="3421B410"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0C059F3C" w14:textId="77777777" w:rsidR="0094391B" w:rsidRPr="00E83DC7" w:rsidRDefault="0094391B" w:rsidP="00E83DC7">
      <w:pPr>
        <w:pStyle w:val="Nadpis3"/>
        <w:keepNext w:val="0"/>
        <w:keepLines w:val="0"/>
        <w:numPr>
          <w:ilvl w:val="1"/>
          <w:numId w:val="157"/>
        </w:numPr>
        <w:spacing w:after="0" w:line="240" w:lineRule="auto"/>
        <w:ind w:left="567" w:hanging="567"/>
        <w:jc w:val="both"/>
        <w:rPr>
          <w:rStyle w:val="spelle"/>
          <w:rFonts w:ascii="Nudista" w:hAnsi="Nudista" w:cs="Arial"/>
        </w:rPr>
      </w:pPr>
      <w:r w:rsidRPr="00E83DC7">
        <w:rPr>
          <w:rStyle w:val="spelle"/>
          <w:rFonts w:ascii="Nudista" w:hAnsi="Nudista" w:cs="Arial"/>
        </w:rPr>
        <w:t>Uchádzačom navrhovaná zmluvná cena bude vyjadrená v</w:t>
      </w:r>
      <w:r w:rsidRPr="00E83DC7">
        <w:rPr>
          <w:rStyle w:val="spelle"/>
          <w:rFonts w:ascii="Nudista" w:hAnsi="Nudista" w:cs="Calibri"/>
        </w:rPr>
        <w:t> </w:t>
      </w:r>
      <w:r w:rsidRPr="00E83DC7">
        <w:rPr>
          <w:rStyle w:val="spelle"/>
          <w:rFonts w:ascii="Nudista" w:hAnsi="Nudista" w:cs="Arial"/>
        </w:rPr>
        <w:t>mene EUR. Celkov</w:t>
      </w:r>
      <w:r w:rsidRPr="00E83DC7">
        <w:rPr>
          <w:rStyle w:val="spelle"/>
          <w:rFonts w:ascii="Nudista" w:hAnsi="Nudista" w:cs="Proba Pro"/>
        </w:rPr>
        <w:t>á</w:t>
      </w:r>
      <w:r w:rsidRPr="00E83DC7">
        <w:rPr>
          <w:rStyle w:val="spelle"/>
          <w:rFonts w:ascii="Nudista" w:hAnsi="Nudista" w:cs="Arial"/>
        </w:rPr>
        <w:t xml:space="preserve"> cena ako aj ka</w:t>
      </w:r>
      <w:r w:rsidRPr="00E83DC7">
        <w:rPr>
          <w:rStyle w:val="spelle"/>
          <w:rFonts w:ascii="Nudista" w:hAnsi="Nudista" w:cs="Proba Pro"/>
        </w:rPr>
        <w:t>ž</w:t>
      </w:r>
      <w:r w:rsidRPr="00E83DC7">
        <w:rPr>
          <w:rStyle w:val="spelle"/>
          <w:rFonts w:ascii="Nudista" w:hAnsi="Nudista" w:cs="Arial"/>
        </w:rPr>
        <w:t>d</w:t>
      </w:r>
      <w:r w:rsidRPr="00E83DC7">
        <w:rPr>
          <w:rStyle w:val="spelle"/>
          <w:rFonts w:ascii="Nudista" w:hAnsi="Nudista" w:cs="Proba Pro"/>
        </w:rPr>
        <w:t>á</w:t>
      </w:r>
      <w:r w:rsidRPr="00E83DC7">
        <w:rPr>
          <w:rStyle w:val="spelle"/>
          <w:rFonts w:ascii="Nudista" w:hAnsi="Nudista" w:cs="Arial"/>
        </w:rPr>
        <w:t xml:space="preserve"> z</w:t>
      </w:r>
      <w:r w:rsidRPr="00E83DC7">
        <w:rPr>
          <w:rStyle w:val="spelle"/>
          <w:rFonts w:ascii="Nudista" w:hAnsi="Nudista" w:cs="Calibri"/>
        </w:rPr>
        <w:t> </w:t>
      </w:r>
      <w:r w:rsidRPr="00E83DC7">
        <w:rPr>
          <w:rStyle w:val="spelle"/>
          <w:rFonts w:ascii="Nudista" w:hAnsi="Nudista" w:cs="Arial"/>
        </w:rPr>
        <w:t>cenov</w:t>
      </w:r>
      <w:r w:rsidRPr="00E83DC7">
        <w:rPr>
          <w:rStyle w:val="spelle"/>
          <w:rFonts w:ascii="Nudista" w:hAnsi="Nudista" w:cs="Proba Pro"/>
        </w:rPr>
        <w:t>ý</w:t>
      </w:r>
      <w:r w:rsidRPr="00E83DC7">
        <w:rPr>
          <w:rStyle w:val="spelle"/>
          <w:rFonts w:ascii="Nudista" w:hAnsi="Nudista" w:cs="Arial"/>
        </w:rPr>
        <w:t>ch polo</w:t>
      </w:r>
      <w:r w:rsidRPr="00E83DC7">
        <w:rPr>
          <w:rStyle w:val="spelle"/>
          <w:rFonts w:ascii="Nudista" w:hAnsi="Nudista" w:cs="Proba Pro"/>
        </w:rPr>
        <w:t>ž</w:t>
      </w:r>
      <w:r w:rsidRPr="00E83DC7">
        <w:rPr>
          <w:rStyle w:val="spelle"/>
          <w:rFonts w:ascii="Nudista" w:hAnsi="Nudista" w:cs="Arial"/>
        </w:rPr>
        <w:t>iek mus</w:t>
      </w:r>
      <w:r w:rsidRPr="00E83DC7">
        <w:rPr>
          <w:rStyle w:val="spelle"/>
          <w:rFonts w:ascii="Nudista" w:hAnsi="Nudista" w:cs="Proba Pro"/>
        </w:rPr>
        <w:t>í</w:t>
      </w:r>
      <w:r w:rsidRPr="00E83DC7">
        <w:rPr>
          <w:rStyle w:val="spelle"/>
          <w:rFonts w:ascii="Nudista" w:hAnsi="Nudista" w:cs="Arial"/>
        </w:rPr>
        <w:t xml:space="preserve"> by</w:t>
      </w:r>
      <w:r w:rsidRPr="00E83DC7">
        <w:rPr>
          <w:rStyle w:val="spelle"/>
          <w:rFonts w:ascii="Nudista" w:hAnsi="Nudista" w:cs="Proba Pro CE"/>
        </w:rPr>
        <w:t>ť</w:t>
      </w:r>
      <w:r w:rsidRPr="00E83DC7">
        <w:rPr>
          <w:rStyle w:val="spelle"/>
          <w:rFonts w:ascii="Nudista" w:hAnsi="Nudista" w:cs="Arial"/>
        </w:rPr>
        <w:t xml:space="preserve"> vyjadren</w:t>
      </w:r>
      <w:r w:rsidRPr="00E83DC7">
        <w:rPr>
          <w:rStyle w:val="spelle"/>
          <w:rFonts w:ascii="Nudista" w:hAnsi="Nudista" w:cs="Proba Pro"/>
        </w:rPr>
        <w:t>á</w:t>
      </w:r>
      <w:r w:rsidRPr="00E83DC7">
        <w:rPr>
          <w:rStyle w:val="spelle"/>
          <w:rFonts w:ascii="Nudista" w:hAnsi="Nudista" w:cs="Arial"/>
        </w:rPr>
        <w:t xml:space="preserve"> ako kladn</w:t>
      </w:r>
      <w:r w:rsidRPr="00E83DC7">
        <w:rPr>
          <w:rStyle w:val="spelle"/>
          <w:rFonts w:ascii="Nudista" w:hAnsi="Nudista" w:cs="Proba Pro"/>
        </w:rPr>
        <w:t>é</w:t>
      </w:r>
      <w:r w:rsidRPr="00E83DC7">
        <w:rPr>
          <w:rStyle w:val="spelle"/>
          <w:rFonts w:ascii="Nudista" w:hAnsi="Nudista" w:cs="Arial"/>
        </w:rPr>
        <w:t xml:space="preserve"> </w:t>
      </w:r>
      <w:r w:rsidRPr="00E83DC7">
        <w:rPr>
          <w:rStyle w:val="spelle"/>
          <w:rFonts w:ascii="Nudista" w:hAnsi="Nudista" w:cs="Proba Pro CE"/>
        </w:rPr>
        <w:t>čí</w:t>
      </w:r>
      <w:r w:rsidRPr="00E83DC7">
        <w:rPr>
          <w:rStyle w:val="spelle"/>
          <w:rFonts w:ascii="Nudista" w:hAnsi="Nudista" w:cs="Arial"/>
        </w:rPr>
        <w:t>slo zaokr</w:t>
      </w:r>
      <w:r w:rsidRPr="00E83DC7">
        <w:rPr>
          <w:rStyle w:val="spelle"/>
          <w:rFonts w:ascii="Nudista" w:hAnsi="Nudista" w:cs="Proba Pro"/>
        </w:rPr>
        <w:t>ú</w:t>
      </w:r>
      <w:r w:rsidRPr="00E83DC7">
        <w:rPr>
          <w:rStyle w:val="spelle"/>
          <w:rFonts w:ascii="Nudista" w:hAnsi="Nudista" w:cs="Arial"/>
        </w:rPr>
        <w:t>hlen</w:t>
      </w:r>
      <w:r w:rsidRPr="00E83DC7">
        <w:rPr>
          <w:rStyle w:val="spelle"/>
          <w:rFonts w:ascii="Nudista" w:hAnsi="Nudista" w:cs="Proba Pro"/>
        </w:rPr>
        <w:t>é</w:t>
      </w:r>
      <w:r w:rsidRPr="00E83DC7">
        <w:rPr>
          <w:rStyle w:val="spelle"/>
          <w:rFonts w:ascii="Nudista" w:hAnsi="Nudista" w:cs="Arial"/>
        </w:rPr>
        <w:t xml:space="preserve"> na maxim</w:t>
      </w:r>
      <w:r w:rsidRPr="00E83DC7">
        <w:rPr>
          <w:rStyle w:val="spelle"/>
          <w:rFonts w:ascii="Nudista" w:hAnsi="Nudista" w:cs="Proba Pro"/>
        </w:rPr>
        <w:t>á</w:t>
      </w:r>
      <w:r w:rsidRPr="00E83DC7">
        <w:rPr>
          <w:rStyle w:val="spelle"/>
          <w:rFonts w:ascii="Nudista" w:hAnsi="Nudista" w:cs="Arial"/>
        </w:rPr>
        <w:t>lne dve desatinn</w:t>
      </w:r>
      <w:r w:rsidRPr="00E83DC7">
        <w:rPr>
          <w:rStyle w:val="spelle"/>
          <w:rFonts w:ascii="Nudista" w:hAnsi="Nudista" w:cs="Proba Pro"/>
        </w:rPr>
        <w:t>é</w:t>
      </w:r>
      <w:r w:rsidRPr="00E83DC7">
        <w:rPr>
          <w:rStyle w:val="spelle"/>
          <w:rFonts w:ascii="Nudista" w:hAnsi="Nudista" w:cs="Arial"/>
        </w:rPr>
        <w:t xml:space="preserve"> miesta.</w:t>
      </w:r>
    </w:p>
    <w:p w14:paraId="4EBA76F8"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6CFCC2C8" w14:textId="57796CC2" w:rsidR="007C3C86" w:rsidRPr="00E83DC7" w:rsidRDefault="007C3C86" w:rsidP="00E83DC7">
      <w:pPr>
        <w:pStyle w:val="Nadpis3"/>
        <w:keepNext w:val="0"/>
        <w:keepLines w:val="0"/>
        <w:numPr>
          <w:ilvl w:val="1"/>
          <w:numId w:val="157"/>
        </w:numPr>
        <w:spacing w:after="0" w:line="240" w:lineRule="auto"/>
        <w:ind w:left="567" w:hanging="567"/>
        <w:jc w:val="both"/>
        <w:rPr>
          <w:rFonts w:ascii="Nudista" w:hAnsi="Nudista" w:cs="Arial"/>
        </w:rPr>
      </w:pPr>
      <w:bookmarkStart w:id="87" w:name="_Toc524701782"/>
      <w:bookmarkStart w:id="88" w:name="_pkwqa1"/>
      <w:bookmarkEnd w:id="82"/>
      <w:r w:rsidRPr="00E83DC7">
        <w:rPr>
          <w:rStyle w:val="spelle"/>
          <w:rFonts w:ascii="Nudista" w:hAnsi="Nudista" w:cs="Arial"/>
        </w:rPr>
        <w:t>Časti ponúk uvádzajúce cenu musia obsahovať jednotkovú cenu každej z položiek a celkovú cenu predmetu zákazky, t. j. súčet všetkých položiek, ako aj ďalšie náležitosti uvedené v Časti C. Spôsob určenia ceny.</w:t>
      </w:r>
    </w:p>
    <w:p w14:paraId="18C104DC" w14:textId="77777777" w:rsidR="007C3C86" w:rsidRPr="00E83DC7" w:rsidRDefault="007C3C86" w:rsidP="00E83DC7">
      <w:pPr>
        <w:pStyle w:val="SAP1"/>
        <w:widowControl/>
        <w:numPr>
          <w:ilvl w:val="0"/>
          <w:numId w:val="0"/>
        </w:numPr>
        <w:spacing w:before="0" w:after="0" w:line="240" w:lineRule="auto"/>
        <w:ind w:left="576"/>
        <w:rPr>
          <w:rFonts w:ascii="Nudista" w:hAnsi="Nudista"/>
          <w:lang w:val="sk-SK"/>
        </w:rPr>
      </w:pPr>
    </w:p>
    <w:p w14:paraId="1F157845" w14:textId="684E23D1" w:rsidR="0094391B" w:rsidRPr="00E83DC7" w:rsidRDefault="0094391B" w:rsidP="00E83DC7">
      <w:pPr>
        <w:pStyle w:val="SAP1"/>
        <w:widowControl/>
        <w:spacing w:before="0" w:after="0" w:line="240" w:lineRule="auto"/>
        <w:rPr>
          <w:rFonts w:ascii="Nudista" w:hAnsi="Nudista"/>
          <w:lang w:val="sk-SK"/>
        </w:rPr>
      </w:pPr>
      <w:bookmarkStart w:id="89" w:name="_Toc69378110"/>
      <w:r w:rsidRPr="00E83DC7">
        <w:rPr>
          <w:rFonts w:ascii="Nudista" w:hAnsi="Nudista"/>
          <w:lang w:val="sk-SK"/>
        </w:rPr>
        <w:t>Vyhotovenie ponúk</w:t>
      </w:r>
      <w:bookmarkEnd w:id="87"/>
      <w:bookmarkEnd w:id="89"/>
    </w:p>
    <w:p w14:paraId="15B3AF22"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b/>
          <w:caps/>
          <w:color w:val="008998"/>
          <w:spacing w:val="30"/>
          <w:szCs w:val="20"/>
        </w:rPr>
      </w:pPr>
    </w:p>
    <w:p w14:paraId="29526A71" w14:textId="4E480432" w:rsidR="0094391B" w:rsidRPr="00E83DC7" w:rsidRDefault="0094391B" w:rsidP="00E83DC7">
      <w:pPr>
        <w:pStyle w:val="Nadpis3"/>
        <w:keepNext w:val="0"/>
        <w:keepLines w:val="0"/>
        <w:numPr>
          <w:ilvl w:val="1"/>
          <w:numId w:val="158"/>
        </w:numPr>
        <w:spacing w:after="0" w:line="240" w:lineRule="auto"/>
        <w:ind w:left="567" w:hanging="567"/>
        <w:jc w:val="both"/>
        <w:rPr>
          <w:rStyle w:val="spelle"/>
          <w:rFonts w:ascii="Nudista" w:hAnsi="Nudista" w:cs="Arial"/>
        </w:rPr>
      </w:pPr>
      <w:r w:rsidRPr="00E83DC7">
        <w:rPr>
          <w:rStyle w:val="spelle"/>
          <w:rFonts w:ascii="Nudista" w:hAnsi="Nudista" w:cs="Arial"/>
        </w:rPr>
        <w:t>Ak nie je v</w:t>
      </w:r>
      <w:r w:rsidRPr="00E83DC7">
        <w:rPr>
          <w:rStyle w:val="spelle"/>
          <w:rFonts w:ascii="Nudista" w:hAnsi="Nudista" w:cs="Calibri"/>
        </w:rPr>
        <w:t> </w:t>
      </w:r>
      <w:r w:rsidRPr="00E83DC7">
        <w:rPr>
          <w:rStyle w:val="spelle"/>
          <w:rFonts w:ascii="Nudista" w:hAnsi="Nudista" w:cs="Arial"/>
        </w:rPr>
        <w:t>bode 8.</w:t>
      </w:r>
      <w:r w:rsidR="00454C28" w:rsidRPr="00E83DC7">
        <w:rPr>
          <w:rStyle w:val="spelle"/>
          <w:rFonts w:ascii="Nudista" w:hAnsi="Nudista" w:cs="Arial"/>
        </w:rPr>
        <w:t>6</w:t>
      </w:r>
      <w:r w:rsidRPr="00E83DC7">
        <w:rPr>
          <w:rStyle w:val="spelle"/>
          <w:rFonts w:ascii="Nudista" w:hAnsi="Nudista" w:cs="Arial"/>
        </w:rPr>
        <w:t xml:space="preserve"> tejto </w:t>
      </w:r>
      <w:r w:rsidRPr="00E83DC7">
        <w:rPr>
          <w:rStyle w:val="spelle"/>
          <w:rFonts w:ascii="Nudista" w:hAnsi="Nudista" w:cs="Proba Pro CE"/>
        </w:rPr>
        <w:t>č</w:t>
      </w:r>
      <w:r w:rsidRPr="00E83DC7">
        <w:rPr>
          <w:rStyle w:val="spelle"/>
          <w:rFonts w:ascii="Nudista" w:hAnsi="Nudista" w:cs="Arial"/>
        </w:rPr>
        <w:t>asti s</w:t>
      </w:r>
      <w:r w:rsidRPr="00E83DC7">
        <w:rPr>
          <w:rStyle w:val="spelle"/>
          <w:rFonts w:ascii="Nudista" w:hAnsi="Nudista" w:cs="Proba Pro CE"/>
        </w:rPr>
        <w:t>úť</w:t>
      </w:r>
      <w:r w:rsidRPr="00E83DC7">
        <w:rPr>
          <w:rStyle w:val="spelle"/>
          <w:rFonts w:ascii="Nudista" w:hAnsi="Nudista" w:cs="Arial"/>
        </w:rPr>
        <w:t>a</w:t>
      </w:r>
      <w:r w:rsidRPr="00E83DC7">
        <w:rPr>
          <w:rStyle w:val="spelle"/>
          <w:rFonts w:ascii="Nudista" w:hAnsi="Nudista" w:cs="Proba Pro"/>
        </w:rPr>
        <w:t>ž</w:t>
      </w:r>
      <w:r w:rsidRPr="00E83DC7">
        <w:rPr>
          <w:rStyle w:val="spelle"/>
          <w:rFonts w:ascii="Nudista" w:hAnsi="Nudista" w:cs="Arial"/>
        </w:rPr>
        <w:t>n</w:t>
      </w:r>
      <w:r w:rsidRPr="00E83DC7">
        <w:rPr>
          <w:rStyle w:val="spelle"/>
          <w:rFonts w:ascii="Nudista" w:hAnsi="Nudista" w:cs="Proba Pro"/>
        </w:rPr>
        <w:t>ý</w:t>
      </w:r>
      <w:r w:rsidRPr="00E83DC7">
        <w:rPr>
          <w:rStyle w:val="spelle"/>
          <w:rFonts w:ascii="Nudista" w:hAnsi="Nudista" w:cs="Arial"/>
        </w:rPr>
        <w:t xml:space="preserve">ch podkladov uvedené inak, uchádzač predkladá ponuku </w:t>
      </w:r>
      <w:r w:rsidR="003F4A21" w:rsidRPr="00E83DC7">
        <w:rPr>
          <w:rStyle w:val="spelle"/>
          <w:rFonts w:ascii="Nudista" w:hAnsi="Nudista" w:cs="Arial"/>
        </w:rPr>
        <w:br/>
      </w:r>
      <w:r w:rsidRPr="00E83DC7">
        <w:rPr>
          <w:rStyle w:val="spelle"/>
          <w:rFonts w:ascii="Nudista" w:hAnsi="Nudista" w:cs="Arial"/>
        </w:rPr>
        <w:t xml:space="preserve">v elektronickej podobe v lehote na predkladanie ponúk podľa požiadaviek uvedených v týchto súťažných podkladoch. Ponuka musí byť vyhotovená elektronicky v zmysle § 49 ods. 1 písm. a) ZVO a vložená do systému JOSEPHINE umiestnenom na webovej adrese </w:t>
      </w:r>
      <w:hyperlink r:id="rId17" w:history="1">
        <w:r w:rsidRPr="00E83DC7">
          <w:rPr>
            <w:rStyle w:val="spelle"/>
            <w:rFonts w:ascii="Nudista" w:hAnsi="Nudista" w:cs="Arial"/>
          </w:rPr>
          <w:t>https://josephine.proebiz.com/</w:t>
        </w:r>
      </w:hyperlink>
      <w:r w:rsidRPr="00E83DC7">
        <w:rPr>
          <w:rStyle w:val="spelle"/>
          <w:rFonts w:ascii="Nudista" w:hAnsi="Nudista" w:cs="Arial"/>
        </w:rPr>
        <w:t>.</w:t>
      </w:r>
    </w:p>
    <w:p w14:paraId="3A43F1C5" w14:textId="57DB8784" w:rsidR="0094391B" w:rsidRPr="00E83DC7" w:rsidRDefault="00016A7B" w:rsidP="00E83DC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ascii="Nudista" w:hAnsi="Nudista" w:cs="Arial"/>
          <w:lang w:val="sk-SK"/>
        </w:rPr>
      </w:pPr>
      <w:bookmarkStart w:id="90" w:name="_Toc524701783"/>
      <w:r w:rsidRPr="00E83DC7">
        <w:rPr>
          <w:rFonts w:ascii="Nudista" w:hAnsi="Nudista" w:cs="Arial"/>
          <w:lang w:val="sk-SK"/>
        </w:rPr>
        <w:t xml:space="preserve">  </w:t>
      </w:r>
    </w:p>
    <w:p w14:paraId="5B9EE2E3" w14:textId="77777777" w:rsidR="0094391B" w:rsidRPr="00E83DC7" w:rsidRDefault="0094391B" w:rsidP="00E83DC7">
      <w:pPr>
        <w:pStyle w:val="SAP1"/>
        <w:widowControl/>
        <w:spacing w:before="0" w:after="0" w:line="240" w:lineRule="auto"/>
        <w:rPr>
          <w:rFonts w:ascii="Nudista" w:hAnsi="Nudista"/>
          <w:lang w:val="sk-SK"/>
        </w:rPr>
      </w:pPr>
      <w:bookmarkStart w:id="91" w:name="_Toc69378111"/>
      <w:r w:rsidRPr="00E83DC7">
        <w:rPr>
          <w:rFonts w:ascii="Nudista" w:hAnsi="Nudista"/>
          <w:lang w:val="sk-SK"/>
        </w:rPr>
        <w:t>Konflikt záujmov</w:t>
      </w:r>
      <w:bookmarkEnd w:id="90"/>
      <w:bookmarkEnd w:id="91"/>
    </w:p>
    <w:p w14:paraId="797313E0"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b/>
          <w:caps/>
          <w:color w:val="008998"/>
          <w:spacing w:val="30"/>
          <w:szCs w:val="20"/>
        </w:rPr>
      </w:pPr>
    </w:p>
    <w:p w14:paraId="4ECE6A6A" w14:textId="77777777" w:rsidR="0094391B" w:rsidRPr="00E83DC7" w:rsidRDefault="0094391B" w:rsidP="00E83DC7">
      <w:pPr>
        <w:pStyle w:val="Nadpis3"/>
        <w:keepNext w:val="0"/>
        <w:keepLines w:val="0"/>
        <w:numPr>
          <w:ilvl w:val="1"/>
          <w:numId w:val="159"/>
        </w:numPr>
        <w:spacing w:after="0" w:line="240" w:lineRule="auto"/>
        <w:ind w:left="567" w:hanging="567"/>
        <w:jc w:val="both"/>
        <w:rPr>
          <w:rStyle w:val="spelle"/>
          <w:rFonts w:ascii="Nudista" w:hAnsi="Nudista" w:cs="Arial"/>
        </w:rPr>
      </w:pPr>
      <w:r w:rsidRPr="00E83DC7">
        <w:rPr>
          <w:rStyle w:val="spelle"/>
          <w:rFonts w:ascii="Nudista" w:hAnsi="Nudista" w:cs="Arial"/>
        </w:rPr>
        <w:t>Verejný obstarávateľ zabezpečí, aby v tomto verejnom obstarávaní nedošlo ku konfliktu záujmov, ktorý by mohol narušiť alebo obmedziť hospodársku súťaž alebo porušiť princíp transparentnosti a princíp rovnakého zaobchádzania.</w:t>
      </w:r>
    </w:p>
    <w:p w14:paraId="5FD55007"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156C0F7C" w14:textId="77777777" w:rsidR="0094391B" w:rsidRPr="00E83DC7" w:rsidRDefault="0094391B" w:rsidP="00E83DC7">
      <w:pPr>
        <w:pStyle w:val="Nadpis3"/>
        <w:keepNext w:val="0"/>
        <w:keepLines w:val="0"/>
        <w:numPr>
          <w:ilvl w:val="1"/>
          <w:numId w:val="159"/>
        </w:numPr>
        <w:spacing w:after="0" w:line="240" w:lineRule="auto"/>
        <w:ind w:left="567" w:hanging="567"/>
        <w:jc w:val="both"/>
        <w:rPr>
          <w:rStyle w:val="spelle"/>
          <w:rFonts w:ascii="Nudista" w:hAnsi="Nudista" w:cs="Arial"/>
        </w:rPr>
      </w:pPr>
      <w:r w:rsidRPr="00E83DC7">
        <w:rPr>
          <w:rStyle w:val="spelle"/>
          <w:rFonts w:ascii="Nudista" w:hAnsi="Nudista" w:cs="Arial"/>
        </w:rPr>
        <w:t xml:space="preserve">Konflikt záujmov zahŕňa najmä situácie, kedy osoba, ktorá môže ovplyvniť výsledok alebo priebeh verejného obstarávania (vrátane osoby bez nutnosti formálneho zapojenia do priebehu verejného obstarávania), má priamy alebo nepriamy finančný záujem, ekonomický záujem alebo </w:t>
      </w:r>
      <w:r w:rsidRPr="00E83DC7">
        <w:rPr>
          <w:rStyle w:val="spelle"/>
          <w:rFonts w:ascii="Nudista" w:hAnsi="Nudista" w:cs="Arial"/>
        </w:rPr>
        <w:lastRenderedPageBreak/>
        <w:t>iný osobný záujem, ktorý možno považovať za ohrozenie jej nestrannosti a nezávislosti v súvislosti s verejným obstarávaním.</w:t>
      </w:r>
    </w:p>
    <w:p w14:paraId="6D9AD3F2"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67C1EB30" w14:textId="77777777" w:rsidR="0094391B" w:rsidRPr="00E83DC7" w:rsidRDefault="0094391B" w:rsidP="00E83DC7">
      <w:pPr>
        <w:pStyle w:val="Nadpis3"/>
        <w:keepNext w:val="0"/>
        <w:keepLines w:val="0"/>
        <w:numPr>
          <w:ilvl w:val="1"/>
          <w:numId w:val="159"/>
        </w:numPr>
        <w:spacing w:after="0" w:line="240" w:lineRule="auto"/>
        <w:ind w:left="567" w:hanging="567"/>
        <w:jc w:val="both"/>
        <w:rPr>
          <w:rStyle w:val="spelle"/>
          <w:rFonts w:ascii="Nudista" w:hAnsi="Nudista" w:cs="Arial"/>
        </w:rPr>
      </w:pPr>
      <w:r w:rsidRPr="00E83DC7">
        <w:rPr>
          <w:rStyle w:val="spelle"/>
          <w:rFonts w:ascii="Nudista" w:hAnsi="Nudista" w:cs="Arial"/>
        </w:rPr>
        <w:t>Verejný obstarávateľ príjme primerané opatrenia a vykoná nápravu, ak zistí konflikt záujmov. Opatreniami podľa prvej vety sú najmä vylúčenie zainteresovanej osoby z procesu prípravy alebo realizácie verejného obstarávania alebo úprava jej povinností a zodpovednosti s cieľom zabrániť pretrvávaniu konfliktu záujmov. V prípade nemožnosti odstrániť konflikt záujmov inými účinnými opatreniami, vylúči verejný obstarávateľ v súlade s ustanovením § 40 ods. 6 písm. f) ZVO uchádzača z tohto verejného obstarávania.</w:t>
      </w:r>
    </w:p>
    <w:p w14:paraId="15688F72"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6753B751" w14:textId="354244E2" w:rsidR="0094391B" w:rsidRPr="00E83DC7" w:rsidRDefault="0094391B" w:rsidP="00E83DC7">
      <w:pPr>
        <w:pStyle w:val="Nadpis3"/>
        <w:keepNext w:val="0"/>
        <w:keepLines w:val="0"/>
        <w:numPr>
          <w:ilvl w:val="1"/>
          <w:numId w:val="159"/>
        </w:numPr>
        <w:spacing w:after="0" w:line="240" w:lineRule="auto"/>
        <w:ind w:left="567" w:hanging="567"/>
        <w:jc w:val="both"/>
        <w:rPr>
          <w:rStyle w:val="spelle"/>
          <w:rFonts w:ascii="Nudista" w:hAnsi="Nudista" w:cs="Arial"/>
        </w:rPr>
      </w:pPr>
      <w:r w:rsidRPr="00E83DC7">
        <w:rPr>
          <w:rStyle w:val="spelle"/>
          <w:rFonts w:ascii="Nudista" w:hAnsi="Nudista" w:cs="Arial"/>
        </w:rPr>
        <w:t xml:space="preserve">Verejný obstarávateľ v rámci opatrení podľa predchádzajúceho bodu požaduje, aby záujemca / uchádzač / člen skupiny dodávateľov vo všetkých fázach procesu verejného obstarávania postupoval tak, aby nedošlo k vzniku konfliktu záujmov. Uchádzač je povinný vo svojej ponuke predložiť čestné vyhlásenie o neprítomnosti konfliktu záujmov (verejný obstarávateľ upozorňuje, že bude kontrolovať pravdivosť uchádzačmi predložených vyhlásení týkajúcich sa konfliktu záujmov) spôsobom podľa Prílohy č. </w:t>
      </w:r>
      <w:r w:rsidR="000753E7" w:rsidRPr="00E83DC7">
        <w:rPr>
          <w:rStyle w:val="spelle"/>
          <w:rFonts w:ascii="Nudista" w:hAnsi="Nudista" w:cs="Arial"/>
        </w:rPr>
        <w:t>A.2</w:t>
      </w:r>
      <w:r w:rsidRPr="00E83DC7">
        <w:rPr>
          <w:rStyle w:val="spelle"/>
          <w:rFonts w:ascii="Nudista" w:hAnsi="Nudista" w:cs="Arial"/>
        </w:rPr>
        <w:t xml:space="preserve"> týchto súťažných podkladov.</w:t>
      </w:r>
    </w:p>
    <w:p w14:paraId="11AC9364"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249F2B90" w14:textId="6015483B" w:rsidR="0094391B" w:rsidRPr="00E83DC7" w:rsidRDefault="0094391B" w:rsidP="00E83DC7">
      <w:pPr>
        <w:pStyle w:val="Nadpis3"/>
        <w:keepNext w:val="0"/>
        <w:keepLines w:val="0"/>
        <w:numPr>
          <w:ilvl w:val="1"/>
          <w:numId w:val="159"/>
        </w:numPr>
        <w:spacing w:after="0" w:line="240" w:lineRule="auto"/>
        <w:ind w:left="567" w:hanging="567"/>
        <w:jc w:val="both"/>
        <w:rPr>
          <w:rStyle w:val="spelle"/>
          <w:rFonts w:ascii="Nudista" w:hAnsi="Nudista" w:cs="Arial"/>
        </w:rPr>
      </w:pPr>
      <w:r w:rsidRPr="00E83DC7">
        <w:rPr>
          <w:rStyle w:val="spelle"/>
          <w:rFonts w:ascii="Nudista" w:hAnsi="Nudista" w:cs="Arial"/>
        </w:rPr>
        <w:t>Uchádzač</w:t>
      </w:r>
      <w:r w:rsidR="004D4D06" w:rsidRPr="00E83DC7">
        <w:rPr>
          <w:rStyle w:val="spelle"/>
          <w:rFonts w:ascii="Nudista" w:hAnsi="Nudista" w:cs="Arial"/>
        </w:rPr>
        <w:t>, resp. záujemca</w:t>
      </w:r>
      <w:r w:rsidRPr="00E83DC7">
        <w:rPr>
          <w:rStyle w:val="spelle"/>
          <w:rFonts w:ascii="Nudista" w:hAnsi="Nudista" w:cs="Arial"/>
        </w:rPr>
        <w:t xml:space="preserve"> je povinný </w:t>
      </w:r>
      <w:r w:rsidRPr="00E83DC7">
        <w:rPr>
          <w:rStyle w:val="spelle"/>
          <w:rFonts w:ascii="Nudista" w:hAnsi="Nudista" w:cs="Arial"/>
          <w:u w:val="single"/>
        </w:rPr>
        <w:t xml:space="preserve">bezodkladne </w:t>
      </w:r>
      <w:r w:rsidRPr="00E83DC7">
        <w:rPr>
          <w:rStyle w:val="spelle"/>
          <w:rFonts w:ascii="Nudista" w:hAnsi="Nudista" w:cs="Arial"/>
        </w:rPr>
        <w:t>po tom, ako sa dozvie o konflikte záujmov alebo o možnosti jeho vzniku, informovať o tejto skutočnosti verejného obstarávateľa.</w:t>
      </w:r>
    </w:p>
    <w:p w14:paraId="0956EAB0" w14:textId="77777777" w:rsidR="0094391B" w:rsidRPr="00E83DC7" w:rsidRDefault="0094391B" w:rsidP="00E83DC7">
      <w:pPr>
        <w:pStyle w:val="SAP0"/>
        <w:widowControl/>
        <w:spacing w:before="0" w:after="0" w:line="240" w:lineRule="auto"/>
        <w:rPr>
          <w:rFonts w:ascii="Nudista" w:hAnsi="Nudista"/>
        </w:rPr>
      </w:pPr>
      <w:bookmarkStart w:id="92" w:name="_Toc524701784"/>
    </w:p>
    <w:p w14:paraId="66761E54" w14:textId="77777777" w:rsidR="0094391B" w:rsidRPr="00E83DC7" w:rsidRDefault="0094391B" w:rsidP="00E83DC7">
      <w:pPr>
        <w:pStyle w:val="SAP0"/>
        <w:widowControl/>
        <w:spacing w:before="0" w:after="0" w:line="240" w:lineRule="auto"/>
        <w:rPr>
          <w:rFonts w:ascii="Nudista" w:hAnsi="Nudista"/>
        </w:rPr>
      </w:pPr>
      <w:bookmarkStart w:id="93" w:name="_Toc69378112"/>
      <w:r w:rsidRPr="00E83DC7">
        <w:rPr>
          <w:rFonts w:ascii="Nudista" w:hAnsi="Nudista"/>
        </w:rPr>
        <w:t>ODDIEL IV. Predkladanie ponúk</w:t>
      </w:r>
      <w:bookmarkEnd w:id="92"/>
      <w:bookmarkEnd w:id="93"/>
    </w:p>
    <w:p w14:paraId="5C7665CA" w14:textId="77777777" w:rsidR="0094391B" w:rsidRPr="00E83DC7" w:rsidRDefault="0094391B" w:rsidP="00E83DC7">
      <w:pPr>
        <w:pStyle w:val="SAP0"/>
        <w:widowControl/>
        <w:spacing w:before="0" w:after="0" w:line="240" w:lineRule="auto"/>
        <w:rPr>
          <w:rFonts w:ascii="Nudista" w:hAnsi="Nudista"/>
        </w:rPr>
      </w:pPr>
    </w:p>
    <w:p w14:paraId="452BD817" w14:textId="77777777" w:rsidR="0094391B" w:rsidRPr="00E83DC7" w:rsidRDefault="0094391B" w:rsidP="00E83DC7">
      <w:pPr>
        <w:pStyle w:val="SAP1"/>
        <w:widowControl/>
        <w:spacing w:before="0" w:after="0" w:line="240" w:lineRule="auto"/>
        <w:rPr>
          <w:rFonts w:ascii="Nudista" w:hAnsi="Nudista"/>
          <w:lang w:val="sk-SK"/>
        </w:rPr>
      </w:pPr>
      <w:bookmarkStart w:id="94" w:name="_Toc524701785"/>
      <w:bookmarkStart w:id="95" w:name="_Toc69378113"/>
      <w:bookmarkStart w:id="96" w:name="_kk8xu"/>
      <w:r w:rsidRPr="00E83DC7">
        <w:rPr>
          <w:rFonts w:ascii="Nudista" w:hAnsi="Nudista"/>
          <w:lang w:val="sk-SK"/>
        </w:rPr>
        <w:t>Spôsob predkladania ponuky</w:t>
      </w:r>
      <w:bookmarkEnd w:id="94"/>
      <w:bookmarkEnd w:id="95"/>
    </w:p>
    <w:p w14:paraId="3E0DBECD"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b/>
          <w:caps/>
          <w:color w:val="008998"/>
          <w:spacing w:val="30"/>
          <w:szCs w:val="20"/>
        </w:rPr>
      </w:pPr>
    </w:p>
    <w:p w14:paraId="305D8D26" w14:textId="18E6C703" w:rsidR="0094391B" w:rsidRPr="00E83DC7" w:rsidRDefault="0094391B" w:rsidP="00E83DC7">
      <w:pPr>
        <w:pStyle w:val="Nadpis3"/>
        <w:keepNext w:val="0"/>
        <w:keepLines w:val="0"/>
        <w:numPr>
          <w:ilvl w:val="1"/>
          <w:numId w:val="160"/>
        </w:numPr>
        <w:spacing w:after="0" w:line="240" w:lineRule="auto"/>
        <w:ind w:left="567" w:hanging="567"/>
        <w:jc w:val="both"/>
        <w:rPr>
          <w:rStyle w:val="spelle"/>
          <w:rFonts w:ascii="Nudista" w:hAnsi="Nudista" w:cs="Arial"/>
        </w:rPr>
      </w:pPr>
      <w:r w:rsidRPr="00E83DC7">
        <w:rPr>
          <w:rStyle w:val="spelle"/>
          <w:rFonts w:ascii="Nudista" w:hAnsi="Nudista" w:cs="Arial"/>
        </w:rPr>
        <w:t>Ak nie je v</w:t>
      </w:r>
      <w:r w:rsidRPr="00E83DC7">
        <w:rPr>
          <w:rStyle w:val="spelle"/>
          <w:rFonts w:ascii="Nudista" w:hAnsi="Nudista" w:cs="Calibri"/>
        </w:rPr>
        <w:t> </w:t>
      </w:r>
      <w:r w:rsidRPr="00E83DC7">
        <w:rPr>
          <w:rStyle w:val="spelle"/>
          <w:rFonts w:ascii="Nudista" w:hAnsi="Nudista" w:cs="Arial"/>
        </w:rPr>
        <w:t>bode 8.</w:t>
      </w:r>
      <w:r w:rsidR="00454C28" w:rsidRPr="00E83DC7">
        <w:rPr>
          <w:rStyle w:val="spelle"/>
          <w:rFonts w:ascii="Nudista" w:hAnsi="Nudista" w:cs="Arial"/>
        </w:rPr>
        <w:t>6</w:t>
      </w:r>
      <w:r w:rsidRPr="00E83DC7">
        <w:rPr>
          <w:rStyle w:val="spelle"/>
          <w:rFonts w:ascii="Nudista" w:hAnsi="Nudista" w:cs="Arial"/>
        </w:rPr>
        <w:t xml:space="preserve"> tejto </w:t>
      </w:r>
      <w:r w:rsidRPr="00E83DC7">
        <w:rPr>
          <w:rStyle w:val="spelle"/>
          <w:rFonts w:ascii="Nudista" w:hAnsi="Nudista" w:cs="Proba Pro CE"/>
        </w:rPr>
        <w:t>č</w:t>
      </w:r>
      <w:r w:rsidRPr="00E83DC7">
        <w:rPr>
          <w:rStyle w:val="spelle"/>
          <w:rFonts w:ascii="Nudista" w:hAnsi="Nudista" w:cs="Arial"/>
        </w:rPr>
        <w:t>asti s</w:t>
      </w:r>
      <w:r w:rsidRPr="00E83DC7">
        <w:rPr>
          <w:rStyle w:val="spelle"/>
          <w:rFonts w:ascii="Nudista" w:hAnsi="Nudista" w:cs="Proba Pro CE"/>
        </w:rPr>
        <w:t>úť</w:t>
      </w:r>
      <w:r w:rsidRPr="00E83DC7">
        <w:rPr>
          <w:rStyle w:val="spelle"/>
          <w:rFonts w:ascii="Nudista" w:hAnsi="Nudista" w:cs="Arial"/>
        </w:rPr>
        <w:t>a</w:t>
      </w:r>
      <w:r w:rsidRPr="00E83DC7">
        <w:rPr>
          <w:rStyle w:val="spelle"/>
          <w:rFonts w:ascii="Nudista" w:hAnsi="Nudista" w:cs="Proba Pro"/>
        </w:rPr>
        <w:t>ž</w:t>
      </w:r>
      <w:r w:rsidRPr="00E83DC7">
        <w:rPr>
          <w:rStyle w:val="spelle"/>
          <w:rFonts w:ascii="Nudista" w:hAnsi="Nudista" w:cs="Arial"/>
        </w:rPr>
        <w:t>n</w:t>
      </w:r>
      <w:r w:rsidRPr="00E83DC7">
        <w:rPr>
          <w:rStyle w:val="spelle"/>
          <w:rFonts w:ascii="Nudista" w:hAnsi="Nudista" w:cs="Proba Pro"/>
        </w:rPr>
        <w:t>ý</w:t>
      </w:r>
      <w:r w:rsidRPr="00E83DC7">
        <w:rPr>
          <w:rStyle w:val="spelle"/>
          <w:rFonts w:ascii="Nudista" w:hAnsi="Nudista" w:cs="Arial"/>
        </w:rPr>
        <w:t>ch podkladov uveden</w:t>
      </w:r>
      <w:r w:rsidRPr="00E83DC7">
        <w:rPr>
          <w:rStyle w:val="spelle"/>
          <w:rFonts w:ascii="Nudista" w:hAnsi="Nudista" w:cs="Proba Pro"/>
        </w:rPr>
        <w:t>é</w:t>
      </w:r>
      <w:r w:rsidRPr="00E83DC7">
        <w:rPr>
          <w:rStyle w:val="spelle"/>
          <w:rFonts w:ascii="Nudista" w:hAnsi="Nudista" w:cs="Arial"/>
        </w:rPr>
        <w:t xml:space="preserve"> inak, uch</w:t>
      </w:r>
      <w:r w:rsidRPr="00E83DC7">
        <w:rPr>
          <w:rStyle w:val="spelle"/>
          <w:rFonts w:ascii="Nudista" w:hAnsi="Nudista" w:cs="Proba Pro"/>
        </w:rPr>
        <w:t>á</w:t>
      </w:r>
      <w:r w:rsidRPr="00E83DC7">
        <w:rPr>
          <w:rStyle w:val="spelle"/>
          <w:rFonts w:ascii="Nudista" w:hAnsi="Nudista" w:cs="Arial"/>
        </w:rPr>
        <w:t>dza</w:t>
      </w:r>
      <w:r w:rsidRPr="00E83DC7">
        <w:rPr>
          <w:rStyle w:val="spelle"/>
          <w:rFonts w:ascii="Nudista" w:hAnsi="Nudista" w:cs="Proba Pro CE"/>
        </w:rPr>
        <w:t>č</w:t>
      </w:r>
      <w:r w:rsidRPr="00E83DC7">
        <w:rPr>
          <w:rStyle w:val="spelle"/>
          <w:rFonts w:ascii="Nudista" w:hAnsi="Nudista" w:cs="Arial"/>
        </w:rPr>
        <w:t xml:space="preserve"> predklad</w:t>
      </w:r>
      <w:r w:rsidRPr="00E83DC7">
        <w:rPr>
          <w:rStyle w:val="spelle"/>
          <w:rFonts w:ascii="Nudista" w:hAnsi="Nudista" w:cs="Proba Pro"/>
        </w:rPr>
        <w:t>á</w:t>
      </w:r>
      <w:r w:rsidRPr="00E83DC7">
        <w:rPr>
          <w:rStyle w:val="spelle"/>
          <w:rFonts w:ascii="Nudista" w:hAnsi="Nudista" w:cs="Arial"/>
        </w:rPr>
        <w:t xml:space="preserve"> ponuku v elektronickej podobe </w:t>
      </w:r>
      <w:r w:rsidRPr="00E83DC7">
        <w:rPr>
          <w:rStyle w:val="spelle"/>
          <w:rFonts w:ascii="Nudista" w:hAnsi="Nudista" w:cs="Arial"/>
          <w:u w:val="single"/>
        </w:rPr>
        <w:t>do systému JOSEPHINE</w:t>
      </w:r>
      <w:r w:rsidRPr="00E83DC7">
        <w:rPr>
          <w:rStyle w:val="spelle"/>
          <w:rFonts w:ascii="Nudista" w:hAnsi="Nudista" w:cs="Arial"/>
        </w:rPr>
        <w:t xml:space="preserve">, umiestnenom na webovej adrese: </w:t>
      </w:r>
      <w:hyperlink r:id="rId18" w:history="1">
        <w:r w:rsidRPr="00E83DC7">
          <w:rPr>
            <w:rStyle w:val="spelle"/>
            <w:rFonts w:ascii="Nudista" w:hAnsi="Nudista" w:cs="Arial"/>
          </w:rPr>
          <w:t>https://josephine.proebiz.com</w:t>
        </w:r>
      </w:hyperlink>
      <w:r w:rsidRPr="00E83DC7">
        <w:rPr>
          <w:rStyle w:val="spelle"/>
          <w:rFonts w:ascii="Nudista" w:hAnsi="Nudista" w:cs="Arial"/>
        </w:rPr>
        <w:t xml:space="preserve">, a to v lehote na predkladanie ponúk </w:t>
      </w:r>
      <w:r w:rsidR="00A433B4" w:rsidRPr="00E83DC7">
        <w:rPr>
          <w:rFonts w:ascii="Nudista" w:hAnsi="Nudista"/>
        </w:rPr>
        <w:t xml:space="preserve">podľa bodu 21.3 tejto časti súťažných podkladov a </w:t>
      </w:r>
      <w:r w:rsidRPr="00E83DC7">
        <w:rPr>
          <w:rStyle w:val="spelle"/>
          <w:rFonts w:ascii="Nudista" w:hAnsi="Nudista" w:cs="Arial"/>
        </w:rPr>
        <w:t xml:space="preserve">podľa požiadaviek uvedených v týchto súťažných podkladoch. Ponuka musí byť predložená v čitateľnej a reprodukovateľnej podobe. </w:t>
      </w:r>
    </w:p>
    <w:p w14:paraId="0FFCBA02"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6D7891FA" w14:textId="77777777" w:rsidR="0094391B" w:rsidRPr="00E83DC7" w:rsidRDefault="0094391B" w:rsidP="00E83DC7">
      <w:pPr>
        <w:pStyle w:val="Nadpis3"/>
        <w:keepNext w:val="0"/>
        <w:keepLines w:val="0"/>
        <w:numPr>
          <w:ilvl w:val="1"/>
          <w:numId w:val="160"/>
        </w:numPr>
        <w:spacing w:after="0" w:line="240" w:lineRule="auto"/>
        <w:ind w:left="567" w:hanging="567"/>
        <w:jc w:val="both"/>
        <w:rPr>
          <w:rStyle w:val="spelle"/>
          <w:rFonts w:ascii="Nudista" w:hAnsi="Nudista" w:cs="Arial"/>
        </w:rPr>
      </w:pPr>
      <w:r w:rsidRPr="00E83DC7">
        <w:rPr>
          <w:rStyle w:val="spelle"/>
          <w:rFonts w:ascii="Nudista" w:hAnsi="Nudista" w:cs="Arial"/>
        </w:rPr>
        <w:t xml:space="preserve">Elektronická ponuka musí byť predložená v určených komunikačných formátoch a určeným spôsobom tak, aby bola zabezpečená pred zmenou jej obsahu; ak sa vyžaduje kódovanie a šifrovanie, musí byť predložená vo vopred určených formátoch kódovania a šifrovania. Verejný obstarávateľ vylúči uchádzača, ak </w:t>
      </w:r>
    </w:p>
    <w:p w14:paraId="458506F3" w14:textId="77777777" w:rsidR="0094391B" w:rsidRPr="00E83DC7" w:rsidRDefault="0094391B" w:rsidP="00E83DC7">
      <w:pPr>
        <w:pStyle w:val="Nadpis4"/>
        <w:keepNext w:val="0"/>
        <w:keepLines w:val="0"/>
        <w:numPr>
          <w:ilvl w:val="2"/>
          <w:numId w:val="160"/>
        </w:numPr>
        <w:spacing w:after="0" w:line="240" w:lineRule="auto"/>
        <w:ind w:left="1276" w:hanging="709"/>
        <w:rPr>
          <w:rFonts w:ascii="Nudista" w:hAnsi="Nudista" w:cs="Arial"/>
        </w:rPr>
      </w:pPr>
      <w:r w:rsidRPr="00E83DC7">
        <w:rPr>
          <w:rFonts w:ascii="Nudista" w:hAnsi="Nudista" w:cs="Arial"/>
        </w:rPr>
        <w:t>nedodržal určený spôsob komunikácie,</w:t>
      </w:r>
    </w:p>
    <w:p w14:paraId="1B687E1C" w14:textId="77777777" w:rsidR="0094391B" w:rsidRPr="00E83DC7" w:rsidRDefault="0094391B" w:rsidP="00E83DC7">
      <w:pPr>
        <w:pStyle w:val="Nadpis4"/>
        <w:keepNext w:val="0"/>
        <w:keepLines w:val="0"/>
        <w:numPr>
          <w:ilvl w:val="2"/>
          <w:numId w:val="160"/>
        </w:numPr>
        <w:spacing w:after="0" w:line="240" w:lineRule="auto"/>
        <w:ind w:left="1276" w:hanging="709"/>
        <w:rPr>
          <w:rFonts w:ascii="Nudista" w:hAnsi="Nudista" w:cs="Arial"/>
        </w:rPr>
      </w:pPr>
      <w:r w:rsidRPr="00E83DC7">
        <w:rPr>
          <w:rFonts w:ascii="Nudista" w:hAnsi="Nudista" w:cs="Arial"/>
        </w:rPr>
        <w:t>obsah jeho ponuky nie je možné sprístupniť alebo</w:t>
      </w:r>
    </w:p>
    <w:p w14:paraId="12BAA5E2" w14:textId="4240AF1B" w:rsidR="0094391B" w:rsidRPr="00E83DC7" w:rsidRDefault="0094391B" w:rsidP="00E83DC7">
      <w:pPr>
        <w:pStyle w:val="Nadpis4"/>
        <w:keepNext w:val="0"/>
        <w:keepLines w:val="0"/>
        <w:numPr>
          <w:ilvl w:val="2"/>
          <w:numId w:val="160"/>
        </w:numPr>
        <w:spacing w:after="0" w:line="240" w:lineRule="auto"/>
        <w:ind w:left="1276" w:hanging="709"/>
        <w:jc w:val="both"/>
        <w:rPr>
          <w:rFonts w:ascii="Nudista" w:hAnsi="Nudista" w:cs="Arial"/>
        </w:rPr>
      </w:pPr>
      <w:r w:rsidRPr="00E83DC7">
        <w:rPr>
          <w:rFonts w:ascii="Nudista" w:hAnsi="Nudista" w:cs="Arial"/>
        </w:rPr>
        <w:t xml:space="preserve">nepredložil ponuku vo vyžadovanom formáte kódovania, ak je potrebný na ďalšie </w:t>
      </w:r>
      <w:r w:rsidR="005011AB" w:rsidRPr="00E83DC7">
        <w:rPr>
          <w:rFonts w:ascii="Nudista" w:hAnsi="Nudista" w:cs="Arial"/>
        </w:rPr>
        <w:t>spr</w:t>
      </w:r>
      <w:r w:rsidRPr="00E83DC7">
        <w:rPr>
          <w:rFonts w:ascii="Nudista" w:hAnsi="Nudista" w:cs="Arial"/>
        </w:rPr>
        <w:t>acovanie pri vyhodnocovaní ponúk.</w:t>
      </w:r>
    </w:p>
    <w:p w14:paraId="1D7A7AF0" w14:textId="77777777" w:rsidR="0094391B" w:rsidRPr="00E83DC7" w:rsidRDefault="0094391B" w:rsidP="00E83DC7">
      <w:pPr>
        <w:spacing w:after="0" w:line="240" w:lineRule="auto"/>
        <w:rPr>
          <w:rFonts w:ascii="Nudista" w:hAnsi="Nudista" w:cs="Arial"/>
        </w:rPr>
      </w:pPr>
    </w:p>
    <w:p w14:paraId="7ECB06A0" w14:textId="7BE140EB" w:rsidR="0094391B" w:rsidRPr="00E83DC7" w:rsidRDefault="0094391B" w:rsidP="00E83DC7">
      <w:pPr>
        <w:pStyle w:val="Nadpis3"/>
        <w:keepNext w:val="0"/>
        <w:keepLines w:val="0"/>
        <w:numPr>
          <w:ilvl w:val="1"/>
          <w:numId w:val="160"/>
        </w:numPr>
        <w:spacing w:after="0" w:line="240" w:lineRule="auto"/>
        <w:ind w:left="567" w:hanging="567"/>
        <w:jc w:val="both"/>
        <w:rPr>
          <w:rStyle w:val="spelle"/>
          <w:rFonts w:ascii="Nudista" w:hAnsi="Nudista" w:cs="Arial"/>
          <w:sz w:val="22"/>
          <w:szCs w:val="22"/>
        </w:rPr>
      </w:pPr>
      <w:r w:rsidRPr="00E83DC7">
        <w:rPr>
          <w:rStyle w:val="spelle"/>
          <w:rFonts w:ascii="Nudista" w:hAnsi="Nudista" w:cs="Arial"/>
        </w:rPr>
        <w:t xml:space="preserve">Uchádzač má možnosť registrovať sa do systému JOSEPHINE pomocou hesla </w:t>
      </w:r>
      <w:r w:rsidR="000A77EE">
        <w:rPr>
          <w:rStyle w:val="spelle"/>
          <w:rFonts w:ascii="Nudista" w:hAnsi="Nudista" w:cs="Arial"/>
        </w:rPr>
        <w:t>alebo aj</w:t>
      </w:r>
      <w:r w:rsidRPr="00E83DC7">
        <w:rPr>
          <w:rStyle w:val="spelle"/>
          <w:rFonts w:ascii="Nudista" w:hAnsi="Nudista" w:cs="Arial"/>
        </w:rPr>
        <w:t xml:space="preserve"> </w:t>
      </w:r>
      <w:r w:rsidR="000A77EE" w:rsidRPr="000A77EE">
        <w:rPr>
          <w:rStyle w:val="spelle"/>
          <w:rFonts w:ascii="Nudista" w:hAnsi="Nudista" w:cs="Arial"/>
        </w:rPr>
        <w:t xml:space="preserve">pomocou občianskeho </w:t>
      </w:r>
      <w:r w:rsidRPr="00E83DC7">
        <w:rPr>
          <w:rStyle w:val="spelle"/>
          <w:rFonts w:ascii="Nudista" w:hAnsi="Nudista" w:cs="Arial"/>
        </w:rPr>
        <w:t>preukazu s elektronickým čipom a bezpečnostným osobnostným kódom (</w:t>
      </w:r>
      <w:proofErr w:type="spellStart"/>
      <w:r w:rsidRPr="00E83DC7">
        <w:rPr>
          <w:rStyle w:val="spelle"/>
          <w:rFonts w:ascii="Nudista" w:hAnsi="Nudista" w:cs="Arial"/>
        </w:rPr>
        <w:t>eID</w:t>
      </w:r>
      <w:proofErr w:type="spellEnd"/>
      <w:r w:rsidRPr="00E83DC7">
        <w:rPr>
          <w:rStyle w:val="spelle"/>
          <w:rFonts w:ascii="Nudista" w:hAnsi="Nudista" w:cs="Arial"/>
        </w:rPr>
        <w:t>).</w:t>
      </w:r>
    </w:p>
    <w:p w14:paraId="4DCA263B" w14:textId="77777777" w:rsidR="0094391B" w:rsidRPr="00E83DC7" w:rsidRDefault="0094391B" w:rsidP="00E83DC7">
      <w:pPr>
        <w:pStyle w:val="Nadpis3"/>
        <w:keepNext w:val="0"/>
        <w:keepLines w:val="0"/>
        <w:numPr>
          <w:ilvl w:val="0"/>
          <w:numId w:val="0"/>
        </w:numPr>
        <w:spacing w:after="0" w:line="240" w:lineRule="auto"/>
        <w:ind w:left="567"/>
        <w:jc w:val="both"/>
        <w:rPr>
          <w:rStyle w:val="spelle"/>
          <w:rFonts w:ascii="Nudista" w:hAnsi="Nudista" w:cs="Arial"/>
        </w:rPr>
      </w:pPr>
    </w:p>
    <w:p w14:paraId="5F2973E2" w14:textId="055051EF" w:rsidR="0094391B" w:rsidRPr="00E83DC7" w:rsidRDefault="0094391B" w:rsidP="00E83DC7">
      <w:pPr>
        <w:pStyle w:val="Nadpis3"/>
        <w:keepNext w:val="0"/>
        <w:keepLines w:val="0"/>
        <w:numPr>
          <w:ilvl w:val="1"/>
          <w:numId w:val="160"/>
        </w:numPr>
        <w:spacing w:after="0" w:line="240" w:lineRule="auto"/>
        <w:ind w:left="567" w:hanging="567"/>
        <w:jc w:val="both"/>
        <w:rPr>
          <w:rStyle w:val="spelle"/>
          <w:rFonts w:ascii="Nudista" w:hAnsi="Nudista" w:cs="Arial"/>
        </w:rPr>
      </w:pPr>
      <w:r w:rsidRPr="00E83DC7">
        <w:rPr>
          <w:rStyle w:val="spelle"/>
          <w:rFonts w:ascii="Nudista" w:hAnsi="Nudista" w:cs="Arial"/>
        </w:rPr>
        <w:t xml:space="preserve">Predkladanie ponúk je umožnené iba autentifikovaným </w:t>
      </w:r>
      <w:r w:rsidR="00232BCF" w:rsidRPr="00E83DC7">
        <w:rPr>
          <w:rStyle w:val="spelle"/>
          <w:rFonts w:ascii="Nudista" w:hAnsi="Nudista" w:cs="Arial"/>
        </w:rPr>
        <w:t>záujemcom</w:t>
      </w:r>
      <w:r w:rsidRPr="00E83DC7">
        <w:rPr>
          <w:rStyle w:val="spelle"/>
          <w:rFonts w:ascii="Nudista" w:hAnsi="Nudista" w:cs="Arial"/>
        </w:rPr>
        <w:t xml:space="preserve">. Autentifikáciu je možné </w:t>
      </w:r>
      <w:r w:rsidR="00E626F4" w:rsidRPr="00E83DC7">
        <w:rPr>
          <w:rStyle w:val="spelle"/>
          <w:rFonts w:ascii="Nudista" w:hAnsi="Nudista" w:cs="Arial"/>
        </w:rPr>
        <w:t xml:space="preserve">vykonať </w:t>
      </w:r>
      <w:r w:rsidR="00234373" w:rsidRPr="00E83DC7">
        <w:rPr>
          <w:rStyle w:val="spelle"/>
          <w:rFonts w:ascii="Nudista" w:hAnsi="Nudista" w:cs="Arial"/>
        </w:rPr>
        <w:t>nasledovnými</w:t>
      </w:r>
      <w:r w:rsidRPr="00E83DC7">
        <w:rPr>
          <w:rStyle w:val="spelle"/>
          <w:rFonts w:ascii="Nudista" w:hAnsi="Nudista" w:cs="Arial"/>
        </w:rPr>
        <w:t xml:space="preserve"> spôsobmi: </w:t>
      </w:r>
    </w:p>
    <w:p w14:paraId="544F85C2" w14:textId="0E1DABCB" w:rsidR="00234373" w:rsidRPr="00E83DC7" w:rsidRDefault="00234373" w:rsidP="00E83DC7">
      <w:pPr>
        <w:pStyle w:val="Nadpis4"/>
        <w:keepNext w:val="0"/>
        <w:keepLines w:val="0"/>
        <w:numPr>
          <w:ilvl w:val="2"/>
          <w:numId w:val="160"/>
        </w:numPr>
        <w:spacing w:after="0" w:line="240" w:lineRule="auto"/>
        <w:ind w:left="1276" w:hanging="709"/>
        <w:jc w:val="both"/>
        <w:rPr>
          <w:rFonts w:ascii="Nudista" w:hAnsi="Nudista" w:cs="Arial"/>
        </w:rPr>
      </w:pPr>
      <w:r w:rsidRPr="00E83DC7">
        <w:rPr>
          <w:rFonts w:ascii="Nudista" w:hAnsi="Nudista" w:cs="Arial"/>
        </w:rPr>
        <w:t xml:space="preserve">v systéme JOSEPHINE registráciou a prihlásením pomocou občianskeho preukazu </w:t>
      </w:r>
      <w:r w:rsidR="003F4A21" w:rsidRPr="00E83DC7">
        <w:rPr>
          <w:rFonts w:ascii="Nudista" w:hAnsi="Nudista" w:cs="Arial"/>
        </w:rPr>
        <w:br/>
      </w:r>
      <w:r w:rsidRPr="00E83DC7">
        <w:rPr>
          <w:rFonts w:ascii="Nudista" w:hAnsi="Nudista" w:cs="Arial"/>
        </w:rPr>
        <w:t>s elektronickým čipom a bezpečnostným osobnostným kódom (</w:t>
      </w:r>
      <w:proofErr w:type="spellStart"/>
      <w:r w:rsidRPr="00E83DC7">
        <w:rPr>
          <w:rFonts w:ascii="Nudista" w:hAnsi="Nudista" w:cs="Arial"/>
        </w:rPr>
        <w:t>eID</w:t>
      </w:r>
      <w:proofErr w:type="spellEnd"/>
      <w:r w:rsidRPr="00E83DC7">
        <w:rPr>
          <w:rFonts w:ascii="Nudista" w:hAnsi="Nudista" w:cs="Arial"/>
        </w:rPr>
        <w:t>). V systéme je autentifikovaná spoločnosť, ktor</w:t>
      </w:r>
      <w:r w:rsidR="00232BCF" w:rsidRPr="00E83DC7">
        <w:rPr>
          <w:rFonts w:ascii="Nudista" w:hAnsi="Nudista" w:cs="Arial"/>
        </w:rPr>
        <w:t>ú</w:t>
      </w:r>
      <w:r w:rsidRPr="00E83DC7">
        <w:rPr>
          <w:rFonts w:ascii="Nudista" w:hAnsi="Nudista" w:cs="Arial"/>
        </w:rPr>
        <w:t xml:space="preserve"> pomocou </w:t>
      </w:r>
      <w:proofErr w:type="spellStart"/>
      <w:r w:rsidRPr="00E83DC7">
        <w:rPr>
          <w:rFonts w:ascii="Nudista" w:hAnsi="Nudista" w:cs="Arial"/>
        </w:rPr>
        <w:t>eID</w:t>
      </w:r>
      <w:proofErr w:type="spellEnd"/>
      <w:r w:rsidRPr="00E83DC7">
        <w:rPr>
          <w:rFonts w:ascii="Nudista" w:hAnsi="Nudista" w:cs="Arial"/>
        </w:rPr>
        <w:t xml:space="preserve"> registruje štatutár danej spoločnosti. Autentifikáciu vykonáva poskytovateľ systému JOSEPHINE</w:t>
      </w:r>
      <w:r w:rsidR="005011AB" w:rsidRPr="00E83DC7">
        <w:rPr>
          <w:rFonts w:ascii="Nudista" w:hAnsi="Nudista" w:cs="Arial"/>
        </w:rPr>
        <w:t>,</w:t>
      </w:r>
      <w:r w:rsidRPr="00E83DC7">
        <w:rPr>
          <w:rFonts w:ascii="Nudista" w:hAnsi="Nudista" w:cs="Arial"/>
        </w:rPr>
        <w:t xml:space="preserve"> a to v pracovných dňoch v čase 8:00 – 16:00 hod.,</w:t>
      </w:r>
    </w:p>
    <w:p w14:paraId="09CB4975" w14:textId="485D5453" w:rsidR="00234373" w:rsidRPr="00E83DC7" w:rsidRDefault="00234373" w:rsidP="00E83DC7">
      <w:pPr>
        <w:pStyle w:val="Nadpis4"/>
        <w:keepNext w:val="0"/>
        <w:keepLines w:val="0"/>
        <w:numPr>
          <w:ilvl w:val="2"/>
          <w:numId w:val="160"/>
        </w:numPr>
        <w:spacing w:after="0" w:line="240" w:lineRule="auto"/>
        <w:ind w:left="1276" w:hanging="709"/>
        <w:jc w:val="both"/>
        <w:rPr>
          <w:rFonts w:ascii="Nudista" w:hAnsi="Nudista" w:cs="Arial"/>
        </w:rPr>
      </w:pPr>
      <w:r w:rsidRPr="00E83DC7">
        <w:rPr>
          <w:rFonts w:ascii="Nudista" w:hAnsi="Nudista" w:cs="Arial"/>
        </w:rPr>
        <w:t xml:space="preserve">nahraním kvalifikovaného elektronického podpisu (napríklad podpisu </w:t>
      </w:r>
      <w:proofErr w:type="spellStart"/>
      <w:r w:rsidRPr="00E83DC7">
        <w:rPr>
          <w:rFonts w:ascii="Nudista" w:hAnsi="Nudista" w:cs="Arial"/>
        </w:rPr>
        <w:t>eID</w:t>
      </w:r>
      <w:proofErr w:type="spellEnd"/>
      <w:r w:rsidRPr="00E83DC7">
        <w:rPr>
          <w:rFonts w:ascii="Nudista" w:hAnsi="Nudista" w:cs="Arial"/>
        </w:rPr>
        <w:t xml:space="preserve">) štatutára danej spoločnosti na kartu užívateľa po registrácii a prihlásení do systému JOSEPHINE. </w:t>
      </w:r>
      <w:r w:rsidRPr="00E83DC7">
        <w:rPr>
          <w:rFonts w:ascii="Nudista" w:hAnsi="Nudista" w:cs="Arial"/>
        </w:rPr>
        <w:lastRenderedPageBreak/>
        <w:t>Autentifikáciu vykoná poskytovateľ systému JOSEPHINE</w:t>
      </w:r>
      <w:r w:rsidR="005011AB" w:rsidRPr="00E83DC7">
        <w:rPr>
          <w:rFonts w:ascii="Nudista" w:hAnsi="Nudista" w:cs="Arial"/>
        </w:rPr>
        <w:t>,</w:t>
      </w:r>
      <w:r w:rsidRPr="00E83DC7">
        <w:rPr>
          <w:rFonts w:ascii="Nudista" w:hAnsi="Nudista" w:cs="Arial"/>
        </w:rPr>
        <w:t xml:space="preserve"> a to v pracovných dňoch v čase 8.00 – 16.00 hod.,</w:t>
      </w:r>
    </w:p>
    <w:p w14:paraId="56CDC925" w14:textId="60FA78AC" w:rsidR="00234373" w:rsidRPr="00E83DC7" w:rsidRDefault="00234373" w:rsidP="00E83DC7">
      <w:pPr>
        <w:pStyle w:val="Nadpis4"/>
        <w:keepNext w:val="0"/>
        <w:keepLines w:val="0"/>
        <w:numPr>
          <w:ilvl w:val="2"/>
          <w:numId w:val="160"/>
        </w:numPr>
        <w:spacing w:after="0" w:line="240" w:lineRule="auto"/>
        <w:ind w:left="1276" w:hanging="709"/>
        <w:jc w:val="both"/>
        <w:rPr>
          <w:rFonts w:ascii="Nudista" w:hAnsi="Nudista" w:cs="Arial"/>
        </w:rPr>
      </w:pPr>
      <w:r w:rsidRPr="00E83DC7">
        <w:rPr>
          <w:rFonts w:ascii="Nudista" w:hAnsi="Nudista" w:cs="Arial"/>
        </w:rPr>
        <w:t>vložením plnej moci na kartu užívateľa po registrácii, ktorá je podpísaná elektronickým podpisom štatutára aj splnomocnenou osobou, alebo prešla zaručenou konverziou. Autentifikáciu vykoná poskytovateľ systému JOSEPHINE</w:t>
      </w:r>
      <w:r w:rsidR="005011AB" w:rsidRPr="00E83DC7">
        <w:rPr>
          <w:rFonts w:ascii="Nudista" w:hAnsi="Nudista" w:cs="Arial"/>
        </w:rPr>
        <w:t>,</w:t>
      </w:r>
      <w:r w:rsidRPr="00E83DC7">
        <w:rPr>
          <w:rFonts w:ascii="Nudista" w:hAnsi="Nudista" w:cs="Arial"/>
        </w:rPr>
        <w:t xml:space="preserve"> a to v pracovné dni v čase 8.00 – 16.00 hod.,</w:t>
      </w:r>
    </w:p>
    <w:p w14:paraId="3B1A7708" w14:textId="0801EDD7" w:rsidR="00234373" w:rsidRPr="00E83DC7" w:rsidRDefault="00234373" w:rsidP="00E83DC7">
      <w:pPr>
        <w:pStyle w:val="Nadpis4"/>
        <w:keepNext w:val="0"/>
        <w:keepLines w:val="0"/>
        <w:numPr>
          <w:ilvl w:val="2"/>
          <w:numId w:val="160"/>
        </w:numPr>
        <w:spacing w:after="0" w:line="240" w:lineRule="auto"/>
        <w:ind w:left="1276" w:hanging="709"/>
        <w:jc w:val="both"/>
        <w:rPr>
          <w:rFonts w:ascii="Nudista" w:hAnsi="Nudista" w:cs="Arial"/>
        </w:rPr>
      </w:pPr>
      <w:r w:rsidRPr="00E83DC7">
        <w:rPr>
          <w:rFonts w:ascii="Nudista" w:hAnsi="Nudista" w:cs="Arial"/>
        </w:rPr>
        <w:t>autentifikačný</w:t>
      </w:r>
      <w:r w:rsidR="00284E14">
        <w:rPr>
          <w:rFonts w:ascii="Nudista" w:hAnsi="Nudista" w:cs="Arial"/>
        </w:rPr>
        <w:t>m</w:t>
      </w:r>
      <w:r w:rsidRPr="00E83DC7">
        <w:rPr>
          <w:rFonts w:ascii="Nudista" w:hAnsi="Nudista" w:cs="Arial"/>
        </w:rPr>
        <w:t xml:space="preserve"> kód</w:t>
      </w:r>
      <w:r w:rsidR="00284E14">
        <w:rPr>
          <w:rFonts w:ascii="Nudista" w:hAnsi="Nudista" w:cs="Arial"/>
        </w:rPr>
        <w:t>om</w:t>
      </w:r>
      <w:r w:rsidRPr="00E83DC7">
        <w:rPr>
          <w:rFonts w:ascii="Nudista" w:hAnsi="Nudista" w:cs="Arial"/>
        </w:rPr>
        <w:t xml:space="preserve">, ktorý bude poslaný na adresu sídla firmy do rúk štatutára </w:t>
      </w:r>
      <w:r w:rsidR="00232BCF" w:rsidRPr="00E83DC7">
        <w:rPr>
          <w:rFonts w:ascii="Nudista" w:hAnsi="Nudista" w:cs="Arial"/>
        </w:rPr>
        <w:t>záujemcu</w:t>
      </w:r>
      <w:r w:rsidRPr="00E83DC7">
        <w:rPr>
          <w:rFonts w:ascii="Nudista" w:hAnsi="Nudista" w:cs="Arial"/>
        </w:rPr>
        <w:t xml:space="preserve"> v listovej podobe formou doporučenej pošty. </w:t>
      </w:r>
      <w:r w:rsidRPr="00E83DC7">
        <w:rPr>
          <w:rFonts w:ascii="Nudista" w:hAnsi="Nudista" w:cs="Arial"/>
          <w:b/>
        </w:rPr>
        <w:t xml:space="preserve">Lehota na tento úkon </w:t>
      </w:r>
      <w:r w:rsidR="005011AB" w:rsidRPr="00E83DC7">
        <w:rPr>
          <w:rFonts w:ascii="Nudista" w:hAnsi="Nudista" w:cs="Arial"/>
          <w:b/>
        </w:rPr>
        <w:t>je</w:t>
      </w:r>
      <w:r w:rsidRPr="00E83DC7">
        <w:rPr>
          <w:rFonts w:ascii="Nudista" w:hAnsi="Nudista" w:cs="Arial"/>
          <w:b/>
        </w:rPr>
        <w:t xml:space="preserve"> obvykle 3-4 pracovné dni a je potrebné s touto lehotou počítať pri vkladaní ponuky.</w:t>
      </w:r>
    </w:p>
    <w:p w14:paraId="5C29379B" w14:textId="77777777" w:rsidR="001B0C88" w:rsidRPr="00E83DC7" w:rsidRDefault="001B0C88" w:rsidP="00E83DC7">
      <w:pPr>
        <w:pStyle w:val="Nadpis3"/>
        <w:keepNext w:val="0"/>
        <w:keepLines w:val="0"/>
        <w:numPr>
          <w:ilvl w:val="0"/>
          <w:numId w:val="0"/>
        </w:numPr>
        <w:spacing w:after="0" w:line="240" w:lineRule="auto"/>
        <w:ind w:left="567"/>
        <w:jc w:val="both"/>
        <w:rPr>
          <w:rFonts w:ascii="Nudista" w:hAnsi="Nudista" w:cs="Arial"/>
        </w:rPr>
      </w:pPr>
    </w:p>
    <w:p w14:paraId="3E4F8BD6" w14:textId="3132FBF0" w:rsidR="0094391B" w:rsidRPr="00E83DC7" w:rsidRDefault="0094391B" w:rsidP="00E83DC7">
      <w:pPr>
        <w:pStyle w:val="Nadpis3"/>
        <w:keepNext w:val="0"/>
        <w:keepLines w:val="0"/>
        <w:numPr>
          <w:ilvl w:val="1"/>
          <w:numId w:val="160"/>
        </w:numPr>
        <w:spacing w:after="0" w:line="240" w:lineRule="auto"/>
        <w:ind w:left="567" w:hanging="567"/>
        <w:jc w:val="both"/>
        <w:rPr>
          <w:rFonts w:ascii="Nudista" w:hAnsi="Nudista" w:cs="Arial"/>
        </w:rPr>
      </w:pPr>
      <w:r w:rsidRPr="00E83DC7">
        <w:rPr>
          <w:rFonts w:ascii="Nudista" w:hAnsi="Nudista" w:cs="Arial"/>
        </w:rPr>
        <w:t xml:space="preserve">Autentifikovaný </w:t>
      </w:r>
      <w:r w:rsidR="00232BCF" w:rsidRPr="00E83DC7">
        <w:rPr>
          <w:rFonts w:ascii="Nudista" w:hAnsi="Nudista" w:cs="Arial"/>
        </w:rPr>
        <w:t>záujemca</w:t>
      </w:r>
      <w:r w:rsidRPr="00E83DC7">
        <w:rPr>
          <w:rFonts w:ascii="Nudista" w:hAnsi="Nudista" w:cs="Arial"/>
        </w:rPr>
        <w:t xml:space="preserve"> si po prihlásení do systému JOSEPHINE v Prehľade zákaziek </w:t>
      </w:r>
      <w:r w:rsidRPr="00E83DC7">
        <w:rPr>
          <w:rStyle w:val="spelle"/>
          <w:rFonts w:ascii="Nudista" w:hAnsi="Nudista"/>
        </w:rPr>
        <w:t>vyberie</w:t>
      </w:r>
      <w:r w:rsidRPr="00E83DC7">
        <w:rPr>
          <w:rFonts w:ascii="Nudista" w:hAnsi="Nudista" w:cs="Arial"/>
        </w:rPr>
        <w:t xml:space="preserve"> predmetnú zákazku a vloží svoju ponuku do určeného formulára na príjem ponúk, ktorý nájde v záložke „Ponuky</w:t>
      </w:r>
      <w:r w:rsidR="006769AF" w:rsidRPr="00E83DC7">
        <w:rPr>
          <w:rFonts w:ascii="Nudista" w:hAnsi="Nudista" w:cs="Arial"/>
        </w:rPr>
        <w:t xml:space="preserve"> a žiadosti</w:t>
      </w:r>
      <w:r w:rsidRPr="00E83DC7">
        <w:rPr>
          <w:rFonts w:ascii="Nudista" w:hAnsi="Nudista" w:cs="Arial"/>
        </w:rPr>
        <w:t>“.</w:t>
      </w:r>
    </w:p>
    <w:p w14:paraId="0CB46E2F"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567A38EF" w14:textId="4DE5EB75" w:rsidR="0034001B" w:rsidRDefault="0034001B" w:rsidP="00E83DC7">
      <w:pPr>
        <w:pStyle w:val="Nadpis3"/>
        <w:keepNext w:val="0"/>
        <w:keepLines w:val="0"/>
        <w:numPr>
          <w:ilvl w:val="1"/>
          <w:numId w:val="160"/>
        </w:numPr>
        <w:spacing w:after="0" w:line="240" w:lineRule="auto"/>
        <w:ind w:left="567" w:hanging="567"/>
        <w:jc w:val="both"/>
        <w:rPr>
          <w:rFonts w:ascii="Nudista" w:hAnsi="Nudista"/>
        </w:rPr>
      </w:pPr>
      <w:bookmarkStart w:id="97" w:name="_Hlk534890211"/>
      <w:r w:rsidRPr="0034001B">
        <w:rPr>
          <w:rFonts w:ascii="Nudista" w:hAnsi="Nudista"/>
        </w:rPr>
        <w:t>Elektronická ponuka sa vloží vyplnením ponukového formulára</w:t>
      </w:r>
      <w:r w:rsidRPr="00E83DC7">
        <w:rPr>
          <w:rFonts w:ascii="Nudista" w:hAnsi="Nudista"/>
        </w:rPr>
        <w:t>, ktorý zodpovedá návrhu na plnenie kritérií uvedenom v súťažných podkladoch</w:t>
      </w:r>
      <w:r w:rsidRPr="0034001B">
        <w:rPr>
          <w:rFonts w:ascii="Nudista" w:hAnsi="Nudista"/>
        </w:rPr>
        <w:t xml:space="preserve"> a vložením požadovaných dokladov a dokumentov v systéme JOSEPHINE umiestnenom na webovej adrese </w:t>
      </w:r>
      <w:hyperlink r:id="rId19" w:history="1">
        <w:r w:rsidRPr="00415306">
          <w:rPr>
            <w:rStyle w:val="Hypertextovprepojenie"/>
            <w:rFonts w:ascii="Nudista" w:hAnsi="Nudista"/>
          </w:rPr>
          <w:t>https://josephine.proebiz.com/</w:t>
        </w:r>
      </w:hyperlink>
      <w:r w:rsidR="00687CAB">
        <w:rPr>
          <w:rFonts w:ascii="Nudista" w:hAnsi="Nudista"/>
        </w:rPr>
        <w:t xml:space="preserve">. </w:t>
      </w:r>
      <w:r w:rsidR="00687CAB" w:rsidRPr="00E83DC7">
        <w:rPr>
          <w:rFonts w:ascii="Nudista" w:hAnsi="Nudista"/>
        </w:rPr>
        <w:t>Požiadavka verejného obstarávateľa na doklady, dokumenty a ďalšie písomnosti, ktoré musia byť predložené v ponuke je uvedená v bode 8 tejto časti súťažných podkladov</w:t>
      </w:r>
    </w:p>
    <w:bookmarkEnd w:id="97"/>
    <w:p w14:paraId="1F42E3D4" w14:textId="77777777" w:rsidR="00234373" w:rsidRPr="00E83DC7" w:rsidRDefault="00234373" w:rsidP="00E83DC7">
      <w:pPr>
        <w:pStyle w:val="Nadpis3"/>
        <w:keepNext w:val="0"/>
        <w:keepLines w:val="0"/>
        <w:numPr>
          <w:ilvl w:val="0"/>
          <w:numId w:val="0"/>
        </w:numPr>
        <w:spacing w:after="0" w:line="240" w:lineRule="auto"/>
        <w:ind w:left="567"/>
        <w:jc w:val="both"/>
        <w:rPr>
          <w:rFonts w:ascii="Nudista" w:hAnsi="Nudista"/>
        </w:rPr>
      </w:pPr>
    </w:p>
    <w:p w14:paraId="053F74C3" w14:textId="77777777" w:rsidR="00687CAB" w:rsidRDefault="007C4F8C" w:rsidP="00E83DC7">
      <w:pPr>
        <w:pStyle w:val="Nadpis3"/>
        <w:keepNext w:val="0"/>
        <w:keepLines w:val="0"/>
        <w:numPr>
          <w:ilvl w:val="1"/>
          <w:numId w:val="160"/>
        </w:numPr>
        <w:spacing w:after="0" w:line="240" w:lineRule="auto"/>
        <w:ind w:left="567" w:hanging="567"/>
        <w:jc w:val="both"/>
        <w:rPr>
          <w:rFonts w:ascii="Nudista" w:hAnsi="Nudista"/>
        </w:rPr>
      </w:pPr>
      <w:bookmarkStart w:id="98" w:name="_Hlk534890231"/>
      <w:r w:rsidRPr="00E83DC7">
        <w:rPr>
          <w:rFonts w:ascii="Nudista" w:hAnsi="Nudista"/>
        </w:rPr>
        <w:t>Po úspešnom nahraní ponuky do systému JOSEPHINE je uchádzačovi odoslaný notifikačný informatívny e-mail (a to na emailovú adresu užívateľa uchádzača, ktorý ponuku nahral).</w:t>
      </w:r>
    </w:p>
    <w:p w14:paraId="356A49C1" w14:textId="77777777" w:rsidR="00687CAB" w:rsidRDefault="00687CAB" w:rsidP="00687CAB">
      <w:pPr>
        <w:pStyle w:val="Nadpis3"/>
        <w:keepNext w:val="0"/>
        <w:keepLines w:val="0"/>
        <w:numPr>
          <w:ilvl w:val="0"/>
          <w:numId w:val="0"/>
        </w:numPr>
        <w:spacing w:after="0" w:line="240" w:lineRule="auto"/>
        <w:ind w:left="567"/>
        <w:jc w:val="both"/>
        <w:rPr>
          <w:rFonts w:ascii="Nudista" w:hAnsi="Nudista"/>
        </w:rPr>
      </w:pPr>
    </w:p>
    <w:p w14:paraId="642B0B84" w14:textId="6E6F0D9E" w:rsidR="00234373" w:rsidRPr="00E83DC7" w:rsidRDefault="007C4F8C" w:rsidP="00E83DC7">
      <w:pPr>
        <w:pStyle w:val="Nadpis3"/>
        <w:keepNext w:val="0"/>
        <w:keepLines w:val="0"/>
        <w:numPr>
          <w:ilvl w:val="1"/>
          <w:numId w:val="160"/>
        </w:numPr>
        <w:spacing w:after="0" w:line="240" w:lineRule="auto"/>
        <w:ind w:left="567" w:hanging="567"/>
        <w:jc w:val="both"/>
        <w:rPr>
          <w:rFonts w:ascii="Nudista" w:hAnsi="Nudista"/>
        </w:rPr>
      </w:pPr>
      <w:r w:rsidRPr="00E83DC7">
        <w:rPr>
          <w:rFonts w:ascii="Nudista" w:hAnsi="Nudista"/>
        </w:rPr>
        <w:t>Ponuka uchádzača predložená po uplynutí lehoty na predkladanie ponúk sa neotvorí</w:t>
      </w:r>
      <w:bookmarkEnd w:id="98"/>
      <w:r w:rsidRPr="00E83DC7">
        <w:rPr>
          <w:rFonts w:ascii="Nudista" w:hAnsi="Nudista"/>
        </w:rPr>
        <w:t>.</w:t>
      </w:r>
    </w:p>
    <w:p w14:paraId="13AC932E" w14:textId="77777777" w:rsidR="00234373" w:rsidRPr="00E83DC7" w:rsidRDefault="00234373" w:rsidP="00E83DC7">
      <w:pPr>
        <w:pStyle w:val="Nadpis3"/>
        <w:keepNext w:val="0"/>
        <w:keepLines w:val="0"/>
        <w:numPr>
          <w:ilvl w:val="0"/>
          <w:numId w:val="0"/>
        </w:numPr>
        <w:spacing w:after="0" w:line="240" w:lineRule="auto"/>
        <w:ind w:left="567"/>
        <w:jc w:val="both"/>
        <w:rPr>
          <w:rFonts w:ascii="Nudista" w:hAnsi="Nudista"/>
        </w:rPr>
      </w:pPr>
    </w:p>
    <w:p w14:paraId="134EBC72" w14:textId="77777777" w:rsidR="0094391B" w:rsidRPr="00E83DC7" w:rsidRDefault="0094391B" w:rsidP="00E83DC7">
      <w:pPr>
        <w:pStyle w:val="SAP1"/>
        <w:widowControl/>
        <w:spacing w:before="0" w:after="0" w:line="240" w:lineRule="auto"/>
        <w:rPr>
          <w:rFonts w:ascii="Nudista" w:hAnsi="Nudista"/>
          <w:lang w:val="sk-SK"/>
        </w:rPr>
      </w:pPr>
      <w:bookmarkStart w:id="99" w:name="_Toc524701786"/>
      <w:bookmarkStart w:id="100" w:name="_Toc69378114"/>
      <w:bookmarkStart w:id="101" w:name="_opuj5n"/>
      <w:bookmarkEnd w:id="96"/>
      <w:r w:rsidRPr="00E83DC7">
        <w:rPr>
          <w:rFonts w:ascii="Nudista" w:hAnsi="Nudista"/>
          <w:lang w:val="sk-SK"/>
        </w:rPr>
        <w:t>Miesto a</w:t>
      </w:r>
      <w:r w:rsidRPr="00E83DC7">
        <w:rPr>
          <w:rFonts w:ascii="Nudista" w:hAnsi="Nudista" w:cs="Calibri"/>
          <w:lang w:val="sk-SK"/>
        </w:rPr>
        <w:t> </w:t>
      </w:r>
      <w:r w:rsidRPr="00E83DC7">
        <w:rPr>
          <w:rFonts w:ascii="Nudista" w:hAnsi="Nudista"/>
          <w:lang w:val="sk-SK"/>
        </w:rPr>
        <w:t>lehota na predkladanie ponúk</w:t>
      </w:r>
      <w:bookmarkEnd w:id="99"/>
      <w:bookmarkEnd w:id="100"/>
    </w:p>
    <w:p w14:paraId="4EA0120B"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37D253B2" w14:textId="77777777" w:rsidR="00A433B4" w:rsidRPr="00E83DC7" w:rsidRDefault="00A433B4" w:rsidP="00E83DC7">
      <w:pPr>
        <w:pStyle w:val="Nadpis3"/>
        <w:keepNext w:val="0"/>
        <w:keepLines w:val="0"/>
        <w:numPr>
          <w:ilvl w:val="1"/>
          <w:numId w:val="161"/>
        </w:numPr>
        <w:spacing w:after="0" w:line="240" w:lineRule="auto"/>
        <w:ind w:left="567" w:hanging="567"/>
        <w:jc w:val="both"/>
        <w:rPr>
          <w:rFonts w:ascii="Nudista" w:hAnsi="Nudista"/>
        </w:rPr>
      </w:pPr>
      <w:r w:rsidRPr="00E83DC7">
        <w:rPr>
          <w:rFonts w:ascii="Nudista" w:hAnsi="Nudista"/>
        </w:rPr>
        <w:t>Ponuky sa predkladajú v</w:t>
      </w:r>
      <w:r w:rsidRPr="00E83DC7">
        <w:rPr>
          <w:rFonts w:ascii="Nudista" w:hAnsi="Nudista" w:cs="Calibri"/>
        </w:rPr>
        <w:t> </w:t>
      </w:r>
      <w:r w:rsidRPr="00E83DC7">
        <w:rPr>
          <w:rFonts w:ascii="Nudista" w:hAnsi="Nudista"/>
        </w:rPr>
        <w:t>s</w:t>
      </w:r>
      <w:r w:rsidRPr="00E83DC7">
        <w:rPr>
          <w:rFonts w:ascii="Nudista" w:hAnsi="Nudista" w:cs="Proba Pro"/>
        </w:rPr>
        <w:t>ú</w:t>
      </w:r>
      <w:r w:rsidRPr="00E83DC7">
        <w:rPr>
          <w:rFonts w:ascii="Nudista" w:hAnsi="Nudista"/>
        </w:rPr>
        <w:t>lade s</w:t>
      </w:r>
      <w:r w:rsidRPr="00E83DC7">
        <w:rPr>
          <w:rFonts w:ascii="Nudista" w:hAnsi="Nudista" w:cs="Calibri"/>
        </w:rPr>
        <w:t> </w:t>
      </w:r>
      <w:r w:rsidRPr="00E83DC7">
        <w:rPr>
          <w:rFonts w:ascii="Nudista" w:hAnsi="Nudista"/>
        </w:rPr>
        <w:t xml:space="preserve">podmienkami bodu 20 tejto </w:t>
      </w:r>
      <w:r w:rsidRPr="00E83DC7">
        <w:rPr>
          <w:rFonts w:ascii="Nudista" w:hAnsi="Nudista" w:cs="Proba Pro"/>
        </w:rPr>
        <w:t>č</w:t>
      </w:r>
      <w:r w:rsidRPr="00E83DC7">
        <w:rPr>
          <w:rFonts w:ascii="Nudista" w:hAnsi="Nudista"/>
        </w:rPr>
        <w:t>asti s</w:t>
      </w:r>
      <w:r w:rsidRPr="00E83DC7">
        <w:rPr>
          <w:rFonts w:ascii="Nudista" w:hAnsi="Nudista" w:cs="Proba Pro"/>
        </w:rPr>
        <w:t>úť</w:t>
      </w:r>
      <w:r w:rsidRPr="00E83DC7">
        <w:rPr>
          <w:rFonts w:ascii="Nudista" w:hAnsi="Nudista"/>
        </w:rPr>
        <w:t>a</w:t>
      </w:r>
      <w:r w:rsidRPr="00E83DC7">
        <w:rPr>
          <w:rFonts w:ascii="Nudista" w:hAnsi="Nudista" w:cs="Proba Pro"/>
        </w:rPr>
        <w:t>ž</w:t>
      </w:r>
      <w:r w:rsidRPr="00E83DC7">
        <w:rPr>
          <w:rFonts w:ascii="Nudista" w:hAnsi="Nudista"/>
        </w:rPr>
        <w:t>n</w:t>
      </w:r>
      <w:r w:rsidRPr="00E83DC7">
        <w:rPr>
          <w:rFonts w:ascii="Nudista" w:hAnsi="Nudista" w:cs="Proba Pro"/>
        </w:rPr>
        <w:t>ý</w:t>
      </w:r>
      <w:r w:rsidRPr="00E83DC7">
        <w:rPr>
          <w:rFonts w:ascii="Nudista" w:hAnsi="Nudista"/>
        </w:rPr>
        <w:t>ch podkladov.</w:t>
      </w:r>
    </w:p>
    <w:p w14:paraId="768A878C" w14:textId="77777777" w:rsidR="00A433B4" w:rsidRPr="00E83DC7" w:rsidRDefault="00A433B4" w:rsidP="00E83DC7">
      <w:pPr>
        <w:pStyle w:val="Nadpis3"/>
        <w:keepNext w:val="0"/>
        <w:keepLines w:val="0"/>
        <w:numPr>
          <w:ilvl w:val="0"/>
          <w:numId w:val="0"/>
        </w:numPr>
        <w:spacing w:after="0" w:line="240" w:lineRule="auto"/>
        <w:ind w:left="567"/>
        <w:jc w:val="both"/>
        <w:rPr>
          <w:rFonts w:ascii="Nudista" w:hAnsi="Nudista" w:cs="Arial"/>
        </w:rPr>
      </w:pPr>
    </w:p>
    <w:p w14:paraId="1066849A" w14:textId="617F934D" w:rsidR="00A433B4" w:rsidRPr="00E83DC7" w:rsidRDefault="00A433B4" w:rsidP="00E83DC7">
      <w:pPr>
        <w:pStyle w:val="Nadpis3"/>
        <w:keepNext w:val="0"/>
        <w:keepLines w:val="0"/>
        <w:numPr>
          <w:ilvl w:val="1"/>
          <w:numId w:val="161"/>
        </w:numPr>
        <w:spacing w:after="120" w:line="240" w:lineRule="auto"/>
        <w:ind w:left="567" w:hanging="567"/>
        <w:jc w:val="both"/>
        <w:rPr>
          <w:rFonts w:ascii="Nudista" w:hAnsi="Nudista"/>
        </w:rPr>
      </w:pPr>
      <w:r w:rsidRPr="00E83DC7">
        <w:rPr>
          <w:rFonts w:ascii="Nudista" w:hAnsi="Nudista"/>
        </w:rPr>
        <w:t>Ak uchádzač v</w:t>
      </w:r>
      <w:r w:rsidRPr="00E83DC7">
        <w:rPr>
          <w:rFonts w:ascii="Nudista" w:hAnsi="Nudista" w:cs="Calibri"/>
        </w:rPr>
        <w:t> </w:t>
      </w:r>
      <w:r w:rsidRPr="00E83DC7">
        <w:rPr>
          <w:rFonts w:ascii="Nudista" w:hAnsi="Nudista"/>
        </w:rPr>
        <w:t>ponuke predklad</w:t>
      </w:r>
      <w:r w:rsidRPr="00E83DC7">
        <w:rPr>
          <w:rFonts w:ascii="Nudista" w:hAnsi="Nudista" w:cs="Proba Pro"/>
        </w:rPr>
        <w:t>á</w:t>
      </w:r>
      <w:r w:rsidRPr="00E83DC7">
        <w:rPr>
          <w:rFonts w:ascii="Nudista" w:hAnsi="Nudista"/>
        </w:rPr>
        <w:t xml:space="preserve"> v</w:t>
      </w:r>
      <w:r w:rsidRPr="00E83DC7">
        <w:rPr>
          <w:rFonts w:ascii="Nudista" w:hAnsi="Nudista" w:cs="Calibri"/>
        </w:rPr>
        <w:t> </w:t>
      </w:r>
      <w:r w:rsidRPr="00E83DC7">
        <w:rPr>
          <w:rFonts w:ascii="Nudista" w:hAnsi="Nudista"/>
        </w:rPr>
        <w:t>zmysle bodu 8.</w:t>
      </w:r>
      <w:r w:rsidR="0072306F" w:rsidRPr="00E83DC7">
        <w:rPr>
          <w:rFonts w:ascii="Nudista" w:hAnsi="Nudista"/>
        </w:rPr>
        <w:t>6</w:t>
      </w:r>
      <w:r w:rsidRPr="00E83DC7">
        <w:rPr>
          <w:rFonts w:ascii="Nudista" w:hAnsi="Nudista"/>
        </w:rPr>
        <w:t>.2 tejto časti súťažných podkladov aj originál záručnej listiny</w:t>
      </w:r>
      <w:r w:rsidR="00B94E8A" w:rsidRPr="00E83DC7">
        <w:rPr>
          <w:rFonts w:ascii="Nudista" w:hAnsi="Nudista"/>
        </w:rPr>
        <w:t>,</w:t>
      </w:r>
      <w:r w:rsidRPr="00E83DC7">
        <w:rPr>
          <w:rFonts w:ascii="Nudista" w:hAnsi="Nudista"/>
        </w:rPr>
        <w:t xml:space="preserve"> resp. originál dokladu o</w:t>
      </w:r>
      <w:r w:rsidRPr="00E83DC7">
        <w:rPr>
          <w:rFonts w:ascii="Nudista" w:hAnsi="Nudista" w:cs="Calibri"/>
        </w:rPr>
        <w:t> </w:t>
      </w:r>
      <w:r w:rsidRPr="00E83DC7">
        <w:rPr>
          <w:rFonts w:ascii="Nudista" w:hAnsi="Nudista"/>
        </w:rPr>
        <w:t>poistení záruky v</w:t>
      </w:r>
      <w:r w:rsidRPr="00E83DC7">
        <w:rPr>
          <w:rFonts w:ascii="Nudista" w:hAnsi="Nudista" w:cs="Calibri"/>
        </w:rPr>
        <w:t> </w:t>
      </w:r>
      <w:r w:rsidRPr="00E83DC7">
        <w:rPr>
          <w:rFonts w:ascii="Nudista" w:hAnsi="Nudista"/>
        </w:rPr>
        <w:t>tla</w:t>
      </w:r>
      <w:r w:rsidRPr="00E83DC7">
        <w:rPr>
          <w:rFonts w:ascii="Nudista" w:hAnsi="Nudista" w:cs="Proba Pro"/>
        </w:rPr>
        <w:t>č</w:t>
      </w:r>
      <w:r w:rsidRPr="00E83DC7">
        <w:rPr>
          <w:rFonts w:ascii="Nudista" w:hAnsi="Nudista"/>
        </w:rPr>
        <w:t>enej forme, predlo</w:t>
      </w:r>
      <w:r w:rsidRPr="00E83DC7">
        <w:rPr>
          <w:rFonts w:ascii="Nudista" w:hAnsi="Nudista" w:cs="Proba Pro"/>
        </w:rPr>
        <w:t>ží</w:t>
      </w:r>
      <w:r w:rsidRPr="00E83DC7">
        <w:rPr>
          <w:rFonts w:ascii="Nudista" w:hAnsi="Nudista"/>
        </w:rPr>
        <w:t xml:space="preserve"> tento dokument v</w:t>
      </w:r>
      <w:r w:rsidRPr="00E83DC7">
        <w:rPr>
          <w:rFonts w:ascii="Nudista" w:hAnsi="Nudista" w:cs="Calibri"/>
        </w:rPr>
        <w:t> </w:t>
      </w:r>
      <w:r w:rsidRPr="00E83DC7">
        <w:rPr>
          <w:rFonts w:ascii="Nudista" w:hAnsi="Nudista"/>
        </w:rPr>
        <w:t>samostatnom uzavretom obale na adresu uveden</w:t>
      </w:r>
      <w:r w:rsidRPr="00E83DC7">
        <w:rPr>
          <w:rFonts w:ascii="Nudista" w:hAnsi="Nudista" w:cs="Proba Pro"/>
        </w:rPr>
        <w:t>ú</w:t>
      </w:r>
      <w:r w:rsidRPr="00E83DC7">
        <w:rPr>
          <w:rFonts w:ascii="Nudista" w:hAnsi="Nudista"/>
        </w:rPr>
        <w:t xml:space="preserve"> v</w:t>
      </w:r>
      <w:r w:rsidRPr="00E83DC7">
        <w:rPr>
          <w:rFonts w:ascii="Nudista" w:hAnsi="Nudista" w:cs="Calibri"/>
        </w:rPr>
        <w:t> </w:t>
      </w:r>
      <w:r w:rsidRPr="00E83DC7">
        <w:rPr>
          <w:rFonts w:ascii="Nudista" w:hAnsi="Nudista"/>
        </w:rPr>
        <w:t>bode 21.2.1. ni</w:t>
      </w:r>
      <w:r w:rsidRPr="00E83DC7">
        <w:rPr>
          <w:rFonts w:ascii="Nudista" w:hAnsi="Nudista" w:cs="Proba Pro"/>
        </w:rPr>
        <w:t>žš</w:t>
      </w:r>
      <w:r w:rsidRPr="00E83DC7">
        <w:rPr>
          <w:rFonts w:ascii="Nudista" w:hAnsi="Nudista"/>
        </w:rPr>
        <w:t>ie, pri</w:t>
      </w:r>
      <w:r w:rsidRPr="00E83DC7">
        <w:rPr>
          <w:rFonts w:ascii="Nudista" w:hAnsi="Nudista" w:cs="Proba Pro"/>
        </w:rPr>
        <w:t>č</w:t>
      </w:r>
      <w:r w:rsidRPr="00E83DC7">
        <w:rPr>
          <w:rFonts w:ascii="Nudista" w:hAnsi="Nudista"/>
        </w:rPr>
        <w:t xml:space="preserve">om obal musí obsahovať nasledovné údaje:  </w:t>
      </w:r>
    </w:p>
    <w:p w14:paraId="2C1000C4" w14:textId="77777777" w:rsidR="0094391B" w:rsidRPr="00E83DC7" w:rsidRDefault="0094391B" w:rsidP="00E83DC7">
      <w:pPr>
        <w:pStyle w:val="Nadpis4"/>
        <w:keepNext w:val="0"/>
        <w:keepLines w:val="0"/>
        <w:numPr>
          <w:ilvl w:val="2"/>
          <w:numId w:val="161"/>
        </w:numPr>
        <w:spacing w:after="120" w:line="240" w:lineRule="auto"/>
        <w:ind w:left="1276" w:hanging="709"/>
        <w:jc w:val="both"/>
        <w:rPr>
          <w:rFonts w:ascii="Nudista" w:hAnsi="Nudista" w:cs="Arial"/>
        </w:rPr>
      </w:pPr>
      <w:r w:rsidRPr="00E83DC7">
        <w:rPr>
          <w:rFonts w:ascii="Nudista" w:hAnsi="Nudista" w:cs="Arial"/>
        </w:rPr>
        <w:t xml:space="preserve">adresu: Tatra Tender </w:t>
      </w:r>
      <w:proofErr w:type="spellStart"/>
      <w:r w:rsidRPr="00E83DC7">
        <w:rPr>
          <w:rFonts w:ascii="Nudista" w:hAnsi="Nudista" w:cs="Arial"/>
        </w:rPr>
        <w:t>s.r.o</w:t>
      </w:r>
      <w:proofErr w:type="spellEnd"/>
      <w:r w:rsidRPr="00E83DC7">
        <w:rPr>
          <w:rFonts w:ascii="Nudista" w:hAnsi="Nudista" w:cs="Arial"/>
        </w:rPr>
        <w:t>., Krčméryho 16, 811 04 Bratislava,</w:t>
      </w:r>
    </w:p>
    <w:p w14:paraId="04F62BDC" w14:textId="77777777" w:rsidR="00944156" w:rsidRPr="00E83DC7" w:rsidRDefault="0094391B" w:rsidP="00E83DC7">
      <w:pPr>
        <w:pStyle w:val="Nadpis4"/>
        <w:keepNext w:val="0"/>
        <w:keepLines w:val="0"/>
        <w:numPr>
          <w:ilvl w:val="2"/>
          <w:numId w:val="161"/>
        </w:numPr>
        <w:spacing w:after="120" w:line="240" w:lineRule="auto"/>
        <w:ind w:left="1276" w:hanging="709"/>
        <w:jc w:val="both"/>
        <w:rPr>
          <w:rFonts w:ascii="Nudista" w:hAnsi="Nudista" w:cs="Arial"/>
        </w:rPr>
      </w:pPr>
      <w:r w:rsidRPr="00E83DC7">
        <w:rPr>
          <w:rFonts w:ascii="Nudista" w:hAnsi="Nudista" w:cs="Arial"/>
        </w:rPr>
        <w:t>adresu uchádzača (názov alebo obchodné meno a adresu sídla alebo miesta podnikania),</w:t>
      </w:r>
    </w:p>
    <w:p w14:paraId="216086BD" w14:textId="237157B8" w:rsidR="0094391B" w:rsidRPr="00E83DC7" w:rsidRDefault="0094391B" w:rsidP="00E83DC7">
      <w:pPr>
        <w:pStyle w:val="Nadpis4"/>
        <w:keepNext w:val="0"/>
        <w:keepLines w:val="0"/>
        <w:numPr>
          <w:ilvl w:val="2"/>
          <w:numId w:val="161"/>
        </w:numPr>
        <w:spacing w:after="0" w:line="240" w:lineRule="auto"/>
        <w:ind w:left="1276" w:hanging="709"/>
        <w:jc w:val="both"/>
        <w:rPr>
          <w:rFonts w:ascii="Nudista" w:hAnsi="Nudista" w:cs="Arial"/>
        </w:rPr>
      </w:pPr>
      <w:r w:rsidRPr="00E83DC7">
        <w:rPr>
          <w:rFonts w:ascii="Nudista" w:hAnsi="Nudista" w:cs="Arial"/>
        </w:rPr>
        <w:t>označenie „</w:t>
      </w:r>
      <w:r w:rsidRPr="00E83DC7">
        <w:rPr>
          <w:rFonts w:ascii="Nudista" w:hAnsi="Nudista" w:cs="Arial"/>
          <w:b/>
        </w:rPr>
        <w:t xml:space="preserve">Verejná súťaž – </w:t>
      </w:r>
      <w:r w:rsidR="004E1678" w:rsidRPr="00E83DC7">
        <w:rPr>
          <w:rStyle w:val="spelle"/>
          <w:rFonts w:ascii="Nudista" w:hAnsi="Nudista" w:cs="Arial"/>
          <w:b/>
          <w:bCs/>
        </w:rPr>
        <w:t>Súbor infraštruktúry IKT</w:t>
      </w:r>
      <w:r w:rsidR="003D0664" w:rsidRPr="00E83DC7">
        <w:rPr>
          <w:rFonts w:ascii="Nudista" w:hAnsi="Nudista" w:cs="Arial"/>
          <w:b/>
        </w:rPr>
        <w:t xml:space="preserve"> </w:t>
      </w:r>
      <w:r w:rsidRPr="00E83DC7">
        <w:rPr>
          <w:rFonts w:ascii="Nudista" w:hAnsi="Nudista" w:cs="Arial"/>
          <w:b/>
        </w:rPr>
        <w:t>–</w:t>
      </w:r>
      <w:r w:rsidR="004E1678" w:rsidRPr="00E83DC7">
        <w:rPr>
          <w:rFonts w:ascii="Nudista" w:hAnsi="Nudista" w:cs="Arial"/>
          <w:b/>
        </w:rPr>
        <w:t xml:space="preserve"> </w:t>
      </w:r>
      <w:r w:rsidR="000B2B37" w:rsidRPr="00E83DC7">
        <w:rPr>
          <w:rFonts w:ascii="Nudista" w:hAnsi="Nudista" w:cs="Arial"/>
          <w:b/>
        </w:rPr>
        <w:t>doklad o</w:t>
      </w:r>
      <w:r w:rsidR="000B2B37" w:rsidRPr="00E83DC7">
        <w:rPr>
          <w:rFonts w:ascii="Nudista" w:hAnsi="Nudista" w:cs="Calibri"/>
          <w:b/>
        </w:rPr>
        <w:t> </w:t>
      </w:r>
      <w:r w:rsidR="000B2B37" w:rsidRPr="00E83DC7">
        <w:rPr>
          <w:rFonts w:ascii="Nudista" w:hAnsi="Nudista" w:cs="Arial"/>
          <w:b/>
        </w:rPr>
        <w:t>zložení zábezpeky</w:t>
      </w:r>
      <w:r w:rsidRPr="00E83DC7">
        <w:rPr>
          <w:rFonts w:ascii="Nudista" w:hAnsi="Nudista" w:cs="Arial"/>
          <w:b/>
        </w:rPr>
        <w:t xml:space="preserve"> </w:t>
      </w:r>
      <w:r w:rsidR="000B2B37" w:rsidRPr="00E83DC7">
        <w:rPr>
          <w:rFonts w:ascii="Nudista" w:hAnsi="Nudista" w:cs="Arial"/>
          <w:b/>
        </w:rPr>
        <w:t xml:space="preserve">- </w:t>
      </w:r>
      <w:r w:rsidRPr="00E83DC7">
        <w:rPr>
          <w:rFonts w:ascii="Nudista" w:hAnsi="Nudista" w:cs="Arial"/>
          <w:b/>
        </w:rPr>
        <w:t>neotvárať</w:t>
      </w:r>
      <w:r w:rsidRPr="00E83DC7">
        <w:rPr>
          <w:rFonts w:ascii="Nudista" w:hAnsi="Nudista" w:cs="Arial"/>
        </w:rPr>
        <w:t>“.</w:t>
      </w:r>
    </w:p>
    <w:p w14:paraId="0F1DBCAE" w14:textId="4F5E27CD" w:rsidR="0094391B" w:rsidRPr="00E83DC7" w:rsidRDefault="00ED1488" w:rsidP="00E83DC7">
      <w:pPr>
        <w:pStyle w:val="Nadpis3"/>
        <w:keepNext w:val="0"/>
        <w:keepLines w:val="0"/>
        <w:numPr>
          <w:ilvl w:val="0"/>
          <w:numId w:val="0"/>
        </w:numPr>
        <w:spacing w:after="0" w:line="240" w:lineRule="auto"/>
        <w:ind w:left="567"/>
        <w:jc w:val="both"/>
        <w:rPr>
          <w:rFonts w:ascii="Nudista" w:hAnsi="Nudista" w:cs="Arial"/>
        </w:rPr>
      </w:pPr>
      <w:r w:rsidRPr="00E83DC7">
        <w:rPr>
          <w:rFonts w:ascii="Nudista" w:hAnsi="Nudista" w:cs="Arial"/>
        </w:rPr>
        <w:t xml:space="preserve"> </w:t>
      </w:r>
    </w:p>
    <w:p w14:paraId="02DC25A6" w14:textId="4052E826" w:rsidR="0094391B" w:rsidRPr="00D56D4D" w:rsidRDefault="0094391B" w:rsidP="00E83DC7">
      <w:pPr>
        <w:pStyle w:val="Nadpis3"/>
        <w:keepNext w:val="0"/>
        <w:keepLines w:val="0"/>
        <w:numPr>
          <w:ilvl w:val="1"/>
          <w:numId w:val="161"/>
        </w:numPr>
        <w:spacing w:after="0" w:line="240" w:lineRule="auto"/>
        <w:ind w:left="567" w:hanging="567"/>
        <w:jc w:val="both"/>
        <w:rPr>
          <w:rFonts w:ascii="Nudista" w:hAnsi="Nudista" w:cs="Arial"/>
        </w:rPr>
      </w:pPr>
      <w:r w:rsidRPr="00E83DC7">
        <w:rPr>
          <w:rFonts w:ascii="Nudista" w:hAnsi="Nudista" w:cs="Arial"/>
        </w:rPr>
        <w:t>Lehota na predkladanie ponúk uplynie</w:t>
      </w:r>
      <w:r w:rsidRPr="00D56D4D">
        <w:rPr>
          <w:rFonts w:ascii="Nudista" w:hAnsi="Nudista" w:cs="Arial"/>
        </w:rPr>
        <w:t xml:space="preserve">: </w:t>
      </w:r>
      <w:ins w:id="102" w:author="Lucia Štrbová" w:date="2021-05-19T14:11:00Z">
        <w:r w:rsidR="0005521A">
          <w:rPr>
            <w:rFonts w:ascii="Nudista" w:hAnsi="Nudista" w:cs="Arial"/>
            <w:b/>
            <w:bCs/>
          </w:rPr>
          <w:t>22</w:t>
        </w:r>
      </w:ins>
      <w:del w:id="103" w:author="Lucia Štrbová" w:date="2021-05-19T14:11:00Z">
        <w:r w:rsidR="00D56D4D" w:rsidRPr="00D56D4D" w:rsidDel="0005521A">
          <w:rPr>
            <w:rFonts w:ascii="Nudista" w:hAnsi="Nudista" w:cs="Arial"/>
            <w:b/>
            <w:bCs/>
          </w:rPr>
          <w:delText>10</w:delText>
        </w:r>
      </w:del>
      <w:r w:rsidR="00C155B9" w:rsidRPr="00D56D4D">
        <w:rPr>
          <w:rFonts w:ascii="Nudista" w:hAnsi="Nudista" w:cs="Arial"/>
          <w:b/>
          <w:bCs/>
        </w:rPr>
        <w:t>.06.2021</w:t>
      </w:r>
      <w:r w:rsidRPr="00D56D4D">
        <w:rPr>
          <w:rFonts w:ascii="Nudista" w:hAnsi="Nudista" w:cs="Arial"/>
          <w:b/>
          <w:bCs/>
        </w:rPr>
        <w:t xml:space="preserve"> o</w:t>
      </w:r>
      <w:r w:rsidRPr="00D56D4D">
        <w:rPr>
          <w:rFonts w:ascii="Nudista" w:hAnsi="Nudista" w:cs="Calibri"/>
          <w:b/>
          <w:bCs/>
        </w:rPr>
        <w:t> </w:t>
      </w:r>
      <w:r w:rsidRPr="00D56D4D">
        <w:rPr>
          <w:rFonts w:ascii="Nudista" w:hAnsi="Nudista" w:cs="Arial"/>
          <w:b/>
          <w:bCs/>
        </w:rPr>
        <w:t>10:00 hod</w:t>
      </w:r>
      <w:r w:rsidRPr="00D56D4D">
        <w:rPr>
          <w:rFonts w:ascii="Nudista" w:hAnsi="Nudista" w:cs="Arial"/>
        </w:rPr>
        <w:t>. miestneho času.</w:t>
      </w:r>
    </w:p>
    <w:p w14:paraId="529CFAE4"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45C5C7A0" w14:textId="49D9BA25" w:rsidR="00A433B4" w:rsidRPr="00E83DC7" w:rsidRDefault="002864F9" w:rsidP="00E83DC7">
      <w:pPr>
        <w:pStyle w:val="SAP1"/>
        <w:widowControl/>
        <w:spacing w:before="0" w:after="0" w:line="240" w:lineRule="auto"/>
        <w:rPr>
          <w:rFonts w:ascii="Nudista" w:hAnsi="Nudista"/>
          <w:b w:val="0"/>
          <w:lang w:val="sk-SK"/>
        </w:rPr>
      </w:pPr>
      <w:bookmarkStart w:id="104" w:name="_Toc2161902"/>
      <w:bookmarkStart w:id="105" w:name="_Toc69378115"/>
      <w:bookmarkStart w:id="106" w:name="_pi1tg"/>
      <w:bookmarkEnd w:id="101"/>
      <w:r w:rsidRPr="00E83DC7">
        <w:rPr>
          <w:rFonts w:ascii="Nudista" w:hAnsi="Nudista"/>
          <w:lang w:val="sk-SK"/>
        </w:rPr>
        <w:t>S</w:t>
      </w:r>
      <w:r w:rsidR="00A433B4" w:rsidRPr="00E83DC7">
        <w:rPr>
          <w:rFonts w:ascii="Nudista" w:hAnsi="Nudista"/>
          <w:lang w:val="sk-SK"/>
        </w:rPr>
        <w:t>tiahnutie/vymazanie pôvodnej pon</w:t>
      </w:r>
      <w:bookmarkEnd w:id="104"/>
      <w:r w:rsidR="00A433B4" w:rsidRPr="00E83DC7">
        <w:rPr>
          <w:rFonts w:ascii="Nudista" w:hAnsi="Nudista" w:cs="Proba Pro"/>
          <w:lang w:val="sk-SK"/>
        </w:rPr>
        <w:t>uky a</w:t>
      </w:r>
      <w:r w:rsidR="00A433B4" w:rsidRPr="00E83DC7">
        <w:rPr>
          <w:rFonts w:ascii="Nudista" w:hAnsi="Nudista" w:cs="Calibri"/>
          <w:lang w:val="sk-SK"/>
        </w:rPr>
        <w:t> </w:t>
      </w:r>
      <w:r w:rsidR="00A433B4" w:rsidRPr="00E83DC7">
        <w:rPr>
          <w:rFonts w:ascii="Nudista" w:hAnsi="Nudista" w:cs="Proba Pro"/>
          <w:lang w:val="sk-SK"/>
        </w:rPr>
        <w:t>predloženie novej ponuky</w:t>
      </w:r>
      <w:bookmarkEnd w:id="105"/>
    </w:p>
    <w:p w14:paraId="4FF39DB4"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4A57784F" w14:textId="7F7D3E88" w:rsidR="0094391B" w:rsidRPr="00E83DC7" w:rsidRDefault="00A433B4" w:rsidP="00E83DC7">
      <w:pPr>
        <w:pStyle w:val="Nadpis3"/>
        <w:keepNext w:val="0"/>
        <w:keepLines w:val="0"/>
        <w:numPr>
          <w:ilvl w:val="2"/>
          <w:numId w:val="12"/>
        </w:numPr>
        <w:spacing w:after="0" w:line="240" w:lineRule="auto"/>
        <w:ind w:left="567" w:hanging="567"/>
        <w:jc w:val="both"/>
        <w:rPr>
          <w:rFonts w:ascii="Nudista" w:hAnsi="Nudista"/>
        </w:rPr>
      </w:pPr>
      <w:bookmarkStart w:id="107" w:name="_nusc19"/>
      <w:bookmarkStart w:id="108" w:name="_Toc524701788"/>
      <w:bookmarkEnd w:id="106"/>
      <w:r w:rsidRPr="00E83DC7">
        <w:rPr>
          <w:rFonts w:ascii="Nudista" w:hAnsi="Nudista"/>
        </w:rPr>
        <w:t xml:space="preserve">Uchádzač môže predloženú ponuku stiahnuť, resp. vymazať prostredníctvom funkcionality webovej aplikácie JOSEPHINE do uplynutia lehoty na predkladanie ponúk podľa bodu 21.3 tejto časti súťažných podkladov. Predloženie novej ponuky je možné vykonať prostredníctvom funkcionality webovej aplikácie JOSEPHINE až po jej predchádzajúcom stiahnutí, resp. vymazaní (kliknutím na tlačidlo „Stiahnuť ponuku“ a predložením novej ponuky). </w:t>
      </w:r>
    </w:p>
    <w:p w14:paraId="02D4EBF5" w14:textId="77777777" w:rsidR="00751896" w:rsidRPr="00E83DC7" w:rsidRDefault="00751896" w:rsidP="00E83DC7">
      <w:pPr>
        <w:spacing w:line="240" w:lineRule="auto"/>
        <w:rPr>
          <w:rFonts w:ascii="Nudista" w:hAnsi="Nudista"/>
        </w:rPr>
      </w:pPr>
    </w:p>
    <w:p w14:paraId="18AF5AF9" w14:textId="7603EC47" w:rsidR="0094391B" w:rsidRPr="00E83DC7" w:rsidRDefault="0094391B" w:rsidP="00E83DC7">
      <w:pPr>
        <w:pStyle w:val="SAP0"/>
        <w:widowControl/>
        <w:spacing w:before="0" w:after="0" w:line="240" w:lineRule="auto"/>
        <w:rPr>
          <w:rFonts w:ascii="Nudista" w:hAnsi="Nudista" w:cs="Arial"/>
        </w:rPr>
      </w:pPr>
      <w:bookmarkStart w:id="109" w:name="_Toc69378116"/>
      <w:r w:rsidRPr="00E83DC7">
        <w:rPr>
          <w:rFonts w:ascii="Nudista" w:hAnsi="Nudista"/>
        </w:rPr>
        <w:lastRenderedPageBreak/>
        <w:t>ODDIEL V. Otváranie a</w:t>
      </w:r>
      <w:r w:rsidRPr="00E83DC7">
        <w:rPr>
          <w:rFonts w:ascii="Nudista" w:hAnsi="Nudista" w:cs="Calibri"/>
        </w:rPr>
        <w:t> </w:t>
      </w:r>
      <w:r w:rsidRPr="00E83DC7">
        <w:rPr>
          <w:rFonts w:ascii="Nudista" w:hAnsi="Nudista"/>
        </w:rPr>
        <w:t>vyhodnotenie ponúk</w:t>
      </w:r>
      <w:bookmarkEnd w:id="107"/>
      <w:bookmarkEnd w:id="108"/>
      <w:bookmarkEnd w:id="109"/>
    </w:p>
    <w:p w14:paraId="0F8C4C71" w14:textId="77777777" w:rsidR="005E423A" w:rsidRPr="00E83DC7" w:rsidRDefault="005E423A" w:rsidP="00E83DC7">
      <w:pPr>
        <w:pStyle w:val="SAP0"/>
        <w:widowControl/>
        <w:spacing w:before="0" w:after="0" w:line="240" w:lineRule="auto"/>
        <w:ind w:left="567"/>
        <w:rPr>
          <w:rFonts w:ascii="Nudista" w:hAnsi="Nudista" w:cs="Arial"/>
        </w:rPr>
      </w:pPr>
    </w:p>
    <w:p w14:paraId="1A41C7FE" w14:textId="50CA2540" w:rsidR="0094391B" w:rsidRPr="00E83DC7" w:rsidRDefault="005E423A" w:rsidP="00E83DC7">
      <w:pPr>
        <w:pStyle w:val="SAP1"/>
        <w:widowControl/>
        <w:spacing w:before="0" w:after="0" w:line="240" w:lineRule="auto"/>
        <w:ind w:left="567"/>
        <w:rPr>
          <w:rFonts w:ascii="Nudista" w:hAnsi="Nudista"/>
          <w:lang w:val="sk-SK"/>
        </w:rPr>
      </w:pPr>
      <w:bookmarkStart w:id="110" w:name="_Toc69378117"/>
      <w:r w:rsidRPr="00E83DC7">
        <w:rPr>
          <w:rFonts w:ascii="Nudista" w:hAnsi="Nudista"/>
          <w:lang w:val="sk-SK"/>
        </w:rPr>
        <w:t>Otváranie ponúk</w:t>
      </w:r>
      <w:bookmarkEnd w:id="110"/>
    </w:p>
    <w:p w14:paraId="2F58882D" w14:textId="77777777" w:rsidR="0094391B" w:rsidRPr="00E83DC7" w:rsidRDefault="0094391B" w:rsidP="00E83DC7">
      <w:pPr>
        <w:pStyle w:val="SAP1"/>
        <w:widowControl/>
        <w:numPr>
          <w:ilvl w:val="0"/>
          <w:numId w:val="0"/>
        </w:numPr>
        <w:spacing w:before="0" w:after="0" w:line="240" w:lineRule="auto"/>
        <w:ind w:left="567"/>
        <w:rPr>
          <w:rFonts w:ascii="Nudista" w:hAnsi="Nudista" w:cs="Arial"/>
          <w:lang w:val="sk-SK"/>
        </w:rPr>
      </w:pPr>
      <w:bookmarkStart w:id="111" w:name="_m92"/>
    </w:p>
    <w:p w14:paraId="35BC9846" w14:textId="08DC050D" w:rsidR="005E423A" w:rsidRPr="00E83DC7" w:rsidRDefault="005E423A" w:rsidP="00E83DC7">
      <w:pPr>
        <w:pStyle w:val="Nadpis3"/>
        <w:keepNext w:val="0"/>
        <w:keepLines w:val="0"/>
        <w:numPr>
          <w:ilvl w:val="1"/>
          <w:numId w:val="162"/>
        </w:numPr>
        <w:spacing w:after="0" w:line="240" w:lineRule="auto"/>
        <w:ind w:left="567" w:hanging="567"/>
        <w:jc w:val="both"/>
        <w:rPr>
          <w:rFonts w:ascii="Nudista" w:hAnsi="Nudista" w:cs="Arial"/>
        </w:rPr>
      </w:pPr>
      <w:bookmarkStart w:id="112" w:name="_Toc524701790"/>
      <w:bookmarkStart w:id="113" w:name="_haapch"/>
      <w:bookmarkEnd w:id="88"/>
      <w:bookmarkEnd w:id="111"/>
      <w:r w:rsidRPr="00E83DC7">
        <w:rPr>
          <w:rFonts w:ascii="Nudista" w:hAnsi="Nudista" w:cs="Arial"/>
        </w:rPr>
        <w:t xml:space="preserve">Otváranie ponúk vykoná komisia tak, že </w:t>
      </w:r>
      <w:r w:rsidR="002A36C6" w:rsidRPr="00E83DC7">
        <w:rPr>
          <w:rFonts w:ascii="Nudista" w:hAnsi="Nudista" w:cs="Arial"/>
        </w:rPr>
        <w:t xml:space="preserve">sa </w:t>
      </w:r>
      <w:r w:rsidRPr="00E83DC7">
        <w:rPr>
          <w:rFonts w:ascii="Nudista" w:hAnsi="Nudista" w:cs="Arial"/>
        </w:rPr>
        <w:t xml:space="preserve">najskôr overí neporušenosť </w:t>
      </w:r>
      <w:r w:rsidR="002A36C6" w:rsidRPr="00E83DC7">
        <w:rPr>
          <w:rFonts w:ascii="Nudista" w:hAnsi="Nudista" w:cs="Arial"/>
        </w:rPr>
        <w:t xml:space="preserve">každej </w:t>
      </w:r>
      <w:r w:rsidRPr="00E83DC7">
        <w:rPr>
          <w:rFonts w:ascii="Nudista" w:hAnsi="Nudista" w:cs="Arial"/>
        </w:rPr>
        <w:t xml:space="preserve">ponuky a následne </w:t>
      </w:r>
      <w:r w:rsidR="002A36C6" w:rsidRPr="00E83DC7">
        <w:rPr>
          <w:rFonts w:ascii="Nudista" w:hAnsi="Nudista" w:cs="Arial"/>
        </w:rPr>
        <w:t xml:space="preserve">sa každá ponuka </w:t>
      </w:r>
      <w:r w:rsidRPr="00E83DC7">
        <w:rPr>
          <w:rFonts w:ascii="Nudista" w:hAnsi="Nudista" w:cs="Arial"/>
        </w:rPr>
        <w:t xml:space="preserve">otvorí sprístupnením jej obsahu. </w:t>
      </w:r>
    </w:p>
    <w:p w14:paraId="26AB372B"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1F2A96B0" w14:textId="7D7A2E6A" w:rsidR="005E423A" w:rsidRPr="00E83DC7" w:rsidRDefault="005E423A" w:rsidP="00E83DC7">
      <w:pPr>
        <w:pStyle w:val="Nadpis3"/>
        <w:keepNext w:val="0"/>
        <w:keepLines w:val="0"/>
        <w:numPr>
          <w:ilvl w:val="1"/>
          <w:numId w:val="162"/>
        </w:numPr>
        <w:spacing w:after="0" w:line="240" w:lineRule="auto"/>
        <w:ind w:left="567" w:hanging="567"/>
        <w:jc w:val="both"/>
        <w:rPr>
          <w:rFonts w:ascii="Nudista" w:hAnsi="Nudista" w:cs="Arial"/>
        </w:rPr>
      </w:pPr>
      <w:r w:rsidRPr="00E83DC7">
        <w:rPr>
          <w:rFonts w:ascii="Nudista" w:hAnsi="Nudista" w:cs="Arial"/>
        </w:rPr>
        <w:t xml:space="preserve">Otváranie ponúk sa </w:t>
      </w:r>
      <w:r w:rsidRPr="00D56D4D">
        <w:rPr>
          <w:rFonts w:ascii="Nudista" w:hAnsi="Nudista" w:cs="Arial"/>
        </w:rPr>
        <w:t xml:space="preserve">uskutoční dňa </w:t>
      </w:r>
      <w:ins w:id="114" w:author="Lucia Štrbová" w:date="2021-05-19T14:11:00Z">
        <w:r w:rsidR="0005521A">
          <w:rPr>
            <w:rFonts w:ascii="Nudista" w:hAnsi="Nudista" w:cs="Arial"/>
            <w:b/>
            <w:bCs/>
          </w:rPr>
          <w:t>22</w:t>
        </w:r>
      </w:ins>
      <w:del w:id="115" w:author="Lucia Štrbová" w:date="2021-05-19T14:11:00Z">
        <w:r w:rsidR="00D56D4D" w:rsidRPr="00D56D4D" w:rsidDel="0005521A">
          <w:rPr>
            <w:rFonts w:ascii="Nudista" w:hAnsi="Nudista" w:cs="Arial"/>
            <w:b/>
            <w:bCs/>
          </w:rPr>
          <w:delText>10</w:delText>
        </w:r>
      </w:del>
      <w:r w:rsidR="00C155B9" w:rsidRPr="00D56D4D">
        <w:rPr>
          <w:rFonts w:ascii="Nudista" w:hAnsi="Nudista" w:cs="Arial"/>
          <w:b/>
          <w:bCs/>
        </w:rPr>
        <w:t>.06.2021</w:t>
      </w:r>
      <w:r w:rsidR="00776D63" w:rsidRPr="00D56D4D">
        <w:rPr>
          <w:rFonts w:ascii="Nudista" w:hAnsi="Nudista" w:cs="Arial"/>
          <w:b/>
          <w:bCs/>
        </w:rPr>
        <w:t xml:space="preserve"> </w:t>
      </w:r>
      <w:r w:rsidRPr="00D56D4D">
        <w:rPr>
          <w:rFonts w:ascii="Nudista" w:hAnsi="Nudista" w:cs="Arial"/>
          <w:b/>
          <w:bCs/>
        </w:rPr>
        <w:t>o</w:t>
      </w:r>
      <w:bookmarkStart w:id="116" w:name="3mzq4wv" w:colFirst="0" w:colLast="0"/>
      <w:bookmarkEnd w:id="116"/>
      <w:r w:rsidRPr="00D56D4D">
        <w:rPr>
          <w:rFonts w:ascii="Nudista" w:hAnsi="Nudista" w:cs="Calibri"/>
          <w:b/>
          <w:bCs/>
        </w:rPr>
        <w:t> </w:t>
      </w:r>
      <w:r w:rsidRPr="00D56D4D">
        <w:rPr>
          <w:rFonts w:ascii="Nudista" w:hAnsi="Nudista" w:cs="Arial"/>
          <w:b/>
          <w:bCs/>
        </w:rPr>
        <w:t>1</w:t>
      </w:r>
      <w:r w:rsidR="009A27BA" w:rsidRPr="00D56D4D">
        <w:rPr>
          <w:rFonts w:ascii="Nudista" w:hAnsi="Nudista" w:cs="Arial"/>
          <w:b/>
          <w:bCs/>
        </w:rPr>
        <w:t>1</w:t>
      </w:r>
      <w:r w:rsidRPr="00D56D4D">
        <w:rPr>
          <w:rFonts w:ascii="Nudista" w:hAnsi="Nudista" w:cs="Arial"/>
          <w:b/>
          <w:bCs/>
        </w:rPr>
        <w:t>:00</w:t>
      </w:r>
      <w:r w:rsidRPr="00E83DC7">
        <w:rPr>
          <w:rFonts w:ascii="Nudista" w:hAnsi="Nudista" w:cs="Arial"/>
          <w:b/>
          <w:bCs/>
        </w:rPr>
        <w:t xml:space="preserve"> hod</w:t>
      </w:r>
      <w:r w:rsidRPr="00E83DC7">
        <w:rPr>
          <w:rFonts w:ascii="Nudista" w:hAnsi="Nudista" w:cs="Arial"/>
        </w:rPr>
        <w:t xml:space="preserve">. miestneho času na adrese: </w:t>
      </w:r>
      <w:bookmarkStart w:id="117" w:name="2250f4o" w:colFirst="0" w:colLast="0"/>
      <w:bookmarkEnd w:id="117"/>
      <w:r w:rsidRPr="00E83DC7">
        <w:rPr>
          <w:rFonts w:ascii="Nudista" w:hAnsi="Nudista" w:cs="Arial"/>
        </w:rPr>
        <w:t>Tatra Tender s.</w:t>
      </w:r>
      <w:r w:rsidR="00E539DC" w:rsidRPr="00E83DC7">
        <w:rPr>
          <w:rFonts w:ascii="Nudista" w:hAnsi="Nudista" w:cs="Calibri"/>
        </w:rPr>
        <w:t> </w:t>
      </w:r>
      <w:r w:rsidRPr="00E83DC7">
        <w:rPr>
          <w:rFonts w:ascii="Nudista" w:hAnsi="Nudista" w:cs="Arial"/>
        </w:rPr>
        <w:t>r.</w:t>
      </w:r>
      <w:r w:rsidR="00E539DC" w:rsidRPr="00E83DC7">
        <w:rPr>
          <w:rFonts w:ascii="Nudista" w:hAnsi="Nudista" w:cs="Calibri"/>
        </w:rPr>
        <w:t> </w:t>
      </w:r>
      <w:r w:rsidRPr="00E83DC7">
        <w:rPr>
          <w:rFonts w:ascii="Nudista" w:hAnsi="Nudista" w:cs="Arial"/>
        </w:rPr>
        <w:t>o., Krčméryho 16, 811 04 Bratislava.</w:t>
      </w:r>
      <w:bookmarkStart w:id="118" w:name="_Hlk526926765"/>
    </w:p>
    <w:p w14:paraId="261A7D52" w14:textId="77777777" w:rsidR="005E423A" w:rsidRPr="00E83DC7" w:rsidRDefault="005E423A" w:rsidP="00E83DC7">
      <w:pPr>
        <w:spacing w:after="0" w:line="240" w:lineRule="auto"/>
        <w:ind w:left="567"/>
        <w:rPr>
          <w:rFonts w:ascii="Nudista" w:hAnsi="Nudista"/>
        </w:rPr>
      </w:pPr>
    </w:p>
    <w:p w14:paraId="688ECE0C" w14:textId="08D0CCFC" w:rsidR="005E423A" w:rsidRPr="00E83DC7" w:rsidRDefault="005E423A" w:rsidP="00E83DC7">
      <w:pPr>
        <w:pStyle w:val="Nadpis3"/>
        <w:keepNext w:val="0"/>
        <w:keepLines w:val="0"/>
        <w:numPr>
          <w:ilvl w:val="1"/>
          <w:numId w:val="162"/>
        </w:numPr>
        <w:spacing w:after="0" w:line="240" w:lineRule="auto"/>
        <w:ind w:left="567" w:hanging="567"/>
        <w:jc w:val="both"/>
        <w:rPr>
          <w:rFonts w:ascii="Nudista" w:hAnsi="Nudista" w:cs="Arial"/>
        </w:rPr>
      </w:pPr>
      <w:r w:rsidRPr="00E83DC7">
        <w:rPr>
          <w:rFonts w:ascii="Nudista" w:hAnsi="Nudista" w:cs="Arial"/>
        </w:rPr>
        <w:t>Otváranie ponúk komisiou bude v</w:t>
      </w:r>
      <w:r w:rsidRPr="00E83DC7">
        <w:rPr>
          <w:rFonts w:ascii="Nudista" w:hAnsi="Nudista" w:cs="Calibri"/>
        </w:rPr>
        <w:t> </w:t>
      </w:r>
      <w:r w:rsidRPr="00E83DC7">
        <w:rPr>
          <w:rFonts w:ascii="Nudista" w:hAnsi="Nudista" w:cs="Arial"/>
        </w:rPr>
        <w:t>zmysle § 5</w:t>
      </w:r>
      <w:r w:rsidR="00780D6B" w:rsidRPr="00E83DC7">
        <w:rPr>
          <w:rFonts w:ascii="Nudista" w:hAnsi="Nudista" w:cs="Arial"/>
        </w:rPr>
        <w:t>4</w:t>
      </w:r>
      <w:r w:rsidRPr="00E83DC7">
        <w:rPr>
          <w:rFonts w:ascii="Nudista" w:hAnsi="Nudista" w:cs="Arial"/>
        </w:rPr>
        <w:t xml:space="preserve"> ods. </w:t>
      </w:r>
      <w:r w:rsidR="00780D6B" w:rsidRPr="00E83DC7">
        <w:rPr>
          <w:rFonts w:ascii="Nudista" w:hAnsi="Nudista" w:cs="Arial"/>
        </w:rPr>
        <w:t>3</w:t>
      </w:r>
      <w:r w:rsidRPr="00E83DC7">
        <w:rPr>
          <w:rFonts w:ascii="Nudista" w:hAnsi="Nudista" w:cs="Arial"/>
        </w:rPr>
        <w:t xml:space="preserve"> ZVO </w:t>
      </w:r>
      <w:r w:rsidR="00780D6B" w:rsidRPr="00E83DC7">
        <w:rPr>
          <w:rFonts w:ascii="Nudista" w:hAnsi="Nudista" w:cs="Arial"/>
        </w:rPr>
        <w:t>ne</w:t>
      </w:r>
      <w:r w:rsidRPr="00E83DC7">
        <w:rPr>
          <w:rFonts w:ascii="Nudista" w:hAnsi="Nudista" w:cs="Arial"/>
        </w:rPr>
        <w:t xml:space="preserve">verejné. </w:t>
      </w:r>
      <w:bookmarkEnd w:id="118"/>
    </w:p>
    <w:p w14:paraId="4D548828" w14:textId="77777777" w:rsidR="00780D6B" w:rsidRPr="00E83DC7" w:rsidRDefault="00780D6B" w:rsidP="00E83DC7">
      <w:pPr>
        <w:pStyle w:val="Nadpis3"/>
        <w:keepNext w:val="0"/>
        <w:keepLines w:val="0"/>
        <w:numPr>
          <w:ilvl w:val="0"/>
          <w:numId w:val="0"/>
        </w:numPr>
        <w:spacing w:after="0" w:line="240" w:lineRule="auto"/>
        <w:ind w:left="567"/>
        <w:jc w:val="both"/>
        <w:rPr>
          <w:rFonts w:ascii="Nudista" w:hAnsi="Nudista" w:cs="Arial"/>
        </w:rPr>
      </w:pPr>
    </w:p>
    <w:p w14:paraId="450B528F" w14:textId="77777777" w:rsidR="005E423A" w:rsidRPr="00E83DC7" w:rsidRDefault="005E423A" w:rsidP="00E83DC7">
      <w:pPr>
        <w:pStyle w:val="Nadpis3"/>
        <w:keepNext w:val="0"/>
        <w:keepLines w:val="0"/>
        <w:numPr>
          <w:ilvl w:val="1"/>
          <w:numId w:val="162"/>
        </w:numPr>
        <w:spacing w:after="0" w:line="240" w:lineRule="auto"/>
        <w:ind w:left="567" w:hanging="567"/>
        <w:jc w:val="both"/>
        <w:rPr>
          <w:rFonts w:ascii="Nudista" w:hAnsi="Nudista" w:cs="Arial"/>
        </w:rPr>
      </w:pPr>
      <w:r w:rsidRPr="00E83DC7">
        <w:rPr>
          <w:rFonts w:ascii="Nudista" w:hAnsi="Nudista" w:cs="Arial"/>
        </w:rPr>
        <w:t>Po otvorení ponúk komisia vykoná všetky úkony podľa ZVO a</w:t>
      </w:r>
      <w:r w:rsidRPr="00E83DC7">
        <w:rPr>
          <w:rFonts w:ascii="Nudista" w:hAnsi="Nudista" w:cs="Calibri"/>
        </w:rPr>
        <w:t> </w:t>
      </w:r>
      <w:r w:rsidRPr="00E83DC7">
        <w:rPr>
          <w:rFonts w:ascii="Nudista" w:hAnsi="Nudista" w:cs="Arial"/>
        </w:rPr>
        <w:t>v</w:t>
      </w:r>
      <w:r w:rsidRPr="00E83DC7">
        <w:rPr>
          <w:rFonts w:ascii="Nudista" w:hAnsi="Nudista" w:cs="Calibri"/>
        </w:rPr>
        <w:t> </w:t>
      </w:r>
      <w:r w:rsidRPr="00E83DC7">
        <w:rPr>
          <w:rFonts w:ascii="Nudista" w:hAnsi="Nudista" w:cs="Arial"/>
        </w:rPr>
        <w:t xml:space="preserve">súlade ustanovením bodu 24 tejto časti súťažných podkladov. </w:t>
      </w:r>
    </w:p>
    <w:p w14:paraId="351E2534" w14:textId="77777777" w:rsidR="002A36C6" w:rsidRPr="00E83DC7" w:rsidRDefault="002A36C6" w:rsidP="00E83DC7">
      <w:pPr>
        <w:pStyle w:val="SAP1"/>
        <w:widowControl/>
        <w:numPr>
          <w:ilvl w:val="0"/>
          <w:numId w:val="0"/>
        </w:numPr>
        <w:spacing w:before="0" w:after="0" w:line="240" w:lineRule="auto"/>
        <w:ind w:left="576"/>
        <w:rPr>
          <w:rFonts w:ascii="Nudista" w:hAnsi="Nudista"/>
          <w:lang w:val="sk-SK"/>
        </w:rPr>
      </w:pPr>
    </w:p>
    <w:p w14:paraId="476DB84C" w14:textId="30EAA73A" w:rsidR="0094391B" w:rsidRPr="00E83DC7" w:rsidRDefault="0094391B" w:rsidP="00E83DC7">
      <w:pPr>
        <w:pStyle w:val="SAP1"/>
        <w:widowControl/>
        <w:spacing w:before="0" w:after="0" w:line="240" w:lineRule="auto"/>
        <w:rPr>
          <w:rFonts w:ascii="Nudista" w:hAnsi="Nudista"/>
          <w:lang w:val="sk-SK"/>
        </w:rPr>
      </w:pPr>
      <w:bookmarkStart w:id="119" w:name="_Toc69378118"/>
      <w:r w:rsidRPr="00E83DC7">
        <w:rPr>
          <w:rFonts w:ascii="Nudista" w:hAnsi="Nudista"/>
          <w:lang w:val="sk-SK"/>
        </w:rPr>
        <w:t>Vyhodnotenie splnenia podmienok účasti, vysvetľovanie a</w:t>
      </w:r>
      <w:r w:rsidRPr="00E83DC7">
        <w:rPr>
          <w:rFonts w:ascii="Nudista" w:hAnsi="Nudista" w:cs="Calibri"/>
          <w:lang w:val="sk-SK"/>
        </w:rPr>
        <w:t> </w:t>
      </w:r>
      <w:r w:rsidRPr="00E83DC7">
        <w:rPr>
          <w:rFonts w:ascii="Nudista" w:hAnsi="Nudista"/>
          <w:lang w:val="sk-SK"/>
        </w:rPr>
        <w:t>vyhodnocovanie ponúk</w:t>
      </w:r>
      <w:bookmarkEnd w:id="119"/>
      <w:r w:rsidRPr="00E83DC7">
        <w:rPr>
          <w:rFonts w:ascii="Nudista" w:hAnsi="Nudista"/>
          <w:lang w:val="sk-SK"/>
        </w:rPr>
        <w:t xml:space="preserve"> </w:t>
      </w:r>
      <w:bookmarkEnd w:id="112"/>
    </w:p>
    <w:p w14:paraId="57440DA8"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68CCBBE6" w14:textId="77777777" w:rsidR="0094391B" w:rsidRPr="00E83DC7" w:rsidRDefault="0094391B"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Posúdenie splnenia podmienok účasti a</w:t>
      </w:r>
      <w:r w:rsidRPr="00E83DC7">
        <w:rPr>
          <w:rFonts w:ascii="Nudista" w:hAnsi="Nudista" w:cs="Calibri"/>
        </w:rPr>
        <w:t> </w:t>
      </w:r>
      <w:r w:rsidRPr="00E83DC7">
        <w:rPr>
          <w:rFonts w:ascii="Nudista" w:hAnsi="Nudista" w:cs="Arial"/>
        </w:rPr>
        <w:t>vyhodnotenie ponúk komisiou je neverejné.</w:t>
      </w:r>
    </w:p>
    <w:p w14:paraId="1151468A"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760BE9C1" w14:textId="23CDA80D" w:rsidR="0094391B" w:rsidRPr="00E83DC7" w:rsidRDefault="0094391B"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V</w:t>
      </w:r>
      <w:r w:rsidRPr="00E83DC7">
        <w:rPr>
          <w:rFonts w:ascii="Nudista" w:hAnsi="Nudista" w:cs="Calibri"/>
        </w:rPr>
        <w:t> </w:t>
      </w:r>
      <w:r w:rsidRPr="00E83DC7">
        <w:rPr>
          <w:rFonts w:ascii="Nudista" w:hAnsi="Nudista" w:cs="Arial"/>
        </w:rPr>
        <w:t xml:space="preserve">rámci procesu hodnotenia ponúk komisia najprv posudzuje splnenie </w:t>
      </w:r>
      <w:r w:rsidR="00232BCF" w:rsidRPr="00E83DC7">
        <w:rPr>
          <w:rFonts w:ascii="Nudista" w:hAnsi="Nudista" w:cs="Arial"/>
        </w:rPr>
        <w:t>podmienok účasti uchádzačom</w:t>
      </w:r>
      <w:r w:rsidRPr="00E83DC7">
        <w:rPr>
          <w:rFonts w:ascii="Nudista" w:hAnsi="Nudista" w:cs="Arial"/>
        </w:rPr>
        <w:t xml:space="preserve">. </w:t>
      </w:r>
    </w:p>
    <w:p w14:paraId="54C5DC96" w14:textId="77777777" w:rsidR="003F3BA6" w:rsidRPr="00E83DC7" w:rsidRDefault="003F3BA6" w:rsidP="00E83DC7">
      <w:pPr>
        <w:pStyle w:val="Nadpis3"/>
        <w:keepNext w:val="0"/>
        <w:keepLines w:val="0"/>
        <w:numPr>
          <w:ilvl w:val="0"/>
          <w:numId w:val="0"/>
        </w:numPr>
        <w:spacing w:after="0" w:line="240" w:lineRule="auto"/>
        <w:ind w:left="567"/>
        <w:jc w:val="both"/>
        <w:rPr>
          <w:rFonts w:ascii="Nudista" w:hAnsi="Nudista" w:cs="Arial"/>
        </w:rPr>
      </w:pPr>
    </w:p>
    <w:p w14:paraId="04C31647" w14:textId="3F30F8CE" w:rsidR="0094391B" w:rsidRPr="00E83DC7" w:rsidRDefault="0094391B"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 xml:space="preserve">Posúdenie splnenia podmienok účasti uchádzačov podľa </w:t>
      </w:r>
      <w:r w:rsidR="00B94E8A" w:rsidRPr="00E83DC7">
        <w:rPr>
          <w:rFonts w:ascii="Nudista" w:hAnsi="Nudista" w:cs="Arial"/>
        </w:rPr>
        <w:t>Č</w:t>
      </w:r>
      <w:r w:rsidRPr="00E83DC7">
        <w:rPr>
          <w:rFonts w:ascii="Nudista" w:hAnsi="Nudista" w:cs="Arial"/>
        </w:rPr>
        <w:t xml:space="preserve">asti III.1) Oznámenia </w:t>
      </w:r>
      <w:r w:rsidR="003F3BA6" w:rsidRPr="00E83DC7">
        <w:rPr>
          <w:rFonts w:ascii="Nudista" w:hAnsi="Nudista" w:cs="Arial"/>
        </w:rPr>
        <w:t xml:space="preserve">a Časti D. Podmienky účasti súťažných podkladov </w:t>
      </w:r>
      <w:r w:rsidRPr="00E83DC7">
        <w:rPr>
          <w:rFonts w:ascii="Nudista" w:hAnsi="Nudista" w:cs="Arial"/>
        </w:rPr>
        <w:t>bude založené na posúdení splnenia podmienok</w:t>
      </w:r>
      <w:r w:rsidR="00802A10" w:rsidRPr="00E83DC7">
        <w:rPr>
          <w:rFonts w:ascii="Nudista" w:hAnsi="Nudista" w:cs="Arial"/>
        </w:rPr>
        <w:t xml:space="preserve"> účasti</w:t>
      </w:r>
      <w:r w:rsidRPr="00E83DC7">
        <w:rPr>
          <w:rFonts w:ascii="Nudista" w:hAnsi="Nudista" w:cs="Arial"/>
        </w:rPr>
        <w:t xml:space="preserve"> týkajúcich sa:</w:t>
      </w:r>
    </w:p>
    <w:p w14:paraId="4B3A6048" w14:textId="514BE2AA" w:rsidR="0094391B" w:rsidRPr="00E83DC7" w:rsidRDefault="0094391B" w:rsidP="00E83DC7">
      <w:pPr>
        <w:pStyle w:val="Nadpis4"/>
        <w:keepNext w:val="0"/>
        <w:keepLines w:val="0"/>
        <w:numPr>
          <w:ilvl w:val="2"/>
          <w:numId w:val="163"/>
        </w:numPr>
        <w:spacing w:after="0" w:line="240" w:lineRule="auto"/>
        <w:ind w:left="1276" w:hanging="709"/>
        <w:rPr>
          <w:rFonts w:ascii="Nudista" w:hAnsi="Nudista" w:cs="Arial"/>
        </w:rPr>
      </w:pPr>
      <w:r w:rsidRPr="00E83DC7">
        <w:rPr>
          <w:rFonts w:ascii="Nudista" w:hAnsi="Nudista" w:cs="Arial"/>
        </w:rPr>
        <w:t>osobného postavenia uchádzača podľa § 32 ZVO,</w:t>
      </w:r>
    </w:p>
    <w:p w14:paraId="6743644E" w14:textId="5BC74C93" w:rsidR="002019B3" w:rsidRPr="00E83DC7" w:rsidRDefault="0086314E" w:rsidP="00E83DC7">
      <w:pPr>
        <w:pStyle w:val="Nadpis4"/>
        <w:keepNext w:val="0"/>
        <w:keepLines w:val="0"/>
        <w:numPr>
          <w:ilvl w:val="2"/>
          <w:numId w:val="163"/>
        </w:numPr>
        <w:spacing w:after="0" w:line="240" w:lineRule="auto"/>
        <w:ind w:left="1276" w:hanging="709"/>
        <w:rPr>
          <w:rFonts w:ascii="Nudista" w:hAnsi="Nudista"/>
        </w:rPr>
      </w:pPr>
      <w:r w:rsidRPr="00E83DC7">
        <w:rPr>
          <w:rFonts w:ascii="Nudista" w:hAnsi="Nudista"/>
        </w:rPr>
        <w:t>finančného a</w:t>
      </w:r>
      <w:r w:rsidRPr="00E83DC7">
        <w:rPr>
          <w:rFonts w:ascii="Nudista" w:hAnsi="Nudista" w:cs="Calibri"/>
        </w:rPr>
        <w:t> </w:t>
      </w:r>
      <w:r w:rsidRPr="00E83DC7">
        <w:rPr>
          <w:rFonts w:ascii="Nudista" w:hAnsi="Nudista"/>
        </w:rPr>
        <w:t>ekonomického postavenia podľa § 33 ZVO,</w:t>
      </w:r>
    </w:p>
    <w:p w14:paraId="417F3EFA" w14:textId="77777777" w:rsidR="0094391B" w:rsidRPr="00E83DC7" w:rsidRDefault="0094391B" w:rsidP="00E83DC7">
      <w:pPr>
        <w:pStyle w:val="Nadpis4"/>
        <w:keepNext w:val="0"/>
        <w:keepLines w:val="0"/>
        <w:numPr>
          <w:ilvl w:val="2"/>
          <w:numId w:val="163"/>
        </w:numPr>
        <w:spacing w:after="0" w:line="240" w:lineRule="auto"/>
        <w:ind w:left="1276" w:hanging="709"/>
        <w:rPr>
          <w:rFonts w:ascii="Nudista" w:hAnsi="Nudista" w:cs="Arial"/>
        </w:rPr>
      </w:pPr>
      <w:r w:rsidRPr="00E83DC7">
        <w:rPr>
          <w:rFonts w:ascii="Nudista" w:hAnsi="Nudista" w:cs="Arial"/>
        </w:rPr>
        <w:t>technickej alebo odbornej spôsobilosti podľa § 34 až 36 ZVO.</w:t>
      </w:r>
    </w:p>
    <w:p w14:paraId="499FDBC1"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5DA76215" w14:textId="7DABFB44" w:rsidR="00B36761"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r w:rsidRPr="00E83DC7">
        <w:rPr>
          <w:rFonts w:ascii="Nudista" w:hAnsi="Nudista" w:cs="Arial"/>
        </w:rPr>
        <w:t>Splnenie podmienok účasti uchádzačov vo verejnej súťaži sa bude posudzovať na základe</w:t>
      </w:r>
      <w:r w:rsidRPr="00E83DC7">
        <w:rPr>
          <w:rFonts w:ascii="Nudista" w:hAnsi="Nudista" w:cs="Calibri"/>
        </w:rPr>
        <w:t> </w:t>
      </w:r>
      <w:r w:rsidRPr="00E83DC7">
        <w:rPr>
          <w:rFonts w:ascii="Nudista" w:hAnsi="Nudista" w:cs="Arial"/>
        </w:rPr>
        <w:t>dokladov a</w:t>
      </w:r>
      <w:r w:rsidRPr="00E83DC7">
        <w:rPr>
          <w:rFonts w:ascii="Nudista" w:hAnsi="Nudista" w:cs="Calibri"/>
        </w:rPr>
        <w:t> </w:t>
      </w:r>
      <w:r w:rsidRPr="00E83DC7">
        <w:rPr>
          <w:rFonts w:ascii="Nudista" w:hAnsi="Nudista" w:cs="Arial"/>
        </w:rPr>
        <w:t>dokumentov predlo</w:t>
      </w:r>
      <w:r w:rsidRPr="00E83DC7">
        <w:rPr>
          <w:rFonts w:ascii="Nudista" w:hAnsi="Nudista" w:cs="Proba Pro"/>
        </w:rPr>
        <w:t>ž</w:t>
      </w:r>
      <w:r w:rsidRPr="00E83DC7">
        <w:rPr>
          <w:rFonts w:ascii="Nudista" w:hAnsi="Nudista" w:cs="Arial"/>
        </w:rPr>
        <w:t>en</w:t>
      </w:r>
      <w:r w:rsidRPr="00E83DC7">
        <w:rPr>
          <w:rFonts w:ascii="Nudista" w:hAnsi="Nudista" w:cs="Proba Pro"/>
        </w:rPr>
        <w:t>ý</w:t>
      </w:r>
      <w:r w:rsidRPr="00E83DC7">
        <w:rPr>
          <w:rFonts w:ascii="Nudista" w:hAnsi="Nudista" w:cs="Arial"/>
        </w:rPr>
        <w:t>ch pod</w:t>
      </w:r>
      <w:r w:rsidRPr="00E83DC7">
        <w:rPr>
          <w:rFonts w:ascii="Nudista" w:hAnsi="Nudista" w:cs="Proba Pro CE"/>
        </w:rPr>
        <w:t>ľ</w:t>
      </w:r>
      <w:r w:rsidRPr="00E83DC7">
        <w:rPr>
          <w:rFonts w:ascii="Nudista" w:hAnsi="Nudista" w:cs="Arial"/>
        </w:rPr>
        <w:t>a po</w:t>
      </w:r>
      <w:r w:rsidRPr="00E83DC7">
        <w:rPr>
          <w:rFonts w:ascii="Nudista" w:hAnsi="Nudista" w:cs="Proba Pro"/>
        </w:rPr>
        <w:t>ž</w:t>
      </w:r>
      <w:r w:rsidRPr="00E83DC7">
        <w:rPr>
          <w:rFonts w:ascii="Nudista" w:hAnsi="Nudista" w:cs="Arial"/>
        </w:rPr>
        <w:t>iadaviek uvedených v</w:t>
      </w:r>
      <w:r w:rsidRPr="00E83DC7">
        <w:rPr>
          <w:rFonts w:ascii="Nudista" w:hAnsi="Nudista" w:cs="Calibri"/>
        </w:rPr>
        <w:t> </w:t>
      </w:r>
      <w:r w:rsidR="00B94E8A" w:rsidRPr="00E83DC7">
        <w:rPr>
          <w:rFonts w:ascii="Nudista" w:hAnsi="Nudista" w:cs="Calibri"/>
        </w:rPr>
        <w:t>Č</w:t>
      </w:r>
      <w:r w:rsidRPr="00E83DC7">
        <w:rPr>
          <w:rFonts w:ascii="Nudista" w:hAnsi="Nudista" w:cs="Arial"/>
        </w:rPr>
        <w:t>asti III.1) Ozn</w:t>
      </w:r>
      <w:r w:rsidRPr="00E83DC7">
        <w:rPr>
          <w:rFonts w:ascii="Nudista" w:hAnsi="Nudista" w:cs="Proba Pro"/>
        </w:rPr>
        <w:t>á</w:t>
      </w:r>
      <w:r w:rsidRPr="00E83DC7">
        <w:rPr>
          <w:rFonts w:ascii="Nudista" w:hAnsi="Nudista" w:cs="Arial"/>
        </w:rPr>
        <w:t>menia</w:t>
      </w:r>
      <w:r w:rsidR="007939C4" w:rsidRPr="00E83DC7">
        <w:rPr>
          <w:rFonts w:ascii="Nudista" w:hAnsi="Nudista" w:cs="Arial"/>
        </w:rPr>
        <w:t xml:space="preserve"> a Časti D. Podmienky účasti súťažných podkladov</w:t>
      </w:r>
      <w:r w:rsidRPr="00E83DC7">
        <w:rPr>
          <w:rFonts w:ascii="Nudista" w:hAnsi="Nudista" w:cs="Arial"/>
        </w:rPr>
        <w:t xml:space="preserve">. </w:t>
      </w:r>
    </w:p>
    <w:p w14:paraId="3DD91751" w14:textId="77777777" w:rsidR="00B36761" w:rsidRPr="00E83DC7" w:rsidRDefault="00B36761" w:rsidP="00E83DC7">
      <w:pPr>
        <w:pStyle w:val="Nadpis3"/>
        <w:keepNext w:val="0"/>
        <w:keepLines w:val="0"/>
        <w:numPr>
          <w:ilvl w:val="0"/>
          <w:numId w:val="0"/>
        </w:numPr>
        <w:spacing w:after="0" w:line="240" w:lineRule="auto"/>
        <w:ind w:left="567"/>
        <w:jc w:val="both"/>
        <w:rPr>
          <w:rFonts w:ascii="Nudista" w:hAnsi="Nudista" w:cs="Arial"/>
        </w:rPr>
      </w:pPr>
    </w:p>
    <w:p w14:paraId="5F90C2B0" w14:textId="4C605531" w:rsidR="0094391B" w:rsidRPr="00E83DC7" w:rsidRDefault="0094391B"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Verejný obstarávateľ písomne požiada uchádzača o vysvetlenie alebo doplnenie predložených dokladov, ak z predložených dokladov nemožno posúdiť ich platnosť alebo splnenie podmienky účasti. Ak verejný obstarávateľ neurčí dlhšiu lehotu, uchádzač alebo záujemca doručí vysvetlenie alebo doplnenie predložených dokladov do</w:t>
      </w:r>
      <w:r w:rsidR="00534E27" w:rsidRPr="00E83DC7">
        <w:rPr>
          <w:rFonts w:ascii="Nudista" w:hAnsi="Nudista" w:cs="Arial"/>
        </w:rPr>
        <w:t>:</w:t>
      </w:r>
    </w:p>
    <w:p w14:paraId="4F89C2C3" w14:textId="77777777" w:rsidR="0094391B" w:rsidRPr="00E83DC7" w:rsidRDefault="0094391B" w:rsidP="00E83DC7">
      <w:pPr>
        <w:pStyle w:val="Nadpis4"/>
        <w:keepNext w:val="0"/>
        <w:keepLines w:val="0"/>
        <w:numPr>
          <w:ilvl w:val="2"/>
          <w:numId w:val="163"/>
        </w:numPr>
        <w:spacing w:after="0" w:line="240" w:lineRule="auto"/>
        <w:ind w:left="1276" w:hanging="709"/>
        <w:jc w:val="both"/>
        <w:rPr>
          <w:rFonts w:ascii="Nudista" w:hAnsi="Nudista" w:cs="Arial"/>
        </w:rPr>
      </w:pPr>
      <w:r w:rsidRPr="00E83DC7">
        <w:rPr>
          <w:rFonts w:ascii="Nudista" w:hAnsi="Nudista" w:cs="Arial"/>
        </w:rPr>
        <w:t>dvoch pracovných dní odo dňa odoslania žiadosti, ak sa komunikácia uskutočňuje prostredníctvom elektronických prostriedkov,</w:t>
      </w:r>
    </w:p>
    <w:p w14:paraId="73019119" w14:textId="448E290D" w:rsidR="0094391B" w:rsidRPr="00E83DC7" w:rsidRDefault="0094391B" w:rsidP="00E83DC7">
      <w:pPr>
        <w:pStyle w:val="Nadpis4"/>
        <w:keepNext w:val="0"/>
        <w:keepLines w:val="0"/>
        <w:numPr>
          <w:ilvl w:val="2"/>
          <w:numId w:val="163"/>
        </w:numPr>
        <w:spacing w:after="0" w:line="240" w:lineRule="auto"/>
        <w:ind w:left="1276" w:hanging="709"/>
        <w:rPr>
          <w:rFonts w:ascii="Nudista" w:hAnsi="Nudista" w:cs="Arial"/>
        </w:rPr>
      </w:pPr>
      <w:bookmarkStart w:id="120" w:name="_Toc52"/>
      <w:r w:rsidRPr="00E83DC7">
        <w:rPr>
          <w:rFonts w:ascii="Nudista" w:hAnsi="Nudista" w:cs="Arial"/>
        </w:rPr>
        <w:t>piatich pracovných dní odo dňa doručenia žiadosti, ak sa komunikácia uskutočňuje inak, ako podľa bodu 24.</w:t>
      </w:r>
      <w:r w:rsidR="001D320C" w:rsidRPr="00E83DC7">
        <w:rPr>
          <w:rFonts w:ascii="Nudista" w:hAnsi="Nudista" w:cs="Arial"/>
        </w:rPr>
        <w:t>4</w:t>
      </w:r>
      <w:r w:rsidRPr="00E83DC7">
        <w:rPr>
          <w:rFonts w:ascii="Nudista" w:hAnsi="Nudista" w:cs="Arial"/>
        </w:rPr>
        <w:t>.1.</w:t>
      </w:r>
      <w:bookmarkEnd w:id="120"/>
    </w:p>
    <w:p w14:paraId="1E285941"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51A7A6A" w14:textId="77777777" w:rsidR="005011AB" w:rsidRPr="00E83DC7" w:rsidRDefault="00534E27" w:rsidP="00E83DC7">
      <w:pPr>
        <w:pStyle w:val="Nadpis3"/>
        <w:keepNext w:val="0"/>
        <w:keepLines w:val="0"/>
        <w:numPr>
          <w:ilvl w:val="1"/>
          <w:numId w:val="163"/>
        </w:numPr>
        <w:spacing w:after="120" w:line="240" w:lineRule="auto"/>
        <w:ind w:left="567" w:hanging="567"/>
        <w:jc w:val="both"/>
        <w:rPr>
          <w:rFonts w:ascii="Nudista" w:hAnsi="Nudista"/>
        </w:rPr>
      </w:pPr>
      <w:r w:rsidRPr="00E83DC7">
        <w:rPr>
          <w:rFonts w:ascii="Nudista" w:hAnsi="Nudista" w:cs="Arial"/>
        </w:rPr>
        <w:t>Verejný</w:t>
      </w:r>
      <w:r w:rsidRPr="00E83DC7">
        <w:rPr>
          <w:rFonts w:ascii="Nudista" w:hAnsi="Nudista"/>
        </w:rPr>
        <w:t xml:space="preserve"> obstarávateľ písomne požiada uchádzača, aby v</w:t>
      </w:r>
      <w:r w:rsidRPr="00E83DC7">
        <w:rPr>
          <w:rFonts w:ascii="Nudista" w:hAnsi="Nudista" w:cs="Calibri"/>
        </w:rPr>
        <w:t> </w:t>
      </w:r>
      <w:r w:rsidRPr="00E83DC7">
        <w:rPr>
          <w:rFonts w:ascii="Nudista" w:hAnsi="Nudista"/>
        </w:rPr>
        <w:t xml:space="preserve">lehote nie kratšej ako päť pracovných dní odo dňa doručenia žiadosti nahradil inú osobu, prostredníctvom ktorej preukazuje finančné a ekonomické postavenie alebo technickú spôsobilosť alebo odbornú spôsobilosť, ak existujú dôvody na jej vylúčenie. </w:t>
      </w:r>
    </w:p>
    <w:p w14:paraId="4F9E1A22" w14:textId="6302FFC1" w:rsidR="00534E27" w:rsidRPr="00E83DC7" w:rsidRDefault="00534E27" w:rsidP="00E83DC7">
      <w:pPr>
        <w:pStyle w:val="Nadpis3"/>
        <w:keepNext w:val="0"/>
        <w:keepLines w:val="0"/>
        <w:numPr>
          <w:ilvl w:val="0"/>
          <w:numId w:val="0"/>
        </w:numPr>
        <w:spacing w:after="0" w:line="240" w:lineRule="auto"/>
        <w:ind w:left="567"/>
        <w:jc w:val="both"/>
        <w:rPr>
          <w:rFonts w:ascii="Nudista" w:hAnsi="Nudista"/>
        </w:rPr>
      </w:pPr>
      <w:r w:rsidRPr="00E83DC7">
        <w:rPr>
          <w:rFonts w:ascii="Nudista" w:hAnsi="Nudista"/>
        </w:rPr>
        <w:t xml:space="preserve">Pri vyhodnotení splnenia podmienky účasti uchádzačov týkajúcej sa technickej spôsobilosti alebo odbornej spôsobilosti podľa § 34 ods. 1 písm. c) alebo písm. g) ZVO verejný obstarávateľ písomne požiada uchádzača, aby v lehote, ktorá nesmie byť kratšia ako päť pracovných dní odo dňa doručenia žiadosti nahradil technikov, technické orgány alebo osoby určené na plnenie </w:t>
      </w:r>
      <w:r w:rsidRPr="00E83DC7">
        <w:rPr>
          <w:rFonts w:ascii="Nudista" w:hAnsi="Nudista"/>
        </w:rPr>
        <w:lastRenderedPageBreak/>
        <w:t>zmluvy alebo koncesnej zmluvy, alebo riadiacich zamestnancov, ak nespĺňajú predmetnú podmienku účasti.</w:t>
      </w:r>
    </w:p>
    <w:p w14:paraId="292046D6"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4C374CED" w14:textId="2B4D0C26" w:rsidR="00D571ED" w:rsidRPr="00E83DC7" w:rsidRDefault="00D571ED" w:rsidP="00E83DC7">
      <w:pPr>
        <w:pStyle w:val="Nadpis3"/>
        <w:keepNext w:val="0"/>
        <w:keepLines w:val="0"/>
        <w:numPr>
          <w:ilvl w:val="1"/>
          <w:numId w:val="163"/>
        </w:numPr>
        <w:spacing w:after="120" w:line="240" w:lineRule="auto"/>
        <w:ind w:left="567" w:hanging="567"/>
        <w:jc w:val="both"/>
        <w:rPr>
          <w:rFonts w:ascii="Nudista" w:hAnsi="Nudista" w:cs="Arial"/>
        </w:rPr>
      </w:pPr>
      <w:r w:rsidRPr="00E83DC7">
        <w:rPr>
          <w:rFonts w:ascii="Nudista" w:hAnsi="Nudista" w:cs="Arial"/>
        </w:rPr>
        <w:t xml:space="preserve">Verejný obstarávateľ vylúči z </w:t>
      </w:r>
      <w:r w:rsidR="000B2B37" w:rsidRPr="00E83DC7">
        <w:rPr>
          <w:rFonts w:ascii="Nudista" w:hAnsi="Nudista" w:cs="Arial"/>
        </w:rPr>
        <w:t>v</w:t>
      </w:r>
      <w:r w:rsidRPr="00E83DC7">
        <w:rPr>
          <w:rFonts w:ascii="Nudista" w:hAnsi="Nudista" w:cs="Arial"/>
        </w:rPr>
        <w:t>erejnej súťaže uchádzača, ak bude naplnená niektorá z podmienok uvedených v ustanovení § 40 ods. 6 a</w:t>
      </w:r>
      <w:r w:rsidRPr="00E83DC7">
        <w:rPr>
          <w:rFonts w:ascii="Nudista" w:hAnsi="Nudista" w:cs="Calibri"/>
        </w:rPr>
        <w:t> </w:t>
      </w:r>
      <w:r w:rsidRPr="00E83DC7">
        <w:rPr>
          <w:rFonts w:ascii="Nudista" w:hAnsi="Nudista" w:cs="Arial"/>
        </w:rPr>
        <w:t>7 ZVO.</w:t>
      </w:r>
    </w:p>
    <w:p w14:paraId="0FB00B65" w14:textId="77777777" w:rsidR="0094391B" w:rsidRPr="00E83DC7" w:rsidRDefault="0094391B" w:rsidP="00E83DC7">
      <w:pPr>
        <w:pStyle w:val="Nadpis3"/>
        <w:keepNext w:val="0"/>
        <w:keepLines w:val="0"/>
        <w:numPr>
          <w:ilvl w:val="0"/>
          <w:numId w:val="0"/>
        </w:numPr>
        <w:spacing w:after="0" w:line="240" w:lineRule="auto"/>
        <w:jc w:val="both"/>
        <w:rPr>
          <w:rFonts w:ascii="Nudista" w:hAnsi="Nudista" w:cs="Arial"/>
        </w:rPr>
      </w:pPr>
    </w:p>
    <w:p w14:paraId="0805B39E" w14:textId="5892631D" w:rsidR="00D060FB" w:rsidRPr="00E83DC7" w:rsidRDefault="00D060FB"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Uchádzač bude písomne upovedomený o</w:t>
      </w:r>
      <w:r w:rsidRPr="00E83DC7">
        <w:rPr>
          <w:rFonts w:ascii="Nudista" w:hAnsi="Nudista" w:cs="Calibri"/>
        </w:rPr>
        <w:t> </w:t>
      </w:r>
      <w:r w:rsidRPr="00E83DC7">
        <w:rPr>
          <w:rFonts w:ascii="Nudista" w:hAnsi="Nudista" w:cs="Arial"/>
        </w:rPr>
        <w:t>jeho vylúčení z</w:t>
      </w:r>
      <w:r w:rsidRPr="00E83DC7">
        <w:rPr>
          <w:rFonts w:ascii="Nudista" w:hAnsi="Nudista" w:cs="Calibri"/>
        </w:rPr>
        <w:t> </w:t>
      </w:r>
      <w:r w:rsidRPr="00E83DC7">
        <w:rPr>
          <w:rFonts w:ascii="Nudista" w:hAnsi="Nudista" w:cs="Arial"/>
        </w:rPr>
        <w:t>verejnej súťaže s</w:t>
      </w:r>
      <w:r w:rsidRPr="00E83DC7">
        <w:rPr>
          <w:rFonts w:ascii="Nudista" w:hAnsi="Nudista" w:cs="Calibri"/>
        </w:rPr>
        <w:t> </w:t>
      </w:r>
      <w:r w:rsidRPr="00E83DC7">
        <w:rPr>
          <w:rFonts w:ascii="Nudista" w:hAnsi="Nudista" w:cs="Arial"/>
        </w:rPr>
        <w:t>uvedením dôvodu a lehoty, v ktorej môže byť doručené námietky podľa § 170 ods. 3 písm. d) ZVO.</w:t>
      </w:r>
    </w:p>
    <w:p w14:paraId="2D07DC10" w14:textId="77777777" w:rsidR="00D060FB" w:rsidRPr="00E83DC7" w:rsidRDefault="00D060FB" w:rsidP="00E83DC7">
      <w:pPr>
        <w:pStyle w:val="Nadpis3"/>
        <w:keepNext w:val="0"/>
        <w:keepLines w:val="0"/>
        <w:numPr>
          <w:ilvl w:val="0"/>
          <w:numId w:val="0"/>
        </w:numPr>
        <w:spacing w:after="0" w:line="240" w:lineRule="auto"/>
        <w:ind w:left="567"/>
        <w:jc w:val="both"/>
        <w:rPr>
          <w:rFonts w:ascii="Nudista" w:hAnsi="Nudista" w:cs="Arial"/>
        </w:rPr>
      </w:pPr>
    </w:p>
    <w:p w14:paraId="6EF0F0FF" w14:textId="2F8C1B80" w:rsidR="00D571ED" w:rsidRPr="00E83DC7" w:rsidRDefault="00D571ED"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Uchádzač, ktorý nespĺňa podmienky účasti osobného postavenia podľa § 32 ods. 1 písm. a), g) a h) ZVO alebo sa na neho vzťahuje dôvod na vylúčenie podľa § 40 ods. 6 písm. c) až g) ZVO a § 40 ods. 7 ZVO, je oprávnený verejnému obstarávateľovi preukázať, že prijal dostatočné opatrenia na vykonanie nápravy. Opatreniami na vykonanie nápravy musí uchádzač preukázať, že zaplatil alebo sa zaviazal zaplatiť náhradu týkajúcu sa akejkoľvek škody, napravil pochybenie, dostatočne objasnil sporné skutočnosti a okolnosti, a to aktívnou spoluprácou s príslušnými orgánmi, a že prijal konkrétne technické, organizačné a personálne opatrenia, ktoré sú určené na to, aby sa zabránilo budúcim pochybeniam, priestupkom, správnym deliktom alebo trestným činom.</w:t>
      </w:r>
    </w:p>
    <w:p w14:paraId="18539DF7"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00BB17E6" w14:textId="77777777"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bookmarkStart w:id="121" w:name="_Toc70"/>
      <w:bookmarkStart w:id="122" w:name="_Toc524701791"/>
      <w:bookmarkStart w:id="123" w:name="_y80a"/>
      <w:bookmarkEnd w:id="113"/>
      <w:r w:rsidRPr="00E83DC7">
        <w:rPr>
          <w:rFonts w:ascii="Nudista" w:hAnsi="Nudista" w:cs="Arial"/>
        </w:rPr>
        <w:t xml:space="preserve">Komisia ďalej vyhodnocuje ponuky z hľadiska splnenia požiadaviek verejného obstarávateľa na predmet zákazky. Ak verejný obstarávateľ vyžadoval od uchádzačov zábezpeku, komisia posúdi zloženie zábezpeky. </w:t>
      </w:r>
    </w:p>
    <w:p w14:paraId="784186B1" w14:textId="77777777" w:rsidR="0001099E" w:rsidRPr="00E83DC7" w:rsidRDefault="0001099E" w:rsidP="00E83DC7">
      <w:pPr>
        <w:pStyle w:val="Nadpis3"/>
        <w:keepNext w:val="0"/>
        <w:keepLines w:val="0"/>
        <w:numPr>
          <w:ilvl w:val="0"/>
          <w:numId w:val="0"/>
        </w:numPr>
        <w:spacing w:after="0" w:line="240" w:lineRule="auto"/>
        <w:ind w:left="567"/>
        <w:jc w:val="both"/>
        <w:rPr>
          <w:rFonts w:ascii="Nudista" w:hAnsi="Nudista" w:cs="Arial"/>
        </w:rPr>
      </w:pPr>
      <w:bookmarkStart w:id="124" w:name="_Ref510515275"/>
    </w:p>
    <w:p w14:paraId="24907553" w14:textId="0093D427"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Ak komisia identifikuje nezrovnalosti alebo nejasnosti v informáciách alebo dôkazoch, ktoré uchádzač poskytol, písomne požiada o vysvetlenie ponuky a ak je to potrebné aj o predloženie dôkazov. Vysvetlením ponuky nemôže dôjsť k jej zmene. Za zmenu ponuky sa nepovažuje odstránenie zrejmých chýb v písaní a počítaní. Ustanovenia bodu 24.1</w:t>
      </w:r>
      <w:r w:rsidR="001D320C" w:rsidRPr="00E83DC7">
        <w:rPr>
          <w:rFonts w:ascii="Nudista" w:hAnsi="Nudista" w:cs="Arial"/>
        </w:rPr>
        <w:t>6</w:t>
      </w:r>
      <w:r w:rsidRPr="00E83DC7">
        <w:rPr>
          <w:rFonts w:ascii="Nudista" w:hAnsi="Nudista" w:cs="Arial"/>
        </w:rPr>
        <w:t xml:space="preserve"> nižšie sa aplikuj</w:t>
      </w:r>
      <w:r w:rsidR="0001099E" w:rsidRPr="00E83DC7">
        <w:rPr>
          <w:rFonts w:ascii="Nudista" w:hAnsi="Nudista" w:cs="Arial"/>
        </w:rPr>
        <w:t>e</w:t>
      </w:r>
      <w:r w:rsidRPr="00E83DC7">
        <w:rPr>
          <w:rFonts w:ascii="Nudista" w:hAnsi="Nudista" w:cs="Arial"/>
        </w:rPr>
        <w:t xml:space="preserve"> primerane aj na hodnotenie splnenia požiadaviek verejného obstarávateľa na predmet zákazky.</w:t>
      </w:r>
      <w:bookmarkEnd w:id="124"/>
    </w:p>
    <w:p w14:paraId="59225BB5"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54F1AF6B" w14:textId="63C9C098"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Komisia akceptuje iba ponuky, ktoré spĺňajú požiadavky na predmet zákazky uvedené v Oznámení a v týchto súťažných podkladoch a zároveň neobsahujú žiadne obmedzenia alebo výhrady, ktoré sú v</w:t>
      </w:r>
      <w:r w:rsidRPr="00E83DC7">
        <w:rPr>
          <w:rFonts w:ascii="Nudista" w:hAnsi="Nudista" w:cs="Calibri"/>
        </w:rPr>
        <w:t> </w:t>
      </w:r>
      <w:r w:rsidRPr="00E83DC7">
        <w:rPr>
          <w:rFonts w:ascii="Nudista" w:hAnsi="Nudista" w:cs="Arial"/>
        </w:rPr>
        <w:t>rozpore s</w:t>
      </w:r>
      <w:r w:rsidRPr="00E83DC7">
        <w:rPr>
          <w:rFonts w:ascii="Nudista" w:hAnsi="Nudista" w:cs="Calibri"/>
        </w:rPr>
        <w:t> </w:t>
      </w:r>
      <w:r w:rsidRPr="00E83DC7">
        <w:rPr>
          <w:rFonts w:ascii="Nudista" w:hAnsi="Nudista" w:cs="Arial"/>
        </w:rPr>
        <w:t>týmito požiadavkami. Ostatné ponuky uchádzačov budú z</w:t>
      </w:r>
      <w:r w:rsidRPr="00E83DC7">
        <w:rPr>
          <w:rFonts w:ascii="Nudista" w:hAnsi="Nudista" w:cs="Calibri"/>
        </w:rPr>
        <w:t> </w:t>
      </w:r>
      <w:r w:rsidRPr="00E83DC7">
        <w:rPr>
          <w:rFonts w:ascii="Nudista" w:hAnsi="Nudista" w:cs="Arial"/>
        </w:rPr>
        <w:t>verejnej súťaže vylúčené v súlade s § 53 ods. 5 Zákona.</w:t>
      </w:r>
    </w:p>
    <w:p w14:paraId="2673F922"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56E37F0A" w14:textId="16250D17"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Po vyhodnotení ponúk z</w:t>
      </w:r>
      <w:r w:rsidRPr="00E83DC7">
        <w:rPr>
          <w:rFonts w:ascii="Nudista" w:hAnsi="Nudista" w:cs="Calibri"/>
        </w:rPr>
        <w:t> </w:t>
      </w:r>
      <w:r w:rsidRPr="00E83DC7">
        <w:rPr>
          <w:rFonts w:ascii="Nudista" w:hAnsi="Nudista" w:cs="Arial"/>
        </w:rPr>
        <w:t>hľadiska splnenia požiadaviek verejného obstarávateľa na predmet zákazky, komisia vyhodnocuje ponuky, ktoré neboli vylúčené, v</w:t>
      </w:r>
      <w:r w:rsidRPr="00E83DC7">
        <w:rPr>
          <w:rFonts w:ascii="Nudista" w:hAnsi="Nudista" w:cs="Calibri"/>
        </w:rPr>
        <w:t> </w:t>
      </w:r>
      <w:r w:rsidRPr="00E83DC7">
        <w:rPr>
          <w:rFonts w:ascii="Nudista" w:hAnsi="Nudista" w:cs="Arial"/>
        </w:rPr>
        <w:t>časti návrhu na plnenie kritérií.</w:t>
      </w:r>
    </w:p>
    <w:p w14:paraId="18524FA8"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708D78A6" w14:textId="6ED91046"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Ak komisia identifikuje nezrovnalosti alebo nejasnosti v informáciách alebo dôkazoch, ktoré uchádzač poskytol, písomne požiada o vysvetlenie ponuky v</w:t>
      </w:r>
      <w:r w:rsidRPr="00E83DC7">
        <w:rPr>
          <w:rFonts w:ascii="Nudista" w:hAnsi="Nudista" w:cs="Calibri"/>
        </w:rPr>
        <w:t> </w:t>
      </w:r>
      <w:r w:rsidRPr="00E83DC7">
        <w:rPr>
          <w:rFonts w:ascii="Nudista" w:hAnsi="Nudista" w:cs="Arial"/>
        </w:rPr>
        <w:t xml:space="preserve">časti návrhu na plnenie kritérií a ak je to potrebné aj o predloženie dôkazov. Vysvetlením ponuky nemôže dôjsť k jej zmene. Za zmenu ponuky sa nepovažuje odstránenie zrejmých chýb v písaní a počítaní. </w:t>
      </w:r>
    </w:p>
    <w:p w14:paraId="691505DB"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7E5A6639" w14:textId="28C6AE2F"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Ak boli predložené najmenej tri ponuky od uchádzačov, ktorí spĺňajú podmienky účasti, ktoré spĺňajú požiadavky verejného obstarávateľa na predmet zákazky, mimoriadne nízkou ponukou je vždy aj ponuka, ktorá obsahuje cenu plnenia, ktorá je najmenej o</w:t>
      </w:r>
    </w:p>
    <w:p w14:paraId="6D108487" w14:textId="152FF0DC" w:rsidR="005E423A" w:rsidRPr="00E83DC7" w:rsidRDefault="005E423A" w:rsidP="00E83DC7">
      <w:pPr>
        <w:pStyle w:val="Nadpis3"/>
        <w:keepNext w:val="0"/>
        <w:keepLines w:val="0"/>
        <w:numPr>
          <w:ilvl w:val="2"/>
          <w:numId w:val="163"/>
        </w:numPr>
        <w:spacing w:after="0" w:line="240" w:lineRule="auto"/>
        <w:ind w:left="1276"/>
        <w:jc w:val="both"/>
        <w:rPr>
          <w:rFonts w:ascii="Nudista" w:hAnsi="Nudista" w:cs="Arial"/>
        </w:rPr>
      </w:pPr>
      <w:r w:rsidRPr="00E83DC7">
        <w:rPr>
          <w:rFonts w:ascii="Nudista" w:hAnsi="Nudista" w:cs="Arial"/>
        </w:rPr>
        <w:t xml:space="preserve">15 % </w:t>
      </w:r>
      <w:r w:rsidR="00D772E8" w:rsidRPr="00E83DC7">
        <w:rPr>
          <w:rFonts w:ascii="Nudista" w:hAnsi="Nudista" w:cs="Arial"/>
        </w:rPr>
        <w:t>nižši</w:t>
      </w:r>
      <w:r w:rsidR="00534E27" w:rsidRPr="00E83DC7">
        <w:rPr>
          <w:rFonts w:ascii="Nudista" w:hAnsi="Nudista" w:cs="Arial"/>
        </w:rPr>
        <w:t>a</w:t>
      </w:r>
      <w:r w:rsidRPr="00E83DC7">
        <w:rPr>
          <w:rFonts w:ascii="Nudista" w:hAnsi="Nudista" w:cs="Arial"/>
        </w:rPr>
        <w:t>, ako priemer cien plnenia podľa ostatných ponúk okrem ponuky s</w:t>
      </w:r>
      <w:r w:rsidRPr="00E83DC7">
        <w:rPr>
          <w:rFonts w:ascii="Nudista" w:hAnsi="Nudista" w:cs="Calibri"/>
        </w:rPr>
        <w:t> </w:t>
      </w:r>
      <w:r w:rsidRPr="00E83DC7">
        <w:rPr>
          <w:rFonts w:ascii="Nudista" w:hAnsi="Nudista" w:cs="Arial"/>
        </w:rPr>
        <w:t>najnižšou cenou a</w:t>
      </w:r>
      <w:r w:rsidR="0001099E" w:rsidRPr="00E83DC7">
        <w:rPr>
          <w:rFonts w:ascii="Nudista" w:hAnsi="Nudista" w:cs="Calibri"/>
        </w:rPr>
        <w:t> </w:t>
      </w:r>
    </w:p>
    <w:p w14:paraId="2DB91792" w14:textId="05EA0259" w:rsidR="005E423A" w:rsidRPr="00E83DC7" w:rsidRDefault="005E423A" w:rsidP="00E83DC7">
      <w:pPr>
        <w:pStyle w:val="Nadpis3"/>
        <w:keepNext w:val="0"/>
        <w:keepLines w:val="0"/>
        <w:numPr>
          <w:ilvl w:val="2"/>
          <w:numId w:val="163"/>
        </w:numPr>
        <w:spacing w:after="0" w:line="240" w:lineRule="auto"/>
        <w:ind w:left="1276"/>
        <w:jc w:val="both"/>
        <w:rPr>
          <w:rFonts w:ascii="Nudista" w:hAnsi="Nudista" w:cs="Arial"/>
        </w:rPr>
      </w:pPr>
      <w:r w:rsidRPr="00E83DC7">
        <w:rPr>
          <w:rFonts w:ascii="Nudista" w:hAnsi="Nudista" w:cs="Arial"/>
        </w:rPr>
        <w:t xml:space="preserve">10 % </w:t>
      </w:r>
      <w:r w:rsidR="00D772E8" w:rsidRPr="00E83DC7">
        <w:rPr>
          <w:rFonts w:ascii="Nudista" w:hAnsi="Nudista" w:cs="Arial"/>
        </w:rPr>
        <w:t>nižši</w:t>
      </w:r>
      <w:r w:rsidR="00534E27" w:rsidRPr="00E83DC7">
        <w:rPr>
          <w:rFonts w:ascii="Nudista" w:hAnsi="Nudista" w:cs="Arial"/>
        </w:rPr>
        <w:t>a</w:t>
      </w:r>
      <w:r w:rsidRPr="00E83DC7">
        <w:rPr>
          <w:rFonts w:ascii="Nudista" w:hAnsi="Nudista" w:cs="Arial"/>
        </w:rPr>
        <w:t>,</w:t>
      </w:r>
      <w:r w:rsidRPr="00E83DC7">
        <w:rPr>
          <w:rFonts w:ascii="Nudista" w:hAnsi="Nudista" w:cs="Calibri"/>
        </w:rPr>
        <w:t> </w:t>
      </w:r>
      <w:r w:rsidRPr="00E83DC7">
        <w:rPr>
          <w:rFonts w:ascii="Nudista" w:hAnsi="Nudista" w:cs="Arial"/>
        </w:rPr>
        <w:t>ako je cena plnenia podľa ponuky s</w:t>
      </w:r>
      <w:r w:rsidRPr="00E83DC7">
        <w:rPr>
          <w:rFonts w:ascii="Nudista" w:hAnsi="Nudista" w:cs="Calibri"/>
        </w:rPr>
        <w:t> </w:t>
      </w:r>
      <w:r w:rsidRPr="00E83DC7">
        <w:rPr>
          <w:rFonts w:ascii="Nudista" w:hAnsi="Nudista" w:cs="Arial"/>
        </w:rPr>
        <w:t>druhou najnižšou cenou plnenia.</w:t>
      </w:r>
    </w:p>
    <w:p w14:paraId="7CE85648"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30C9FE80" w14:textId="5CECA0F9"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Ak niektorá z</w:t>
      </w:r>
      <w:r w:rsidRPr="00E83DC7">
        <w:rPr>
          <w:rFonts w:ascii="Nudista" w:hAnsi="Nudista" w:cs="Calibri"/>
        </w:rPr>
        <w:t> </w:t>
      </w:r>
      <w:r w:rsidRPr="00E83DC7">
        <w:rPr>
          <w:rFonts w:ascii="Nudista" w:hAnsi="Nudista" w:cs="Arial"/>
        </w:rPr>
        <w:t>riadne predložených ponúk obsahuje mimoriadne nízku ponuku vo vzťahu k</w:t>
      </w:r>
      <w:r w:rsidRPr="00E83DC7">
        <w:rPr>
          <w:rFonts w:ascii="Nudista" w:hAnsi="Nudista" w:cs="Calibri"/>
        </w:rPr>
        <w:t> </w:t>
      </w:r>
      <w:r w:rsidRPr="00E83DC7">
        <w:rPr>
          <w:rFonts w:ascii="Nudista" w:hAnsi="Nudista" w:cs="Arial"/>
        </w:rPr>
        <w:t>predmetu zákazky, komisia písomne požiada uchádzača o</w:t>
      </w:r>
      <w:r w:rsidRPr="00E83DC7">
        <w:rPr>
          <w:rFonts w:ascii="Nudista" w:hAnsi="Nudista" w:cs="Calibri"/>
        </w:rPr>
        <w:t> </w:t>
      </w:r>
      <w:r w:rsidRPr="00E83DC7">
        <w:rPr>
          <w:rFonts w:ascii="Nudista" w:hAnsi="Nudista" w:cs="Arial"/>
        </w:rPr>
        <w:t xml:space="preserve"> vysvetlenie týkajúce sa tej časti ponuky, ktoré sú pre jej cenu podstatné v</w:t>
      </w:r>
      <w:r w:rsidRPr="00E83DC7">
        <w:rPr>
          <w:rFonts w:ascii="Nudista" w:hAnsi="Nudista" w:cs="Calibri"/>
        </w:rPr>
        <w:t> </w:t>
      </w:r>
      <w:r w:rsidRPr="00E83DC7">
        <w:rPr>
          <w:rFonts w:ascii="Nudista" w:hAnsi="Nudista" w:cs="Arial"/>
        </w:rPr>
        <w:t>súlade s</w:t>
      </w:r>
      <w:r w:rsidRPr="00E83DC7">
        <w:rPr>
          <w:rFonts w:ascii="Nudista" w:hAnsi="Nudista" w:cs="Calibri"/>
        </w:rPr>
        <w:t> </w:t>
      </w:r>
      <w:r w:rsidRPr="00E83DC7">
        <w:rPr>
          <w:rFonts w:ascii="Nudista" w:hAnsi="Nudista" w:cs="Arial"/>
        </w:rPr>
        <w:t>ustanoveniami § 53 ods. 2 a</w:t>
      </w:r>
      <w:r w:rsidRPr="00E83DC7">
        <w:rPr>
          <w:rFonts w:ascii="Nudista" w:hAnsi="Nudista" w:cs="Calibri"/>
        </w:rPr>
        <w:t> </w:t>
      </w:r>
      <w:r w:rsidRPr="00E83DC7">
        <w:rPr>
          <w:rFonts w:ascii="Nudista" w:hAnsi="Nudista" w:cs="Arial"/>
        </w:rPr>
        <w:t>6 ZVO.</w:t>
      </w:r>
    </w:p>
    <w:p w14:paraId="3DC72D34"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71319499" w14:textId="020F28AF" w:rsidR="004F4C42" w:rsidRPr="00E83DC7" w:rsidRDefault="004F4C42" w:rsidP="00E83DC7">
      <w:pPr>
        <w:pStyle w:val="Nadpis3"/>
        <w:keepNext w:val="0"/>
        <w:keepLines w:val="0"/>
        <w:numPr>
          <w:ilvl w:val="1"/>
          <w:numId w:val="163"/>
        </w:numPr>
        <w:spacing w:after="0" w:line="240" w:lineRule="auto"/>
        <w:ind w:left="567" w:hanging="567"/>
        <w:jc w:val="both"/>
        <w:rPr>
          <w:rFonts w:ascii="Nudista" w:hAnsi="Nudista" w:cs="Arial"/>
        </w:rPr>
      </w:pPr>
      <w:bookmarkStart w:id="125" w:name="_Hlk5782918"/>
      <w:r w:rsidRPr="00E83DC7">
        <w:rPr>
          <w:rFonts w:ascii="Nudista" w:hAnsi="Nudista" w:cs="Arial"/>
        </w:rPr>
        <w:t>V</w:t>
      </w:r>
      <w:r w:rsidRPr="00E83DC7">
        <w:rPr>
          <w:rFonts w:ascii="Nudista" w:hAnsi="Nudista" w:cs="Calibri"/>
        </w:rPr>
        <w:t> </w:t>
      </w:r>
      <w:r w:rsidRPr="00E83DC7">
        <w:rPr>
          <w:rFonts w:ascii="Nudista" w:hAnsi="Nudista" w:cs="Arial"/>
        </w:rPr>
        <w:t>pr</w:t>
      </w:r>
      <w:r w:rsidRPr="00E83DC7">
        <w:rPr>
          <w:rFonts w:ascii="Nudista" w:hAnsi="Nudista" w:cs="Proba Pro"/>
        </w:rPr>
        <w:t>í</w:t>
      </w:r>
      <w:r w:rsidRPr="00E83DC7">
        <w:rPr>
          <w:rFonts w:ascii="Nudista" w:hAnsi="Nudista" w:cs="Arial"/>
        </w:rPr>
        <w:t>pade matematick</w:t>
      </w:r>
      <w:r w:rsidRPr="00E83DC7">
        <w:rPr>
          <w:rFonts w:ascii="Nudista" w:hAnsi="Nudista" w:cs="Proba Pro"/>
        </w:rPr>
        <w:t>ý</w:t>
      </w:r>
      <w:r w:rsidRPr="00E83DC7">
        <w:rPr>
          <w:rFonts w:ascii="Nudista" w:hAnsi="Nudista" w:cs="Arial"/>
        </w:rPr>
        <w:t>ch ch</w:t>
      </w:r>
      <w:r w:rsidRPr="00E83DC7">
        <w:rPr>
          <w:rFonts w:ascii="Nudista" w:hAnsi="Nudista" w:cs="Proba Pro"/>
        </w:rPr>
        <w:t>ý</w:t>
      </w:r>
      <w:r w:rsidRPr="00E83DC7">
        <w:rPr>
          <w:rFonts w:ascii="Nudista" w:hAnsi="Nudista" w:cs="Arial"/>
        </w:rPr>
        <w:t>b bude umo</w:t>
      </w:r>
      <w:r w:rsidRPr="00E83DC7">
        <w:rPr>
          <w:rFonts w:ascii="Nudista" w:hAnsi="Nudista" w:cs="Proba Pro"/>
        </w:rPr>
        <w:t>ž</w:t>
      </w:r>
      <w:r w:rsidRPr="00E83DC7">
        <w:rPr>
          <w:rFonts w:ascii="Nudista" w:hAnsi="Nudista" w:cs="Arial"/>
        </w:rPr>
        <w:t>nen</w:t>
      </w:r>
      <w:r w:rsidRPr="00E83DC7">
        <w:rPr>
          <w:rFonts w:ascii="Nudista" w:hAnsi="Nudista" w:cs="Proba Pro"/>
        </w:rPr>
        <w:t>é</w:t>
      </w:r>
      <w:r w:rsidRPr="00E83DC7">
        <w:rPr>
          <w:rFonts w:ascii="Nudista" w:hAnsi="Nudista" w:cs="Arial"/>
        </w:rPr>
        <w:t xml:space="preserve"> uch</w:t>
      </w:r>
      <w:r w:rsidRPr="00E83DC7">
        <w:rPr>
          <w:rFonts w:ascii="Nudista" w:hAnsi="Nudista" w:cs="Proba Pro"/>
        </w:rPr>
        <w:t>á</w:t>
      </w:r>
      <w:r w:rsidRPr="00E83DC7">
        <w:rPr>
          <w:rFonts w:ascii="Nudista" w:hAnsi="Nudista" w:cs="Arial"/>
        </w:rPr>
        <w:t>dza</w:t>
      </w:r>
      <w:r w:rsidRPr="00E83DC7">
        <w:rPr>
          <w:rFonts w:ascii="Nudista" w:hAnsi="Nudista" w:cs="Proba Pro"/>
        </w:rPr>
        <w:t>č</w:t>
      </w:r>
      <w:r w:rsidRPr="00E83DC7">
        <w:rPr>
          <w:rFonts w:ascii="Nudista" w:hAnsi="Nudista" w:cs="Arial"/>
        </w:rPr>
        <w:t>ovi vysvetli</w:t>
      </w:r>
      <w:r w:rsidRPr="00E83DC7">
        <w:rPr>
          <w:rFonts w:ascii="Nudista" w:hAnsi="Nudista" w:cs="Proba Pro"/>
        </w:rPr>
        <w:t>ť</w:t>
      </w:r>
      <w:r w:rsidRPr="00E83DC7">
        <w:rPr>
          <w:rFonts w:ascii="Nudista" w:hAnsi="Nudista" w:cs="Arial"/>
        </w:rPr>
        <w:t xml:space="preserve"> ponuku v</w:t>
      </w:r>
      <w:r w:rsidRPr="00E83DC7">
        <w:rPr>
          <w:rFonts w:ascii="Nudista" w:hAnsi="Nudista" w:cs="Calibri"/>
        </w:rPr>
        <w:t> </w:t>
      </w:r>
      <w:r w:rsidRPr="00E83DC7">
        <w:rPr>
          <w:rFonts w:ascii="Nudista" w:hAnsi="Nudista" w:cs="Arial"/>
        </w:rPr>
        <w:t>súlade s</w:t>
      </w:r>
      <w:r w:rsidRPr="00E83DC7">
        <w:rPr>
          <w:rFonts w:ascii="Nudista" w:hAnsi="Nudista" w:cs="Calibri"/>
        </w:rPr>
        <w:t> </w:t>
      </w:r>
      <w:r w:rsidRPr="00E83DC7">
        <w:rPr>
          <w:rFonts w:ascii="Nudista" w:hAnsi="Nudista" w:cs="Arial"/>
        </w:rPr>
        <w:t xml:space="preserve">ustanovením </w:t>
      </w:r>
      <w:r w:rsidRPr="00E83DC7">
        <w:rPr>
          <w:rFonts w:ascii="Nudista" w:hAnsi="Nudista" w:cs="Proba Pro"/>
        </w:rPr>
        <w:t>§</w:t>
      </w:r>
      <w:r w:rsidRPr="00E83DC7">
        <w:rPr>
          <w:rFonts w:ascii="Nudista" w:hAnsi="Nudista" w:cs="Arial"/>
        </w:rPr>
        <w:t xml:space="preserve"> 53 ods. 1 ZVO a</w:t>
      </w:r>
      <w:r w:rsidRPr="00E83DC7">
        <w:rPr>
          <w:rFonts w:ascii="Nudista" w:hAnsi="Nudista" w:cs="Calibri"/>
        </w:rPr>
        <w:t> </w:t>
      </w:r>
      <w:r w:rsidRPr="00E83DC7">
        <w:rPr>
          <w:rFonts w:ascii="Nudista" w:hAnsi="Nudista" w:cs="Arial"/>
        </w:rPr>
        <w:t xml:space="preserve">Výkladovým stanoviskom Úradu pre verejné obstarávanie č. </w:t>
      </w:r>
      <w:r w:rsidR="009A27BA" w:rsidRPr="00E83DC7">
        <w:rPr>
          <w:rFonts w:ascii="Nudista" w:hAnsi="Nudista" w:cs="Arial"/>
        </w:rPr>
        <w:t>1</w:t>
      </w:r>
      <w:r w:rsidRPr="00E83DC7">
        <w:rPr>
          <w:rFonts w:ascii="Nudista" w:hAnsi="Nudista" w:cs="Arial"/>
        </w:rPr>
        <w:t>/</w:t>
      </w:r>
      <w:r w:rsidR="009A27BA" w:rsidRPr="00E83DC7">
        <w:rPr>
          <w:rFonts w:ascii="Nudista" w:hAnsi="Nudista" w:cs="Arial"/>
        </w:rPr>
        <w:t>2021</w:t>
      </w:r>
      <w:r w:rsidRPr="00E83DC7">
        <w:rPr>
          <w:rFonts w:ascii="Nudista" w:hAnsi="Nudista" w:cs="Arial"/>
        </w:rPr>
        <w:t xml:space="preserve"> zo dňa </w:t>
      </w:r>
      <w:r w:rsidR="00D47A33" w:rsidRPr="00E83DC7">
        <w:rPr>
          <w:rFonts w:ascii="Nudista" w:hAnsi="Nudista" w:cs="Arial"/>
        </w:rPr>
        <w:t>05.02.2021</w:t>
      </w:r>
      <w:r w:rsidRPr="00E83DC7">
        <w:rPr>
          <w:rFonts w:ascii="Nudista" w:hAnsi="Nudista" w:cs="Arial"/>
        </w:rPr>
        <w:t>.</w:t>
      </w:r>
    </w:p>
    <w:p w14:paraId="41E22152" w14:textId="77777777" w:rsidR="005E423A" w:rsidRPr="00E83DC7" w:rsidRDefault="005E423A" w:rsidP="00E83DC7">
      <w:pPr>
        <w:pStyle w:val="Nadpis3"/>
        <w:keepNext w:val="0"/>
        <w:keepLines w:val="0"/>
        <w:numPr>
          <w:ilvl w:val="0"/>
          <w:numId w:val="0"/>
        </w:numPr>
        <w:spacing w:after="0" w:line="240" w:lineRule="auto"/>
        <w:jc w:val="both"/>
        <w:rPr>
          <w:rFonts w:ascii="Nudista" w:hAnsi="Nudista" w:cs="Arial"/>
        </w:rPr>
      </w:pPr>
      <w:bookmarkStart w:id="126" w:name="_Ref510516288"/>
      <w:bookmarkEnd w:id="125"/>
    </w:p>
    <w:bookmarkEnd w:id="126"/>
    <w:p w14:paraId="5BA31280" w14:textId="6C022EE0" w:rsidR="005E423A" w:rsidRPr="00E83DC7" w:rsidRDefault="0001099E"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Z procesu vyhodnocovania bude vylúčená ponuka uchádzača</w:t>
      </w:r>
      <w:r w:rsidR="005011AB" w:rsidRPr="00E83DC7">
        <w:rPr>
          <w:rFonts w:ascii="Nudista" w:hAnsi="Nudista" w:cs="Arial"/>
        </w:rPr>
        <w:t>,</w:t>
      </w:r>
      <w:r w:rsidRPr="00E83DC7">
        <w:rPr>
          <w:rFonts w:ascii="Nudista" w:hAnsi="Nudista" w:cs="Arial"/>
        </w:rPr>
        <w:t xml:space="preserve"> ak bude naplnená niektorá z podmienok uvedených v ustanovení § 53 ods. 5 ZVO</w:t>
      </w:r>
      <w:r w:rsidR="005E423A" w:rsidRPr="00E83DC7">
        <w:rPr>
          <w:rFonts w:ascii="Nudista" w:hAnsi="Nudista" w:cs="Arial"/>
        </w:rPr>
        <w:t>.</w:t>
      </w:r>
    </w:p>
    <w:p w14:paraId="1A09AF57"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0098533B" w14:textId="1A988576"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bookmarkStart w:id="127" w:name="_Ref510516307"/>
      <w:r w:rsidRPr="00E83DC7">
        <w:rPr>
          <w:rFonts w:ascii="Nudista" w:hAnsi="Nudista" w:cs="Arial"/>
        </w:rPr>
        <w:t>Uchádzač bude písomne upovedomený o vylúčení jeho ponuky z</w:t>
      </w:r>
      <w:r w:rsidRPr="00E83DC7">
        <w:rPr>
          <w:rFonts w:ascii="Nudista" w:hAnsi="Nudista" w:cs="Calibri"/>
        </w:rPr>
        <w:t> </w:t>
      </w:r>
      <w:r w:rsidRPr="00E83DC7">
        <w:rPr>
          <w:rFonts w:ascii="Nudista" w:hAnsi="Nudista" w:cs="Arial"/>
        </w:rPr>
        <w:t>verejnej súťaže s</w:t>
      </w:r>
      <w:r w:rsidRPr="00E83DC7">
        <w:rPr>
          <w:rFonts w:ascii="Nudista" w:hAnsi="Nudista" w:cs="Calibri"/>
        </w:rPr>
        <w:t> </w:t>
      </w:r>
      <w:r w:rsidRPr="00E83DC7">
        <w:rPr>
          <w:rFonts w:ascii="Nudista" w:hAnsi="Nudista" w:cs="Arial"/>
        </w:rPr>
        <w:t>uvedením dôvodu a lehoty, v ktorej môžu byť doručené námietky podľa § 170 ods. 3 písm. d) ZVO.</w:t>
      </w:r>
    </w:p>
    <w:p w14:paraId="14204F99"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6EBDC1DE" w14:textId="15C0D73E" w:rsidR="005E423A" w:rsidRPr="00E83DC7" w:rsidRDefault="005E423A"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Komisia ďalej vyhodnocuje ponuky uchádzačov, ktoré neboli z verejnej súťaže vylúčené</w:t>
      </w:r>
      <w:r w:rsidR="00232BCF" w:rsidRPr="00E83DC7">
        <w:rPr>
          <w:rFonts w:ascii="Nudista" w:hAnsi="Nudista" w:cs="Arial"/>
        </w:rPr>
        <w:t xml:space="preserve"> </w:t>
      </w:r>
      <w:r w:rsidRPr="00E83DC7">
        <w:rPr>
          <w:rFonts w:ascii="Nudista" w:hAnsi="Nudista" w:cs="Arial"/>
        </w:rPr>
        <w:t xml:space="preserve">podľa kritérií na hodnotenie ponúk uvedených </w:t>
      </w:r>
      <w:r w:rsidR="00D772E8" w:rsidRPr="00E83DC7">
        <w:rPr>
          <w:rFonts w:ascii="Nudista" w:hAnsi="Nudista" w:cs="Arial"/>
        </w:rPr>
        <w:t>v Oznámení</w:t>
      </w:r>
      <w:r w:rsidRPr="00E83DC7">
        <w:rPr>
          <w:rFonts w:ascii="Nudista" w:hAnsi="Nudista" w:cs="Arial"/>
        </w:rPr>
        <w:t xml:space="preserve"> a spôsobom určeným v</w:t>
      </w:r>
      <w:r w:rsidRPr="00E83DC7">
        <w:rPr>
          <w:rFonts w:ascii="Nudista" w:hAnsi="Nudista" w:cs="Calibri"/>
        </w:rPr>
        <w:t> </w:t>
      </w:r>
      <w:r w:rsidRPr="00E83DC7">
        <w:rPr>
          <w:rFonts w:ascii="Nudista" w:hAnsi="Nudista" w:cs="Arial"/>
        </w:rPr>
        <w:t xml:space="preserve">Časti </w:t>
      </w:r>
      <w:r w:rsidR="00CE278A" w:rsidRPr="00E83DC7">
        <w:rPr>
          <w:rFonts w:ascii="Nudista" w:hAnsi="Nudista" w:cs="Arial"/>
        </w:rPr>
        <w:t>F</w:t>
      </w:r>
      <w:r w:rsidRPr="00E83DC7">
        <w:rPr>
          <w:rFonts w:ascii="Nudista" w:hAnsi="Nudista" w:cs="Arial"/>
        </w:rPr>
        <w:t>. Kritériá hodnoteni</w:t>
      </w:r>
      <w:r w:rsidR="00780D6B" w:rsidRPr="00E83DC7">
        <w:rPr>
          <w:rFonts w:ascii="Nudista" w:hAnsi="Nudista" w:cs="Arial"/>
        </w:rPr>
        <w:t>a</w:t>
      </w:r>
      <w:r w:rsidRPr="00E83DC7">
        <w:rPr>
          <w:rFonts w:ascii="Nudista" w:hAnsi="Nudista" w:cs="Arial"/>
        </w:rPr>
        <w:t xml:space="preserve"> ponúk týchto súťažných podkladov, ktoré sú nediskriminačné a podporujú hospodársku súťaž. </w:t>
      </w:r>
      <w:bookmarkStart w:id="128" w:name="_Toc510589308"/>
      <w:bookmarkStart w:id="129" w:name="_Toc510596040"/>
      <w:bookmarkEnd w:id="127"/>
      <w:bookmarkEnd w:id="128"/>
      <w:bookmarkEnd w:id="129"/>
    </w:p>
    <w:p w14:paraId="5D438AD4" w14:textId="77777777" w:rsidR="005E423A" w:rsidRPr="00E83DC7" w:rsidRDefault="005E423A" w:rsidP="00E83DC7">
      <w:pPr>
        <w:pStyle w:val="Nadpis3"/>
        <w:keepNext w:val="0"/>
        <w:keepLines w:val="0"/>
        <w:numPr>
          <w:ilvl w:val="0"/>
          <w:numId w:val="0"/>
        </w:numPr>
        <w:spacing w:after="0" w:line="240" w:lineRule="auto"/>
        <w:ind w:left="567"/>
        <w:jc w:val="both"/>
        <w:rPr>
          <w:rFonts w:ascii="Nudista" w:hAnsi="Nudista" w:cs="Arial"/>
        </w:rPr>
      </w:pPr>
    </w:p>
    <w:p w14:paraId="410FA15A" w14:textId="15A4DB5A" w:rsidR="00D772E8" w:rsidRPr="00E83DC7" w:rsidRDefault="0001099E" w:rsidP="00E83DC7">
      <w:pPr>
        <w:pStyle w:val="Nadpis3"/>
        <w:keepNext w:val="0"/>
        <w:keepLines w:val="0"/>
        <w:numPr>
          <w:ilvl w:val="1"/>
          <w:numId w:val="163"/>
        </w:numPr>
        <w:spacing w:after="0" w:line="240" w:lineRule="auto"/>
        <w:ind w:left="567" w:hanging="567"/>
        <w:jc w:val="both"/>
        <w:rPr>
          <w:rFonts w:ascii="Nudista" w:hAnsi="Nudista" w:cs="Arial"/>
        </w:rPr>
      </w:pPr>
      <w:r w:rsidRPr="00E83DC7">
        <w:rPr>
          <w:rFonts w:ascii="Nudista" w:hAnsi="Nudista" w:cs="Arial"/>
        </w:rPr>
        <w:t>Ceny uvedené v ponukách uchádzačov sa budú vyhodnocovať spôsobom určeným v</w:t>
      </w:r>
      <w:r w:rsidR="00D772E8" w:rsidRPr="00E83DC7">
        <w:rPr>
          <w:rFonts w:ascii="Nudista" w:hAnsi="Nudista" w:cs="Calibri"/>
        </w:rPr>
        <w:t> </w:t>
      </w:r>
      <w:r w:rsidR="00D772E8" w:rsidRPr="00E83DC7">
        <w:rPr>
          <w:rFonts w:ascii="Nudista" w:hAnsi="Nudista" w:cs="Arial"/>
        </w:rPr>
        <w:t xml:space="preserve">Časti </w:t>
      </w:r>
      <w:r w:rsidR="00CE278A" w:rsidRPr="00E83DC7">
        <w:rPr>
          <w:rFonts w:ascii="Nudista" w:hAnsi="Nudista" w:cs="Arial"/>
        </w:rPr>
        <w:t>F</w:t>
      </w:r>
      <w:r w:rsidR="00D772E8" w:rsidRPr="00E83DC7">
        <w:rPr>
          <w:rFonts w:ascii="Nudista" w:hAnsi="Nudista" w:cs="Arial"/>
        </w:rPr>
        <w:t>. Kritériá hodnotenia ponúk týchto súťažných podkladov</w:t>
      </w:r>
      <w:r w:rsidRPr="00E83DC7">
        <w:rPr>
          <w:rFonts w:ascii="Nudista" w:hAnsi="Nudista" w:cs="Arial"/>
        </w:rPr>
        <w:t xml:space="preserve"> v mene euro (EUR). Hodnotené budú ceny </w:t>
      </w:r>
      <w:r w:rsidR="00594B71" w:rsidRPr="00E83DC7">
        <w:rPr>
          <w:rFonts w:ascii="Nudista" w:hAnsi="Nudista" w:cs="Arial"/>
          <w:b/>
          <w:u w:val="single"/>
        </w:rPr>
        <w:t>bez</w:t>
      </w:r>
      <w:r w:rsidRPr="00E83DC7">
        <w:rPr>
          <w:rFonts w:ascii="Nudista" w:hAnsi="Nudista" w:cs="Arial"/>
          <w:b/>
          <w:u w:val="single"/>
        </w:rPr>
        <w:t xml:space="preserve"> DPH</w:t>
      </w:r>
      <w:r w:rsidR="00D772E8" w:rsidRPr="00E83DC7">
        <w:rPr>
          <w:rFonts w:ascii="Nudista" w:hAnsi="Nudista" w:cs="Arial"/>
        </w:rPr>
        <w:t xml:space="preserve">. </w:t>
      </w:r>
    </w:p>
    <w:p w14:paraId="5D579D39" w14:textId="46D9BC9B" w:rsidR="00D772E8" w:rsidRPr="00E83DC7" w:rsidRDefault="00D772E8" w:rsidP="00E83DC7">
      <w:pPr>
        <w:pStyle w:val="SAP1"/>
        <w:widowControl/>
        <w:numPr>
          <w:ilvl w:val="0"/>
          <w:numId w:val="0"/>
        </w:numPr>
        <w:spacing w:before="0" w:after="0" w:line="240" w:lineRule="auto"/>
        <w:ind w:left="576"/>
        <w:rPr>
          <w:rFonts w:ascii="Nudista" w:hAnsi="Nudista"/>
          <w:lang w:val="sk-SK"/>
        </w:rPr>
      </w:pPr>
    </w:p>
    <w:p w14:paraId="240DA0A9" w14:textId="7E78CDDC" w:rsidR="00594B71" w:rsidRPr="00E83DC7" w:rsidRDefault="00594B71" w:rsidP="00E83DC7">
      <w:pPr>
        <w:pStyle w:val="Nadpis3"/>
        <w:keepNext w:val="0"/>
        <w:keepLines w:val="0"/>
        <w:numPr>
          <w:ilvl w:val="1"/>
          <w:numId w:val="163"/>
        </w:numPr>
        <w:spacing w:after="0" w:line="240" w:lineRule="auto"/>
        <w:ind w:left="567" w:hanging="567"/>
        <w:jc w:val="both"/>
        <w:rPr>
          <w:rFonts w:ascii="Nudista" w:hAnsi="Nudista"/>
        </w:rPr>
      </w:pPr>
      <w:bookmarkStart w:id="130" w:name="_Hlk55895569"/>
      <w:r w:rsidRPr="00E83DC7">
        <w:rPr>
          <w:rFonts w:ascii="Nudista" w:hAnsi="Nudista"/>
        </w:rPr>
        <w:t xml:space="preserve">Na stanovenie konečného </w:t>
      </w:r>
      <w:r w:rsidRPr="00E83DC7">
        <w:rPr>
          <w:rFonts w:ascii="Nudista" w:hAnsi="Nudista" w:cs="Arial"/>
        </w:rPr>
        <w:t>poradia</w:t>
      </w:r>
      <w:r w:rsidRPr="00E83DC7">
        <w:rPr>
          <w:rFonts w:ascii="Nudista" w:hAnsi="Nudista"/>
        </w:rPr>
        <w:t xml:space="preserve"> ponúk bude použitá elektronická aukcia v</w:t>
      </w:r>
      <w:r w:rsidRPr="00E83DC7">
        <w:rPr>
          <w:rFonts w:ascii="Nudista" w:hAnsi="Nudista" w:cs="Calibri"/>
        </w:rPr>
        <w:t> </w:t>
      </w:r>
      <w:r w:rsidRPr="00E83DC7">
        <w:rPr>
          <w:rFonts w:ascii="Nudista" w:hAnsi="Nudista"/>
        </w:rPr>
        <w:t>súlade s</w:t>
      </w:r>
      <w:r w:rsidRPr="00E83DC7">
        <w:rPr>
          <w:rFonts w:ascii="Nudista" w:hAnsi="Nudista" w:cs="Calibri"/>
        </w:rPr>
        <w:t> </w:t>
      </w:r>
      <w:r w:rsidRPr="00E83DC7">
        <w:rPr>
          <w:rFonts w:ascii="Nudista" w:hAnsi="Nudista"/>
        </w:rPr>
        <w:t>ustanoveniami § 54 ZVO a</w:t>
      </w:r>
      <w:r w:rsidRPr="00E83DC7">
        <w:rPr>
          <w:rFonts w:ascii="Nudista" w:hAnsi="Nudista" w:cs="Calibri"/>
        </w:rPr>
        <w:t> </w:t>
      </w:r>
      <w:r w:rsidRPr="00E83DC7">
        <w:rPr>
          <w:rFonts w:ascii="Nudista" w:hAnsi="Nudista"/>
        </w:rPr>
        <w:t>podmienkami uvedeným</w:t>
      </w:r>
      <w:r w:rsidR="00780D6B" w:rsidRPr="00E83DC7">
        <w:rPr>
          <w:rFonts w:ascii="Nudista" w:hAnsi="Nudista"/>
        </w:rPr>
        <w:t>i</w:t>
      </w:r>
      <w:r w:rsidRPr="00E83DC7">
        <w:rPr>
          <w:rFonts w:ascii="Nudista" w:hAnsi="Nudista"/>
        </w:rPr>
        <w:t xml:space="preserve"> v</w:t>
      </w:r>
      <w:r w:rsidRPr="00E83DC7">
        <w:rPr>
          <w:rFonts w:ascii="Nudista" w:hAnsi="Nudista" w:cs="Calibri"/>
        </w:rPr>
        <w:t> </w:t>
      </w:r>
      <w:r w:rsidRPr="00E83DC7">
        <w:rPr>
          <w:rFonts w:ascii="Nudista" w:hAnsi="Nudista"/>
        </w:rPr>
        <w:t xml:space="preserve">Časti </w:t>
      </w:r>
      <w:r w:rsidR="00A44212" w:rsidRPr="00E83DC7">
        <w:rPr>
          <w:rFonts w:ascii="Nudista" w:hAnsi="Nudista"/>
        </w:rPr>
        <w:t>G</w:t>
      </w:r>
      <w:r w:rsidRPr="00E83DC7">
        <w:rPr>
          <w:rFonts w:ascii="Nudista" w:hAnsi="Nudista"/>
        </w:rPr>
        <w:t xml:space="preserve">. Podmienky elektronickej aukcie týchto súťažných podkladov. </w:t>
      </w:r>
    </w:p>
    <w:bookmarkEnd w:id="130"/>
    <w:p w14:paraId="2A255BCE" w14:textId="77777777" w:rsidR="00594B71" w:rsidRPr="00E83DC7" w:rsidRDefault="00594B71" w:rsidP="00E83DC7">
      <w:pPr>
        <w:pStyle w:val="SAP1"/>
        <w:widowControl/>
        <w:numPr>
          <w:ilvl w:val="0"/>
          <w:numId w:val="0"/>
        </w:numPr>
        <w:spacing w:before="0" w:after="0" w:line="240" w:lineRule="auto"/>
        <w:ind w:left="576"/>
        <w:rPr>
          <w:rFonts w:ascii="Nudista" w:hAnsi="Nudista"/>
          <w:lang w:val="sk-SK"/>
        </w:rPr>
      </w:pPr>
    </w:p>
    <w:p w14:paraId="1EFBDC00" w14:textId="15BF0CB8" w:rsidR="0094391B" w:rsidRPr="00E83DC7" w:rsidRDefault="0094391B" w:rsidP="00E83DC7">
      <w:pPr>
        <w:pStyle w:val="SAP1"/>
        <w:widowControl/>
        <w:spacing w:before="0" w:after="0" w:line="240" w:lineRule="auto"/>
        <w:rPr>
          <w:rFonts w:ascii="Nudista" w:hAnsi="Nudista"/>
          <w:lang w:val="sk-SK"/>
        </w:rPr>
      </w:pPr>
      <w:bookmarkStart w:id="131" w:name="_Toc69378119"/>
      <w:r w:rsidRPr="00E83DC7">
        <w:rPr>
          <w:rFonts w:ascii="Nudista" w:hAnsi="Nudista"/>
          <w:lang w:val="sk-SK"/>
        </w:rPr>
        <w:t>Dôvernosť procesu verejného obstarávania</w:t>
      </w:r>
      <w:bookmarkEnd w:id="121"/>
      <w:bookmarkEnd w:id="122"/>
      <w:bookmarkEnd w:id="131"/>
    </w:p>
    <w:p w14:paraId="3F33B475"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3D9EB8C8" w14:textId="77777777" w:rsidR="0094391B" w:rsidRPr="00E83DC7" w:rsidRDefault="0094391B" w:rsidP="00E83DC7">
      <w:pPr>
        <w:pStyle w:val="Nadpis3"/>
        <w:keepNext w:val="0"/>
        <w:keepLines w:val="0"/>
        <w:numPr>
          <w:ilvl w:val="1"/>
          <w:numId w:val="164"/>
        </w:numPr>
        <w:spacing w:after="0" w:line="240" w:lineRule="auto"/>
        <w:ind w:left="567" w:hanging="567"/>
        <w:jc w:val="both"/>
        <w:rPr>
          <w:rFonts w:ascii="Nudista" w:hAnsi="Nudista" w:cs="Arial"/>
        </w:rPr>
      </w:pPr>
      <w:r w:rsidRPr="00E83DC7">
        <w:rPr>
          <w:rFonts w:ascii="Nudista" w:hAnsi="Nudista" w:cs="Arial"/>
        </w:rPr>
        <w:t>Informácie týkajúce sa preskúmania, vysvetľovania a vyhodnocovania ponúk sú počas prebiehajúceho procesu dôverné. Členovia komisie na vyhodnotenie ponúk a</w:t>
      </w:r>
      <w:r w:rsidRPr="00E83DC7">
        <w:rPr>
          <w:rFonts w:ascii="Nudista" w:hAnsi="Nudista" w:cs="Calibri"/>
        </w:rPr>
        <w:t> </w:t>
      </w:r>
      <w:r w:rsidRPr="00E83DC7">
        <w:rPr>
          <w:rFonts w:ascii="Nudista" w:hAnsi="Nudista" w:cs="Arial"/>
        </w:rPr>
        <w:t>zodpovedné osoby verejného obstarávateľa</w:t>
      </w:r>
      <w:r w:rsidRPr="00E83DC7">
        <w:rPr>
          <w:rFonts w:ascii="Nudista" w:hAnsi="Nudista" w:cs="Calibri"/>
        </w:rPr>
        <w:t> </w:t>
      </w:r>
      <w:r w:rsidRPr="00E83DC7">
        <w:rPr>
          <w:rFonts w:ascii="Nudista" w:hAnsi="Nudista" w:cs="Arial"/>
        </w:rPr>
        <w:t>nesmú/nebudú počas prebiehajúceho procesu vyhlásenej verejnej súťaže poskytovať alebo zverejňovať uvedené informácie o</w:t>
      </w:r>
      <w:r w:rsidRPr="00E83DC7">
        <w:rPr>
          <w:rFonts w:ascii="Nudista" w:hAnsi="Nudista" w:cs="Calibri"/>
        </w:rPr>
        <w:t> </w:t>
      </w:r>
      <w:r w:rsidRPr="00E83DC7">
        <w:rPr>
          <w:rFonts w:ascii="Nudista" w:hAnsi="Nudista" w:cs="Arial"/>
        </w:rPr>
        <w:t xml:space="preserve">obsahu ponúk ani uchádzačom, ani žiadnym iným tretím osobám. </w:t>
      </w:r>
    </w:p>
    <w:p w14:paraId="0D23A70D"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2BCC61C2" w14:textId="77777777" w:rsidR="0094391B" w:rsidRPr="00E83DC7" w:rsidRDefault="0094391B" w:rsidP="00E83DC7">
      <w:pPr>
        <w:pStyle w:val="Nadpis3"/>
        <w:keepNext w:val="0"/>
        <w:keepLines w:val="0"/>
        <w:numPr>
          <w:ilvl w:val="1"/>
          <w:numId w:val="164"/>
        </w:numPr>
        <w:spacing w:after="0" w:line="240" w:lineRule="auto"/>
        <w:ind w:left="567" w:hanging="567"/>
        <w:jc w:val="both"/>
        <w:rPr>
          <w:rFonts w:ascii="Nudista" w:hAnsi="Nudista" w:cs="Arial"/>
        </w:rPr>
      </w:pPr>
      <w:r w:rsidRPr="00E83DC7">
        <w:rPr>
          <w:rFonts w:ascii="Nudista" w:hAnsi="Nudista" w:cs="Arial"/>
        </w:rPr>
        <w:t>Obchodné tajomstvo a informácie, ktoré uchádzač v</w:t>
      </w:r>
      <w:r w:rsidRPr="00E83DC7">
        <w:rPr>
          <w:rFonts w:ascii="Nudista" w:hAnsi="Nudista" w:cs="Calibri"/>
        </w:rPr>
        <w:t> </w:t>
      </w:r>
      <w:r w:rsidRPr="00E83DC7">
        <w:rPr>
          <w:rFonts w:ascii="Nudista" w:hAnsi="Nudista" w:cs="Arial"/>
        </w:rPr>
        <w:t>ponuke označí za dôverné,</w:t>
      </w:r>
      <w:r w:rsidRPr="00E83DC7">
        <w:rPr>
          <w:rFonts w:ascii="Nudista" w:hAnsi="Nudista" w:cs="Calibri"/>
        </w:rPr>
        <w:t> </w:t>
      </w:r>
      <w:r w:rsidRPr="00E83DC7">
        <w:rPr>
          <w:rFonts w:ascii="Nudista" w:hAnsi="Nudista" w:cs="Arial"/>
        </w:rPr>
        <w:t>nebudú zverejnené alebo inak použité bez predchádzajúceho súhlasu uchádzača, pokiaľ:</w:t>
      </w:r>
    </w:p>
    <w:p w14:paraId="5ACF269E" w14:textId="77777777" w:rsidR="0094391B" w:rsidRPr="00E83DC7" w:rsidRDefault="0094391B" w:rsidP="00E83DC7">
      <w:pPr>
        <w:pStyle w:val="Nadpis4"/>
        <w:keepNext w:val="0"/>
        <w:keepLines w:val="0"/>
        <w:numPr>
          <w:ilvl w:val="2"/>
          <w:numId w:val="164"/>
        </w:numPr>
        <w:spacing w:after="0" w:line="240" w:lineRule="auto"/>
        <w:ind w:left="1276" w:hanging="709"/>
        <w:jc w:val="both"/>
        <w:rPr>
          <w:rFonts w:ascii="Nudista" w:hAnsi="Nudista" w:cs="Arial"/>
        </w:rPr>
      </w:pPr>
      <w:bookmarkStart w:id="132" w:name="_Toc71"/>
      <w:r w:rsidRPr="00E83DC7">
        <w:rPr>
          <w:rFonts w:ascii="Nudista" w:hAnsi="Nudista" w:cs="Arial"/>
        </w:rPr>
        <w:t>uvedené nebude v rozpore so ZVO a</w:t>
      </w:r>
      <w:r w:rsidRPr="00E83DC7">
        <w:rPr>
          <w:rFonts w:ascii="Nudista" w:hAnsi="Nudista" w:cs="Calibri"/>
        </w:rPr>
        <w:t> </w:t>
      </w:r>
      <w:r w:rsidRPr="00E83DC7">
        <w:rPr>
          <w:rFonts w:ascii="Nudista" w:hAnsi="Nudista" w:cs="Arial"/>
        </w:rPr>
        <w:t>in</w:t>
      </w:r>
      <w:r w:rsidRPr="00E83DC7">
        <w:rPr>
          <w:rFonts w:ascii="Nudista" w:hAnsi="Nudista" w:cs="Proba Pro"/>
        </w:rPr>
        <w:t>ý</w:t>
      </w:r>
      <w:r w:rsidRPr="00E83DC7">
        <w:rPr>
          <w:rFonts w:ascii="Nudista" w:hAnsi="Nudista" w:cs="Arial"/>
        </w:rPr>
        <w:t>mi v</w:t>
      </w:r>
      <w:r w:rsidRPr="00E83DC7">
        <w:rPr>
          <w:rFonts w:ascii="Nudista" w:hAnsi="Nudista" w:cs="Proba Pro"/>
        </w:rPr>
        <w:t>š</w:t>
      </w:r>
      <w:r w:rsidRPr="00E83DC7">
        <w:rPr>
          <w:rFonts w:ascii="Nudista" w:hAnsi="Nudista" w:cs="Arial"/>
        </w:rPr>
        <w:t>eobecne z</w:t>
      </w:r>
      <w:r w:rsidRPr="00E83DC7">
        <w:rPr>
          <w:rFonts w:ascii="Nudista" w:hAnsi="Nudista" w:cs="Proba Pro"/>
        </w:rPr>
        <w:t>á</w:t>
      </w:r>
      <w:r w:rsidRPr="00E83DC7">
        <w:rPr>
          <w:rFonts w:ascii="Nudista" w:hAnsi="Nudista" w:cs="Arial"/>
        </w:rPr>
        <w:t>v</w:t>
      </w:r>
      <w:r w:rsidRPr="00E83DC7">
        <w:rPr>
          <w:rFonts w:ascii="Nudista" w:hAnsi="Nudista" w:cs="Proba Pro"/>
        </w:rPr>
        <w:t>ä</w:t>
      </w:r>
      <w:r w:rsidRPr="00E83DC7">
        <w:rPr>
          <w:rFonts w:ascii="Nudista" w:hAnsi="Nudista" w:cs="Arial"/>
        </w:rPr>
        <w:t>zn</w:t>
      </w:r>
      <w:r w:rsidRPr="00E83DC7">
        <w:rPr>
          <w:rFonts w:ascii="Nudista" w:hAnsi="Nudista" w:cs="Proba Pro"/>
        </w:rPr>
        <w:t>ý</w:t>
      </w:r>
      <w:r w:rsidRPr="00E83DC7">
        <w:rPr>
          <w:rFonts w:ascii="Nudista" w:hAnsi="Nudista" w:cs="Arial"/>
        </w:rPr>
        <w:t>mi pr</w:t>
      </w:r>
      <w:r w:rsidRPr="00E83DC7">
        <w:rPr>
          <w:rFonts w:ascii="Nudista" w:hAnsi="Nudista" w:cs="Proba Pro"/>
        </w:rPr>
        <w:t>á</w:t>
      </w:r>
      <w:r w:rsidRPr="00E83DC7">
        <w:rPr>
          <w:rFonts w:ascii="Nudista" w:hAnsi="Nudista" w:cs="Arial"/>
        </w:rPr>
        <w:t>vnymi predpismi (napr. povinnos</w:t>
      </w:r>
      <w:r w:rsidRPr="00E83DC7">
        <w:rPr>
          <w:rFonts w:ascii="Nudista" w:hAnsi="Nudista" w:cs="Proba Pro CE"/>
        </w:rPr>
        <w:t>ť</w:t>
      </w:r>
      <w:r w:rsidRPr="00E83DC7">
        <w:rPr>
          <w:rFonts w:ascii="Nudista" w:hAnsi="Nudista" w:cs="Arial"/>
        </w:rPr>
        <w:t xml:space="preserve"> zverej</w:t>
      </w:r>
      <w:r w:rsidRPr="00E83DC7">
        <w:rPr>
          <w:rFonts w:ascii="Nudista" w:hAnsi="Nudista" w:cs="Proba Pro CE"/>
        </w:rPr>
        <w:t>ň</w:t>
      </w:r>
      <w:r w:rsidRPr="00E83DC7">
        <w:rPr>
          <w:rFonts w:ascii="Nudista" w:hAnsi="Nudista" w:cs="Arial"/>
        </w:rPr>
        <w:t>ova</w:t>
      </w:r>
      <w:r w:rsidRPr="00E83DC7">
        <w:rPr>
          <w:rFonts w:ascii="Nudista" w:hAnsi="Nudista" w:cs="Proba Pro CE"/>
        </w:rPr>
        <w:t>ť</w:t>
      </w:r>
      <w:r w:rsidRPr="00E83DC7">
        <w:rPr>
          <w:rFonts w:ascii="Nudista" w:hAnsi="Nudista" w:cs="Arial"/>
        </w:rPr>
        <w:t xml:space="preserve"> zmluvy pod</w:t>
      </w:r>
      <w:r w:rsidRPr="00E83DC7">
        <w:rPr>
          <w:rFonts w:ascii="Nudista" w:hAnsi="Nudista" w:cs="Proba Pro CE"/>
        </w:rPr>
        <w:t>ľ</w:t>
      </w:r>
      <w:r w:rsidRPr="00E83DC7">
        <w:rPr>
          <w:rFonts w:ascii="Nudista" w:hAnsi="Nudista" w:cs="Arial"/>
        </w:rPr>
        <w:t>a osobitn</w:t>
      </w:r>
      <w:r w:rsidRPr="00E83DC7">
        <w:rPr>
          <w:rFonts w:ascii="Nudista" w:hAnsi="Nudista" w:cs="Proba Pro"/>
        </w:rPr>
        <w:t>é</w:t>
      </w:r>
      <w:r w:rsidRPr="00E83DC7">
        <w:rPr>
          <w:rFonts w:ascii="Nudista" w:hAnsi="Nudista" w:cs="Arial"/>
        </w:rPr>
        <w:t>ho predpisu)</w:t>
      </w:r>
      <w:bookmarkEnd w:id="132"/>
      <w:r w:rsidRPr="00E83DC7">
        <w:rPr>
          <w:rFonts w:ascii="Nudista" w:hAnsi="Nudista" w:cs="Arial"/>
        </w:rPr>
        <w:t xml:space="preserve"> a</w:t>
      </w:r>
    </w:p>
    <w:p w14:paraId="58095EC1" w14:textId="77777777" w:rsidR="0094391B" w:rsidRPr="00E83DC7" w:rsidRDefault="0094391B" w:rsidP="00E83DC7">
      <w:pPr>
        <w:pStyle w:val="Nadpis4"/>
        <w:keepNext w:val="0"/>
        <w:keepLines w:val="0"/>
        <w:numPr>
          <w:ilvl w:val="2"/>
          <w:numId w:val="164"/>
        </w:numPr>
        <w:spacing w:after="0" w:line="240" w:lineRule="auto"/>
        <w:ind w:left="1276" w:hanging="709"/>
        <w:jc w:val="both"/>
        <w:rPr>
          <w:rFonts w:ascii="Nudista" w:hAnsi="Nudista" w:cs="Arial"/>
        </w:rPr>
      </w:pPr>
      <w:bookmarkStart w:id="133" w:name="_Toc72"/>
      <w:r w:rsidRPr="00E83DC7">
        <w:rPr>
          <w:rFonts w:ascii="Nudista" w:hAnsi="Nudista" w:cs="Arial"/>
        </w:rPr>
        <w:t>z</w:t>
      </w:r>
      <w:r w:rsidRPr="00E83DC7">
        <w:rPr>
          <w:rFonts w:ascii="Nudista" w:hAnsi="Nudista" w:cs="Calibri"/>
        </w:rPr>
        <w:t> </w:t>
      </w:r>
      <w:r w:rsidRPr="00E83DC7">
        <w:rPr>
          <w:rFonts w:ascii="Nudista" w:hAnsi="Nudista" w:cs="Arial"/>
        </w:rPr>
        <w:t>obsahu ponuky bude nepochybne jasn</w:t>
      </w:r>
      <w:r w:rsidRPr="00E83DC7">
        <w:rPr>
          <w:rFonts w:ascii="Nudista" w:hAnsi="Nudista" w:cs="Proba Pro"/>
        </w:rPr>
        <w:t>é</w:t>
      </w:r>
      <w:r w:rsidRPr="00E83DC7">
        <w:rPr>
          <w:rFonts w:ascii="Nudista" w:hAnsi="Nudista" w:cs="Arial"/>
        </w:rPr>
        <w:t>, ktor</w:t>
      </w:r>
      <w:r w:rsidRPr="00E83DC7">
        <w:rPr>
          <w:rFonts w:ascii="Nudista" w:hAnsi="Nudista" w:cs="Proba Pro"/>
        </w:rPr>
        <w:t>é</w:t>
      </w:r>
      <w:r w:rsidRPr="00E83DC7">
        <w:rPr>
          <w:rFonts w:ascii="Nudista" w:hAnsi="Nudista" w:cs="Arial"/>
        </w:rPr>
        <w:t xml:space="preserve"> inform</w:t>
      </w:r>
      <w:r w:rsidRPr="00E83DC7">
        <w:rPr>
          <w:rFonts w:ascii="Nudista" w:hAnsi="Nudista" w:cs="Proba Pro"/>
        </w:rPr>
        <w:t>á</w:t>
      </w:r>
      <w:r w:rsidRPr="00E83DC7">
        <w:rPr>
          <w:rFonts w:ascii="Nudista" w:hAnsi="Nudista" w:cs="Arial"/>
        </w:rPr>
        <w:t>cie pova</w:t>
      </w:r>
      <w:r w:rsidRPr="00E83DC7">
        <w:rPr>
          <w:rFonts w:ascii="Nudista" w:hAnsi="Nudista" w:cs="Proba Pro"/>
        </w:rPr>
        <w:t>ž</w:t>
      </w:r>
      <w:r w:rsidRPr="00E83DC7">
        <w:rPr>
          <w:rFonts w:ascii="Nudista" w:hAnsi="Nudista" w:cs="Arial"/>
        </w:rPr>
        <w:t>uje uch</w:t>
      </w:r>
      <w:r w:rsidRPr="00E83DC7">
        <w:rPr>
          <w:rFonts w:ascii="Nudista" w:hAnsi="Nudista" w:cs="Proba Pro"/>
        </w:rPr>
        <w:t>á</w:t>
      </w:r>
      <w:r w:rsidRPr="00E83DC7">
        <w:rPr>
          <w:rFonts w:ascii="Nudista" w:hAnsi="Nudista" w:cs="Arial"/>
        </w:rPr>
        <w:t>dza</w:t>
      </w:r>
      <w:r w:rsidRPr="00E83DC7">
        <w:rPr>
          <w:rFonts w:ascii="Nudista" w:hAnsi="Nudista" w:cs="Proba Pro CE"/>
        </w:rPr>
        <w:t>č</w:t>
      </w:r>
      <w:r w:rsidRPr="00E83DC7">
        <w:rPr>
          <w:rFonts w:ascii="Nudista" w:hAnsi="Nudista" w:cs="Arial"/>
        </w:rPr>
        <w:t xml:space="preserve"> za d</w:t>
      </w:r>
      <w:r w:rsidRPr="00E83DC7">
        <w:rPr>
          <w:rFonts w:ascii="Nudista" w:hAnsi="Nudista" w:cs="Proba Pro"/>
        </w:rPr>
        <w:t>ô</w:t>
      </w:r>
      <w:r w:rsidRPr="00E83DC7">
        <w:rPr>
          <w:rFonts w:ascii="Nudista" w:hAnsi="Nudista" w:cs="Arial"/>
        </w:rPr>
        <w:t>vern</w:t>
      </w:r>
      <w:r w:rsidRPr="00E83DC7">
        <w:rPr>
          <w:rFonts w:ascii="Nudista" w:hAnsi="Nudista" w:cs="Proba Pro"/>
        </w:rPr>
        <w:t>é</w:t>
      </w:r>
      <w:bookmarkStart w:id="134" w:name="_Toc73"/>
      <w:bookmarkEnd w:id="133"/>
      <w:r w:rsidRPr="00E83DC7">
        <w:rPr>
          <w:rFonts w:ascii="Nudista" w:hAnsi="Nudista" w:cs="Arial"/>
        </w:rPr>
        <w:t xml:space="preserve">. </w:t>
      </w:r>
      <w:bookmarkEnd w:id="134"/>
    </w:p>
    <w:p w14:paraId="7A84E668" w14:textId="77777777" w:rsidR="0094391B" w:rsidRPr="00E83DC7" w:rsidRDefault="0094391B" w:rsidP="00E83DC7">
      <w:pPr>
        <w:spacing w:after="0" w:line="240" w:lineRule="auto"/>
        <w:ind w:left="567"/>
        <w:jc w:val="both"/>
        <w:rPr>
          <w:rStyle w:val="spelle"/>
          <w:rFonts w:ascii="Nudista" w:hAnsi="Nudista" w:cs="Arial"/>
          <w:iCs/>
          <w:sz w:val="20"/>
          <w:szCs w:val="20"/>
        </w:rPr>
      </w:pPr>
    </w:p>
    <w:p w14:paraId="57880AE2" w14:textId="77777777" w:rsidR="0094391B" w:rsidRPr="00E83DC7" w:rsidRDefault="0094391B" w:rsidP="00E83DC7">
      <w:pPr>
        <w:spacing w:after="0" w:line="240" w:lineRule="auto"/>
        <w:ind w:left="567"/>
        <w:jc w:val="both"/>
        <w:rPr>
          <w:rStyle w:val="spelle"/>
          <w:rFonts w:ascii="Nudista" w:hAnsi="Nudista" w:cs="Arial"/>
          <w:sz w:val="20"/>
          <w:szCs w:val="20"/>
        </w:rPr>
      </w:pPr>
      <w:r w:rsidRPr="00E83DC7">
        <w:rPr>
          <w:rStyle w:val="spelle"/>
          <w:rFonts w:ascii="Nudista" w:hAnsi="Nudista" w:cs="Arial"/>
          <w:sz w:val="20"/>
          <w:szCs w:val="20"/>
        </w:rPr>
        <w:t>V</w:t>
      </w:r>
      <w:r w:rsidRPr="00E83DC7">
        <w:rPr>
          <w:rStyle w:val="spelle"/>
          <w:rFonts w:ascii="Nudista" w:hAnsi="Nudista" w:cs="Calibri"/>
          <w:sz w:val="20"/>
          <w:szCs w:val="20"/>
        </w:rPr>
        <w:t> </w:t>
      </w:r>
      <w:r w:rsidRPr="00E83DC7">
        <w:rPr>
          <w:rStyle w:val="spelle"/>
          <w:rFonts w:ascii="Nudista" w:hAnsi="Nudista" w:cs="Arial"/>
          <w:sz w:val="20"/>
          <w:szCs w:val="20"/>
        </w:rPr>
        <w:t>opačnom prípade verejný obstarávateľ zverejní v</w:t>
      </w:r>
      <w:r w:rsidRPr="00E83DC7">
        <w:rPr>
          <w:rStyle w:val="spelle"/>
          <w:rFonts w:ascii="Nudista" w:hAnsi="Nudista" w:cs="Calibri"/>
          <w:sz w:val="20"/>
          <w:szCs w:val="20"/>
        </w:rPr>
        <w:t> </w:t>
      </w:r>
      <w:r w:rsidRPr="00E83DC7">
        <w:rPr>
          <w:rStyle w:val="spelle"/>
          <w:rFonts w:ascii="Nudista" w:hAnsi="Nudista" w:cs="Arial"/>
          <w:sz w:val="20"/>
          <w:szCs w:val="20"/>
        </w:rPr>
        <w:t>profile verejného obstarávateľa na webovej stránke Úradu pre verejné obstarávanie (ďalej len „</w:t>
      </w:r>
      <w:r w:rsidRPr="00E83DC7">
        <w:rPr>
          <w:rStyle w:val="spelle"/>
          <w:rFonts w:ascii="Nudista" w:hAnsi="Nudista" w:cs="Arial"/>
          <w:b/>
          <w:bCs/>
          <w:sz w:val="20"/>
          <w:szCs w:val="20"/>
        </w:rPr>
        <w:t>profil</w:t>
      </w:r>
      <w:r w:rsidRPr="00E83DC7">
        <w:rPr>
          <w:rStyle w:val="spelle"/>
          <w:rFonts w:ascii="Nudista" w:hAnsi="Nudista" w:cs="Arial"/>
          <w:sz w:val="20"/>
        </w:rPr>
        <w:t xml:space="preserve">“) </w:t>
      </w:r>
      <w:r w:rsidRPr="00E83DC7">
        <w:rPr>
          <w:rStyle w:val="spelle"/>
          <w:rFonts w:ascii="Nudista" w:hAnsi="Nudista" w:cs="Arial"/>
          <w:sz w:val="20"/>
          <w:szCs w:val="20"/>
        </w:rPr>
        <w:t>kompletnú ponuku, pričom verejný obstarávateľ a osoba (uvedená v</w:t>
      </w:r>
      <w:r w:rsidRPr="00E83DC7">
        <w:rPr>
          <w:rStyle w:val="spelle"/>
          <w:rFonts w:ascii="Nudista" w:hAnsi="Nudista" w:cs="Calibri"/>
          <w:sz w:val="20"/>
          <w:szCs w:val="20"/>
        </w:rPr>
        <w:t> </w:t>
      </w:r>
      <w:r w:rsidRPr="00E83DC7">
        <w:rPr>
          <w:rStyle w:val="spelle"/>
          <w:rFonts w:ascii="Nudista" w:hAnsi="Nudista" w:cs="Arial"/>
          <w:sz w:val="20"/>
          <w:szCs w:val="20"/>
        </w:rPr>
        <w:t>bode 1 Časti A. Pokyny pre uchádzačov) vykonávajúca pre verejného obstarávateľa niektoré činnosti spojené s realizáciou postupu zadávania tejto zákazky, budú vždy zbavení a</w:t>
      </w:r>
      <w:r w:rsidRPr="00E83DC7">
        <w:rPr>
          <w:rStyle w:val="spelle"/>
          <w:rFonts w:ascii="Nudista" w:hAnsi="Nudista" w:cs="Calibri"/>
          <w:sz w:val="20"/>
          <w:szCs w:val="20"/>
        </w:rPr>
        <w:t> </w:t>
      </w:r>
      <w:r w:rsidRPr="00E83DC7">
        <w:rPr>
          <w:rStyle w:val="spelle"/>
          <w:rFonts w:ascii="Nudista" w:hAnsi="Nudista" w:cs="Arial"/>
          <w:sz w:val="20"/>
          <w:szCs w:val="20"/>
        </w:rPr>
        <w:t xml:space="preserve">ochránení pred akoukoľvek potenciálnou ujmou, ktorá im môže byť spôsobená porušením vyššie opísanej povinnosti uchádzača. Predložením ponuky uchádzač vyjadruje svoju jednoznačnú vôľu byť viazaný týmto ustanovením.  </w:t>
      </w:r>
    </w:p>
    <w:p w14:paraId="1916578C" w14:textId="77777777" w:rsidR="0094391B" w:rsidRPr="00E83DC7" w:rsidRDefault="0094391B" w:rsidP="00E83DC7">
      <w:pPr>
        <w:spacing w:after="0" w:line="240" w:lineRule="auto"/>
        <w:ind w:left="567"/>
        <w:jc w:val="both"/>
        <w:rPr>
          <w:rStyle w:val="spelle"/>
          <w:rFonts w:ascii="Nudista" w:hAnsi="Nudista" w:cs="Arial"/>
          <w:sz w:val="20"/>
          <w:szCs w:val="20"/>
        </w:rPr>
      </w:pPr>
    </w:p>
    <w:p w14:paraId="0929485D" w14:textId="77777777" w:rsidR="0094391B" w:rsidRPr="00E83DC7" w:rsidRDefault="0094391B" w:rsidP="00E83DC7">
      <w:pPr>
        <w:pStyle w:val="Nadpis3"/>
        <w:keepNext w:val="0"/>
        <w:keepLines w:val="0"/>
        <w:numPr>
          <w:ilvl w:val="1"/>
          <w:numId w:val="164"/>
        </w:numPr>
        <w:spacing w:after="0" w:line="240" w:lineRule="auto"/>
        <w:ind w:left="567" w:hanging="567"/>
        <w:jc w:val="both"/>
        <w:rPr>
          <w:rStyle w:val="spelle"/>
          <w:rFonts w:ascii="Nudista" w:hAnsi="Nudista" w:cs="Arial"/>
          <w:szCs w:val="20"/>
        </w:rPr>
      </w:pPr>
      <w:r w:rsidRPr="00E83DC7">
        <w:rPr>
          <w:rStyle w:val="spelle"/>
          <w:rFonts w:ascii="Nudista" w:hAnsi="Nudista" w:cs="Arial"/>
          <w:szCs w:val="20"/>
        </w:rPr>
        <w:t>Za dôverné informácie môže uchádzač v</w:t>
      </w:r>
      <w:r w:rsidRPr="00E83DC7">
        <w:rPr>
          <w:rStyle w:val="spelle"/>
          <w:rFonts w:ascii="Nudista" w:hAnsi="Nudista" w:cs="Calibri"/>
          <w:szCs w:val="20"/>
        </w:rPr>
        <w:t> </w:t>
      </w:r>
      <w:r w:rsidRPr="00E83DC7">
        <w:rPr>
          <w:rStyle w:val="spelle"/>
          <w:rFonts w:ascii="Nudista" w:hAnsi="Nudista" w:cs="Arial"/>
          <w:szCs w:val="20"/>
        </w:rPr>
        <w:t xml:space="preserve">súlade s § 22 ZVO označiť výhradne obchodné tajomstvo, technické </w:t>
      </w:r>
      <w:r w:rsidRPr="00E83DC7">
        <w:rPr>
          <w:rFonts w:ascii="Nudista" w:hAnsi="Nudista"/>
        </w:rPr>
        <w:t>riešenia</w:t>
      </w:r>
      <w:r w:rsidRPr="00E83DC7">
        <w:rPr>
          <w:rStyle w:val="spelle"/>
          <w:rFonts w:ascii="Nudista" w:hAnsi="Nudista" w:cs="Arial"/>
          <w:szCs w:val="20"/>
        </w:rPr>
        <w:t xml:space="preserve"> a predlohy, návody, výkresy, projektové dokumentácie, modely, spôsob výpočtu jednotkových cien a ak sa neuvádzajú jednotkové ceny, ale len cena, tak aj spôsob výpočtu ceny a vzory.</w:t>
      </w:r>
    </w:p>
    <w:p w14:paraId="569DD45C" w14:textId="77777777" w:rsidR="00BD74E3" w:rsidRPr="00E83DC7" w:rsidRDefault="00BD74E3" w:rsidP="00E83DC7">
      <w:pPr>
        <w:pStyle w:val="Nadpis3"/>
        <w:keepNext w:val="0"/>
        <w:keepLines w:val="0"/>
        <w:numPr>
          <w:ilvl w:val="0"/>
          <w:numId w:val="0"/>
        </w:numPr>
        <w:spacing w:after="0" w:line="240" w:lineRule="auto"/>
        <w:ind w:left="567"/>
        <w:jc w:val="both"/>
        <w:rPr>
          <w:rFonts w:ascii="Nudista" w:hAnsi="Nudista" w:cs="Arial"/>
        </w:rPr>
      </w:pPr>
    </w:p>
    <w:p w14:paraId="0FC9DB99" w14:textId="21A581DE" w:rsidR="0094391B" w:rsidRPr="00E83DC7" w:rsidRDefault="0094391B" w:rsidP="00E83DC7">
      <w:pPr>
        <w:pStyle w:val="Nadpis3"/>
        <w:keepNext w:val="0"/>
        <w:keepLines w:val="0"/>
        <w:numPr>
          <w:ilvl w:val="1"/>
          <w:numId w:val="164"/>
        </w:numPr>
        <w:spacing w:after="0" w:line="240" w:lineRule="auto"/>
        <w:ind w:left="567" w:hanging="567"/>
        <w:jc w:val="both"/>
        <w:rPr>
          <w:rFonts w:ascii="Nudista" w:hAnsi="Nudista" w:cs="Arial"/>
        </w:rPr>
      </w:pPr>
      <w:r w:rsidRPr="00E83DC7">
        <w:rPr>
          <w:rFonts w:ascii="Nudista" w:hAnsi="Nudista" w:cs="Arial"/>
        </w:rPr>
        <w:lastRenderedPageBreak/>
        <w:t>Po podpise zmluvy verejný obstarávateľ zverejní v profile v</w:t>
      </w:r>
      <w:r w:rsidRPr="00E83DC7">
        <w:rPr>
          <w:rStyle w:val="spelle"/>
          <w:rFonts w:ascii="Nudista" w:hAnsi="Nudista" w:cs="Calibri"/>
        </w:rPr>
        <w:t> </w:t>
      </w:r>
      <w:r w:rsidRPr="00E83DC7">
        <w:rPr>
          <w:rFonts w:ascii="Nudista" w:hAnsi="Nudista" w:cs="Arial"/>
        </w:rPr>
        <w:t>súlade s § 64 ZVO zápisnicu z vyhodnotenia splnenia podmienok účasti, ponuky všetkých uchádzačov doručené v lehote na predkladanie ponúk, zápisnicu z otvárania ponúk, zápisnicu z vyhodnotenia ponúk, správu podľa § 24 ZVO, zmluvu a každú jej zmenu. Po skončení alebo zániku zmluvy verejný obstarávateľ zverejní v profile sumu skutočne uhradeného plnenia zo zmluvy a informácie a dokumenty, o ktorých to ustanovuje ZVO.</w:t>
      </w:r>
      <w:bookmarkEnd w:id="123"/>
    </w:p>
    <w:p w14:paraId="64F489E8" w14:textId="77777777" w:rsidR="0094391B" w:rsidRPr="00E83DC7" w:rsidRDefault="0094391B" w:rsidP="00E83DC7">
      <w:pPr>
        <w:pStyle w:val="SP2"/>
        <w:widowControl/>
        <w:pBdr>
          <w:top w:val="none" w:sz="0" w:space="0" w:color="auto"/>
          <w:left w:val="none" w:sz="0" w:space="0" w:color="auto"/>
          <w:bottom w:val="none" w:sz="0" w:space="0" w:color="auto"/>
          <w:right w:val="none" w:sz="0" w:space="0" w:color="auto"/>
          <w:bar w:val="none" w:sz="0" w:color="auto"/>
        </w:pBdr>
        <w:spacing w:before="0" w:after="0"/>
        <w:rPr>
          <w:rFonts w:ascii="Nudista" w:hAnsi="Nudista" w:cs="Arial"/>
        </w:rPr>
      </w:pPr>
      <w:bookmarkStart w:id="135" w:name="_fk6b3p"/>
      <w:bookmarkStart w:id="136" w:name="_Toc93"/>
      <w:bookmarkStart w:id="137" w:name="_Toc524701796"/>
    </w:p>
    <w:p w14:paraId="145B7B2D" w14:textId="77777777" w:rsidR="0094391B" w:rsidRPr="00E83DC7" w:rsidRDefault="0094391B" w:rsidP="00E83DC7">
      <w:pPr>
        <w:pStyle w:val="SAP0"/>
        <w:widowControl/>
        <w:spacing w:before="0" w:after="0" w:line="240" w:lineRule="auto"/>
        <w:rPr>
          <w:rFonts w:ascii="Nudista" w:hAnsi="Nudista"/>
        </w:rPr>
      </w:pPr>
      <w:bookmarkStart w:id="138" w:name="_Toc69378120"/>
      <w:r w:rsidRPr="00E83DC7">
        <w:rPr>
          <w:rFonts w:ascii="Nudista" w:hAnsi="Nudista"/>
        </w:rPr>
        <w:t>ODDIEL VI. Prijatie ponuky a</w:t>
      </w:r>
      <w:r w:rsidRPr="00E83DC7">
        <w:rPr>
          <w:rFonts w:ascii="Nudista" w:hAnsi="Nudista" w:cs="Calibri"/>
        </w:rPr>
        <w:t> </w:t>
      </w:r>
      <w:r w:rsidRPr="00E83DC7">
        <w:rPr>
          <w:rFonts w:ascii="Nudista" w:hAnsi="Nudista"/>
        </w:rPr>
        <w:t>uzavretie zmluvy</w:t>
      </w:r>
      <w:bookmarkEnd w:id="135"/>
      <w:bookmarkEnd w:id="136"/>
      <w:bookmarkEnd w:id="137"/>
      <w:bookmarkEnd w:id="138"/>
    </w:p>
    <w:p w14:paraId="1491246C" w14:textId="77777777" w:rsidR="0094391B" w:rsidRPr="00E83DC7" w:rsidRDefault="0094391B" w:rsidP="00E83DC7">
      <w:pPr>
        <w:pStyle w:val="SP2"/>
        <w:widowControl/>
        <w:pBdr>
          <w:top w:val="none" w:sz="0" w:space="0" w:color="auto"/>
          <w:left w:val="none" w:sz="0" w:space="0" w:color="auto"/>
          <w:bottom w:val="none" w:sz="0" w:space="0" w:color="auto"/>
          <w:right w:val="none" w:sz="0" w:space="0" w:color="auto"/>
          <w:bar w:val="none" w:sz="0" w:color="auto"/>
        </w:pBdr>
        <w:spacing w:before="0" w:after="0"/>
        <w:rPr>
          <w:rFonts w:ascii="Nudista" w:hAnsi="Nudista" w:cs="Arial"/>
        </w:rPr>
      </w:pPr>
    </w:p>
    <w:p w14:paraId="1F2F0A1E" w14:textId="77777777" w:rsidR="0094391B" w:rsidRPr="00E83DC7" w:rsidRDefault="0094391B" w:rsidP="00E83DC7">
      <w:pPr>
        <w:pStyle w:val="SAP1"/>
        <w:widowControl/>
        <w:spacing w:before="0" w:after="0" w:line="240" w:lineRule="auto"/>
        <w:rPr>
          <w:rFonts w:ascii="Nudista" w:hAnsi="Nudista"/>
          <w:lang w:val="sk-SK"/>
        </w:rPr>
      </w:pPr>
      <w:bookmarkStart w:id="139" w:name="_Toc94"/>
      <w:bookmarkStart w:id="140" w:name="_Toc524701797"/>
      <w:bookmarkStart w:id="141" w:name="_Toc69378121"/>
      <w:bookmarkStart w:id="142" w:name="_upglbi"/>
      <w:r w:rsidRPr="00E83DC7">
        <w:rPr>
          <w:rFonts w:ascii="Nudista" w:hAnsi="Nudista"/>
          <w:lang w:val="sk-SK"/>
        </w:rPr>
        <w:t>Vyhodnotenie splnenia podmienok účasti úspešného uchádzača a informácia o</w:t>
      </w:r>
      <w:r w:rsidRPr="00E83DC7">
        <w:rPr>
          <w:rFonts w:ascii="Nudista" w:hAnsi="Nudista" w:cs="Calibri"/>
          <w:lang w:val="sk-SK"/>
        </w:rPr>
        <w:t> </w:t>
      </w:r>
      <w:r w:rsidRPr="00E83DC7">
        <w:rPr>
          <w:rFonts w:ascii="Nudista" w:hAnsi="Nudista"/>
          <w:lang w:val="sk-SK"/>
        </w:rPr>
        <w:t>výsledku hodnotenia ponúk</w:t>
      </w:r>
      <w:bookmarkEnd w:id="139"/>
      <w:bookmarkEnd w:id="140"/>
      <w:bookmarkEnd w:id="141"/>
    </w:p>
    <w:p w14:paraId="6AA3F44B"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cs="Arial"/>
        </w:rPr>
      </w:pPr>
    </w:p>
    <w:p w14:paraId="6006C934" w14:textId="77777777" w:rsidR="005011AB" w:rsidRPr="00E83DC7" w:rsidRDefault="0094391B" w:rsidP="00E83DC7">
      <w:pPr>
        <w:pStyle w:val="Nadpis3"/>
        <w:keepNext w:val="0"/>
        <w:keepLines w:val="0"/>
        <w:numPr>
          <w:ilvl w:val="2"/>
          <w:numId w:val="12"/>
        </w:numPr>
        <w:spacing w:after="120" w:line="240" w:lineRule="auto"/>
        <w:ind w:left="567" w:hanging="567"/>
        <w:jc w:val="both"/>
        <w:rPr>
          <w:rFonts w:ascii="Nudista" w:hAnsi="Nudista" w:cs="Arial"/>
        </w:rPr>
      </w:pPr>
      <w:r w:rsidRPr="00E83DC7">
        <w:rPr>
          <w:rFonts w:ascii="Nudista" w:hAnsi="Nudista" w:cs="Arial"/>
        </w:rPr>
        <w:t>Ak nedošlo k predloženiu dokladov preukazujúcich splnenie podmienok účasti skôr, verejný obstarávateľ si vyhradzuje právo v</w:t>
      </w:r>
      <w:r w:rsidRPr="00E83DC7">
        <w:rPr>
          <w:rFonts w:ascii="Nudista" w:hAnsi="Nudista" w:cs="Calibri"/>
        </w:rPr>
        <w:t> </w:t>
      </w:r>
      <w:r w:rsidRPr="00E83DC7">
        <w:rPr>
          <w:rFonts w:ascii="Nudista" w:hAnsi="Nudista" w:cs="Arial"/>
        </w:rPr>
        <w:t xml:space="preserve">súlade s § 55 ods. 1 ZVO po vyhodnotení ponúk vyhodnotiť splnenie podmienok účasti uchádzačom, ktorý sa umiestnil </w:t>
      </w:r>
      <w:r w:rsidRPr="00E83DC7">
        <w:rPr>
          <w:rFonts w:ascii="Nudista" w:hAnsi="Nudista" w:cs="Arial"/>
          <w:b/>
          <w:u w:val="single"/>
        </w:rPr>
        <w:t>na prvom mieste v poradí</w:t>
      </w:r>
      <w:r w:rsidRPr="00E83DC7">
        <w:rPr>
          <w:rFonts w:ascii="Nudista" w:hAnsi="Nudista" w:cs="Arial"/>
        </w:rPr>
        <w:t>.</w:t>
      </w:r>
      <w:r w:rsidR="005D2D17" w:rsidRPr="00E83DC7">
        <w:rPr>
          <w:rFonts w:ascii="Nudista" w:hAnsi="Nudista" w:cs="Arial"/>
        </w:rPr>
        <w:t xml:space="preserve"> </w:t>
      </w:r>
    </w:p>
    <w:p w14:paraId="50F90686" w14:textId="4BDE3278" w:rsidR="00AF69CE" w:rsidRPr="00E83DC7" w:rsidRDefault="005D2D17" w:rsidP="00E83DC7">
      <w:pPr>
        <w:pStyle w:val="Nadpis3"/>
        <w:keepNext w:val="0"/>
        <w:keepLines w:val="0"/>
        <w:numPr>
          <w:ilvl w:val="0"/>
          <w:numId w:val="0"/>
        </w:numPr>
        <w:spacing w:after="0" w:line="240" w:lineRule="auto"/>
        <w:ind w:left="567"/>
        <w:jc w:val="both"/>
        <w:rPr>
          <w:rFonts w:ascii="Nudista" w:hAnsi="Nudista" w:cs="Arial"/>
        </w:rPr>
      </w:pPr>
      <w:r w:rsidRPr="00E83DC7">
        <w:rPr>
          <w:rFonts w:ascii="Nudista" w:hAnsi="Nudista" w:cs="Arial"/>
        </w:rPr>
        <w:t>Ak dôjde k vylúčeniu uchádzača, vyhodnotí sa následne splnenie podmienok účasti u ďalšieho uchádzača v poradí tak, aby uchádzač umiestnený na prvom mieste v novo zostavenom poradí spĺňal podmienky účasti. Verejný obstarávateľ písomne požiada uchádzača o predloženie dokladov preukazujúcich splnenie podmienok účasti v lehote nie kratšej ako päť pracovných dní odo dňa doručenia</w:t>
      </w:r>
      <w:r w:rsidR="005447C8" w:rsidRPr="00E83DC7">
        <w:rPr>
          <w:rFonts w:ascii="Nudista" w:hAnsi="Nudista" w:cs="Arial"/>
        </w:rPr>
        <w:t xml:space="preserve"> </w:t>
      </w:r>
      <w:r w:rsidRPr="00E83DC7">
        <w:rPr>
          <w:rFonts w:ascii="Nudista" w:hAnsi="Nudista" w:cs="Arial"/>
        </w:rPr>
        <w:t xml:space="preserve">žiadosti a vyhodnotia ich podľa § 40 ZVO. </w:t>
      </w:r>
      <w:bookmarkStart w:id="143" w:name="_ep43zb"/>
      <w:bookmarkEnd w:id="142"/>
    </w:p>
    <w:p w14:paraId="2E7980CA" w14:textId="77777777" w:rsidR="0001099E" w:rsidRPr="00E83DC7" w:rsidRDefault="0001099E" w:rsidP="00E83DC7">
      <w:pPr>
        <w:pStyle w:val="Nadpis3"/>
        <w:keepNext w:val="0"/>
        <w:keepLines w:val="0"/>
        <w:numPr>
          <w:ilvl w:val="0"/>
          <w:numId w:val="0"/>
        </w:numPr>
        <w:spacing w:after="0" w:line="240" w:lineRule="auto"/>
        <w:ind w:left="567"/>
        <w:jc w:val="both"/>
        <w:rPr>
          <w:rFonts w:ascii="Nudista" w:hAnsi="Nudista" w:cs="Arial"/>
        </w:rPr>
      </w:pPr>
    </w:p>
    <w:p w14:paraId="7168D7DA" w14:textId="76F1436E" w:rsidR="0094391B" w:rsidRPr="00E83DC7" w:rsidRDefault="0094391B" w:rsidP="00E83DC7">
      <w:pPr>
        <w:pStyle w:val="Nadpis3"/>
        <w:keepNext w:val="0"/>
        <w:keepLines w:val="0"/>
        <w:numPr>
          <w:ilvl w:val="2"/>
          <w:numId w:val="12"/>
        </w:numPr>
        <w:spacing w:after="0" w:line="240" w:lineRule="auto"/>
        <w:ind w:left="567" w:hanging="567"/>
        <w:jc w:val="both"/>
        <w:rPr>
          <w:rFonts w:ascii="Nudista" w:hAnsi="Nudista" w:cs="Arial"/>
        </w:rPr>
      </w:pPr>
      <w:r w:rsidRPr="00E83DC7">
        <w:rPr>
          <w:rFonts w:ascii="Nudista" w:hAnsi="Nudista" w:cs="Arial"/>
        </w:rPr>
        <w:t xml:space="preserve">Verejný obstarávateľ po vyhodnotení ponúk, po skončení postupu podľa bodu </w:t>
      </w:r>
      <w:r w:rsidR="009227A7" w:rsidRPr="00E83DC7">
        <w:rPr>
          <w:rFonts w:ascii="Nudista" w:hAnsi="Nudista" w:cs="Arial"/>
        </w:rPr>
        <w:t>26</w:t>
      </w:r>
      <w:r w:rsidRPr="00E83DC7">
        <w:rPr>
          <w:rFonts w:ascii="Nudista" w:hAnsi="Nudista" w:cs="Arial"/>
        </w:rPr>
        <w:t>.1 vyššie a po odoslaní všetkých oznámení o vylúčení uchádzača, bezodkladne písomne oznámi všetkým uchádzačom, ktorých ponuky sa vyhodnocovali, výsledok vyhodnotenia ponúk, vrátane poradia uchádzačov a súčasne zverejní informáciu o výsledku vyhodnotenia ponúk a poradie uchádzačov v profile. Úspešnému uchádzačovi alebo uchádzačom oznámi, že jeho ponuku alebo ponuky prijíma. Neúspešnému uchádzačovi oznámi, že neuspel a dôvody neprijatia jeho ponuky. Neúspešnému uchádzačovi v informácii o výsledku vyhodnotenia ponúk uvedie aj identifikáciu úspešného uchádzača alebo uchádzačov, informáciu o charakteristikách a výhodách prijatej ponuky alebo ponúk a lehotu, v ktorej môže byť doručená námietka podľa § 170 ods. 3 písm. f) ZVO. Dátum odoslania informácie o výsledku vyhodnotenia ponúk preukazuje verejný obstarávateľ.</w:t>
      </w:r>
    </w:p>
    <w:p w14:paraId="5E2DB443" w14:textId="754807F4" w:rsidR="0094391B" w:rsidRPr="00E83DC7" w:rsidRDefault="0094391B" w:rsidP="00E83DC7">
      <w:pPr>
        <w:pStyle w:val="SP3"/>
        <w:widowControl/>
        <w:numPr>
          <w:ilvl w:val="0"/>
          <w:numId w:val="0"/>
        </w:numPr>
        <w:pBdr>
          <w:top w:val="none" w:sz="0" w:space="0" w:color="auto"/>
          <w:left w:val="none" w:sz="0" w:space="0" w:color="auto"/>
          <w:bottom w:val="none" w:sz="0" w:space="0" w:color="auto"/>
          <w:right w:val="none" w:sz="0" w:space="0" w:color="auto"/>
          <w:bar w:val="none" w:sz="0" w:color="auto"/>
        </w:pBdr>
        <w:spacing w:before="0" w:after="0"/>
        <w:ind w:left="576"/>
        <w:rPr>
          <w:rFonts w:ascii="Nudista" w:hAnsi="Nudista" w:cs="Arial"/>
          <w:lang w:val="sk-SK"/>
        </w:rPr>
      </w:pPr>
      <w:bookmarkStart w:id="144" w:name="_Toc95"/>
      <w:bookmarkStart w:id="145" w:name="_Toc524701798"/>
    </w:p>
    <w:p w14:paraId="1A69681A" w14:textId="2045A69B" w:rsidR="0094391B" w:rsidRPr="00E83DC7" w:rsidRDefault="0094391B" w:rsidP="00E83DC7">
      <w:pPr>
        <w:pStyle w:val="SAP1"/>
        <w:widowControl/>
        <w:spacing w:before="0" w:after="0" w:line="240" w:lineRule="auto"/>
        <w:rPr>
          <w:rFonts w:ascii="Nudista" w:hAnsi="Nudista"/>
          <w:lang w:val="sk-SK"/>
        </w:rPr>
      </w:pPr>
      <w:bookmarkStart w:id="146" w:name="_Toc69378122"/>
      <w:r w:rsidRPr="00E83DC7">
        <w:rPr>
          <w:rFonts w:ascii="Nudista" w:hAnsi="Nudista"/>
          <w:lang w:val="sk-SK"/>
        </w:rPr>
        <w:t>Uzavretie zmluvy</w:t>
      </w:r>
      <w:bookmarkEnd w:id="144"/>
      <w:bookmarkEnd w:id="145"/>
      <w:bookmarkEnd w:id="146"/>
    </w:p>
    <w:p w14:paraId="25F6A6F4" w14:textId="77777777" w:rsidR="00D772E8" w:rsidRPr="00E83DC7" w:rsidRDefault="00D772E8" w:rsidP="00E83DC7">
      <w:pPr>
        <w:pStyle w:val="Nadpis3"/>
        <w:keepNext w:val="0"/>
        <w:keepLines w:val="0"/>
        <w:numPr>
          <w:ilvl w:val="0"/>
          <w:numId w:val="0"/>
        </w:numPr>
        <w:spacing w:after="0" w:line="240" w:lineRule="auto"/>
        <w:ind w:left="1224" w:hanging="504"/>
        <w:jc w:val="both"/>
        <w:rPr>
          <w:rFonts w:ascii="Nudista" w:hAnsi="Nudista" w:cs="Arial"/>
        </w:rPr>
      </w:pPr>
    </w:p>
    <w:p w14:paraId="08F6D9B1" w14:textId="289C246D" w:rsidR="00B94E8A" w:rsidRPr="00E83DC7" w:rsidRDefault="00B94E8A" w:rsidP="00E83DC7">
      <w:pPr>
        <w:pStyle w:val="Nadpis3"/>
        <w:keepNext w:val="0"/>
        <w:keepLines w:val="0"/>
        <w:numPr>
          <w:ilvl w:val="2"/>
          <w:numId w:val="12"/>
        </w:numPr>
        <w:spacing w:after="0" w:line="240" w:lineRule="auto"/>
        <w:ind w:left="567" w:hanging="567"/>
        <w:jc w:val="both"/>
        <w:rPr>
          <w:rFonts w:ascii="Nudista" w:hAnsi="Nudista"/>
        </w:rPr>
      </w:pPr>
      <w:bookmarkStart w:id="147" w:name="_Hlk534880331"/>
      <w:r w:rsidRPr="00E83DC7">
        <w:rPr>
          <w:rFonts w:ascii="Nudista" w:hAnsi="Nudista"/>
        </w:rPr>
        <w:t>Návrh zmluvy predložený uchádzačom, ktorého ponuka bola úspešná, bude prijatý v</w:t>
      </w:r>
      <w:r w:rsidRPr="00E83DC7">
        <w:rPr>
          <w:rFonts w:ascii="Nudista" w:hAnsi="Nudista" w:cs="Calibri"/>
        </w:rPr>
        <w:t> </w:t>
      </w:r>
      <w:r w:rsidRPr="00E83DC7">
        <w:rPr>
          <w:rFonts w:ascii="Nudista" w:hAnsi="Nudista"/>
        </w:rPr>
        <w:t>s</w:t>
      </w:r>
      <w:r w:rsidRPr="00E83DC7">
        <w:rPr>
          <w:rFonts w:ascii="Nudista" w:hAnsi="Nudista" w:cs="Proba Pro"/>
        </w:rPr>
        <w:t>ú</w:t>
      </w:r>
      <w:r w:rsidRPr="00E83DC7">
        <w:rPr>
          <w:rFonts w:ascii="Nudista" w:hAnsi="Nudista"/>
        </w:rPr>
        <w:t>lade s</w:t>
      </w:r>
      <w:r w:rsidRPr="00E83DC7">
        <w:rPr>
          <w:rFonts w:ascii="Nudista" w:hAnsi="Nudista" w:cs="Calibri"/>
        </w:rPr>
        <w:t> </w:t>
      </w:r>
      <w:r w:rsidRPr="00E83DC7">
        <w:rPr>
          <w:rFonts w:ascii="Nudista" w:hAnsi="Nudista"/>
        </w:rPr>
        <w:t>t</w:t>
      </w:r>
      <w:r w:rsidRPr="00E83DC7">
        <w:rPr>
          <w:rFonts w:ascii="Nudista" w:hAnsi="Nudista" w:cs="Proba Pro"/>
        </w:rPr>
        <w:t>ý</w:t>
      </w:r>
      <w:r w:rsidRPr="00E83DC7">
        <w:rPr>
          <w:rFonts w:ascii="Nudista" w:hAnsi="Nudista"/>
        </w:rPr>
        <w:t xml:space="preserve">mito </w:t>
      </w:r>
      <w:r w:rsidRPr="00E83DC7">
        <w:rPr>
          <w:rFonts w:ascii="Nudista" w:hAnsi="Nudista" w:cs="Arial"/>
        </w:rPr>
        <w:t>súťažnými</w:t>
      </w:r>
      <w:r w:rsidRPr="00E83DC7">
        <w:rPr>
          <w:rFonts w:ascii="Nudista" w:hAnsi="Nudista"/>
        </w:rPr>
        <w:t xml:space="preserve"> podkladmi. </w:t>
      </w:r>
    </w:p>
    <w:bookmarkEnd w:id="147"/>
    <w:p w14:paraId="3D870AE1" w14:textId="77777777" w:rsidR="0094391B" w:rsidRPr="00E83DC7" w:rsidRDefault="0094391B" w:rsidP="00E83DC7">
      <w:pPr>
        <w:pStyle w:val="Nadpis3"/>
        <w:keepNext w:val="0"/>
        <w:keepLines w:val="0"/>
        <w:numPr>
          <w:ilvl w:val="0"/>
          <w:numId w:val="0"/>
        </w:numPr>
        <w:spacing w:after="0" w:line="240" w:lineRule="auto"/>
        <w:ind w:left="737"/>
        <w:jc w:val="both"/>
        <w:rPr>
          <w:rFonts w:ascii="Nudista" w:hAnsi="Nudista" w:cs="Arial"/>
        </w:rPr>
      </w:pPr>
    </w:p>
    <w:p w14:paraId="00B92173" w14:textId="77777777" w:rsidR="0094391B" w:rsidRPr="00E83DC7" w:rsidRDefault="0094391B" w:rsidP="00E83DC7">
      <w:pPr>
        <w:pStyle w:val="Nadpis3"/>
        <w:keepNext w:val="0"/>
        <w:keepLines w:val="0"/>
        <w:numPr>
          <w:ilvl w:val="2"/>
          <w:numId w:val="12"/>
        </w:numPr>
        <w:spacing w:after="0" w:line="240" w:lineRule="auto"/>
        <w:ind w:left="567" w:hanging="567"/>
        <w:jc w:val="both"/>
        <w:rPr>
          <w:rFonts w:ascii="Nudista" w:hAnsi="Nudista"/>
        </w:rPr>
      </w:pPr>
      <w:r w:rsidRPr="00E83DC7">
        <w:rPr>
          <w:rFonts w:ascii="Nudista" w:hAnsi="Nudista"/>
        </w:rPr>
        <w:t xml:space="preserve">Úspešný uchádzač je povinný poskytnúť verejnému obstarávateľovi riadnu súčinnosť potrebnú na uzavretie zmluvy tak, aby mohla byť uzavretá do 10 pracovných dní odo dňa uplynutia lehoty podľa § 56 ods. 2 až 7 ZVO, ak bol na jej uzavretie písomne vyzvaný. </w:t>
      </w:r>
    </w:p>
    <w:p w14:paraId="5944E5BC"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432E368A" w14:textId="79CCC023" w:rsidR="0094391B" w:rsidRPr="00E83DC7" w:rsidRDefault="0094391B" w:rsidP="00E83DC7">
      <w:pPr>
        <w:pStyle w:val="Nadpis3"/>
        <w:keepNext w:val="0"/>
        <w:keepLines w:val="0"/>
        <w:numPr>
          <w:ilvl w:val="2"/>
          <w:numId w:val="12"/>
        </w:numPr>
        <w:spacing w:after="0" w:line="240" w:lineRule="auto"/>
        <w:ind w:left="567" w:hanging="567"/>
        <w:jc w:val="both"/>
        <w:rPr>
          <w:rFonts w:ascii="Nudista" w:hAnsi="Nudista"/>
        </w:rPr>
      </w:pPr>
      <w:r w:rsidRPr="00E83DC7">
        <w:rPr>
          <w:rFonts w:ascii="Nudista" w:hAnsi="Nudista"/>
        </w:rPr>
        <w:t xml:space="preserve">Ak úspešný uchádzač odmietne uzavrieť zmluvu alebo nie sú splnené povinnosti podľa bodu </w:t>
      </w:r>
      <w:r w:rsidR="005D2D17" w:rsidRPr="00E83DC7">
        <w:rPr>
          <w:rFonts w:ascii="Nudista" w:hAnsi="Nudista"/>
        </w:rPr>
        <w:t>27</w:t>
      </w:r>
      <w:r w:rsidRPr="00E83DC7">
        <w:rPr>
          <w:rFonts w:ascii="Nudista" w:hAnsi="Nudista"/>
        </w:rPr>
        <w:t xml:space="preserve">.2. tejto časti súťažných podkladov, verejný obstarávateľ môže uzavrieť zmluvu s uchádzačom, ktorý sa umiestnil ako druhý v poradí. </w:t>
      </w:r>
    </w:p>
    <w:p w14:paraId="5EEF17E2"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15742B72" w14:textId="77777777" w:rsidR="0094391B" w:rsidRPr="00E83DC7" w:rsidRDefault="0094391B" w:rsidP="00E83DC7">
      <w:pPr>
        <w:pStyle w:val="Nadpis3"/>
        <w:keepNext w:val="0"/>
        <w:keepLines w:val="0"/>
        <w:numPr>
          <w:ilvl w:val="2"/>
          <w:numId w:val="12"/>
        </w:numPr>
        <w:spacing w:after="0" w:line="240" w:lineRule="auto"/>
        <w:ind w:left="567" w:hanging="567"/>
        <w:jc w:val="both"/>
        <w:rPr>
          <w:rFonts w:ascii="Nudista" w:hAnsi="Nudista"/>
        </w:rPr>
      </w:pPr>
      <w:r w:rsidRPr="00E83DC7">
        <w:rPr>
          <w:rFonts w:ascii="Nudista" w:hAnsi="Nudista"/>
        </w:rPr>
        <w:t xml:space="preserve">Ak uchádzač, ktorý sa umiestnil ako druhý v poradí odmietne uzavrieť zmluvu, neposkytne verejnému obstarávateľovi riadnu súčinnosť potrebnú na jej uzavretie tak, aby mohla byť uzavretá do 10 pracovných dní odo dňa, keď bol na jej uzavretie písomne vyzvaný, verejný obstarávateľ môže uzavrieť zmluvu s uchádzačom, ktorý sa umiestnil ako tretí v poradí. </w:t>
      </w:r>
    </w:p>
    <w:p w14:paraId="24B36EEF"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12B39B59" w14:textId="77777777" w:rsidR="0094391B" w:rsidRPr="00E83DC7" w:rsidRDefault="0094391B" w:rsidP="00E83DC7">
      <w:pPr>
        <w:pStyle w:val="Nadpis3"/>
        <w:keepNext w:val="0"/>
        <w:keepLines w:val="0"/>
        <w:numPr>
          <w:ilvl w:val="2"/>
          <w:numId w:val="12"/>
        </w:numPr>
        <w:spacing w:after="0" w:line="240" w:lineRule="auto"/>
        <w:ind w:left="567" w:hanging="567"/>
        <w:jc w:val="both"/>
        <w:rPr>
          <w:rFonts w:ascii="Nudista" w:hAnsi="Nudista"/>
        </w:rPr>
      </w:pPr>
      <w:r w:rsidRPr="00E83DC7">
        <w:rPr>
          <w:rFonts w:ascii="Nudista" w:hAnsi="Nudista"/>
        </w:rPr>
        <w:lastRenderedPageBreak/>
        <w:t xml:space="preserve">Uchádzač, ktorý sa umiestnil ako tretí v poradí, je povinný poskytnúť verejnému obstarávateľovi riadnu súčinnosť, potrebnú na uzavretie zmluvy tak, aby mohla byť uzavretá do 10 pracovných dní odo dňa, keď bol na jej uzavretie písomne vyzvaný. </w:t>
      </w:r>
    </w:p>
    <w:p w14:paraId="0F5B549D"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3DC9D61D" w14:textId="77777777" w:rsidR="0094391B" w:rsidRPr="00E83DC7" w:rsidRDefault="0094391B" w:rsidP="00E83DC7">
      <w:pPr>
        <w:pStyle w:val="Nadpis3"/>
        <w:keepNext w:val="0"/>
        <w:keepLines w:val="0"/>
        <w:numPr>
          <w:ilvl w:val="2"/>
          <w:numId w:val="12"/>
        </w:numPr>
        <w:spacing w:after="0" w:line="240" w:lineRule="auto"/>
        <w:ind w:left="567" w:hanging="567"/>
        <w:jc w:val="both"/>
        <w:rPr>
          <w:rFonts w:ascii="Nudista" w:hAnsi="Nudista"/>
        </w:rPr>
      </w:pPr>
      <w:r w:rsidRPr="00E83DC7">
        <w:rPr>
          <w:rFonts w:ascii="Nudista" w:hAnsi="Nudista"/>
        </w:rPr>
        <w:t>Verejný obstarávateľ neuzavrie zmluvu s uchádzačom, ktorý má povinnosť zapisovať sa do registra partnerov verejného sektora a nie je zapísaný v registri partnerov verejného sektora, alebo ktorého subdodávatelia alebo subdodávatelia podľa osobitného predpisu, ktorí majú povinnosť zapisovať sa do registra partnerov verejného sektora a nie sú zapísaní v registri partnerov verejného sektora.</w:t>
      </w:r>
    </w:p>
    <w:p w14:paraId="0327F087"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2E43244A" w14:textId="53B5C2B4" w:rsidR="0094391B" w:rsidRPr="00E83DC7" w:rsidRDefault="0094391B" w:rsidP="00E83DC7">
      <w:pPr>
        <w:pStyle w:val="Nadpis3"/>
        <w:keepNext w:val="0"/>
        <w:keepLines w:val="0"/>
        <w:numPr>
          <w:ilvl w:val="2"/>
          <w:numId w:val="12"/>
        </w:numPr>
        <w:spacing w:after="0" w:line="240" w:lineRule="auto"/>
        <w:ind w:left="567" w:hanging="567"/>
        <w:jc w:val="both"/>
        <w:rPr>
          <w:rFonts w:ascii="Nudista" w:hAnsi="Nudista"/>
        </w:rPr>
      </w:pPr>
      <w:r w:rsidRPr="00E83DC7">
        <w:rPr>
          <w:rFonts w:ascii="Nudista" w:hAnsi="Nudista"/>
        </w:rPr>
        <w:t>Verejný obstarávateľ vyžaduje, aby úspešný uchádzač v</w:t>
      </w:r>
      <w:r w:rsidRPr="00E83DC7">
        <w:rPr>
          <w:rFonts w:ascii="Nudista" w:hAnsi="Nudista" w:cs="Calibri"/>
        </w:rPr>
        <w:t> </w:t>
      </w:r>
      <w:r w:rsidRPr="00E83DC7">
        <w:rPr>
          <w:rFonts w:ascii="Nudista" w:hAnsi="Nudista"/>
        </w:rPr>
        <w:t xml:space="preserve">zmluve, najneskôr v čase jej uzavretia, uviedol údaje o všetkých známych subdodávateľoch (obchodné meno, sídlo alebo miesto podnikania, IČO a pod.), a tiež údaje o osobe oprávnenej konať za subdodávateľa v rozsahu meno a priezvisko, adresa pobytu, dátum narodenia. Uvedené informácie predloží úspešný uchádzač ako prílohu č. </w:t>
      </w:r>
      <w:r w:rsidR="00467B18" w:rsidRPr="00E83DC7">
        <w:rPr>
          <w:rFonts w:ascii="Nudista" w:hAnsi="Nudista"/>
        </w:rPr>
        <w:t>4</w:t>
      </w:r>
      <w:r w:rsidR="00F26CCE" w:rsidRPr="00E83DC7">
        <w:rPr>
          <w:rFonts w:ascii="Nudista" w:hAnsi="Nudista"/>
        </w:rPr>
        <w:t xml:space="preserve"> </w:t>
      </w:r>
      <w:r w:rsidRPr="00E83DC7">
        <w:rPr>
          <w:rFonts w:ascii="Nudista" w:hAnsi="Nudista"/>
        </w:rPr>
        <w:t>zmluvy najneskôr pred jej podpisom.</w:t>
      </w:r>
    </w:p>
    <w:bookmarkEnd w:id="143"/>
    <w:p w14:paraId="69C77AB4" w14:textId="77777777" w:rsidR="00B94E8A" w:rsidRPr="00186034" w:rsidRDefault="00B94E8A" w:rsidP="00E83DC7">
      <w:pPr>
        <w:pStyle w:val="Nadpis3"/>
        <w:keepNext w:val="0"/>
        <w:keepLines w:val="0"/>
        <w:numPr>
          <w:ilvl w:val="0"/>
          <w:numId w:val="0"/>
        </w:numPr>
        <w:spacing w:after="0" w:line="240" w:lineRule="auto"/>
        <w:jc w:val="both"/>
        <w:rPr>
          <w:rFonts w:ascii="Nudista" w:hAnsi="Nudista" w:cs="Arial"/>
        </w:rPr>
      </w:pPr>
    </w:p>
    <w:p w14:paraId="6F3AF523" w14:textId="77777777" w:rsidR="00186034" w:rsidRPr="00186034" w:rsidRDefault="00186034" w:rsidP="00186034">
      <w:pPr>
        <w:pStyle w:val="Nadpis3"/>
        <w:keepNext w:val="0"/>
        <w:keepLines w:val="0"/>
        <w:numPr>
          <w:ilvl w:val="2"/>
          <w:numId w:val="12"/>
        </w:numPr>
        <w:spacing w:after="120" w:line="240" w:lineRule="auto"/>
        <w:ind w:left="567" w:hanging="567"/>
        <w:jc w:val="both"/>
        <w:rPr>
          <w:rFonts w:ascii="Nudista" w:hAnsi="Nudista"/>
          <w:szCs w:val="20"/>
        </w:rPr>
      </w:pPr>
      <w:r w:rsidRPr="00186034">
        <w:rPr>
          <w:rFonts w:ascii="Nudista" w:hAnsi="Nudista"/>
          <w:szCs w:val="20"/>
        </w:rPr>
        <w:t>Keďže verejný obstarávateľ nedisponuje vlastnými prostriedkami na financovanie predmetu zákazky v celom rozsahu, podmienkou nadobudnutia účinnosti zmluvy s úspešným uchádzačom je kumulatívne splnenie nasledovných podmienok:</w:t>
      </w:r>
    </w:p>
    <w:p w14:paraId="43DB2A6A" w14:textId="77777777" w:rsidR="00186034" w:rsidRPr="00186034" w:rsidRDefault="00186034" w:rsidP="00186034">
      <w:pPr>
        <w:pStyle w:val="Nadpis3"/>
        <w:keepNext w:val="0"/>
        <w:keepLines w:val="0"/>
        <w:numPr>
          <w:ilvl w:val="3"/>
          <w:numId w:val="16"/>
        </w:numPr>
        <w:spacing w:after="120" w:line="240" w:lineRule="auto"/>
        <w:ind w:left="1276" w:hanging="709"/>
        <w:jc w:val="both"/>
        <w:rPr>
          <w:rFonts w:ascii="Nudista" w:hAnsi="Nudista"/>
          <w:szCs w:val="20"/>
        </w:rPr>
      </w:pPr>
      <w:r w:rsidRPr="00186034">
        <w:rPr>
          <w:rFonts w:ascii="Nudista" w:hAnsi="Nudista"/>
          <w:szCs w:val="20"/>
        </w:rPr>
        <w:t>schválenie verejného obstarávania zo strany Poskytovateľa NFP, t. j. doručenie správy z kontroly verejného obstarávania verejnému obstarávateľovi  a zároveň</w:t>
      </w:r>
    </w:p>
    <w:p w14:paraId="49F6F129" w14:textId="77777777" w:rsidR="00186034" w:rsidRPr="00186034" w:rsidRDefault="00186034" w:rsidP="00186034">
      <w:pPr>
        <w:pStyle w:val="Nadpis3"/>
        <w:keepNext w:val="0"/>
        <w:keepLines w:val="0"/>
        <w:numPr>
          <w:ilvl w:val="3"/>
          <w:numId w:val="16"/>
        </w:numPr>
        <w:spacing w:after="120" w:line="240" w:lineRule="auto"/>
        <w:ind w:left="1276" w:hanging="709"/>
        <w:jc w:val="both"/>
        <w:rPr>
          <w:rFonts w:ascii="Nudista" w:hAnsi="Nudista"/>
          <w:szCs w:val="20"/>
        </w:rPr>
      </w:pPr>
      <w:r w:rsidRPr="00186034">
        <w:rPr>
          <w:rFonts w:ascii="Nudista" w:hAnsi="Nudista"/>
          <w:szCs w:val="20"/>
        </w:rPr>
        <w:t>zverejnenie zmluvy v súlade s príslušnými právnymi predpismi Slovenskej republiky.</w:t>
      </w:r>
    </w:p>
    <w:p w14:paraId="0E4ACE43" w14:textId="28D79800" w:rsidR="00B94E8A" w:rsidRPr="00E83DC7" w:rsidRDefault="00B94E8A" w:rsidP="00E83DC7">
      <w:pPr>
        <w:pStyle w:val="Nadpis3"/>
        <w:keepNext w:val="0"/>
        <w:keepLines w:val="0"/>
        <w:numPr>
          <w:ilvl w:val="2"/>
          <w:numId w:val="12"/>
        </w:numPr>
        <w:spacing w:after="0" w:line="240" w:lineRule="auto"/>
        <w:ind w:left="567" w:hanging="567"/>
        <w:jc w:val="both"/>
        <w:rPr>
          <w:rFonts w:ascii="Nudista" w:hAnsi="Nudista" w:cs="Arial"/>
        </w:rPr>
      </w:pPr>
      <w:r w:rsidRPr="00E83DC7">
        <w:rPr>
          <w:rFonts w:ascii="Nudista" w:hAnsi="Nudista"/>
        </w:rPr>
        <w:t>Ponuky</w:t>
      </w:r>
      <w:r w:rsidRPr="00E83DC7">
        <w:rPr>
          <w:rFonts w:ascii="Nudista" w:hAnsi="Nudista" w:cs="Arial"/>
        </w:rPr>
        <w:t xml:space="preserve"> uchádzačov, ani ich časti, sa nepoužijú bez súhlasu uchádzačov, ak právne predpisy alebo tieto súťažné podklady neustanovujú inak.</w:t>
      </w:r>
    </w:p>
    <w:p w14:paraId="66EFE48C" w14:textId="77777777" w:rsidR="00B80CEA" w:rsidRPr="00E83DC7" w:rsidRDefault="00B80CEA" w:rsidP="00E83DC7">
      <w:pPr>
        <w:spacing w:line="240" w:lineRule="auto"/>
        <w:rPr>
          <w:rFonts w:ascii="Nudista" w:hAnsi="Nudista"/>
        </w:rPr>
      </w:pPr>
    </w:p>
    <w:p w14:paraId="5A47C659" w14:textId="345B587E" w:rsidR="00B80CEA" w:rsidRPr="00E83DC7" w:rsidRDefault="00B80CEA" w:rsidP="00E83DC7">
      <w:pPr>
        <w:spacing w:after="120" w:line="240" w:lineRule="auto"/>
        <w:jc w:val="both"/>
        <w:rPr>
          <w:rFonts w:ascii="Nudista" w:eastAsia="Proba Pro" w:hAnsi="Nudista" w:cs="Proba Pro"/>
          <w:b/>
          <w:color w:val="000000"/>
          <w:sz w:val="20"/>
          <w:szCs w:val="20"/>
          <w:lang w:eastAsia="sk-SK"/>
        </w:rPr>
      </w:pPr>
      <w:r w:rsidRPr="00E83DC7">
        <w:rPr>
          <w:rFonts w:ascii="Nudista" w:eastAsia="Proba Pro" w:hAnsi="Nudista" w:cs="Proba Pro"/>
          <w:b/>
          <w:color w:val="000000"/>
          <w:sz w:val="20"/>
          <w:szCs w:val="20"/>
          <w:lang w:eastAsia="sk-SK"/>
        </w:rPr>
        <w:t>Prílohy Časti A. Pokyny pre uchádzačov súťažných podkladov</w:t>
      </w:r>
    </w:p>
    <w:p w14:paraId="0E911927" w14:textId="3FE07E27" w:rsidR="00B80CEA" w:rsidRPr="00E83DC7" w:rsidRDefault="00B80CEA" w:rsidP="00E83DC7">
      <w:pPr>
        <w:spacing w:after="0" w:line="240" w:lineRule="auto"/>
        <w:jc w:val="both"/>
        <w:rPr>
          <w:rFonts w:ascii="Nudista" w:eastAsia="Proba Pro" w:hAnsi="Nudista" w:cs="Proba Pro"/>
          <w:b/>
          <w:color w:val="000000"/>
          <w:sz w:val="20"/>
          <w:szCs w:val="20"/>
          <w:lang w:eastAsia="sk-SK"/>
        </w:rPr>
      </w:pPr>
      <w:r w:rsidRPr="00E83DC7">
        <w:rPr>
          <w:rFonts w:ascii="Nudista" w:eastAsia="Proba Pro" w:hAnsi="Nudista" w:cs="Proba Pro"/>
          <w:b/>
          <w:color w:val="000000"/>
          <w:sz w:val="20"/>
          <w:szCs w:val="20"/>
          <w:lang w:eastAsia="sk-SK"/>
        </w:rPr>
        <w:t xml:space="preserve">Príloha č. A. 1 </w:t>
      </w:r>
      <w:r w:rsidRPr="00E83DC7">
        <w:rPr>
          <w:rFonts w:ascii="Nudista" w:eastAsia="Proba Pro" w:hAnsi="Nudista" w:cs="Proba Pro"/>
          <w:b/>
          <w:color w:val="000000"/>
          <w:sz w:val="20"/>
          <w:szCs w:val="20"/>
          <w:lang w:eastAsia="sk-SK"/>
        </w:rPr>
        <w:tab/>
        <w:t>Jednotný európsky dokument (JED) v zmysle § 39 ZVO</w:t>
      </w:r>
    </w:p>
    <w:p w14:paraId="7BECE22F" w14:textId="07D6C0E5" w:rsidR="001478CC" w:rsidRPr="00E83DC7" w:rsidRDefault="00B80CEA" w:rsidP="00E83DC7">
      <w:pPr>
        <w:spacing w:after="0" w:line="240" w:lineRule="auto"/>
        <w:jc w:val="both"/>
        <w:rPr>
          <w:rFonts w:ascii="Nudista" w:eastAsia="Proba Pro" w:hAnsi="Nudista" w:cs="Proba Pro"/>
          <w:b/>
          <w:color w:val="000000"/>
          <w:sz w:val="20"/>
          <w:szCs w:val="20"/>
          <w:lang w:eastAsia="sk-SK"/>
        </w:rPr>
      </w:pPr>
      <w:r w:rsidRPr="00E83DC7">
        <w:rPr>
          <w:rFonts w:ascii="Nudista" w:eastAsia="Proba Pro" w:hAnsi="Nudista" w:cs="Proba Pro"/>
          <w:b/>
          <w:color w:val="000000"/>
          <w:sz w:val="20"/>
          <w:szCs w:val="20"/>
          <w:lang w:eastAsia="sk-SK"/>
        </w:rPr>
        <w:t>Príloha č. A. 2</w:t>
      </w:r>
      <w:r w:rsidRPr="00E83DC7">
        <w:rPr>
          <w:rFonts w:ascii="Nudista" w:eastAsia="Proba Pro" w:hAnsi="Nudista" w:cs="Proba Pro"/>
          <w:b/>
          <w:color w:val="000000"/>
          <w:sz w:val="20"/>
          <w:szCs w:val="20"/>
          <w:lang w:eastAsia="sk-SK"/>
        </w:rPr>
        <w:tab/>
        <w:t xml:space="preserve">Čestné vyhlásenie </w:t>
      </w:r>
      <w:r w:rsidR="00120E16" w:rsidRPr="00E83DC7">
        <w:rPr>
          <w:rFonts w:ascii="Nudista" w:eastAsia="Proba Pro" w:hAnsi="Nudista" w:cs="Proba Pro"/>
          <w:b/>
          <w:color w:val="000000"/>
          <w:sz w:val="20"/>
          <w:szCs w:val="20"/>
          <w:lang w:eastAsia="sk-SK"/>
        </w:rPr>
        <w:t>o akceptácii podmienok verejnej súťaže a o neprítomnosti konfliktu záujmov</w:t>
      </w:r>
    </w:p>
    <w:p w14:paraId="3768F718" w14:textId="77777777" w:rsidR="001478CC" w:rsidRPr="00E83DC7" w:rsidRDefault="001478CC" w:rsidP="00E83DC7">
      <w:pPr>
        <w:spacing w:after="0" w:line="240" w:lineRule="auto"/>
        <w:jc w:val="both"/>
        <w:rPr>
          <w:rFonts w:ascii="Nudista" w:eastAsia="PT Serif" w:hAnsi="Nudista" w:cs="Arial"/>
          <w:bCs/>
          <w:color w:val="000000"/>
          <w:sz w:val="20"/>
          <w:szCs w:val="20"/>
          <w:lang w:eastAsia="sk-SK"/>
        </w:rPr>
      </w:pPr>
    </w:p>
    <w:p w14:paraId="2E598021" w14:textId="6BFE35C3" w:rsidR="00B80CEA" w:rsidRPr="00E83DC7" w:rsidRDefault="00B80CEA" w:rsidP="00E83DC7">
      <w:pPr>
        <w:spacing w:after="0" w:line="240" w:lineRule="auto"/>
        <w:rPr>
          <w:rFonts w:ascii="Nudista" w:hAnsi="Nudista"/>
          <w:b/>
          <w:sz w:val="28"/>
          <w:szCs w:val="28"/>
        </w:rPr>
        <w:sectPr w:rsidR="00B80CEA" w:rsidRPr="00E83DC7" w:rsidSect="009C300F">
          <w:pgSz w:w="11900" w:h="16840"/>
          <w:pgMar w:top="1417" w:right="1417" w:bottom="1417" w:left="1560" w:header="708" w:footer="522" w:gutter="0"/>
          <w:cols w:space="708"/>
        </w:sectPr>
      </w:pPr>
    </w:p>
    <w:p w14:paraId="3A95302E" w14:textId="77777777" w:rsidR="0094391B" w:rsidRPr="00E83DC7" w:rsidRDefault="0094391B" w:rsidP="00E83DC7">
      <w:pPr>
        <w:pStyle w:val="SAPHlavn"/>
        <w:widowControl/>
        <w:spacing w:after="0" w:line="240" w:lineRule="auto"/>
        <w:rPr>
          <w:rFonts w:ascii="Nudista" w:hAnsi="Nudista"/>
        </w:rPr>
      </w:pPr>
      <w:bookmarkStart w:id="148" w:name="_Toc69378123"/>
      <w:r w:rsidRPr="00E83DC7">
        <w:rPr>
          <w:rFonts w:ascii="Nudista" w:hAnsi="Nudista"/>
        </w:rPr>
        <w:lastRenderedPageBreak/>
        <w:t>ČASŤ B. Opis predmetu zákazky</w:t>
      </w:r>
      <w:bookmarkEnd w:id="148"/>
    </w:p>
    <w:p w14:paraId="0866256A" w14:textId="77777777" w:rsidR="0094391B" w:rsidRPr="00E83DC7" w:rsidRDefault="0094391B" w:rsidP="00E83DC7">
      <w:pPr>
        <w:spacing w:after="0" w:line="240" w:lineRule="auto"/>
        <w:jc w:val="both"/>
        <w:rPr>
          <w:rFonts w:ascii="Nudista" w:hAnsi="Nudista" w:cs="Proba Pro"/>
          <w:b/>
          <w:sz w:val="20"/>
          <w:szCs w:val="20"/>
        </w:rPr>
      </w:pPr>
      <w:bookmarkStart w:id="149" w:name="_4du1wux" w:colFirst="0" w:colLast="0"/>
      <w:bookmarkEnd w:id="149"/>
    </w:p>
    <w:p w14:paraId="4F035BB4" w14:textId="690ED6C0" w:rsidR="00517EB2" w:rsidRPr="00E83DC7" w:rsidRDefault="0094391B" w:rsidP="00E83DC7">
      <w:pPr>
        <w:spacing w:after="0" w:line="240" w:lineRule="auto"/>
        <w:jc w:val="both"/>
        <w:rPr>
          <w:rFonts w:ascii="Nudista" w:hAnsi="Nudista" w:cs="Proba Pro"/>
          <w:b/>
          <w:sz w:val="20"/>
          <w:szCs w:val="20"/>
        </w:rPr>
      </w:pPr>
      <w:r w:rsidRPr="00E83DC7">
        <w:rPr>
          <w:rFonts w:ascii="Nudista" w:hAnsi="Nudista" w:cs="Proba Pro"/>
          <w:b/>
          <w:sz w:val="20"/>
          <w:szCs w:val="20"/>
        </w:rPr>
        <w:t xml:space="preserve">Nižšie sú stanovené záväzné požiadavky a </w:t>
      </w:r>
      <w:r w:rsidRPr="00E83DC7">
        <w:rPr>
          <w:rFonts w:ascii="Nudista" w:hAnsi="Nudista" w:cs="Proba Pro CE"/>
          <w:b/>
          <w:sz w:val="20"/>
          <w:szCs w:val="20"/>
        </w:rPr>
        <w:t>parametre predmetu zákazky. Pokiaľ sa v</w:t>
      </w:r>
      <w:r w:rsidRPr="00E83DC7">
        <w:rPr>
          <w:rFonts w:ascii="Nudista" w:hAnsi="Nudista" w:cs="Calibri"/>
          <w:b/>
          <w:sz w:val="20"/>
          <w:szCs w:val="20"/>
        </w:rPr>
        <w:t> </w:t>
      </w:r>
      <w:r w:rsidRPr="00E83DC7">
        <w:rPr>
          <w:rFonts w:ascii="Nudista" w:hAnsi="Nudista" w:cs="Proba Pro CE"/>
          <w:b/>
          <w:sz w:val="20"/>
          <w:szCs w:val="20"/>
        </w:rPr>
        <w:t>opise predmetu zákazky použil odkaz na konkrétnu značku, výrobcu, alebo výrobok alebo typ výrobku – tieto boli použité výlučne pre ilustráciu vtedy, ak nebolo možné dostatočne presne a zrozumiteľne opísať predmet zákazky v</w:t>
      </w:r>
      <w:r w:rsidRPr="00E83DC7">
        <w:rPr>
          <w:rFonts w:ascii="Nudista" w:hAnsi="Nudista" w:cs="Calibri"/>
          <w:b/>
          <w:sz w:val="20"/>
          <w:szCs w:val="20"/>
        </w:rPr>
        <w:t> </w:t>
      </w:r>
      <w:r w:rsidRPr="00E83DC7">
        <w:rPr>
          <w:rFonts w:ascii="Nudista" w:hAnsi="Nudista" w:cs="Proba Pro"/>
          <w:b/>
          <w:sz w:val="20"/>
          <w:szCs w:val="20"/>
        </w:rPr>
        <w:t>súlade so ZVO a</w:t>
      </w:r>
      <w:r w:rsidRPr="00E83DC7">
        <w:rPr>
          <w:rFonts w:ascii="Nudista" w:hAnsi="Nudista" w:cs="Calibri"/>
          <w:b/>
          <w:sz w:val="20"/>
          <w:szCs w:val="20"/>
        </w:rPr>
        <w:t> </w:t>
      </w:r>
      <w:r w:rsidRPr="00E83DC7">
        <w:rPr>
          <w:rFonts w:ascii="Nudista" w:hAnsi="Nudista" w:cs="Proba Pro"/>
          <w:b/>
          <w:sz w:val="20"/>
          <w:szCs w:val="20"/>
        </w:rPr>
        <w:t>obvyklou obchodnou praxou prevažujúcou pri dodávke rovnakých alebo obdobných predmetov zákazky. V</w:t>
      </w:r>
      <w:r w:rsidRPr="00E83DC7">
        <w:rPr>
          <w:rFonts w:ascii="Nudista" w:hAnsi="Nudista" w:cs="Calibri"/>
          <w:b/>
          <w:sz w:val="20"/>
          <w:szCs w:val="20"/>
        </w:rPr>
        <w:t> </w:t>
      </w:r>
      <w:r w:rsidRPr="00E83DC7">
        <w:rPr>
          <w:rFonts w:ascii="Nudista" w:hAnsi="Nudista" w:cs="Proba Pro"/>
          <w:b/>
          <w:sz w:val="20"/>
          <w:szCs w:val="20"/>
        </w:rPr>
        <w:t>takýchto prípadoch sa má za to, že je takýto o</w:t>
      </w:r>
      <w:r w:rsidRPr="00E83DC7">
        <w:rPr>
          <w:rFonts w:ascii="Nudista" w:hAnsi="Nudista" w:cs="Proba Pro CE"/>
          <w:b/>
          <w:sz w:val="20"/>
          <w:szCs w:val="20"/>
        </w:rPr>
        <w:t>dkaz vždy doplnený slovami "alebo ekvivalentný“ a platí, že uchádzač môže vždy ponúknuť aj ekvivalentné alebo lepšie plnenie v</w:t>
      </w:r>
      <w:r w:rsidRPr="00E83DC7">
        <w:rPr>
          <w:rFonts w:ascii="Nudista" w:hAnsi="Nudista" w:cs="Calibri"/>
          <w:b/>
          <w:sz w:val="20"/>
          <w:szCs w:val="20"/>
        </w:rPr>
        <w:t> </w:t>
      </w:r>
      <w:r w:rsidRPr="00E83DC7">
        <w:rPr>
          <w:rFonts w:ascii="Nudista" w:hAnsi="Nudista" w:cs="Proba Pro"/>
          <w:b/>
          <w:sz w:val="20"/>
          <w:szCs w:val="20"/>
        </w:rPr>
        <w:t>súlade s</w:t>
      </w:r>
      <w:r w:rsidRPr="00E83DC7">
        <w:rPr>
          <w:rFonts w:ascii="Nudista" w:hAnsi="Nudista" w:cs="Calibri"/>
          <w:b/>
          <w:sz w:val="20"/>
          <w:szCs w:val="20"/>
        </w:rPr>
        <w:t> </w:t>
      </w:r>
      <w:r w:rsidRPr="00E83DC7">
        <w:rPr>
          <w:rFonts w:ascii="Nudista" w:hAnsi="Nudista" w:cs="Proba Pro"/>
          <w:b/>
          <w:sz w:val="20"/>
          <w:szCs w:val="20"/>
        </w:rPr>
        <w:t xml:space="preserve">ustanovením § 42 ods. 3 ZVO. </w:t>
      </w:r>
    </w:p>
    <w:p w14:paraId="7A53B90E" w14:textId="77777777" w:rsidR="00EE3C52" w:rsidRPr="00E83DC7" w:rsidRDefault="00EE3C52" w:rsidP="00E83DC7">
      <w:pPr>
        <w:pStyle w:val="SAP1"/>
        <w:widowControl/>
        <w:numPr>
          <w:ilvl w:val="0"/>
          <w:numId w:val="0"/>
        </w:numPr>
        <w:spacing w:before="0" w:after="120" w:line="240" w:lineRule="auto"/>
        <w:ind w:left="578"/>
        <w:rPr>
          <w:rFonts w:ascii="Nudista" w:hAnsi="Nudista"/>
          <w:lang w:val="sk-SK"/>
        </w:rPr>
      </w:pPr>
    </w:p>
    <w:p w14:paraId="5B7639CB" w14:textId="4238063A" w:rsidR="004D5327" w:rsidRPr="00E83DC7" w:rsidRDefault="004D5327" w:rsidP="00E83DC7">
      <w:pPr>
        <w:pStyle w:val="SAP1"/>
        <w:widowControl/>
        <w:numPr>
          <w:ilvl w:val="1"/>
          <w:numId w:val="141"/>
        </w:numPr>
        <w:spacing w:before="0" w:after="120" w:line="240" w:lineRule="auto"/>
        <w:ind w:left="578" w:hanging="578"/>
        <w:rPr>
          <w:rFonts w:ascii="Nudista" w:hAnsi="Nudista"/>
        </w:rPr>
      </w:pPr>
      <w:bookmarkStart w:id="150" w:name="_Toc69378124"/>
      <w:r w:rsidRPr="00E83DC7">
        <w:rPr>
          <w:rFonts w:ascii="Nudista" w:hAnsi="Nudista"/>
        </w:rPr>
        <w:t>Základný opis predmetu zákazky</w:t>
      </w:r>
      <w:bookmarkEnd w:id="150"/>
    </w:p>
    <w:p w14:paraId="2CDEC53C" w14:textId="7D72F8E3" w:rsidR="0092300A" w:rsidRDefault="00E56FB4" w:rsidP="0092300A">
      <w:pPr>
        <w:pStyle w:val="Nadpis3"/>
        <w:keepNext w:val="0"/>
        <w:keepLines w:val="0"/>
        <w:numPr>
          <w:ilvl w:val="2"/>
          <w:numId w:val="141"/>
        </w:numPr>
        <w:spacing w:after="0" w:line="240" w:lineRule="auto"/>
        <w:ind w:left="567" w:hanging="567"/>
        <w:jc w:val="both"/>
        <w:rPr>
          <w:rFonts w:ascii="Nudista" w:hAnsi="Nudista"/>
        </w:rPr>
      </w:pPr>
      <w:r w:rsidRPr="00E56FB4">
        <w:rPr>
          <w:rFonts w:ascii="Nudista" w:hAnsi="Nudista"/>
        </w:rPr>
        <w:t>Predmetom zákazky je tovar –</w:t>
      </w:r>
      <w:r w:rsidR="0092300A">
        <w:rPr>
          <w:rFonts w:ascii="Nudista" w:hAnsi="Nudista"/>
        </w:rPr>
        <w:t xml:space="preserve"> </w:t>
      </w:r>
      <w:r w:rsidR="0092300A" w:rsidRPr="00E83DC7">
        <w:rPr>
          <w:rFonts w:ascii="Nudista" w:hAnsi="Nudista"/>
        </w:rPr>
        <w:t>súbor infraštruktúry IKT pozostávajúcej z</w:t>
      </w:r>
      <w:r w:rsidR="0092300A" w:rsidRPr="00E83DC7">
        <w:rPr>
          <w:rFonts w:ascii="Nudista" w:hAnsi="Nudista" w:cs="Calibri"/>
        </w:rPr>
        <w:t> </w:t>
      </w:r>
      <w:r w:rsidR="0092300A" w:rsidRPr="00E83DC7">
        <w:rPr>
          <w:rFonts w:ascii="Nudista" w:hAnsi="Nudista"/>
        </w:rPr>
        <w:t>dodávky prvkov sieťovej infraštruktúry LAN, doplnenie existujúceho diskového poľa a SAN (ďalej len „</w:t>
      </w:r>
      <w:r w:rsidR="0092300A" w:rsidRPr="00E83DC7">
        <w:rPr>
          <w:rFonts w:ascii="Nudista" w:hAnsi="Nudista"/>
          <w:b/>
        </w:rPr>
        <w:t>predmet zákazky</w:t>
      </w:r>
      <w:r w:rsidR="0092300A" w:rsidRPr="00E83DC7">
        <w:rPr>
          <w:rFonts w:ascii="Nudista" w:hAnsi="Nudista"/>
        </w:rPr>
        <w:t>“).</w:t>
      </w:r>
    </w:p>
    <w:p w14:paraId="5C35B4A1" w14:textId="77777777" w:rsidR="0092300A" w:rsidRDefault="0092300A" w:rsidP="0092300A">
      <w:pPr>
        <w:pStyle w:val="Nadpis3"/>
        <w:keepNext w:val="0"/>
        <w:keepLines w:val="0"/>
        <w:numPr>
          <w:ilvl w:val="0"/>
          <w:numId w:val="0"/>
        </w:numPr>
        <w:spacing w:after="0" w:line="240" w:lineRule="auto"/>
        <w:ind w:left="567"/>
        <w:jc w:val="both"/>
        <w:rPr>
          <w:rFonts w:ascii="Nudista" w:hAnsi="Nudista"/>
          <w:b/>
          <w:szCs w:val="20"/>
          <w:u w:val="single"/>
        </w:rPr>
      </w:pPr>
    </w:p>
    <w:p w14:paraId="517D0163" w14:textId="3EC30F7B" w:rsidR="00EE3C52" w:rsidRPr="00E83DC7" w:rsidRDefault="00BC6D2C" w:rsidP="00E83DC7">
      <w:pPr>
        <w:pStyle w:val="Nadpis3"/>
        <w:keepNext w:val="0"/>
        <w:keepLines w:val="0"/>
        <w:numPr>
          <w:ilvl w:val="2"/>
          <w:numId w:val="141"/>
        </w:numPr>
        <w:spacing w:after="0" w:line="240" w:lineRule="auto"/>
        <w:ind w:left="567" w:hanging="567"/>
        <w:jc w:val="both"/>
        <w:rPr>
          <w:rFonts w:ascii="Nudista" w:hAnsi="Nudista"/>
          <w:b/>
          <w:szCs w:val="20"/>
          <w:u w:val="single"/>
        </w:rPr>
      </w:pPr>
      <w:r w:rsidRPr="00E83DC7">
        <w:rPr>
          <w:rFonts w:ascii="Nudista" w:hAnsi="Nudista"/>
          <w:b/>
          <w:szCs w:val="20"/>
          <w:u w:val="single"/>
        </w:rPr>
        <w:t>Podrobný o</w:t>
      </w:r>
      <w:r w:rsidR="00697BA6" w:rsidRPr="00E83DC7">
        <w:rPr>
          <w:rFonts w:ascii="Nudista" w:hAnsi="Nudista"/>
          <w:b/>
          <w:szCs w:val="20"/>
          <w:u w:val="single"/>
        </w:rPr>
        <w:t>pis</w:t>
      </w:r>
      <w:r w:rsidR="00B065C9" w:rsidRPr="00E83DC7">
        <w:rPr>
          <w:rFonts w:ascii="Nudista" w:hAnsi="Nudista"/>
          <w:b/>
          <w:szCs w:val="20"/>
          <w:u w:val="single"/>
        </w:rPr>
        <w:t xml:space="preserve"> </w:t>
      </w:r>
      <w:r w:rsidRPr="00E83DC7">
        <w:rPr>
          <w:rFonts w:ascii="Nudista" w:hAnsi="Nudista"/>
          <w:b/>
          <w:szCs w:val="20"/>
          <w:u w:val="single"/>
        </w:rPr>
        <w:t>vrátane minimálnych požiadaviek na funkčné a</w:t>
      </w:r>
      <w:r w:rsidRPr="00E83DC7">
        <w:rPr>
          <w:rFonts w:ascii="Nudista" w:hAnsi="Nudista" w:cs="Calibri"/>
          <w:b/>
          <w:szCs w:val="20"/>
          <w:u w:val="single"/>
        </w:rPr>
        <w:t> </w:t>
      </w:r>
      <w:r w:rsidRPr="00E83DC7">
        <w:rPr>
          <w:rFonts w:ascii="Nudista" w:hAnsi="Nudista"/>
          <w:b/>
          <w:szCs w:val="20"/>
          <w:u w:val="single"/>
        </w:rPr>
        <w:t xml:space="preserve">výkonnostné parametre </w:t>
      </w:r>
      <w:r w:rsidR="00B065C9" w:rsidRPr="00E83DC7">
        <w:rPr>
          <w:rFonts w:ascii="Nudista" w:hAnsi="Nudista"/>
          <w:b/>
          <w:szCs w:val="20"/>
          <w:u w:val="single"/>
        </w:rPr>
        <w:t>polož</w:t>
      </w:r>
      <w:r w:rsidR="00697BA6" w:rsidRPr="00E83DC7">
        <w:rPr>
          <w:rFonts w:ascii="Nudista" w:hAnsi="Nudista"/>
          <w:b/>
          <w:szCs w:val="20"/>
          <w:u w:val="single"/>
        </w:rPr>
        <w:t>iek</w:t>
      </w:r>
      <w:r w:rsidR="00EE3C52" w:rsidRPr="00E83DC7">
        <w:rPr>
          <w:rFonts w:ascii="Nudista" w:hAnsi="Nudista"/>
          <w:b/>
          <w:szCs w:val="20"/>
          <w:u w:val="single"/>
        </w:rPr>
        <w:t xml:space="preserve"> tvoriacich </w:t>
      </w:r>
      <w:r w:rsidR="00B065C9" w:rsidRPr="00E83DC7">
        <w:rPr>
          <w:rFonts w:ascii="Nudista" w:hAnsi="Nudista"/>
          <w:b/>
          <w:szCs w:val="20"/>
          <w:u w:val="single"/>
        </w:rPr>
        <w:t>predmet zákazky a</w:t>
      </w:r>
      <w:r w:rsidRPr="00E83DC7">
        <w:rPr>
          <w:rFonts w:ascii="Nudista" w:hAnsi="Nudista" w:cs="Calibri"/>
          <w:b/>
          <w:szCs w:val="20"/>
          <w:u w:val="single"/>
        </w:rPr>
        <w:t> </w:t>
      </w:r>
      <w:r w:rsidRPr="00E83DC7">
        <w:rPr>
          <w:rFonts w:ascii="Nudista" w:hAnsi="Nudista"/>
          <w:b/>
          <w:szCs w:val="20"/>
          <w:u w:val="single"/>
        </w:rPr>
        <w:t>informácie o</w:t>
      </w:r>
      <w:r w:rsidRPr="00E83DC7">
        <w:rPr>
          <w:rFonts w:ascii="Nudista" w:hAnsi="Nudista" w:cs="Calibri"/>
          <w:b/>
          <w:szCs w:val="20"/>
          <w:u w:val="single"/>
        </w:rPr>
        <w:t> </w:t>
      </w:r>
      <w:r w:rsidRPr="00E83DC7">
        <w:rPr>
          <w:rFonts w:ascii="Nudista" w:hAnsi="Nudista"/>
          <w:b/>
          <w:szCs w:val="20"/>
          <w:u w:val="single"/>
        </w:rPr>
        <w:t>ďalších požiadavkách a</w:t>
      </w:r>
      <w:r w:rsidRPr="00E83DC7">
        <w:rPr>
          <w:rFonts w:ascii="Nudista" w:hAnsi="Nudista" w:cs="Calibri"/>
          <w:b/>
          <w:szCs w:val="20"/>
          <w:u w:val="single"/>
        </w:rPr>
        <w:t> </w:t>
      </w:r>
      <w:r w:rsidRPr="00E83DC7">
        <w:rPr>
          <w:rFonts w:ascii="Nudista" w:hAnsi="Nudista"/>
          <w:b/>
          <w:szCs w:val="20"/>
          <w:u w:val="single"/>
        </w:rPr>
        <w:t xml:space="preserve">súvisiacich službách </w:t>
      </w:r>
      <w:r w:rsidR="00EE3C52" w:rsidRPr="00E83DC7">
        <w:rPr>
          <w:rFonts w:ascii="Nudista" w:hAnsi="Nudista"/>
          <w:b/>
          <w:szCs w:val="20"/>
          <w:u w:val="single"/>
        </w:rPr>
        <w:t>sú uvedené v Prílohe č. B.1 Podrobná špecifikácia predmetu zákazky.</w:t>
      </w:r>
    </w:p>
    <w:p w14:paraId="496236A0" w14:textId="77777777" w:rsidR="00EE3C52" w:rsidRPr="00E83DC7" w:rsidRDefault="00EE3C52" w:rsidP="00E83DC7">
      <w:pPr>
        <w:pStyle w:val="Odsekzoznamu"/>
        <w:numPr>
          <w:ilvl w:val="0"/>
          <w:numId w:val="170"/>
        </w:numPr>
        <w:spacing w:after="120" w:line="240" w:lineRule="auto"/>
        <w:contextualSpacing w:val="0"/>
        <w:jc w:val="both"/>
        <w:rPr>
          <w:rFonts w:ascii="Nudista" w:eastAsia="Calibri" w:hAnsi="Nudista"/>
          <w:iCs/>
          <w:vanish/>
          <w:color w:val="000000"/>
        </w:rPr>
      </w:pPr>
      <w:bookmarkStart w:id="151" w:name="_Toc400006299"/>
      <w:bookmarkStart w:id="152" w:name="_Toc401833655"/>
      <w:bookmarkStart w:id="153" w:name="_Toc416186947"/>
      <w:bookmarkStart w:id="154" w:name="_Toc520815308"/>
    </w:p>
    <w:p w14:paraId="5AF2AA7A" w14:textId="77777777" w:rsidR="00EE3C52" w:rsidRPr="00E83DC7" w:rsidRDefault="00EE3C52" w:rsidP="00E83DC7">
      <w:pPr>
        <w:pStyle w:val="Odsekzoznamu"/>
        <w:numPr>
          <w:ilvl w:val="0"/>
          <w:numId w:val="170"/>
        </w:numPr>
        <w:spacing w:after="120" w:line="240" w:lineRule="auto"/>
        <w:contextualSpacing w:val="0"/>
        <w:jc w:val="both"/>
        <w:rPr>
          <w:rFonts w:ascii="Nudista" w:eastAsia="Calibri" w:hAnsi="Nudista"/>
          <w:iCs/>
          <w:vanish/>
          <w:color w:val="000000"/>
        </w:rPr>
      </w:pPr>
    </w:p>
    <w:p w14:paraId="74E04A34" w14:textId="77777777" w:rsidR="00E17112" w:rsidRPr="00E83DC7" w:rsidRDefault="00E17112" w:rsidP="00E83DC7">
      <w:pPr>
        <w:pStyle w:val="Odsekzoznamu"/>
        <w:spacing w:after="0" w:line="240" w:lineRule="auto"/>
        <w:ind w:left="0"/>
        <w:contextualSpacing w:val="0"/>
        <w:jc w:val="both"/>
        <w:rPr>
          <w:rFonts w:ascii="Nudista" w:hAnsi="Nudista"/>
        </w:rPr>
      </w:pPr>
    </w:p>
    <w:p w14:paraId="41C41BBE" w14:textId="5E963DF2" w:rsidR="00EF197B" w:rsidRPr="00E83DC7" w:rsidRDefault="0094391B" w:rsidP="00E83DC7">
      <w:pPr>
        <w:pStyle w:val="SAP1"/>
        <w:widowControl/>
        <w:numPr>
          <w:ilvl w:val="1"/>
          <w:numId w:val="141"/>
        </w:numPr>
        <w:spacing w:before="0" w:after="120" w:line="240" w:lineRule="auto"/>
        <w:ind w:left="578" w:hanging="578"/>
        <w:rPr>
          <w:rFonts w:ascii="Nudista" w:hAnsi="Nudista"/>
          <w:b w:val="0"/>
          <w:caps w:val="0"/>
          <w:lang w:val="sk-SK"/>
        </w:rPr>
      </w:pPr>
      <w:bookmarkStart w:id="155" w:name="_Toc69378125"/>
      <w:bookmarkStart w:id="156" w:name="_Hlk44582750"/>
      <w:bookmarkEnd w:id="151"/>
      <w:bookmarkEnd w:id="152"/>
      <w:bookmarkEnd w:id="153"/>
      <w:bookmarkEnd w:id="154"/>
      <w:r w:rsidRPr="00E83DC7">
        <w:rPr>
          <w:rFonts w:ascii="Nudista" w:hAnsi="Nudista"/>
          <w:lang w:val="sk-SK"/>
        </w:rPr>
        <w:t>Ďalšie požiadavky predmet zákazky a súvisiace služby</w:t>
      </w:r>
      <w:bookmarkEnd w:id="155"/>
    </w:p>
    <w:bookmarkEnd w:id="156"/>
    <w:p w14:paraId="5455C769" w14:textId="10ABAFEF" w:rsidR="00630B92" w:rsidRPr="00E83DC7" w:rsidRDefault="00304E24" w:rsidP="00E83DC7">
      <w:pPr>
        <w:pStyle w:val="Nadpis3"/>
        <w:keepNext w:val="0"/>
        <w:keepLines w:val="0"/>
        <w:numPr>
          <w:ilvl w:val="2"/>
          <w:numId w:val="142"/>
        </w:numPr>
        <w:spacing w:after="0" w:line="240" w:lineRule="auto"/>
        <w:ind w:left="567" w:hanging="567"/>
        <w:jc w:val="both"/>
        <w:rPr>
          <w:rFonts w:ascii="Nudista" w:hAnsi="Nudista"/>
          <w:iCs/>
          <w:color w:val="000000"/>
          <w:szCs w:val="22"/>
        </w:rPr>
      </w:pPr>
      <w:r w:rsidRPr="00E83DC7">
        <w:rPr>
          <w:rFonts w:ascii="Nudista" w:hAnsi="Nudista"/>
          <w:iCs/>
          <w:color w:val="000000"/>
          <w:szCs w:val="22"/>
        </w:rPr>
        <w:t xml:space="preserve">Súčasťou </w:t>
      </w:r>
      <w:r w:rsidR="00B07FF7" w:rsidRPr="00E83DC7">
        <w:rPr>
          <w:rFonts w:ascii="Nudista" w:hAnsi="Nudista"/>
          <w:iCs/>
          <w:color w:val="000000"/>
          <w:szCs w:val="22"/>
        </w:rPr>
        <w:t>predmetu zákazky</w:t>
      </w:r>
      <w:r w:rsidR="00557E2A" w:rsidRPr="00E83DC7">
        <w:rPr>
          <w:rFonts w:ascii="Nudista" w:hAnsi="Nudista"/>
          <w:iCs/>
          <w:color w:val="000000"/>
          <w:szCs w:val="22"/>
        </w:rPr>
        <w:t xml:space="preserve"> </w:t>
      </w:r>
      <w:r w:rsidRPr="00E83DC7">
        <w:rPr>
          <w:rFonts w:ascii="Nudista" w:hAnsi="Nudista"/>
          <w:iCs/>
          <w:color w:val="000000"/>
          <w:szCs w:val="22"/>
        </w:rPr>
        <w:t xml:space="preserve">musí byť </w:t>
      </w:r>
      <w:r w:rsidR="00B07FF7" w:rsidRPr="00E83DC7">
        <w:rPr>
          <w:rFonts w:ascii="Nudista" w:hAnsi="Nudista"/>
          <w:iCs/>
          <w:color w:val="000000"/>
          <w:szCs w:val="22"/>
        </w:rPr>
        <w:t>poskytnutie súvisiacich služieb</w:t>
      </w:r>
      <w:r w:rsidR="00511CF9" w:rsidRPr="00E83DC7">
        <w:rPr>
          <w:rFonts w:ascii="Nudista" w:hAnsi="Nudista"/>
          <w:iCs/>
          <w:color w:val="000000"/>
          <w:szCs w:val="22"/>
        </w:rPr>
        <w:t>, ktoré sú bližšie definované v Prílohe č. B.1 Podrobná špecifikácia predmetu zákazky.</w:t>
      </w:r>
    </w:p>
    <w:p w14:paraId="363AF9C0" w14:textId="77777777" w:rsidR="00511CF9" w:rsidRPr="00E83DC7" w:rsidRDefault="00511CF9" w:rsidP="00E83DC7">
      <w:pPr>
        <w:pStyle w:val="Nadpis3"/>
        <w:keepNext w:val="0"/>
        <w:keepLines w:val="0"/>
        <w:numPr>
          <w:ilvl w:val="0"/>
          <w:numId w:val="0"/>
        </w:numPr>
        <w:spacing w:after="0" w:line="240" w:lineRule="auto"/>
        <w:ind w:left="1432"/>
        <w:jc w:val="both"/>
        <w:rPr>
          <w:rFonts w:ascii="Nudista" w:hAnsi="Nudista"/>
          <w:iCs/>
          <w:color w:val="000000"/>
          <w:szCs w:val="22"/>
        </w:rPr>
      </w:pPr>
    </w:p>
    <w:p w14:paraId="2802DCC0" w14:textId="4AF0F199" w:rsidR="000251F8" w:rsidRPr="00E83DC7" w:rsidRDefault="00304E24" w:rsidP="00E83DC7">
      <w:pPr>
        <w:pStyle w:val="Nadpis3"/>
        <w:keepNext w:val="0"/>
        <w:keepLines w:val="0"/>
        <w:numPr>
          <w:ilvl w:val="2"/>
          <w:numId w:val="142"/>
        </w:numPr>
        <w:spacing w:after="120" w:line="240" w:lineRule="auto"/>
        <w:ind w:left="567" w:hanging="567"/>
        <w:jc w:val="both"/>
        <w:rPr>
          <w:rFonts w:ascii="Nudista" w:hAnsi="Nudista"/>
          <w:iCs/>
          <w:color w:val="000000"/>
          <w:szCs w:val="22"/>
        </w:rPr>
      </w:pPr>
      <w:r w:rsidRPr="00E83DC7">
        <w:rPr>
          <w:rFonts w:ascii="Nudista" w:hAnsi="Nudista"/>
          <w:iCs/>
          <w:color w:val="000000"/>
          <w:szCs w:val="22"/>
        </w:rPr>
        <w:t>Podrobný obsah a</w:t>
      </w:r>
      <w:r w:rsidRPr="00E83DC7">
        <w:rPr>
          <w:rFonts w:ascii="Nudista" w:hAnsi="Nudista" w:cs="Calibri"/>
          <w:iCs/>
          <w:color w:val="000000"/>
          <w:szCs w:val="22"/>
        </w:rPr>
        <w:t> </w:t>
      </w:r>
      <w:r w:rsidRPr="00E83DC7">
        <w:rPr>
          <w:rFonts w:ascii="Nudista" w:hAnsi="Nudista"/>
          <w:iCs/>
          <w:color w:val="000000"/>
          <w:szCs w:val="22"/>
        </w:rPr>
        <w:t>podmienky poskytovania s</w:t>
      </w:r>
      <w:r w:rsidRPr="00E83DC7">
        <w:rPr>
          <w:rFonts w:ascii="Nudista" w:hAnsi="Nudista" w:cs="Proba Pro"/>
          <w:iCs/>
          <w:color w:val="000000"/>
          <w:szCs w:val="22"/>
        </w:rPr>
        <w:t>ú</w:t>
      </w:r>
      <w:r w:rsidRPr="00E83DC7">
        <w:rPr>
          <w:rFonts w:ascii="Nudista" w:hAnsi="Nudista"/>
          <w:iCs/>
          <w:color w:val="000000"/>
          <w:szCs w:val="22"/>
        </w:rPr>
        <w:t>visiacich slu</w:t>
      </w:r>
      <w:r w:rsidRPr="00E83DC7">
        <w:rPr>
          <w:rFonts w:ascii="Nudista" w:hAnsi="Nudista" w:cs="Proba Pro"/>
          <w:iCs/>
          <w:color w:val="000000"/>
          <w:szCs w:val="22"/>
        </w:rPr>
        <w:t>ž</w:t>
      </w:r>
      <w:r w:rsidRPr="00E83DC7">
        <w:rPr>
          <w:rFonts w:ascii="Nudista" w:hAnsi="Nudista"/>
          <w:iCs/>
          <w:color w:val="000000"/>
          <w:szCs w:val="22"/>
        </w:rPr>
        <w:t xml:space="preserve">ieb tvoria obsah Časti </w:t>
      </w:r>
      <w:r w:rsidR="007939C4" w:rsidRPr="00E83DC7">
        <w:rPr>
          <w:rFonts w:ascii="Nudista" w:hAnsi="Nudista"/>
          <w:iCs/>
          <w:color w:val="000000"/>
          <w:szCs w:val="22"/>
        </w:rPr>
        <w:t>E</w:t>
      </w:r>
      <w:r w:rsidRPr="00E83DC7">
        <w:rPr>
          <w:rFonts w:ascii="Nudista" w:hAnsi="Nudista"/>
          <w:iCs/>
          <w:color w:val="000000"/>
          <w:szCs w:val="22"/>
        </w:rPr>
        <w:t>. Obchodné podmienky týchto súťažných podkladov.</w:t>
      </w:r>
    </w:p>
    <w:p w14:paraId="61CC7F12" w14:textId="19803D6E" w:rsidR="00EE3C52" w:rsidRPr="00E83DC7" w:rsidRDefault="000251F8" w:rsidP="00E83DC7">
      <w:pPr>
        <w:pStyle w:val="Nadpis3"/>
        <w:keepNext w:val="0"/>
        <w:keepLines w:val="0"/>
        <w:numPr>
          <w:ilvl w:val="2"/>
          <w:numId w:val="142"/>
        </w:numPr>
        <w:spacing w:after="0" w:line="240" w:lineRule="auto"/>
        <w:ind w:left="567" w:hanging="567"/>
        <w:jc w:val="both"/>
        <w:rPr>
          <w:rFonts w:ascii="Nudista" w:hAnsi="Nudista"/>
          <w:b/>
          <w:bCs/>
        </w:rPr>
      </w:pPr>
      <w:r w:rsidRPr="00E83DC7">
        <w:rPr>
          <w:rFonts w:ascii="Nudista" w:hAnsi="Nudista"/>
          <w:b/>
          <w:bCs/>
        </w:rPr>
        <w:t xml:space="preserve">Na účely preukázania splnenia požiadaviek na predmet zákazky uchádzač predloží vo svojej ponuke </w:t>
      </w:r>
      <w:r w:rsidR="002B612F" w:rsidRPr="00E83DC7">
        <w:rPr>
          <w:rFonts w:ascii="Nudista" w:hAnsi="Nudista"/>
          <w:b/>
          <w:bCs/>
        </w:rPr>
        <w:t>Podrobný opis ponúkaného predmetu plnenia</w:t>
      </w:r>
      <w:r w:rsidRPr="00E83DC7">
        <w:rPr>
          <w:rFonts w:ascii="Nudista" w:hAnsi="Nudista"/>
          <w:b/>
          <w:bCs/>
        </w:rPr>
        <w:t xml:space="preserve"> v súlade s bodom 8.</w:t>
      </w:r>
      <w:r w:rsidR="008710D9" w:rsidRPr="00E83DC7">
        <w:rPr>
          <w:rFonts w:ascii="Nudista" w:hAnsi="Nudista"/>
          <w:b/>
          <w:bCs/>
        </w:rPr>
        <w:t>3</w:t>
      </w:r>
      <w:r w:rsidRPr="00E83DC7">
        <w:rPr>
          <w:rFonts w:ascii="Nudista" w:hAnsi="Nudista"/>
          <w:b/>
          <w:bCs/>
        </w:rPr>
        <w:t>.</w:t>
      </w:r>
      <w:r w:rsidR="009F6A19" w:rsidRPr="00E83DC7">
        <w:rPr>
          <w:rFonts w:ascii="Nudista" w:hAnsi="Nudista"/>
          <w:b/>
          <w:bCs/>
        </w:rPr>
        <w:t>4</w:t>
      </w:r>
      <w:r w:rsidRPr="00E83DC7">
        <w:rPr>
          <w:rFonts w:ascii="Nudista" w:hAnsi="Nudista"/>
          <w:b/>
          <w:bCs/>
        </w:rPr>
        <w:t xml:space="preserve"> Časti A. Pokyny pre uchádzačov týchto súťažných podkladov.</w:t>
      </w:r>
    </w:p>
    <w:p w14:paraId="31E2BA24" w14:textId="77777777" w:rsidR="00D47A33" w:rsidRPr="00E83DC7" w:rsidRDefault="00D47A33" w:rsidP="00E83DC7">
      <w:pPr>
        <w:spacing w:after="120" w:line="240" w:lineRule="auto"/>
        <w:jc w:val="both"/>
        <w:rPr>
          <w:rFonts w:ascii="Nudista" w:eastAsia="Proba Pro" w:hAnsi="Nudista" w:cs="Proba Pro"/>
          <w:b/>
          <w:sz w:val="20"/>
          <w:szCs w:val="20"/>
        </w:rPr>
      </w:pPr>
    </w:p>
    <w:p w14:paraId="7D33C3C1" w14:textId="6844C913" w:rsidR="00EE3C52" w:rsidRPr="00E83DC7" w:rsidRDefault="00EE3C52" w:rsidP="00E83DC7">
      <w:pPr>
        <w:spacing w:after="120" w:line="240" w:lineRule="auto"/>
        <w:jc w:val="both"/>
        <w:rPr>
          <w:rFonts w:ascii="Nudista" w:eastAsia="Proba Pro" w:hAnsi="Nudista" w:cs="Proba Pro"/>
          <w:b/>
          <w:sz w:val="20"/>
          <w:szCs w:val="20"/>
        </w:rPr>
      </w:pPr>
      <w:r w:rsidRPr="00E83DC7">
        <w:rPr>
          <w:rFonts w:ascii="Nudista" w:eastAsia="Proba Pro" w:hAnsi="Nudista" w:cs="Proba Pro"/>
          <w:b/>
          <w:sz w:val="20"/>
          <w:szCs w:val="20"/>
        </w:rPr>
        <w:t xml:space="preserve">Prílohy Časti B. </w:t>
      </w:r>
      <w:r w:rsidR="000251F8" w:rsidRPr="00E83DC7">
        <w:rPr>
          <w:rFonts w:ascii="Nudista" w:eastAsia="Proba Pro" w:hAnsi="Nudista" w:cs="Proba Pro"/>
          <w:b/>
          <w:sz w:val="20"/>
          <w:szCs w:val="20"/>
        </w:rPr>
        <w:t xml:space="preserve">Opis predmetu zákazky </w:t>
      </w:r>
      <w:r w:rsidRPr="00E83DC7">
        <w:rPr>
          <w:rFonts w:ascii="Nudista" w:eastAsia="Proba Pro" w:hAnsi="Nudista" w:cs="Proba Pro"/>
          <w:b/>
          <w:sz w:val="20"/>
          <w:szCs w:val="20"/>
        </w:rPr>
        <w:t>súťažných podkladov</w:t>
      </w:r>
    </w:p>
    <w:p w14:paraId="33F07853" w14:textId="77777777" w:rsidR="002112C3" w:rsidRPr="00E83DC7" w:rsidRDefault="00EE3C52" w:rsidP="00E83DC7">
      <w:pPr>
        <w:spacing w:after="0" w:line="240" w:lineRule="auto"/>
        <w:ind w:left="1410" w:hanging="1410"/>
        <w:rPr>
          <w:rFonts w:ascii="Nudista" w:hAnsi="Nudista" w:cs="Arial"/>
          <w:b/>
          <w:bCs/>
          <w:sz w:val="20"/>
          <w:szCs w:val="20"/>
        </w:rPr>
      </w:pPr>
      <w:r w:rsidRPr="00E83DC7">
        <w:rPr>
          <w:rFonts w:ascii="Nudista" w:hAnsi="Nudista" w:cs="Arial"/>
          <w:b/>
          <w:bCs/>
          <w:sz w:val="20"/>
          <w:szCs w:val="20"/>
        </w:rPr>
        <w:t xml:space="preserve">Príloha č. B.1 </w:t>
      </w:r>
      <w:r w:rsidRPr="00E83DC7">
        <w:rPr>
          <w:rFonts w:ascii="Nudista" w:hAnsi="Nudista" w:cs="Arial"/>
          <w:b/>
          <w:bCs/>
          <w:sz w:val="20"/>
          <w:szCs w:val="20"/>
        </w:rPr>
        <w:tab/>
        <w:t>Podrobná špecifikácia predmetu zákazky</w:t>
      </w:r>
    </w:p>
    <w:p w14:paraId="4CE10874" w14:textId="77777777" w:rsidR="00803229" w:rsidRPr="00E83DC7" w:rsidRDefault="00803229" w:rsidP="00E83DC7">
      <w:pPr>
        <w:pStyle w:val="SAPHlavn"/>
        <w:widowControl/>
        <w:spacing w:after="0" w:line="240" w:lineRule="auto"/>
        <w:rPr>
          <w:rFonts w:ascii="Nudista" w:hAnsi="Nudista"/>
        </w:rPr>
        <w:sectPr w:rsidR="00803229" w:rsidRPr="00E83DC7" w:rsidSect="00A10A6A">
          <w:headerReference w:type="even" r:id="rId20"/>
          <w:headerReference w:type="default" r:id="rId21"/>
          <w:headerReference w:type="first" r:id="rId22"/>
          <w:pgSz w:w="11906" w:h="16838"/>
          <w:pgMar w:top="1417" w:right="1417" w:bottom="1134" w:left="1417" w:header="708" w:footer="379" w:gutter="0"/>
          <w:cols w:space="708"/>
          <w:docGrid w:linePitch="360"/>
        </w:sectPr>
      </w:pPr>
    </w:p>
    <w:p w14:paraId="467C14E0" w14:textId="08AC1652" w:rsidR="0094391B" w:rsidRPr="00E83DC7" w:rsidRDefault="0094391B" w:rsidP="00E83DC7">
      <w:pPr>
        <w:pStyle w:val="SAPHlavn"/>
        <w:widowControl/>
        <w:spacing w:after="0" w:line="240" w:lineRule="auto"/>
        <w:rPr>
          <w:rFonts w:ascii="Nudista" w:hAnsi="Nudista"/>
          <w:b w:val="0"/>
        </w:rPr>
      </w:pPr>
      <w:bookmarkStart w:id="157" w:name="_Toc69378126"/>
      <w:r w:rsidRPr="00E83DC7">
        <w:rPr>
          <w:rFonts w:ascii="Nudista" w:hAnsi="Nudista"/>
        </w:rPr>
        <w:lastRenderedPageBreak/>
        <w:t>ČASŤ C. Spôsob určenia ceny</w:t>
      </w:r>
      <w:bookmarkEnd w:id="157"/>
    </w:p>
    <w:p w14:paraId="21399E95" w14:textId="77777777" w:rsidR="0094391B" w:rsidRPr="00E83DC7" w:rsidRDefault="0094391B" w:rsidP="00E83DC7">
      <w:pPr>
        <w:pStyle w:val="SAP1"/>
        <w:widowControl/>
        <w:numPr>
          <w:ilvl w:val="0"/>
          <w:numId w:val="0"/>
        </w:numPr>
        <w:spacing w:before="0" w:after="0" w:line="240" w:lineRule="auto"/>
        <w:ind w:left="576"/>
        <w:rPr>
          <w:rFonts w:ascii="Nudista" w:hAnsi="Nudista"/>
          <w:lang w:val="sk-SK"/>
        </w:rPr>
      </w:pPr>
      <w:bookmarkStart w:id="158" w:name="_zu0gcz" w:colFirst="0" w:colLast="0"/>
      <w:bookmarkEnd w:id="158"/>
    </w:p>
    <w:p w14:paraId="3A857F5D" w14:textId="77777777" w:rsidR="0094391B" w:rsidRPr="00E83DC7" w:rsidRDefault="0094391B" w:rsidP="00E83DC7">
      <w:pPr>
        <w:pStyle w:val="SAP1"/>
        <w:widowControl/>
        <w:numPr>
          <w:ilvl w:val="1"/>
          <w:numId w:val="143"/>
        </w:numPr>
        <w:spacing w:before="0" w:after="0" w:line="240" w:lineRule="auto"/>
        <w:rPr>
          <w:rFonts w:ascii="Nudista" w:hAnsi="Nudista"/>
          <w:lang w:val="sk-SK"/>
        </w:rPr>
      </w:pPr>
      <w:bookmarkStart w:id="159" w:name="_Toc69378127"/>
      <w:r w:rsidRPr="00E83DC7">
        <w:rPr>
          <w:rFonts w:ascii="Nudista" w:hAnsi="Nudista"/>
          <w:lang w:val="sk-SK"/>
        </w:rPr>
        <w:t>Stanovenie ceny za predmet zákazky</w:t>
      </w:r>
      <w:bookmarkEnd w:id="159"/>
    </w:p>
    <w:p w14:paraId="2E73E655"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2F5812A9" w14:textId="311AF1FA" w:rsidR="0094391B" w:rsidRPr="00E83DC7" w:rsidRDefault="0094391B" w:rsidP="00E83DC7">
      <w:pPr>
        <w:pStyle w:val="Nadpis3"/>
        <w:keepNext w:val="0"/>
        <w:keepLines w:val="0"/>
        <w:numPr>
          <w:ilvl w:val="2"/>
          <w:numId w:val="5"/>
        </w:numPr>
        <w:spacing w:after="0" w:line="240" w:lineRule="auto"/>
        <w:ind w:left="567" w:hanging="567"/>
        <w:jc w:val="both"/>
        <w:rPr>
          <w:rFonts w:ascii="Nudista" w:hAnsi="Nudista"/>
        </w:rPr>
      </w:pPr>
      <w:r w:rsidRPr="00E83DC7">
        <w:rPr>
          <w:rFonts w:ascii="Nudista" w:hAnsi="Nudista"/>
        </w:rPr>
        <w:t>Cena za predmet zákazky podľa Časti B.</w:t>
      </w:r>
      <w:r w:rsidRPr="00E83DC7">
        <w:rPr>
          <w:rFonts w:ascii="Nudista" w:hAnsi="Nudista" w:cs="Calibri"/>
        </w:rPr>
        <w:t> </w:t>
      </w:r>
      <w:r w:rsidRPr="00E83DC7">
        <w:rPr>
          <w:rFonts w:ascii="Nudista" w:hAnsi="Nudista"/>
        </w:rPr>
        <w:t xml:space="preserve"> Opis predmetu zákazky musí byť stanovená v</w:t>
      </w:r>
      <w:r w:rsidRPr="00E83DC7">
        <w:rPr>
          <w:rFonts w:ascii="Nudista" w:hAnsi="Nudista" w:cs="Calibri"/>
        </w:rPr>
        <w:t> </w:t>
      </w:r>
      <w:r w:rsidRPr="00E83DC7">
        <w:rPr>
          <w:rFonts w:ascii="Nudista" w:hAnsi="Nudista"/>
        </w:rPr>
        <w:t>zmysle zákona NR SR č.18/1996 Z. z. o</w:t>
      </w:r>
      <w:r w:rsidRPr="00E83DC7">
        <w:rPr>
          <w:rFonts w:ascii="Nudista" w:hAnsi="Nudista" w:cs="Calibri"/>
        </w:rPr>
        <w:t> </w:t>
      </w:r>
      <w:r w:rsidRPr="00E83DC7">
        <w:rPr>
          <w:rFonts w:ascii="Nudista" w:hAnsi="Nudista"/>
        </w:rPr>
        <w:t>cenách, v</w:t>
      </w:r>
      <w:r w:rsidRPr="00E83DC7">
        <w:rPr>
          <w:rFonts w:ascii="Nudista" w:hAnsi="Nudista" w:cs="Calibri"/>
        </w:rPr>
        <w:t> </w:t>
      </w:r>
      <w:r w:rsidRPr="00E83DC7">
        <w:rPr>
          <w:rFonts w:ascii="Nudista" w:hAnsi="Nudista"/>
        </w:rPr>
        <w:t>platnom znení a vyhlášky MF SR č.</w:t>
      </w:r>
      <w:r w:rsidR="009D39F8" w:rsidRPr="00E83DC7">
        <w:rPr>
          <w:rFonts w:ascii="Nudista" w:hAnsi="Nudista"/>
        </w:rPr>
        <w:t xml:space="preserve"> </w:t>
      </w:r>
      <w:r w:rsidRPr="00E83DC7">
        <w:rPr>
          <w:rFonts w:ascii="Nudista" w:hAnsi="Nudista"/>
        </w:rPr>
        <w:t>87/1996 Z. z., ktorou sa tento vykonáva.</w:t>
      </w:r>
    </w:p>
    <w:p w14:paraId="60D0B7AE"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422389B1" w14:textId="59876DC3" w:rsidR="0094391B" w:rsidRPr="00E83DC7" w:rsidRDefault="0094391B" w:rsidP="00E83DC7">
      <w:pPr>
        <w:pStyle w:val="Nadpis3"/>
        <w:keepNext w:val="0"/>
        <w:keepLines w:val="0"/>
        <w:numPr>
          <w:ilvl w:val="2"/>
          <w:numId w:val="5"/>
        </w:numPr>
        <w:spacing w:after="0" w:line="240" w:lineRule="auto"/>
        <w:ind w:left="567" w:hanging="567"/>
        <w:jc w:val="both"/>
        <w:rPr>
          <w:rFonts w:ascii="Nudista" w:hAnsi="Nudista"/>
        </w:rPr>
      </w:pPr>
      <w:r w:rsidRPr="00E83DC7">
        <w:rPr>
          <w:rFonts w:ascii="Nudista" w:hAnsi="Nudista"/>
          <w:color w:val="000000"/>
        </w:rPr>
        <w:t>Uchádzač musí v</w:t>
      </w:r>
      <w:r w:rsidRPr="00E83DC7">
        <w:rPr>
          <w:rFonts w:ascii="Nudista" w:hAnsi="Nudista" w:cs="Calibri"/>
          <w:color w:val="000000"/>
        </w:rPr>
        <w:t> </w:t>
      </w:r>
      <w:r w:rsidRPr="00E83DC7">
        <w:rPr>
          <w:rFonts w:ascii="Nudista" w:hAnsi="Nudista"/>
          <w:color w:val="000000"/>
        </w:rPr>
        <w:t xml:space="preserve">ponuke uviesť celkovú cenu predmetu </w:t>
      </w:r>
      <w:r w:rsidRPr="00E83DC7">
        <w:rPr>
          <w:rFonts w:ascii="Nudista" w:hAnsi="Nudista"/>
        </w:rPr>
        <w:t>zákazky ako aj cenu každej položky určenej v</w:t>
      </w:r>
      <w:r w:rsidR="00751896" w:rsidRPr="00E83DC7">
        <w:rPr>
          <w:rFonts w:ascii="Nudista" w:hAnsi="Nudista" w:cs="Calibri"/>
        </w:rPr>
        <w:t> </w:t>
      </w:r>
      <w:r w:rsidR="00751896" w:rsidRPr="00E83DC7">
        <w:rPr>
          <w:rFonts w:ascii="Nudista" w:hAnsi="Nudista"/>
        </w:rPr>
        <w:t>Prílohe č. C.2</w:t>
      </w:r>
      <w:r w:rsidRPr="00E83DC7">
        <w:rPr>
          <w:rFonts w:ascii="Nudista" w:hAnsi="Nudista"/>
        </w:rPr>
        <w:t xml:space="preserve"> Cenová tabuľka.</w:t>
      </w:r>
    </w:p>
    <w:p w14:paraId="68663253"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33A590FD" w14:textId="095EDBB6" w:rsidR="0094391B" w:rsidRPr="00E83DC7" w:rsidRDefault="0094391B" w:rsidP="00E83DC7">
      <w:pPr>
        <w:pStyle w:val="Nadpis3"/>
        <w:keepNext w:val="0"/>
        <w:keepLines w:val="0"/>
        <w:numPr>
          <w:ilvl w:val="2"/>
          <w:numId w:val="5"/>
        </w:numPr>
        <w:spacing w:after="0" w:line="240" w:lineRule="auto"/>
        <w:ind w:left="567" w:hanging="567"/>
        <w:jc w:val="both"/>
        <w:rPr>
          <w:rFonts w:ascii="Nudista" w:hAnsi="Nudista"/>
        </w:rPr>
      </w:pPr>
      <w:r w:rsidRPr="00E83DC7">
        <w:rPr>
          <w:rFonts w:ascii="Nudista" w:hAnsi="Nudista"/>
        </w:rPr>
        <w:t xml:space="preserve">Základnou zásadou posudzovania cien ponúknutých uchádzačmi je posudzovanie konečnej </w:t>
      </w:r>
      <w:r w:rsidR="003506B7" w:rsidRPr="00E83DC7">
        <w:rPr>
          <w:rFonts w:ascii="Nudista" w:hAnsi="Nudista"/>
        </w:rPr>
        <w:t xml:space="preserve">celkovej </w:t>
      </w:r>
      <w:r w:rsidRPr="00E83DC7">
        <w:rPr>
          <w:rFonts w:ascii="Nudista" w:hAnsi="Nudista"/>
        </w:rPr>
        <w:t xml:space="preserve">ceny, v súlade s platným právnym režimom upravujúcim akékoľvek dane a poplatky vzťahujúce sa na dodanie predmetu zákazky. </w:t>
      </w:r>
    </w:p>
    <w:p w14:paraId="71B816E5" w14:textId="77777777" w:rsidR="0094391B" w:rsidRPr="00E83DC7" w:rsidRDefault="0094391B" w:rsidP="00E83DC7">
      <w:pPr>
        <w:pStyle w:val="SAP1"/>
        <w:widowControl/>
        <w:numPr>
          <w:ilvl w:val="0"/>
          <w:numId w:val="0"/>
        </w:numPr>
        <w:spacing w:before="0" w:after="0" w:line="240" w:lineRule="auto"/>
        <w:ind w:left="576"/>
        <w:rPr>
          <w:rFonts w:ascii="Nudista" w:hAnsi="Nudista"/>
          <w:lang w:val="sk-SK"/>
        </w:rPr>
      </w:pPr>
      <w:bookmarkStart w:id="160" w:name="_3jtnz0s" w:colFirst="0" w:colLast="0"/>
      <w:bookmarkEnd w:id="160"/>
    </w:p>
    <w:p w14:paraId="3E5338FE" w14:textId="77777777" w:rsidR="0094391B" w:rsidRPr="00E83DC7" w:rsidRDefault="0094391B" w:rsidP="00E83DC7">
      <w:pPr>
        <w:pStyle w:val="SAP1"/>
        <w:widowControl/>
        <w:numPr>
          <w:ilvl w:val="1"/>
          <w:numId w:val="143"/>
        </w:numPr>
        <w:spacing w:before="0" w:after="0" w:line="240" w:lineRule="auto"/>
        <w:rPr>
          <w:rFonts w:ascii="Nudista" w:hAnsi="Nudista"/>
          <w:lang w:val="sk-SK"/>
        </w:rPr>
      </w:pPr>
      <w:bookmarkStart w:id="161" w:name="_Toc69378128"/>
      <w:r w:rsidRPr="00E83DC7">
        <w:rPr>
          <w:rFonts w:ascii="Nudista" w:hAnsi="Nudista"/>
          <w:lang w:val="sk-SK"/>
        </w:rPr>
        <w:t>Predloženie ceny za predmet zákazky</w:t>
      </w:r>
      <w:bookmarkEnd w:id="161"/>
    </w:p>
    <w:p w14:paraId="19BE2E09"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1538733F" w14:textId="5708D526" w:rsidR="00D27DC1" w:rsidRPr="00E83DC7" w:rsidRDefault="00131969" w:rsidP="00E83DC7">
      <w:pPr>
        <w:pStyle w:val="Nadpis3"/>
        <w:keepNext w:val="0"/>
        <w:keepLines w:val="0"/>
        <w:numPr>
          <w:ilvl w:val="2"/>
          <w:numId w:val="16"/>
        </w:numPr>
        <w:spacing w:after="120" w:line="240" w:lineRule="auto"/>
        <w:ind w:left="567" w:hanging="567"/>
        <w:jc w:val="both"/>
        <w:rPr>
          <w:rFonts w:ascii="Nudista" w:hAnsi="Nudista"/>
        </w:rPr>
      </w:pPr>
      <w:bookmarkStart w:id="162" w:name="_Hlk5786906"/>
      <w:r w:rsidRPr="00E83DC7">
        <w:rPr>
          <w:rFonts w:ascii="Nudista" w:hAnsi="Nudista"/>
          <w:szCs w:val="20"/>
        </w:rPr>
        <w:t>Uchádzač uvedie vo svojej ponuke navrhovanú celkovú cenu za predmet zákazky vrátane dane z</w:t>
      </w:r>
      <w:r w:rsidRPr="00E83DC7">
        <w:rPr>
          <w:rFonts w:ascii="Nudista" w:hAnsi="Nudista" w:cs="Calibri"/>
          <w:szCs w:val="20"/>
        </w:rPr>
        <w:t> </w:t>
      </w:r>
      <w:r w:rsidRPr="00E83DC7">
        <w:rPr>
          <w:rFonts w:ascii="Nudista" w:hAnsi="Nudista"/>
          <w:szCs w:val="20"/>
        </w:rPr>
        <w:t>pridanej hodnoty (ďalej len „</w:t>
      </w:r>
      <w:r w:rsidRPr="00E83DC7">
        <w:rPr>
          <w:rFonts w:ascii="Nudista" w:hAnsi="Nudista"/>
          <w:b/>
          <w:szCs w:val="20"/>
        </w:rPr>
        <w:t>DPH</w:t>
      </w:r>
      <w:r w:rsidRPr="00E83DC7">
        <w:rPr>
          <w:rFonts w:ascii="Nudista" w:hAnsi="Nudista"/>
          <w:szCs w:val="20"/>
        </w:rPr>
        <w:t>“), ktorú bude musieť verejný obstarávateľ v</w:t>
      </w:r>
      <w:r w:rsidRPr="00E83DC7">
        <w:rPr>
          <w:rFonts w:ascii="Nudista" w:hAnsi="Nudista" w:cs="Calibri"/>
          <w:szCs w:val="20"/>
        </w:rPr>
        <w:t> </w:t>
      </w:r>
      <w:r w:rsidRPr="00E83DC7">
        <w:rPr>
          <w:rFonts w:ascii="Nudista" w:hAnsi="Nudista"/>
          <w:szCs w:val="20"/>
        </w:rPr>
        <w:t>zmysle slovenských právnych predpisov, v</w:t>
      </w:r>
      <w:r w:rsidRPr="00E83DC7">
        <w:rPr>
          <w:rFonts w:ascii="Nudista" w:hAnsi="Nudista" w:cs="Calibri"/>
          <w:szCs w:val="20"/>
        </w:rPr>
        <w:t> </w:t>
      </w:r>
      <w:r w:rsidRPr="00E83DC7">
        <w:rPr>
          <w:rFonts w:ascii="Nudista" w:hAnsi="Nudista"/>
          <w:szCs w:val="20"/>
        </w:rPr>
        <w:t>závislosti od uplatneného daňového režimu buď zaplatiť úspešnému uchádzačovi na základe faktúry</w:t>
      </w:r>
      <w:r w:rsidR="00C661F6" w:rsidRPr="00E83DC7">
        <w:rPr>
          <w:rFonts w:ascii="Nudista" w:hAnsi="Nudista"/>
          <w:szCs w:val="20"/>
        </w:rPr>
        <w:t>,</w:t>
      </w:r>
      <w:r w:rsidRPr="00E83DC7">
        <w:rPr>
          <w:rFonts w:ascii="Nudista" w:hAnsi="Nudista"/>
          <w:szCs w:val="20"/>
        </w:rPr>
        <w:t xml:space="preserve">  alebo priamo odviesť v</w:t>
      </w:r>
      <w:r w:rsidRPr="00E83DC7">
        <w:rPr>
          <w:rFonts w:ascii="Nudista" w:hAnsi="Nudista" w:cs="Calibri"/>
          <w:szCs w:val="20"/>
        </w:rPr>
        <w:t> </w:t>
      </w:r>
      <w:r w:rsidRPr="00E83DC7">
        <w:rPr>
          <w:rFonts w:ascii="Nudista" w:hAnsi="Nudista"/>
          <w:szCs w:val="20"/>
        </w:rPr>
        <w:t>zmysle režimu prenesenej daňovej povinnosti, a</w:t>
      </w:r>
      <w:r w:rsidRPr="00E83DC7">
        <w:rPr>
          <w:rFonts w:ascii="Nudista" w:hAnsi="Nudista" w:cs="Calibri"/>
          <w:szCs w:val="20"/>
        </w:rPr>
        <w:t> </w:t>
      </w:r>
      <w:r w:rsidRPr="00E83DC7">
        <w:rPr>
          <w:rFonts w:ascii="Nudista" w:hAnsi="Nudista"/>
          <w:szCs w:val="20"/>
        </w:rPr>
        <w:t>to vo výške stanovenej slovenskými právnymi predpismi.</w:t>
      </w:r>
    </w:p>
    <w:p w14:paraId="1F136D14" w14:textId="0AD7D5F9" w:rsidR="00131969" w:rsidRPr="00E83DC7" w:rsidRDefault="00D27DC1" w:rsidP="00E83DC7">
      <w:pPr>
        <w:pStyle w:val="Nadpis3"/>
        <w:keepNext w:val="0"/>
        <w:keepLines w:val="0"/>
        <w:numPr>
          <w:ilvl w:val="2"/>
          <w:numId w:val="16"/>
        </w:numPr>
        <w:spacing w:after="120" w:line="240" w:lineRule="auto"/>
        <w:ind w:left="567" w:hanging="567"/>
        <w:jc w:val="both"/>
        <w:rPr>
          <w:rFonts w:ascii="Nudista" w:hAnsi="Nudista"/>
        </w:rPr>
      </w:pPr>
      <w:r w:rsidRPr="00E83DC7">
        <w:rPr>
          <w:rFonts w:ascii="Nudista" w:hAnsi="Nudista"/>
          <w:szCs w:val="20"/>
        </w:rPr>
        <w:t>U</w:t>
      </w:r>
      <w:r w:rsidR="00131969" w:rsidRPr="00E83DC7">
        <w:rPr>
          <w:rFonts w:ascii="Nudista" w:hAnsi="Nudista"/>
        </w:rPr>
        <w:t xml:space="preserve">chádzač v Návrhu na plnenie kritérií uvedie </w:t>
      </w:r>
    </w:p>
    <w:p w14:paraId="474C5D80" w14:textId="77777777" w:rsidR="00131969" w:rsidRPr="00E83DC7" w:rsidRDefault="00131969" w:rsidP="00E83DC7">
      <w:pPr>
        <w:pStyle w:val="Nadpis3"/>
        <w:keepNext w:val="0"/>
        <w:keepLines w:val="0"/>
        <w:widowControl w:val="0"/>
        <w:numPr>
          <w:ilvl w:val="3"/>
          <w:numId w:val="5"/>
        </w:numPr>
        <w:spacing w:after="0" w:line="240" w:lineRule="auto"/>
        <w:jc w:val="both"/>
        <w:rPr>
          <w:rFonts w:ascii="Nudista" w:hAnsi="Nudista"/>
        </w:rPr>
      </w:pPr>
      <w:r w:rsidRPr="00E83DC7">
        <w:rPr>
          <w:rFonts w:ascii="Nudista" w:hAnsi="Nudista"/>
        </w:rPr>
        <w:t>navrhovanú zmluvnú cenu bez DPH,</w:t>
      </w:r>
    </w:p>
    <w:p w14:paraId="57ABCB0B" w14:textId="77777777" w:rsidR="00131969" w:rsidRPr="00E83DC7" w:rsidRDefault="00131969" w:rsidP="00E83DC7">
      <w:pPr>
        <w:pStyle w:val="Nadpis3"/>
        <w:keepNext w:val="0"/>
        <w:keepLines w:val="0"/>
        <w:widowControl w:val="0"/>
        <w:numPr>
          <w:ilvl w:val="3"/>
          <w:numId w:val="5"/>
        </w:numPr>
        <w:spacing w:after="0" w:line="240" w:lineRule="auto"/>
        <w:jc w:val="both"/>
        <w:rPr>
          <w:rFonts w:ascii="Nudista" w:hAnsi="Nudista"/>
        </w:rPr>
      </w:pPr>
      <w:r w:rsidRPr="00E83DC7">
        <w:rPr>
          <w:rFonts w:ascii="Nudista" w:hAnsi="Nudista"/>
        </w:rPr>
        <w:t>sadzbu DPH a výšku DPH (okrem nákladov financovania opatrení),</w:t>
      </w:r>
    </w:p>
    <w:p w14:paraId="74995323" w14:textId="77777777" w:rsidR="00131969" w:rsidRPr="00E83DC7" w:rsidRDefault="00131969" w:rsidP="00E83DC7">
      <w:pPr>
        <w:pStyle w:val="Nadpis3"/>
        <w:keepNext w:val="0"/>
        <w:keepLines w:val="0"/>
        <w:widowControl w:val="0"/>
        <w:numPr>
          <w:ilvl w:val="3"/>
          <w:numId w:val="5"/>
        </w:numPr>
        <w:spacing w:after="0" w:line="240" w:lineRule="auto"/>
        <w:jc w:val="both"/>
        <w:rPr>
          <w:rFonts w:ascii="Nudista" w:hAnsi="Nudista"/>
        </w:rPr>
      </w:pPr>
      <w:r w:rsidRPr="00E83DC7">
        <w:rPr>
          <w:rFonts w:ascii="Nudista" w:hAnsi="Nudista"/>
        </w:rPr>
        <w:t>navrhovanú zmluvnú cenu vrátane DPH.</w:t>
      </w:r>
    </w:p>
    <w:p w14:paraId="3917665E" w14:textId="77777777" w:rsidR="00131969" w:rsidRPr="00E83DC7" w:rsidRDefault="00131969" w:rsidP="00E83DC7">
      <w:pPr>
        <w:pStyle w:val="Bezriadkovania"/>
        <w:rPr>
          <w:rFonts w:ascii="Nudista" w:eastAsia="Proba Pro" w:hAnsi="Nudista" w:cs="Proba Pro"/>
          <w:color w:val="FF0000"/>
          <w:sz w:val="20"/>
          <w:szCs w:val="20"/>
        </w:rPr>
      </w:pPr>
    </w:p>
    <w:p w14:paraId="6D28B877" w14:textId="55CB685D" w:rsidR="00751896" w:rsidRPr="00E83DC7" w:rsidRDefault="00751896" w:rsidP="000D2354">
      <w:pPr>
        <w:pStyle w:val="Bezriadkovania"/>
        <w:ind w:left="567"/>
        <w:jc w:val="both"/>
        <w:rPr>
          <w:rFonts w:ascii="Nudista" w:eastAsia="Proba Pro" w:hAnsi="Nudista" w:cs="Proba Pro"/>
          <w:sz w:val="20"/>
          <w:szCs w:val="20"/>
        </w:rPr>
      </w:pPr>
      <w:r w:rsidRPr="00E83DC7">
        <w:rPr>
          <w:rFonts w:ascii="Nudista" w:eastAsia="Proba Pro" w:hAnsi="Nudista" w:cs="Proba Pro"/>
          <w:sz w:val="20"/>
          <w:szCs w:val="20"/>
        </w:rPr>
        <w:t>Uchádzač zároveň uvedie, či je alebo nie je registrovaným platiteľom DPH v</w:t>
      </w:r>
      <w:r w:rsidR="00D47A33" w:rsidRPr="00E83DC7">
        <w:rPr>
          <w:rFonts w:ascii="Nudista" w:eastAsia="Proba Pro" w:hAnsi="Nudista" w:cs="Proba Pro"/>
          <w:sz w:val="20"/>
          <w:szCs w:val="20"/>
        </w:rPr>
        <w:t> </w:t>
      </w:r>
      <w:r w:rsidRPr="00E83DC7">
        <w:rPr>
          <w:rFonts w:ascii="Nudista" w:eastAsia="Proba Pro" w:hAnsi="Nudista" w:cs="Proba Pro"/>
          <w:sz w:val="20"/>
          <w:szCs w:val="20"/>
        </w:rPr>
        <w:t>Slovenskej</w:t>
      </w:r>
      <w:r w:rsidR="00D47A33" w:rsidRPr="00E83DC7">
        <w:rPr>
          <w:rFonts w:ascii="Nudista" w:eastAsia="Proba Pro" w:hAnsi="Nudista" w:cs="Proba Pro"/>
          <w:sz w:val="20"/>
          <w:szCs w:val="20"/>
        </w:rPr>
        <w:t xml:space="preserve"> </w:t>
      </w:r>
      <w:r w:rsidRPr="00E83DC7">
        <w:rPr>
          <w:rFonts w:ascii="Nudista" w:eastAsia="Proba Pro" w:hAnsi="Nudista" w:cs="Proba Pro"/>
          <w:sz w:val="20"/>
          <w:szCs w:val="20"/>
        </w:rPr>
        <w:t>republike.</w:t>
      </w:r>
    </w:p>
    <w:p w14:paraId="15D64C0A" w14:textId="77777777" w:rsidR="00751896" w:rsidRPr="00E83DC7" w:rsidRDefault="00751896" w:rsidP="00E83DC7">
      <w:pPr>
        <w:pStyle w:val="Bezriadkovania"/>
        <w:ind w:firstLine="568"/>
        <w:rPr>
          <w:rFonts w:ascii="Nudista" w:eastAsia="Proba Pro" w:hAnsi="Nudista" w:cs="Proba Pro"/>
          <w:sz w:val="20"/>
          <w:szCs w:val="20"/>
        </w:rPr>
      </w:pPr>
    </w:p>
    <w:p w14:paraId="26706C9A" w14:textId="32C0EC98" w:rsidR="00131969" w:rsidRPr="00E83DC7" w:rsidRDefault="00131969" w:rsidP="00E83DC7">
      <w:pPr>
        <w:pStyle w:val="Nadpis3"/>
        <w:keepNext w:val="0"/>
        <w:keepLines w:val="0"/>
        <w:numPr>
          <w:ilvl w:val="2"/>
          <w:numId w:val="16"/>
        </w:numPr>
        <w:spacing w:after="120" w:line="240" w:lineRule="auto"/>
        <w:ind w:left="567" w:hanging="567"/>
        <w:jc w:val="both"/>
        <w:rPr>
          <w:rFonts w:ascii="Nudista" w:eastAsia="Proba Pro" w:hAnsi="Nudista" w:cs="Proba Pro"/>
          <w:szCs w:val="20"/>
        </w:rPr>
      </w:pPr>
      <w:r w:rsidRPr="00E83DC7">
        <w:rPr>
          <w:rFonts w:ascii="Nudista" w:eastAsia="Proba Pro" w:hAnsi="Nudista" w:cs="Proba Pro"/>
          <w:szCs w:val="20"/>
        </w:rPr>
        <w:t xml:space="preserve">Hodnotená bude cena </w:t>
      </w:r>
      <w:r w:rsidR="00D27DC1" w:rsidRPr="00E83DC7">
        <w:rPr>
          <w:rFonts w:ascii="Nudista" w:eastAsia="Proba Pro" w:hAnsi="Nudista" w:cs="Proba Pro"/>
          <w:szCs w:val="20"/>
          <w:u w:val="single"/>
        </w:rPr>
        <w:t>bez</w:t>
      </w:r>
      <w:r w:rsidRPr="00E83DC7">
        <w:rPr>
          <w:rFonts w:ascii="Nudista" w:eastAsia="Proba Pro" w:hAnsi="Nudista" w:cs="Proba Pro"/>
          <w:szCs w:val="20"/>
          <w:u w:val="single"/>
        </w:rPr>
        <w:t xml:space="preserve"> DPH</w:t>
      </w:r>
      <w:r w:rsidRPr="00E83DC7">
        <w:rPr>
          <w:rFonts w:ascii="Nudista" w:eastAsia="Proba Pro" w:hAnsi="Nudista" w:cs="Proba Pro"/>
          <w:szCs w:val="20"/>
        </w:rPr>
        <w:t>.</w:t>
      </w:r>
    </w:p>
    <w:bookmarkEnd w:id="162"/>
    <w:p w14:paraId="0C616CF9" w14:textId="77777777" w:rsidR="00131969" w:rsidRPr="00E83DC7" w:rsidRDefault="00131969" w:rsidP="00E83DC7">
      <w:pPr>
        <w:pStyle w:val="Bezriadkovania"/>
        <w:rPr>
          <w:rFonts w:ascii="Nudista" w:hAnsi="Nudista"/>
        </w:rPr>
      </w:pPr>
    </w:p>
    <w:p w14:paraId="5243B379" w14:textId="61773B5C" w:rsidR="0094391B" w:rsidRPr="00E83DC7" w:rsidRDefault="00131969" w:rsidP="00E83DC7">
      <w:pPr>
        <w:pStyle w:val="Nadpis3"/>
        <w:keepNext w:val="0"/>
        <w:keepLines w:val="0"/>
        <w:numPr>
          <w:ilvl w:val="2"/>
          <w:numId w:val="16"/>
        </w:numPr>
        <w:spacing w:after="120" w:line="240" w:lineRule="auto"/>
        <w:ind w:left="567" w:hanging="567"/>
        <w:jc w:val="both"/>
        <w:rPr>
          <w:rFonts w:ascii="Nudista" w:hAnsi="Nudista"/>
          <w:szCs w:val="20"/>
        </w:rPr>
      </w:pPr>
      <w:r w:rsidRPr="00E83DC7">
        <w:rPr>
          <w:rFonts w:ascii="Nudista" w:hAnsi="Nudista"/>
          <w:szCs w:val="20"/>
        </w:rPr>
        <w:t xml:space="preserve">Cenu ponúkaného predmetu zákazky predloží uchádzač aj vyplnením tabuľky Cenová tabuľka, ktorej vzor tvorí obsah </w:t>
      </w:r>
      <w:r w:rsidR="00751896" w:rsidRPr="00E83DC7">
        <w:rPr>
          <w:rFonts w:ascii="Nudista" w:hAnsi="Nudista"/>
          <w:szCs w:val="20"/>
        </w:rPr>
        <w:t>Prílohy č. C.2</w:t>
      </w:r>
      <w:r w:rsidRPr="00E83DC7">
        <w:rPr>
          <w:rFonts w:ascii="Nudista" w:hAnsi="Nudista"/>
          <w:szCs w:val="20"/>
        </w:rPr>
        <w:t xml:space="preserve"> Cenová tabuľka týchto súťažných podkladov.</w:t>
      </w:r>
    </w:p>
    <w:p w14:paraId="02DCBBAD" w14:textId="77777777" w:rsidR="00131969" w:rsidRPr="00E83DC7" w:rsidRDefault="00131969" w:rsidP="00E83DC7">
      <w:pPr>
        <w:pStyle w:val="SAPHlavn"/>
        <w:widowControl/>
        <w:spacing w:after="0" w:line="240" w:lineRule="auto"/>
        <w:rPr>
          <w:rFonts w:ascii="Nudista" w:hAnsi="Nudista"/>
        </w:rPr>
      </w:pPr>
    </w:p>
    <w:p w14:paraId="07F544BE" w14:textId="77777777" w:rsidR="000753E7" w:rsidRPr="00E83DC7" w:rsidRDefault="000753E7" w:rsidP="00E83DC7">
      <w:pPr>
        <w:spacing w:after="0" w:line="240" w:lineRule="auto"/>
        <w:rPr>
          <w:rFonts w:ascii="Nudista" w:eastAsia="PT Serif" w:hAnsi="Nudista" w:cs="PT Serif"/>
          <w:color w:val="000000"/>
          <w:sz w:val="16"/>
          <w:lang w:eastAsia="sk-SK"/>
        </w:rPr>
      </w:pPr>
    </w:p>
    <w:p w14:paraId="675AF2EE" w14:textId="182FE053" w:rsidR="000753E7" w:rsidRPr="00E83DC7" w:rsidRDefault="000753E7" w:rsidP="00E83DC7">
      <w:pPr>
        <w:spacing w:after="120" w:line="240" w:lineRule="auto"/>
        <w:jc w:val="both"/>
        <w:rPr>
          <w:rFonts w:ascii="Nudista" w:eastAsia="Proba Pro" w:hAnsi="Nudista" w:cs="Proba Pro"/>
          <w:b/>
          <w:color w:val="000000"/>
          <w:sz w:val="20"/>
          <w:szCs w:val="20"/>
          <w:lang w:eastAsia="sk-SK"/>
        </w:rPr>
      </w:pPr>
      <w:r w:rsidRPr="00E83DC7">
        <w:rPr>
          <w:rFonts w:ascii="Nudista" w:eastAsia="Proba Pro" w:hAnsi="Nudista" w:cs="Proba Pro"/>
          <w:b/>
          <w:color w:val="000000"/>
          <w:sz w:val="20"/>
          <w:szCs w:val="20"/>
          <w:lang w:eastAsia="sk-SK"/>
        </w:rPr>
        <w:t>Prílohy Časti C. Spôsob určenia ceny súťažných podkladov</w:t>
      </w:r>
    </w:p>
    <w:p w14:paraId="2726805C" w14:textId="77777777" w:rsidR="000753E7" w:rsidRPr="00E83DC7" w:rsidRDefault="000753E7" w:rsidP="00E83DC7">
      <w:pPr>
        <w:spacing w:after="0" w:line="240" w:lineRule="auto"/>
        <w:jc w:val="both"/>
        <w:rPr>
          <w:rFonts w:ascii="Nudista" w:eastAsia="Proba Pro" w:hAnsi="Nudista" w:cs="Proba Pro"/>
          <w:b/>
          <w:color w:val="000000"/>
          <w:sz w:val="20"/>
          <w:szCs w:val="20"/>
          <w:lang w:eastAsia="sk-SK"/>
        </w:rPr>
      </w:pPr>
      <w:r w:rsidRPr="00E83DC7">
        <w:rPr>
          <w:rFonts w:ascii="Nudista" w:eastAsia="Proba Pro" w:hAnsi="Nudista" w:cs="Proba Pro"/>
          <w:b/>
          <w:color w:val="000000"/>
          <w:sz w:val="20"/>
          <w:szCs w:val="20"/>
          <w:lang w:eastAsia="sk-SK"/>
        </w:rPr>
        <w:t xml:space="preserve">Príloha č. C. 1 </w:t>
      </w:r>
      <w:r w:rsidRPr="00E83DC7">
        <w:rPr>
          <w:rFonts w:ascii="Nudista" w:eastAsia="Proba Pro" w:hAnsi="Nudista" w:cs="Proba Pro"/>
          <w:b/>
          <w:color w:val="000000"/>
          <w:sz w:val="20"/>
          <w:szCs w:val="20"/>
          <w:lang w:eastAsia="sk-SK"/>
        </w:rPr>
        <w:tab/>
        <w:t xml:space="preserve">Návrh uchádzača na plnenie kritéria </w:t>
      </w:r>
    </w:p>
    <w:p w14:paraId="0B17127B" w14:textId="77777777" w:rsidR="000753E7" w:rsidRPr="00E83DC7" w:rsidRDefault="000753E7" w:rsidP="00E83DC7">
      <w:pPr>
        <w:spacing w:after="0" w:line="240" w:lineRule="auto"/>
        <w:jc w:val="both"/>
        <w:rPr>
          <w:rFonts w:ascii="Nudista" w:eastAsia="PT Serif" w:hAnsi="Nudista" w:cs="Arial"/>
          <w:bCs/>
          <w:color w:val="000000"/>
          <w:sz w:val="20"/>
          <w:szCs w:val="20"/>
          <w:lang w:eastAsia="sk-SK"/>
        </w:rPr>
      </w:pPr>
      <w:r w:rsidRPr="00E83DC7">
        <w:rPr>
          <w:rFonts w:ascii="Nudista" w:eastAsia="Proba Pro" w:hAnsi="Nudista" w:cs="Proba Pro"/>
          <w:b/>
          <w:color w:val="000000"/>
          <w:sz w:val="20"/>
          <w:szCs w:val="20"/>
          <w:lang w:eastAsia="sk-SK"/>
        </w:rPr>
        <w:t>Príloha č. C. 2</w:t>
      </w:r>
      <w:r w:rsidRPr="00E83DC7">
        <w:rPr>
          <w:rFonts w:ascii="Nudista" w:eastAsia="Proba Pro" w:hAnsi="Nudista" w:cs="Proba Pro"/>
          <w:b/>
          <w:color w:val="000000"/>
          <w:sz w:val="20"/>
          <w:szCs w:val="20"/>
          <w:lang w:eastAsia="sk-SK"/>
        </w:rPr>
        <w:tab/>
        <w:t>Cenová tabuľka</w:t>
      </w:r>
    </w:p>
    <w:p w14:paraId="3F80088B" w14:textId="60A05B55" w:rsidR="009852D9" w:rsidRPr="00E83DC7" w:rsidRDefault="009852D9" w:rsidP="00E83DC7">
      <w:pPr>
        <w:pStyle w:val="SAPHlavn"/>
        <w:widowControl/>
        <w:spacing w:after="0" w:line="240" w:lineRule="auto"/>
        <w:rPr>
          <w:rFonts w:ascii="Nudista" w:hAnsi="Nudista"/>
        </w:rPr>
        <w:sectPr w:rsidR="009852D9" w:rsidRPr="00E83DC7" w:rsidSect="00A10A6A">
          <w:pgSz w:w="11906" w:h="16838"/>
          <w:pgMar w:top="1417" w:right="1417" w:bottom="1134" w:left="1417" w:header="708" w:footer="379" w:gutter="0"/>
          <w:cols w:space="708"/>
          <w:docGrid w:linePitch="360"/>
        </w:sectPr>
      </w:pPr>
    </w:p>
    <w:p w14:paraId="0A490160" w14:textId="0C15ED25" w:rsidR="0094391B" w:rsidRPr="00E83DC7" w:rsidRDefault="0094391B" w:rsidP="00E83DC7">
      <w:pPr>
        <w:pStyle w:val="SAPHlavn"/>
        <w:widowControl/>
        <w:spacing w:after="0" w:line="240" w:lineRule="auto"/>
        <w:rPr>
          <w:rFonts w:ascii="Nudista" w:hAnsi="Nudista"/>
        </w:rPr>
      </w:pPr>
      <w:bookmarkStart w:id="163" w:name="_Toc69378129"/>
      <w:r w:rsidRPr="00E83DC7">
        <w:rPr>
          <w:rFonts w:ascii="Nudista" w:hAnsi="Nudista"/>
        </w:rPr>
        <w:lastRenderedPageBreak/>
        <w:t xml:space="preserve">ČASŤ D. </w:t>
      </w:r>
      <w:r w:rsidR="0089136E" w:rsidRPr="00E83DC7">
        <w:rPr>
          <w:rFonts w:ascii="Nudista" w:hAnsi="Nudista"/>
        </w:rPr>
        <w:t>Podmienky účasti</w:t>
      </w:r>
      <w:bookmarkEnd w:id="163"/>
    </w:p>
    <w:p w14:paraId="723A06BE" w14:textId="77777777" w:rsidR="00516B80" w:rsidRPr="000C7C57" w:rsidRDefault="00516B80" w:rsidP="008B1388">
      <w:pPr>
        <w:pStyle w:val="SAP1"/>
        <w:numPr>
          <w:ilvl w:val="1"/>
          <w:numId w:val="181"/>
        </w:numPr>
        <w:rPr>
          <w:rFonts w:ascii="Nudista" w:hAnsi="Nudista"/>
        </w:rPr>
      </w:pPr>
      <w:bookmarkStart w:id="164" w:name="_Toc31704844"/>
      <w:bookmarkStart w:id="165" w:name="_Toc69378130"/>
      <w:r w:rsidRPr="000C7C57">
        <w:rPr>
          <w:rFonts w:ascii="Nudista" w:hAnsi="Nudista"/>
        </w:rPr>
        <w:t>Osobné postavenie</w:t>
      </w:r>
      <w:bookmarkEnd w:id="164"/>
      <w:bookmarkEnd w:id="165"/>
    </w:p>
    <w:p w14:paraId="16D106D3" w14:textId="1DDE964E" w:rsidR="00A14437" w:rsidRPr="00E83DC7" w:rsidRDefault="00A14437"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lang w:eastAsia="sk-SK"/>
        </w:rPr>
      </w:pPr>
      <w:r w:rsidRPr="00E83DC7">
        <w:rPr>
          <w:rFonts w:ascii="Nudista" w:hAnsi="Nudista" w:cs="Arial"/>
          <w:shd w:val="clear" w:color="auto" w:fill="FFFFFF"/>
          <w:lang w:eastAsia="sk-SK"/>
        </w:rPr>
        <w:t xml:space="preserve">Tejto </w:t>
      </w:r>
      <w:r w:rsidR="007939C4" w:rsidRPr="00E83DC7">
        <w:rPr>
          <w:rFonts w:ascii="Nudista" w:hAnsi="Nudista" w:cs="Arial"/>
          <w:shd w:val="clear" w:color="auto" w:fill="FFFFFF"/>
          <w:lang w:eastAsia="sk-SK"/>
        </w:rPr>
        <w:t xml:space="preserve">verejnej </w:t>
      </w:r>
      <w:r w:rsidRPr="00E83DC7">
        <w:rPr>
          <w:rFonts w:ascii="Nudista" w:hAnsi="Nudista" w:cs="Arial"/>
          <w:shd w:val="clear" w:color="auto" w:fill="FFFFFF"/>
          <w:lang w:eastAsia="sk-SK"/>
        </w:rPr>
        <w:t>súťaže sa môže zúčastniť len ten, kto spĺňa podmienky účasti týkajúce sa osobného postavenia vymedzené v ustanovení § 32 ods. 1 ZVO.</w:t>
      </w:r>
    </w:p>
    <w:p w14:paraId="42F4AE65" w14:textId="77777777" w:rsidR="00A14437" w:rsidRPr="00E83DC7" w:rsidRDefault="00A14437" w:rsidP="00E83DC7">
      <w:pPr>
        <w:pStyle w:val="Nadpis3"/>
        <w:keepNext w:val="0"/>
        <w:keepLines w:val="0"/>
        <w:numPr>
          <w:ilvl w:val="0"/>
          <w:numId w:val="0"/>
        </w:numPr>
        <w:spacing w:after="0" w:line="240" w:lineRule="auto"/>
        <w:ind w:left="567"/>
        <w:jc w:val="both"/>
        <w:rPr>
          <w:rFonts w:ascii="Nudista" w:hAnsi="Nudista" w:cs="Arial"/>
          <w:shd w:val="clear" w:color="auto" w:fill="FFFFFF"/>
          <w:lang w:eastAsia="sk-SK"/>
        </w:rPr>
      </w:pPr>
    </w:p>
    <w:p w14:paraId="3987AAB8" w14:textId="6BFF79E8" w:rsidR="00A14437" w:rsidRPr="00E83DC7" w:rsidRDefault="00A14437"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lang w:eastAsia="sk-SK"/>
        </w:rPr>
      </w:pPr>
      <w:r w:rsidRPr="00E83DC7">
        <w:rPr>
          <w:rFonts w:ascii="Nudista" w:hAnsi="Nudista" w:cs="Arial"/>
          <w:shd w:val="clear" w:color="auto" w:fill="FFFFFF"/>
          <w:lang w:eastAsia="sk-SK"/>
        </w:rPr>
        <w:t>Spôsob preukázania splnenia podmienok podľa § 32 ods. 1 ZVO:</w:t>
      </w:r>
      <w:r w:rsidRPr="00E83DC7">
        <w:rPr>
          <w:rFonts w:ascii="Nudista" w:hAnsi="Nudista" w:cs="Calibri"/>
          <w:shd w:val="clear" w:color="auto" w:fill="FFFFFF"/>
          <w:lang w:eastAsia="sk-SK"/>
        </w:rPr>
        <w:t> </w:t>
      </w:r>
    </w:p>
    <w:p w14:paraId="24AD1C1A" w14:textId="77777777" w:rsidR="00A14437" w:rsidRPr="00E83DC7" w:rsidRDefault="00A14437" w:rsidP="00E83DC7">
      <w:pPr>
        <w:pStyle w:val="Nadpis3"/>
        <w:keepNext w:val="0"/>
        <w:keepLines w:val="0"/>
        <w:numPr>
          <w:ilvl w:val="3"/>
          <w:numId w:val="176"/>
        </w:numPr>
        <w:spacing w:after="0" w:line="240" w:lineRule="auto"/>
        <w:ind w:left="1276" w:hanging="708"/>
        <w:jc w:val="both"/>
        <w:rPr>
          <w:rFonts w:ascii="Nudista" w:hAnsi="Nudista" w:cs="Arial"/>
          <w:iCs/>
          <w:shd w:val="clear" w:color="auto" w:fill="FFFFFF"/>
          <w:lang w:eastAsia="sk-SK"/>
        </w:rPr>
      </w:pPr>
      <w:r w:rsidRPr="00E83DC7">
        <w:rPr>
          <w:rFonts w:ascii="Nudista" w:hAnsi="Nudista" w:cs="Arial"/>
          <w:iCs/>
          <w:shd w:val="clear" w:color="auto" w:fill="FFFFFF"/>
          <w:lang w:eastAsia="sk-SK"/>
        </w:rPr>
        <w:t>Uchádzač preukáže splnenie podmienok účasti osobného postavenia svojím zápisom v zozname hospodárskych subjektov, ktorý vedie Úrad pre verejné obstarávanie (ďalej len „ZHS“) v súlade s § 152 ZVO.</w:t>
      </w:r>
    </w:p>
    <w:p w14:paraId="201BE152" w14:textId="77777777" w:rsidR="00A14437" w:rsidRPr="00E83DC7" w:rsidRDefault="00A14437" w:rsidP="00E83DC7">
      <w:pPr>
        <w:pStyle w:val="Nadpis3"/>
        <w:keepNext w:val="0"/>
        <w:keepLines w:val="0"/>
        <w:numPr>
          <w:ilvl w:val="3"/>
          <w:numId w:val="176"/>
        </w:numPr>
        <w:spacing w:after="0" w:line="240" w:lineRule="auto"/>
        <w:ind w:left="1276" w:hanging="708"/>
        <w:jc w:val="both"/>
        <w:rPr>
          <w:rFonts w:ascii="Nudista" w:hAnsi="Nudista" w:cs="Arial"/>
          <w:iCs/>
          <w:shd w:val="clear" w:color="auto" w:fill="FFFFFF"/>
          <w:lang w:eastAsia="sk-SK"/>
        </w:rPr>
      </w:pPr>
      <w:r w:rsidRPr="00E83DC7">
        <w:rPr>
          <w:rFonts w:ascii="Nudista" w:hAnsi="Nudista" w:cs="Arial"/>
          <w:iCs/>
          <w:shd w:val="clear" w:color="auto" w:fill="FFFFFF"/>
          <w:lang w:eastAsia="sk-SK"/>
        </w:rPr>
        <w:t>Uchádzač, ktorý nie je zapísaný v ZHS podľa § 152 ZVO preukáže splnenie podmienok účasti osobného postavenia dokladmi v súlade s § 32 ods. 2 ZVO.</w:t>
      </w:r>
    </w:p>
    <w:p w14:paraId="06B041BE" w14:textId="77777777" w:rsidR="00A14437" w:rsidRPr="00E83DC7" w:rsidRDefault="00A14437" w:rsidP="00E83DC7">
      <w:pPr>
        <w:pStyle w:val="Nadpis3"/>
        <w:keepNext w:val="0"/>
        <w:keepLines w:val="0"/>
        <w:numPr>
          <w:ilvl w:val="0"/>
          <w:numId w:val="0"/>
        </w:numPr>
        <w:spacing w:after="0" w:line="240" w:lineRule="auto"/>
        <w:ind w:left="567"/>
        <w:jc w:val="both"/>
        <w:rPr>
          <w:rFonts w:ascii="Nudista" w:hAnsi="Nudista" w:cs="Arial"/>
          <w:shd w:val="clear" w:color="auto" w:fill="FFFFFF"/>
          <w:lang w:eastAsia="sk-SK"/>
        </w:rPr>
      </w:pPr>
    </w:p>
    <w:p w14:paraId="689FD264" w14:textId="60737F60" w:rsidR="00A14437" w:rsidRPr="00E83DC7" w:rsidRDefault="00A14437"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lang w:eastAsia="sk-SK"/>
        </w:rPr>
      </w:pPr>
      <w:r w:rsidRPr="00E83DC7">
        <w:rPr>
          <w:rFonts w:ascii="Nudista" w:hAnsi="Nudista" w:cs="Arial"/>
          <w:shd w:val="clear" w:color="auto" w:fill="FFFFFF"/>
          <w:lang w:eastAsia="sk-SK"/>
        </w:rPr>
        <w:t>Ak uchádzač alebo záujemca má sídlo, miesto podnikania alebo obvyklý pobyt mimo územia Slovenskej republiky a štát jeho sídla, miesta podnikania alebo obvyklého pobytu nevydáva niektoré z dokladov uvedených v bode 1.</w:t>
      </w:r>
      <w:r w:rsidR="00516B80" w:rsidRPr="00E83DC7">
        <w:rPr>
          <w:rFonts w:ascii="Nudista" w:hAnsi="Nudista" w:cs="Arial"/>
          <w:shd w:val="clear" w:color="auto" w:fill="FFFFFF"/>
          <w:lang w:eastAsia="sk-SK"/>
        </w:rPr>
        <w:t>2.</w:t>
      </w:r>
      <w:r w:rsidRPr="00E83DC7">
        <w:rPr>
          <w:rFonts w:ascii="Nudista" w:hAnsi="Nudista" w:cs="Arial"/>
          <w:shd w:val="clear" w:color="auto" w:fill="FFFFFF"/>
          <w:lang w:eastAsia="sk-SK"/>
        </w:rPr>
        <w:t>2 vyššie alebo nevydáva ani rovnocenné doklady, možno ich nahradiť čestným vyhlásením podľa predpisov platných v štáte jeho sídla, miesta podnikania alebo obvyklého pobytu.</w:t>
      </w:r>
    </w:p>
    <w:p w14:paraId="772AAC14" w14:textId="77777777" w:rsidR="00A14437" w:rsidRPr="00E83DC7" w:rsidRDefault="00A14437" w:rsidP="00E83DC7">
      <w:pPr>
        <w:pStyle w:val="Nadpis3"/>
        <w:keepNext w:val="0"/>
        <w:keepLines w:val="0"/>
        <w:numPr>
          <w:ilvl w:val="0"/>
          <w:numId w:val="0"/>
        </w:numPr>
        <w:spacing w:after="0" w:line="240" w:lineRule="auto"/>
        <w:ind w:left="567"/>
        <w:jc w:val="both"/>
        <w:rPr>
          <w:rFonts w:ascii="Nudista" w:hAnsi="Nudista" w:cs="Arial"/>
          <w:shd w:val="clear" w:color="auto" w:fill="FFFFFF"/>
          <w:lang w:eastAsia="sk-SK"/>
        </w:rPr>
      </w:pPr>
    </w:p>
    <w:p w14:paraId="56572ABB" w14:textId="32D6D809" w:rsidR="00A14437" w:rsidRPr="00E83DC7" w:rsidRDefault="00A14437"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lang w:eastAsia="sk-SK"/>
        </w:rPr>
      </w:pPr>
      <w:r w:rsidRPr="00E83DC7">
        <w:rPr>
          <w:rFonts w:ascii="Nudista" w:hAnsi="Nudista" w:cs="Arial"/>
          <w:lang w:eastAsia="sk-SK"/>
        </w:rPr>
        <w:t xml:space="preserve">Ak právo štátu uchádzača alebo záujemcu so sídlom, miestom podnikania alebo obvyklým </w:t>
      </w:r>
      <w:r w:rsidRPr="00E83DC7">
        <w:rPr>
          <w:rFonts w:ascii="Nudista" w:hAnsi="Nudista" w:cs="Arial"/>
          <w:shd w:val="clear" w:color="auto" w:fill="FFFFFF"/>
          <w:lang w:eastAsia="sk-SK"/>
        </w:rPr>
        <w:t>pobytom</w:t>
      </w:r>
      <w:r w:rsidRPr="00E83DC7">
        <w:rPr>
          <w:rFonts w:ascii="Nudista" w:hAnsi="Nudista" w:cs="Arial"/>
          <w:lang w:eastAsia="sk-SK"/>
        </w:rPr>
        <w:t xml:space="preserve"> mimo územia Slovenskej republiky neupravuje inštitút čestného vyhlásenia, môže ho nahradiť vyhlásením urobeným pred súdom, správnym orgánom, notárom, inou odbornou inštitúciou alebo obchodnou inštitúciou podľa predpisov platných v štáte sídla, miesta podnikania alebo obvyklého pobytu uchádzača alebo záujemcu.</w:t>
      </w:r>
    </w:p>
    <w:p w14:paraId="361FF283" w14:textId="77777777" w:rsidR="00A14437" w:rsidRPr="00E83DC7" w:rsidRDefault="00A14437" w:rsidP="00E83DC7">
      <w:pPr>
        <w:pStyle w:val="Nadpis3"/>
        <w:keepNext w:val="0"/>
        <w:keepLines w:val="0"/>
        <w:numPr>
          <w:ilvl w:val="0"/>
          <w:numId w:val="0"/>
        </w:numPr>
        <w:spacing w:after="0" w:line="240" w:lineRule="auto"/>
        <w:ind w:left="567"/>
        <w:jc w:val="both"/>
        <w:rPr>
          <w:rFonts w:ascii="Nudista" w:hAnsi="Nudista" w:cs="Arial"/>
          <w:shd w:val="clear" w:color="auto" w:fill="FFFFFF"/>
          <w:lang w:eastAsia="sk-SK"/>
        </w:rPr>
      </w:pPr>
    </w:p>
    <w:p w14:paraId="690F310E" w14:textId="3B18812A" w:rsidR="00A14437" w:rsidRPr="00E83DC7" w:rsidRDefault="00A14437"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lang w:eastAsia="sk-SK"/>
        </w:rPr>
      </w:pPr>
      <w:r w:rsidRPr="00E83DC7">
        <w:rPr>
          <w:rFonts w:ascii="Nudista" w:hAnsi="Nudista"/>
        </w:rPr>
        <w:t xml:space="preserve">Verejný obstarávateľ informuje záujemcov, že nie je oprávnený použiť údaje z informačných </w:t>
      </w:r>
      <w:r w:rsidRPr="00E83DC7">
        <w:rPr>
          <w:rFonts w:ascii="Nudista" w:hAnsi="Nudista" w:cs="Arial"/>
          <w:shd w:val="clear" w:color="auto" w:fill="FFFFFF"/>
          <w:lang w:eastAsia="sk-SK"/>
        </w:rPr>
        <w:t>systémov</w:t>
      </w:r>
      <w:r w:rsidRPr="00E83DC7">
        <w:rPr>
          <w:rFonts w:ascii="Nudista" w:hAnsi="Nudista"/>
        </w:rPr>
        <w:t xml:space="preserve"> verejnej správy podľa osobitného predpisu. </w:t>
      </w:r>
    </w:p>
    <w:p w14:paraId="6AF39E3E" w14:textId="77777777" w:rsidR="00A14437" w:rsidRPr="00E83DC7" w:rsidRDefault="00A14437" w:rsidP="00E83DC7">
      <w:pPr>
        <w:pStyle w:val="Nadpis3"/>
        <w:keepNext w:val="0"/>
        <w:keepLines w:val="0"/>
        <w:numPr>
          <w:ilvl w:val="0"/>
          <w:numId w:val="0"/>
        </w:numPr>
        <w:spacing w:after="0" w:line="240" w:lineRule="auto"/>
        <w:ind w:left="567"/>
        <w:jc w:val="both"/>
        <w:rPr>
          <w:rFonts w:ascii="Nudista" w:hAnsi="Nudista" w:cs="Arial"/>
          <w:shd w:val="clear" w:color="auto" w:fill="FFFFFF"/>
          <w:lang w:eastAsia="sk-SK"/>
        </w:rPr>
      </w:pPr>
    </w:p>
    <w:p w14:paraId="06D9E039" w14:textId="02A765A8" w:rsidR="00A14437" w:rsidRPr="00E83DC7" w:rsidRDefault="00A14437"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lang w:eastAsia="sk-SK"/>
        </w:rPr>
      </w:pPr>
      <w:r w:rsidRPr="00E83DC7">
        <w:rPr>
          <w:rFonts w:ascii="Nudista" w:hAnsi="Nudista" w:cs="Arial"/>
          <w:shd w:val="clear" w:color="auto" w:fill="FFFFFF"/>
          <w:lang w:eastAsia="sk-SK"/>
        </w:rPr>
        <w:t>Podrobnosti k podmienkam účasti osobného postavenia a ich preukazovanie sú uvedené v § 32 ZVO.</w:t>
      </w:r>
    </w:p>
    <w:p w14:paraId="20446E83" w14:textId="77777777" w:rsidR="00A14437" w:rsidRPr="00E83DC7" w:rsidRDefault="00A14437" w:rsidP="00E83DC7">
      <w:pPr>
        <w:pStyle w:val="SAPHlavn"/>
        <w:widowControl/>
        <w:spacing w:after="0" w:line="240" w:lineRule="auto"/>
        <w:rPr>
          <w:rFonts w:ascii="Nudista" w:hAnsi="Nudista"/>
        </w:rPr>
      </w:pPr>
    </w:p>
    <w:p w14:paraId="7C50600B" w14:textId="56D78D21" w:rsidR="00516B80" w:rsidRPr="000C7C57" w:rsidRDefault="00516B80" w:rsidP="008B1388">
      <w:pPr>
        <w:pStyle w:val="SAP1"/>
        <w:numPr>
          <w:ilvl w:val="1"/>
          <w:numId w:val="181"/>
        </w:numPr>
        <w:spacing w:before="120" w:after="120"/>
        <w:rPr>
          <w:rFonts w:ascii="Nudista" w:hAnsi="Nudista"/>
        </w:rPr>
      </w:pPr>
      <w:bookmarkStart w:id="166" w:name="_Toc69378131"/>
      <w:r w:rsidRPr="00E83DC7">
        <w:rPr>
          <w:rFonts w:ascii="Nudista" w:hAnsi="Nudista"/>
        </w:rPr>
        <w:t>Finačné a ekonomické postavenie</w:t>
      </w:r>
      <w:bookmarkEnd w:id="166"/>
    </w:p>
    <w:p w14:paraId="504B63D0" w14:textId="77777777" w:rsidR="006B3C81" w:rsidRPr="00E83DC7" w:rsidRDefault="006B3C81" w:rsidP="00E83DC7">
      <w:pPr>
        <w:pStyle w:val="Odsekzoznamu"/>
        <w:numPr>
          <w:ilvl w:val="0"/>
          <w:numId w:val="176"/>
        </w:numPr>
        <w:spacing w:after="0" w:line="240" w:lineRule="auto"/>
        <w:contextualSpacing w:val="0"/>
        <w:jc w:val="both"/>
        <w:outlineLvl w:val="2"/>
        <w:rPr>
          <w:rFonts w:ascii="Nudista" w:hAnsi="Nudista"/>
          <w:vanish/>
          <w:szCs w:val="24"/>
        </w:rPr>
      </w:pPr>
    </w:p>
    <w:p w14:paraId="16BD6373" w14:textId="77777777" w:rsidR="006B3C81" w:rsidRPr="00E83DC7" w:rsidRDefault="006B3C81" w:rsidP="00E83DC7">
      <w:pPr>
        <w:pStyle w:val="Odsekzoznamu"/>
        <w:numPr>
          <w:ilvl w:val="1"/>
          <w:numId w:val="176"/>
        </w:numPr>
        <w:spacing w:after="0" w:line="240" w:lineRule="auto"/>
        <w:contextualSpacing w:val="0"/>
        <w:jc w:val="both"/>
        <w:outlineLvl w:val="2"/>
        <w:rPr>
          <w:rFonts w:ascii="Nudista" w:hAnsi="Nudista"/>
          <w:vanish/>
          <w:szCs w:val="24"/>
        </w:rPr>
      </w:pPr>
    </w:p>
    <w:p w14:paraId="728482E6" w14:textId="77777777" w:rsidR="006B3C81" w:rsidRPr="00E83DC7" w:rsidRDefault="006B3C81" w:rsidP="00E83DC7">
      <w:pPr>
        <w:pStyle w:val="Odsekzoznamu"/>
        <w:numPr>
          <w:ilvl w:val="1"/>
          <w:numId w:val="176"/>
        </w:numPr>
        <w:spacing w:after="0" w:line="240" w:lineRule="auto"/>
        <w:contextualSpacing w:val="0"/>
        <w:jc w:val="both"/>
        <w:outlineLvl w:val="2"/>
        <w:rPr>
          <w:rFonts w:ascii="Nudista" w:hAnsi="Nudista"/>
          <w:vanish/>
          <w:szCs w:val="24"/>
        </w:rPr>
      </w:pPr>
    </w:p>
    <w:p w14:paraId="192AA8CA" w14:textId="048CC9B5" w:rsidR="006B3C81" w:rsidRPr="00E83DC7" w:rsidRDefault="00516B80" w:rsidP="00E83DC7">
      <w:pPr>
        <w:pStyle w:val="Nadpis3"/>
        <w:keepNext w:val="0"/>
        <w:keepLines w:val="0"/>
        <w:numPr>
          <w:ilvl w:val="2"/>
          <w:numId w:val="176"/>
        </w:numPr>
        <w:spacing w:after="120" w:line="240" w:lineRule="auto"/>
        <w:ind w:left="567" w:hanging="567"/>
        <w:jc w:val="both"/>
        <w:rPr>
          <w:rFonts w:ascii="Nudista" w:hAnsi="Nudista" w:cs="Tahoma"/>
          <w:szCs w:val="20"/>
          <w:lang w:eastAsia="sk-SK"/>
        </w:rPr>
      </w:pPr>
      <w:r w:rsidRPr="00E83DC7">
        <w:rPr>
          <w:rFonts w:ascii="Nudista" w:hAnsi="Nudista"/>
        </w:rPr>
        <w:t xml:space="preserve">Tejto verejnej </w:t>
      </w:r>
      <w:r w:rsidRPr="00E83DC7">
        <w:rPr>
          <w:rFonts w:ascii="Nudista" w:hAnsi="Nudista"/>
          <w:szCs w:val="20"/>
        </w:rPr>
        <w:t>súťaže sa môže zúčastniť len ten, kto spĺňa nižšie stanovené požiadavky pre preukázania svojho</w:t>
      </w:r>
      <w:r w:rsidR="006B3C81" w:rsidRPr="00E83DC7">
        <w:rPr>
          <w:rFonts w:ascii="Nudista" w:hAnsi="Nudista"/>
          <w:szCs w:val="20"/>
        </w:rPr>
        <w:t xml:space="preserve"> </w:t>
      </w:r>
      <w:r w:rsidRPr="00E83DC7">
        <w:rPr>
          <w:rFonts w:ascii="Nudista" w:hAnsi="Nudista" w:cs="Tahoma"/>
          <w:szCs w:val="20"/>
          <w:lang w:eastAsia="sk-SK"/>
        </w:rPr>
        <w:t>finančného a ekonomického postavenia. Pre preukázanie splnenia uvedených podmienok predloží uchádzač v</w:t>
      </w:r>
      <w:r w:rsidR="006B3C81" w:rsidRPr="00E83DC7">
        <w:rPr>
          <w:rFonts w:ascii="Nudista" w:hAnsi="Nudista" w:cs="Tahoma"/>
          <w:szCs w:val="20"/>
          <w:lang w:eastAsia="sk-SK"/>
        </w:rPr>
        <w:t> </w:t>
      </w:r>
      <w:r w:rsidRPr="00E83DC7">
        <w:rPr>
          <w:rFonts w:ascii="Nudista" w:hAnsi="Nudista" w:cs="Tahoma"/>
          <w:szCs w:val="20"/>
          <w:lang w:eastAsia="sk-SK"/>
        </w:rPr>
        <w:t>ponuke</w:t>
      </w:r>
      <w:r w:rsidR="006B3C81" w:rsidRPr="00E83DC7">
        <w:rPr>
          <w:rFonts w:ascii="Nudista" w:hAnsi="Nudista" w:cs="Tahoma"/>
          <w:szCs w:val="20"/>
          <w:lang w:eastAsia="sk-SK"/>
        </w:rPr>
        <w:t xml:space="preserve"> </w:t>
      </w:r>
      <w:r w:rsidRPr="00E83DC7">
        <w:rPr>
          <w:rFonts w:ascii="Nudista" w:hAnsi="Nudista" w:cs="Tahoma"/>
          <w:szCs w:val="20"/>
          <w:lang w:eastAsia="sk-SK"/>
        </w:rPr>
        <w:t>nasledovné doklady:</w:t>
      </w:r>
    </w:p>
    <w:p w14:paraId="23EE6ADD" w14:textId="77777777" w:rsidR="00473330" w:rsidRPr="00E83DC7" w:rsidRDefault="00516B80" w:rsidP="00E83DC7">
      <w:pPr>
        <w:pStyle w:val="Nadpis3"/>
        <w:keepNext w:val="0"/>
        <w:keepLines w:val="0"/>
        <w:numPr>
          <w:ilvl w:val="3"/>
          <w:numId w:val="176"/>
        </w:numPr>
        <w:spacing w:after="120" w:line="240" w:lineRule="auto"/>
        <w:ind w:left="1276" w:hanging="708"/>
        <w:jc w:val="both"/>
        <w:rPr>
          <w:rFonts w:ascii="Nudista" w:hAnsi="Nudista" w:cs="Tahoma"/>
          <w:szCs w:val="20"/>
          <w:lang w:eastAsia="sk-SK"/>
        </w:rPr>
      </w:pPr>
      <w:r w:rsidRPr="00E83DC7">
        <w:rPr>
          <w:rFonts w:ascii="Nudista" w:hAnsi="Nudista" w:cs="Tahoma"/>
          <w:szCs w:val="20"/>
          <w:lang w:eastAsia="sk-SK"/>
        </w:rPr>
        <w:t xml:space="preserve">V súlade s ustanovením </w:t>
      </w:r>
      <w:r w:rsidRPr="00710D57">
        <w:rPr>
          <w:rFonts w:ascii="Nudista" w:hAnsi="Nudista" w:cs="Tahoma"/>
          <w:b/>
          <w:bCs/>
          <w:szCs w:val="20"/>
          <w:u w:val="single"/>
          <w:lang w:eastAsia="sk-SK"/>
        </w:rPr>
        <w:t>§ 33 ods. 1 písm. d) ZVO</w:t>
      </w:r>
      <w:r w:rsidRPr="00E83DC7">
        <w:rPr>
          <w:rFonts w:ascii="Nudista" w:hAnsi="Nudista" w:cs="Tahoma"/>
          <w:szCs w:val="20"/>
          <w:lang w:eastAsia="sk-SK"/>
        </w:rPr>
        <w:t>:</w:t>
      </w:r>
      <w:r w:rsidR="006B3C81" w:rsidRPr="00E83DC7">
        <w:rPr>
          <w:rFonts w:ascii="Nudista" w:hAnsi="Nudista" w:cs="Tahoma"/>
          <w:szCs w:val="20"/>
          <w:lang w:eastAsia="sk-SK"/>
        </w:rPr>
        <w:t xml:space="preserve"> </w:t>
      </w:r>
      <w:r w:rsidRPr="00E83DC7">
        <w:rPr>
          <w:rFonts w:ascii="Nudista" w:hAnsi="Nudista" w:cs="Tahoma"/>
          <w:szCs w:val="20"/>
          <w:lang w:eastAsia="sk-SK"/>
        </w:rPr>
        <w:t>Prehľad o celkovom obrate za posledné 3 hospodárske roky, za ktoré sú dostupné v závislosti od vzniku alebo začatia</w:t>
      </w:r>
      <w:r w:rsidR="006B3C81" w:rsidRPr="00E83DC7">
        <w:rPr>
          <w:rFonts w:ascii="Nudista" w:hAnsi="Nudista" w:cs="Tahoma"/>
          <w:szCs w:val="20"/>
          <w:lang w:eastAsia="sk-SK"/>
        </w:rPr>
        <w:t xml:space="preserve"> </w:t>
      </w:r>
      <w:r w:rsidRPr="00E83DC7">
        <w:rPr>
          <w:rFonts w:ascii="Nudista" w:hAnsi="Nudista" w:cs="Tahoma"/>
          <w:szCs w:val="20"/>
          <w:lang w:eastAsia="sk-SK"/>
        </w:rPr>
        <w:t>prevádzkovania činnosti.</w:t>
      </w:r>
    </w:p>
    <w:p w14:paraId="6E60ABCA" w14:textId="77777777" w:rsidR="00165C46" w:rsidRPr="00E83DC7" w:rsidRDefault="00473330" w:rsidP="00E83DC7">
      <w:pPr>
        <w:pStyle w:val="Nadpis3"/>
        <w:keepNext w:val="0"/>
        <w:keepLines w:val="0"/>
        <w:numPr>
          <w:ilvl w:val="0"/>
          <w:numId w:val="0"/>
        </w:numPr>
        <w:spacing w:after="0" w:line="240" w:lineRule="auto"/>
        <w:ind w:left="1276"/>
        <w:jc w:val="both"/>
        <w:rPr>
          <w:rFonts w:ascii="Nudista" w:hAnsi="Nudista"/>
          <w:b/>
          <w:bCs/>
          <w:szCs w:val="20"/>
          <w:u w:val="single"/>
          <w:lang w:eastAsia="sk-SK"/>
        </w:rPr>
      </w:pPr>
      <w:r w:rsidRPr="00E83DC7">
        <w:rPr>
          <w:rFonts w:ascii="Nudista" w:hAnsi="Nudista"/>
          <w:b/>
          <w:bCs/>
          <w:szCs w:val="20"/>
          <w:u w:val="single"/>
          <w:lang w:eastAsia="sk-SK"/>
        </w:rPr>
        <w:t>Minimálna požadovaná úroveň štandardu:</w:t>
      </w:r>
    </w:p>
    <w:p w14:paraId="05787D8A" w14:textId="78101226" w:rsidR="00165C46" w:rsidRPr="00E83DC7" w:rsidRDefault="00165C46" w:rsidP="00E83DC7">
      <w:pPr>
        <w:pStyle w:val="Nadpis3"/>
        <w:keepNext w:val="0"/>
        <w:keepLines w:val="0"/>
        <w:numPr>
          <w:ilvl w:val="0"/>
          <w:numId w:val="0"/>
        </w:numPr>
        <w:spacing w:after="0" w:line="240" w:lineRule="auto"/>
        <w:ind w:left="1276"/>
        <w:jc w:val="both"/>
        <w:rPr>
          <w:rFonts w:ascii="Nudista" w:hAnsi="Nudista"/>
          <w:szCs w:val="20"/>
          <w:lang w:eastAsia="sk-SK"/>
        </w:rPr>
      </w:pPr>
      <w:r w:rsidRPr="00E83DC7">
        <w:rPr>
          <w:rFonts w:ascii="Nudista" w:hAnsi="Nudista"/>
          <w:szCs w:val="20"/>
          <w:lang w:eastAsia="sk-SK"/>
        </w:rPr>
        <w:t xml:space="preserve">Celkový obrat dosiahnutý v požadovanom období musel byť </w:t>
      </w:r>
      <w:r w:rsidRPr="00CD629A">
        <w:rPr>
          <w:rFonts w:ascii="Nudista" w:hAnsi="Nudista"/>
          <w:szCs w:val="20"/>
          <w:lang w:eastAsia="sk-SK"/>
        </w:rPr>
        <w:t xml:space="preserve">najmenej </w:t>
      </w:r>
      <w:r w:rsidR="000E1A3B" w:rsidRPr="00CD629A">
        <w:rPr>
          <w:rFonts w:ascii="Nudista" w:hAnsi="Nudista"/>
          <w:szCs w:val="20"/>
          <w:lang w:eastAsia="sk-SK"/>
        </w:rPr>
        <w:t xml:space="preserve">1 </w:t>
      </w:r>
      <w:r w:rsidR="005A2D4F" w:rsidRPr="00CD629A">
        <w:rPr>
          <w:rFonts w:ascii="Nudista" w:hAnsi="Nudista"/>
          <w:szCs w:val="20"/>
          <w:lang w:eastAsia="sk-SK"/>
        </w:rPr>
        <w:t>5</w:t>
      </w:r>
      <w:r w:rsidR="000E1A3B" w:rsidRPr="00CD629A">
        <w:rPr>
          <w:rFonts w:ascii="Nudista" w:hAnsi="Nudista"/>
          <w:szCs w:val="20"/>
          <w:lang w:eastAsia="sk-SK"/>
        </w:rPr>
        <w:t>00</w:t>
      </w:r>
      <w:r w:rsidRPr="00CD629A">
        <w:rPr>
          <w:rFonts w:ascii="Nudista" w:hAnsi="Nudista"/>
          <w:szCs w:val="20"/>
          <w:lang w:eastAsia="sk-SK"/>
        </w:rPr>
        <w:t xml:space="preserve"> 000,- EUR</w:t>
      </w:r>
      <w:r w:rsidRPr="00E83DC7">
        <w:rPr>
          <w:rFonts w:ascii="Nudista" w:hAnsi="Nudista"/>
          <w:szCs w:val="20"/>
          <w:lang w:eastAsia="sk-SK"/>
        </w:rPr>
        <w:t xml:space="preserve"> bez DPH (slovom </w:t>
      </w:r>
      <w:r w:rsidR="005A2D4F">
        <w:rPr>
          <w:rFonts w:ascii="Nudista" w:hAnsi="Nudista"/>
          <w:szCs w:val="20"/>
          <w:lang w:eastAsia="sk-SK"/>
        </w:rPr>
        <w:t>jeden</w:t>
      </w:r>
      <w:r w:rsidR="00CD629A">
        <w:rPr>
          <w:rFonts w:ascii="Nudista" w:hAnsi="Nudista"/>
          <w:szCs w:val="20"/>
          <w:lang w:eastAsia="sk-SK"/>
        </w:rPr>
        <w:t xml:space="preserve"> </w:t>
      </w:r>
      <w:r w:rsidR="005A2D4F">
        <w:rPr>
          <w:rFonts w:ascii="Nudista" w:hAnsi="Nudista"/>
          <w:szCs w:val="20"/>
          <w:lang w:eastAsia="sk-SK"/>
        </w:rPr>
        <w:t>milión</w:t>
      </w:r>
      <w:r w:rsidR="00CD629A">
        <w:rPr>
          <w:rFonts w:ascii="Nudista" w:hAnsi="Nudista"/>
          <w:szCs w:val="20"/>
          <w:lang w:eastAsia="sk-SK"/>
        </w:rPr>
        <w:t xml:space="preserve"> päťstotisíc</w:t>
      </w:r>
      <w:r w:rsidRPr="00E83DC7">
        <w:rPr>
          <w:rFonts w:ascii="Nudista" w:hAnsi="Nudista"/>
          <w:szCs w:val="20"/>
          <w:lang w:eastAsia="sk-SK"/>
        </w:rPr>
        <w:t xml:space="preserve"> euro).</w:t>
      </w:r>
    </w:p>
    <w:p w14:paraId="6C6E2146" w14:textId="77777777" w:rsidR="00165C46" w:rsidRPr="00E83DC7" w:rsidRDefault="00165C46" w:rsidP="00E83DC7">
      <w:pPr>
        <w:pStyle w:val="Nadpis3"/>
        <w:keepNext w:val="0"/>
        <w:keepLines w:val="0"/>
        <w:numPr>
          <w:ilvl w:val="0"/>
          <w:numId w:val="0"/>
        </w:numPr>
        <w:spacing w:after="0" w:line="240" w:lineRule="auto"/>
        <w:ind w:left="1276"/>
        <w:jc w:val="both"/>
        <w:rPr>
          <w:rFonts w:ascii="Nudista" w:hAnsi="Nudista"/>
          <w:szCs w:val="20"/>
          <w:lang w:eastAsia="sk-SK"/>
        </w:rPr>
      </w:pPr>
    </w:p>
    <w:p w14:paraId="3A44E4D7" w14:textId="7A74C31D" w:rsidR="00516B80" w:rsidRPr="00E83DC7" w:rsidRDefault="00516B80" w:rsidP="009E2C40">
      <w:pPr>
        <w:pStyle w:val="Nadpis3"/>
        <w:keepNext w:val="0"/>
        <w:keepLines w:val="0"/>
        <w:numPr>
          <w:ilvl w:val="0"/>
          <w:numId w:val="0"/>
        </w:numPr>
        <w:spacing w:after="120" w:line="240" w:lineRule="auto"/>
        <w:ind w:left="1276"/>
        <w:jc w:val="both"/>
        <w:rPr>
          <w:rFonts w:ascii="Nudista" w:hAnsi="Nudista"/>
          <w:szCs w:val="20"/>
          <w:lang w:eastAsia="sk-SK"/>
        </w:rPr>
      </w:pPr>
      <w:r w:rsidRPr="00E83DC7">
        <w:rPr>
          <w:rFonts w:ascii="Nudista" w:hAnsi="Nudista" w:cs="Tahoma"/>
          <w:szCs w:val="20"/>
          <w:lang w:eastAsia="sk-SK"/>
        </w:rPr>
        <w:t>Uchádzač za posledné tri ukončené hospodárske roky (resp. roky, za ktoré sú dostupné v závislosti od vzniku alebo</w:t>
      </w:r>
      <w:r w:rsidR="00473330" w:rsidRPr="00E83DC7">
        <w:rPr>
          <w:rFonts w:ascii="Nudista" w:hAnsi="Nudista" w:cs="Tahoma"/>
          <w:szCs w:val="20"/>
          <w:lang w:eastAsia="sk-SK"/>
        </w:rPr>
        <w:t xml:space="preserve"> </w:t>
      </w:r>
      <w:r w:rsidRPr="00E83DC7">
        <w:rPr>
          <w:rFonts w:ascii="Nudista" w:hAnsi="Nudista" w:cs="Tahoma"/>
          <w:szCs w:val="20"/>
          <w:lang w:eastAsia="sk-SK"/>
        </w:rPr>
        <w:t>začatia prevádzkovania činnosti) predloží:</w:t>
      </w:r>
    </w:p>
    <w:p w14:paraId="1F7DBF5D" w14:textId="47FFECD6" w:rsidR="0096565A" w:rsidRPr="00E83DC7" w:rsidRDefault="00516B80" w:rsidP="009E2C40">
      <w:pPr>
        <w:pStyle w:val="Odsekzoznamu"/>
        <w:numPr>
          <w:ilvl w:val="0"/>
          <w:numId w:val="177"/>
        </w:numPr>
        <w:autoSpaceDE w:val="0"/>
        <w:autoSpaceDN w:val="0"/>
        <w:adjustRightInd w:val="0"/>
        <w:spacing w:after="0" w:line="240" w:lineRule="auto"/>
        <w:ind w:left="1701" w:hanging="425"/>
        <w:jc w:val="both"/>
        <w:rPr>
          <w:rFonts w:ascii="Nudista" w:hAnsi="Nudista" w:cs="Tahoma"/>
          <w:lang w:eastAsia="sk-SK"/>
        </w:rPr>
      </w:pPr>
      <w:r w:rsidRPr="00E83DC7">
        <w:rPr>
          <w:rFonts w:ascii="Nudista" w:hAnsi="Nudista" w:cs="Tahoma"/>
          <w:lang w:eastAsia="sk-SK"/>
        </w:rPr>
        <w:t>ak ide o osobu, ktorá vedie podvojné účtovníctvo, z účtovnej závierky výkazy ziskov a strát s vyznačeným údajom o</w:t>
      </w:r>
      <w:r w:rsidR="00165C46" w:rsidRPr="00E83DC7">
        <w:rPr>
          <w:rFonts w:ascii="Nudista" w:hAnsi="Nudista" w:cs="Tahoma"/>
          <w:lang w:eastAsia="sk-SK"/>
        </w:rPr>
        <w:t xml:space="preserve"> </w:t>
      </w:r>
      <w:r w:rsidRPr="00E83DC7">
        <w:rPr>
          <w:rFonts w:ascii="Nudista" w:hAnsi="Nudista" w:cs="Tahoma"/>
          <w:lang w:eastAsia="sk-SK"/>
        </w:rPr>
        <w:t>celkovom obrate overené daňovým</w:t>
      </w:r>
      <w:r w:rsidR="00165C46" w:rsidRPr="00E83DC7">
        <w:rPr>
          <w:rFonts w:ascii="Nudista" w:hAnsi="Nudista" w:cs="Tahoma"/>
          <w:lang w:eastAsia="sk-SK"/>
        </w:rPr>
        <w:t xml:space="preserve"> </w:t>
      </w:r>
      <w:r w:rsidRPr="00E83DC7">
        <w:rPr>
          <w:rFonts w:ascii="Nudista" w:hAnsi="Nudista" w:cs="Tahoma"/>
          <w:lang w:eastAsia="sk-SK"/>
        </w:rPr>
        <w:t>úradom alebo audítorom, alebo iným orgánom príslušným podľa predpisov platných</w:t>
      </w:r>
      <w:r w:rsidR="00165C46" w:rsidRPr="00E83DC7">
        <w:rPr>
          <w:rFonts w:ascii="Nudista" w:hAnsi="Nudista" w:cs="Tahoma"/>
          <w:lang w:eastAsia="sk-SK"/>
        </w:rPr>
        <w:t xml:space="preserve"> </w:t>
      </w:r>
      <w:r w:rsidRPr="00E83DC7">
        <w:rPr>
          <w:rFonts w:ascii="Nudista" w:hAnsi="Nudista" w:cs="Tahoma"/>
          <w:lang w:eastAsia="sk-SK"/>
        </w:rPr>
        <w:t>v krajine sídla uchádzača alebo</w:t>
      </w:r>
    </w:p>
    <w:p w14:paraId="70F8F2FD" w14:textId="2DB8A424" w:rsidR="00516B80" w:rsidRPr="00E83DC7" w:rsidRDefault="00516B80" w:rsidP="009E2C40">
      <w:pPr>
        <w:pStyle w:val="Odsekzoznamu"/>
        <w:numPr>
          <w:ilvl w:val="0"/>
          <w:numId w:val="177"/>
        </w:numPr>
        <w:autoSpaceDE w:val="0"/>
        <w:autoSpaceDN w:val="0"/>
        <w:adjustRightInd w:val="0"/>
        <w:spacing w:after="0" w:line="240" w:lineRule="auto"/>
        <w:ind w:left="1701" w:hanging="425"/>
        <w:jc w:val="both"/>
        <w:rPr>
          <w:rFonts w:ascii="Nudista" w:hAnsi="Nudista" w:cs="Tahoma"/>
          <w:lang w:eastAsia="sk-SK"/>
        </w:rPr>
      </w:pPr>
      <w:r w:rsidRPr="00E83DC7">
        <w:rPr>
          <w:rFonts w:ascii="Nudista" w:hAnsi="Nudista" w:cs="Tahoma"/>
          <w:lang w:eastAsia="sk-SK"/>
        </w:rPr>
        <w:lastRenderedPageBreak/>
        <w:t>ak ide o osobu, ktorá vedie jednoduché účtovníctvo, z účtovnej závierky výkazy príjmov</w:t>
      </w:r>
      <w:r w:rsidR="00165C46" w:rsidRPr="00E83DC7">
        <w:rPr>
          <w:rFonts w:ascii="Nudista" w:hAnsi="Nudista" w:cs="Tahoma"/>
          <w:lang w:eastAsia="sk-SK"/>
        </w:rPr>
        <w:t xml:space="preserve"> </w:t>
      </w:r>
      <w:r w:rsidRPr="00E83DC7">
        <w:rPr>
          <w:rFonts w:ascii="Nudista" w:hAnsi="Nudista" w:cs="Tahoma"/>
          <w:lang w:eastAsia="sk-SK"/>
        </w:rPr>
        <w:t>a výdavkov overené daňovým úradom alebo audítorom alebo iným orgánom príslušným podľa predpisov platných v</w:t>
      </w:r>
      <w:r w:rsidR="00165C46" w:rsidRPr="00E83DC7">
        <w:rPr>
          <w:rFonts w:ascii="Nudista" w:hAnsi="Nudista" w:cs="Tahoma"/>
          <w:lang w:eastAsia="sk-SK"/>
        </w:rPr>
        <w:t xml:space="preserve"> </w:t>
      </w:r>
      <w:r w:rsidRPr="00E83DC7">
        <w:rPr>
          <w:rFonts w:ascii="Nudista" w:hAnsi="Nudista" w:cs="Tahoma"/>
          <w:lang w:eastAsia="sk-SK"/>
        </w:rPr>
        <w:t>krajine sídla uchádzača.</w:t>
      </w:r>
    </w:p>
    <w:p w14:paraId="383D3172" w14:textId="5C8BD1E9" w:rsidR="00165C46" w:rsidRPr="00E83DC7" w:rsidRDefault="00165C46" w:rsidP="00E83DC7">
      <w:pPr>
        <w:autoSpaceDE w:val="0"/>
        <w:autoSpaceDN w:val="0"/>
        <w:adjustRightInd w:val="0"/>
        <w:spacing w:after="0" w:line="240" w:lineRule="auto"/>
        <w:jc w:val="both"/>
        <w:rPr>
          <w:rFonts w:ascii="Nudista" w:hAnsi="Nudista" w:cs="Tahoma"/>
          <w:sz w:val="20"/>
          <w:szCs w:val="20"/>
          <w:lang w:eastAsia="sk-SK"/>
        </w:rPr>
      </w:pPr>
    </w:p>
    <w:p w14:paraId="2311438C" w14:textId="3786463F" w:rsidR="00234913" w:rsidRPr="00E83DC7" w:rsidRDefault="00516B80" w:rsidP="009E2C40">
      <w:pPr>
        <w:pStyle w:val="Nadpis3"/>
        <w:keepNext w:val="0"/>
        <w:keepLines w:val="0"/>
        <w:numPr>
          <w:ilvl w:val="0"/>
          <w:numId w:val="0"/>
        </w:numPr>
        <w:spacing w:after="120" w:line="240" w:lineRule="auto"/>
        <w:ind w:left="1276"/>
        <w:jc w:val="both"/>
        <w:rPr>
          <w:rFonts w:ascii="Nudista" w:hAnsi="Nudista" w:cs="Tahoma"/>
          <w:szCs w:val="20"/>
          <w:lang w:eastAsia="sk-SK"/>
        </w:rPr>
      </w:pPr>
      <w:r w:rsidRPr="00E83DC7">
        <w:rPr>
          <w:rFonts w:ascii="Nudista" w:hAnsi="Nudista" w:cs="Tahoma"/>
          <w:szCs w:val="20"/>
          <w:lang w:eastAsia="sk-SK"/>
        </w:rPr>
        <w:t>V prípade, ak uchádzač nemá sídlo v Slovenskej republike, verejný obstarávateľ uzná aj ekvivalentné</w:t>
      </w:r>
      <w:r w:rsidR="0096565A" w:rsidRPr="00E83DC7">
        <w:rPr>
          <w:rFonts w:ascii="Nudista" w:hAnsi="Nudista" w:cs="Tahoma"/>
          <w:szCs w:val="20"/>
          <w:lang w:eastAsia="sk-SK"/>
        </w:rPr>
        <w:t xml:space="preserve"> </w:t>
      </w:r>
      <w:r w:rsidRPr="00E83DC7">
        <w:rPr>
          <w:rFonts w:ascii="Nudista" w:hAnsi="Nudista" w:cs="Tahoma"/>
          <w:szCs w:val="20"/>
          <w:lang w:eastAsia="sk-SK"/>
        </w:rPr>
        <w:t>doklady/osvedčenia vydané podľa právnych noriem členského štátu.</w:t>
      </w:r>
    </w:p>
    <w:p w14:paraId="194A8E59" w14:textId="77777777" w:rsidR="0096565A" w:rsidRPr="00E83DC7" w:rsidRDefault="00516B80" w:rsidP="009E2C40">
      <w:pPr>
        <w:pStyle w:val="Nadpis3"/>
        <w:keepNext w:val="0"/>
        <w:keepLines w:val="0"/>
        <w:numPr>
          <w:ilvl w:val="0"/>
          <w:numId w:val="0"/>
        </w:numPr>
        <w:spacing w:after="120" w:line="240" w:lineRule="auto"/>
        <w:ind w:left="1276"/>
        <w:jc w:val="both"/>
        <w:rPr>
          <w:rFonts w:ascii="Nudista" w:hAnsi="Nudista" w:cs="Tahoma"/>
          <w:szCs w:val="20"/>
          <w:lang w:eastAsia="sk-SK"/>
        </w:rPr>
      </w:pPr>
      <w:r w:rsidRPr="00E83DC7">
        <w:rPr>
          <w:rFonts w:ascii="Nudista" w:hAnsi="Nudista" w:cs="Tahoma"/>
          <w:szCs w:val="20"/>
          <w:lang w:eastAsia="sk-SK"/>
        </w:rPr>
        <w:t>Celkové obraty vyjadrené v iných menách uchádzač preukáže v euro a prepočíta ich platným kurzom</w:t>
      </w:r>
      <w:r w:rsidR="00234913" w:rsidRPr="00E83DC7">
        <w:rPr>
          <w:rFonts w:ascii="Nudista" w:hAnsi="Nudista" w:cs="Tahoma"/>
          <w:szCs w:val="20"/>
          <w:lang w:eastAsia="sk-SK"/>
        </w:rPr>
        <w:t xml:space="preserve"> </w:t>
      </w:r>
      <w:r w:rsidRPr="00E83DC7">
        <w:rPr>
          <w:rFonts w:ascii="Nudista" w:hAnsi="Nudista" w:cs="Tahoma"/>
          <w:szCs w:val="20"/>
          <w:lang w:eastAsia="sk-SK"/>
        </w:rPr>
        <w:t>v čase vzniku daňovej povinnosti, podľa daňových zákonov v krajine sídla uchádzača.</w:t>
      </w:r>
    </w:p>
    <w:p w14:paraId="1B2B72EB" w14:textId="77777777" w:rsidR="0096565A" w:rsidRPr="00E83DC7" w:rsidRDefault="00516B80" w:rsidP="009E2C40">
      <w:pPr>
        <w:pStyle w:val="Nadpis3"/>
        <w:keepNext w:val="0"/>
        <w:keepLines w:val="0"/>
        <w:numPr>
          <w:ilvl w:val="0"/>
          <w:numId w:val="0"/>
        </w:numPr>
        <w:spacing w:after="120" w:line="240" w:lineRule="auto"/>
        <w:ind w:left="1276"/>
        <w:jc w:val="both"/>
        <w:rPr>
          <w:rFonts w:ascii="Nudista" w:hAnsi="Nudista" w:cs="Tahoma"/>
          <w:szCs w:val="20"/>
          <w:lang w:eastAsia="sk-SK"/>
        </w:rPr>
      </w:pPr>
      <w:r w:rsidRPr="00E83DC7">
        <w:rPr>
          <w:rFonts w:ascii="Nudista" w:hAnsi="Nudista" w:cs="Tahoma"/>
          <w:szCs w:val="20"/>
          <w:lang w:eastAsia="sk-SK"/>
        </w:rPr>
        <w:t>V prípade, ak uchádzač nepreukazuje prehľad o celkovom obrate subjektom podnikajúcim počas rozhodujúceho</w:t>
      </w:r>
      <w:r w:rsidR="00234913" w:rsidRPr="00E83DC7">
        <w:rPr>
          <w:rFonts w:ascii="Nudista" w:hAnsi="Nudista" w:cs="Tahoma"/>
          <w:szCs w:val="20"/>
          <w:lang w:eastAsia="sk-SK"/>
        </w:rPr>
        <w:t xml:space="preserve"> </w:t>
      </w:r>
      <w:r w:rsidRPr="00E83DC7">
        <w:rPr>
          <w:rFonts w:ascii="Nudista" w:hAnsi="Nudista" w:cs="Tahoma"/>
          <w:szCs w:val="20"/>
          <w:lang w:eastAsia="sk-SK"/>
        </w:rPr>
        <w:t>obdobia v Slovenskej republike, pre účely objektívneho porovnania údajov so slovenskými subjektmi, takýto subjekt</w:t>
      </w:r>
      <w:r w:rsidR="00234913" w:rsidRPr="00E83DC7">
        <w:rPr>
          <w:rFonts w:ascii="Nudista" w:hAnsi="Nudista" w:cs="Tahoma"/>
          <w:szCs w:val="20"/>
          <w:lang w:eastAsia="sk-SK"/>
        </w:rPr>
        <w:t xml:space="preserve"> </w:t>
      </w:r>
      <w:r w:rsidRPr="00E83DC7">
        <w:rPr>
          <w:rFonts w:ascii="Nudista" w:hAnsi="Nudista" w:cs="Tahoma"/>
          <w:szCs w:val="20"/>
          <w:lang w:eastAsia="sk-SK"/>
        </w:rPr>
        <w:t>predloží navyše čestné vyhlásenie ohľadne dosiahnutého celkového obratu, za posledné tri ukončené hospodárske roky,</w:t>
      </w:r>
      <w:r w:rsidR="00234913" w:rsidRPr="00E83DC7">
        <w:rPr>
          <w:rFonts w:ascii="Nudista" w:hAnsi="Nudista" w:cs="Tahoma"/>
          <w:szCs w:val="20"/>
          <w:lang w:eastAsia="sk-SK"/>
        </w:rPr>
        <w:t xml:space="preserve"> </w:t>
      </w:r>
      <w:r w:rsidRPr="00E83DC7">
        <w:rPr>
          <w:rFonts w:ascii="Nudista" w:hAnsi="Nudista" w:cs="Tahoma"/>
          <w:szCs w:val="20"/>
          <w:lang w:eastAsia="sk-SK"/>
        </w:rPr>
        <w:t>resp. za ktoré sú dostupné v závislosti od vzniku alebo začatia prevádzkovania činnosti.</w:t>
      </w:r>
    </w:p>
    <w:p w14:paraId="373B2996" w14:textId="6337E205" w:rsidR="00234913" w:rsidRPr="00E83DC7" w:rsidRDefault="00516B80" w:rsidP="009E2C40">
      <w:pPr>
        <w:pStyle w:val="Nadpis3"/>
        <w:keepNext w:val="0"/>
        <w:keepLines w:val="0"/>
        <w:numPr>
          <w:ilvl w:val="0"/>
          <w:numId w:val="0"/>
        </w:numPr>
        <w:spacing w:after="120" w:line="240" w:lineRule="auto"/>
        <w:ind w:left="1276"/>
        <w:jc w:val="both"/>
        <w:rPr>
          <w:rFonts w:ascii="Nudista" w:hAnsi="Nudista" w:cs="Tahoma"/>
          <w:szCs w:val="20"/>
          <w:lang w:eastAsia="sk-SK"/>
        </w:rPr>
      </w:pPr>
      <w:r w:rsidRPr="00E83DC7">
        <w:rPr>
          <w:rFonts w:ascii="Nudista" w:hAnsi="Nudista" w:cs="Tahoma"/>
          <w:szCs w:val="20"/>
          <w:lang w:eastAsia="sk-SK"/>
        </w:rPr>
        <w:t>Uchádzač, ktorého výkaz ziskov a strát alebo výkaz o príjmoch a výdavkoch od roku 2013 (ako súčasť účtovnej</w:t>
      </w:r>
      <w:r w:rsidR="00234913" w:rsidRPr="00E83DC7">
        <w:rPr>
          <w:rFonts w:ascii="Nudista" w:hAnsi="Nudista" w:cs="Tahoma"/>
          <w:szCs w:val="20"/>
          <w:lang w:eastAsia="sk-SK"/>
        </w:rPr>
        <w:t xml:space="preserve"> </w:t>
      </w:r>
      <w:r w:rsidRPr="00E83DC7">
        <w:rPr>
          <w:rFonts w:ascii="Nudista" w:hAnsi="Nudista" w:cs="Tahoma"/>
          <w:szCs w:val="20"/>
          <w:lang w:eastAsia="sk-SK"/>
        </w:rPr>
        <w:t>závierky) je uložený vo verejnej časti registra účtovných závierok na www.registeruz.sk a v plnom znení je verejne</w:t>
      </w:r>
      <w:r w:rsidR="00234913" w:rsidRPr="00E83DC7">
        <w:rPr>
          <w:rFonts w:ascii="Nudista" w:hAnsi="Nudista" w:cs="Tahoma"/>
          <w:szCs w:val="20"/>
          <w:lang w:eastAsia="sk-SK"/>
        </w:rPr>
        <w:t xml:space="preserve"> </w:t>
      </w:r>
      <w:r w:rsidRPr="00E83DC7">
        <w:rPr>
          <w:rFonts w:ascii="Nudista" w:hAnsi="Nudista" w:cs="Tahoma"/>
          <w:szCs w:val="20"/>
          <w:lang w:eastAsia="sk-SK"/>
        </w:rPr>
        <w:t>prístupný všetkým osobám, nie je povinný predložiť verejnému obstarávateľovi výkaz ziskov a strát alebo výkaz o</w:t>
      </w:r>
      <w:r w:rsidR="00234913" w:rsidRPr="00E83DC7">
        <w:rPr>
          <w:rFonts w:ascii="Nudista" w:hAnsi="Nudista" w:cs="Tahoma"/>
          <w:szCs w:val="20"/>
          <w:lang w:eastAsia="sk-SK"/>
        </w:rPr>
        <w:t xml:space="preserve"> </w:t>
      </w:r>
      <w:r w:rsidRPr="00E83DC7">
        <w:rPr>
          <w:rFonts w:ascii="Nudista" w:hAnsi="Nudista" w:cs="Tahoma"/>
          <w:szCs w:val="20"/>
          <w:lang w:eastAsia="sk-SK"/>
        </w:rPr>
        <w:t>príjmoch a výdavkoch za obdobie od roku 2013.</w:t>
      </w:r>
    </w:p>
    <w:p w14:paraId="30C8B27A" w14:textId="1A2A3BD0" w:rsidR="00516B80" w:rsidRPr="00E83DC7" w:rsidRDefault="00516B80" w:rsidP="009E2C40">
      <w:pPr>
        <w:pStyle w:val="Nadpis3"/>
        <w:keepNext w:val="0"/>
        <w:keepLines w:val="0"/>
        <w:numPr>
          <w:ilvl w:val="2"/>
          <w:numId w:val="176"/>
        </w:numPr>
        <w:spacing w:after="120" w:line="240" w:lineRule="auto"/>
        <w:ind w:left="567" w:hanging="567"/>
        <w:jc w:val="both"/>
        <w:rPr>
          <w:rFonts w:ascii="Nudista" w:hAnsi="Nudista" w:cs="Tahoma"/>
          <w:szCs w:val="20"/>
          <w:lang w:eastAsia="sk-SK"/>
        </w:rPr>
      </w:pPr>
      <w:r w:rsidRPr="00E83DC7">
        <w:rPr>
          <w:rFonts w:ascii="Nudista" w:hAnsi="Nudista" w:cs="Tahoma"/>
          <w:szCs w:val="20"/>
          <w:lang w:eastAsia="sk-SK"/>
        </w:rPr>
        <w:t>V súlade s § 33 ods. 2 ZVO môže uchádzač na preukázanie finančného a ekonomického postavenia využiť finančné</w:t>
      </w:r>
      <w:r w:rsidR="00234913" w:rsidRPr="00E83DC7">
        <w:rPr>
          <w:rFonts w:ascii="Nudista" w:hAnsi="Nudista" w:cs="Tahoma"/>
          <w:szCs w:val="20"/>
          <w:lang w:eastAsia="sk-SK"/>
        </w:rPr>
        <w:t xml:space="preserve"> </w:t>
      </w:r>
      <w:r w:rsidRPr="00E83DC7">
        <w:rPr>
          <w:rFonts w:ascii="Nudista" w:hAnsi="Nudista" w:cs="Tahoma"/>
          <w:szCs w:val="20"/>
          <w:lang w:eastAsia="sk-SK"/>
        </w:rPr>
        <w:t>zdroje inej osoby, bez ohľadu na ich právny vzťah.</w:t>
      </w:r>
    </w:p>
    <w:p w14:paraId="4D4B9FE0" w14:textId="77777777" w:rsidR="000C7C57" w:rsidRPr="000C7C57" w:rsidRDefault="000C7C57" w:rsidP="000C7C57">
      <w:pPr>
        <w:pStyle w:val="SAP1"/>
        <w:numPr>
          <w:ilvl w:val="0"/>
          <w:numId w:val="0"/>
        </w:numPr>
        <w:spacing w:before="120" w:after="120"/>
        <w:ind w:left="576"/>
        <w:rPr>
          <w:rFonts w:ascii="Nudista" w:hAnsi="Nudista"/>
          <w:b w:val="0"/>
          <w:caps w:val="0"/>
          <w:lang w:val="sk-SK"/>
        </w:rPr>
      </w:pPr>
    </w:p>
    <w:p w14:paraId="7DED810F" w14:textId="46FF5ACF" w:rsidR="00516B80" w:rsidRPr="00E83DC7" w:rsidRDefault="0096565A" w:rsidP="008B1388">
      <w:pPr>
        <w:pStyle w:val="SAP1"/>
        <w:numPr>
          <w:ilvl w:val="1"/>
          <w:numId w:val="181"/>
        </w:numPr>
        <w:spacing w:before="120" w:after="120"/>
        <w:rPr>
          <w:rFonts w:ascii="Nudista" w:hAnsi="Nudista"/>
          <w:b w:val="0"/>
          <w:caps w:val="0"/>
        </w:rPr>
      </w:pPr>
      <w:bookmarkStart w:id="167" w:name="_Toc69378132"/>
      <w:r w:rsidRPr="00E83DC7">
        <w:rPr>
          <w:rFonts w:ascii="Nudista" w:hAnsi="Nudista"/>
        </w:rPr>
        <w:t>Technická alebo odborná spôsobilosť</w:t>
      </w:r>
      <w:bookmarkEnd w:id="167"/>
      <w:r w:rsidRPr="00E83DC7">
        <w:rPr>
          <w:rFonts w:ascii="Nudista" w:hAnsi="Nudista"/>
        </w:rPr>
        <w:t xml:space="preserve"> </w:t>
      </w:r>
    </w:p>
    <w:p w14:paraId="7E26B12A" w14:textId="77777777" w:rsidR="0096565A" w:rsidRPr="00E83DC7" w:rsidRDefault="0096565A" w:rsidP="00E83DC7">
      <w:pPr>
        <w:pStyle w:val="Odsekzoznamu"/>
        <w:numPr>
          <w:ilvl w:val="0"/>
          <w:numId w:val="176"/>
        </w:numPr>
        <w:spacing w:after="120" w:line="240" w:lineRule="auto"/>
        <w:contextualSpacing w:val="0"/>
        <w:jc w:val="both"/>
        <w:outlineLvl w:val="2"/>
        <w:rPr>
          <w:rFonts w:ascii="Nudista" w:hAnsi="Nudista" w:cs="Tahoma"/>
          <w:vanish/>
          <w:lang w:eastAsia="sk-SK"/>
        </w:rPr>
      </w:pPr>
    </w:p>
    <w:p w14:paraId="7B422DBF" w14:textId="77777777" w:rsidR="0096565A" w:rsidRPr="00E83DC7" w:rsidRDefault="0096565A" w:rsidP="00E83DC7">
      <w:pPr>
        <w:pStyle w:val="Odsekzoznamu"/>
        <w:numPr>
          <w:ilvl w:val="1"/>
          <w:numId w:val="176"/>
        </w:numPr>
        <w:spacing w:after="120" w:line="240" w:lineRule="auto"/>
        <w:contextualSpacing w:val="0"/>
        <w:jc w:val="both"/>
        <w:outlineLvl w:val="2"/>
        <w:rPr>
          <w:rFonts w:ascii="Nudista" w:hAnsi="Nudista" w:cs="Tahoma"/>
          <w:vanish/>
          <w:lang w:eastAsia="sk-SK"/>
        </w:rPr>
      </w:pPr>
    </w:p>
    <w:p w14:paraId="5CE220FA" w14:textId="77777777" w:rsidR="0096565A" w:rsidRPr="00E83DC7" w:rsidRDefault="0096565A" w:rsidP="00E83DC7">
      <w:pPr>
        <w:pStyle w:val="Odsekzoznamu"/>
        <w:numPr>
          <w:ilvl w:val="1"/>
          <w:numId w:val="176"/>
        </w:numPr>
        <w:spacing w:after="120" w:line="240" w:lineRule="auto"/>
        <w:contextualSpacing w:val="0"/>
        <w:jc w:val="both"/>
        <w:outlineLvl w:val="2"/>
        <w:rPr>
          <w:rFonts w:ascii="Nudista" w:hAnsi="Nudista" w:cs="Tahoma"/>
          <w:vanish/>
          <w:lang w:eastAsia="sk-SK"/>
        </w:rPr>
      </w:pPr>
    </w:p>
    <w:p w14:paraId="352A618A" w14:textId="77777777" w:rsidR="0096565A" w:rsidRPr="00E83DC7" w:rsidRDefault="0096565A" w:rsidP="00E83DC7">
      <w:pPr>
        <w:pStyle w:val="Odsekzoznamu"/>
        <w:numPr>
          <w:ilvl w:val="1"/>
          <w:numId w:val="176"/>
        </w:numPr>
        <w:spacing w:after="120" w:line="240" w:lineRule="auto"/>
        <w:contextualSpacing w:val="0"/>
        <w:jc w:val="both"/>
        <w:outlineLvl w:val="2"/>
        <w:rPr>
          <w:rFonts w:ascii="Nudista" w:hAnsi="Nudista" w:cs="Tahoma"/>
          <w:vanish/>
          <w:lang w:eastAsia="sk-SK"/>
        </w:rPr>
      </w:pPr>
    </w:p>
    <w:p w14:paraId="20688B4A" w14:textId="2822E199" w:rsidR="00B15466" w:rsidRPr="00E83DC7" w:rsidRDefault="00B15466" w:rsidP="00E83DC7">
      <w:pPr>
        <w:pStyle w:val="Nadpis3"/>
        <w:keepNext w:val="0"/>
        <w:keepLines w:val="0"/>
        <w:numPr>
          <w:ilvl w:val="2"/>
          <w:numId w:val="176"/>
        </w:numPr>
        <w:spacing w:after="120" w:line="240" w:lineRule="auto"/>
        <w:ind w:left="567" w:hanging="567"/>
        <w:jc w:val="both"/>
        <w:rPr>
          <w:rFonts w:ascii="Nudista" w:hAnsi="Nudista" w:cs="Tahoma"/>
          <w:szCs w:val="20"/>
          <w:lang w:eastAsia="sk-SK"/>
        </w:rPr>
      </w:pPr>
      <w:r w:rsidRPr="00E83DC7">
        <w:rPr>
          <w:rFonts w:ascii="Nudista" w:hAnsi="Nudista"/>
          <w:szCs w:val="20"/>
          <w:lang w:eastAsia="sk-SK"/>
        </w:rPr>
        <w:t>Tejto verejnej súťaže sa môže zúčastniť len ten, kto spĺňa nižšie stanovené požiadavky pre preukázanie svojej technickej alebo odbornej spôsobilosti. Pre preukázanie splnenia uvedených podmienok predloží uchádzač v ponuke nasledovné doklady</w:t>
      </w:r>
      <w:r w:rsidRPr="00E83DC7">
        <w:rPr>
          <w:rFonts w:ascii="Nudista" w:hAnsi="Nudista" w:cs="Tahoma"/>
          <w:szCs w:val="20"/>
          <w:lang w:eastAsia="sk-SK"/>
        </w:rPr>
        <w:t>:</w:t>
      </w:r>
    </w:p>
    <w:p w14:paraId="4E9C7563" w14:textId="18032B4F" w:rsidR="009E1D2E" w:rsidRPr="00E83DC7" w:rsidRDefault="00B15466" w:rsidP="00E83DC7">
      <w:pPr>
        <w:pStyle w:val="Nadpis3"/>
        <w:keepNext w:val="0"/>
        <w:keepLines w:val="0"/>
        <w:numPr>
          <w:ilvl w:val="3"/>
          <w:numId w:val="176"/>
        </w:numPr>
        <w:spacing w:after="120" w:line="240" w:lineRule="auto"/>
        <w:ind w:left="1276" w:hanging="709"/>
        <w:jc w:val="both"/>
        <w:rPr>
          <w:rFonts w:ascii="Nudista" w:hAnsi="Nudista" w:cs="Tahoma"/>
          <w:szCs w:val="20"/>
          <w:lang w:eastAsia="sk-SK"/>
        </w:rPr>
      </w:pPr>
      <w:r w:rsidRPr="00E83DC7">
        <w:rPr>
          <w:rFonts w:ascii="Nudista" w:hAnsi="Nudista" w:cs="Tahoma"/>
          <w:szCs w:val="20"/>
          <w:lang w:eastAsia="sk-SK"/>
        </w:rPr>
        <w:t xml:space="preserve">V súlade s ustanovením </w:t>
      </w:r>
      <w:r w:rsidRPr="00710D57">
        <w:rPr>
          <w:rFonts w:ascii="Nudista" w:hAnsi="Nudista" w:cs="Tahoma"/>
          <w:b/>
          <w:bCs/>
          <w:szCs w:val="20"/>
          <w:u w:val="single"/>
          <w:lang w:eastAsia="sk-SK"/>
        </w:rPr>
        <w:t>§ 34 ods. 1 písm. a) ZVO</w:t>
      </w:r>
      <w:r w:rsidRPr="00E83DC7">
        <w:rPr>
          <w:rFonts w:ascii="Nudista" w:hAnsi="Nudista" w:cs="Tahoma"/>
          <w:szCs w:val="20"/>
          <w:lang w:eastAsia="sk-SK"/>
        </w:rPr>
        <w:t xml:space="preserve">: </w:t>
      </w:r>
      <w:r w:rsidR="009E1D2E" w:rsidRPr="00E83DC7">
        <w:rPr>
          <w:rFonts w:ascii="Nudista" w:hAnsi="Nudista" w:cs="Tahoma"/>
          <w:szCs w:val="20"/>
          <w:lang w:eastAsia="sk-SK"/>
        </w:rPr>
        <w:t>Zoznam dodávok tovaru za predchádzajúce tri roky od vyhlásenia verejného obstarávania s uvedením cien, lehôt dodania a odberateľov; dokladom je referencia, ak odberateľom bol verejný obstarávateľ alebo obstarávateľ podľa ZVO.</w:t>
      </w:r>
    </w:p>
    <w:p w14:paraId="519A12A5" w14:textId="77777777" w:rsidR="00B15466" w:rsidRPr="00E83DC7" w:rsidRDefault="00B15466" w:rsidP="00E83DC7">
      <w:pPr>
        <w:pStyle w:val="Nadpis3"/>
        <w:keepNext w:val="0"/>
        <w:keepLines w:val="0"/>
        <w:numPr>
          <w:ilvl w:val="0"/>
          <w:numId w:val="0"/>
        </w:numPr>
        <w:spacing w:after="0" w:line="240" w:lineRule="auto"/>
        <w:ind w:left="1276"/>
        <w:jc w:val="both"/>
        <w:rPr>
          <w:rFonts w:ascii="Nudista" w:hAnsi="Nudista"/>
          <w:b/>
          <w:bCs/>
          <w:szCs w:val="20"/>
          <w:u w:val="single"/>
          <w:lang w:eastAsia="sk-SK"/>
        </w:rPr>
      </w:pPr>
      <w:r w:rsidRPr="00E83DC7">
        <w:rPr>
          <w:rFonts w:ascii="Nudista" w:hAnsi="Nudista"/>
          <w:b/>
          <w:bCs/>
          <w:szCs w:val="20"/>
          <w:u w:val="single"/>
          <w:lang w:eastAsia="sk-SK"/>
        </w:rPr>
        <w:t>Minimálna požadovaná úroveň štandardu:</w:t>
      </w:r>
    </w:p>
    <w:p w14:paraId="5AB9C297" w14:textId="5B11BF37" w:rsidR="00130751" w:rsidRPr="00E83DC7" w:rsidRDefault="009E1D2E" w:rsidP="00E83DC7">
      <w:pPr>
        <w:pStyle w:val="Nadpis3"/>
        <w:keepNext w:val="0"/>
        <w:keepLines w:val="0"/>
        <w:numPr>
          <w:ilvl w:val="0"/>
          <w:numId w:val="0"/>
        </w:numPr>
        <w:spacing w:after="0" w:line="240" w:lineRule="auto"/>
        <w:ind w:left="1276"/>
        <w:jc w:val="both"/>
        <w:rPr>
          <w:rFonts w:ascii="Nudista" w:hAnsi="Nudista"/>
          <w:szCs w:val="20"/>
          <w:lang w:eastAsia="sk-SK"/>
        </w:rPr>
      </w:pPr>
      <w:r w:rsidRPr="00E83DC7">
        <w:rPr>
          <w:rFonts w:ascii="Nudista" w:hAnsi="Nudista"/>
          <w:szCs w:val="20"/>
          <w:lang w:eastAsia="sk-SK"/>
        </w:rPr>
        <w:t xml:space="preserve">Zo zoznamu dodávok tovaru musí vyplynúť, že celková hodnota dodaného tovaru rovnakého </w:t>
      </w:r>
      <w:r w:rsidRPr="003E0D56">
        <w:rPr>
          <w:rFonts w:ascii="Nudista" w:hAnsi="Nudista"/>
          <w:szCs w:val="20"/>
          <w:lang w:eastAsia="sk-SK"/>
        </w:rPr>
        <w:t xml:space="preserve">alebo podobného charakteru a zložitosti, ako je predmet zákazky za predchádzajúce tri roky od vyhlásenia verejného obstarávania bola </w:t>
      </w:r>
      <w:r w:rsidR="00A45978" w:rsidRPr="003E0D56">
        <w:rPr>
          <w:rFonts w:ascii="Nudista" w:hAnsi="Nudista"/>
          <w:szCs w:val="20"/>
          <w:lang w:eastAsia="sk-SK"/>
        </w:rPr>
        <w:t xml:space="preserve">kumulatívne </w:t>
      </w:r>
      <w:r w:rsidRPr="003E0D56">
        <w:rPr>
          <w:rFonts w:ascii="Nudista" w:hAnsi="Nudista"/>
          <w:szCs w:val="20"/>
          <w:lang w:eastAsia="sk-SK"/>
        </w:rPr>
        <w:t>minimálne 300 000,- EUR bez DPH (slovom tristotisíc euro),</w:t>
      </w:r>
      <w:r w:rsidRPr="003E0D56">
        <w:rPr>
          <w:rFonts w:ascii="Nudista" w:hAnsi="Nudista"/>
          <w:szCs w:val="20"/>
        </w:rPr>
        <w:t xml:space="preserve"> </w:t>
      </w:r>
      <w:r w:rsidRPr="003E0D56">
        <w:rPr>
          <w:rFonts w:ascii="Nudista" w:hAnsi="Nudista"/>
          <w:szCs w:val="20"/>
          <w:lang w:eastAsia="sk-SK"/>
        </w:rPr>
        <w:t>pričom aspoň jedna dodávka bola realizovaná vo finančnom objeme minimálne 200</w:t>
      </w:r>
      <w:r w:rsidR="00130751" w:rsidRPr="003E0D56">
        <w:rPr>
          <w:rFonts w:ascii="Nudista" w:hAnsi="Nudista"/>
          <w:szCs w:val="20"/>
          <w:lang w:eastAsia="sk-SK"/>
        </w:rPr>
        <w:t xml:space="preserve"> </w:t>
      </w:r>
      <w:r w:rsidRPr="003E0D56">
        <w:rPr>
          <w:rFonts w:ascii="Nudista" w:hAnsi="Nudista"/>
          <w:szCs w:val="20"/>
          <w:lang w:eastAsia="sk-SK"/>
        </w:rPr>
        <w:t xml:space="preserve">000,- </w:t>
      </w:r>
      <w:r w:rsidR="00130751" w:rsidRPr="003E0D56">
        <w:rPr>
          <w:rFonts w:ascii="Nudista" w:hAnsi="Nudista"/>
          <w:szCs w:val="20"/>
          <w:lang w:eastAsia="sk-SK"/>
        </w:rPr>
        <w:t>EUR</w:t>
      </w:r>
      <w:r w:rsidRPr="003E0D56">
        <w:rPr>
          <w:rFonts w:ascii="Nudista" w:hAnsi="Nudista"/>
          <w:szCs w:val="20"/>
          <w:lang w:eastAsia="sk-SK"/>
        </w:rPr>
        <w:t xml:space="preserve"> bez DPH</w:t>
      </w:r>
      <w:r w:rsidR="00130751" w:rsidRPr="003E0D56">
        <w:rPr>
          <w:rFonts w:ascii="Nudista" w:hAnsi="Nudista"/>
          <w:szCs w:val="20"/>
          <w:lang w:eastAsia="sk-SK"/>
        </w:rPr>
        <w:t xml:space="preserve"> (slovom dvestotisíc euro)</w:t>
      </w:r>
      <w:r w:rsidR="000D2354" w:rsidRPr="003E0D56">
        <w:rPr>
          <w:rFonts w:ascii="Nudista" w:hAnsi="Nudista"/>
          <w:szCs w:val="20"/>
          <w:lang w:eastAsia="sk-SK"/>
        </w:rPr>
        <w:t>.</w:t>
      </w:r>
    </w:p>
    <w:p w14:paraId="582C4566" w14:textId="77777777" w:rsidR="00130751" w:rsidRPr="00E83DC7" w:rsidRDefault="00130751" w:rsidP="00E83DC7">
      <w:pPr>
        <w:pStyle w:val="Nadpis3"/>
        <w:keepNext w:val="0"/>
        <w:keepLines w:val="0"/>
        <w:numPr>
          <w:ilvl w:val="0"/>
          <w:numId w:val="0"/>
        </w:numPr>
        <w:spacing w:after="0" w:line="240" w:lineRule="auto"/>
        <w:ind w:left="1276"/>
        <w:jc w:val="both"/>
        <w:rPr>
          <w:rFonts w:ascii="Nudista" w:hAnsi="Nudista"/>
          <w:szCs w:val="20"/>
          <w:lang w:eastAsia="sk-SK"/>
        </w:rPr>
      </w:pPr>
    </w:p>
    <w:p w14:paraId="7924050C" w14:textId="77777777" w:rsidR="007C17F8" w:rsidRDefault="00B15466" w:rsidP="007C17F8">
      <w:pPr>
        <w:pStyle w:val="Nadpis3"/>
        <w:keepNext w:val="0"/>
        <w:keepLines w:val="0"/>
        <w:numPr>
          <w:ilvl w:val="0"/>
          <w:numId w:val="0"/>
        </w:numPr>
        <w:spacing w:after="0" w:line="240" w:lineRule="auto"/>
        <w:ind w:left="1276"/>
        <w:jc w:val="both"/>
        <w:rPr>
          <w:rFonts w:ascii="Nudista" w:hAnsi="Nudista" w:cs="Tahoma"/>
          <w:szCs w:val="20"/>
          <w:lang w:eastAsia="sk-SK"/>
        </w:rPr>
      </w:pPr>
      <w:r w:rsidRPr="00E83DC7">
        <w:rPr>
          <w:rFonts w:ascii="Nudista" w:hAnsi="Nudista" w:cs="Tahoma"/>
          <w:szCs w:val="20"/>
          <w:lang w:eastAsia="sk-SK"/>
        </w:rPr>
        <w:t>V prípade uvedenia hodnôt v inej mene ako v EUR, je nutné okrem inej meny uviesť aj hodnotu v EUR prepočítanú</w:t>
      </w:r>
      <w:r w:rsidR="00130751" w:rsidRPr="00E83DC7">
        <w:rPr>
          <w:rFonts w:ascii="Nudista" w:hAnsi="Nudista" w:cs="Tahoma"/>
          <w:szCs w:val="20"/>
          <w:lang w:eastAsia="sk-SK"/>
        </w:rPr>
        <w:t xml:space="preserve"> </w:t>
      </w:r>
      <w:r w:rsidRPr="00E83DC7">
        <w:rPr>
          <w:rFonts w:ascii="Nudista" w:hAnsi="Nudista" w:cs="Tahoma"/>
          <w:szCs w:val="20"/>
          <w:lang w:eastAsia="sk-SK"/>
        </w:rPr>
        <w:t>kurzom zverejnenom v kurzovom lístku Národnej banky Slovenska ku dňu odoslania Oznámenia o vyhlásení verejného</w:t>
      </w:r>
      <w:r w:rsidR="00130751" w:rsidRPr="00E83DC7">
        <w:rPr>
          <w:rFonts w:ascii="Nudista" w:hAnsi="Nudista" w:cs="Tahoma"/>
          <w:szCs w:val="20"/>
          <w:lang w:eastAsia="sk-SK"/>
        </w:rPr>
        <w:t xml:space="preserve"> </w:t>
      </w:r>
      <w:r w:rsidRPr="00E83DC7">
        <w:rPr>
          <w:rFonts w:ascii="Nudista" w:hAnsi="Nudista" w:cs="Tahoma"/>
          <w:szCs w:val="20"/>
          <w:lang w:eastAsia="sk-SK"/>
        </w:rPr>
        <w:t>obstarávania na uverejnenie do Vestníka verejného obstarávania.</w:t>
      </w:r>
      <w:r w:rsidR="00561439" w:rsidRPr="00E83DC7">
        <w:rPr>
          <w:rFonts w:ascii="Nudista" w:hAnsi="Nudista" w:cs="Tahoma"/>
          <w:szCs w:val="20"/>
          <w:lang w:eastAsia="sk-SK"/>
        </w:rPr>
        <w:t xml:space="preserve"> </w:t>
      </w:r>
    </w:p>
    <w:p w14:paraId="0E5C762C" w14:textId="77777777" w:rsidR="007C17F8" w:rsidRDefault="007C17F8" w:rsidP="007C17F8">
      <w:pPr>
        <w:pStyle w:val="Nadpis3"/>
        <w:keepNext w:val="0"/>
        <w:keepLines w:val="0"/>
        <w:numPr>
          <w:ilvl w:val="0"/>
          <w:numId w:val="0"/>
        </w:numPr>
        <w:spacing w:after="0" w:line="240" w:lineRule="auto"/>
        <w:ind w:left="1276"/>
        <w:jc w:val="both"/>
        <w:rPr>
          <w:rFonts w:ascii="Nudista" w:hAnsi="Nudista" w:cs="Tahoma"/>
          <w:szCs w:val="20"/>
          <w:lang w:eastAsia="sk-SK"/>
        </w:rPr>
      </w:pPr>
    </w:p>
    <w:p w14:paraId="6600B2DE" w14:textId="067FF34B" w:rsidR="007C17F8" w:rsidRDefault="0017395A" w:rsidP="00574218">
      <w:pPr>
        <w:pStyle w:val="Nadpis3"/>
        <w:keepNext w:val="0"/>
        <w:keepLines w:val="0"/>
        <w:numPr>
          <w:ilvl w:val="0"/>
          <w:numId w:val="0"/>
        </w:numPr>
        <w:spacing w:after="120" w:line="240" w:lineRule="auto"/>
        <w:ind w:left="1276"/>
        <w:jc w:val="both"/>
        <w:rPr>
          <w:rFonts w:ascii="Nudista" w:hAnsi="Nudista"/>
          <w:szCs w:val="20"/>
          <w:lang w:eastAsia="sk-SK"/>
        </w:rPr>
      </w:pPr>
      <w:r w:rsidRPr="00CD629A">
        <w:rPr>
          <w:rFonts w:ascii="Nudista" w:hAnsi="Nudista"/>
          <w:szCs w:val="20"/>
          <w:lang w:eastAsia="sk-SK"/>
        </w:rPr>
        <w:t xml:space="preserve">Za tovar rovnakého alebo podobného charakteru ako je predmet zákazky sa považuje </w:t>
      </w:r>
      <w:r w:rsidR="003E0D56" w:rsidRPr="00CD629A">
        <w:rPr>
          <w:rFonts w:ascii="Nudista" w:hAnsi="Nudista"/>
          <w:szCs w:val="20"/>
          <w:lang w:eastAsia="sk-SK"/>
        </w:rPr>
        <w:t xml:space="preserve">dodávka </w:t>
      </w:r>
      <w:r w:rsidR="008D0681" w:rsidRPr="00CD629A">
        <w:rPr>
          <w:rFonts w:ascii="Nudista" w:hAnsi="Nudista"/>
          <w:szCs w:val="20"/>
          <w:lang w:eastAsia="sk-SK"/>
        </w:rPr>
        <w:t xml:space="preserve">prvkov </w:t>
      </w:r>
      <w:r w:rsidR="003E0D56" w:rsidRPr="00CD629A">
        <w:rPr>
          <w:rFonts w:ascii="Nudista" w:hAnsi="Nudista"/>
          <w:szCs w:val="20"/>
          <w:lang w:eastAsia="sk-SK"/>
        </w:rPr>
        <w:t>infraštruktúry</w:t>
      </w:r>
      <w:r w:rsidR="008D0681" w:rsidRPr="00CD629A">
        <w:rPr>
          <w:rFonts w:ascii="Nudista" w:hAnsi="Nudista"/>
          <w:szCs w:val="20"/>
          <w:lang w:eastAsia="sk-SK"/>
        </w:rPr>
        <w:t xml:space="preserve"> IKT vrátane </w:t>
      </w:r>
      <w:r w:rsidR="00DC29E1" w:rsidRPr="00CD629A">
        <w:rPr>
          <w:rFonts w:ascii="Nudista" w:hAnsi="Nudista"/>
          <w:szCs w:val="20"/>
          <w:lang w:eastAsia="sk-SK"/>
        </w:rPr>
        <w:t xml:space="preserve">ich </w:t>
      </w:r>
      <w:r w:rsidR="00574218" w:rsidRPr="00CD629A">
        <w:rPr>
          <w:rFonts w:ascii="Nudista" w:hAnsi="Nudista"/>
          <w:szCs w:val="20"/>
          <w:lang w:eastAsia="sk-SK"/>
        </w:rPr>
        <w:t>konfigurácie, implementácie, a fyzickej inštalácie.</w:t>
      </w:r>
    </w:p>
    <w:p w14:paraId="3A9B8637" w14:textId="2EC5AAA2" w:rsidR="00C15515" w:rsidRPr="00E83DC7" w:rsidRDefault="0004773F" w:rsidP="00E83DC7">
      <w:pPr>
        <w:pStyle w:val="Nadpis3"/>
        <w:keepNext w:val="0"/>
        <w:keepLines w:val="0"/>
        <w:numPr>
          <w:ilvl w:val="3"/>
          <w:numId w:val="176"/>
        </w:numPr>
        <w:spacing w:after="120" w:line="240" w:lineRule="auto"/>
        <w:ind w:left="1276" w:hanging="709"/>
        <w:jc w:val="both"/>
        <w:rPr>
          <w:rFonts w:ascii="Nudista" w:hAnsi="Nudista"/>
          <w:lang w:eastAsia="sk-SK"/>
        </w:rPr>
      </w:pPr>
      <w:r w:rsidRPr="00E83DC7">
        <w:rPr>
          <w:rFonts w:ascii="Nudista" w:hAnsi="Nudista"/>
          <w:lang w:eastAsia="sk-SK"/>
        </w:rPr>
        <w:t xml:space="preserve">V súlade s ustanovením </w:t>
      </w:r>
      <w:r w:rsidRPr="00A45978">
        <w:rPr>
          <w:rFonts w:ascii="Nudista" w:hAnsi="Nudista"/>
          <w:b/>
          <w:bCs/>
          <w:u w:val="single"/>
          <w:lang w:eastAsia="sk-SK"/>
        </w:rPr>
        <w:t>§ 34 ods. 1 písm. d) ZVO v spojení s § 35 ZVO</w:t>
      </w:r>
      <w:r w:rsidRPr="00E83DC7">
        <w:rPr>
          <w:rFonts w:ascii="Nudista" w:hAnsi="Nudista"/>
          <w:lang w:eastAsia="sk-SK"/>
        </w:rPr>
        <w:t xml:space="preserve">: </w:t>
      </w:r>
      <w:r w:rsidR="00A45978">
        <w:rPr>
          <w:rFonts w:ascii="Nudista" w:hAnsi="Nudista"/>
          <w:lang w:eastAsia="sk-SK"/>
        </w:rPr>
        <w:t>P</w:t>
      </w:r>
      <w:r w:rsidRPr="00E83DC7">
        <w:rPr>
          <w:rFonts w:ascii="Nudista" w:hAnsi="Nudista"/>
          <w:lang w:eastAsia="sk-SK"/>
        </w:rPr>
        <w:t>redloženie certifikátu vydaného nezávislou inštitúciou, ktorým sa potvrdzuje splnenie požiadaviek technických noriem na systém manažérstva kvality.</w:t>
      </w:r>
    </w:p>
    <w:p w14:paraId="1DF4FD46" w14:textId="77777777" w:rsidR="008F3508" w:rsidRPr="00E83DC7" w:rsidRDefault="008F3508" w:rsidP="00E83DC7">
      <w:pPr>
        <w:pStyle w:val="Nadpis3"/>
        <w:keepNext w:val="0"/>
        <w:keepLines w:val="0"/>
        <w:numPr>
          <w:ilvl w:val="0"/>
          <w:numId w:val="0"/>
        </w:numPr>
        <w:spacing w:after="0" w:line="240" w:lineRule="auto"/>
        <w:ind w:left="1276"/>
        <w:jc w:val="both"/>
        <w:rPr>
          <w:rFonts w:ascii="Nudista" w:hAnsi="Nudista"/>
          <w:b/>
          <w:bCs/>
          <w:szCs w:val="20"/>
          <w:u w:val="single"/>
          <w:lang w:eastAsia="sk-SK"/>
        </w:rPr>
      </w:pPr>
      <w:r w:rsidRPr="00E83DC7">
        <w:rPr>
          <w:rFonts w:ascii="Nudista" w:hAnsi="Nudista"/>
          <w:b/>
          <w:bCs/>
          <w:szCs w:val="20"/>
          <w:u w:val="single"/>
          <w:lang w:eastAsia="sk-SK"/>
        </w:rPr>
        <w:lastRenderedPageBreak/>
        <w:t>Minimálna požadovaná úroveň štandardu:</w:t>
      </w:r>
    </w:p>
    <w:p w14:paraId="6F466E66" w14:textId="6608AC2E" w:rsidR="008D1EAA" w:rsidRPr="00E83DC7" w:rsidRDefault="008F3508" w:rsidP="008B1388">
      <w:pPr>
        <w:pStyle w:val="Odsekzoznamu"/>
        <w:numPr>
          <w:ilvl w:val="0"/>
          <w:numId w:val="178"/>
        </w:numPr>
        <w:spacing w:after="120" w:line="240" w:lineRule="auto"/>
        <w:ind w:left="1843" w:hanging="567"/>
        <w:contextualSpacing w:val="0"/>
        <w:jc w:val="both"/>
        <w:rPr>
          <w:rFonts w:ascii="Nudista" w:hAnsi="Nudista"/>
          <w:lang w:eastAsia="sk-SK"/>
        </w:rPr>
      </w:pPr>
      <w:r w:rsidRPr="00E83DC7">
        <w:rPr>
          <w:rFonts w:ascii="Nudista" w:hAnsi="Nudista"/>
          <w:lang w:eastAsia="sk-SK"/>
        </w:rPr>
        <w:t xml:space="preserve">Uchádzač predloží </w:t>
      </w:r>
      <w:r w:rsidR="008D1EAA" w:rsidRPr="00E83DC7">
        <w:rPr>
          <w:rFonts w:ascii="Nudista" w:hAnsi="Nudista"/>
          <w:lang w:eastAsia="sk-SK"/>
        </w:rPr>
        <w:t xml:space="preserve">platný </w:t>
      </w:r>
      <w:r w:rsidRPr="00D473BE">
        <w:rPr>
          <w:rFonts w:ascii="Nudista" w:hAnsi="Nudista"/>
          <w:b/>
          <w:bCs/>
          <w:lang w:eastAsia="sk-SK"/>
        </w:rPr>
        <w:t>certifikát o zavedení systému manažérstva kvality</w:t>
      </w:r>
      <w:r w:rsidRPr="00E83DC7">
        <w:rPr>
          <w:rFonts w:ascii="Nudista" w:hAnsi="Nudista"/>
          <w:lang w:eastAsia="sk-SK"/>
        </w:rPr>
        <w:t xml:space="preserve"> v zmysle požiadaviek normy </w:t>
      </w:r>
      <w:r w:rsidRPr="00E83DC7">
        <w:rPr>
          <w:rFonts w:ascii="Nudista" w:hAnsi="Nudista"/>
          <w:b/>
          <w:bCs/>
          <w:lang w:eastAsia="sk-SK"/>
        </w:rPr>
        <w:t>ISO 9001</w:t>
      </w:r>
      <w:r w:rsidRPr="00E83DC7">
        <w:rPr>
          <w:rFonts w:ascii="Nudista" w:hAnsi="Nudista"/>
          <w:lang w:eastAsia="sk-SK"/>
        </w:rPr>
        <w:t xml:space="preserve"> </w:t>
      </w:r>
      <w:r w:rsidR="004F0965" w:rsidRPr="00E83DC7">
        <w:rPr>
          <w:rFonts w:ascii="Nudista" w:hAnsi="Nudista"/>
          <w:lang w:eastAsia="sk-SK"/>
        </w:rPr>
        <w:t>v oblasti zodpovedajúcej rovnakému alebo podobnému charakteru ako je predmet zákazky</w:t>
      </w:r>
      <w:r w:rsidR="00CB5293">
        <w:rPr>
          <w:rFonts w:ascii="Nudista" w:hAnsi="Nudista"/>
          <w:lang w:eastAsia="sk-SK"/>
        </w:rPr>
        <w:t>.</w:t>
      </w:r>
      <w:r w:rsidRPr="00E83DC7">
        <w:rPr>
          <w:rFonts w:ascii="Nudista" w:hAnsi="Nudista"/>
          <w:lang w:eastAsia="sk-SK"/>
        </w:rPr>
        <w:t xml:space="preserve"> </w:t>
      </w:r>
    </w:p>
    <w:p w14:paraId="7A1365F7" w14:textId="2E2C5DA3" w:rsidR="002B3365" w:rsidRPr="00E83DC7" w:rsidRDefault="008D1EAA" w:rsidP="008B1388">
      <w:pPr>
        <w:pStyle w:val="Odsekzoznamu"/>
        <w:numPr>
          <w:ilvl w:val="0"/>
          <w:numId w:val="178"/>
        </w:numPr>
        <w:spacing w:after="120" w:line="240" w:lineRule="auto"/>
        <w:ind w:left="1843" w:hanging="567"/>
        <w:contextualSpacing w:val="0"/>
        <w:jc w:val="both"/>
        <w:rPr>
          <w:rFonts w:ascii="Nudista" w:hAnsi="Nudista"/>
          <w:lang w:eastAsia="sk-SK"/>
        </w:rPr>
      </w:pPr>
      <w:r w:rsidRPr="00E83DC7">
        <w:rPr>
          <w:rFonts w:ascii="Nudista" w:hAnsi="Nudista"/>
          <w:lang w:eastAsia="sk-SK"/>
        </w:rPr>
        <w:t xml:space="preserve">Uchádzač predloží platný </w:t>
      </w:r>
      <w:r w:rsidRPr="00D473BE">
        <w:rPr>
          <w:rFonts w:ascii="Nudista" w:hAnsi="Nudista"/>
          <w:b/>
          <w:bCs/>
          <w:lang w:eastAsia="sk-SK"/>
        </w:rPr>
        <w:t xml:space="preserve">certifikát manažérstva </w:t>
      </w:r>
      <w:r w:rsidR="002B3365" w:rsidRPr="00D473BE">
        <w:rPr>
          <w:rFonts w:ascii="Nudista" w:hAnsi="Nudista"/>
          <w:b/>
          <w:bCs/>
          <w:lang w:eastAsia="sk-SK"/>
        </w:rPr>
        <w:t>bezpečnosti informácií</w:t>
      </w:r>
      <w:r w:rsidRPr="00E83DC7">
        <w:rPr>
          <w:rFonts w:ascii="Nudista" w:hAnsi="Nudista"/>
          <w:lang w:eastAsia="sk-SK"/>
        </w:rPr>
        <w:t xml:space="preserve"> v zmysle požiadaviek normy </w:t>
      </w:r>
      <w:r w:rsidR="00B14F89" w:rsidRPr="00B14F89">
        <w:rPr>
          <w:rFonts w:ascii="Nudista" w:hAnsi="Nudista"/>
          <w:b/>
          <w:bCs/>
          <w:lang w:eastAsia="sk-SK"/>
        </w:rPr>
        <w:t>ISO/IEC 27001</w:t>
      </w:r>
      <w:r w:rsidR="00B14F89">
        <w:rPr>
          <w:rFonts w:ascii="Nudista" w:hAnsi="Nudista"/>
          <w:b/>
          <w:bCs/>
          <w:lang w:eastAsia="sk-SK"/>
        </w:rPr>
        <w:t xml:space="preserve"> </w:t>
      </w:r>
      <w:r w:rsidR="004F0965" w:rsidRPr="00E83DC7">
        <w:rPr>
          <w:rFonts w:ascii="Nudista" w:hAnsi="Nudista"/>
          <w:lang w:eastAsia="sk-SK"/>
        </w:rPr>
        <w:t>v oblasti zodpovedajúcej rovnakému alebo podobnému charakteru ako je predmet zákazky</w:t>
      </w:r>
      <w:r w:rsidR="00CB5293">
        <w:rPr>
          <w:rFonts w:ascii="Nudista" w:hAnsi="Nudista"/>
          <w:lang w:eastAsia="sk-SK"/>
        </w:rPr>
        <w:t>.</w:t>
      </w:r>
      <w:r w:rsidRPr="00E83DC7">
        <w:rPr>
          <w:rFonts w:ascii="Nudista" w:hAnsi="Nudista"/>
          <w:lang w:eastAsia="sk-SK"/>
        </w:rPr>
        <w:t xml:space="preserve">  </w:t>
      </w:r>
    </w:p>
    <w:p w14:paraId="06D9C251" w14:textId="4589F148" w:rsidR="002B3365" w:rsidRPr="00E83DC7" w:rsidRDefault="002B3365" w:rsidP="008B1388">
      <w:pPr>
        <w:pStyle w:val="Odsekzoznamu"/>
        <w:numPr>
          <w:ilvl w:val="0"/>
          <w:numId w:val="178"/>
        </w:numPr>
        <w:spacing w:after="120" w:line="240" w:lineRule="auto"/>
        <w:ind w:left="1843" w:hanging="567"/>
        <w:contextualSpacing w:val="0"/>
        <w:jc w:val="both"/>
        <w:rPr>
          <w:rFonts w:ascii="Nudista" w:hAnsi="Nudista"/>
          <w:lang w:eastAsia="sk-SK"/>
        </w:rPr>
      </w:pPr>
      <w:r w:rsidRPr="00E83DC7">
        <w:rPr>
          <w:rFonts w:ascii="Nudista" w:hAnsi="Nudista"/>
          <w:lang w:eastAsia="sk-SK"/>
        </w:rPr>
        <w:t xml:space="preserve">Uchádzač predloží platný </w:t>
      </w:r>
      <w:r w:rsidRPr="00D473BE">
        <w:rPr>
          <w:rFonts w:ascii="Nudista" w:hAnsi="Nudista"/>
          <w:b/>
          <w:bCs/>
          <w:lang w:eastAsia="sk-SK"/>
        </w:rPr>
        <w:t>certifikát manažérstva služieb IT</w:t>
      </w:r>
      <w:r w:rsidRPr="00E83DC7">
        <w:rPr>
          <w:rFonts w:ascii="Nudista" w:hAnsi="Nudista"/>
          <w:lang w:eastAsia="sk-SK"/>
        </w:rPr>
        <w:t xml:space="preserve"> v zmysle požiadaviek normy </w:t>
      </w:r>
      <w:r w:rsidR="00B14F89" w:rsidRPr="00B14F89">
        <w:rPr>
          <w:rFonts w:ascii="Nudista" w:hAnsi="Nudista"/>
          <w:b/>
          <w:bCs/>
          <w:lang w:eastAsia="sk-SK"/>
        </w:rPr>
        <w:t xml:space="preserve">ISO / IEC 20000 </w:t>
      </w:r>
      <w:r w:rsidR="004F0965" w:rsidRPr="00E83DC7">
        <w:rPr>
          <w:rFonts w:ascii="Nudista" w:hAnsi="Nudista"/>
          <w:lang w:eastAsia="sk-SK"/>
        </w:rPr>
        <w:t>v oblasti zodpovedajúcej rovnakému alebo podobnému charakteru ako je predmet zákazky</w:t>
      </w:r>
      <w:r w:rsidR="00CB5293">
        <w:rPr>
          <w:rFonts w:ascii="Nudista" w:hAnsi="Nudista"/>
          <w:lang w:eastAsia="sk-SK"/>
        </w:rPr>
        <w:t>.</w:t>
      </w:r>
    </w:p>
    <w:p w14:paraId="08AB5BD1" w14:textId="7B957975" w:rsidR="002B3365" w:rsidRPr="00E83DC7" w:rsidRDefault="002B3365" w:rsidP="008B1388">
      <w:pPr>
        <w:pStyle w:val="Odsekzoznamu"/>
        <w:numPr>
          <w:ilvl w:val="0"/>
          <w:numId w:val="178"/>
        </w:numPr>
        <w:spacing w:after="120" w:line="240" w:lineRule="auto"/>
        <w:ind w:left="1843" w:hanging="567"/>
        <w:contextualSpacing w:val="0"/>
        <w:jc w:val="both"/>
        <w:rPr>
          <w:rFonts w:ascii="Nudista" w:hAnsi="Nudista"/>
          <w:lang w:eastAsia="sk-SK"/>
        </w:rPr>
      </w:pPr>
      <w:r w:rsidRPr="00E83DC7">
        <w:rPr>
          <w:rFonts w:ascii="Nudista" w:hAnsi="Nudista"/>
          <w:lang w:eastAsia="sk-SK"/>
        </w:rPr>
        <w:t xml:space="preserve">Uchádzač predloží platný </w:t>
      </w:r>
      <w:r w:rsidRPr="00D473BE">
        <w:rPr>
          <w:rFonts w:ascii="Nudista" w:hAnsi="Nudista"/>
          <w:b/>
          <w:bCs/>
          <w:lang w:eastAsia="sk-SK"/>
        </w:rPr>
        <w:t xml:space="preserve">certifikát manažérstva </w:t>
      </w:r>
      <w:r w:rsidR="00F92F5F" w:rsidRPr="00D473BE">
        <w:rPr>
          <w:rFonts w:ascii="Nudista" w:hAnsi="Nudista"/>
          <w:b/>
          <w:bCs/>
          <w:lang w:eastAsia="sk-SK"/>
        </w:rPr>
        <w:t>proti úplatkárstvu</w:t>
      </w:r>
      <w:r w:rsidRPr="00E83DC7">
        <w:rPr>
          <w:rFonts w:ascii="Nudista" w:hAnsi="Nudista"/>
          <w:lang w:eastAsia="sk-SK"/>
        </w:rPr>
        <w:t xml:space="preserve"> v zmysle požiadaviek normy </w:t>
      </w:r>
      <w:r w:rsidRPr="00E83DC7">
        <w:rPr>
          <w:rFonts w:ascii="Nudista" w:hAnsi="Nudista"/>
          <w:b/>
          <w:bCs/>
          <w:lang w:eastAsia="sk-SK"/>
        </w:rPr>
        <w:t xml:space="preserve">ISO </w:t>
      </w:r>
      <w:r w:rsidR="00F92F5F" w:rsidRPr="00E83DC7">
        <w:rPr>
          <w:rFonts w:ascii="Nudista" w:hAnsi="Nudista"/>
          <w:b/>
          <w:bCs/>
          <w:lang w:eastAsia="sk-SK"/>
        </w:rPr>
        <w:t>37001</w:t>
      </w:r>
      <w:r w:rsidRPr="00E83DC7">
        <w:rPr>
          <w:rFonts w:ascii="Nudista" w:hAnsi="Nudista"/>
          <w:lang w:eastAsia="sk-SK"/>
        </w:rPr>
        <w:t xml:space="preserve"> </w:t>
      </w:r>
      <w:r w:rsidR="004F0965" w:rsidRPr="00E83DC7">
        <w:rPr>
          <w:rFonts w:ascii="Nudista" w:hAnsi="Nudista"/>
          <w:lang w:eastAsia="sk-SK"/>
        </w:rPr>
        <w:t>v oblasti zodpovedajúcej rovnakému alebo podobnému charakteru ako je predmet zákazky</w:t>
      </w:r>
      <w:r w:rsidR="00CB5293">
        <w:rPr>
          <w:rFonts w:ascii="Nudista" w:hAnsi="Nudista"/>
          <w:lang w:eastAsia="sk-SK"/>
        </w:rPr>
        <w:t>.</w:t>
      </w:r>
    </w:p>
    <w:p w14:paraId="7A56A352" w14:textId="2D5FA58E" w:rsidR="008D1EAA" w:rsidRPr="00E83DC7" w:rsidRDefault="008D1EAA" w:rsidP="00E83DC7">
      <w:pPr>
        <w:spacing w:line="240" w:lineRule="auto"/>
        <w:ind w:left="1276"/>
        <w:jc w:val="both"/>
        <w:rPr>
          <w:rFonts w:ascii="Nudista" w:hAnsi="Nudista"/>
          <w:sz w:val="20"/>
          <w:szCs w:val="20"/>
          <w:lang w:eastAsia="sk-SK"/>
        </w:rPr>
      </w:pPr>
      <w:r w:rsidRPr="00E83DC7">
        <w:rPr>
          <w:rFonts w:ascii="Nudista" w:hAnsi="Nudista"/>
          <w:sz w:val="20"/>
          <w:szCs w:val="20"/>
          <w:lang w:eastAsia="sk-SK"/>
        </w:rPr>
        <w:t xml:space="preserve">Verejný obstarávateľ uzná ako rovnocenný certifikát vydaný príslušným orgánom členského štátu. Ak uchádzač alebo záujemca objektívne nemal možnosť získať príslušný certifikát v určených lehotách, </w:t>
      </w:r>
      <w:r w:rsidR="00863BA2">
        <w:rPr>
          <w:rFonts w:ascii="Nudista" w:hAnsi="Nudista"/>
          <w:sz w:val="20"/>
          <w:szCs w:val="20"/>
          <w:lang w:eastAsia="sk-SK"/>
        </w:rPr>
        <w:t>v</w:t>
      </w:r>
      <w:r w:rsidRPr="00E83DC7">
        <w:rPr>
          <w:rFonts w:ascii="Nudista" w:hAnsi="Nudista"/>
          <w:sz w:val="20"/>
          <w:szCs w:val="20"/>
          <w:lang w:eastAsia="sk-SK"/>
        </w:rPr>
        <w:t>erejný obstarávateľ prijme aj iné dôkazy o rovnocenných opatreniach na zabezpečenie systému manažérstva kvality predložené uchádzačom, ktorými preukáže, že ním navrhované opatrenia na zabezpečenie systému manažérstva kvality sú v súlade s požadovanými slovenskými technickými normami na systém manažérstva kvality.</w:t>
      </w:r>
    </w:p>
    <w:p w14:paraId="306CBF3C" w14:textId="21B2EA7F" w:rsidR="00990762" w:rsidRPr="00E83DC7" w:rsidRDefault="00990762" w:rsidP="00E83DC7">
      <w:pPr>
        <w:pStyle w:val="Odsekzoznamu"/>
        <w:numPr>
          <w:ilvl w:val="3"/>
          <w:numId w:val="176"/>
        </w:numPr>
        <w:spacing w:line="240" w:lineRule="auto"/>
        <w:ind w:left="1276" w:hanging="708"/>
        <w:jc w:val="both"/>
        <w:rPr>
          <w:rFonts w:ascii="Nudista" w:hAnsi="Nudista"/>
          <w:lang w:eastAsia="sk-SK"/>
        </w:rPr>
      </w:pPr>
      <w:r w:rsidRPr="00E83DC7">
        <w:rPr>
          <w:rFonts w:ascii="Nudista" w:hAnsi="Nudista"/>
          <w:lang w:eastAsia="sk-SK"/>
        </w:rPr>
        <w:t xml:space="preserve">V súlade s ustanovením </w:t>
      </w:r>
      <w:r w:rsidRPr="00863BA2">
        <w:rPr>
          <w:rFonts w:ascii="Nudista" w:hAnsi="Nudista"/>
          <w:b/>
          <w:bCs/>
          <w:u w:val="single"/>
          <w:lang w:eastAsia="sk-SK"/>
        </w:rPr>
        <w:t>§ 34 ods. 1 písm. g) ZVO</w:t>
      </w:r>
      <w:r w:rsidRPr="00E83DC7">
        <w:rPr>
          <w:rFonts w:ascii="Nudista" w:hAnsi="Nudista"/>
          <w:lang w:eastAsia="sk-SK"/>
        </w:rPr>
        <w:t xml:space="preserve">: </w:t>
      </w:r>
      <w:r w:rsidR="000808B1" w:rsidRPr="00E83DC7">
        <w:rPr>
          <w:rFonts w:ascii="Nudista" w:hAnsi="Nudista"/>
          <w:lang w:eastAsia="sk-SK"/>
        </w:rPr>
        <w:t>Údaje o vzdelaní a odbornej praxi alebo o odbornej kvalifikácií osôb určených na plnenie zmluvy alebo riadiacich zamestnancov.</w:t>
      </w:r>
    </w:p>
    <w:p w14:paraId="7D5FCD8C" w14:textId="77777777" w:rsidR="000808B1" w:rsidRPr="00E83DC7" w:rsidRDefault="000808B1" w:rsidP="00E83DC7">
      <w:pPr>
        <w:pStyle w:val="Nadpis3"/>
        <w:keepNext w:val="0"/>
        <w:keepLines w:val="0"/>
        <w:numPr>
          <w:ilvl w:val="0"/>
          <w:numId w:val="0"/>
        </w:numPr>
        <w:spacing w:after="0" w:line="240" w:lineRule="auto"/>
        <w:ind w:left="1276"/>
        <w:jc w:val="both"/>
        <w:rPr>
          <w:rFonts w:ascii="Nudista" w:hAnsi="Nudista"/>
          <w:b/>
          <w:bCs/>
          <w:szCs w:val="20"/>
          <w:u w:val="single"/>
          <w:lang w:eastAsia="sk-SK"/>
        </w:rPr>
      </w:pPr>
      <w:r w:rsidRPr="00E83DC7">
        <w:rPr>
          <w:rFonts w:ascii="Nudista" w:hAnsi="Nudista"/>
          <w:b/>
          <w:bCs/>
          <w:szCs w:val="20"/>
          <w:u w:val="single"/>
          <w:lang w:eastAsia="sk-SK"/>
        </w:rPr>
        <w:t>Minimálna požadovaná úroveň štandardu:</w:t>
      </w:r>
    </w:p>
    <w:p w14:paraId="67DAC747" w14:textId="27B000B9" w:rsidR="000808B1" w:rsidRPr="00E83DC7" w:rsidRDefault="000808B1" w:rsidP="00E83DC7">
      <w:pPr>
        <w:pStyle w:val="Odsekzoznamu"/>
        <w:spacing w:line="240" w:lineRule="auto"/>
        <w:ind w:left="1276"/>
        <w:jc w:val="both"/>
        <w:rPr>
          <w:rFonts w:ascii="Nudista" w:hAnsi="Nudista"/>
          <w:lang w:eastAsia="sk-SK"/>
        </w:rPr>
      </w:pPr>
      <w:r w:rsidRPr="00E83DC7">
        <w:rPr>
          <w:rFonts w:ascii="Nudista" w:hAnsi="Nudista"/>
          <w:lang w:eastAsia="sk-SK"/>
        </w:rPr>
        <w:t xml:space="preserve">Uchádzač musí preukázať svoju odbornú spôsobilosť na </w:t>
      </w:r>
      <w:r w:rsidR="00750C81" w:rsidRPr="00E83DC7">
        <w:rPr>
          <w:rFonts w:ascii="Nudista" w:hAnsi="Nudista"/>
          <w:lang w:eastAsia="sk-SK"/>
        </w:rPr>
        <w:t xml:space="preserve">dodanie tovaru a poskytnutím súvisiacich služieb </w:t>
      </w:r>
      <w:r w:rsidRPr="00E83DC7">
        <w:rPr>
          <w:rFonts w:ascii="Nudista" w:hAnsi="Nudista"/>
          <w:lang w:eastAsia="sk-SK"/>
        </w:rPr>
        <w:t>potvrdením, že má k dispozícii nižšie uvedených expertov spĺňajúcich stanovené požiadavky. Nižšie uvedené požiadavky na expert</w:t>
      </w:r>
      <w:r w:rsidR="003E122E" w:rsidRPr="00E83DC7">
        <w:rPr>
          <w:rFonts w:ascii="Nudista" w:hAnsi="Nudista"/>
          <w:lang w:eastAsia="sk-SK"/>
        </w:rPr>
        <w:t>ov</w:t>
      </w:r>
      <w:r w:rsidRPr="00E83DC7">
        <w:rPr>
          <w:rFonts w:ascii="Nudista" w:hAnsi="Nudista"/>
          <w:lang w:eastAsia="sk-SK"/>
        </w:rPr>
        <w:t xml:space="preserve"> uchádzač preukáže</w:t>
      </w:r>
      <w:r w:rsidR="00863BA2">
        <w:rPr>
          <w:rFonts w:ascii="Nudista" w:hAnsi="Nudista"/>
          <w:lang w:eastAsia="sk-SK"/>
        </w:rPr>
        <w:t xml:space="preserve"> predložením:</w:t>
      </w:r>
    </w:p>
    <w:p w14:paraId="38DA27DF" w14:textId="26187441" w:rsidR="00750C81" w:rsidRPr="00E83DC7" w:rsidRDefault="00750C81" w:rsidP="008B1388">
      <w:pPr>
        <w:pStyle w:val="Odsekzoznamu"/>
        <w:numPr>
          <w:ilvl w:val="0"/>
          <w:numId w:val="179"/>
        </w:numPr>
        <w:shd w:val="clear" w:color="auto" w:fill="FFFFFF"/>
        <w:spacing w:after="0" w:line="240" w:lineRule="auto"/>
        <w:ind w:left="1843" w:hanging="567"/>
        <w:contextualSpacing w:val="0"/>
        <w:jc w:val="both"/>
        <w:rPr>
          <w:rFonts w:ascii="Nudista" w:hAnsi="Nudista" w:cs="Arial"/>
          <w:shd w:val="clear" w:color="auto" w:fill="FFFFFF"/>
        </w:rPr>
      </w:pPr>
      <w:r w:rsidRPr="00863BA2">
        <w:rPr>
          <w:rFonts w:ascii="Nudista" w:hAnsi="Nudista" w:cs="Arial"/>
          <w:u w:val="single"/>
          <w:shd w:val="clear" w:color="auto" w:fill="FFFFFF"/>
        </w:rPr>
        <w:t>profesijného životopisu</w:t>
      </w:r>
      <w:r w:rsidRPr="00E83DC7">
        <w:rPr>
          <w:rFonts w:ascii="Nudista" w:hAnsi="Nudista" w:cs="Arial"/>
          <w:shd w:val="clear" w:color="auto" w:fill="FFFFFF"/>
        </w:rPr>
        <w:t>, s minimálnym obsahom:</w:t>
      </w:r>
    </w:p>
    <w:p w14:paraId="2438703A" w14:textId="77777777" w:rsidR="00750C81" w:rsidRPr="00E83DC7" w:rsidRDefault="00750C81"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meno a priezvisko experta,</w:t>
      </w:r>
    </w:p>
    <w:p w14:paraId="590C6C00" w14:textId="1E5F213F" w:rsidR="003E122E" w:rsidRPr="00E83DC7" w:rsidRDefault="003E122E"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 xml:space="preserve">zoznam praktických skúseností v oblasti predmetu činnosti a praktických skúseností s realizáciou činností  definovaných v opise predmetu zákazky – a ďalších skutočností, ktorými preukazuje splnenie minimálnej úrovne (obsahovej a časovej), a to  v rozsahu skúseností a činností podľa požiadaviek na minimálnu úroveň,  </w:t>
      </w:r>
    </w:p>
    <w:p w14:paraId="4C9810E5" w14:textId="4936D499" w:rsidR="003E122E" w:rsidRPr="00E83DC7" w:rsidRDefault="003E122E"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názov projektu/projektov</w:t>
      </w:r>
      <w:r w:rsidR="00957816" w:rsidRPr="00E83DC7">
        <w:rPr>
          <w:rFonts w:ascii="Nudista" w:hAnsi="Nudista" w:cs="Arial"/>
          <w:shd w:val="clear" w:color="auto" w:fill="FFFFFF"/>
        </w:rPr>
        <w:t xml:space="preserve">, </w:t>
      </w:r>
      <w:r w:rsidRPr="00E83DC7">
        <w:rPr>
          <w:rFonts w:ascii="Nudista" w:hAnsi="Nudista" w:cs="Arial"/>
          <w:shd w:val="clear" w:color="auto" w:fill="FFFFFF"/>
        </w:rPr>
        <w:t>pozíci</w:t>
      </w:r>
      <w:r w:rsidR="00957816" w:rsidRPr="00E83DC7">
        <w:rPr>
          <w:rFonts w:ascii="Nudista" w:hAnsi="Nudista" w:cs="Arial"/>
          <w:shd w:val="clear" w:color="auto" w:fill="FFFFFF"/>
        </w:rPr>
        <w:t xml:space="preserve">a </w:t>
      </w:r>
      <w:r w:rsidRPr="00E83DC7">
        <w:rPr>
          <w:rFonts w:ascii="Nudista" w:hAnsi="Nudista" w:cs="Arial"/>
          <w:shd w:val="clear" w:color="auto" w:fill="FFFFFF"/>
        </w:rPr>
        <w:t>(rol</w:t>
      </w:r>
      <w:r w:rsidR="00957816" w:rsidRPr="00E83DC7">
        <w:rPr>
          <w:rFonts w:ascii="Nudista" w:hAnsi="Nudista" w:cs="Arial"/>
          <w:shd w:val="clear" w:color="auto" w:fill="FFFFFF"/>
        </w:rPr>
        <w:t>a</w:t>
      </w:r>
      <w:r w:rsidRPr="00E83DC7">
        <w:rPr>
          <w:rFonts w:ascii="Nudista" w:hAnsi="Nudista" w:cs="Arial"/>
          <w:shd w:val="clear" w:color="auto" w:fill="FFFFFF"/>
        </w:rPr>
        <w:t>), ktorú v rámci príslušn</w:t>
      </w:r>
      <w:r w:rsidR="00957816" w:rsidRPr="00E83DC7">
        <w:rPr>
          <w:rFonts w:ascii="Nudista" w:hAnsi="Nudista" w:cs="Arial"/>
          <w:shd w:val="clear" w:color="auto" w:fill="FFFFFF"/>
        </w:rPr>
        <w:t>ého</w:t>
      </w:r>
      <w:r w:rsidRPr="00E83DC7">
        <w:rPr>
          <w:rFonts w:ascii="Nudista" w:hAnsi="Nudista" w:cs="Arial"/>
          <w:shd w:val="clear" w:color="auto" w:fill="FFFFFF"/>
        </w:rPr>
        <w:t xml:space="preserve"> projektu expert zastával, popis projektu a pozície tak, aby bolo z tohto popisu zrejmé splnenie požiadaviek verejného obstarávateľa</w:t>
      </w:r>
      <w:r w:rsidR="00957816" w:rsidRPr="00E83DC7">
        <w:rPr>
          <w:rFonts w:ascii="Nudista" w:hAnsi="Nudista" w:cs="Arial"/>
          <w:shd w:val="clear" w:color="auto" w:fill="FFFFFF"/>
        </w:rPr>
        <w:t xml:space="preserve"> na experta a </w:t>
      </w:r>
      <w:r w:rsidR="00957816" w:rsidRPr="00E83DC7">
        <w:rPr>
          <w:rFonts w:ascii="Nudista" w:hAnsi="Nudista"/>
        </w:rPr>
        <w:t>obdobie od – do, počas ktorého sa expert</w:t>
      </w:r>
      <w:r w:rsidR="00A40CD6" w:rsidRPr="00E83DC7">
        <w:rPr>
          <w:rFonts w:ascii="Nudista" w:hAnsi="Nudista"/>
        </w:rPr>
        <w:t xml:space="preserve"> </w:t>
      </w:r>
      <w:r w:rsidR="00957816" w:rsidRPr="00E83DC7">
        <w:rPr>
          <w:rFonts w:ascii="Nudista" w:hAnsi="Nudista"/>
        </w:rPr>
        <w:t>podieľal na projekte,</w:t>
      </w:r>
    </w:p>
    <w:p w14:paraId="1BD54BE0" w14:textId="01D82DAF" w:rsidR="00750C81" w:rsidRPr="00E83DC7" w:rsidRDefault="00750C81"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2C4B1E">
        <w:rPr>
          <w:rFonts w:ascii="Nudista" w:hAnsi="Nudista" w:cs="Arial"/>
          <w:u w:val="single"/>
          <w:shd w:val="clear" w:color="auto" w:fill="FFFFFF"/>
        </w:rPr>
        <w:t>súčasná pracovná pozícia experta u uchádzača, resp. iný právny vzťah medzi   expertom a</w:t>
      </w:r>
      <w:r w:rsidRPr="002C4B1E">
        <w:rPr>
          <w:rFonts w:ascii="Nudista" w:hAnsi="Nudista" w:cs="Calibri"/>
          <w:u w:val="single"/>
          <w:shd w:val="clear" w:color="auto" w:fill="FFFFFF"/>
        </w:rPr>
        <w:t> </w:t>
      </w:r>
      <w:r w:rsidRPr="002C4B1E">
        <w:rPr>
          <w:rFonts w:ascii="Nudista" w:hAnsi="Nudista" w:cs="Arial"/>
          <w:u w:val="single"/>
          <w:shd w:val="clear" w:color="auto" w:fill="FFFFFF"/>
        </w:rPr>
        <w:t>uchádzačom</w:t>
      </w:r>
      <w:r w:rsidRPr="00E83DC7">
        <w:rPr>
          <w:rFonts w:ascii="Nudista" w:hAnsi="Nudista" w:cs="Arial"/>
          <w:shd w:val="clear" w:color="auto" w:fill="FFFFFF"/>
        </w:rPr>
        <w:t>,</w:t>
      </w:r>
    </w:p>
    <w:p w14:paraId="5D5D44DA" w14:textId="2F97B9C2" w:rsidR="00A40CD6" w:rsidRPr="00E83DC7" w:rsidRDefault="00A40CD6"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meno, priezvisko, funkciu, telefónne číslo a  e-mailovú adresu pracovníka odberateľa/zamestnávateľa, u ktorého si možno tieto údaje overiť,</w:t>
      </w:r>
    </w:p>
    <w:p w14:paraId="60CC8A85" w14:textId="77777777" w:rsidR="00750C81" w:rsidRPr="00E83DC7" w:rsidRDefault="00750C81"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vlastnoručný podpis experta.</w:t>
      </w:r>
    </w:p>
    <w:p w14:paraId="21EAE85C" w14:textId="77777777" w:rsidR="00750C81" w:rsidRPr="00E83DC7" w:rsidRDefault="00750C81" w:rsidP="00E83DC7">
      <w:pPr>
        <w:pStyle w:val="Odsekzoznamu"/>
        <w:shd w:val="clear" w:color="auto" w:fill="FFFFFF"/>
        <w:spacing w:after="0" w:line="240" w:lineRule="auto"/>
        <w:ind w:left="1985"/>
        <w:contextualSpacing w:val="0"/>
        <w:jc w:val="both"/>
        <w:rPr>
          <w:rFonts w:ascii="Nudista" w:hAnsi="Nudista" w:cs="Arial"/>
          <w:shd w:val="clear" w:color="auto" w:fill="FFFFFF"/>
        </w:rPr>
      </w:pPr>
    </w:p>
    <w:p w14:paraId="1817E641" w14:textId="4AC87AF5" w:rsidR="00AA7D65" w:rsidRPr="00AA7D65" w:rsidRDefault="00750C81" w:rsidP="008B1388">
      <w:pPr>
        <w:pStyle w:val="Odsekzoznamu"/>
        <w:numPr>
          <w:ilvl w:val="0"/>
          <w:numId w:val="179"/>
        </w:numPr>
        <w:shd w:val="clear" w:color="auto" w:fill="FFFFFF"/>
        <w:spacing w:after="0" w:line="240" w:lineRule="auto"/>
        <w:ind w:left="1843" w:hanging="567"/>
        <w:contextualSpacing w:val="0"/>
        <w:jc w:val="both"/>
        <w:rPr>
          <w:rFonts w:ascii="Nudista" w:hAnsi="Nudista" w:cs="Arial"/>
          <w:shd w:val="clear" w:color="auto" w:fill="FFFFFF"/>
        </w:rPr>
      </w:pPr>
      <w:r w:rsidRPr="00863BA2">
        <w:rPr>
          <w:rFonts w:ascii="Nudista" w:hAnsi="Nudista" w:cs="Arial"/>
          <w:u w:val="single"/>
          <w:shd w:val="clear" w:color="auto" w:fill="FFFFFF"/>
        </w:rPr>
        <w:t>dokladu o odbornej spôsobilosti alebo ekvivalentného dokladu</w:t>
      </w:r>
      <w:r w:rsidRPr="00E83DC7">
        <w:rPr>
          <w:rFonts w:ascii="Nudista" w:hAnsi="Nudista" w:cs="Arial"/>
          <w:shd w:val="clear" w:color="auto" w:fill="FFFFFF"/>
        </w:rPr>
        <w:t>, preukazujúceho kvalifikáciu experta, ktorý bude uchádzačovi k dispozícii na plnenie predmetu zákazky</w:t>
      </w:r>
      <w:r w:rsidR="00AA7D65">
        <w:rPr>
          <w:rFonts w:ascii="Nudista" w:hAnsi="Nudista" w:cs="Arial"/>
          <w:shd w:val="clear" w:color="auto" w:fill="FFFFFF"/>
        </w:rPr>
        <w:t xml:space="preserve"> (v prípade dokladu </w:t>
      </w:r>
      <w:r w:rsidR="00AA7D65" w:rsidRPr="00AA7D65">
        <w:rPr>
          <w:rFonts w:ascii="Nudista" w:hAnsi="Nudista" w:cs="Arial"/>
          <w:shd w:val="clear" w:color="auto" w:fill="FFFFFF"/>
        </w:rPr>
        <w:t>vyhotoven</w:t>
      </w:r>
      <w:r w:rsidR="00AA7D65">
        <w:rPr>
          <w:rFonts w:ascii="Nudista" w:hAnsi="Nudista" w:cs="Arial"/>
          <w:shd w:val="clear" w:color="auto" w:fill="FFFFFF"/>
        </w:rPr>
        <w:t>ého</w:t>
      </w:r>
      <w:r w:rsidR="00AA7D65" w:rsidRPr="00AA7D65">
        <w:rPr>
          <w:rFonts w:ascii="Nudista" w:hAnsi="Nudista" w:cs="Arial"/>
          <w:shd w:val="clear" w:color="auto" w:fill="FFFFFF"/>
        </w:rPr>
        <w:t xml:space="preserve"> v cudzom jazyku</w:t>
      </w:r>
      <w:r w:rsidR="002F0870">
        <w:rPr>
          <w:rFonts w:ascii="Nudista" w:hAnsi="Nudista" w:cs="Arial"/>
          <w:shd w:val="clear" w:color="auto" w:fill="FFFFFF"/>
        </w:rPr>
        <w:t xml:space="preserve"> je potrebné predložiť doklady v súlade s bodom 15 Časti A. Pokyny re uchádzačov týchto súťažných podkladov).</w:t>
      </w:r>
    </w:p>
    <w:p w14:paraId="7BD7540C" w14:textId="77777777" w:rsidR="00750C81" w:rsidRPr="00E83DC7" w:rsidRDefault="00750C81" w:rsidP="00E83DC7">
      <w:pPr>
        <w:pStyle w:val="Odsekzoznamu"/>
        <w:shd w:val="clear" w:color="auto" w:fill="FFFFFF"/>
        <w:spacing w:after="0" w:line="240" w:lineRule="auto"/>
        <w:ind w:left="1843"/>
        <w:contextualSpacing w:val="0"/>
        <w:jc w:val="both"/>
        <w:rPr>
          <w:rFonts w:ascii="Nudista" w:hAnsi="Nudista" w:cs="Arial"/>
          <w:shd w:val="clear" w:color="auto" w:fill="FFFFFF"/>
        </w:rPr>
      </w:pPr>
    </w:p>
    <w:p w14:paraId="358F246A" w14:textId="7E2FF08F" w:rsidR="00750C81" w:rsidRPr="00E83DC7" w:rsidRDefault="00750C81" w:rsidP="00E83DC7">
      <w:pPr>
        <w:pStyle w:val="Odsekzoznamu"/>
        <w:shd w:val="clear" w:color="auto" w:fill="FFFFFF"/>
        <w:spacing w:after="0" w:line="240" w:lineRule="auto"/>
        <w:ind w:left="1843"/>
        <w:contextualSpacing w:val="0"/>
        <w:jc w:val="both"/>
        <w:rPr>
          <w:rFonts w:ascii="Nudista" w:hAnsi="Nudista" w:cs="Arial"/>
          <w:shd w:val="clear" w:color="auto" w:fill="FFFFFF"/>
        </w:rPr>
      </w:pPr>
      <w:r w:rsidRPr="00E83DC7">
        <w:rPr>
          <w:rFonts w:ascii="Nudista" w:hAnsi="Nudista" w:cs="Arial"/>
          <w:shd w:val="clear" w:color="auto" w:fill="FFFFFF"/>
        </w:rPr>
        <w:lastRenderedPageBreak/>
        <w:t xml:space="preserve">Uchádzač vyššie uvedeným spôsobom preukáže splnenie minimálnych požiadaviek na nasledovných </w:t>
      </w:r>
      <w:r w:rsidR="00E41F1F" w:rsidRPr="00E83DC7">
        <w:rPr>
          <w:rFonts w:ascii="Nudista" w:hAnsi="Nudista" w:cs="Arial"/>
          <w:shd w:val="clear" w:color="auto" w:fill="FFFFFF"/>
        </w:rPr>
        <w:t>expertov</w:t>
      </w:r>
      <w:r w:rsidRPr="00E83DC7">
        <w:rPr>
          <w:rFonts w:ascii="Nudista" w:hAnsi="Nudista" w:cs="Arial"/>
          <w:shd w:val="clear" w:color="auto" w:fill="FFFFFF"/>
        </w:rPr>
        <w:t>:</w:t>
      </w:r>
    </w:p>
    <w:p w14:paraId="102C92B1" w14:textId="77777777" w:rsidR="00E41F1F" w:rsidRPr="00E83DC7" w:rsidRDefault="00E41F1F" w:rsidP="00E83DC7">
      <w:pPr>
        <w:pStyle w:val="Odsekzoznamu"/>
        <w:shd w:val="clear" w:color="auto" w:fill="FFFFFF"/>
        <w:spacing w:after="0" w:line="240" w:lineRule="auto"/>
        <w:ind w:left="1843"/>
        <w:contextualSpacing w:val="0"/>
        <w:jc w:val="both"/>
        <w:rPr>
          <w:rFonts w:ascii="Nudista" w:hAnsi="Nudista" w:cs="Arial"/>
          <w:shd w:val="clear" w:color="auto" w:fill="FFFFFF"/>
        </w:rPr>
      </w:pPr>
    </w:p>
    <w:p w14:paraId="3EA0B92E" w14:textId="51779607" w:rsidR="00E41F1F" w:rsidRPr="00E83DC7" w:rsidRDefault="00E41F1F" w:rsidP="00E83DC7">
      <w:pPr>
        <w:pStyle w:val="Odsekzoznamu"/>
        <w:shd w:val="clear" w:color="auto" w:fill="FFFFFF"/>
        <w:spacing w:after="0" w:line="240" w:lineRule="auto"/>
        <w:ind w:left="1843"/>
        <w:contextualSpacing w:val="0"/>
        <w:jc w:val="both"/>
        <w:rPr>
          <w:rFonts w:ascii="Nudista" w:hAnsi="Nudista" w:cs="Arial"/>
          <w:b/>
          <w:bCs/>
          <w:u w:val="single"/>
          <w:shd w:val="clear" w:color="auto" w:fill="FFFFFF"/>
        </w:rPr>
      </w:pPr>
      <w:r w:rsidRPr="00E83DC7">
        <w:rPr>
          <w:rFonts w:ascii="Nudista" w:hAnsi="Nudista" w:cs="Arial"/>
          <w:b/>
          <w:bCs/>
          <w:u w:val="single"/>
          <w:shd w:val="clear" w:color="auto" w:fill="FFFFFF"/>
        </w:rPr>
        <w:t xml:space="preserve">Expert č. 1 </w:t>
      </w:r>
      <w:r w:rsidR="00CE4674">
        <w:rPr>
          <w:rFonts w:ascii="Nudista" w:hAnsi="Nudista" w:cs="Arial"/>
          <w:b/>
          <w:bCs/>
          <w:u w:val="single"/>
          <w:shd w:val="clear" w:color="auto" w:fill="FFFFFF"/>
        </w:rPr>
        <w:t xml:space="preserve">- </w:t>
      </w:r>
      <w:r w:rsidR="0055509B" w:rsidRPr="00E83DC7">
        <w:rPr>
          <w:rFonts w:ascii="Nudista" w:hAnsi="Nudista" w:cs="Arial"/>
          <w:b/>
          <w:bCs/>
          <w:u w:val="single"/>
          <w:shd w:val="clear" w:color="auto" w:fill="FFFFFF"/>
        </w:rPr>
        <w:t>Projektový manažér zodpovedný za implementáciu projektu (min. 1 osoba)</w:t>
      </w:r>
    </w:p>
    <w:p w14:paraId="0AD275BF" w14:textId="77777777" w:rsidR="00382FAB" w:rsidRPr="00E83DC7" w:rsidRDefault="00382FAB"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minimálne 3 roky odbornej praxe v riadení projektov v oblasti poskytovania služieb pre projekty v oblasti informačných technológií;</w:t>
      </w:r>
    </w:p>
    <w:p w14:paraId="5BDF975B" w14:textId="2BBE6ADB" w:rsidR="00382FAB" w:rsidRPr="00E83DC7" w:rsidRDefault="00382FAB"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minimálne 3 praktické skúsenosti s riadením projektov v pozícii projektový manažér v oblasti implementácie technologických riešení;</w:t>
      </w:r>
    </w:p>
    <w:p w14:paraId="0F05A495" w14:textId="5BD71795" w:rsidR="00382FAB" w:rsidRPr="00E83DC7" w:rsidRDefault="00382FAB"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 xml:space="preserve">platný certifikát PRINCE 2 </w:t>
      </w:r>
      <w:proofErr w:type="spellStart"/>
      <w:r w:rsidRPr="00E83DC7">
        <w:rPr>
          <w:rFonts w:ascii="Nudista" w:hAnsi="Nudista" w:cs="Arial"/>
          <w:shd w:val="clear" w:color="auto" w:fill="FFFFFF"/>
        </w:rPr>
        <w:t>Practitioner</w:t>
      </w:r>
      <w:proofErr w:type="spellEnd"/>
      <w:r w:rsidRPr="00E83DC7">
        <w:rPr>
          <w:rFonts w:ascii="Nudista" w:hAnsi="Nudista" w:cs="Arial"/>
          <w:shd w:val="clear" w:color="auto" w:fill="FFFFFF"/>
        </w:rPr>
        <w:t xml:space="preserve"> alebo IPMA B alebo PMI alebo PMP a ITIL </w:t>
      </w:r>
      <w:proofErr w:type="spellStart"/>
      <w:r w:rsidRPr="00E83DC7">
        <w:rPr>
          <w:rFonts w:ascii="Nudista" w:hAnsi="Nudista" w:cs="Arial"/>
          <w:shd w:val="clear" w:color="auto" w:fill="FFFFFF"/>
        </w:rPr>
        <w:t>Foundation</w:t>
      </w:r>
      <w:proofErr w:type="spellEnd"/>
      <w:r w:rsidRPr="00E83DC7">
        <w:rPr>
          <w:rFonts w:ascii="Nudista" w:hAnsi="Nudista" w:cs="Arial"/>
          <w:shd w:val="clear" w:color="auto" w:fill="FFFFFF"/>
        </w:rPr>
        <w:t xml:space="preserve"> </w:t>
      </w:r>
      <w:r w:rsidR="00A47B35" w:rsidRPr="00E83DC7">
        <w:rPr>
          <w:rFonts w:ascii="Nudista" w:hAnsi="Nudista" w:cs="Arial"/>
          <w:shd w:val="clear" w:color="auto" w:fill="FFFFFF"/>
        </w:rPr>
        <w:t>certifikát</w:t>
      </w:r>
      <w:r w:rsidRPr="00E83DC7">
        <w:rPr>
          <w:rFonts w:ascii="Nudista" w:hAnsi="Nudista" w:cs="Arial"/>
          <w:shd w:val="clear" w:color="auto" w:fill="FFFFFF"/>
        </w:rPr>
        <w:t xml:space="preserve"> pre IT služby na odbornú spôsobilosť pre riadenie projektov alebo ekvivalent daného certifikátu vydaný medzinárodne uznávanou akreditovanou (certifikovanou) autoritou. </w:t>
      </w:r>
    </w:p>
    <w:p w14:paraId="792EB209" w14:textId="5B310FBD" w:rsidR="000808B1" w:rsidRPr="00E83DC7" w:rsidRDefault="000808B1" w:rsidP="00E83DC7">
      <w:pPr>
        <w:pStyle w:val="Odsekzoznamu"/>
        <w:spacing w:line="240" w:lineRule="auto"/>
        <w:ind w:left="1276"/>
        <w:rPr>
          <w:rFonts w:ascii="Nudista" w:hAnsi="Nudista"/>
          <w:lang w:eastAsia="sk-SK"/>
        </w:rPr>
      </w:pPr>
    </w:p>
    <w:p w14:paraId="0435B382" w14:textId="54010E12" w:rsidR="00E41F1F" w:rsidRPr="00E83DC7" w:rsidRDefault="00382FAB" w:rsidP="00E83DC7">
      <w:pPr>
        <w:pStyle w:val="Odsekzoznamu"/>
        <w:spacing w:line="240" w:lineRule="auto"/>
        <w:ind w:left="1843"/>
        <w:jc w:val="both"/>
        <w:rPr>
          <w:rFonts w:ascii="Nudista" w:hAnsi="Nudista"/>
          <w:b/>
          <w:bCs/>
          <w:u w:val="single"/>
          <w:lang w:eastAsia="sk-SK"/>
        </w:rPr>
      </w:pPr>
      <w:r w:rsidRPr="00E83DC7">
        <w:rPr>
          <w:rFonts w:ascii="Nudista" w:hAnsi="Nudista"/>
          <w:b/>
          <w:bCs/>
          <w:u w:val="single"/>
          <w:lang w:eastAsia="sk-SK"/>
        </w:rPr>
        <w:t xml:space="preserve">Expert č. 2 – Technický pracovník – zodpovedný za inštaláciu do </w:t>
      </w:r>
      <w:proofErr w:type="spellStart"/>
      <w:r w:rsidRPr="00E83DC7">
        <w:rPr>
          <w:rFonts w:ascii="Nudista" w:hAnsi="Nudista"/>
          <w:b/>
          <w:bCs/>
          <w:u w:val="single"/>
          <w:lang w:eastAsia="sk-SK"/>
        </w:rPr>
        <w:t>VMware</w:t>
      </w:r>
      <w:proofErr w:type="spellEnd"/>
      <w:r w:rsidRPr="00E83DC7">
        <w:rPr>
          <w:rFonts w:ascii="Nudista" w:hAnsi="Nudista"/>
          <w:b/>
          <w:bCs/>
          <w:u w:val="single"/>
          <w:lang w:eastAsia="sk-SK"/>
        </w:rPr>
        <w:t xml:space="preserve"> prostredia</w:t>
      </w:r>
      <w:r w:rsidR="00E53E48" w:rsidRPr="00E83DC7">
        <w:rPr>
          <w:rFonts w:ascii="Nudista" w:hAnsi="Nudista"/>
          <w:b/>
          <w:bCs/>
          <w:u w:val="single"/>
          <w:lang w:eastAsia="sk-SK"/>
        </w:rPr>
        <w:t xml:space="preserve"> (min. 1 osoba)</w:t>
      </w:r>
    </w:p>
    <w:p w14:paraId="3F0575F0" w14:textId="2A768C78" w:rsidR="005C2D20" w:rsidRPr="003F10E8" w:rsidRDefault="005C2D20"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b/>
          <w:bCs/>
          <w:u w:val="single"/>
          <w:lang w:eastAsia="sk-SK"/>
        </w:rPr>
        <w:t></w:t>
      </w:r>
      <w:r w:rsidRPr="00E83DC7">
        <w:rPr>
          <w:rFonts w:ascii="Nudista" w:hAnsi="Nudista" w:cs="Arial"/>
          <w:shd w:val="clear" w:color="auto" w:fill="FFFFFF"/>
        </w:rPr>
        <w:t xml:space="preserve">platný certifikát/osvedčenie výrobcu na </w:t>
      </w:r>
      <w:proofErr w:type="spellStart"/>
      <w:r w:rsidRPr="00E83DC7">
        <w:rPr>
          <w:rFonts w:ascii="Nudista" w:hAnsi="Nudista" w:cs="Arial"/>
          <w:shd w:val="clear" w:color="auto" w:fill="FFFFFF"/>
        </w:rPr>
        <w:t>VMware</w:t>
      </w:r>
      <w:proofErr w:type="spellEnd"/>
      <w:r w:rsidRPr="00E83DC7">
        <w:rPr>
          <w:rFonts w:ascii="Nudista" w:hAnsi="Nudista" w:cs="Arial"/>
          <w:shd w:val="clear" w:color="auto" w:fill="FFFFFF"/>
        </w:rPr>
        <w:t xml:space="preserve"> alebo ekvivalentom v nasledovnom rozsahu: </w:t>
      </w:r>
      <w:proofErr w:type="spellStart"/>
      <w:r w:rsidRPr="00E83DC7">
        <w:rPr>
          <w:rFonts w:ascii="Nudista" w:hAnsi="Nudista" w:cs="Arial"/>
          <w:shd w:val="clear" w:color="auto" w:fill="FFFFFF"/>
        </w:rPr>
        <w:t>VMware</w:t>
      </w:r>
      <w:proofErr w:type="spellEnd"/>
      <w:r w:rsidRPr="00E83DC7">
        <w:rPr>
          <w:rFonts w:ascii="Nudista" w:hAnsi="Nudista" w:cs="Arial"/>
          <w:shd w:val="clear" w:color="auto" w:fill="FFFFFF"/>
        </w:rPr>
        <w:t xml:space="preserve"> </w:t>
      </w:r>
      <w:proofErr w:type="spellStart"/>
      <w:r w:rsidRPr="00E83DC7">
        <w:rPr>
          <w:rFonts w:ascii="Nudista" w:hAnsi="Nudista" w:cs="Arial"/>
          <w:shd w:val="clear" w:color="auto" w:fill="FFFFFF"/>
        </w:rPr>
        <w:t>Certified</w:t>
      </w:r>
      <w:proofErr w:type="spellEnd"/>
      <w:r w:rsidRPr="00E83DC7">
        <w:rPr>
          <w:rFonts w:ascii="Nudista" w:hAnsi="Nudista" w:cs="Arial"/>
          <w:shd w:val="clear" w:color="auto" w:fill="FFFFFF"/>
        </w:rPr>
        <w:t xml:space="preserve"> Professional (</w:t>
      </w:r>
      <w:r w:rsidRPr="003F10E8">
        <w:rPr>
          <w:rFonts w:ascii="Nudista" w:hAnsi="Nudista" w:cs="Arial"/>
          <w:shd w:val="clear" w:color="auto" w:fill="FFFFFF"/>
        </w:rPr>
        <w:t>min. na verziu 6),</w:t>
      </w:r>
      <w:r w:rsidR="003F10E8" w:rsidRPr="003F10E8">
        <w:rPr>
          <w:rFonts w:ascii="Nudista" w:hAnsi="Nudista" w:cs="Arial"/>
          <w:shd w:val="clear" w:color="auto" w:fill="FFFFFF"/>
        </w:rPr>
        <w:t xml:space="preserve"> </w:t>
      </w:r>
      <w:r w:rsidR="003F10E8" w:rsidRPr="003F10E8">
        <w:rPr>
          <w:rFonts w:ascii="Nudista" w:hAnsi="Nudista"/>
          <w:sz w:val="22"/>
          <w:szCs w:val="22"/>
        </w:rPr>
        <w:t>pre preukázanie základnej technickej znalosti prostredia verejného obstarávateľa</w:t>
      </w:r>
      <w:r w:rsidR="003F10E8">
        <w:rPr>
          <w:rFonts w:ascii="Nudista" w:hAnsi="Nudista"/>
          <w:sz w:val="22"/>
          <w:szCs w:val="22"/>
        </w:rPr>
        <w:t>,</w:t>
      </w:r>
    </w:p>
    <w:p w14:paraId="1542A23B" w14:textId="77777777" w:rsidR="00B101AF" w:rsidRPr="00E83DC7" w:rsidRDefault="005C2D20"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3F10E8">
        <w:rPr>
          <w:rFonts w:ascii="Nudista" w:hAnsi="Nudista" w:cs="Arial"/>
          <w:shd w:val="clear" w:color="auto" w:fill="FFFFFF"/>
        </w:rPr>
        <w:t xml:space="preserve">platný certifikát/osvedčenie pre </w:t>
      </w:r>
      <w:proofErr w:type="spellStart"/>
      <w:r w:rsidRPr="003F10E8">
        <w:rPr>
          <w:rFonts w:ascii="Nudista" w:hAnsi="Nudista" w:cs="Arial"/>
          <w:shd w:val="clear" w:color="auto" w:fill="FFFFFF"/>
        </w:rPr>
        <w:t>VMware</w:t>
      </w:r>
      <w:proofErr w:type="spellEnd"/>
      <w:r w:rsidRPr="003F10E8">
        <w:rPr>
          <w:rFonts w:ascii="Nudista" w:hAnsi="Nudista" w:cs="Arial"/>
          <w:shd w:val="clear" w:color="auto" w:fill="FFFFFF"/>
        </w:rPr>
        <w:t xml:space="preserve"> </w:t>
      </w:r>
      <w:proofErr w:type="spellStart"/>
      <w:r w:rsidRPr="003F10E8">
        <w:rPr>
          <w:rFonts w:ascii="Nudista" w:hAnsi="Nudista" w:cs="Arial"/>
          <w:shd w:val="clear" w:color="auto" w:fill="FFFFFF"/>
        </w:rPr>
        <w:t>Technical</w:t>
      </w:r>
      <w:proofErr w:type="spellEnd"/>
      <w:r w:rsidRPr="003F10E8">
        <w:rPr>
          <w:rFonts w:ascii="Nudista" w:hAnsi="Nudista" w:cs="Arial"/>
          <w:shd w:val="clear" w:color="auto" w:fill="FFFFFF"/>
        </w:rPr>
        <w:t xml:space="preserve"> </w:t>
      </w:r>
      <w:proofErr w:type="spellStart"/>
      <w:r w:rsidRPr="003F10E8">
        <w:rPr>
          <w:rFonts w:ascii="Nudista" w:hAnsi="Nudista" w:cs="Arial"/>
          <w:shd w:val="clear" w:color="auto" w:fill="FFFFFF"/>
        </w:rPr>
        <w:t>Sales</w:t>
      </w:r>
      <w:proofErr w:type="spellEnd"/>
      <w:r w:rsidRPr="003F10E8">
        <w:rPr>
          <w:rFonts w:ascii="Nudista" w:hAnsi="Nudista" w:cs="Arial"/>
          <w:shd w:val="clear" w:color="auto" w:fill="FFFFFF"/>
        </w:rPr>
        <w:t xml:space="preserve"> Professional  pre Server </w:t>
      </w:r>
      <w:proofErr w:type="spellStart"/>
      <w:r w:rsidRPr="003F10E8">
        <w:rPr>
          <w:rFonts w:ascii="Nudista" w:hAnsi="Nudista" w:cs="Arial"/>
          <w:shd w:val="clear" w:color="auto" w:fill="FFFFFF"/>
        </w:rPr>
        <w:t>Virtualisation</w:t>
      </w:r>
      <w:proofErr w:type="spellEnd"/>
      <w:r w:rsidRPr="003F10E8">
        <w:rPr>
          <w:rFonts w:ascii="Nudista" w:hAnsi="Nudista" w:cs="Arial"/>
          <w:shd w:val="clear" w:color="auto" w:fill="FFFFFF"/>
        </w:rPr>
        <w:t>, pre preukázanie technickej znalosti</w:t>
      </w:r>
      <w:r w:rsidRPr="00E83DC7">
        <w:rPr>
          <w:rFonts w:ascii="Nudista" w:hAnsi="Nudista" w:cs="Arial"/>
          <w:shd w:val="clear" w:color="auto" w:fill="FFFFFF"/>
        </w:rPr>
        <w:t xml:space="preserve"> virtualizácie serverových operačných systémov,</w:t>
      </w:r>
      <w:r w:rsidR="00B101AF" w:rsidRPr="00E83DC7">
        <w:rPr>
          <w:rFonts w:ascii="Nudista" w:hAnsi="Nudista" w:cs="Arial"/>
          <w:shd w:val="clear" w:color="auto" w:fill="FFFFFF"/>
        </w:rPr>
        <w:t xml:space="preserve"> </w:t>
      </w:r>
    </w:p>
    <w:p w14:paraId="07125862" w14:textId="65B09029" w:rsidR="005C2D20" w:rsidRPr="00E83DC7" w:rsidRDefault="00B101AF"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minimálne 3 –ročné skúsenosti z implementácie a podpory minimálne 3 projektov rovnakého alebo podobného predmetu zákazky s požadovaným certifikátom, pričom rovnakým alebo podobným predmetom zákazky sa rozumie virtualizácia biznis kritických produkčných informačných systémov na platforme x86, nastavenie ich vysokej dostupnosti a nastavenie procesov replikácie a obnovenia po výpadku dátového centra</w:t>
      </w:r>
      <w:r w:rsidR="00A47B35">
        <w:rPr>
          <w:rFonts w:ascii="Nudista" w:hAnsi="Nudista" w:cs="Arial"/>
          <w:shd w:val="clear" w:color="auto" w:fill="FFFFFF"/>
        </w:rPr>
        <w:t>.</w:t>
      </w:r>
    </w:p>
    <w:p w14:paraId="0E129ABC" w14:textId="77777777" w:rsidR="00B101AF" w:rsidRPr="00E83DC7" w:rsidRDefault="00B101AF" w:rsidP="00E83DC7">
      <w:pPr>
        <w:shd w:val="clear" w:color="auto" w:fill="FFFFFF"/>
        <w:spacing w:after="0" w:line="240" w:lineRule="auto"/>
        <w:ind w:left="1843"/>
        <w:jc w:val="both"/>
        <w:rPr>
          <w:rFonts w:ascii="Nudista" w:hAnsi="Nudista" w:cs="Arial"/>
          <w:sz w:val="20"/>
          <w:szCs w:val="20"/>
          <w:shd w:val="clear" w:color="auto" w:fill="FFFFFF"/>
        </w:rPr>
      </w:pPr>
    </w:p>
    <w:p w14:paraId="794FC1DD" w14:textId="78E80078" w:rsidR="00B101AF" w:rsidRPr="00E83DC7" w:rsidRDefault="00B101AF" w:rsidP="00E83DC7">
      <w:pPr>
        <w:shd w:val="clear" w:color="auto" w:fill="FFFFFF"/>
        <w:spacing w:after="0" w:line="240" w:lineRule="auto"/>
        <w:ind w:left="1843"/>
        <w:jc w:val="both"/>
        <w:rPr>
          <w:rFonts w:ascii="Nudista" w:hAnsi="Nudista" w:cs="Arial"/>
          <w:b/>
          <w:bCs/>
          <w:sz w:val="20"/>
          <w:szCs w:val="20"/>
          <w:u w:val="single"/>
          <w:shd w:val="clear" w:color="auto" w:fill="FFFFFF"/>
        </w:rPr>
      </w:pPr>
      <w:r w:rsidRPr="00E83DC7">
        <w:rPr>
          <w:rFonts w:ascii="Nudista" w:hAnsi="Nudista" w:cs="Arial"/>
          <w:b/>
          <w:bCs/>
          <w:sz w:val="20"/>
          <w:szCs w:val="20"/>
          <w:u w:val="single"/>
          <w:shd w:val="clear" w:color="auto" w:fill="FFFFFF"/>
        </w:rPr>
        <w:t>Expert č. 3 – Technický pracovník zodpovedný za rozšírenie kapacity diskových polí</w:t>
      </w:r>
      <w:r w:rsidR="00E53E48" w:rsidRPr="00E83DC7">
        <w:rPr>
          <w:rFonts w:ascii="Nudista" w:hAnsi="Nudista" w:cs="Arial"/>
          <w:b/>
          <w:bCs/>
          <w:sz w:val="20"/>
          <w:szCs w:val="20"/>
          <w:u w:val="single"/>
          <w:shd w:val="clear" w:color="auto" w:fill="FFFFFF"/>
        </w:rPr>
        <w:t xml:space="preserve"> </w:t>
      </w:r>
      <w:r w:rsidR="00E53E48" w:rsidRPr="00E83DC7">
        <w:rPr>
          <w:rFonts w:ascii="Nudista" w:hAnsi="Nudista"/>
          <w:b/>
          <w:bCs/>
          <w:u w:val="single"/>
          <w:lang w:eastAsia="sk-SK"/>
        </w:rPr>
        <w:t>(min. 1 osoba)</w:t>
      </w:r>
    </w:p>
    <w:p w14:paraId="6C265BE2" w14:textId="0186AB26" w:rsidR="002E20A2" w:rsidRPr="00E83DC7" w:rsidRDefault="002E20A2"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 xml:space="preserve">platný certifikát na servis a implementáciu diskových polí </w:t>
      </w:r>
      <w:proofErr w:type="spellStart"/>
      <w:r w:rsidRPr="00E83DC7">
        <w:rPr>
          <w:rFonts w:ascii="Nudista" w:hAnsi="Nudista" w:cs="Arial"/>
          <w:shd w:val="clear" w:color="auto" w:fill="FFFFFF"/>
        </w:rPr>
        <w:t>NetApp</w:t>
      </w:r>
      <w:proofErr w:type="spellEnd"/>
      <w:r w:rsidRPr="00E83DC7">
        <w:rPr>
          <w:rFonts w:ascii="Nudista" w:hAnsi="Nudista" w:cs="Arial"/>
          <w:shd w:val="clear" w:color="auto" w:fill="FFFFFF"/>
        </w:rPr>
        <w:t xml:space="preserve"> E-</w:t>
      </w:r>
      <w:proofErr w:type="spellStart"/>
      <w:r w:rsidRPr="00E83DC7">
        <w:rPr>
          <w:rFonts w:ascii="Nudista" w:hAnsi="Nudista" w:cs="Arial"/>
          <w:shd w:val="clear" w:color="auto" w:fill="FFFFFF"/>
        </w:rPr>
        <w:t>Series</w:t>
      </w:r>
      <w:proofErr w:type="spellEnd"/>
      <w:r w:rsidRPr="00E83DC7">
        <w:rPr>
          <w:rFonts w:ascii="Nudista" w:hAnsi="Nudista" w:cs="Arial"/>
          <w:shd w:val="clear" w:color="auto" w:fill="FFFFFF"/>
        </w:rPr>
        <w:t xml:space="preserve"> alebo ekvivalentom</w:t>
      </w:r>
      <w:r w:rsidR="002E43DA" w:rsidRPr="00E83DC7">
        <w:rPr>
          <w:rFonts w:ascii="Nudista" w:hAnsi="Nudista" w:cs="Arial"/>
          <w:shd w:val="clear" w:color="auto" w:fill="FFFFFF"/>
        </w:rPr>
        <w:t>,</w:t>
      </w:r>
      <w:r w:rsidR="003F10E8">
        <w:rPr>
          <w:rFonts w:ascii="Nudista" w:hAnsi="Nudista" w:cs="Arial"/>
          <w:shd w:val="clear" w:color="auto" w:fill="FFFFFF"/>
        </w:rPr>
        <w:t xml:space="preserve"> </w:t>
      </w:r>
      <w:r w:rsidR="003F10E8" w:rsidRPr="003F10E8">
        <w:rPr>
          <w:rFonts w:ascii="Nudista" w:hAnsi="Nudista" w:cs="Arial"/>
          <w:shd w:val="clear" w:color="auto" w:fill="FFFFFF"/>
        </w:rPr>
        <w:t>pre preukázanie základnej technickej znalosti prostredia verejného obstarávateľa z dôvodov inštalácie rozširujúcej kapacity existujúcich zariadení obstarávateľa v produkčnej prevádzke</w:t>
      </w:r>
      <w:r w:rsidR="003F10E8">
        <w:rPr>
          <w:rFonts w:ascii="Nudista" w:hAnsi="Nudista" w:cs="Arial"/>
          <w:shd w:val="clear" w:color="auto" w:fill="FFFFFF"/>
        </w:rPr>
        <w:t>,</w:t>
      </w:r>
    </w:p>
    <w:p w14:paraId="7DB3C03E" w14:textId="1804FA10" w:rsidR="004F0965" w:rsidRPr="00E83DC7" w:rsidRDefault="002E20A2"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minimálne 3 – ročné skúsenosti z implementácie a podpory minimálne 3 projektov rovnakého alebo podobného predmetu zákazky s požadovaným certifikátom, pričom rovnakým alebo podobným predmetom zákazky sa rozumie virtualizácia biznis kritických produkčných informačných systémov na platforme x86, nastavenie ich vysokej dostupnosti a nastavenie procesov replikácie a obnovenia po výpadku dátového centra.</w:t>
      </w:r>
    </w:p>
    <w:p w14:paraId="67789AD1" w14:textId="18D82D34" w:rsidR="004F0965" w:rsidRPr="00E83DC7" w:rsidRDefault="004F0965" w:rsidP="00E83DC7">
      <w:pPr>
        <w:spacing w:line="240" w:lineRule="auto"/>
        <w:rPr>
          <w:rFonts w:ascii="Nudista" w:hAnsi="Nudista"/>
          <w:sz w:val="20"/>
          <w:szCs w:val="20"/>
          <w:lang w:eastAsia="sk-SK"/>
        </w:rPr>
      </w:pPr>
    </w:p>
    <w:p w14:paraId="384ADF3C" w14:textId="1203BA8B" w:rsidR="004F0965" w:rsidRPr="00E83DC7" w:rsidDel="0005521A" w:rsidRDefault="002E43DA" w:rsidP="00E83DC7">
      <w:pPr>
        <w:shd w:val="clear" w:color="auto" w:fill="FFFFFF"/>
        <w:spacing w:after="0" w:line="240" w:lineRule="auto"/>
        <w:ind w:left="1843"/>
        <w:jc w:val="both"/>
        <w:rPr>
          <w:del w:id="168" w:author="Lucia Štrbová" w:date="2021-05-19T14:11:00Z"/>
          <w:rFonts w:ascii="Nudista" w:hAnsi="Nudista" w:cs="Arial"/>
          <w:b/>
          <w:bCs/>
          <w:sz w:val="20"/>
          <w:szCs w:val="20"/>
          <w:u w:val="single"/>
          <w:shd w:val="clear" w:color="auto" w:fill="FFFFFF"/>
        </w:rPr>
      </w:pPr>
      <w:del w:id="169" w:author="Lucia Štrbová" w:date="2021-05-19T14:11:00Z">
        <w:r w:rsidRPr="00E83DC7" w:rsidDel="0005521A">
          <w:rPr>
            <w:rFonts w:ascii="Nudista" w:hAnsi="Nudista" w:cs="Arial"/>
            <w:b/>
            <w:bCs/>
            <w:sz w:val="20"/>
            <w:szCs w:val="20"/>
            <w:u w:val="single"/>
            <w:shd w:val="clear" w:color="auto" w:fill="FFFFFF"/>
          </w:rPr>
          <w:delText xml:space="preserve">Expert č. 4 – </w:delText>
        </w:r>
        <w:bookmarkStart w:id="170" w:name="_Hlk72325247"/>
        <w:r w:rsidRPr="00E83DC7" w:rsidDel="0005521A">
          <w:rPr>
            <w:rFonts w:ascii="Nudista" w:hAnsi="Nudista" w:cs="Arial"/>
            <w:b/>
            <w:bCs/>
            <w:sz w:val="20"/>
            <w:szCs w:val="20"/>
            <w:u w:val="single"/>
            <w:shd w:val="clear" w:color="auto" w:fill="FFFFFF"/>
          </w:rPr>
          <w:delText>Technický pracovník zodpovedný za implementáciu serverovej platformy pre aplikácie</w:delText>
        </w:r>
        <w:r w:rsidR="00E53E48" w:rsidRPr="00E83DC7" w:rsidDel="0005521A">
          <w:rPr>
            <w:rFonts w:ascii="Nudista" w:hAnsi="Nudista" w:cs="Arial"/>
            <w:b/>
            <w:bCs/>
            <w:sz w:val="20"/>
            <w:szCs w:val="20"/>
            <w:u w:val="single"/>
            <w:shd w:val="clear" w:color="auto" w:fill="FFFFFF"/>
          </w:rPr>
          <w:delText xml:space="preserve"> </w:delText>
        </w:r>
        <w:r w:rsidR="00E53E48" w:rsidRPr="00E83DC7" w:rsidDel="0005521A">
          <w:rPr>
            <w:rFonts w:ascii="Nudista" w:hAnsi="Nudista"/>
            <w:b/>
            <w:bCs/>
            <w:u w:val="single"/>
            <w:lang w:eastAsia="sk-SK"/>
          </w:rPr>
          <w:delText>(min. 1 osoba)</w:delText>
        </w:r>
        <w:bookmarkEnd w:id="170"/>
      </w:del>
    </w:p>
    <w:p w14:paraId="533E1273" w14:textId="1DF95C7D" w:rsidR="002E43DA" w:rsidRPr="00E83DC7" w:rsidDel="0005521A" w:rsidRDefault="002E43DA" w:rsidP="008B1388">
      <w:pPr>
        <w:pStyle w:val="Odsekzoznamu"/>
        <w:numPr>
          <w:ilvl w:val="0"/>
          <w:numId w:val="180"/>
        </w:numPr>
        <w:shd w:val="clear" w:color="auto" w:fill="FFFFFF"/>
        <w:spacing w:after="0" w:line="240" w:lineRule="auto"/>
        <w:ind w:left="2268" w:hanging="425"/>
        <w:contextualSpacing w:val="0"/>
        <w:jc w:val="both"/>
        <w:rPr>
          <w:del w:id="171" w:author="Lucia Štrbová" w:date="2021-05-19T14:11:00Z"/>
          <w:rFonts w:ascii="Nudista" w:hAnsi="Nudista" w:cs="Arial"/>
          <w:shd w:val="clear" w:color="auto" w:fill="FFFFFF"/>
        </w:rPr>
      </w:pPr>
      <w:del w:id="172" w:author="Lucia Štrbová" w:date="2021-05-19T14:11:00Z">
        <w:r w:rsidRPr="00E83DC7" w:rsidDel="0005521A">
          <w:rPr>
            <w:rFonts w:ascii="Nudista" w:hAnsi="Nudista" w:cs="Arial"/>
            <w:shd w:val="clear" w:color="auto" w:fill="FFFFFF"/>
          </w:rPr>
          <w:delText>platné certifikáty/osvedčenia pre dodávané technológie serverov a to minimálne v rozsahu: MASE – Advanced Server Solutions Architect alebo ekvivalent,</w:delText>
        </w:r>
      </w:del>
    </w:p>
    <w:p w14:paraId="44817414" w14:textId="43820000" w:rsidR="002E43DA" w:rsidRPr="00E83DC7" w:rsidDel="0005521A" w:rsidRDefault="002E43DA" w:rsidP="008B1388">
      <w:pPr>
        <w:pStyle w:val="Odsekzoznamu"/>
        <w:numPr>
          <w:ilvl w:val="0"/>
          <w:numId w:val="180"/>
        </w:numPr>
        <w:shd w:val="clear" w:color="auto" w:fill="FFFFFF"/>
        <w:spacing w:after="0" w:line="240" w:lineRule="auto"/>
        <w:ind w:left="2268" w:hanging="425"/>
        <w:contextualSpacing w:val="0"/>
        <w:jc w:val="both"/>
        <w:rPr>
          <w:del w:id="173" w:author="Lucia Štrbová" w:date="2021-05-19T14:11:00Z"/>
          <w:rFonts w:ascii="Nudista" w:hAnsi="Nudista" w:cs="Arial"/>
          <w:shd w:val="clear" w:color="auto" w:fill="FFFFFF"/>
        </w:rPr>
      </w:pPr>
      <w:del w:id="174" w:author="Lucia Štrbová" w:date="2021-05-19T14:11:00Z">
        <w:r w:rsidRPr="00E83DC7" w:rsidDel="0005521A">
          <w:rPr>
            <w:rFonts w:ascii="Nudista" w:hAnsi="Nudista" w:cs="Arial"/>
            <w:shd w:val="clear" w:color="auto" w:fill="FFFFFF"/>
          </w:rPr>
          <w:delText>minimálne 3 – ročné skúsenosti z implementácie minimálne 3 projektov rovnakého alebo podobného predmetu zákazky s požadovaným certifikátom, pričom rovnakým alebo podobným predmetom zákazky sa rozumie integrácia biznis kritických produkčných informačných systémov na technológii serverov ponúkaných v tejto zákazke.</w:delText>
        </w:r>
      </w:del>
    </w:p>
    <w:p w14:paraId="025F44C6" w14:textId="32A7BDAD" w:rsidR="002E43DA" w:rsidRPr="00E83DC7" w:rsidRDefault="002E43DA" w:rsidP="00E83DC7">
      <w:pPr>
        <w:shd w:val="clear" w:color="auto" w:fill="FFFFFF"/>
        <w:spacing w:after="0" w:line="240" w:lineRule="auto"/>
        <w:jc w:val="both"/>
        <w:rPr>
          <w:rFonts w:ascii="Nudista" w:hAnsi="Nudista" w:cs="Arial"/>
          <w:sz w:val="20"/>
          <w:szCs w:val="20"/>
          <w:shd w:val="clear" w:color="auto" w:fill="FFFFFF"/>
        </w:rPr>
      </w:pPr>
    </w:p>
    <w:p w14:paraId="7F239A76" w14:textId="655A69AB" w:rsidR="002E43DA" w:rsidRPr="00E83DC7" w:rsidRDefault="002E43DA" w:rsidP="00E83DC7">
      <w:pPr>
        <w:shd w:val="clear" w:color="auto" w:fill="FFFFFF"/>
        <w:spacing w:after="0" w:line="240" w:lineRule="auto"/>
        <w:ind w:left="1843"/>
        <w:jc w:val="both"/>
        <w:rPr>
          <w:rFonts w:ascii="Nudista" w:hAnsi="Nudista" w:cs="Arial"/>
          <w:b/>
          <w:bCs/>
          <w:sz w:val="20"/>
          <w:szCs w:val="20"/>
          <w:u w:val="single"/>
          <w:shd w:val="clear" w:color="auto" w:fill="FFFFFF"/>
        </w:rPr>
      </w:pPr>
      <w:bookmarkStart w:id="175" w:name="_Hlk72325324"/>
      <w:r w:rsidRPr="00E83DC7">
        <w:rPr>
          <w:rFonts w:ascii="Nudista" w:hAnsi="Nudista" w:cs="Arial"/>
          <w:b/>
          <w:bCs/>
          <w:sz w:val="20"/>
          <w:szCs w:val="20"/>
          <w:u w:val="single"/>
          <w:shd w:val="clear" w:color="auto" w:fill="FFFFFF"/>
        </w:rPr>
        <w:t xml:space="preserve">Expert č. </w:t>
      </w:r>
      <w:del w:id="176" w:author="Lucia Štrbová" w:date="2021-05-19T14:11:00Z">
        <w:r w:rsidRPr="00E83DC7" w:rsidDel="0005521A">
          <w:rPr>
            <w:rFonts w:ascii="Nudista" w:hAnsi="Nudista" w:cs="Arial"/>
            <w:b/>
            <w:bCs/>
            <w:sz w:val="20"/>
            <w:szCs w:val="20"/>
            <w:u w:val="single"/>
            <w:shd w:val="clear" w:color="auto" w:fill="FFFFFF"/>
          </w:rPr>
          <w:delText xml:space="preserve">5 </w:delText>
        </w:r>
      </w:del>
      <w:ins w:id="177" w:author="Lucia Štrbová" w:date="2021-05-19T14:11:00Z">
        <w:r w:rsidR="0005521A">
          <w:rPr>
            <w:rFonts w:ascii="Nudista" w:hAnsi="Nudista" w:cs="Arial"/>
            <w:b/>
            <w:bCs/>
            <w:sz w:val="20"/>
            <w:szCs w:val="20"/>
            <w:u w:val="single"/>
            <w:shd w:val="clear" w:color="auto" w:fill="FFFFFF"/>
          </w:rPr>
          <w:t>4</w:t>
        </w:r>
        <w:r w:rsidR="0005521A" w:rsidRPr="00E83DC7">
          <w:rPr>
            <w:rFonts w:ascii="Nudista" w:hAnsi="Nudista" w:cs="Arial"/>
            <w:b/>
            <w:bCs/>
            <w:sz w:val="20"/>
            <w:szCs w:val="20"/>
            <w:u w:val="single"/>
            <w:shd w:val="clear" w:color="auto" w:fill="FFFFFF"/>
          </w:rPr>
          <w:t xml:space="preserve"> </w:t>
        </w:r>
      </w:ins>
      <w:r w:rsidRPr="00E83DC7">
        <w:rPr>
          <w:rFonts w:ascii="Nudista" w:hAnsi="Nudista" w:cs="Arial"/>
          <w:b/>
          <w:bCs/>
          <w:sz w:val="20"/>
          <w:szCs w:val="20"/>
          <w:u w:val="single"/>
          <w:shd w:val="clear" w:color="auto" w:fill="FFFFFF"/>
        </w:rPr>
        <w:t>– Technický pracovník zodpovedný za sieťovú infrašt</w:t>
      </w:r>
      <w:r w:rsidR="00E53E48" w:rsidRPr="00E83DC7">
        <w:rPr>
          <w:rFonts w:ascii="Nudista" w:hAnsi="Nudista" w:cs="Arial"/>
          <w:b/>
          <w:bCs/>
          <w:sz w:val="20"/>
          <w:szCs w:val="20"/>
          <w:u w:val="single"/>
          <w:shd w:val="clear" w:color="auto" w:fill="FFFFFF"/>
        </w:rPr>
        <w:t>r</w:t>
      </w:r>
      <w:r w:rsidRPr="00E83DC7">
        <w:rPr>
          <w:rFonts w:ascii="Nudista" w:hAnsi="Nudista" w:cs="Arial"/>
          <w:b/>
          <w:bCs/>
          <w:sz w:val="20"/>
          <w:szCs w:val="20"/>
          <w:u w:val="single"/>
          <w:shd w:val="clear" w:color="auto" w:fill="FFFFFF"/>
        </w:rPr>
        <w:t>uktúru</w:t>
      </w:r>
      <w:r w:rsidR="00E53E48" w:rsidRPr="00E83DC7">
        <w:rPr>
          <w:rFonts w:ascii="Nudista" w:hAnsi="Nudista" w:cs="Arial"/>
          <w:b/>
          <w:bCs/>
          <w:sz w:val="20"/>
          <w:szCs w:val="20"/>
          <w:u w:val="single"/>
          <w:shd w:val="clear" w:color="auto" w:fill="FFFFFF"/>
        </w:rPr>
        <w:t xml:space="preserve"> </w:t>
      </w:r>
      <w:r w:rsidR="00E53E48" w:rsidRPr="00E83DC7">
        <w:rPr>
          <w:rFonts w:ascii="Nudista" w:hAnsi="Nudista"/>
          <w:b/>
          <w:bCs/>
          <w:u w:val="single"/>
          <w:lang w:eastAsia="sk-SK"/>
        </w:rPr>
        <w:t>(min. 1 osoba)</w:t>
      </w:r>
      <w:bookmarkEnd w:id="175"/>
    </w:p>
    <w:p w14:paraId="49DBC536" w14:textId="6FC1FA45" w:rsidR="002E43DA" w:rsidRPr="00E83DC7" w:rsidRDefault="002E43DA"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platné certifikáty/osvedčenia pre dodáva</w:t>
      </w:r>
      <w:r w:rsidR="000F52E3">
        <w:rPr>
          <w:rFonts w:ascii="Nudista" w:hAnsi="Nudista" w:cs="Arial"/>
          <w:shd w:val="clear" w:color="auto" w:fill="FFFFFF"/>
        </w:rPr>
        <w:t>n</w:t>
      </w:r>
      <w:r w:rsidRPr="00E83DC7">
        <w:rPr>
          <w:rFonts w:ascii="Nudista" w:hAnsi="Nudista" w:cs="Arial"/>
          <w:shd w:val="clear" w:color="auto" w:fill="FFFFFF"/>
        </w:rPr>
        <w:t>ú sieťovú infraštruktúru</w:t>
      </w:r>
      <w:r w:rsidR="000F52E3">
        <w:rPr>
          <w:rFonts w:ascii="Nudista" w:hAnsi="Nudista" w:cs="Arial"/>
          <w:shd w:val="clear" w:color="auto" w:fill="FFFFFF"/>
        </w:rPr>
        <w:t>,</w:t>
      </w:r>
      <w:r w:rsidRPr="00E83DC7">
        <w:rPr>
          <w:rFonts w:ascii="Nudista" w:hAnsi="Nudista" w:cs="Arial"/>
          <w:shd w:val="clear" w:color="auto" w:fill="FFFFFF"/>
        </w:rPr>
        <w:t xml:space="preserve"> a to minimálne v rozsahu: CCNP – Cisco </w:t>
      </w:r>
      <w:proofErr w:type="spellStart"/>
      <w:r w:rsidRPr="00E83DC7">
        <w:rPr>
          <w:rFonts w:ascii="Nudista" w:hAnsi="Nudista" w:cs="Arial"/>
          <w:shd w:val="clear" w:color="auto" w:fill="FFFFFF"/>
        </w:rPr>
        <w:t>Certified</w:t>
      </w:r>
      <w:proofErr w:type="spellEnd"/>
      <w:r w:rsidRPr="00E83DC7">
        <w:rPr>
          <w:rFonts w:ascii="Nudista" w:hAnsi="Nudista" w:cs="Arial"/>
          <w:shd w:val="clear" w:color="auto" w:fill="FFFFFF"/>
        </w:rPr>
        <w:t xml:space="preserve"> </w:t>
      </w:r>
      <w:proofErr w:type="spellStart"/>
      <w:r w:rsidRPr="00E83DC7">
        <w:rPr>
          <w:rFonts w:ascii="Nudista" w:hAnsi="Nudista" w:cs="Arial"/>
          <w:shd w:val="clear" w:color="auto" w:fill="FFFFFF"/>
        </w:rPr>
        <w:t>Network</w:t>
      </w:r>
      <w:proofErr w:type="spellEnd"/>
      <w:r w:rsidRPr="00E83DC7">
        <w:rPr>
          <w:rFonts w:ascii="Nudista" w:hAnsi="Nudista" w:cs="Arial"/>
          <w:shd w:val="clear" w:color="auto" w:fill="FFFFFF"/>
        </w:rPr>
        <w:t xml:space="preserve"> Professional </w:t>
      </w:r>
      <w:proofErr w:type="spellStart"/>
      <w:r w:rsidRPr="00E83DC7">
        <w:rPr>
          <w:rFonts w:ascii="Nudista" w:hAnsi="Nudista" w:cs="Arial"/>
          <w:shd w:val="clear" w:color="auto" w:fill="FFFFFF"/>
        </w:rPr>
        <w:t>Routing</w:t>
      </w:r>
      <w:proofErr w:type="spellEnd"/>
      <w:r w:rsidRPr="00E83DC7">
        <w:rPr>
          <w:rFonts w:ascii="Nudista" w:hAnsi="Nudista" w:cs="Arial"/>
          <w:shd w:val="clear" w:color="auto" w:fill="FFFFFF"/>
        </w:rPr>
        <w:t xml:space="preserve"> and </w:t>
      </w:r>
      <w:proofErr w:type="spellStart"/>
      <w:r w:rsidRPr="00E83DC7">
        <w:rPr>
          <w:rFonts w:ascii="Nudista" w:hAnsi="Nudista" w:cs="Arial"/>
          <w:shd w:val="clear" w:color="auto" w:fill="FFFFFF"/>
        </w:rPr>
        <w:t>Switching</w:t>
      </w:r>
      <w:proofErr w:type="spellEnd"/>
      <w:r w:rsidRPr="00E83DC7">
        <w:rPr>
          <w:rFonts w:ascii="Nudista" w:hAnsi="Nudista" w:cs="Arial"/>
          <w:shd w:val="clear" w:color="auto" w:fill="FFFFFF"/>
        </w:rPr>
        <w:t xml:space="preserve"> </w:t>
      </w:r>
      <w:proofErr w:type="spellStart"/>
      <w:r w:rsidRPr="00E83DC7">
        <w:rPr>
          <w:rFonts w:ascii="Nudista" w:hAnsi="Nudista" w:cs="Arial"/>
          <w:shd w:val="clear" w:color="auto" w:fill="FFFFFF"/>
        </w:rPr>
        <w:t>cetifikát</w:t>
      </w:r>
      <w:proofErr w:type="spellEnd"/>
      <w:r w:rsidRPr="00E83DC7">
        <w:rPr>
          <w:rFonts w:ascii="Nudista" w:hAnsi="Nudista" w:cs="Arial"/>
          <w:shd w:val="clear" w:color="auto" w:fill="FFFFFF"/>
        </w:rPr>
        <w:t xml:space="preserve"> alebo </w:t>
      </w:r>
      <w:r w:rsidRPr="0005521A">
        <w:rPr>
          <w:rFonts w:ascii="Nudista" w:hAnsi="Nudista" w:cs="Arial"/>
          <w:shd w:val="clear" w:color="auto" w:fill="FFFFFF"/>
        </w:rPr>
        <w:t>ekvivalent</w:t>
      </w:r>
      <w:del w:id="178" w:author="Lucia Štrbová" w:date="2021-05-19T14:12:00Z">
        <w:r w:rsidRPr="0005521A" w:rsidDel="0005521A">
          <w:rPr>
            <w:rFonts w:ascii="Nudista" w:hAnsi="Nudista" w:cs="Arial"/>
            <w:shd w:val="clear" w:color="auto" w:fill="FFFFFF"/>
          </w:rPr>
          <w:delText xml:space="preserve"> a CCNP - Cisco Certified Network Professional Wireless certifikát alebo ekvivalent</w:delText>
        </w:r>
      </w:del>
      <w:r w:rsidRPr="0005521A">
        <w:rPr>
          <w:rFonts w:ascii="Nudista" w:hAnsi="Nudista" w:cs="Arial"/>
          <w:shd w:val="clear" w:color="auto" w:fill="FFFFFF"/>
        </w:rPr>
        <w:t>,</w:t>
      </w:r>
    </w:p>
    <w:p w14:paraId="2E3FA202" w14:textId="73553306" w:rsidR="002E43DA" w:rsidRPr="00E83DC7" w:rsidRDefault="002E43DA"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minimálne 3 – ročné skúsenosti z implementácie minimálne 3 projektov rovnakého alebo podobného predmetu zákazky s požadovaným certifikátom, pričom rovnakým alebo podobným predmetom zákazky sa rozumie impleme</w:t>
      </w:r>
      <w:r w:rsidR="000F52E3">
        <w:rPr>
          <w:rFonts w:ascii="Nudista" w:hAnsi="Nudista" w:cs="Arial"/>
          <w:shd w:val="clear" w:color="auto" w:fill="FFFFFF"/>
        </w:rPr>
        <w:t>n</w:t>
      </w:r>
      <w:r w:rsidRPr="00E83DC7">
        <w:rPr>
          <w:rFonts w:ascii="Nudista" w:hAnsi="Nudista" w:cs="Arial"/>
          <w:shd w:val="clear" w:color="auto" w:fill="FFFFFF"/>
        </w:rPr>
        <w:t>tácia sieťovej infraštruktúry ponúkaných v tejto zákazke.</w:t>
      </w:r>
    </w:p>
    <w:p w14:paraId="07F8B090" w14:textId="77777777" w:rsidR="002E43DA" w:rsidRPr="00E83DC7" w:rsidRDefault="002E43DA" w:rsidP="00E83DC7">
      <w:pPr>
        <w:pStyle w:val="Odsekzoznamu"/>
        <w:shd w:val="clear" w:color="auto" w:fill="FFFFFF"/>
        <w:spacing w:after="0" w:line="240" w:lineRule="auto"/>
        <w:ind w:left="2268"/>
        <w:contextualSpacing w:val="0"/>
        <w:jc w:val="both"/>
        <w:rPr>
          <w:rFonts w:ascii="Nudista" w:hAnsi="Nudista" w:cs="Arial"/>
          <w:shd w:val="clear" w:color="auto" w:fill="FFFFFF"/>
        </w:rPr>
      </w:pPr>
    </w:p>
    <w:p w14:paraId="57C6CBB6" w14:textId="4CB8FCAB" w:rsidR="002E43DA" w:rsidRPr="00E83DC7" w:rsidRDefault="002E43DA" w:rsidP="00E83DC7">
      <w:pPr>
        <w:shd w:val="clear" w:color="auto" w:fill="FFFFFF"/>
        <w:spacing w:after="0" w:line="240" w:lineRule="auto"/>
        <w:ind w:left="1843"/>
        <w:jc w:val="both"/>
        <w:rPr>
          <w:rFonts w:ascii="Nudista" w:hAnsi="Nudista" w:cs="Arial"/>
          <w:sz w:val="20"/>
          <w:szCs w:val="20"/>
          <w:shd w:val="clear" w:color="auto" w:fill="FFFFFF"/>
        </w:rPr>
      </w:pPr>
      <w:r w:rsidRPr="00E83DC7">
        <w:rPr>
          <w:rFonts w:ascii="Nudista" w:hAnsi="Nudista" w:cs="Arial"/>
          <w:b/>
          <w:bCs/>
          <w:sz w:val="20"/>
          <w:szCs w:val="20"/>
          <w:u w:val="single"/>
          <w:shd w:val="clear" w:color="auto" w:fill="FFFFFF"/>
        </w:rPr>
        <w:t xml:space="preserve">Expert č. </w:t>
      </w:r>
      <w:del w:id="179" w:author="Lucia Štrbová" w:date="2021-05-19T14:12:00Z">
        <w:r w:rsidR="00E53E48" w:rsidRPr="00E83DC7" w:rsidDel="0005521A">
          <w:rPr>
            <w:rFonts w:ascii="Nudista" w:hAnsi="Nudista" w:cs="Arial"/>
            <w:b/>
            <w:bCs/>
            <w:sz w:val="20"/>
            <w:szCs w:val="20"/>
            <w:u w:val="single"/>
            <w:shd w:val="clear" w:color="auto" w:fill="FFFFFF"/>
          </w:rPr>
          <w:delText>6</w:delText>
        </w:r>
        <w:r w:rsidRPr="00E83DC7" w:rsidDel="0005521A">
          <w:rPr>
            <w:rFonts w:ascii="Nudista" w:hAnsi="Nudista" w:cs="Arial"/>
            <w:b/>
            <w:bCs/>
            <w:sz w:val="20"/>
            <w:szCs w:val="20"/>
            <w:u w:val="single"/>
            <w:shd w:val="clear" w:color="auto" w:fill="FFFFFF"/>
          </w:rPr>
          <w:delText xml:space="preserve"> </w:delText>
        </w:r>
      </w:del>
      <w:ins w:id="180" w:author="Lucia Štrbová" w:date="2021-05-19T14:12:00Z">
        <w:r w:rsidR="0005521A">
          <w:rPr>
            <w:rFonts w:ascii="Nudista" w:hAnsi="Nudista" w:cs="Arial"/>
            <w:b/>
            <w:bCs/>
            <w:sz w:val="20"/>
            <w:szCs w:val="20"/>
            <w:u w:val="single"/>
            <w:shd w:val="clear" w:color="auto" w:fill="FFFFFF"/>
          </w:rPr>
          <w:t>5</w:t>
        </w:r>
        <w:r w:rsidR="0005521A" w:rsidRPr="00E83DC7">
          <w:rPr>
            <w:rFonts w:ascii="Nudista" w:hAnsi="Nudista" w:cs="Arial"/>
            <w:b/>
            <w:bCs/>
            <w:sz w:val="20"/>
            <w:szCs w:val="20"/>
            <w:u w:val="single"/>
            <w:shd w:val="clear" w:color="auto" w:fill="FFFFFF"/>
          </w:rPr>
          <w:t xml:space="preserve"> </w:t>
        </w:r>
      </w:ins>
      <w:r w:rsidRPr="00E83DC7">
        <w:rPr>
          <w:rFonts w:ascii="Nudista" w:hAnsi="Nudista" w:cs="Arial"/>
          <w:b/>
          <w:bCs/>
          <w:sz w:val="20"/>
          <w:szCs w:val="20"/>
          <w:u w:val="single"/>
          <w:shd w:val="clear" w:color="auto" w:fill="FFFFFF"/>
        </w:rPr>
        <w:t>– Technický pracovník zodpovedný za bezpečnosť</w:t>
      </w:r>
      <w:r w:rsidR="00E53E48" w:rsidRPr="00E83DC7">
        <w:rPr>
          <w:rFonts w:ascii="Nudista" w:hAnsi="Nudista" w:cs="Arial"/>
          <w:b/>
          <w:bCs/>
          <w:sz w:val="20"/>
          <w:szCs w:val="20"/>
          <w:u w:val="single"/>
          <w:shd w:val="clear" w:color="auto" w:fill="FFFFFF"/>
        </w:rPr>
        <w:t xml:space="preserve"> </w:t>
      </w:r>
      <w:r w:rsidR="00E53E48" w:rsidRPr="00E83DC7">
        <w:rPr>
          <w:rFonts w:ascii="Nudista" w:hAnsi="Nudista"/>
          <w:b/>
          <w:bCs/>
          <w:u w:val="single"/>
          <w:lang w:eastAsia="sk-SK"/>
        </w:rPr>
        <w:t>(min. 1 osoba)</w:t>
      </w:r>
    </w:p>
    <w:p w14:paraId="70725954" w14:textId="2F2C35D9" w:rsidR="002E43DA" w:rsidRPr="00E83DC7" w:rsidRDefault="002E43DA"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 xml:space="preserve">platné certifikáty/osvedčenia pre bezpečnosť a to minimálne v rozsahu: CISSP – </w:t>
      </w:r>
      <w:proofErr w:type="spellStart"/>
      <w:r w:rsidRPr="00E83DC7">
        <w:rPr>
          <w:rFonts w:ascii="Nudista" w:hAnsi="Nudista" w:cs="Arial"/>
          <w:shd w:val="clear" w:color="auto" w:fill="FFFFFF"/>
        </w:rPr>
        <w:t>Certified</w:t>
      </w:r>
      <w:proofErr w:type="spellEnd"/>
      <w:r w:rsidRPr="00E83DC7">
        <w:rPr>
          <w:rFonts w:ascii="Nudista" w:hAnsi="Nudista" w:cs="Arial"/>
          <w:shd w:val="clear" w:color="auto" w:fill="FFFFFF"/>
        </w:rPr>
        <w:t xml:space="preserve"> </w:t>
      </w:r>
      <w:proofErr w:type="spellStart"/>
      <w:r w:rsidRPr="00E83DC7">
        <w:rPr>
          <w:rFonts w:ascii="Nudista" w:hAnsi="Nudista" w:cs="Arial"/>
          <w:shd w:val="clear" w:color="auto" w:fill="FFFFFF"/>
        </w:rPr>
        <w:t>Information</w:t>
      </w:r>
      <w:proofErr w:type="spellEnd"/>
      <w:r w:rsidRPr="00E83DC7">
        <w:rPr>
          <w:rFonts w:ascii="Nudista" w:hAnsi="Nudista" w:cs="Arial"/>
          <w:shd w:val="clear" w:color="auto" w:fill="FFFFFF"/>
        </w:rPr>
        <w:t xml:space="preserve"> Systems </w:t>
      </w:r>
      <w:proofErr w:type="spellStart"/>
      <w:r w:rsidRPr="00E83DC7">
        <w:rPr>
          <w:rFonts w:ascii="Nudista" w:hAnsi="Nudista" w:cs="Arial"/>
          <w:shd w:val="clear" w:color="auto" w:fill="FFFFFF"/>
        </w:rPr>
        <w:t>Security</w:t>
      </w:r>
      <w:proofErr w:type="spellEnd"/>
      <w:r w:rsidRPr="00E83DC7">
        <w:rPr>
          <w:rFonts w:ascii="Nudista" w:hAnsi="Nudista" w:cs="Arial"/>
          <w:shd w:val="clear" w:color="auto" w:fill="FFFFFF"/>
        </w:rPr>
        <w:t xml:space="preserve"> Professional alebo ekvivalent,</w:t>
      </w:r>
    </w:p>
    <w:p w14:paraId="5162F282" w14:textId="211BE5D8" w:rsidR="002E43DA" w:rsidRPr="00E83DC7" w:rsidRDefault="002E43DA" w:rsidP="008B1388">
      <w:pPr>
        <w:pStyle w:val="Odsekzoznamu"/>
        <w:numPr>
          <w:ilvl w:val="0"/>
          <w:numId w:val="180"/>
        </w:numPr>
        <w:shd w:val="clear" w:color="auto" w:fill="FFFFFF"/>
        <w:spacing w:after="0" w:line="240" w:lineRule="auto"/>
        <w:ind w:left="2268" w:hanging="425"/>
        <w:contextualSpacing w:val="0"/>
        <w:jc w:val="both"/>
        <w:rPr>
          <w:rFonts w:ascii="Nudista" w:hAnsi="Nudista" w:cs="Arial"/>
          <w:shd w:val="clear" w:color="auto" w:fill="FFFFFF"/>
        </w:rPr>
      </w:pPr>
      <w:r w:rsidRPr="00E83DC7">
        <w:rPr>
          <w:rFonts w:ascii="Nudista" w:hAnsi="Nudista" w:cs="Arial"/>
          <w:shd w:val="clear" w:color="auto" w:fill="FFFFFF"/>
        </w:rPr>
        <w:t>minimálne 3 – ročné skúsenosti z implementácie minimálne 3 projektov rovnakého alebo podobného predmetu zákazky s požadovaným certifikátom, pričom rovnakým alebo podobným predmetom zákazky sa rozumie impleme</w:t>
      </w:r>
      <w:r w:rsidR="00E83DC7" w:rsidRPr="00E83DC7">
        <w:rPr>
          <w:rFonts w:ascii="Nudista" w:hAnsi="Nudista" w:cs="Arial"/>
          <w:shd w:val="clear" w:color="auto" w:fill="FFFFFF"/>
        </w:rPr>
        <w:t>n</w:t>
      </w:r>
      <w:r w:rsidRPr="00E83DC7">
        <w:rPr>
          <w:rFonts w:ascii="Nudista" w:hAnsi="Nudista" w:cs="Arial"/>
          <w:shd w:val="clear" w:color="auto" w:fill="FFFFFF"/>
        </w:rPr>
        <w:t>tácia bezp</w:t>
      </w:r>
      <w:r w:rsidR="00E83DC7" w:rsidRPr="00E83DC7">
        <w:rPr>
          <w:rFonts w:ascii="Nudista" w:hAnsi="Nudista" w:cs="Arial"/>
          <w:shd w:val="clear" w:color="auto" w:fill="FFFFFF"/>
        </w:rPr>
        <w:t>e</w:t>
      </w:r>
      <w:r w:rsidRPr="00E83DC7">
        <w:rPr>
          <w:rFonts w:ascii="Nudista" w:hAnsi="Nudista" w:cs="Arial"/>
          <w:shd w:val="clear" w:color="auto" w:fill="FFFFFF"/>
        </w:rPr>
        <w:t>čnosti infraštr</w:t>
      </w:r>
      <w:r w:rsidR="00E83DC7" w:rsidRPr="00E83DC7">
        <w:rPr>
          <w:rFonts w:ascii="Nudista" w:hAnsi="Nudista" w:cs="Arial"/>
          <w:shd w:val="clear" w:color="auto" w:fill="FFFFFF"/>
        </w:rPr>
        <w:t>u</w:t>
      </w:r>
      <w:r w:rsidRPr="00E83DC7">
        <w:rPr>
          <w:rFonts w:ascii="Nudista" w:hAnsi="Nudista" w:cs="Arial"/>
          <w:shd w:val="clear" w:color="auto" w:fill="FFFFFF"/>
        </w:rPr>
        <w:t>ktúry resp. politík ponúkaných v tejto zákazke.</w:t>
      </w:r>
    </w:p>
    <w:p w14:paraId="70792A08" w14:textId="77777777" w:rsidR="00E02367" w:rsidRDefault="00E02367" w:rsidP="00E02367">
      <w:pPr>
        <w:pStyle w:val="Nadpis3"/>
        <w:keepNext w:val="0"/>
        <w:keepLines w:val="0"/>
        <w:numPr>
          <w:ilvl w:val="0"/>
          <w:numId w:val="0"/>
        </w:numPr>
        <w:spacing w:after="0" w:line="240" w:lineRule="auto"/>
        <w:ind w:left="567"/>
        <w:jc w:val="both"/>
        <w:rPr>
          <w:rFonts w:ascii="Nudista" w:hAnsi="Nudista" w:cs="Arial"/>
          <w:shd w:val="clear" w:color="auto" w:fill="FFFFFF"/>
        </w:rPr>
      </w:pPr>
    </w:p>
    <w:p w14:paraId="412626EF" w14:textId="5A57AC48" w:rsidR="00F834B1" w:rsidRPr="00E83DC7" w:rsidRDefault="00F834B1"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rPr>
      </w:pPr>
      <w:r w:rsidRPr="00E83DC7">
        <w:rPr>
          <w:rFonts w:ascii="Nudista" w:hAnsi="Nudista" w:cs="Arial"/>
          <w:shd w:val="clear" w:color="auto" w:fill="FFFFFF"/>
        </w:rPr>
        <w:t>Uchádzač môže na preukázanie technickej spôsobilosti alebo odbornej spôsobilosti využiť technické a odborné kapacity inej osoby, bez ohľadu na ich právny vzťah v súlade s ustanovením § 34 ods. 3 ZVO.</w:t>
      </w:r>
    </w:p>
    <w:p w14:paraId="5889B233" w14:textId="77777777" w:rsidR="00E53E48" w:rsidRPr="00E83DC7" w:rsidRDefault="00E53E48" w:rsidP="00E83DC7">
      <w:pPr>
        <w:pStyle w:val="Nadpis3"/>
        <w:keepNext w:val="0"/>
        <w:keepLines w:val="0"/>
        <w:numPr>
          <w:ilvl w:val="0"/>
          <w:numId w:val="0"/>
        </w:numPr>
        <w:spacing w:after="120" w:line="240" w:lineRule="auto"/>
        <w:jc w:val="both"/>
        <w:rPr>
          <w:rFonts w:ascii="Nudista" w:hAnsi="Nudista"/>
          <w:b/>
          <w:caps/>
          <w:color w:val="008998"/>
          <w:spacing w:val="30"/>
          <w:szCs w:val="20"/>
        </w:rPr>
      </w:pPr>
    </w:p>
    <w:p w14:paraId="355220ED" w14:textId="0D8F9667" w:rsidR="00C15515" w:rsidRPr="000C7C57" w:rsidRDefault="00C15515" w:rsidP="008B1388">
      <w:pPr>
        <w:pStyle w:val="SAP1"/>
        <w:numPr>
          <w:ilvl w:val="1"/>
          <w:numId w:val="181"/>
        </w:numPr>
        <w:spacing w:before="120" w:after="120"/>
        <w:rPr>
          <w:rFonts w:ascii="Nudista" w:hAnsi="Nudista"/>
          <w:lang w:val="sk-SK"/>
        </w:rPr>
      </w:pPr>
      <w:bookmarkStart w:id="181" w:name="_Toc69378133"/>
      <w:r w:rsidRPr="000C7C57">
        <w:rPr>
          <w:rFonts w:ascii="Nudista" w:hAnsi="Nudista"/>
          <w:lang w:val="sk-SK"/>
        </w:rPr>
        <w:t>Spoločné podmienky k preukazovaniu splnenia podmienok účasti</w:t>
      </w:r>
      <w:bookmarkEnd w:id="181"/>
      <w:r w:rsidRPr="000C7C57">
        <w:rPr>
          <w:rFonts w:ascii="Nudista" w:hAnsi="Nudista"/>
          <w:lang w:val="sk-SK"/>
        </w:rPr>
        <w:t xml:space="preserve"> </w:t>
      </w:r>
    </w:p>
    <w:p w14:paraId="5E07D803" w14:textId="77777777" w:rsidR="00F834B1" w:rsidRPr="00E83DC7" w:rsidRDefault="00F834B1" w:rsidP="00E83DC7">
      <w:pPr>
        <w:pStyle w:val="Odsekzoznamu"/>
        <w:numPr>
          <w:ilvl w:val="0"/>
          <w:numId w:val="176"/>
        </w:numPr>
        <w:spacing w:after="0" w:line="240" w:lineRule="auto"/>
        <w:contextualSpacing w:val="0"/>
        <w:jc w:val="both"/>
        <w:outlineLvl w:val="2"/>
        <w:rPr>
          <w:rFonts w:ascii="Nudista" w:hAnsi="Nudista" w:cs="Arial"/>
          <w:vanish/>
          <w:szCs w:val="24"/>
          <w:shd w:val="clear" w:color="auto" w:fill="FFFFFF"/>
        </w:rPr>
      </w:pPr>
    </w:p>
    <w:p w14:paraId="3151F496" w14:textId="77777777" w:rsidR="00F834B1" w:rsidRPr="00E83DC7" w:rsidRDefault="00F834B1" w:rsidP="00E83DC7">
      <w:pPr>
        <w:pStyle w:val="Odsekzoznamu"/>
        <w:numPr>
          <w:ilvl w:val="1"/>
          <w:numId w:val="176"/>
        </w:numPr>
        <w:spacing w:after="0" w:line="240" w:lineRule="auto"/>
        <w:contextualSpacing w:val="0"/>
        <w:jc w:val="both"/>
        <w:outlineLvl w:val="2"/>
        <w:rPr>
          <w:rFonts w:ascii="Nudista" w:hAnsi="Nudista" w:cs="Arial"/>
          <w:vanish/>
          <w:szCs w:val="24"/>
          <w:shd w:val="clear" w:color="auto" w:fill="FFFFFF"/>
        </w:rPr>
      </w:pPr>
    </w:p>
    <w:p w14:paraId="7C849F4E" w14:textId="77777777" w:rsidR="00F834B1" w:rsidRPr="00E83DC7" w:rsidRDefault="00F834B1" w:rsidP="00E83DC7">
      <w:pPr>
        <w:pStyle w:val="Odsekzoznamu"/>
        <w:numPr>
          <w:ilvl w:val="1"/>
          <w:numId w:val="176"/>
        </w:numPr>
        <w:spacing w:after="0" w:line="240" w:lineRule="auto"/>
        <w:contextualSpacing w:val="0"/>
        <w:jc w:val="both"/>
        <w:outlineLvl w:val="2"/>
        <w:rPr>
          <w:rFonts w:ascii="Nudista" w:hAnsi="Nudista" w:cs="Arial"/>
          <w:vanish/>
          <w:szCs w:val="24"/>
          <w:shd w:val="clear" w:color="auto" w:fill="FFFFFF"/>
        </w:rPr>
      </w:pPr>
    </w:p>
    <w:p w14:paraId="6B9508B0" w14:textId="77777777" w:rsidR="00F834B1" w:rsidRPr="00E83DC7" w:rsidRDefault="00F834B1" w:rsidP="00E83DC7">
      <w:pPr>
        <w:pStyle w:val="Odsekzoznamu"/>
        <w:numPr>
          <w:ilvl w:val="1"/>
          <w:numId w:val="176"/>
        </w:numPr>
        <w:spacing w:after="0" w:line="240" w:lineRule="auto"/>
        <w:contextualSpacing w:val="0"/>
        <w:jc w:val="both"/>
        <w:outlineLvl w:val="2"/>
        <w:rPr>
          <w:rFonts w:ascii="Nudista" w:hAnsi="Nudista" w:cs="Arial"/>
          <w:vanish/>
          <w:szCs w:val="24"/>
          <w:shd w:val="clear" w:color="auto" w:fill="FFFFFF"/>
        </w:rPr>
      </w:pPr>
    </w:p>
    <w:p w14:paraId="45AB5459" w14:textId="77777777" w:rsidR="00F834B1" w:rsidRPr="00E83DC7" w:rsidRDefault="00F834B1" w:rsidP="00E83DC7">
      <w:pPr>
        <w:pStyle w:val="Odsekzoznamu"/>
        <w:numPr>
          <w:ilvl w:val="1"/>
          <w:numId w:val="176"/>
        </w:numPr>
        <w:spacing w:after="0" w:line="240" w:lineRule="auto"/>
        <w:contextualSpacing w:val="0"/>
        <w:jc w:val="both"/>
        <w:outlineLvl w:val="2"/>
        <w:rPr>
          <w:rFonts w:ascii="Nudista" w:hAnsi="Nudista" w:cs="Arial"/>
          <w:vanish/>
          <w:szCs w:val="24"/>
          <w:shd w:val="clear" w:color="auto" w:fill="FFFFFF"/>
        </w:rPr>
      </w:pPr>
    </w:p>
    <w:p w14:paraId="190B9FC7" w14:textId="5CF51E00" w:rsidR="00E650F8" w:rsidRPr="00E83DC7" w:rsidRDefault="001D320C" w:rsidP="00E83DC7">
      <w:pPr>
        <w:pStyle w:val="Nadpis3"/>
        <w:keepNext w:val="0"/>
        <w:keepLines w:val="0"/>
        <w:numPr>
          <w:ilvl w:val="2"/>
          <w:numId w:val="176"/>
        </w:numPr>
        <w:spacing w:after="0" w:line="240" w:lineRule="auto"/>
        <w:ind w:left="567" w:hanging="567"/>
        <w:jc w:val="both"/>
        <w:rPr>
          <w:rFonts w:ascii="Nudista" w:hAnsi="Nudista" w:cs="Arial"/>
          <w:shd w:val="clear" w:color="auto" w:fill="FFFFFF"/>
        </w:rPr>
      </w:pPr>
      <w:r w:rsidRPr="00E83DC7">
        <w:rPr>
          <w:rFonts w:ascii="Nudista" w:hAnsi="Nudista" w:cs="Arial"/>
          <w:shd w:val="clear" w:color="auto" w:fill="FFFFFF"/>
        </w:rPr>
        <w:t>Uchádzač môže d</w:t>
      </w:r>
      <w:r w:rsidR="00516CD4" w:rsidRPr="00E83DC7">
        <w:rPr>
          <w:rFonts w:ascii="Nudista" w:hAnsi="Nudista" w:cs="Arial"/>
          <w:shd w:val="clear" w:color="auto" w:fill="FFFFFF"/>
        </w:rPr>
        <w:t>oklady na preukázanie splnenia</w:t>
      </w:r>
      <w:r w:rsidR="00F834B1" w:rsidRPr="00E83DC7">
        <w:rPr>
          <w:rFonts w:ascii="Nudista" w:hAnsi="Nudista" w:cs="Arial"/>
          <w:shd w:val="clear" w:color="auto" w:fill="FFFFFF"/>
        </w:rPr>
        <w:t xml:space="preserve"> podmienok účasti </w:t>
      </w:r>
      <w:r w:rsidR="00516CD4" w:rsidRPr="00E83DC7">
        <w:rPr>
          <w:rFonts w:ascii="Nudista" w:hAnsi="Nudista" w:cs="Arial"/>
          <w:shd w:val="clear" w:color="auto" w:fill="FFFFFF"/>
        </w:rPr>
        <w:t xml:space="preserve">predbežne nahradiť </w:t>
      </w:r>
      <w:r w:rsidR="00F834B1" w:rsidRPr="00E83DC7">
        <w:rPr>
          <w:rFonts w:ascii="Nudista" w:hAnsi="Nudista" w:cs="Arial"/>
          <w:shd w:val="clear" w:color="auto" w:fill="FFFFFF"/>
        </w:rPr>
        <w:t xml:space="preserve">Jednotným európskym dokumentom </w:t>
      </w:r>
      <w:r w:rsidRPr="00E83DC7">
        <w:rPr>
          <w:rFonts w:ascii="Nudista" w:hAnsi="Nudista" w:cs="Arial"/>
          <w:shd w:val="clear" w:color="auto" w:fill="FFFFFF"/>
        </w:rPr>
        <w:t xml:space="preserve">(JED) </w:t>
      </w:r>
      <w:r w:rsidR="00F834B1" w:rsidRPr="00E83DC7">
        <w:rPr>
          <w:rFonts w:ascii="Nudista" w:hAnsi="Nudista" w:cs="Arial"/>
          <w:shd w:val="clear" w:color="auto" w:fill="FFFFFF"/>
        </w:rPr>
        <w:t>v zmysle § 39 ZVO</w:t>
      </w:r>
      <w:r w:rsidR="00E650F8" w:rsidRPr="00E83DC7">
        <w:rPr>
          <w:rFonts w:ascii="Nudista" w:hAnsi="Nudista" w:cs="Arial"/>
          <w:shd w:val="clear" w:color="auto" w:fill="FFFFFF"/>
        </w:rPr>
        <w:t xml:space="preserve"> (podrobnejšie inštrukcie sú v Prílohe č. A.1 týchto súťažných podkladov a na web stránke Úradu pre verejné obstarávanie: hhttps://www.uvo.gov.sk/jednotny-europsky-dokument-pre-verejne-obstaravanie-602.html).</w:t>
      </w:r>
    </w:p>
    <w:p w14:paraId="5D8704AE" w14:textId="77777777" w:rsidR="00E650F8" w:rsidRPr="00E83DC7" w:rsidRDefault="00E650F8" w:rsidP="00E83DC7">
      <w:pPr>
        <w:pStyle w:val="Nadpis3"/>
        <w:keepNext w:val="0"/>
        <w:keepLines w:val="0"/>
        <w:numPr>
          <w:ilvl w:val="0"/>
          <w:numId w:val="0"/>
        </w:numPr>
        <w:spacing w:after="0" w:line="240" w:lineRule="auto"/>
        <w:ind w:left="567"/>
        <w:jc w:val="both"/>
        <w:rPr>
          <w:rFonts w:ascii="Nudista" w:hAnsi="Nudista" w:cs="Arial"/>
          <w:shd w:val="clear" w:color="auto" w:fill="FFFFFF"/>
        </w:rPr>
      </w:pPr>
    </w:p>
    <w:p w14:paraId="352E3E64" w14:textId="72B1D70C" w:rsidR="00516CD4" w:rsidRPr="00E83DC7" w:rsidRDefault="00516CD4" w:rsidP="00E83DC7">
      <w:pPr>
        <w:pStyle w:val="Nadpis3"/>
        <w:keepNext w:val="0"/>
        <w:keepLines w:val="0"/>
        <w:numPr>
          <w:ilvl w:val="2"/>
          <w:numId w:val="176"/>
        </w:numPr>
        <w:spacing w:after="0" w:line="240" w:lineRule="auto"/>
        <w:ind w:left="567" w:hanging="567"/>
        <w:jc w:val="both"/>
        <w:rPr>
          <w:rFonts w:ascii="Nudista" w:hAnsi="Nudista"/>
        </w:rPr>
      </w:pPr>
      <w:r w:rsidRPr="00E83DC7">
        <w:rPr>
          <w:rFonts w:ascii="Nudista" w:hAnsi="Nudista" w:cs="Arial"/>
          <w:shd w:val="clear" w:color="auto" w:fill="FFFFFF"/>
        </w:rPr>
        <w:t>Verejný obstarávateľ v súvislosti Jednotným európskym dokumentom obmedzuje informácie požadované na preukázanie splnenia podmienky účasti (týkajúce sa časti IV: Podmienky účasti oddiel A až D) na jednu otázku, s odpoveďou áno alebo nie (</w:t>
      </w:r>
      <w:r w:rsidRPr="00E83DC7">
        <w:rPr>
          <w:rFonts w:ascii="Courier New" w:hAnsi="Courier New" w:cs="Courier New"/>
          <w:shd w:val="clear" w:color="auto" w:fill="FFFFFF"/>
        </w:rPr>
        <w:t>α</w:t>
      </w:r>
      <w:r w:rsidRPr="00E83DC7">
        <w:rPr>
          <w:rFonts w:ascii="Nudista" w:hAnsi="Nudista" w:cs="Arial"/>
          <w:shd w:val="clear" w:color="auto" w:fill="FFFFFF"/>
        </w:rPr>
        <w:t>: Glob</w:t>
      </w:r>
      <w:r w:rsidRPr="00E83DC7">
        <w:rPr>
          <w:rFonts w:ascii="Nudista" w:hAnsi="Nudista" w:cs="Nudista"/>
          <w:shd w:val="clear" w:color="auto" w:fill="FFFFFF"/>
        </w:rPr>
        <w:t>á</w:t>
      </w:r>
      <w:r w:rsidRPr="00E83DC7">
        <w:rPr>
          <w:rFonts w:ascii="Nudista" w:hAnsi="Nudista" w:cs="Arial"/>
          <w:shd w:val="clear" w:color="auto" w:fill="FFFFFF"/>
        </w:rPr>
        <w:t xml:space="preserve">lny </w:t>
      </w:r>
      <w:r w:rsidRPr="00E83DC7">
        <w:rPr>
          <w:rFonts w:ascii="Nudista" w:hAnsi="Nudista" w:cs="Nudista"/>
          <w:shd w:val="clear" w:color="auto" w:fill="FFFFFF"/>
        </w:rPr>
        <w:t>ú</w:t>
      </w:r>
      <w:r w:rsidRPr="00E83DC7">
        <w:rPr>
          <w:rFonts w:ascii="Nudista" w:hAnsi="Nudista" w:cs="Arial"/>
          <w:shd w:val="clear" w:color="auto" w:fill="FFFFFF"/>
        </w:rPr>
        <w:t>daj pre v</w:t>
      </w:r>
      <w:r w:rsidRPr="00E83DC7">
        <w:rPr>
          <w:rFonts w:ascii="Nudista" w:hAnsi="Nudista" w:cs="Nudista"/>
          <w:shd w:val="clear" w:color="auto" w:fill="FFFFFF"/>
        </w:rPr>
        <w:t>š</w:t>
      </w:r>
      <w:r w:rsidRPr="00E83DC7">
        <w:rPr>
          <w:rFonts w:ascii="Nudista" w:hAnsi="Nudista" w:cs="Arial"/>
          <w:shd w:val="clear" w:color="auto" w:fill="FFFFFF"/>
        </w:rPr>
        <w:t xml:space="preserve">etky podmienky </w:t>
      </w:r>
      <w:r w:rsidRPr="00E83DC7">
        <w:rPr>
          <w:rFonts w:ascii="Nudista" w:hAnsi="Nudista" w:cs="Nudista"/>
          <w:shd w:val="clear" w:color="auto" w:fill="FFFFFF"/>
        </w:rPr>
        <w:t>úč</w:t>
      </w:r>
      <w:r w:rsidRPr="00E83DC7">
        <w:rPr>
          <w:rFonts w:ascii="Nudista" w:hAnsi="Nudista" w:cs="Arial"/>
          <w:shd w:val="clear" w:color="auto" w:fill="FFFFFF"/>
        </w:rPr>
        <w:t>asti),</w:t>
      </w:r>
      <w:r w:rsidRPr="00E83DC7">
        <w:rPr>
          <w:rFonts w:ascii="Nudista" w:hAnsi="Nudista"/>
        </w:rPr>
        <w:t xml:space="preserve"> t.</w:t>
      </w:r>
      <w:r w:rsidR="00B64A84" w:rsidRPr="00E83DC7">
        <w:rPr>
          <w:rFonts w:ascii="Nudista" w:hAnsi="Nudista"/>
        </w:rPr>
        <w:t xml:space="preserve"> </w:t>
      </w:r>
      <w:r w:rsidRPr="00E83DC7">
        <w:rPr>
          <w:rFonts w:ascii="Nudista" w:hAnsi="Nudista"/>
        </w:rPr>
        <w:t>j. či hospodárske subjekty spĺňajú všetky požadované podmienky účasti, týkajúce sa ekonomického a finančného postavenia a technickej alebo odbornej spôsobilosti.</w:t>
      </w:r>
    </w:p>
    <w:p w14:paraId="0D259136" w14:textId="77777777" w:rsidR="00E650F8" w:rsidRPr="00E83DC7" w:rsidRDefault="00E650F8" w:rsidP="00E83DC7">
      <w:pPr>
        <w:pStyle w:val="Nadpis3"/>
        <w:keepNext w:val="0"/>
        <w:keepLines w:val="0"/>
        <w:numPr>
          <w:ilvl w:val="0"/>
          <w:numId w:val="0"/>
        </w:numPr>
        <w:spacing w:after="0" w:line="240" w:lineRule="auto"/>
        <w:ind w:left="567"/>
        <w:jc w:val="both"/>
        <w:rPr>
          <w:rFonts w:ascii="Nudista" w:hAnsi="Nudista" w:cs="Arial"/>
        </w:rPr>
      </w:pPr>
    </w:p>
    <w:p w14:paraId="15AEA774" w14:textId="77777777" w:rsidR="00E650F8" w:rsidRPr="00E83DC7" w:rsidRDefault="001D320C" w:rsidP="00E83DC7">
      <w:pPr>
        <w:pStyle w:val="Nadpis3"/>
        <w:keepNext w:val="0"/>
        <w:keepLines w:val="0"/>
        <w:numPr>
          <w:ilvl w:val="2"/>
          <w:numId w:val="176"/>
        </w:numPr>
        <w:spacing w:after="0" w:line="240" w:lineRule="auto"/>
        <w:ind w:left="567" w:hanging="567"/>
        <w:jc w:val="both"/>
        <w:rPr>
          <w:rFonts w:ascii="Nudista" w:hAnsi="Nudista" w:cs="Arial"/>
        </w:rPr>
      </w:pPr>
      <w:r w:rsidRPr="00E83DC7">
        <w:rPr>
          <w:rFonts w:ascii="Nudista" w:hAnsi="Nudista" w:cs="Arial"/>
        </w:rPr>
        <w:t xml:space="preserve">Ak uchádzač použije JED, verejný obstarávateľ môže na účely zabezpečenia riadneho priebehu verejného obstarávania postupovať podľa § 39 ods. 6 ZVO. </w:t>
      </w:r>
    </w:p>
    <w:p w14:paraId="7BF2A6B2" w14:textId="77777777" w:rsidR="00E650F8" w:rsidRPr="00E83DC7" w:rsidRDefault="00E650F8" w:rsidP="00E83DC7">
      <w:pPr>
        <w:pStyle w:val="Nadpis3"/>
        <w:keepNext w:val="0"/>
        <w:keepLines w:val="0"/>
        <w:numPr>
          <w:ilvl w:val="0"/>
          <w:numId w:val="0"/>
        </w:numPr>
        <w:spacing w:after="0" w:line="240" w:lineRule="auto"/>
        <w:ind w:left="567"/>
        <w:jc w:val="both"/>
        <w:rPr>
          <w:rFonts w:ascii="Nudista" w:hAnsi="Nudista" w:cs="Arial"/>
        </w:rPr>
      </w:pPr>
    </w:p>
    <w:p w14:paraId="5A22D045" w14:textId="295E3DEC" w:rsidR="00E650F8" w:rsidRPr="00E83DC7" w:rsidRDefault="00E650F8" w:rsidP="00E83DC7">
      <w:pPr>
        <w:pStyle w:val="Nadpis3"/>
        <w:keepNext w:val="0"/>
        <w:keepLines w:val="0"/>
        <w:numPr>
          <w:ilvl w:val="2"/>
          <w:numId w:val="176"/>
        </w:numPr>
        <w:spacing w:after="0" w:line="240" w:lineRule="auto"/>
        <w:ind w:left="567" w:hanging="567"/>
        <w:jc w:val="both"/>
        <w:rPr>
          <w:rFonts w:ascii="Nudista" w:hAnsi="Nudista" w:cs="Arial"/>
        </w:rPr>
      </w:pPr>
      <w:r w:rsidRPr="00E83DC7">
        <w:rPr>
          <w:rFonts w:ascii="Nudista" w:hAnsi="Nudista" w:cs="Arial"/>
          <w:shd w:val="clear" w:color="auto" w:fill="FFFFFF"/>
        </w:rPr>
        <w:t>Doklady</w:t>
      </w:r>
      <w:r w:rsidRPr="00E83DC7">
        <w:rPr>
          <w:rFonts w:ascii="Nudista" w:hAnsi="Nudista" w:cs="Arial"/>
        </w:rPr>
        <w:t xml:space="preserve"> preukazujúce splnenie podmienok účasti predkladá verejnému obstarávateľovi uchádzač podľa § 55 ods. 1 ZVO v čase a spôsobom určeným Verejným obstarávateľom.</w:t>
      </w:r>
    </w:p>
    <w:p w14:paraId="0F19B981" w14:textId="77777777" w:rsidR="00E650F8" w:rsidRPr="00E83DC7" w:rsidRDefault="00E650F8" w:rsidP="00E83DC7">
      <w:pPr>
        <w:spacing w:line="240" w:lineRule="auto"/>
        <w:rPr>
          <w:rFonts w:ascii="Nudista" w:hAnsi="Nudista"/>
        </w:rPr>
      </w:pPr>
    </w:p>
    <w:p w14:paraId="6596365A" w14:textId="77777777" w:rsidR="00F834B1" w:rsidRPr="00E83DC7" w:rsidRDefault="00F834B1" w:rsidP="00E83DC7">
      <w:pPr>
        <w:spacing w:line="240" w:lineRule="auto"/>
        <w:rPr>
          <w:rFonts w:ascii="Nudista" w:hAnsi="Nudista"/>
        </w:rPr>
      </w:pPr>
    </w:p>
    <w:p w14:paraId="31C9DC41" w14:textId="77777777" w:rsidR="00B64A84" w:rsidRPr="00E83DC7" w:rsidRDefault="00B64A84" w:rsidP="00E83DC7">
      <w:pPr>
        <w:pStyle w:val="SAPHlavn"/>
        <w:widowControl/>
        <w:spacing w:after="0" w:line="240" w:lineRule="auto"/>
        <w:rPr>
          <w:rFonts w:ascii="Nudista" w:hAnsi="Nudista"/>
        </w:rPr>
        <w:sectPr w:rsidR="00B64A84" w:rsidRPr="00E83DC7" w:rsidSect="00A10A6A">
          <w:pgSz w:w="11906" w:h="16838"/>
          <w:pgMar w:top="1417" w:right="1417" w:bottom="1134" w:left="1417" w:header="708" w:footer="379" w:gutter="0"/>
          <w:cols w:space="708"/>
          <w:docGrid w:linePitch="360"/>
        </w:sectPr>
      </w:pPr>
    </w:p>
    <w:p w14:paraId="118048EA" w14:textId="1F7A4C32" w:rsidR="0089136E" w:rsidRPr="00E83DC7" w:rsidRDefault="0089136E" w:rsidP="00E83DC7">
      <w:pPr>
        <w:pStyle w:val="SAPHlavn"/>
        <w:widowControl/>
        <w:spacing w:after="0" w:line="240" w:lineRule="auto"/>
        <w:rPr>
          <w:rFonts w:ascii="Nudista" w:hAnsi="Nudista"/>
        </w:rPr>
      </w:pPr>
      <w:bookmarkStart w:id="182" w:name="_Toc69378134"/>
      <w:r w:rsidRPr="00E83DC7">
        <w:rPr>
          <w:rFonts w:ascii="Nudista" w:hAnsi="Nudista"/>
        </w:rPr>
        <w:lastRenderedPageBreak/>
        <w:t>ČASŤ E. Obchodné podmienky</w:t>
      </w:r>
      <w:bookmarkEnd w:id="182"/>
    </w:p>
    <w:p w14:paraId="2DC6803D" w14:textId="77777777" w:rsidR="0094391B" w:rsidRPr="00E83DC7" w:rsidRDefault="0094391B" w:rsidP="00E83DC7">
      <w:pPr>
        <w:pStyle w:val="SAP1"/>
        <w:widowControl/>
        <w:numPr>
          <w:ilvl w:val="0"/>
          <w:numId w:val="0"/>
        </w:numPr>
        <w:spacing w:before="0" w:after="0" w:line="240" w:lineRule="auto"/>
        <w:ind w:left="576"/>
        <w:rPr>
          <w:rFonts w:ascii="Nudista" w:hAnsi="Nudista"/>
          <w:b w:val="0"/>
          <w:lang w:val="sk-SK"/>
        </w:rPr>
      </w:pPr>
      <w:bookmarkStart w:id="183" w:name="_1yyy98l" w:colFirst="0" w:colLast="0"/>
      <w:bookmarkEnd w:id="183"/>
    </w:p>
    <w:p w14:paraId="33327F20" w14:textId="63CFB50F" w:rsidR="0094391B" w:rsidRPr="00E83DC7" w:rsidRDefault="0094391B" w:rsidP="00E83DC7">
      <w:pPr>
        <w:pStyle w:val="SAP1"/>
        <w:widowControl/>
        <w:numPr>
          <w:ilvl w:val="1"/>
          <w:numId w:val="17"/>
        </w:numPr>
        <w:spacing w:before="0" w:after="0" w:line="240" w:lineRule="auto"/>
        <w:rPr>
          <w:rFonts w:ascii="Nudista" w:hAnsi="Nudista"/>
          <w:b w:val="0"/>
          <w:lang w:val="sk-SK"/>
        </w:rPr>
      </w:pPr>
      <w:bookmarkStart w:id="184" w:name="_Toc69378135"/>
      <w:r w:rsidRPr="00E83DC7">
        <w:rPr>
          <w:rFonts w:ascii="Nudista" w:hAnsi="Nudista"/>
          <w:lang w:val="sk-SK"/>
        </w:rPr>
        <w:t>Podmienky uzatvorenia zmluvy</w:t>
      </w:r>
      <w:bookmarkEnd w:id="184"/>
    </w:p>
    <w:p w14:paraId="3343B5BC"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0D60BCB4" w14:textId="16095CC9" w:rsidR="00C436F9" w:rsidRPr="00E83DC7" w:rsidRDefault="00C436F9" w:rsidP="00E83DC7">
      <w:pPr>
        <w:pStyle w:val="Nadpis3"/>
        <w:keepNext w:val="0"/>
        <w:keepLines w:val="0"/>
        <w:widowControl w:val="0"/>
        <w:numPr>
          <w:ilvl w:val="2"/>
          <w:numId w:val="6"/>
        </w:numPr>
        <w:spacing w:after="0" w:line="240" w:lineRule="auto"/>
        <w:ind w:left="567" w:hanging="567"/>
        <w:jc w:val="both"/>
        <w:rPr>
          <w:rFonts w:ascii="Nudista" w:hAnsi="Nudista"/>
        </w:rPr>
      </w:pPr>
      <w:r w:rsidRPr="00E83DC7">
        <w:rPr>
          <w:rFonts w:ascii="Nudista" w:hAnsi="Nudista"/>
        </w:rPr>
        <w:t>S</w:t>
      </w:r>
      <w:r w:rsidRPr="00E83DC7">
        <w:rPr>
          <w:rFonts w:ascii="Nudista" w:eastAsia="Calibri" w:hAnsi="Nudista" w:cs="Calibri"/>
        </w:rPr>
        <w:t> </w:t>
      </w:r>
      <w:r w:rsidRPr="00E83DC7">
        <w:rPr>
          <w:rFonts w:ascii="Nudista" w:hAnsi="Nudista"/>
        </w:rPr>
        <w:t xml:space="preserve">úspešným uchádzačom bude uzavretá </w:t>
      </w:r>
      <w:r w:rsidR="00DD7C96" w:rsidRPr="00E83DC7">
        <w:rPr>
          <w:rFonts w:ascii="Nudista" w:hAnsi="Nudista"/>
        </w:rPr>
        <w:t>zmluva o</w:t>
      </w:r>
      <w:r w:rsidR="00DD7C96" w:rsidRPr="00E83DC7">
        <w:rPr>
          <w:rFonts w:ascii="Nudista" w:hAnsi="Nudista" w:cs="Calibri"/>
        </w:rPr>
        <w:t> </w:t>
      </w:r>
      <w:r w:rsidR="00DD7C96" w:rsidRPr="00E83DC7">
        <w:rPr>
          <w:rFonts w:ascii="Nudista" w:hAnsi="Nudista"/>
        </w:rPr>
        <w:t>dielo uzatvorená podľa § 536 a</w:t>
      </w:r>
      <w:r w:rsidR="00DD7C96" w:rsidRPr="00E83DC7">
        <w:rPr>
          <w:rFonts w:ascii="Nudista" w:hAnsi="Nudista" w:cs="Calibri"/>
        </w:rPr>
        <w:t> </w:t>
      </w:r>
      <w:proofErr w:type="spellStart"/>
      <w:r w:rsidR="00DD7C96" w:rsidRPr="00E83DC7">
        <w:rPr>
          <w:rFonts w:ascii="Nudista" w:hAnsi="Nudista"/>
        </w:rPr>
        <w:t>nasl</w:t>
      </w:r>
      <w:proofErr w:type="spellEnd"/>
      <w:r w:rsidR="00DD7C96" w:rsidRPr="00E83DC7">
        <w:rPr>
          <w:rFonts w:ascii="Nudista" w:hAnsi="Nudista"/>
        </w:rPr>
        <w:t>. zákona č. 513/1991 Zb.</w:t>
      </w:r>
      <w:r w:rsidR="00DD7C96" w:rsidRPr="00E83DC7">
        <w:rPr>
          <w:rFonts w:ascii="Nudista" w:hAnsi="Nudista"/>
          <w:szCs w:val="20"/>
        </w:rPr>
        <w:t xml:space="preserve">, </w:t>
      </w:r>
      <w:r w:rsidRPr="00E83DC7">
        <w:rPr>
          <w:rFonts w:ascii="Nudista" w:hAnsi="Nudista"/>
        </w:rPr>
        <w:t>Obchodný zákonník v</w:t>
      </w:r>
      <w:r w:rsidRPr="00E83DC7">
        <w:rPr>
          <w:rFonts w:ascii="Nudista" w:eastAsia="Calibri" w:hAnsi="Nudista" w:cs="Calibri"/>
        </w:rPr>
        <w:t> </w:t>
      </w:r>
      <w:r w:rsidRPr="00E83DC7">
        <w:rPr>
          <w:rFonts w:ascii="Nudista" w:hAnsi="Nudista"/>
        </w:rPr>
        <w:t>znení neskorších predpisov (ďalej tiež len „</w:t>
      </w:r>
      <w:r w:rsidRPr="00E83DC7">
        <w:rPr>
          <w:rFonts w:ascii="Nudista" w:hAnsi="Nudista"/>
          <w:b/>
        </w:rPr>
        <w:t>Zmluva</w:t>
      </w:r>
      <w:r w:rsidRPr="00E83DC7">
        <w:rPr>
          <w:rFonts w:ascii="Nudista" w:hAnsi="Nudista"/>
        </w:rPr>
        <w:t>“) za podmienok uvedených nižšie, ako aj ďalších štandardných obchodných podmienok používaných pre takýto typ zmluvy a</w:t>
      </w:r>
      <w:r w:rsidRPr="00E83DC7">
        <w:rPr>
          <w:rFonts w:ascii="Nudista" w:eastAsia="Calibri" w:hAnsi="Nudista" w:cs="Calibri"/>
        </w:rPr>
        <w:t> </w:t>
      </w:r>
      <w:r w:rsidRPr="00E83DC7">
        <w:rPr>
          <w:rFonts w:ascii="Nudista" w:hAnsi="Nudista"/>
        </w:rPr>
        <w:t>rovnaké alebo podobné predmety plnenia v</w:t>
      </w:r>
      <w:r w:rsidRPr="00E83DC7">
        <w:rPr>
          <w:rFonts w:ascii="Nudista" w:eastAsia="Calibri" w:hAnsi="Nudista" w:cs="Calibri"/>
        </w:rPr>
        <w:t> </w:t>
      </w:r>
      <w:r w:rsidRPr="00E83DC7">
        <w:rPr>
          <w:rFonts w:ascii="Nudista" w:hAnsi="Nudista"/>
        </w:rPr>
        <w:t>súlade s</w:t>
      </w:r>
      <w:r w:rsidRPr="00E83DC7">
        <w:rPr>
          <w:rFonts w:ascii="Nudista" w:eastAsia="Calibri" w:hAnsi="Nudista" w:cs="Calibri"/>
        </w:rPr>
        <w:t> </w:t>
      </w:r>
      <w:r w:rsidRPr="00E83DC7">
        <w:rPr>
          <w:rFonts w:ascii="Nudista" w:hAnsi="Nudista"/>
        </w:rPr>
        <w:t xml:space="preserve">právom Slovenskej republiky. Predmet plnenia, ako aj jeho cena budú presne zodpovedať obsahu ponuky </w:t>
      </w:r>
      <w:r w:rsidR="00751896" w:rsidRPr="00E83DC7">
        <w:rPr>
          <w:rFonts w:ascii="Nudista" w:hAnsi="Nudista"/>
        </w:rPr>
        <w:t xml:space="preserve">úspešného uchádzača </w:t>
      </w:r>
      <w:r w:rsidRPr="00E83DC7">
        <w:rPr>
          <w:rFonts w:ascii="Nudista" w:hAnsi="Nudista"/>
        </w:rPr>
        <w:t>a bude v súlade so špecifikáciou stanovenou v</w:t>
      </w:r>
      <w:r w:rsidRPr="00E83DC7">
        <w:rPr>
          <w:rFonts w:ascii="Nudista" w:eastAsia="Calibri" w:hAnsi="Nudista" w:cs="Calibri"/>
        </w:rPr>
        <w:t> </w:t>
      </w:r>
      <w:r w:rsidRPr="00E83DC7">
        <w:rPr>
          <w:rFonts w:ascii="Nudista" w:hAnsi="Nudista"/>
        </w:rPr>
        <w:t>Časti B. Opis predmetu zákazky týchto súťažných podklad</w:t>
      </w:r>
      <w:r w:rsidR="00751896" w:rsidRPr="00E83DC7">
        <w:rPr>
          <w:rFonts w:ascii="Nudista" w:hAnsi="Nudista"/>
        </w:rPr>
        <w:t>ov</w:t>
      </w:r>
      <w:r w:rsidRPr="00E83DC7">
        <w:rPr>
          <w:rFonts w:ascii="Nudista" w:hAnsi="Nudista"/>
        </w:rPr>
        <w:t xml:space="preserve">. </w:t>
      </w:r>
    </w:p>
    <w:p w14:paraId="541264A4" w14:textId="77777777" w:rsidR="0094391B" w:rsidRPr="00E83DC7" w:rsidRDefault="0094391B" w:rsidP="00E83DC7">
      <w:pPr>
        <w:pStyle w:val="Nadpis3"/>
        <w:keepNext w:val="0"/>
        <w:keepLines w:val="0"/>
        <w:numPr>
          <w:ilvl w:val="0"/>
          <w:numId w:val="0"/>
        </w:numPr>
        <w:spacing w:after="0" w:line="240" w:lineRule="auto"/>
        <w:ind w:left="567"/>
        <w:jc w:val="both"/>
        <w:rPr>
          <w:rFonts w:ascii="Nudista" w:hAnsi="Nudista"/>
        </w:rPr>
      </w:pPr>
    </w:p>
    <w:p w14:paraId="2963B413" w14:textId="45DDE2B5" w:rsidR="00B728A5" w:rsidRPr="00E83DC7" w:rsidRDefault="0094391B" w:rsidP="00E83DC7">
      <w:pPr>
        <w:pStyle w:val="Nadpis3"/>
        <w:keepNext w:val="0"/>
        <w:keepLines w:val="0"/>
        <w:numPr>
          <w:ilvl w:val="2"/>
          <w:numId w:val="6"/>
        </w:numPr>
        <w:spacing w:after="0" w:line="240" w:lineRule="auto"/>
        <w:ind w:left="567" w:hanging="567"/>
        <w:jc w:val="both"/>
        <w:rPr>
          <w:rFonts w:ascii="Nudista" w:hAnsi="Nudista"/>
        </w:rPr>
      </w:pPr>
      <w:r w:rsidRPr="00E83DC7">
        <w:rPr>
          <w:rFonts w:ascii="Nudista" w:hAnsi="Nudista"/>
        </w:rPr>
        <w:t>Uchádzač predloží v</w:t>
      </w:r>
      <w:r w:rsidRPr="00E83DC7">
        <w:rPr>
          <w:rFonts w:ascii="Nudista" w:hAnsi="Nudista" w:cs="Calibri"/>
        </w:rPr>
        <w:t> </w:t>
      </w:r>
      <w:r w:rsidRPr="00E83DC7">
        <w:rPr>
          <w:rFonts w:ascii="Nudista" w:hAnsi="Nudista"/>
        </w:rPr>
        <w:t>ponuke návrh Zmluvy vypracovaný v</w:t>
      </w:r>
      <w:r w:rsidRPr="00E83DC7">
        <w:rPr>
          <w:rFonts w:ascii="Nudista" w:hAnsi="Nudista" w:cs="Calibri"/>
        </w:rPr>
        <w:t> </w:t>
      </w:r>
      <w:r w:rsidRPr="00E83DC7">
        <w:rPr>
          <w:rFonts w:ascii="Nudista" w:hAnsi="Nudista"/>
        </w:rPr>
        <w:t>súlade s</w:t>
      </w:r>
      <w:r w:rsidRPr="00E83DC7">
        <w:rPr>
          <w:rFonts w:ascii="Nudista" w:hAnsi="Nudista" w:cs="Calibri"/>
        </w:rPr>
        <w:t> </w:t>
      </w:r>
      <w:r w:rsidRPr="00E83DC7">
        <w:rPr>
          <w:rFonts w:ascii="Nudista" w:hAnsi="Nudista"/>
        </w:rPr>
        <w:t xml:space="preserve">týmito súťažnými podkladmi. Uchádzač je povinný použiť </w:t>
      </w:r>
      <w:r w:rsidR="009F6A19" w:rsidRPr="00E83DC7">
        <w:rPr>
          <w:rFonts w:ascii="Nudista" w:hAnsi="Nudista"/>
        </w:rPr>
        <w:t xml:space="preserve">návrh </w:t>
      </w:r>
      <w:r w:rsidRPr="00E83DC7">
        <w:rPr>
          <w:rFonts w:ascii="Nudista" w:hAnsi="Nudista"/>
        </w:rPr>
        <w:t>Zmluvy uvedený v</w:t>
      </w:r>
      <w:r w:rsidR="00751896" w:rsidRPr="00E83DC7">
        <w:rPr>
          <w:rFonts w:ascii="Nudista" w:hAnsi="Nudista" w:cs="Calibri"/>
        </w:rPr>
        <w:t> </w:t>
      </w:r>
      <w:r w:rsidR="00751896" w:rsidRPr="00E83DC7">
        <w:rPr>
          <w:rFonts w:ascii="Nudista" w:hAnsi="Nudista"/>
        </w:rPr>
        <w:t xml:space="preserve">Prílohe č. </w:t>
      </w:r>
      <w:r w:rsidR="0089136E" w:rsidRPr="00E83DC7">
        <w:rPr>
          <w:rFonts w:ascii="Nudista" w:hAnsi="Nudista"/>
        </w:rPr>
        <w:t>E</w:t>
      </w:r>
      <w:r w:rsidR="00751896" w:rsidRPr="00E83DC7">
        <w:rPr>
          <w:rFonts w:ascii="Nudista" w:hAnsi="Nudista"/>
        </w:rPr>
        <w:t>.1</w:t>
      </w:r>
      <w:r w:rsidR="0002484D" w:rsidRPr="00E83DC7">
        <w:rPr>
          <w:rFonts w:ascii="Nudista" w:hAnsi="Nudista"/>
        </w:rPr>
        <w:t xml:space="preserve"> </w:t>
      </w:r>
      <w:r w:rsidRPr="00E83DC7">
        <w:rPr>
          <w:rFonts w:ascii="Nudista" w:hAnsi="Nudista"/>
        </w:rPr>
        <w:t xml:space="preserve">súťažných podkladov. </w:t>
      </w:r>
      <w:r w:rsidRPr="00E83DC7">
        <w:rPr>
          <w:rFonts w:ascii="Nudista" w:hAnsi="Nudista"/>
          <w:b/>
        </w:rPr>
        <w:t>Uchádzač nesmie okrem doplnenia vyznačeného textu</w:t>
      </w:r>
      <w:r w:rsidR="00B80CEA" w:rsidRPr="00E83DC7">
        <w:rPr>
          <w:rFonts w:ascii="Nudista" w:hAnsi="Nudista"/>
          <w:b/>
        </w:rPr>
        <w:t xml:space="preserve"> </w:t>
      </w:r>
      <w:r w:rsidRPr="00E83DC7">
        <w:rPr>
          <w:rFonts w:ascii="Nudista" w:hAnsi="Nudista"/>
          <w:b/>
        </w:rPr>
        <w:t xml:space="preserve">akokoľvek meniť vzor zmluvy. </w:t>
      </w:r>
      <w:r w:rsidRPr="00E83DC7">
        <w:rPr>
          <w:rFonts w:ascii="Nudista" w:hAnsi="Nudista"/>
        </w:rPr>
        <w:t>Ak uchádzač predloží návrh Zmluvy, ktorým nebude rešpektovať podmienky stanovené v</w:t>
      </w:r>
      <w:r w:rsidRPr="00E83DC7">
        <w:rPr>
          <w:rFonts w:ascii="Nudista" w:hAnsi="Nudista" w:cs="Calibri"/>
        </w:rPr>
        <w:t> </w:t>
      </w:r>
      <w:r w:rsidRPr="00E83DC7">
        <w:rPr>
          <w:rFonts w:ascii="Nudista" w:hAnsi="Nudista"/>
        </w:rPr>
        <w:t>týchto súťažných podkladoch, bude jeho ponuka z</w:t>
      </w:r>
      <w:r w:rsidRPr="00E83DC7">
        <w:rPr>
          <w:rFonts w:ascii="Nudista" w:hAnsi="Nudista" w:cs="Calibri"/>
        </w:rPr>
        <w:t> </w:t>
      </w:r>
      <w:r w:rsidRPr="00E83DC7">
        <w:rPr>
          <w:rFonts w:ascii="Nudista" w:hAnsi="Nudista"/>
        </w:rPr>
        <w:t>verejnej súťaže vylúčená. Uchádzač bude písomne upovedomený o vylúčení jeho ponuky z verejnej súťaže s</w:t>
      </w:r>
      <w:r w:rsidRPr="00E83DC7">
        <w:rPr>
          <w:rFonts w:ascii="Nudista" w:hAnsi="Nudista" w:cs="Calibri"/>
        </w:rPr>
        <w:t> </w:t>
      </w:r>
      <w:r w:rsidRPr="00E83DC7">
        <w:rPr>
          <w:rFonts w:ascii="Nudista" w:hAnsi="Nudista"/>
        </w:rPr>
        <w:t>uvedením dôvodu vylúčenia a lehoty, v ktorej môže byť podané námietka podľa § 170 ods. 3 písm. d) ZVO</w:t>
      </w:r>
      <w:r w:rsidR="000F0EC9" w:rsidRPr="00E83DC7">
        <w:rPr>
          <w:rFonts w:ascii="Nudista" w:hAnsi="Nudista"/>
        </w:rPr>
        <w:t>.</w:t>
      </w:r>
    </w:p>
    <w:p w14:paraId="621A728C" w14:textId="77777777" w:rsidR="00C436F9" w:rsidRPr="00E83DC7" w:rsidRDefault="00C436F9" w:rsidP="00E83DC7">
      <w:pPr>
        <w:pStyle w:val="Nadpis3"/>
        <w:keepNext w:val="0"/>
        <w:keepLines w:val="0"/>
        <w:numPr>
          <w:ilvl w:val="0"/>
          <w:numId w:val="0"/>
        </w:numPr>
        <w:spacing w:after="0" w:line="240" w:lineRule="auto"/>
        <w:jc w:val="both"/>
        <w:rPr>
          <w:rFonts w:ascii="Nudista" w:hAnsi="Nudista"/>
        </w:rPr>
      </w:pPr>
    </w:p>
    <w:p w14:paraId="00749559" w14:textId="14C78C7E" w:rsidR="00D45BF3" w:rsidRPr="00E83DC7" w:rsidRDefault="00D45BF3" w:rsidP="00E83DC7">
      <w:pPr>
        <w:spacing w:after="120" w:line="240" w:lineRule="auto"/>
        <w:jc w:val="both"/>
        <w:rPr>
          <w:rFonts w:ascii="Nudista" w:eastAsia="Proba Pro" w:hAnsi="Nudista" w:cs="Proba Pro"/>
          <w:b/>
          <w:color w:val="000000"/>
          <w:sz w:val="20"/>
          <w:szCs w:val="20"/>
          <w:lang w:eastAsia="sk-SK"/>
        </w:rPr>
      </w:pPr>
      <w:r w:rsidRPr="00E83DC7">
        <w:rPr>
          <w:rFonts w:ascii="Nudista" w:eastAsia="Proba Pro" w:hAnsi="Nudista" w:cs="Proba Pro"/>
          <w:b/>
          <w:color w:val="000000"/>
          <w:sz w:val="20"/>
          <w:szCs w:val="20"/>
          <w:lang w:eastAsia="sk-SK"/>
        </w:rPr>
        <w:t xml:space="preserve">Prílohy Časti </w:t>
      </w:r>
      <w:r w:rsidR="0089136E" w:rsidRPr="00E83DC7">
        <w:rPr>
          <w:rFonts w:ascii="Nudista" w:eastAsia="Proba Pro" w:hAnsi="Nudista" w:cs="Proba Pro"/>
          <w:b/>
          <w:color w:val="000000"/>
          <w:sz w:val="20"/>
          <w:szCs w:val="20"/>
          <w:lang w:eastAsia="sk-SK"/>
        </w:rPr>
        <w:t>E</w:t>
      </w:r>
      <w:r w:rsidRPr="00E83DC7">
        <w:rPr>
          <w:rFonts w:ascii="Nudista" w:eastAsia="Proba Pro" w:hAnsi="Nudista" w:cs="Proba Pro"/>
          <w:b/>
          <w:color w:val="000000"/>
          <w:sz w:val="20"/>
          <w:szCs w:val="20"/>
          <w:lang w:eastAsia="sk-SK"/>
        </w:rPr>
        <w:t>. Obchodné podmienky súťažných podkladov</w:t>
      </w:r>
    </w:p>
    <w:p w14:paraId="57CB6B34" w14:textId="74463EA3" w:rsidR="00D45BF3" w:rsidRPr="00E83DC7" w:rsidRDefault="00D45BF3" w:rsidP="00E83DC7">
      <w:pPr>
        <w:spacing w:after="0" w:line="240" w:lineRule="auto"/>
        <w:jc w:val="both"/>
        <w:rPr>
          <w:rFonts w:ascii="Nudista" w:eastAsia="Proba Pro" w:hAnsi="Nudista" w:cs="Proba Pro"/>
          <w:b/>
          <w:color w:val="000000"/>
          <w:sz w:val="20"/>
          <w:szCs w:val="20"/>
          <w:lang w:eastAsia="sk-SK"/>
        </w:rPr>
      </w:pPr>
      <w:r w:rsidRPr="00E83DC7">
        <w:rPr>
          <w:rFonts w:ascii="Nudista" w:eastAsia="Proba Pro" w:hAnsi="Nudista" w:cs="Proba Pro"/>
          <w:b/>
          <w:color w:val="000000"/>
          <w:sz w:val="20"/>
          <w:szCs w:val="20"/>
          <w:lang w:eastAsia="sk-SK"/>
        </w:rPr>
        <w:t xml:space="preserve">Príloha č. </w:t>
      </w:r>
      <w:r w:rsidR="0089136E" w:rsidRPr="00E83DC7">
        <w:rPr>
          <w:rFonts w:ascii="Nudista" w:eastAsia="Proba Pro" w:hAnsi="Nudista" w:cs="Proba Pro"/>
          <w:b/>
          <w:color w:val="000000"/>
          <w:sz w:val="20"/>
          <w:szCs w:val="20"/>
          <w:lang w:eastAsia="sk-SK"/>
        </w:rPr>
        <w:t>E</w:t>
      </w:r>
      <w:r w:rsidRPr="00E83DC7">
        <w:rPr>
          <w:rFonts w:ascii="Nudista" w:eastAsia="Proba Pro" w:hAnsi="Nudista" w:cs="Proba Pro"/>
          <w:b/>
          <w:color w:val="000000"/>
          <w:sz w:val="20"/>
          <w:szCs w:val="20"/>
          <w:lang w:eastAsia="sk-SK"/>
        </w:rPr>
        <w:t xml:space="preserve">. 1 </w:t>
      </w:r>
      <w:r w:rsidRPr="00E83DC7">
        <w:rPr>
          <w:rFonts w:ascii="Nudista" w:eastAsia="Proba Pro" w:hAnsi="Nudista" w:cs="Proba Pro"/>
          <w:b/>
          <w:color w:val="000000"/>
          <w:sz w:val="20"/>
          <w:szCs w:val="20"/>
          <w:lang w:eastAsia="sk-SK"/>
        </w:rPr>
        <w:tab/>
      </w:r>
      <w:r w:rsidR="00FC7C4F">
        <w:rPr>
          <w:rFonts w:ascii="Nudista" w:eastAsia="Proba Pro" w:hAnsi="Nudista" w:cs="Proba Pro"/>
          <w:b/>
          <w:color w:val="000000"/>
          <w:sz w:val="20"/>
          <w:szCs w:val="20"/>
          <w:lang w:eastAsia="sk-SK"/>
        </w:rPr>
        <w:t>Zmluva o dielo</w:t>
      </w:r>
    </w:p>
    <w:p w14:paraId="78473C9B" w14:textId="31DC7FE9" w:rsidR="00D61FB7" w:rsidRPr="00E83DC7" w:rsidRDefault="00D61FB7" w:rsidP="00E83DC7">
      <w:pPr>
        <w:spacing w:after="0" w:line="240" w:lineRule="auto"/>
        <w:jc w:val="both"/>
        <w:rPr>
          <w:rFonts w:ascii="Nudista" w:eastAsia="Proba Pro" w:hAnsi="Nudista" w:cs="Proba Pro"/>
          <w:b/>
          <w:color w:val="000000"/>
          <w:sz w:val="20"/>
          <w:szCs w:val="20"/>
          <w:lang w:eastAsia="sk-SK"/>
        </w:rPr>
        <w:sectPr w:rsidR="00D61FB7" w:rsidRPr="00E83DC7" w:rsidSect="00A10A6A">
          <w:pgSz w:w="11906" w:h="16838"/>
          <w:pgMar w:top="1417" w:right="1417" w:bottom="1134" w:left="1417" w:header="708" w:footer="379" w:gutter="0"/>
          <w:cols w:space="708"/>
          <w:docGrid w:linePitch="360"/>
        </w:sectPr>
      </w:pPr>
    </w:p>
    <w:p w14:paraId="5FED03A9" w14:textId="21FAEB7B" w:rsidR="0094391B" w:rsidRPr="00E83DC7" w:rsidRDefault="0094391B" w:rsidP="00E83DC7">
      <w:pPr>
        <w:pStyle w:val="SAPHlavn"/>
        <w:widowControl/>
        <w:spacing w:after="0" w:line="240" w:lineRule="auto"/>
        <w:rPr>
          <w:rFonts w:ascii="Nudista" w:hAnsi="Nudista"/>
        </w:rPr>
      </w:pPr>
      <w:bookmarkStart w:id="185" w:name="_Toc69378136"/>
      <w:r w:rsidRPr="00E83DC7">
        <w:rPr>
          <w:rFonts w:ascii="Nudista" w:hAnsi="Nudista"/>
        </w:rPr>
        <w:lastRenderedPageBreak/>
        <w:t xml:space="preserve">Časť </w:t>
      </w:r>
      <w:r w:rsidR="00C42E42" w:rsidRPr="00E83DC7">
        <w:rPr>
          <w:rFonts w:ascii="Nudista" w:hAnsi="Nudista"/>
        </w:rPr>
        <w:t>F</w:t>
      </w:r>
      <w:r w:rsidRPr="00E83DC7">
        <w:rPr>
          <w:rFonts w:ascii="Nudista" w:hAnsi="Nudista"/>
        </w:rPr>
        <w:t>. Kritéria hodnotenia ponúk</w:t>
      </w:r>
      <w:bookmarkStart w:id="186" w:name="1d96cc0" w:colFirst="0" w:colLast="0"/>
      <w:bookmarkEnd w:id="186"/>
      <w:bookmarkEnd w:id="185"/>
    </w:p>
    <w:p w14:paraId="22B26641" w14:textId="77777777" w:rsidR="0094391B" w:rsidRPr="00E83DC7" w:rsidRDefault="0094391B" w:rsidP="00E83DC7">
      <w:pPr>
        <w:pStyle w:val="SAP1"/>
        <w:widowControl/>
        <w:numPr>
          <w:ilvl w:val="0"/>
          <w:numId w:val="0"/>
        </w:numPr>
        <w:spacing w:before="0" w:after="0" w:line="240" w:lineRule="auto"/>
        <w:ind w:left="576"/>
        <w:rPr>
          <w:rFonts w:ascii="Nudista" w:hAnsi="Nudista"/>
          <w:lang w:val="sk-SK"/>
        </w:rPr>
      </w:pPr>
      <w:bookmarkStart w:id="187" w:name="_3x8tuzt" w:colFirst="0" w:colLast="0"/>
      <w:bookmarkEnd w:id="187"/>
    </w:p>
    <w:p w14:paraId="310988C2" w14:textId="0E02F718" w:rsidR="0094391B" w:rsidRPr="00E83DC7" w:rsidRDefault="0094391B" w:rsidP="00E83DC7">
      <w:pPr>
        <w:pStyle w:val="SAP1"/>
        <w:widowControl/>
        <w:numPr>
          <w:ilvl w:val="1"/>
          <w:numId w:val="18"/>
        </w:numPr>
        <w:spacing w:before="0" w:after="0" w:line="240" w:lineRule="auto"/>
        <w:rPr>
          <w:rFonts w:ascii="Nudista" w:hAnsi="Nudista"/>
          <w:lang w:val="sk-SK"/>
        </w:rPr>
      </w:pPr>
      <w:bookmarkStart w:id="188" w:name="_Toc69378137"/>
      <w:r w:rsidRPr="00E83DC7">
        <w:rPr>
          <w:rFonts w:ascii="Nudista" w:hAnsi="Nudista"/>
          <w:lang w:val="sk-SK"/>
        </w:rPr>
        <w:t>Kritérium na hodnotenie ponúk</w:t>
      </w:r>
      <w:bookmarkEnd w:id="188"/>
    </w:p>
    <w:p w14:paraId="55D03658" w14:textId="77777777" w:rsidR="0094391B" w:rsidRPr="00E83DC7" w:rsidRDefault="0094391B" w:rsidP="00E83DC7">
      <w:pPr>
        <w:spacing w:after="0" w:line="240" w:lineRule="auto"/>
        <w:ind w:left="576"/>
        <w:jc w:val="both"/>
        <w:rPr>
          <w:rFonts w:ascii="Nudista" w:hAnsi="Nudista" w:cs="Proba Pro"/>
        </w:rPr>
      </w:pPr>
    </w:p>
    <w:p w14:paraId="2FC1ACD4" w14:textId="4CF5382B" w:rsidR="0094391B" w:rsidRPr="00E83DC7" w:rsidRDefault="0094391B" w:rsidP="00E83DC7">
      <w:pPr>
        <w:numPr>
          <w:ilvl w:val="1"/>
          <w:numId w:val="9"/>
        </w:numPr>
        <w:spacing w:after="0" w:line="240" w:lineRule="auto"/>
        <w:jc w:val="both"/>
        <w:rPr>
          <w:rFonts w:ascii="Nudista" w:hAnsi="Nudista" w:cs="Proba Pro"/>
        </w:rPr>
      </w:pPr>
      <w:r w:rsidRPr="00E83DC7">
        <w:rPr>
          <w:rFonts w:ascii="Nudista" w:hAnsi="Nudista" w:cs="Proba Pro"/>
          <w:sz w:val="20"/>
          <w:szCs w:val="20"/>
        </w:rPr>
        <w:t xml:space="preserve">Jediným kritériom na hodnotenie ponúk je: najnižšia cena predmetu zákazky </w:t>
      </w:r>
      <w:r w:rsidRPr="00E83DC7">
        <w:rPr>
          <w:rFonts w:ascii="Nudista" w:hAnsi="Nudista" w:cs="Proba Pro CE"/>
          <w:sz w:val="20"/>
          <w:szCs w:val="20"/>
        </w:rPr>
        <w:t>vypočítaná a vyjadrená v</w:t>
      </w:r>
      <w:r w:rsidRPr="00E83DC7">
        <w:rPr>
          <w:rFonts w:ascii="Nudista" w:hAnsi="Nudista" w:cs="Calibri"/>
          <w:sz w:val="20"/>
          <w:szCs w:val="20"/>
        </w:rPr>
        <w:t> </w:t>
      </w:r>
      <w:r w:rsidRPr="00E83DC7">
        <w:rPr>
          <w:rFonts w:ascii="Nudista" w:hAnsi="Nudista" w:cs="Proba Pro"/>
          <w:sz w:val="20"/>
          <w:szCs w:val="20"/>
        </w:rPr>
        <w:t xml:space="preserve">EUR </w:t>
      </w:r>
      <w:r w:rsidR="00C3292D" w:rsidRPr="00E83DC7">
        <w:rPr>
          <w:rFonts w:ascii="Nudista" w:hAnsi="Nudista" w:cs="Proba Pro"/>
          <w:sz w:val="20"/>
          <w:szCs w:val="20"/>
          <w:u w:val="single"/>
        </w:rPr>
        <w:t>bez</w:t>
      </w:r>
      <w:r w:rsidRPr="00E83DC7">
        <w:rPr>
          <w:rFonts w:ascii="Nudista" w:hAnsi="Nudista" w:cs="Proba Pro"/>
          <w:sz w:val="20"/>
          <w:szCs w:val="20"/>
          <w:u w:val="single"/>
        </w:rPr>
        <w:t xml:space="preserve"> DPH</w:t>
      </w:r>
      <w:r w:rsidRPr="00E83DC7">
        <w:rPr>
          <w:rFonts w:ascii="Nudista" w:hAnsi="Nudista" w:cs="Proba Pro CE"/>
          <w:sz w:val="20"/>
          <w:szCs w:val="20"/>
        </w:rPr>
        <w:t xml:space="preserve"> podľa Časti C. Spôsob určenia ceny týchto súťažných podkladov.</w:t>
      </w:r>
    </w:p>
    <w:p w14:paraId="34101935" w14:textId="77777777" w:rsidR="0094391B" w:rsidRPr="00E83DC7" w:rsidRDefault="0094391B" w:rsidP="00E83DC7">
      <w:pPr>
        <w:pStyle w:val="SAP1"/>
        <w:widowControl/>
        <w:numPr>
          <w:ilvl w:val="0"/>
          <w:numId w:val="0"/>
        </w:numPr>
        <w:spacing w:before="0" w:after="0" w:line="240" w:lineRule="auto"/>
        <w:ind w:left="576"/>
        <w:rPr>
          <w:rFonts w:ascii="Nudista" w:hAnsi="Nudista"/>
          <w:lang w:val="sk-SK"/>
        </w:rPr>
      </w:pPr>
      <w:bookmarkStart w:id="189" w:name="_2ce457m" w:colFirst="0" w:colLast="0"/>
      <w:bookmarkEnd w:id="189"/>
    </w:p>
    <w:p w14:paraId="68A3D813" w14:textId="5D3726B6" w:rsidR="0094391B" w:rsidRPr="00E83DC7" w:rsidRDefault="0094391B" w:rsidP="00E83DC7">
      <w:pPr>
        <w:pStyle w:val="SAP1"/>
        <w:widowControl/>
        <w:numPr>
          <w:ilvl w:val="1"/>
          <w:numId w:val="18"/>
        </w:numPr>
        <w:spacing w:before="0" w:after="0" w:line="240" w:lineRule="auto"/>
        <w:rPr>
          <w:rFonts w:ascii="Nudista" w:hAnsi="Nudista"/>
          <w:lang w:val="sk-SK"/>
        </w:rPr>
      </w:pPr>
      <w:bookmarkStart w:id="190" w:name="_Toc69378138"/>
      <w:r w:rsidRPr="00E83DC7">
        <w:rPr>
          <w:rFonts w:ascii="Nudista" w:hAnsi="Nudista"/>
          <w:lang w:val="sk-SK"/>
        </w:rPr>
        <w:t>Spôsob vyhodnotenia ponúk</w:t>
      </w:r>
      <w:bookmarkEnd w:id="190"/>
    </w:p>
    <w:p w14:paraId="70A5383A" w14:textId="77777777" w:rsidR="0094391B" w:rsidRPr="00E83DC7" w:rsidRDefault="0094391B" w:rsidP="00E83DC7">
      <w:pPr>
        <w:spacing w:after="0" w:line="240" w:lineRule="auto"/>
        <w:ind w:left="567"/>
        <w:jc w:val="both"/>
        <w:rPr>
          <w:rFonts w:ascii="Nudista" w:hAnsi="Nudista" w:cs="Proba Pro"/>
        </w:rPr>
      </w:pPr>
    </w:p>
    <w:p w14:paraId="4DD4B03E" w14:textId="77777777" w:rsidR="000F52E3" w:rsidRPr="000F52E3" w:rsidRDefault="000F52E3" w:rsidP="000F52E3">
      <w:pPr>
        <w:pStyle w:val="Odsekzoznamu"/>
        <w:numPr>
          <w:ilvl w:val="0"/>
          <w:numId w:val="9"/>
        </w:numPr>
        <w:contextualSpacing w:val="0"/>
        <w:rPr>
          <w:rFonts w:ascii="Arial" w:eastAsia="Calibri" w:hAnsi="Arial" w:cs="Proba Pro"/>
          <w:b/>
          <w:bCs/>
          <w:smallCaps/>
          <w:vanish/>
          <w:sz w:val="22"/>
          <w:szCs w:val="22"/>
        </w:rPr>
      </w:pPr>
    </w:p>
    <w:p w14:paraId="61AF1B3A" w14:textId="6FB4F052" w:rsidR="00CF417B" w:rsidRPr="000F52E3" w:rsidRDefault="0094391B" w:rsidP="000F52E3">
      <w:pPr>
        <w:pStyle w:val="Odsekzoznamu"/>
        <w:numPr>
          <w:ilvl w:val="1"/>
          <w:numId w:val="9"/>
        </w:numPr>
        <w:spacing w:line="240" w:lineRule="auto"/>
        <w:jc w:val="both"/>
        <w:rPr>
          <w:rFonts w:ascii="Nudista" w:hAnsi="Nudista" w:cs="Proba Pro"/>
        </w:rPr>
      </w:pPr>
      <w:r w:rsidRPr="000F52E3">
        <w:rPr>
          <w:rFonts w:ascii="Nudista" w:eastAsia="Calibri" w:hAnsi="Nudista" w:cs="Proba Pro"/>
        </w:rPr>
        <w:t>Poradie</w:t>
      </w:r>
      <w:r w:rsidRPr="000F52E3">
        <w:rPr>
          <w:rFonts w:ascii="Nudista" w:hAnsi="Nudista"/>
        </w:rPr>
        <w:t xml:space="preserve"> ponúk bude určené od najnižšej po najvyššiu ponúkanú cenu. Na prvom mieste sa</w:t>
      </w:r>
      <w:r w:rsidR="000F52E3">
        <w:rPr>
          <w:rFonts w:ascii="Nudista" w:hAnsi="Nudista"/>
        </w:rPr>
        <w:t xml:space="preserve"> </w:t>
      </w:r>
      <w:r w:rsidRPr="000F52E3">
        <w:rPr>
          <w:rFonts w:ascii="Nudista" w:hAnsi="Nudista"/>
        </w:rPr>
        <w:t>umiestni ponuka uchádzača s</w:t>
      </w:r>
      <w:r w:rsidRPr="000F52E3">
        <w:rPr>
          <w:rFonts w:ascii="Nudista" w:hAnsi="Nudista" w:cs="Calibri"/>
        </w:rPr>
        <w:t> </w:t>
      </w:r>
      <w:r w:rsidRPr="000F52E3">
        <w:rPr>
          <w:rFonts w:ascii="Nudista" w:hAnsi="Nudista" w:cs="Proba Pro"/>
        </w:rPr>
        <w:t xml:space="preserve">najnižšou ponúkanou cenou. </w:t>
      </w:r>
      <w:bookmarkStart w:id="191" w:name="_rjefff" w:colFirst="0" w:colLast="0"/>
      <w:bookmarkEnd w:id="191"/>
    </w:p>
    <w:p w14:paraId="693050D8" w14:textId="77777777" w:rsidR="000F52E3" w:rsidRPr="000F52E3" w:rsidRDefault="000F52E3" w:rsidP="000F52E3">
      <w:pPr>
        <w:pStyle w:val="Odsekzoznamu"/>
        <w:spacing w:line="240" w:lineRule="auto"/>
        <w:ind w:left="576"/>
        <w:jc w:val="both"/>
        <w:rPr>
          <w:rFonts w:ascii="Nudista" w:hAnsi="Nudista" w:cs="Proba Pro"/>
        </w:rPr>
      </w:pPr>
    </w:p>
    <w:p w14:paraId="2D18430E" w14:textId="2E32AD55" w:rsidR="00CF417B" w:rsidRPr="000F52E3" w:rsidRDefault="00CF417B" w:rsidP="000F52E3">
      <w:pPr>
        <w:pStyle w:val="Odsekzoznamu"/>
        <w:numPr>
          <w:ilvl w:val="1"/>
          <w:numId w:val="9"/>
        </w:numPr>
        <w:spacing w:line="240" w:lineRule="auto"/>
        <w:jc w:val="both"/>
        <w:rPr>
          <w:rFonts w:ascii="Nudista" w:hAnsi="Nudista" w:cs="Proba Pro"/>
        </w:rPr>
      </w:pPr>
      <w:r w:rsidRPr="000F52E3">
        <w:rPr>
          <w:rFonts w:ascii="Nudista" w:hAnsi="Nudista" w:cs="Proba Pro CE"/>
        </w:rPr>
        <w:t xml:space="preserve">Úspešným uchádzačom v tejto </w:t>
      </w:r>
      <w:r w:rsidR="00557E2A" w:rsidRPr="000F52E3">
        <w:rPr>
          <w:rFonts w:ascii="Nudista" w:hAnsi="Nudista" w:cs="Proba Pro CE"/>
        </w:rPr>
        <w:t xml:space="preserve">verejnej </w:t>
      </w:r>
      <w:r w:rsidRPr="000F52E3">
        <w:rPr>
          <w:rFonts w:ascii="Nudista" w:hAnsi="Nudista" w:cs="Proba Pro CE"/>
        </w:rPr>
        <w:t xml:space="preserve">súťaži sa stane uchádzač, ktorého ponuka bude </w:t>
      </w:r>
      <w:r w:rsidR="00024DFD" w:rsidRPr="000F52E3">
        <w:rPr>
          <w:rFonts w:ascii="Nudista" w:hAnsi="Nudista" w:cs="Proba Pro CE"/>
        </w:rPr>
        <w:t xml:space="preserve">po uskutočnení elektronickej aukcie </w:t>
      </w:r>
      <w:r w:rsidRPr="000F52E3">
        <w:rPr>
          <w:rFonts w:ascii="Nudista" w:hAnsi="Nudista" w:cs="Proba Pro CE"/>
        </w:rPr>
        <w:t xml:space="preserve">obsahovať najnižšiu cenu predmetu zákazky.           </w:t>
      </w:r>
    </w:p>
    <w:p w14:paraId="133D5F58" w14:textId="77777777" w:rsidR="0094391B" w:rsidRPr="000F52E3" w:rsidRDefault="0094391B" w:rsidP="000F52E3">
      <w:pPr>
        <w:pStyle w:val="SAPHlavn"/>
        <w:widowControl/>
        <w:spacing w:after="0" w:line="240" w:lineRule="auto"/>
        <w:jc w:val="both"/>
        <w:rPr>
          <w:rFonts w:ascii="Nudista" w:hAnsi="Nudista"/>
        </w:rPr>
        <w:sectPr w:rsidR="0094391B" w:rsidRPr="000F52E3" w:rsidSect="001A6855">
          <w:pgSz w:w="11900" w:h="16840"/>
          <w:pgMar w:top="1417" w:right="1417" w:bottom="1417" w:left="1560" w:header="708" w:footer="708" w:gutter="0"/>
          <w:cols w:space="708"/>
        </w:sectPr>
      </w:pPr>
    </w:p>
    <w:p w14:paraId="347F6CF7" w14:textId="77777777" w:rsidR="0094391B" w:rsidRPr="00E83DC7" w:rsidRDefault="0094391B" w:rsidP="00E83DC7">
      <w:pPr>
        <w:pStyle w:val="SAPHlavn"/>
        <w:widowControl/>
        <w:spacing w:after="0" w:line="240" w:lineRule="auto"/>
        <w:rPr>
          <w:rFonts w:ascii="Nudista" w:hAnsi="Nudista"/>
        </w:rPr>
        <w:sectPr w:rsidR="0094391B" w:rsidRPr="00E83DC7" w:rsidSect="002D5DF4">
          <w:type w:val="continuous"/>
          <w:pgSz w:w="11900" w:h="16840"/>
          <w:pgMar w:top="1417" w:right="1417" w:bottom="1417" w:left="1560" w:header="708" w:footer="708" w:gutter="0"/>
          <w:cols w:space="708"/>
        </w:sectPr>
      </w:pPr>
    </w:p>
    <w:p w14:paraId="26FD3F3A" w14:textId="57CA49BD" w:rsidR="00D56569" w:rsidRPr="00E83DC7" w:rsidRDefault="00D56569" w:rsidP="00E83DC7">
      <w:pPr>
        <w:pStyle w:val="SAPHlavn"/>
        <w:widowControl/>
        <w:spacing w:after="0" w:line="240" w:lineRule="auto"/>
        <w:rPr>
          <w:rFonts w:ascii="Nudista" w:hAnsi="Nudista"/>
        </w:rPr>
      </w:pPr>
      <w:bookmarkStart w:id="192" w:name="_Toc469657848"/>
      <w:bookmarkStart w:id="193" w:name="_Toc471311388"/>
      <w:bookmarkStart w:id="194" w:name="_Toc524701810"/>
      <w:bookmarkStart w:id="195" w:name="_Toc69378139"/>
      <w:r w:rsidRPr="00E83DC7">
        <w:rPr>
          <w:rFonts w:ascii="Nudista" w:hAnsi="Nudista"/>
        </w:rPr>
        <w:lastRenderedPageBreak/>
        <w:t xml:space="preserve">Časť </w:t>
      </w:r>
      <w:r w:rsidR="00C42E42" w:rsidRPr="00E83DC7">
        <w:rPr>
          <w:rFonts w:ascii="Nudista" w:hAnsi="Nudista"/>
        </w:rPr>
        <w:t>G</w:t>
      </w:r>
      <w:r w:rsidRPr="00E83DC7">
        <w:rPr>
          <w:rFonts w:ascii="Nudista" w:hAnsi="Nudista"/>
        </w:rPr>
        <w:t>. Podmienky elektronickej aukcie</w:t>
      </w:r>
      <w:bookmarkEnd w:id="192"/>
      <w:bookmarkEnd w:id="193"/>
      <w:bookmarkEnd w:id="194"/>
      <w:bookmarkEnd w:id="195"/>
    </w:p>
    <w:p w14:paraId="5C6F5BED" w14:textId="77777777" w:rsidR="00D56569" w:rsidRPr="00E83DC7" w:rsidRDefault="00D56569" w:rsidP="00E83DC7">
      <w:pPr>
        <w:pBdr>
          <w:top w:val="nil"/>
          <w:left w:val="nil"/>
          <w:bottom w:val="nil"/>
          <w:right w:val="nil"/>
          <w:between w:val="nil"/>
          <w:bar w:val="nil"/>
        </w:pBdr>
        <w:spacing w:after="0" w:line="240" w:lineRule="auto"/>
        <w:rPr>
          <w:rFonts w:ascii="Nudista" w:eastAsia="Arial Unicode MS" w:hAnsi="Nudista" w:cs="Arial"/>
          <w:b/>
          <w:bCs/>
          <w:color w:val="000000"/>
          <w:sz w:val="16"/>
          <w:szCs w:val="16"/>
          <w:u w:color="000000"/>
          <w:bdr w:val="nil"/>
          <w:lang w:eastAsia="sk-SK"/>
        </w:rPr>
      </w:pPr>
    </w:p>
    <w:p w14:paraId="3726745B" w14:textId="77777777" w:rsidR="00D56569" w:rsidRPr="00E83DC7" w:rsidRDefault="00D56569" w:rsidP="00E83DC7">
      <w:pPr>
        <w:pBdr>
          <w:top w:val="nil"/>
          <w:left w:val="nil"/>
          <w:bottom w:val="nil"/>
          <w:right w:val="nil"/>
          <w:between w:val="nil"/>
          <w:bar w:val="nil"/>
        </w:pBdr>
        <w:spacing w:after="0" w:line="240" w:lineRule="auto"/>
        <w:jc w:val="both"/>
        <w:rPr>
          <w:rFonts w:ascii="Nudista" w:eastAsia="Arial Unicode MS" w:hAnsi="Nudista" w:cs="Arial"/>
          <w:color w:val="000000"/>
          <w:sz w:val="20"/>
          <w:szCs w:val="20"/>
          <w:u w:color="000000"/>
          <w:bdr w:val="nil"/>
          <w:lang w:eastAsia="sk-SK"/>
        </w:rPr>
      </w:pPr>
      <w:r w:rsidRPr="00E83DC7">
        <w:rPr>
          <w:rFonts w:ascii="Nudista" w:eastAsia="Arial Unicode MS" w:hAnsi="Nudista" w:cs="Arial"/>
          <w:color w:val="000000"/>
          <w:sz w:val="20"/>
          <w:szCs w:val="20"/>
          <w:u w:color="000000"/>
          <w:bdr w:val="nil"/>
          <w:lang w:eastAsia="sk-SK"/>
        </w:rPr>
        <w:t xml:space="preserve">Verejný obstarávateľ použije </w:t>
      </w:r>
      <w:r w:rsidRPr="00E83DC7">
        <w:rPr>
          <w:rFonts w:ascii="Nudista" w:eastAsia="Arial Unicode MS" w:hAnsi="Nudista" w:cs="Arial"/>
          <w:b/>
          <w:bCs/>
          <w:color w:val="000000"/>
          <w:sz w:val="20"/>
          <w:szCs w:val="20"/>
          <w:u w:color="000000"/>
          <w:bdr w:val="nil"/>
          <w:lang w:eastAsia="sk-SK"/>
        </w:rPr>
        <w:t>elektronickú aukciu</w:t>
      </w:r>
      <w:r w:rsidRPr="00E83DC7">
        <w:rPr>
          <w:rFonts w:ascii="Nudista" w:eastAsia="Arial Unicode MS" w:hAnsi="Nudista" w:cs="Arial"/>
          <w:color w:val="000000"/>
          <w:sz w:val="20"/>
          <w:szCs w:val="20"/>
          <w:u w:color="000000"/>
          <w:bdr w:val="nil"/>
          <w:lang w:eastAsia="sk-SK"/>
        </w:rPr>
        <w:t xml:space="preserve"> podľa § 54 ZVO na predloženie nových cien upravených smerom nadol. Nové poradie uchádzačov sa v</w:t>
      </w:r>
      <w:r w:rsidRPr="00E83DC7">
        <w:rPr>
          <w:rFonts w:ascii="Nudista" w:eastAsia="Arial Unicode MS" w:hAnsi="Nudista" w:cs="Calibri"/>
          <w:color w:val="000000"/>
          <w:sz w:val="20"/>
          <w:szCs w:val="20"/>
          <w:u w:color="000000"/>
          <w:bdr w:val="nil"/>
          <w:lang w:eastAsia="sk-SK"/>
        </w:rPr>
        <w:t> </w:t>
      </w:r>
      <w:r w:rsidRPr="00E83DC7">
        <w:rPr>
          <w:rFonts w:ascii="Nudista" w:eastAsia="Arial Unicode MS" w:hAnsi="Nudista" w:cs="Arial"/>
          <w:color w:val="000000"/>
          <w:sz w:val="20"/>
          <w:szCs w:val="20"/>
          <w:u w:color="000000"/>
          <w:bdr w:val="nil"/>
          <w:lang w:eastAsia="sk-SK"/>
        </w:rPr>
        <w:t>elektronickej aukcii zostav</w:t>
      </w:r>
      <w:r w:rsidRPr="00E83DC7">
        <w:rPr>
          <w:rFonts w:ascii="Nudista" w:eastAsia="Arial Unicode MS" w:hAnsi="Nudista" w:cs="Proba Pro"/>
          <w:color w:val="000000"/>
          <w:sz w:val="20"/>
          <w:szCs w:val="20"/>
          <w:u w:color="000000"/>
          <w:bdr w:val="nil"/>
          <w:lang w:eastAsia="sk-SK"/>
        </w:rPr>
        <w:t>í</w:t>
      </w:r>
      <w:r w:rsidRPr="00E83DC7">
        <w:rPr>
          <w:rFonts w:ascii="Nudista" w:eastAsia="Arial Unicode MS" w:hAnsi="Nudista" w:cs="Arial"/>
          <w:color w:val="000000"/>
          <w:sz w:val="20"/>
          <w:szCs w:val="20"/>
          <w:u w:color="000000"/>
          <w:bdr w:val="nil"/>
          <w:lang w:eastAsia="sk-SK"/>
        </w:rPr>
        <w:t xml:space="preserve"> automatizovan</w:t>
      </w:r>
      <w:r w:rsidRPr="00E83DC7">
        <w:rPr>
          <w:rFonts w:ascii="Nudista" w:eastAsia="Arial Unicode MS" w:hAnsi="Nudista" w:cs="Proba Pro"/>
          <w:color w:val="000000"/>
          <w:sz w:val="20"/>
          <w:szCs w:val="20"/>
          <w:u w:color="000000"/>
          <w:bdr w:val="nil"/>
          <w:lang w:eastAsia="sk-SK"/>
        </w:rPr>
        <w:t>ý</w:t>
      </w:r>
      <w:r w:rsidRPr="00E83DC7">
        <w:rPr>
          <w:rFonts w:ascii="Nudista" w:eastAsia="Arial Unicode MS" w:hAnsi="Nudista" w:cs="Arial"/>
          <w:color w:val="000000"/>
          <w:sz w:val="20"/>
          <w:szCs w:val="20"/>
          <w:u w:color="000000"/>
          <w:bdr w:val="nil"/>
          <w:lang w:eastAsia="sk-SK"/>
        </w:rPr>
        <w:t>m vyhodnoten</w:t>
      </w:r>
      <w:r w:rsidRPr="00E83DC7">
        <w:rPr>
          <w:rFonts w:ascii="Nudista" w:eastAsia="Arial Unicode MS" w:hAnsi="Nudista" w:cs="Proba Pro"/>
          <w:color w:val="000000"/>
          <w:sz w:val="20"/>
          <w:szCs w:val="20"/>
          <w:u w:color="000000"/>
          <w:bdr w:val="nil"/>
          <w:lang w:eastAsia="sk-SK"/>
        </w:rPr>
        <w:t>í</w:t>
      </w:r>
      <w:r w:rsidRPr="00E83DC7">
        <w:rPr>
          <w:rFonts w:ascii="Nudista" w:eastAsia="Arial Unicode MS" w:hAnsi="Nudista" w:cs="Arial"/>
          <w:color w:val="000000"/>
          <w:sz w:val="20"/>
          <w:szCs w:val="20"/>
          <w:u w:color="000000"/>
          <w:bdr w:val="nil"/>
          <w:lang w:eastAsia="sk-SK"/>
        </w:rPr>
        <w:t>m, ktoré sa uskutoční po úvodnom úplnom vyhodnotení ponúk. V</w:t>
      </w:r>
      <w:r w:rsidRPr="00E83DC7">
        <w:rPr>
          <w:rFonts w:ascii="Nudista" w:eastAsia="Arial Unicode MS" w:hAnsi="Nudista" w:cs="Calibri"/>
          <w:color w:val="000000"/>
          <w:sz w:val="20"/>
          <w:szCs w:val="20"/>
          <w:u w:color="000000"/>
          <w:bdr w:val="nil"/>
          <w:lang w:eastAsia="sk-SK"/>
        </w:rPr>
        <w:t> </w:t>
      </w:r>
      <w:r w:rsidRPr="00E83DC7">
        <w:rPr>
          <w:rFonts w:ascii="Nudista" w:eastAsia="Arial Unicode MS" w:hAnsi="Nudista" w:cs="Arial"/>
          <w:color w:val="000000"/>
          <w:sz w:val="20"/>
          <w:szCs w:val="20"/>
          <w:u w:color="000000"/>
          <w:bdr w:val="nil"/>
          <w:lang w:eastAsia="sk-SK"/>
        </w:rPr>
        <w:t>s</w:t>
      </w:r>
      <w:r w:rsidRPr="00E83DC7">
        <w:rPr>
          <w:rFonts w:ascii="Nudista" w:eastAsia="Arial Unicode MS" w:hAnsi="Nudista" w:cs="Proba Pro"/>
          <w:color w:val="000000"/>
          <w:sz w:val="20"/>
          <w:szCs w:val="20"/>
          <w:u w:color="000000"/>
          <w:bdr w:val="nil"/>
          <w:lang w:eastAsia="sk-SK"/>
        </w:rPr>
        <w:t>ú</w:t>
      </w:r>
      <w:r w:rsidRPr="00E83DC7">
        <w:rPr>
          <w:rFonts w:ascii="Nudista" w:eastAsia="Arial Unicode MS" w:hAnsi="Nudista" w:cs="Arial"/>
          <w:color w:val="000000"/>
          <w:sz w:val="20"/>
          <w:szCs w:val="20"/>
          <w:u w:color="000000"/>
          <w:bdr w:val="nil"/>
          <w:lang w:eastAsia="sk-SK"/>
        </w:rPr>
        <w:t>lade so ZVO, elektronick</w:t>
      </w:r>
      <w:r w:rsidRPr="00E83DC7">
        <w:rPr>
          <w:rFonts w:ascii="Nudista" w:eastAsia="Arial Unicode MS" w:hAnsi="Nudista" w:cs="Proba Pro"/>
          <w:color w:val="000000"/>
          <w:sz w:val="20"/>
          <w:szCs w:val="20"/>
          <w:u w:color="000000"/>
          <w:bdr w:val="nil"/>
          <w:lang w:eastAsia="sk-SK"/>
        </w:rPr>
        <w:t>á</w:t>
      </w:r>
      <w:r w:rsidRPr="00E83DC7">
        <w:rPr>
          <w:rFonts w:ascii="Nudista" w:eastAsia="Arial Unicode MS" w:hAnsi="Nudista" w:cs="Arial"/>
          <w:color w:val="000000"/>
          <w:sz w:val="20"/>
          <w:szCs w:val="20"/>
          <w:u w:color="000000"/>
          <w:bdr w:val="nil"/>
          <w:lang w:eastAsia="sk-SK"/>
        </w:rPr>
        <w:t xml:space="preserve"> aukcia sa neza</w:t>
      </w:r>
      <w:r w:rsidRPr="00E83DC7">
        <w:rPr>
          <w:rFonts w:ascii="Nudista" w:eastAsia="Arial Unicode MS" w:hAnsi="Nudista" w:cs="Proba Pro"/>
          <w:color w:val="000000"/>
          <w:sz w:val="20"/>
          <w:szCs w:val="20"/>
          <w:u w:color="000000"/>
          <w:bdr w:val="nil"/>
          <w:lang w:eastAsia="sk-SK"/>
        </w:rPr>
        <w:t>č</w:t>
      </w:r>
      <w:r w:rsidRPr="00E83DC7">
        <w:rPr>
          <w:rFonts w:ascii="Nudista" w:eastAsia="Arial Unicode MS" w:hAnsi="Nudista" w:cs="Arial"/>
          <w:color w:val="000000"/>
          <w:sz w:val="20"/>
          <w:szCs w:val="20"/>
          <w:u w:color="000000"/>
          <w:bdr w:val="nil"/>
          <w:lang w:eastAsia="sk-SK"/>
        </w:rPr>
        <w:t>ne sk</w:t>
      </w:r>
      <w:r w:rsidRPr="00E83DC7">
        <w:rPr>
          <w:rFonts w:ascii="Nudista" w:eastAsia="Arial Unicode MS" w:hAnsi="Nudista" w:cs="Proba Pro"/>
          <w:color w:val="000000"/>
          <w:sz w:val="20"/>
          <w:szCs w:val="20"/>
          <w:u w:color="000000"/>
          <w:bdr w:val="nil"/>
          <w:lang w:eastAsia="sk-SK"/>
        </w:rPr>
        <w:t>ô</w:t>
      </w:r>
      <w:r w:rsidRPr="00E83DC7">
        <w:rPr>
          <w:rFonts w:ascii="Nudista" w:eastAsia="Arial Unicode MS" w:hAnsi="Nudista" w:cs="Arial"/>
          <w:color w:val="000000"/>
          <w:sz w:val="20"/>
          <w:szCs w:val="20"/>
          <w:u w:color="000000"/>
          <w:bdr w:val="nil"/>
          <w:lang w:eastAsia="sk-SK"/>
        </w:rPr>
        <w:t>r ako dva pracovn</w:t>
      </w:r>
      <w:r w:rsidRPr="00E83DC7">
        <w:rPr>
          <w:rFonts w:ascii="Nudista" w:eastAsia="Arial Unicode MS" w:hAnsi="Nudista" w:cs="Proba Pro"/>
          <w:color w:val="000000"/>
          <w:sz w:val="20"/>
          <w:szCs w:val="20"/>
          <w:u w:color="000000"/>
          <w:bdr w:val="nil"/>
          <w:lang w:eastAsia="sk-SK"/>
        </w:rPr>
        <w:t>é</w:t>
      </w:r>
      <w:r w:rsidRPr="00E83DC7">
        <w:rPr>
          <w:rFonts w:ascii="Nudista" w:eastAsia="Arial Unicode MS" w:hAnsi="Nudista" w:cs="Arial"/>
          <w:color w:val="000000"/>
          <w:sz w:val="20"/>
          <w:szCs w:val="20"/>
          <w:u w:color="000000"/>
          <w:bdr w:val="nil"/>
          <w:lang w:eastAsia="sk-SK"/>
        </w:rPr>
        <w:t xml:space="preserve"> dni odo d</w:t>
      </w:r>
      <w:r w:rsidRPr="00E83DC7">
        <w:rPr>
          <w:rFonts w:ascii="Nudista" w:eastAsia="Arial Unicode MS" w:hAnsi="Nudista" w:cs="Proba Pro"/>
          <w:color w:val="000000"/>
          <w:sz w:val="20"/>
          <w:szCs w:val="20"/>
          <w:u w:color="000000"/>
          <w:bdr w:val="nil"/>
          <w:lang w:eastAsia="sk-SK"/>
        </w:rPr>
        <w:t>ň</w:t>
      </w:r>
      <w:r w:rsidRPr="00E83DC7">
        <w:rPr>
          <w:rFonts w:ascii="Nudista" w:eastAsia="Arial Unicode MS" w:hAnsi="Nudista" w:cs="Arial"/>
          <w:color w:val="000000"/>
          <w:sz w:val="20"/>
          <w:szCs w:val="20"/>
          <w:u w:color="000000"/>
          <w:bdr w:val="nil"/>
          <w:lang w:eastAsia="sk-SK"/>
        </w:rPr>
        <w:t>a odoslania v</w:t>
      </w:r>
      <w:r w:rsidRPr="00E83DC7">
        <w:rPr>
          <w:rFonts w:ascii="Nudista" w:eastAsia="Arial Unicode MS" w:hAnsi="Nudista" w:cs="Proba Pro"/>
          <w:color w:val="000000"/>
          <w:sz w:val="20"/>
          <w:szCs w:val="20"/>
          <w:u w:color="000000"/>
          <w:bdr w:val="nil"/>
          <w:lang w:eastAsia="sk-SK"/>
        </w:rPr>
        <w:t>ý</w:t>
      </w:r>
      <w:r w:rsidRPr="00E83DC7">
        <w:rPr>
          <w:rFonts w:ascii="Nudista" w:eastAsia="Arial Unicode MS" w:hAnsi="Nudista" w:cs="Arial"/>
          <w:color w:val="000000"/>
          <w:sz w:val="20"/>
          <w:szCs w:val="20"/>
          <w:u w:color="000000"/>
          <w:bdr w:val="nil"/>
          <w:lang w:eastAsia="sk-SK"/>
        </w:rPr>
        <w:t xml:space="preserve">zvy na </w:t>
      </w:r>
      <w:r w:rsidRPr="00E83DC7">
        <w:rPr>
          <w:rFonts w:ascii="Nudista" w:eastAsia="Arial Unicode MS" w:hAnsi="Nudista" w:cs="Proba Pro"/>
          <w:color w:val="000000"/>
          <w:sz w:val="20"/>
          <w:szCs w:val="20"/>
          <w:u w:color="000000"/>
          <w:bdr w:val="nil"/>
          <w:lang w:eastAsia="sk-SK"/>
        </w:rPr>
        <w:t>úč</w:t>
      </w:r>
      <w:r w:rsidRPr="00E83DC7">
        <w:rPr>
          <w:rFonts w:ascii="Nudista" w:eastAsia="Arial Unicode MS" w:hAnsi="Nudista" w:cs="Arial"/>
          <w:color w:val="000000"/>
          <w:sz w:val="20"/>
          <w:szCs w:val="20"/>
          <w:u w:color="000000"/>
          <w:bdr w:val="nil"/>
          <w:lang w:eastAsia="sk-SK"/>
        </w:rPr>
        <w:t>as</w:t>
      </w:r>
      <w:r w:rsidRPr="00E83DC7">
        <w:rPr>
          <w:rFonts w:ascii="Nudista" w:eastAsia="Arial Unicode MS" w:hAnsi="Nudista" w:cs="Proba Pro"/>
          <w:color w:val="000000"/>
          <w:sz w:val="20"/>
          <w:szCs w:val="20"/>
          <w:u w:color="000000"/>
          <w:bdr w:val="nil"/>
          <w:lang w:eastAsia="sk-SK"/>
        </w:rPr>
        <w:t>ť</w:t>
      </w:r>
      <w:r w:rsidRPr="00E83DC7">
        <w:rPr>
          <w:rFonts w:ascii="Nudista" w:eastAsia="Arial Unicode MS" w:hAnsi="Nudista" w:cs="Arial"/>
          <w:color w:val="000000"/>
          <w:sz w:val="20"/>
          <w:szCs w:val="20"/>
          <w:u w:color="000000"/>
          <w:bdr w:val="nil"/>
          <w:lang w:eastAsia="sk-SK"/>
        </w:rPr>
        <w:t xml:space="preserve"> v</w:t>
      </w:r>
      <w:r w:rsidRPr="00E83DC7">
        <w:rPr>
          <w:rFonts w:ascii="Nudista" w:eastAsia="Arial Unicode MS" w:hAnsi="Nudista" w:cs="Calibri"/>
          <w:color w:val="000000"/>
          <w:sz w:val="20"/>
          <w:szCs w:val="20"/>
          <w:u w:color="000000"/>
          <w:bdr w:val="nil"/>
          <w:lang w:eastAsia="sk-SK"/>
        </w:rPr>
        <w:t> </w:t>
      </w:r>
      <w:r w:rsidRPr="00E83DC7">
        <w:rPr>
          <w:rFonts w:ascii="Nudista" w:eastAsia="Arial Unicode MS" w:hAnsi="Nudista" w:cs="Arial"/>
          <w:color w:val="000000"/>
          <w:sz w:val="20"/>
          <w:szCs w:val="20"/>
          <w:u w:color="000000"/>
          <w:bdr w:val="nil"/>
          <w:lang w:eastAsia="sk-SK"/>
        </w:rPr>
        <w:t xml:space="preserve">elektronickej aukcii. </w:t>
      </w:r>
    </w:p>
    <w:p w14:paraId="594A980E" w14:textId="77777777" w:rsidR="00D56569" w:rsidRPr="00E83DC7" w:rsidRDefault="00D56569" w:rsidP="00E83DC7">
      <w:pPr>
        <w:pBdr>
          <w:top w:val="nil"/>
          <w:left w:val="nil"/>
          <w:bottom w:val="nil"/>
          <w:right w:val="nil"/>
          <w:between w:val="nil"/>
          <w:bar w:val="nil"/>
        </w:pBdr>
        <w:spacing w:after="0" w:line="240" w:lineRule="auto"/>
        <w:rPr>
          <w:rFonts w:ascii="Nudista" w:eastAsia="Arial Unicode MS" w:hAnsi="Nudista" w:cs="Arial"/>
          <w:color w:val="000000"/>
          <w:sz w:val="20"/>
          <w:szCs w:val="20"/>
          <w:u w:color="000000"/>
          <w:bdr w:val="nil"/>
          <w:lang w:eastAsia="sk-SK"/>
        </w:rPr>
      </w:pPr>
    </w:p>
    <w:p w14:paraId="1DB8387D" w14:textId="77777777" w:rsidR="00D56569" w:rsidRPr="00E83DC7" w:rsidRDefault="00D56569" w:rsidP="00E83DC7">
      <w:pPr>
        <w:pStyle w:val="SAP1"/>
        <w:widowControl/>
        <w:numPr>
          <w:ilvl w:val="1"/>
          <w:numId w:val="174"/>
        </w:numPr>
        <w:spacing w:before="0" w:after="0" w:line="240" w:lineRule="auto"/>
        <w:rPr>
          <w:rFonts w:ascii="Nudista" w:hAnsi="Nudista"/>
          <w:lang w:val="sk-SK"/>
        </w:rPr>
      </w:pPr>
      <w:bookmarkStart w:id="196" w:name="_Toc444084995"/>
      <w:bookmarkStart w:id="197" w:name="_Toc469657849"/>
      <w:bookmarkStart w:id="198" w:name="_Toc471311389"/>
      <w:bookmarkStart w:id="199" w:name="_Toc524701811"/>
      <w:bookmarkStart w:id="200" w:name="_Toc69378140"/>
      <w:r w:rsidRPr="00E83DC7">
        <w:rPr>
          <w:rFonts w:ascii="Nudista" w:hAnsi="Nudista"/>
          <w:lang w:val="sk-SK"/>
        </w:rPr>
        <w:t>Všeobecné informácie</w:t>
      </w:r>
      <w:bookmarkEnd w:id="196"/>
      <w:bookmarkEnd w:id="197"/>
      <w:bookmarkEnd w:id="198"/>
      <w:bookmarkEnd w:id="199"/>
      <w:bookmarkEnd w:id="200"/>
    </w:p>
    <w:p w14:paraId="53CCA2D6" w14:textId="77777777" w:rsidR="00D56569" w:rsidRPr="00E83DC7" w:rsidRDefault="00D56569" w:rsidP="00E83DC7">
      <w:pPr>
        <w:pBdr>
          <w:top w:val="nil"/>
          <w:left w:val="nil"/>
          <w:bottom w:val="nil"/>
          <w:right w:val="nil"/>
          <w:between w:val="nil"/>
          <w:bar w:val="nil"/>
        </w:pBdr>
        <w:spacing w:after="0" w:line="240" w:lineRule="auto"/>
        <w:ind w:left="540"/>
        <w:jc w:val="both"/>
        <w:rPr>
          <w:rFonts w:ascii="Nudista" w:eastAsia="Arial Unicode MS" w:hAnsi="Nudista" w:cs="Arial"/>
          <w:bCs/>
          <w:color w:val="000000"/>
          <w:sz w:val="20"/>
          <w:szCs w:val="20"/>
          <w:highlight w:val="green"/>
          <w:u w:color="000000"/>
          <w:bdr w:val="nil"/>
          <w:lang w:eastAsia="sk-SK"/>
        </w:rPr>
      </w:pPr>
    </w:p>
    <w:p w14:paraId="3FFEB404" w14:textId="77777777" w:rsidR="009D3E2A" w:rsidRDefault="00D56569" w:rsidP="003D4C61">
      <w:pPr>
        <w:numPr>
          <w:ilvl w:val="1"/>
          <w:numId w:val="173"/>
        </w:numPr>
        <w:pBdr>
          <w:top w:val="nil"/>
          <w:left w:val="nil"/>
          <w:bottom w:val="nil"/>
          <w:right w:val="nil"/>
          <w:between w:val="nil"/>
          <w:bar w:val="nil"/>
        </w:pBdr>
        <w:tabs>
          <w:tab w:val="num" w:pos="709"/>
          <w:tab w:val="num" w:pos="1418"/>
        </w:tabs>
        <w:spacing w:after="0" w:line="240" w:lineRule="auto"/>
        <w:ind w:hanging="540"/>
        <w:jc w:val="both"/>
        <w:rPr>
          <w:rFonts w:ascii="Nudista" w:eastAsia="Arial Unicode MS" w:hAnsi="Nudista" w:cs="Arial"/>
          <w:bCs/>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Elektronická aukcia</w:t>
      </w:r>
      <w:r w:rsidRPr="00E83DC7">
        <w:rPr>
          <w:rFonts w:ascii="Nudista" w:eastAsia="Arial Unicode MS" w:hAnsi="Nudista" w:cs="Arial"/>
          <w:bCs/>
          <w:color w:val="000000"/>
          <w:sz w:val="20"/>
          <w:szCs w:val="20"/>
          <w:u w:color="000000"/>
          <w:bdr w:val="nil"/>
          <w:lang w:eastAsia="sk-SK"/>
        </w:rPr>
        <w:t xml:space="preserve"> (ďalej len „</w:t>
      </w:r>
      <w:proofErr w:type="spellStart"/>
      <w:r w:rsidR="00AD599A" w:rsidRPr="00E83DC7">
        <w:rPr>
          <w:rFonts w:ascii="Nudista" w:eastAsia="Arial Unicode MS" w:hAnsi="Nudista" w:cs="Arial"/>
          <w:b/>
          <w:bCs/>
          <w:color w:val="000000"/>
          <w:sz w:val="20"/>
          <w:szCs w:val="20"/>
          <w:u w:color="000000"/>
          <w:bdr w:val="nil"/>
          <w:lang w:eastAsia="sk-SK"/>
        </w:rPr>
        <w:t>eAukcia</w:t>
      </w:r>
      <w:proofErr w:type="spellEnd"/>
      <w:r w:rsidRPr="00E83DC7">
        <w:rPr>
          <w:rFonts w:ascii="Nudista" w:eastAsia="Arial Unicode MS" w:hAnsi="Nudista" w:cs="Arial"/>
          <w:bCs/>
          <w:color w:val="000000"/>
          <w:sz w:val="20"/>
          <w:szCs w:val="20"/>
          <w:u w:color="000000"/>
          <w:bdr w:val="nil"/>
          <w:lang w:eastAsia="sk-SK"/>
        </w:rPr>
        <w:t xml:space="preserve">“) je na účely tohto verejného obstarávania opakujúci sa proces, ktorý využíva elektronické zariadenia certifikované podľa § 151 ZVO na predkladanie nových cien upravených smerom nadol. </w:t>
      </w:r>
    </w:p>
    <w:p w14:paraId="0131A959" w14:textId="77777777" w:rsidR="009D3E2A" w:rsidRDefault="009D3E2A" w:rsidP="009D3E2A">
      <w:pPr>
        <w:pBdr>
          <w:top w:val="nil"/>
          <w:left w:val="nil"/>
          <w:bottom w:val="nil"/>
          <w:right w:val="nil"/>
          <w:between w:val="nil"/>
          <w:bar w:val="nil"/>
        </w:pBdr>
        <w:tabs>
          <w:tab w:val="num" w:pos="709"/>
          <w:tab w:val="num" w:pos="1418"/>
        </w:tabs>
        <w:spacing w:after="0" w:line="240" w:lineRule="auto"/>
        <w:ind w:left="540"/>
        <w:jc w:val="both"/>
        <w:rPr>
          <w:rFonts w:ascii="Nudista" w:eastAsia="Arial Unicode MS" w:hAnsi="Nudista" w:cs="Arial"/>
          <w:bCs/>
          <w:color w:val="000000"/>
          <w:sz w:val="20"/>
          <w:szCs w:val="20"/>
          <w:u w:color="000000"/>
          <w:bdr w:val="nil"/>
          <w:lang w:eastAsia="sk-SK"/>
        </w:rPr>
      </w:pPr>
    </w:p>
    <w:p w14:paraId="1E9AEEEF" w14:textId="294CC516" w:rsidR="00D56569" w:rsidRPr="003D4C61" w:rsidRDefault="00D56569" w:rsidP="003D4C61">
      <w:pPr>
        <w:numPr>
          <w:ilvl w:val="1"/>
          <w:numId w:val="173"/>
        </w:numPr>
        <w:pBdr>
          <w:top w:val="nil"/>
          <w:left w:val="nil"/>
          <w:bottom w:val="nil"/>
          <w:right w:val="nil"/>
          <w:between w:val="nil"/>
          <w:bar w:val="nil"/>
        </w:pBdr>
        <w:tabs>
          <w:tab w:val="num" w:pos="709"/>
          <w:tab w:val="num" w:pos="1418"/>
        </w:tabs>
        <w:spacing w:after="0" w:line="240" w:lineRule="auto"/>
        <w:ind w:hanging="540"/>
        <w:jc w:val="both"/>
        <w:rPr>
          <w:rFonts w:ascii="Nudista" w:eastAsia="Arial Unicode MS" w:hAnsi="Nudista" w:cs="Arial"/>
          <w:bCs/>
          <w:color w:val="000000"/>
          <w:sz w:val="20"/>
          <w:szCs w:val="20"/>
          <w:u w:color="000000"/>
          <w:bdr w:val="nil"/>
          <w:lang w:eastAsia="sk-SK"/>
        </w:rPr>
      </w:pPr>
      <w:r w:rsidRPr="003D4C61">
        <w:rPr>
          <w:rFonts w:ascii="Nudista" w:eastAsia="Arial Unicode MS" w:hAnsi="Nudista" w:cs="Arial"/>
          <w:bCs/>
          <w:color w:val="000000"/>
          <w:sz w:val="20"/>
          <w:szCs w:val="20"/>
          <w:u w:color="000000"/>
          <w:bdr w:val="nil"/>
          <w:lang w:eastAsia="sk-SK"/>
        </w:rPr>
        <w:t xml:space="preserve">Účelom </w:t>
      </w:r>
      <w:proofErr w:type="spellStart"/>
      <w:r w:rsidR="00AD599A" w:rsidRPr="003D4C61">
        <w:rPr>
          <w:rFonts w:ascii="Nudista" w:eastAsia="Arial Unicode MS" w:hAnsi="Nudista" w:cs="Arial"/>
          <w:bCs/>
          <w:color w:val="000000"/>
          <w:sz w:val="20"/>
          <w:szCs w:val="20"/>
          <w:u w:color="000000"/>
          <w:bdr w:val="nil"/>
          <w:lang w:eastAsia="sk-SK"/>
        </w:rPr>
        <w:t>eAukcie</w:t>
      </w:r>
      <w:proofErr w:type="spellEnd"/>
      <w:r w:rsidR="00AD599A" w:rsidRPr="003D4C61">
        <w:rPr>
          <w:rFonts w:ascii="Nudista" w:eastAsia="Arial Unicode MS" w:hAnsi="Nudista" w:cs="Arial"/>
          <w:bCs/>
          <w:color w:val="000000"/>
          <w:sz w:val="20"/>
          <w:szCs w:val="20"/>
          <w:u w:color="000000"/>
          <w:bdr w:val="nil"/>
          <w:lang w:eastAsia="sk-SK"/>
        </w:rPr>
        <w:t xml:space="preserve"> </w:t>
      </w:r>
      <w:r w:rsidRPr="003D4C61">
        <w:rPr>
          <w:rFonts w:ascii="Nudista" w:eastAsia="Arial Unicode MS" w:hAnsi="Nudista" w:cs="Arial"/>
          <w:bCs/>
          <w:color w:val="000000"/>
          <w:sz w:val="20"/>
          <w:szCs w:val="20"/>
          <w:u w:color="000000"/>
          <w:bdr w:val="nil"/>
          <w:lang w:eastAsia="sk-SK"/>
        </w:rPr>
        <w:t>je zostavenie poradia ponúk automatizovaným vyhodnotením po úvodnom úplnom vyhodnotení ponúk.</w:t>
      </w:r>
    </w:p>
    <w:p w14:paraId="38CCFAFA" w14:textId="77777777" w:rsidR="00D56569" w:rsidRPr="00E83DC7" w:rsidRDefault="00D56569" w:rsidP="00E83DC7">
      <w:pPr>
        <w:pBdr>
          <w:top w:val="nil"/>
          <w:left w:val="nil"/>
          <w:bottom w:val="nil"/>
          <w:right w:val="nil"/>
          <w:between w:val="nil"/>
          <w:bar w:val="nil"/>
        </w:pBdr>
        <w:spacing w:after="0" w:line="240" w:lineRule="auto"/>
        <w:ind w:left="540"/>
        <w:jc w:val="both"/>
        <w:rPr>
          <w:rFonts w:ascii="Nudista" w:eastAsia="Arial Unicode MS" w:hAnsi="Nudista" w:cs="Arial"/>
          <w:bCs/>
          <w:color w:val="000000"/>
          <w:sz w:val="20"/>
          <w:szCs w:val="20"/>
          <w:u w:color="000000"/>
          <w:bdr w:val="nil"/>
          <w:lang w:eastAsia="sk-SK"/>
        </w:rPr>
      </w:pPr>
    </w:p>
    <w:p w14:paraId="2AC50C7B" w14:textId="075F3C50" w:rsidR="00D56569" w:rsidRPr="00E83DC7" w:rsidRDefault="00D56569" w:rsidP="00E83DC7">
      <w:pPr>
        <w:numPr>
          <w:ilvl w:val="1"/>
          <w:numId w:val="173"/>
        </w:numPr>
        <w:pBdr>
          <w:top w:val="nil"/>
          <w:left w:val="nil"/>
          <w:bottom w:val="nil"/>
          <w:right w:val="nil"/>
          <w:between w:val="nil"/>
          <w:bar w:val="nil"/>
        </w:pBdr>
        <w:tabs>
          <w:tab w:val="num" w:pos="709"/>
          <w:tab w:val="num" w:pos="1418"/>
        </w:tabs>
        <w:spacing w:after="0" w:line="240" w:lineRule="auto"/>
        <w:ind w:hanging="540"/>
        <w:jc w:val="both"/>
        <w:rPr>
          <w:rFonts w:ascii="Nudista" w:eastAsia="Arial Unicode MS" w:hAnsi="Nudista" w:cs="Arial"/>
          <w:bCs/>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 xml:space="preserve">Vyhlasovateľ </w:t>
      </w:r>
      <w:proofErr w:type="spellStart"/>
      <w:r w:rsidRPr="009D3E2A">
        <w:rPr>
          <w:rFonts w:ascii="Nudista" w:eastAsia="Arial Unicode MS" w:hAnsi="Nudista" w:cs="Arial"/>
          <w:bCs/>
          <w:color w:val="000000"/>
          <w:sz w:val="20"/>
          <w:szCs w:val="20"/>
          <w:u w:color="000000"/>
          <w:bdr w:val="nil"/>
          <w:lang w:eastAsia="sk-SK"/>
        </w:rPr>
        <w:t>eAukcie</w:t>
      </w:r>
      <w:proofErr w:type="spellEnd"/>
      <w:r w:rsidRPr="00E83DC7">
        <w:rPr>
          <w:rFonts w:ascii="Nudista" w:eastAsia="Arial Unicode MS" w:hAnsi="Nudista" w:cs="Arial"/>
          <w:bCs/>
          <w:color w:val="000000"/>
          <w:sz w:val="20"/>
          <w:szCs w:val="20"/>
          <w:u w:color="000000"/>
          <w:bdr w:val="nil"/>
          <w:lang w:eastAsia="sk-SK"/>
        </w:rPr>
        <w:t xml:space="preserve"> (ďalej len „</w:t>
      </w:r>
      <w:r w:rsidRPr="00E83DC7">
        <w:rPr>
          <w:rFonts w:ascii="Nudista" w:eastAsia="Arial Unicode MS" w:hAnsi="Nudista" w:cs="Arial"/>
          <w:b/>
          <w:bCs/>
          <w:color w:val="000000"/>
          <w:sz w:val="20"/>
          <w:szCs w:val="20"/>
          <w:u w:color="000000"/>
          <w:bdr w:val="nil"/>
          <w:lang w:eastAsia="sk-SK"/>
        </w:rPr>
        <w:t>vyhlasovateľ</w:t>
      </w:r>
      <w:r w:rsidRPr="00E83DC7">
        <w:rPr>
          <w:rFonts w:ascii="Nudista" w:eastAsia="Arial Unicode MS" w:hAnsi="Nudista" w:cs="Arial"/>
          <w:bCs/>
          <w:color w:val="000000"/>
          <w:sz w:val="20"/>
          <w:szCs w:val="20"/>
          <w:u w:color="000000"/>
          <w:bdr w:val="nil"/>
          <w:lang w:eastAsia="sk-SK"/>
        </w:rPr>
        <w:t xml:space="preserve">“) je </w:t>
      </w:r>
      <w:r w:rsidR="00E75F61">
        <w:rPr>
          <w:rFonts w:ascii="Nudista" w:eastAsia="Arial Unicode MS" w:hAnsi="Nudista" w:cs="Arial"/>
          <w:bCs/>
          <w:color w:val="000000"/>
          <w:sz w:val="20"/>
          <w:szCs w:val="20"/>
          <w:u w:color="000000"/>
          <w:bdr w:val="nil"/>
          <w:lang w:eastAsia="sk-SK"/>
        </w:rPr>
        <w:t>v</w:t>
      </w:r>
      <w:r w:rsidRPr="00E83DC7">
        <w:rPr>
          <w:rFonts w:ascii="Nudista" w:eastAsia="Arial Unicode MS" w:hAnsi="Nudista" w:cs="Arial"/>
          <w:bCs/>
          <w:color w:val="000000"/>
          <w:sz w:val="20"/>
          <w:szCs w:val="20"/>
          <w:u w:color="000000"/>
          <w:bdr w:val="nil"/>
          <w:lang w:eastAsia="sk-SK"/>
        </w:rPr>
        <w:t>erejný obstarávateľ, bližšie špecifikovaný v</w:t>
      </w:r>
      <w:r w:rsidRPr="00E83DC7">
        <w:rPr>
          <w:rFonts w:ascii="Nudista" w:eastAsia="Arial Unicode MS" w:hAnsi="Nudista" w:cs="Calibri"/>
          <w:bCs/>
          <w:color w:val="000000"/>
          <w:sz w:val="20"/>
          <w:szCs w:val="20"/>
          <w:u w:color="000000"/>
          <w:bdr w:val="nil"/>
          <w:lang w:eastAsia="sk-SK"/>
        </w:rPr>
        <w:t> </w:t>
      </w:r>
      <w:r w:rsidRPr="00E83DC7">
        <w:rPr>
          <w:rFonts w:ascii="Nudista" w:eastAsia="Arial Unicode MS" w:hAnsi="Nudista" w:cs="Arial"/>
          <w:bCs/>
          <w:color w:val="000000"/>
          <w:sz w:val="20"/>
          <w:szCs w:val="20"/>
          <w:u w:color="000000"/>
          <w:bdr w:val="nil"/>
          <w:lang w:eastAsia="sk-SK"/>
        </w:rPr>
        <w:t>t</w:t>
      </w:r>
      <w:r w:rsidRPr="00E83DC7">
        <w:rPr>
          <w:rFonts w:ascii="Nudista" w:eastAsia="Arial Unicode MS" w:hAnsi="Nudista" w:cs="Proba Pro"/>
          <w:bCs/>
          <w:color w:val="000000"/>
          <w:sz w:val="20"/>
          <w:szCs w:val="20"/>
          <w:u w:color="000000"/>
          <w:bdr w:val="nil"/>
          <w:lang w:eastAsia="sk-SK"/>
        </w:rPr>
        <w:t>ý</w:t>
      </w:r>
      <w:r w:rsidRPr="00E83DC7">
        <w:rPr>
          <w:rFonts w:ascii="Nudista" w:eastAsia="Arial Unicode MS" w:hAnsi="Nudista" w:cs="Arial"/>
          <w:bCs/>
          <w:color w:val="000000"/>
          <w:sz w:val="20"/>
          <w:szCs w:val="20"/>
          <w:u w:color="000000"/>
          <w:bdr w:val="nil"/>
          <w:lang w:eastAsia="sk-SK"/>
        </w:rPr>
        <w:t>chto s</w:t>
      </w:r>
      <w:r w:rsidRPr="00E83DC7">
        <w:rPr>
          <w:rFonts w:ascii="Nudista" w:eastAsia="Arial Unicode MS" w:hAnsi="Nudista" w:cs="Proba Pro"/>
          <w:bCs/>
          <w:color w:val="000000"/>
          <w:sz w:val="20"/>
          <w:szCs w:val="20"/>
          <w:u w:color="000000"/>
          <w:bdr w:val="nil"/>
          <w:lang w:eastAsia="sk-SK"/>
        </w:rPr>
        <w:t>úť</w:t>
      </w:r>
      <w:r w:rsidRPr="00E83DC7">
        <w:rPr>
          <w:rFonts w:ascii="Nudista" w:eastAsia="Arial Unicode MS" w:hAnsi="Nudista" w:cs="Arial"/>
          <w:bCs/>
          <w:color w:val="000000"/>
          <w:sz w:val="20"/>
          <w:szCs w:val="20"/>
          <w:u w:color="000000"/>
          <w:bdr w:val="nil"/>
          <w:lang w:eastAsia="sk-SK"/>
        </w:rPr>
        <w:t>a</w:t>
      </w:r>
      <w:r w:rsidRPr="00E83DC7">
        <w:rPr>
          <w:rFonts w:ascii="Nudista" w:eastAsia="Arial Unicode MS" w:hAnsi="Nudista" w:cs="Proba Pro"/>
          <w:bCs/>
          <w:color w:val="000000"/>
          <w:sz w:val="20"/>
          <w:szCs w:val="20"/>
          <w:u w:color="000000"/>
          <w:bdr w:val="nil"/>
          <w:lang w:eastAsia="sk-SK"/>
        </w:rPr>
        <w:t>ž</w:t>
      </w:r>
      <w:r w:rsidRPr="00E83DC7">
        <w:rPr>
          <w:rFonts w:ascii="Nudista" w:eastAsia="Arial Unicode MS" w:hAnsi="Nudista" w:cs="Arial"/>
          <w:bCs/>
          <w:color w:val="000000"/>
          <w:sz w:val="20"/>
          <w:szCs w:val="20"/>
          <w:u w:color="000000"/>
          <w:bdr w:val="nil"/>
          <w:lang w:eastAsia="sk-SK"/>
        </w:rPr>
        <w:t>ných podkladoch.</w:t>
      </w:r>
    </w:p>
    <w:p w14:paraId="647CA558" w14:textId="77777777" w:rsidR="00D56569" w:rsidRPr="00E83DC7" w:rsidRDefault="00D56569" w:rsidP="00E83DC7">
      <w:pPr>
        <w:pBdr>
          <w:top w:val="nil"/>
          <w:left w:val="nil"/>
          <w:bottom w:val="nil"/>
          <w:right w:val="nil"/>
          <w:between w:val="nil"/>
          <w:bar w:val="nil"/>
        </w:pBdr>
        <w:spacing w:after="0" w:line="240" w:lineRule="auto"/>
        <w:rPr>
          <w:rFonts w:ascii="Nudista" w:eastAsia="Arial Unicode MS" w:hAnsi="Nudista" w:cs="Arial"/>
          <w:bCs/>
          <w:color w:val="000000"/>
          <w:sz w:val="20"/>
          <w:szCs w:val="20"/>
          <w:u w:color="000000"/>
          <w:bdr w:val="nil"/>
          <w:lang w:eastAsia="sk-SK"/>
        </w:rPr>
      </w:pPr>
    </w:p>
    <w:p w14:paraId="475E4C39" w14:textId="77CE5487" w:rsidR="00C43E3E" w:rsidRPr="00E83DC7" w:rsidRDefault="00D56569" w:rsidP="00E83DC7">
      <w:pPr>
        <w:numPr>
          <w:ilvl w:val="1"/>
          <w:numId w:val="173"/>
        </w:numPr>
        <w:pBdr>
          <w:top w:val="nil"/>
          <w:left w:val="nil"/>
          <w:bottom w:val="nil"/>
          <w:right w:val="nil"/>
          <w:between w:val="nil"/>
          <w:bar w:val="nil"/>
        </w:pBdr>
        <w:spacing w:after="0" w:line="240" w:lineRule="auto"/>
        <w:ind w:hanging="540"/>
        <w:jc w:val="both"/>
        <w:rPr>
          <w:rFonts w:ascii="Nudista" w:eastAsia="Arial Unicode MS" w:hAnsi="Nudista" w:cs="Arial"/>
          <w:smallCaps/>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 xml:space="preserve">Predmet </w:t>
      </w:r>
      <w:proofErr w:type="spellStart"/>
      <w:r w:rsidRPr="009D3E2A">
        <w:rPr>
          <w:rFonts w:ascii="Nudista" w:eastAsia="Arial Unicode MS" w:hAnsi="Nudista" w:cs="Arial"/>
          <w:bCs/>
          <w:color w:val="000000"/>
          <w:sz w:val="20"/>
          <w:szCs w:val="20"/>
          <w:u w:color="000000"/>
          <w:bdr w:val="nil"/>
          <w:lang w:eastAsia="sk-SK"/>
        </w:rPr>
        <w:t>e</w:t>
      </w:r>
      <w:r w:rsidR="00AD599A" w:rsidRPr="009D3E2A">
        <w:rPr>
          <w:rFonts w:ascii="Nudista" w:eastAsia="Arial Unicode MS" w:hAnsi="Nudista" w:cs="Arial"/>
          <w:bCs/>
          <w:color w:val="000000"/>
          <w:sz w:val="20"/>
          <w:szCs w:val="20"/>
          <w:u w:color="000000"/>
          <w:bdr w:val="nil"/>
          <w:lang w:eastAsia="sk-SK"/>
        </w:rPr>
        <w:t>A</w:t>
      </w:r>
      <w:r w:rsidRPr="009D3E2A">
        <w:rPr>
          <w:rFonts w:ascii="Nudista" w:eastAsia="Arial Unicode MS" w:hAnsi="Nudista" w:cs="Arial"/>
          <w:bCs/>
          <w:color w:val="000000"/>
          <w:sz w:val="20"/>
          <w:szCs w:val="20"/>
          <w:u w:color="000000"/>
          <w:bdr w:val="nil"/>
          <w:lang w:eastAsia="sk-SK"/>
        </w:rPr>
        <w:t>ukcie</w:t>
      </w:r>
      <w:proofErr w:type="spellEnd"/>
      <w:r w:rsidRPr="009D3E2A">
        <w:rPr>
          <w:rFonts w:ascii="Nudista" w:eastAsia="Arial Unicode MS" w:hAnsi="Nudista" w:cs="Arial"/>
          <w:bCs/>
          <w:color w:val="000000"/>
          <w:sz w:val="20"/>
          <w:szCs w:val="20"/>
          <w:u w:color="000000"/>
          <w:bdr w:val="nil"/>
          <w:lang w:eastAsia="sk-SK"/>
        </w:rPr>
        <w:t xml:space="preserve"> je</w:t>
      </w:r>
      <w:r w:rsidRPr="00E83DC7">
        <w:rPr>
          <w:rFonts w:ascii="Nudista" w:eastAsia="Arial Unicode MS" w:hAnsi="Nudista" w:cs="Arial"/>
          <w:color w:val="000000"/>
          <w:sz w:val="20"/>
          <w:szCs w:val="20"/>
          <w:u w:color="000000"/>
          <w:bdr w:val="nil"/>
          <w:lang w:eastAsia="sk-SK"/>
        </w:rPr>
        <w:t xml:space="preserve"> rovnaký ako predmet </w:t>
      </w:r>
      <w:r w:rsidRPr="00E83DC7">
        <w:rPr>
          <w:rFonts w:ascii="Nudista" w:eastAsia="Arial Unicode MS" w:hAnsi="Nudista" w:cs="Arial"/>
          <w:bCs/>
          <w:color w:val="000000"/>
          <w:sz w:val="20"/>
          <w:szCs w:val="20"/>
          <w:u w:color="000000"/>
          <w:bdr w:val="nil"/>
          <w:lang w:eastAsia="sk-SK"/>
        </w:rPr>
        <w:t xml:space="preserve">zákazky </w:t>
      </w:r>
      <w:r w:rsidR="00E410FB" w:rsidRPr="00E83DC7">
        <w:rPr>
          <w:rFonts w:ascii="Nudista" w:eastAsia="Arial Unicode MS" w:hAnsi="Nudista" w:cs="Arial"/>
          <w:b/>
          <w:bCs/>
          <w:color w:val="000000"/>
          <w:sz w:val="20"/>
          <w:szCs w:val="20"/>
          <w:u w:color="000000"/>
          <w:bdr w:val="nil"/>
          <w:lang w:eastAsia="sk-SK"/>
        </w:rPr>
        <w:t xml:space="preserve">Súbor infraštruktúry IKT, </w:t>
      </w:r>
      <w:r w:rsidRPr="00E83DC7">
        <w:rPr>
          <w:rFonts w:ascii="Nudista" w:eastAsia="Arial Unicode MS" w:hAnsi="Nudista" w:cs="Arial"/>
          <w:bCs/>
          <w:color w:val="000000"/>
          <w:sz w:val="20"/>
          <w:szCs w:val="20"/>
          <w:u w:color="000000"/>
          <w:bdr w:val="nil"/>
          <w:lang w:eastAsia="sk-SK"/>
        </w:rPr>
        <w:t>podrobne špecifikovaný v</w:t>
      </w:r>
      <w:r w:rsidRPr="00E83DC7">
        <w:rPr>
          <w:rFonts w:ascii="Nudista" w:eastAsia="Arial Unicode MS" w:hAnsi="Nudista" w:cs="Calibri"/>
          <w:bCs/>
          <w:color w:val="000000"/>
          <w:sz w:val="20"/>
          <w:szCs w:val="20"/>
          <w:u w:color="000000"/>
          <w:bdr w:val="nil"/>
          <w:lang w:eastAsia="sk-SK"/>
        </w:rPr>
        <w:t> </w:t>
      </w:r>
      <w:r w:rsidRPr="00E83DC7">
        <w:rPr>
          <w:rFonts w:ascii="Nudista" w:eastAsia="Arial Unicode MS" w:hAnsi="Nudista" w:cs="Arial"/>
          <w:color w:val="000000"/>
          <w:sz w:val="20"/>
          <w:szCs w:val="20"/>
          <w:u w:color="000000"/>
          <w:bdr w:val="nil"/>
          <w:lang w:eastAsia="sk-SK"/>
        </w:rPr>
        <w:t xml:space="preserve">Časti B. Opis predmetu zákazky </w:t>
      </w:r>
      <w:r w:rsidRPr="00E83DC7">
        <w:rPr>
          <w:rFonts w:ascii="Nudista" w:eastAsia="Arial Unicode MS" w:hAnsi="Nudista" w:cs="Arial"/>
          <w:bCs/>
          <w:color w:val="000000"/>
          <w:sz w:val="20"/>
          <w:szCs w:val="20"/>
          <w:u w:color="000000"/>
          <w:bdr w:val="nil"/>
          <w:lang w:eastAsia="sk-SK"/>
        </w:rPr>
        <w:t>týchto súťažných podkladov</w:t>
      </w:r>
      <w:r w:rsidRPr="00E83DC7">
        <w:rPr>
          <w:rFonts w:ascii="Nudista" w:eastAsia="Arial Unicode MS" w:hAnsi="Nudista" w:cs="Arial"/>
          <w:color w:val="000000"/>
          <w:sz w:val="20"/>
          <w:szCs w:val="20"/>
          <w:u w:color="000000"/>
          <w:bdr w:val="nil"/>
          <w:lang w:eastAsia="sk-SK"/>
        </w:rPr>
        <w:t>.</w:t>
      </w:r>
    </w:p>
    <w:p w14:paraId="139B5DB7" w14:textId="77777777" w:rsidR="00C43E3E" w:rsidRPr="00E83DC7" w:rsidRDefault="00C43E3E" w:rsidP="00E83DC7">
      <w:pPr>
        <w:pBdr>
          <w:top w:val="nil"/>
          <w:left w:val="nil"/>
          <w:bottom w:val="nil"/>
          <w:right w:val="nil"/>
          <w:between w:val="nil"/>
          <w:bar w:val="nil"/>
        </w:pBdr>
        <w:spacing w:after="0" w:line="240" w:lineRule="auto"/>
        <w:ind w:left="540"/>
        <w:jc w:val="both"/>
        <w:rPr>
          <w:rFonts w:ascii="Nudista" w:eastAsia="Arial Unicode MS" w:hAnsi="Nudista" w:cs="Arial"/>
          <w:smallCaps/>
          <w:color w:val="000000"/>
          <w:sz w:val="20"/>
          <w:szCs w:val="20"/>
          <w:highlight w:val="green"/>
          <w:u w:color="000000"/>
          <w:bdr w:val="nil"/>
          <w:lang w:eastAsia="sk-SK"/>
        </w:rPr>
      </w:pPr>
    </w:p>
    <w:p w14:paraId="33DE9473" w14:textId="322E3989" w:rsidR="00D56569" w:rsidRPr="009D3E2A" w:rsidRDefault="00D56569" w:rsidP="00E83DC7">
      <w:pPr>
        <w:numPr>
          <w:ilvl w:val="1"/>
          <w:numId w:val="173"/>
        </w:numPr>
        <w:pBdr>
          <w:top w:val="nil"/>
          <w:left w:val="nil"/>
          <w:bottom w:val="nil"/>
          <w:right w:val="nil"/>
          <w:between w:val="nil"/>
          <w:bar w:val="nil"/>
        </w:pBdr>
        <w:spacing w:after="0" w:line="240" w:lineRule="auto"/>
        <w:ind w:hanging="540"/>
        <w:jc w:val="both"/>
        <w:rPr>
          <w:rFonts w:ascii="Nudista" w:eastAsia="Arial Unicode MS" w:hAnsi="Nudista" w:cs="Arial"/>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Jediným</w:t>
      </w:r>
      <w:r w:rsidRPr="009D3E2A">
        <w:rPr>
          <w:rFonts w:ascii="Nudista" w:eastAsia="Arial Unicode MS" w:hAnsi="Nudista" w:cs="Arial"/>
          <w:color w:val="000000"/>
          <w:sz w:val="20"/>
          <w:szCs w:val="20"/>
          <w:u w:color="000000"/>
          <w:bdr w:val="nil"/>
          <w:lang w:eastAsia="sk-SK"/>
        </w:rPr>
        <w:t xml:space="preserve"> kritériom pre vyhodnotenie ponúk a východiskom </w:t>
      </w:r>
      <w:proofErr w:type="spellStart"/>
      <w:r w:rsidRPr="009D3E2A">
        <w:rPr>
          <w:rFonts w:ascii="Nudista" w:eastAsia="Arial Unicode MS" w:hAnsi="Nudista" w:cs="Arial"/>
          <w:color w:val="000000"/>
          <w:sz w:val="20"/>
          <w:szCs w:val="20"/>
          <w:u w:color="000000"/>
          <w:bdr w:val="nil"/>
          <w:lang w:eastAsia="sk-SK"/>
        </w:rPr>
        <w:t>e</w:t>
      </w:r>
      <w:r w:rsidR="00AD599A" w:rsidRPr="009D3E2A">
        <w:rPr>
          <w:rFonts w:ascii="Nudista" w:eastAsia="Arial Unicode MS" w:hAnsi="Nudista" w:cs="Arial"/>
          <w:color w:val="000000"/>
          <w:sz w:val="20"/>
          <w:szCs w:val="20"/>
          <w:u w:color="000000"/>
          <w:bdr w:val="nil"/>
          <w:lang w:eastAsia="sk-SK"/>
        </w:rPr>
        <w:t>A</w:t>
      </w:r>
      <w:r w:rsidRPr="009D3E2A">
        <w:rPr>
          <w:rFonts w:ascii="Nudista" w:eastAsia="Arial Unicode MS" w:hAnsi="Nudista" w:cs="Arial"/>
          <w:color w:val="000000"/>
          <w:sz w:val="20"/>
          <w:szCs w:val="20"/>
          <w:u w:color="000000"/>
          <w:bdr w:val="nil"/>
          <w:lang w:eastAsia="sk-SK"/>
        </w:rPr>
        <w:t>ukcie</w:t>
      </w:r>
      <w:proofErr w:type="spellEnd"/>
      <w:r w:rsidRPr="009D3E2A">
        <w:rPr>
          <w:rFonts w:ascii="Nudista" w:eastAsia="Arial Unicode MS" w:hAnsi="Nudista" w:cs="Arial"/>
          <w:color w:val="000000"/>
          <w:sz w:val="20"/>
          <w:szCs w:val="20"/>
          <w:u w:color="000000"/>
          <w:bdr w:val="nil"/>
          <w:lang w:eastAsia="sk-SK"/>
        </w:rPr>
        <w:t xml:space="preserve"> je </w:t>
      </w:r>
      <w:r w:rsidRPr="009D3E2A">
        <w:rPr>
          <w:rFonts w:ascii="Nudista" w:eastAsia="Arial Unicode MS" w:hAnsi="Nudista" w:cs="Arial"/>
          <w:b/>
          <w:bCs/>
          <w:color w:val="000000"/>
          <w:sz w:val="20"/>
          <w:szCs w:val="20"/>
          <w:u w:color="000000"/>
          <w:bdr w:val="nil"/>
          <w:lang w:eastAsia="sk-SK"/>
        </w:rPr>
        <w:t>cena za celý</w:t>
      </w:r>
      <w:r w:rsidRPr="009D3E2A">
        <w:rPr>
          <w:rFonts w:ascii="Nudista" w:eastAsia="Arial Unicode MS" w:hAnsi="Nudista" w:cs="Arial"/>
          <w:bCs/>
          <w:color w:val="000000"/>
          <w:sz w:val="20"/>
          <w:szCs w:val="20"/>
          <w:u w:color="000000"/>
          <w:bdr w:val="nil"/>
          <w:lang w:eastAsia="sk-SK"/>
        </w:rPr>
        <w:t xml:space="preserve"> </w:t>
      </w:r>
      <w:r w:rsidRPr="009D3E2A">
        <w:rPr>
          <w:rFonts w:ascii="Nudista" w:eastAsia="Arial Unicode MS" w:hAnsi="Nudista" w:cs="Arial"/>
          <w:b/>
          <w:bCs/>
          <w:color w:val="000000"/>
          <w:sz w:val="20"/>
          <w:szCs w:val="20"/>
          <w:u w:color="000000"/>
          <w:bdr w:val="nil"/>
          <w:lang w:eastAsia="sk-SK"/>
        </w:rPr>
        <w:t>predmet zákazky v</w:t>
      </w:r>
      <w:r w:rsidRPr="009D3E2A">
        <w:rPr>
          <w:rFonts w:ascii="Nudista" w:eastAsia="Arial Unicode MS" w:hAnsi="Nudista" w:cs="Calibri"/>
          <w:b/>
          <w:bCs/>
          <w:color w:val="000000"/>
          <w:sz w:val="20"/>
          <w:szCs w:val="20"/>
          <w:u w:color="000000"/>
          <w:bdr w:val="nil"/>
          <w:lang w:eastAsia="sk-SK"/>
        </w:rPr>
        <w:t> </w:t>
      </w:r>
      <w:r w:rsidRPr="009D3E2A">
        <w:rPr>
          <w:rFonts w:ascii="Nudista" w:eastAsia="Arial Unicode MS" w:hAnsi="Nudista" w:cs="Arial"/>
          <w:b/>
          <w:bCs/>
          <w:color w:val="000000"/>
          <w:sz w:val="20"/>
          <w:szCs w:val="20"/>
          <w:u w:color="000000"/>
          <w:bdr w:val="nil"/>
          <w:lang w:eastAsia="sk-SK"/>
        </w:rPr>
        <w:t xml:space="preserve">EUR </w:t>
      </w:r>
      <w:r w:rsidR="000154C0" w:rsidRPr="009D3E2A">
        <w:rPr>
          <w:rFonts w:ascii="Nudista" w:eastAsia="Arial Unicode MS" w:hAnsi="Nudista" w:cs="Arial"/>
          <w:b/>
          <w:bCs/>
          <w:color w:val="000000"/>
          <w:sz w:val="20"/>
          <w:szCs w:val="20"/>
          <w:u w:val="single" w:color="000000"/>
          <w:bdr w:val="nil"/>
          <w:lang w:eastAsia="sk-SK"/>
        </w:rPr>
        <w:t>bez</w:t>
      </w:r>
      <w:r w:rsidRPr="009D3E2A">
        <w:rPr>
          <w:rFonts w:ascii="Nudista" w:eastAsia="Arial Unicode MS" w:hAnsi="Nudista" w:cs="Arial"/>
          <w:b/>
          <w:bCs/>
          <w:color w:val="000000"/>
          <w:sz w:val="20"/>
          <w:szCs w:val="20"/>
          <w:u w:val="single" w:color="000000"/>
          <w:bdr w:val="nil"/>
          <w:lang w:eastAsia="sk-SK"/>
        </w:rPr>
        <w:t xml:space="preserve"> DPH</w:t>
      </w:r>
      <w:r w:rsidRPr="009D3E2A">
        <w:rPr>
          <w:rFonts w:ascii="Nudista" w:eastAsia="Arial Unicode MS" w:hAnsi="Nudista" w:cs="Arial"/>
          <w:bCs/>
          <w:color w:val="000000"/>
          <w:sz w:val="20"/>
          <w:szCs w:val="20"/>
          <w:u w:color="000000"/>
          <w:bdr w:val="nil"/>
          <w:lang w:eastAsia="sk-SK"/>
        </w:rPr>
        <w:t>. Hodnotená bude konečná cena predmetu zákazky vymedzená v</w:t>
      </w:r>
      <w:r w:rsidRPr="009D3E2A">
        <w:rPr>
          <w:rFonts w:ascii="Nudista" w:eastAsia="Arial Unicode MS" w:hAnsi="Nudista" w:cs="Calibri"/>
          <w:bCs/>
          <w:color w:val="000000"/>
          <w:sz w:val="20"/>
          <w:szCs w:val="20"/>
          <w:u w:color="000000"/>
          <w:bdr w:val="nil"/>
          <w:lang w:eastAsia="sk-SK"/>
        </w:rPr>
        <w:t> </w:t>
      </w:r>
      <w:r w:rsidRPr="009D3E2A">
        <w:rPr>
          <w:rFonts w:ascii="Nudista" w:eastAsia="Arial Unicode MS" w:hAnsi="Nudista" w:cs="Arial"/>
          <w:bCs/>
          <w:color w:val="000000"/>
          <w:sz w:val="20"/>
          <w:szCs w:val="20"/>
          <w:u w:color="000000"/>
          <w:bdr w:val="nil"/>
          <w:lang w:eastAsia="sk-SK"/>
        </w:rPr>
        <w:t xml:space="preserve">bode 1.3 </w:t>
      </w:r>
      <w:r w:rsidRPr="009D3E2A">
        <w:rPr>
          <w:rFonts w:ascii="Nudista" w:eastAsia="Arial Unicode MS" w:hAnsi="Nudista" w:cs="Proba Pro"/>
          <w:bCs/>
          <w:color w:val="000000"/>
          <w:sz w:val="20"/>
          <w:szCs w:val="20"/>
          <w:u w:color="000000"/>
          <w:bdr w:val="nil"/>
          <w:lang w:eastAsia="sk-SK"/>
        </w:rPr>
        <w:t>Č</w:t>
      </w:r>
      <w:r w:rsidRPr="009D3E2A">
        <w:rPr>
          <w:rFonts w:ascii="Nudista" w:eastAsia="Arial Unicode MS" w:hAnsi="Nudista" w:cs="Arial"/>
          <w:bCs/>
          <w:color w:val="000000"/>
          <w:sz w:val="20"/>
          <w:szCs w:val="20"/>
          <w:u w:color="000000"/>
          <w:bdr w:val="nil"/>
          <w:lang w:eastAsia="sk-SK"/>
        </w:rPr>
        <w:t>asti C. Sp</w:t>
      </w:r>
      <w:r w:rsidRPr="009D3E2A">
        <w:rPr>
          <w:rFonts w:ascii="Nudista" w:eastAsia="Arial Unicode MS" w:hAnsi="Nudista" w:cs="Proba Pro"/>
          <w:bCs/>
          <w:color w:val="000000"/>
          <w:sz w:val="20"/>
          <w:szCs w:val="20"/>
          <w:u w:color="000000"/>
          <w:bdr w:val="nil"/>
          <w:lang w:eastAsia="sk-SK"/>
        </w:rPr>
        <w:t>ô</w:t>
      </w:r>
      <w:r w:rsidRPr="009D3E2A">
        <w:rPr>
          <w:rFonts w:ascii="Nudista" w:eastAsia="Arial Unicode MS" w:hAnsi="Nudista" w:cs="Arial"/>
          <w:bCs/>
          <w:color w:val="000000"/>
          <w:sz w:val="20"/>
          <w:szCs w:val="20"/>
          <w:u w:color="000000"/>
          <w:bdr w:val="nil"/>
          <w:lang w:eastAsia="sk-SK"/>
        </w:rPr>
        <w:t>sob ur</w:t>
      </w:r>
      <w:r w:rsidRPr="009D3E2A">
        <w:rPr>
          <w:rFonts w:ascii="Nudista" w:eastAsia="Arial Unicode MS" w:hAnsi="Nudista" w:cs="Proba Pro"/>
          <w:bCs/>
          <w:color w:val="000000"/>
          <w:sz w:val="20"/>
          <w:szCs w:val="20"/>
          <w:u w:color="000000"/>
          <w:bdr w:val="nil"/>
          <w:lang w:eastAsia="sk-SK"/>
        </w:rPr>
        <w:t>č</w:t>
      </w:r>
      <w:r w:rsidRPr="009D3E2A">
        <w:rPr>
          <w:rFonts w:ascii="Nudista" w:eastAsia="Arial Unicode MS" w:hAnsi="Nudista" w:cs="Arial"/>
          <w:bCs/>
          <w:color w:val="000000"/>
          <w:sz w:val="20"/>
          <w:szCs w:val="20"/>
          <w:u w:color="000000"/>
          <w:bdr w:val="nil"/>
          <w:lang w:eastAsia="sk-SK"/>
        </w:rPr>
        <w:t>enia ceny</w:t>
      </w:r>
      <w:r w:rsidR="00AD599A" w:rsidRPr="009D3E2A">
        <w:rPr>
          <w:rFonts w:ascii="Nudista" w:eastAsia="Arial Unicode MS" w:hAnsi="Nudista" w:cs="Arial"/>
          <w:bCs/>
          <w:color w:val="000000"/>
          <w:sz w:val="20"/>
          <w:szCs w:val="20"/>
          <w:u w:color="000000"/>
          <w:bdr w:val="nil"/>
          <w:lang w:eastAsia="sk-SK"/>
        </w:rPr>
        <w:t xml:space="preserve"> týchto súťažných podkladov</w:t>
      </w:r>
      <w:r w:rsidRPr="009D3E2A">
        <w:rPr>
          <w:rFonts w:ascii="Nudista" w:eastAsia="Arial Unicode MS" w:hAnsi="Nudista" w:cs="Arial"/>
          <w:bCs/>
          <w:color w:val="000000"/>
          <w:sz w:val="20"/>
          <w:szCs w:val="20"/>
          <w:u w:color="000000"/>
          <w:bdr w:val="nil"/>
          <w:lang w:eastAsia="sk-SK"/>
        </w:rPr>
        <w:t>. V</w:t>
      </w:r>
      <w:r w:rsidRPr="009D3E2A">
        <w:rPr>
          <w:rFonts w:ascii="Nudista" w:eastAsia="Arial Unicode MS" w:hAnsi="Nudista" w:cs="Calibri"/>
          <w:bCs/>
          <w:color w:val="000000"/>
          <w:sz w:val="20"/>
          <w:szCs w:val="20"/>
          <w:u w:color="000000"/>
          <w:bdr w:val="nil"/>
          <w:lang w:eastAsia="sk-SK"/>
        </w:rPr>
        <w:t> </w:t>
      </w:r>
      <w:r w:rsidRPr="009D3E2A">
        <w:rPr>
          <w:rFonts w:ascii="Nudista" w:eastAsia="Arial Unicode MS" w:hAnsi="Nudista" w:cs="Arial"/>
          <w:bCs/>
          <w:color w:val="000000"/>
          <w:sz w:val="20"/>
          <w:szCs w:val="20"/>
          <w:u w:color="000000"/>
          <w:bdr w:val="nil"/>
          <w:lang w:eastAsia="sk-SK"/>
        </w:rPr>
        <w:t>pr</w:t>
      </w:r>
      <w:r w:rsidRPr="009D3E2A">
        <w:rPr>
          <w:rFonts w:ascii="Nudista" w:eastAsia="Arial Unicode MS" w:hAnsi="Nudista" w:cs="Proba Pro"/>
          <w:bCs/>
          <w:color w:val="000000"/>
          <w:sz w:val="20"/>
          <w:szCs w:val="20"/>
          <w:u w:color="000000"/>
          <w:bdr w:val="nil"/>
          <w:lang w:eastAsia="sk-SK"/>
        </w:rPr>
        <w:t>í</w:t>
      </w:r>
      <w:r w:rsidRPr="009D3E2A">
        <w:rPr>
          <w:rFonts w:ascii="Nudista" w:eastAsia="Arial Unicode MS" w:hAnsi="Nudista" w:cs="Arial"/>
          <w:bCs/>
          <w:color w:val="000000"/>
          <w:sz w:val="20"/>
          <w:szCs w:val="20"/>
          <w:u w:color="000000"/>
          <w:bdr w:val="nil"/>
          <w:lang w:eastAsia="sk-SK"/>
        </w:rPr>
        <w:t>pade, ak bude z</w:t>
      </w:r>
      <w:r w:rsidRPr="009D3E2A">
        <w:rPr>
          <w:rFonts w:ascii="Nudista" w:eastAsia="Arial Unicode MS" w:hAnsi="Nudista" w:cs="Calibri"/>
          <w:bCs/>
          <w:color w:val="000000"/>
          <w:sz w:val="20"/>
          <w:szCs w:val="20"/>
          <w:u w:color="000000"/>
          <w:bdr w:val="nil"/>
          <w:lang w:eastAsia="sk-SK"/>
        </w:rPr>
        <w:t> </w:t>
      </w:r>
      <w:r w:rsidRPr="009D3E2A">
        <w:rPr>
          <w:rFonts w:ascii="Nudista" w:eastAsia="Arial Unicode MS" w:hAnsi="Nudista" w:cs="Arial"/>
          <w:bCs/>
          <w:color w:val="000000"/>
          <w:sz w:val="20"/>
          <w:szCs w:val="20"/>
          <w:u w:color="000000"/>
          <w:bdr w:val="nil"/>
          <w:lang w:eastAsia="sk-SK"/>
        </w:rPr>
        <w:t>ponuky uch</w:t>
      </w:r>
      <w:r w:rsidRPr="009D3E2A">
        <w:rPr>
          <w:rFonts w:ascii="Nudista" w:eastAsia="Arial Unicode MS" w:hAnsi="Nudista" w:cs="Proba Pro"/>
          <w:bCs/>
          <w:color w:val="000000"/>
          <w:sz w:val="20"/>
          <w:szCs w:val="20"/>
          <w:u w:color="000000"/>
          <w:bdr w:val="nil"/>
          <w:lang w:eastAsia="sk-SK"/>
        </w:rPr>
        <w:t>á</w:t>
      </w:r>
      <w:r w:rsidRPr="009D3E2A">
        <w:rPr>
          <w:rFonts w:ascii="Nudista" w:eastAsia="Arial Unicode MS" w:hAnsi="Nudista" w:cs="Arial"/>
          <w:bCs/>
          <w:color w:val="000000"/>
          <w:sz w:val="20"/>
          <w:szCs w:val="20"/>
          <w:u w:color="000000"/>
          <w:bdr w:val="nil"/>
          <w:lang w:eastAsia="sk-SK"/>
        </w:rPr>
        <w:t>dza</w:t>
      </w:r>
      <w:r w:rsidRPr="009D3E2A">
        <w:rPr>
          <w:rFonts w:ascii="Nudista" w:eastAsia="Arial Unicode MS" w:hAnsi="Nudista" w:cs="Proba Pro"/>
          <w:bCs/>
          <w:color w:val="000000"/>
          <w:sz w:val="20"/>
          <w:szCs w:val="20"/>
          <w:u w:color="000000"/>
          <w:bdr w:val="nil"/>
          <w:lang w:eastAsia="sk-SK"/>
        </w:rPr>
        <w:t>č</w:t>
      </w:r>
      <w:r w:rsidRPr="009D3E2A">
        <w:rPr>
          <w:rFonts w:ascii="Nudista" w:eastAsia="Arial Unicode MS" w:hAnsi="Nudista" w:cs="Arial"/>
          <w:bCs/>
          <w:color w:val="000000"/>
          <w:sz w:val="20"/>
          <w:szCs w:val="20"/>
          <w:u w:color="000000"/>
          <w:bdr w:val="nil"/>
          <w:lang w:eastAsia="sk-SK"/>
        </w:rPr>
        <w:t>a zrejm</w:t>
      </w:r>
      <w:r w:rsidRPr="009D3E2A">
        <w:rPr>
          <w:rFonts w:ascii="Nudista" w:eastAsia="Arial Unicode MS" w:hAnsi="Nudista" w:cs="Proba Pro"/>
          <w:bCs/>
          <w:color w:val="000000"/>
          <w:sz w:val="20"/>
          <w:szCs w:val="20"/>
          <w:u w:color="000000"/>
          <w:bdr w:val="nil"/>
          <w:lang w:eastAsia="sk-SK"/>
        </w:rPr>
        <w:t>é</w:t>
      </w:r>
      <w:r w:rsidRPr="009D3E2A">
        <w:rPr>
          <w:rFonts w:ascii="Nudista" w:eastAsia="Arial Unicode MS" w:hAnsi="Nudista" w:cs="Arial"/>
          <w:bCs/>
          <w:color w:val="000000"/>
          <w:sz w:val="20"/>
          <w:szCs w:val="20"/>
          <w:u w:color="000000"/>
          <w:bdr w:val="nil"/>
          <w:lang w:eastAsia="sk-SK"/>
        </w:rPr>
        <w:t xml:space="preserve">, </w:t>
      </w:r>
      <w:r w:rsidRPr="009D3E2A">
        <w:rPr>
          <w:rFonts w:ascii="Nudista" w:eastAsia="Arial Unicode MS" w:hAnsi="Nudista" w:cs="Proba Pro"/>
          <w:bCs/>
          <w:color w:val="000000"/>
          <w:sz w:val="20"/>
          <w:szCs w:val="20"/>
          <w:u w:color="000000"/>
          <w:bdr w:val="nil"/>
          <w:lang w:eastAsia="sk-SK"/>
        </w:rPr>
        <w:t>ž</w:t>
      </w:r>
      <w:r w:rsidRPr="009D3E2A">
        <w:rPr>
          <w:rFonts w:ascii="Nudista" w:eastAsia="Arial Unicode MS" w:hAnsi="Nudista" w:cs="Arial"/>
          <w:bCs/>
          <w:color w:val="000000"/>
          <w:sz w:val="20"/>
          <w:szCs w:val="20"/>
          <w:u w:color="000000"/>
          <w:bdr w:val="nil"/>
          <w:lang w:eastAsia="sk-SK"/>
        </w:rPr>
        <w:t>e n</w:t>
      </w:r>
      <w:r w:rsidRPr="009D3E2A">
        <w:rPr>
          <w:rFonts w:ascii="Nudista" w:eastAsia="Arial Unicode MS" w:hAnsi="Nudista" w:cs="Proba Pro"/>
          <w:bCs/>
          <w:color w:val="000000"/>
          <w:sz w:val="20"/>
          <w:szCs w:val="20"/>
          <w:u w:color="000000"/>
          <w:bdr w:val="nil"/>
          <w:lang w:eastAsia="sk-SK"/>
        </w:rPr>
        <w:t>í</w:t>
      </w:r>
      <w:r w:rsidRPr="009D3E2A">
        <w:rPr>
          <w:rFonts w:ascii="Nudista" w:eastAsia="Arial Unicode MS" w:hAnsi="Nudista" w:cs="Arial"/>
          <w:bCs/>
          <w:color w:val="000000"/>
          <w:sz w:val="20"/>
          <w:szCs w:val="20"/>
          <w:u w:color="000000"/>
          <w:bdr w:val="nil"/>
          <w:lang w:eastAsia="sk-SK"/>
        </w:rPr>
        <w:t>m pon</w:t>
      </w:r>
      <w:r w:rsidRPr="009D3E2A">
        <w:rPr>
          <w:rFonts w:ascii="Nudista" w:eastAsia="Arial Unicode MS" w:hAnsi="Nudista" w:cs="Proba Pro"/>
          <w:bCs/>
          <w:color w:val="000000"/>
          <w:sz w:val="20"/>
          <w:szCs w:val="20"/>
          <w:u w:color="000000"/>
          <w:bdr w:val="nil"/>
          <w:lang w:eastAsia="sk-SK"/>
        </w:rPr>
        <w:t>ú</w:t>
      </w:r>
      <w:r w:rsidRPr="009D3E2A">
        <w:rPr>
          <w:rFonts w:ascii="Nudista" w:eastAsia="Arial Unicode MS" w:hAnsi="Nudista" w:cs="Arial"/>
          <w:bCs/>
          <w:color w:val="000000"/>
          <w:sz w:val="20"/>
          <w:szCs w:val="20"/>
          <w:u w:color="000000"/>
          <w:bdr w:val="nil"/>
          <w:lang w:eastAsia="sk-SK"/>
        </w:rPr>
        <w:t>kan</w:t>
      </w:r>
      <w:r w:rsidRPr="009D3E2A">
        <w:rPr>
          <w:rFonts w:ascii="Nudista" w:eastAsia="Arial Unicode MS" w:hAnsi="Nudista" w:cs="Proba Pro"/>
          <w:bCs/>
          <w:color w:val="000000"/>
          <w:sz w:val="20"/>
          <w:szCs w:val="20"/>
          <w:u w:color="000000"/>
          <w:bdr w:val="nil"/>
          <w:lang w:eastAsia="sk-SK"/>
        </w:rPr>
        <w:t>á</w:t>
      </w:r>
      <w:r w:rsidRPr="009D3E2A">
        <w:rPr>
          <w:rFonts w:ascii="Nudista" w:eastAsia="Arial Unicode MS" w:hAnsi="Nudista" w:cs="Arial"/>
          <w:bCs/>
          <w:color w:val="000000"/>
          <w:sz w:val="20"/>
          <w:szCs w:val="20"/>
          <w:u w:color="000000"/>
          <w:bdr w:val="nil"/>
          <w:lang w:eastAsia="sk-SK"/>
        </w:rPr>
        <w:t xml:space="preserve"> cena nie je kone</w:t>
      </w:r>
      <w:r w:rsidRPr="009D3E2A">
        <w:rPr>
          <w:rFonts w:ascii="Nudista" w:eastAsia="Arial Unicode MS" w:hAnsi="Nudista" w:cs="Proba Pro"/>
          <w:bCs/>
          <w:color w:val="000000"/>
          <w:sz w:val="20"/>
          <w:szCs w:val="20"/>
          <w:u w:color="000000"/>
          <w:bdr w:val="nil"/>
          <w:lang w:eastAsia="sk-SK"/>
        </w:rPr>
        <w:t>č</w:t>
      </w:r>
      <w:r w:rsidRPr="009D3E2A">
        <w:rPr>
          <w:rFonts w:ascii="Nudista" w:eastAsia="Arial Unicode MS" w:hAnsi="Nudista" w:cs="Arial"/>
          <w:bCs/>
          <w:color w:val="000000"/>
          <w:sz w:val="20"/>
          <w:szCs w:val="20"/>
          <w:u w:color="000000"/>
          <w:bdr w:val="nil"/>
          <w:lang w:eastAsia="sk-SK"/>
        </w:rPr>
        <w:t>n</w:t>
      </w:r>
      <w:r w:rsidRPr="009D3E2A">
        <w:rPr>
          <w:rFonts w:ascii="Nudista" w:eastAsia="Arial Unicode MS" w:hAnsi="Nudista" w:cs="Proba Pro"/>
          <w:bCs/>
          <w:color w:val="000000"/>
          <w:sz w:val="20"/>
          <w:szCs w:val="20"/>
          <w:u w:color="000000"/>
          <w:bdr w:val="nil"/>
          <w:lang w:eastAsia="sk-SK"/>
        </w:rPr>
        <w:t>á</w:t>
      </w:r>
      <w:r w:rsidRPr="009D3E2A">
        <w:rPr>
          <w:rFonts w:ascii="Nudista" w:eastAsia="Arial Unicode MS" w:hAnsi="Nudista" w:cs="Arial"/>
          <w:bCs/>
          <w:color w:val="000000"/>
          <w:sz w:val="20"/>
          <w:szCs w:val="20"/>
          <w:u w:color="000000"/>
          <w:bdr w:val="nil"/>
          <w:lang w:eastAsia="sk-SK"/>
        </w:rPr>
        <w:t xml:space="preserve"> alebo o</w:t>
      </w:r>
      <w:r w:rsidRPr="009D3E2A">
        <w:rPr>
          <w:rFonts w:ascii="Nudista" w:eastAsia="Arial Unicode MS" w:hAnsi="Nudista" w:cs="Calibri"/>
          <w:bCs/>
          <w:color w:val="000000"/>
          <w:sz w:val="20"/>
          <w:szCs w:val="20"/>
          <w:u w:color="000000"/>
          <w:bdr w:val="nil"/>
          <w:lang w:eastAsia="sk-SK"/>
        </w:rPr>
        <w:t> </w:t>
      </w:r>
      <w:r w:rsidRPr="009D3E2A">
        <w:rPr>
          <w:rFonts w:ascii="Nudista" w:eastAsia="Arial Unicode MS" w:hAnsi="Nudista" w:cs="Arial"/>
          <w:bCs/>
          <w:color w:val="000000"/>
          <w:sz w:val="20"/>
          <w:szCs w:val="20"/>
          <w:u w:color="000000"/>
          <w:bdr w:val="nil"/>
          <w:lang w:eastAsia="sk-SK"/>
        </w:rPr>
        <w:t xml:space="preserve">tom, </w:t>
      </w:r>
      <w:r w:rsidRPr="009D3E2A">
        <w:rPr>
          <w:rFonts w:ascii="Nudista" w:eastAsia="Arial Unicode MS" w:hAnsi="Nudista" w:cs="Proba Pro"/>
          <w:bCs/>
          <w:color w:val="000000"/>
          <w:sz w:val="20"/>
          <w:szCs w:val="20"/>
          <w:u w:color="000000"/>
          <w:bdr w:val="nil"/>
          <w:lang w:eastAsia="sk-SK"/>
        </w:rPr>
        <w:t>č</w:t>
      </w:r>
      <w:r w:rsidRPr="009D3E2A">
        <w:rPr>
          <w:rFonts w:ascii="Nudista" w:eastAsia="Arial Unicode MS" w:hAnsi="Nudista" w:cs="Arial"/>
          <w:bCs/>
          <w:color w:val="000000"/>
          <w:sz w:val="20"/>
          <w:szCs w:val="20"/>
          <w:u w:color="000000"/>
          <w:bdr w:val="nil"/>
          <w:lang w:eastAsia="sk-SK"/>
        </w:rPr>
        <w:t>i je kone</w:t>
      </w:r>
      <w:r w:rsidRPr="009D3E2A">
        <w:rPr>
          <w:rFonts w:ascii="Nudista" w:eastAsia="Arial Unicode MS" w:hAnsi="Nudista" w:cs="Proba Pro"/>
          <w:bCs/>
          <w:color w:val="000000"/>
          <w:sz w:val="20"/>
          <w:szCs w:val="20"/>
          <w:u w:color="000000"/>
          <w:bdr w:val="nil"/>
          <w:lang w:eastAsia="sk-SK"/>
        </w:rPr>
        <w:t>č</w:t>
      </w:r>
      <w:r w:rsidRPr="009D3E2A">
        <w:rPr>
          <w:rFonts w:ascii="Nudista" w:eastAsia="Arial Unicode MS" w:hAnsi="Nudista" w:cs="Arial"/>
          <w:bCs/>
          <w:color w:val="000000"/>
          <w:sz w:val="20"/>
          <w:szCs w:val="20"/>
          <w:u w:color="000000"/>
          <w:bdr w:val="nil"/>
          <w:lang w:eastAsia="sk-SK"/>
        </w:rPr>
        <w:t>n</w:t>
      </w:r>
      <w:r w:rsidRPr="009D3E2A">
        <w:rPr>
          <w:rFonts w:ascii="Nudista" w:eastAsia="Arial Unicode MS" w:hAnsi="Nudista" w:cs="Proba Pro"/>
          <w:bCs/>
          <w:color w:val="000000"/>
          <w:sz w:val="20"/>
          <w:szCs w:val="20"/>
          <w:u w:color="000000"/>
          <w:bdr w:val="nil"/>
          <w:lang w:eastAsia="sk-SK"/>
        </w:rPr>
        <w:t>á</w:t>
      </w:r>
      <w:r w:rsidRPr="009D3E2A">
        <w:rPr>
          <w:rFonts w:ascii="Nudista" w:eastAsia="Arial Unicode MS" w:hAnsi="Nudista" w:cs="Arial"/>
          <w:bCs/>
          <w:color w:val="000000"/>
          <w:sz w:val="20"/>
          <w:szCs w:val="20"/>
          <w:u w:color="000000"/>
          <w:bdr w:val="nil"/>
          <w:lang w:eastAsia="sk-SK"/>
        </w:rPr>
        <w:t xml:space="preserve"> vznikne na strane verejn</w:t>
      </w:r>
      <w:r w:rsidRPr="009D3E2A">
        <w:rPr>
          <w:rFonts w:ascii="Nudista" w:eastAsia="Arial Unicode MS" w:hAnsi="Nudista" w:cs="Proba Pro"/>
          <w:bCs/>
          <w:color w:val="000000"/>
          <w:sz w:val="20"/>
          <w:szCs w:val="20"/>
          <w:u w:color="000000"/>
          <w:bdr w:val="nil"/>
          <w:lang w:eastAsia="sk-SK"/>
        </w:rPr>
        <w:t>é</w:t>
      </w:r>
      <w:r w:rsidRPr="009D3E2A">
        <w:rPr>
          <w:rFonts w:ascii="Nudista" w:eastAsia="Arial Unicode MS" w:hAnsi="Nudista" w:cs="Arial"/>
          <w:bCs/>
          <w:color w:val="000000"/>
          <w:sz w:val="20"/>
          <w:szCs w:val="20"/>
          <w:u w:color="000000"/>
          <w:bdr w:val="nil"/>
          <w:lang w:eastAsia="sk-SK"/>
        </w:rPr>
        <w:t>ho obstar</w:t>
      </w:r>
      <w:r w:rsidRPr="009D3E2A">
        <w:rPr>
          <w:rFonts w:ascii="Nudista" w:eastAsia="Arial Unicode MS" w:hAnsi="Nudista" w:cs="Proba Pro"/>
          <w:bCs/>
          <w:color w:val="000000"/>
          <w:sz w:val="20"/>
          <w:szCs w:val="20"/>
          <w:u w:color="000000"/>
          <w:bdr w:val="nil"/>
          <w:lang w:eastAsia="sk-SK"/>
        </w:rPr>
        <w:t>á</w:t>
      </w:r>
      <w:r w:rsidRPr="009D3E2A">
        <w:rPr>
          <w:rFonts w:ascii="Nudista" w:eastAsia="Arial Unicode MS" w:hAnsi="Nudista" w:cs="Arial"/>
          <w:bCs/>
          <w:color w:val="000000"/>
          <w:sz w:val="20"/>
          <w:szCs w:val="20"/>
          <w:u w:color="000000"/>
          <w:bdr w:val="nil"/>
          <w:lang w:eastAsia="sk-SK"/>
        </w:rPr>
        <w:t>vate</w:t>
      </w:r>
      <w:r w:rsidRPr="009D3E2A">
        <w:rPr>
          <w:rFonts w:ascii="Nudista" w:eastAsia="Arial Unicode MS" w:hAnsi="Nudista" w:cs="Proba Pro"/>
          <w:bCs/>
          <w:color w:val="000000"/>
          <w:sz w:val="20"/>
          <w:szCs w:val="20"/>
          <w:u w:color="000000"/>
          <w:bdr w:val="nil"/>
          <w:lang w:eastAsia="sk-SK"/>
        </w:rPr>
        <w:t>ľ</w:t>
      </w:r>
      <w:r w:rsidRPr="009D3E2A">
        <w:rPr>
          <w:rFonts w:ascii="Nudista" w:eastAsia="Arial Unicode MS" w:hAnsi="Nudista" w:cs="Arial"/>
          <w:bCs/>
          <w:color w:val="000000"/>
          <w:sz w:val="20"/>
          <w:szCs w:val="20"/>
          <w:u w:color="000000"/>
          <w:bdr w:val="nil"/>
          <w:lang w:eastAsia="sk-SK"/>
        </w:rPr>
        <w:t>a pochybnos</w:t>
      </w:r>
      <w:r w:rsidRPr="009D3E2A">
        <w:rPr>
          <w:rFonts w:ascii="Nudista" w:eastAsia="Arial Unicode MS" w:hAnsi="Nudista" w:cs="Proba Pro"/>
          <w:bCs/>
          <w:color w:val="000000"/>
          <w:sz w:val="20"/>
          <w:szCs w:val="20"/>
          <w:u w:color="000000"/>
          <w:bdr w:val="nil"/>
          <w:lang w:eastAsia="sk-SK"/>
        </w:rPr>
        <w:t>ť</w:t>
      </w:r>
      <w:r w:rsidRPr="009D3E2A">
        <w:rPr>
          <w:rFonts w:ascii="Nudista" w:eastAsia="Arial Unicode MS" w:hAnsi="Nudista" w:cs="Arial"/>
          <w:bCs/>
          <w:color w:val="000000"/>
          <w:sz w:val="20"/>
          <w:szCs w:val="20"/>
          <w:u w:color="000000"/>
          <w:bdr w:val="nil"/>
          <w:lang w:eastAsia="sk-SK"/>
        </w:rPr>
        <w:t>, pou</w:t>
      </w:r>
      <w:r w:rsidRPr="009D3E2A">
        <w:rPr>
          <w:rFonts w:ascii="Nudista" w:eastAsia="Arial Unicode MS" w:hAnsi="Nudista" w:cs="Proba Pro"/>
          <w:bCs/>
          <w:color w:val="000000"/>
          <w:sz w:val="20"/>
          <w:szCs w:val="20"/>
          <w:u w:color="000000"/>
          <w:bdr w:val="nil"/>
          <w:lang w:eastAsia="sk-SK"/>
        </w:rPr>
        <w:t>ž</w:t>
      </w:r>
      <w:r w:rsidRPr="009D3E2A">
        <w:rPr>
          <w:rFonts w:ascii="Nudista" w:eastAsia="Arial Unicode MS" w:hAnsi="Nudista" w:cs="Arial"/>
          <w:bCs/>
          <w:color w:val="000000"/>
          <w:sz w:val="20"/>
          <w:szCs w:val="20"/>
          <w:u w:color="000000"/>
          <w:bdr w:val="nil"/>
          <w:lang w:eastAsia="sk-SK"/>
        </w:rPr>
        <w:t>ije verejn</w:t>
      </w:r>
      <w:r w:rsidRPr="009D3E2A">
        <w:rPr>
          <w:rFonts w:ascii="Nudista" w:eastAsia="Arial Unicode MS" w:hAnsi="Nudista" w:cs="Proba Pro"/>
          <w:bCs/>
          <w:color w:val="000000"/>
          <w:sz w:val="20"/>
          <w:szCs w:val="20"/>
          <w:u w:color="000000"/>
          <w:bdr w:val="nil"/>
          <w:lang w:eastAsia="sk-SK"/>
        </w:rPr>
        <w:t>ý</w:t>
      </w:r>
      <w:r w:rsidRPr="009D3E2A">
        <w:rPr>
          <w:rFonts w:ascii="Nudista" w:eastAsia="Arial Unicode MS" w:hAnsi="Nudista" w:cs="Arial"/>
          <w:bCs/>
          <w:color w:val="000000"/>
          <w:sz w:val="20"/>
          <w:szCs w:val="20"/>
          <w:u w:color="000000"/>
          <w:bdr w:val="nil"/>
          <w:lang w:eastAsia="sk-SK"/>
        </w:rPr>
        <w:t xml:space="preserve"> obstar</w:t>
      </w:r>
      <w:r w:rsidRPr="009D3E2A">
        <w:rPr>
          <w:rFonts w:ascii="Nudista" w:eastAsia="Arial Unicode MS" w:hAnsi="Nudista" w:cs="Proba Pro"/>
          <w:bCs/>
          <w:color w:val="000000"/>
          <w:sz w:val="20"/>
          <w:szCs w:val="20"/>
          <w:u w:color="000000"/>
          <w:bdr w:val="nil"/>
          <w:lang w:eastAsia="sk-SK"/>
        </w:rPr>
        <w:t>á</w:t>
      </w:r>
      <w:r w:rsidRPr="009D3E2A">
        <w:rPr>
          <w:rFonts w:ascii="Nudista" w:eastAsia="Arial Unicode MS" w:hAnsi="Nudista" w:cs="Arial"/>
          <w:bCs/>
          <w:color w:val="000000"/>
          <w:sz w:val="20"/>
          <w:szCs w:val="20"/>
          <w:u w:color="000000"/>
          <w:bdr w:val="nil"/>
          <w:lang w:eastAsia="sk-SK"/>
        </w:rPr>
        <w:t>vate</w:t>
      </w:r>
      <w:r w:rsidRPr="009D3E2A">
        <w:rPr>
          <w:rFonts w:ascii="Nudista" w:eastAsia="Arial Unicode MS" w:hAnsi="Nudista" w:cs="Proba Pro"/>
          <w:bCs/>
          <w:color w:val="000000"/>
          <w:sz w:val="20"/>
          <w:szCs w:val="20"/>
          <w:u w:color="000000"/>
          <w:bdr w:val="nil"/>
          <w:lang w:eastAsia="sk-SK"/>
        </w:rPr>
        <w:t>ľ</w:t>
      </w:r>
      <w:r w:rsidRPr="009D3E2A">
        <w:rPr>
          <w:rFonts w:ascii="Nudista" w:eastAsia="Arial Unicode MS" w:hAnsi="Nudista" w:cs="Arial"/>
          <w:bCs/>
          <w:color w:val="000000"/>
          <w:sz w:val="20"/>
          <w:szCs w:val="20"/>
          <w:u w:color="000000"/>
          <w:bdr w:val="nil"/>
          <w:lang w:eastAsia="sk-SK"/>
        </w:rPr>
        <w:t xml:space="preserve"> na vyrie</w:t>
      </w:r>
      <w:r w:rsidRPr="009D3E2A">
        <w:rPr>
          <w:rFonts w:ascii="Nudista" w:eastAsia="Arial Unicode MS" w:hAnsi="Nudista" w:cs="Proba Pro"/>
          <w:bCs/>
          <w:color w:val="000000"/>
          <w:sz w:val="20"/>
          <w:szCs w:val="20"/>
          <w:u w:color="000000"/>
          <w:bdr w:val="nil"/>
          <w:lang w:eastAsia="sk-SK"/>
        </w:rPr>
        <w:t>š</w:t>
      </w:r>
      <w:r w:rsidRPr="009D3E2A">
        <w:rPr>
          <w:rFonts w:ascii="Nudista" w:eastAsia="Arial Unicode MS" w:hAnsi="Nudista" w:cs="Arial"/>
          <w:bCs/>
          <w:color w:val="000000"/>
          <w:sz w:val="20"/>
          <w:szCs w:val="20"/>
          <w:u w:color="000000"/>
          <w:bdr w:val="nil"/>
          <w:lang w:eastAsia="sk-SK"/>
        </w:rPr>
        <w:t>enie tohto nedostatku in</w:t>
      </w:r>
      <w:r w:rsidRPr="009D3E2A">
        <w:rPr>
          <w:rFonts w:ascii="Nudista" w:eastAsia="Arial Unicode MS" w:hAnsi="Nudista" w:cs="Proba Pro"/>
          <w:bCs/>
          <w:color w:val="000000"/>
          <w:sz w:val="20"/>
          <w:szCs w:val="20"/>
          <w:u w:color="000000"/>
          <w:bdr w:val="nil"/>
          <w:lang w:eastAsia="sk-SK"/>
        </w:rPr>
        <w:t>š</w:t>
      </w:r>
      <w:r w:rsidRPr="009D3E2A">
        <w:rPr>
          <w:rFonts w:ascii="Nudista" w:eastAsia="Arial Unicode MS" w:hAnsi="Nudista" w:cs="Arial"/>
          <w:bCs/>
          <w:color w:val="000000"/>
          <w:sz w:val="20"/>
          <w:szCs w:val="20"/>
          <w:u w:color="000000"/>
          <w:bdr w:val="nil"/>
          <w:lang w:eastAsia="sk-SK"/>
        </w:rPr>
        <w:t>tit</w:t>
      </w:r>
      <w:r w:rsidRPr="009D3E2A">
        <w:rPr>
          <w:rFonts w:ascii="Nudista" w:eastAsia="Arial Unicode MS" w:hAnsi="Nudista" w:cs="Proba Pro"/>
          <w:bCs/>
          <w:color w:val="000000"/>
          <w:sz w:val="20"/>
          <w:szCs w:val="20"/>
          <w:u w:color="000000"/>
          <w:bdr w:val="nil"/>
          <w:lang w:eastAsia="sk-SK"/>
        </w:rPr>
        <w:t>ú</w:t>
      </w:r>
      <w:r w:rsidRPr="009D3E2A">
        <w:rPr>
          <w:rFonts w:ascii="Nudista" w:eastAsia="Arial Unicode MS" w:hAnsi="Nudista" w:cs="Arial"/>
          <w:bCs/>
          <w:color w:val="000000"/>
          <w:sz w:val="20"/>
          <w:szCs w:val="20"/>
          <w:u w:color="000000"/>
          <w:bdr w:val="nil"/>
          <w:lang w:eastAsia="sk-SK"/>
        </w:rPr>
        <w:t>t vysvet</w:t>
      </w:r>
      <w:r w:rsidRPr="009D3E2A">
        <w:rPr>
          <w:rFonts w:ascii="Nudista" w:eastAsia="Arial Unicode MS" w:hAnsi="Nudista" w:cs="Proba Pro"/>
          <w:bCs/>
          <w:color w:val="000000"/>
          <w:sz w:val="20"/>
          <w:szCs w:val="20"/>
          <w:u w:color="000000"/>
          <w:bdr w:val="nil"/>
          <w:lang w:eastAsia="sk-SK"/>
        </w:rPr>
        <w:t>ľ</w:t>
      </w:r>
      <w:r w:rsidRPr="009D3E2A">
        <w:rPr>
          <w:rFonts w:ascii="Nudista" w:eastAsia="Arial Unicode MS" w:hAnsi="Nudista" w:cs="Arial"/>
          <w:bCs/>
          <w:color w:val="000000"/>
          <w:sz w:val="20"/>
          <w:szCs w:val="20"/>
          <w:u w:color="000000"/>
          <w:bdr w:val="nil"/>
          <w:lang w:eastAsia="sk-SK"/>
        </w:rPr>
        <w:t>ovania pon</w:t>
      </w:r>
      <w:r w:rsidRPr="009D3E2A">
        <w:rPr>
          <w:rFonts w:ascii="Nudista" w:eastAsia="Arial Unicode MS" w:hAnsi="Nudista" w:cs="Proba Pro"/>
          <w:bCs/>
          <w:color w:val="000000"/>
          <w:sz w:val="20"/>
          <w:szCs w:val="20"/>
          <w:u w:color="000000"/>
          <w:bdr w:val="nil"/>
          <w:lang w:eastAsia="sk-SK"/>
        </w:rPr>
        <w:t>ú</w:t>
      </w:r>
      <w:r w:rsidRPr="009D3E2A">
        <w:rPr>
          <w:rFonts w:ascii="Nudista" w:eastAsia="Arial Unicode MS" w:hAnsi="Nudista" w:cs="Arial"/>
          <w:bCs/>
          <w:color w:val="000000"/>
          <w:sz w:val="20"/>
          <w:szCs w:val="20"/>
          <w:u w:color="000000"/>
          <w:bdr w:val="nil"/>
          <w:lang w:eastAsia="sk-SK"/>
        </w:rPr>
        <w:t>k v</w:t>
      </w:r>
      <w:r w:rsidRPr="009D3E2A">
        <w:rPr>
          <w:rFonts w:ascii="Nudista" w:eastAsia="Arial Unicode MS" w:hAnsi="Nudista" w:cs="Calibri"/>
          <w:bCs/>
          <w:color w:val="000000"/>
          <w:sz w:val="20"/>
          <w:szCs w:val="20"/>
          <w:u w:color="000000"/>
          <w:bdr w:val="nil"/>
          <w:lang w:eastAsia="sk-SK"/>
        </w:rPr>
        <w:t> </w:t>
      </w:r>
      <w:r w:rsidRPr="009D3E2A">
        <w:rPr>
          <w:rFonts w:ascii="Nudista" w:eastAsia="Arial Unicode MS" w:hAnsi="Nudista" w:cs="Arial"/>
          <w:bCs/>
          <w:color w:val="000000"/>
          <w:sz w:val="20"/>
          <w:szCs w:val="20"/>
          <w:u w:color="000000"/>
          <w:bdr w:val="nil"/>
          <w:lang w:eastAsia="sk-SK"/>
        </w:rPr>
        <w:t>s</w:t>
      </w:r>
      <w:r w:rsidRPr="009D3E2A">
        <w:rPr>
          <w:rFonts w:ascii="Nudista" w:eastAsia="Arial Unicode MS" w:hAnsi="Nudista" w:cs="Proba Pro"/>
          <w:bCs/>
          <w:color w:val="000000"/>
          <w:sz w:val="20"/>
          <w:szCs w:val="20"/>
          <w:u w:color="000000"/>
          <w:bdr w:val="nil"/>
          <w:lang w:eastAsia="sk-SK"/>
        </w:rPr>
        <w:t>ú</w:t>
      </w:r>
      <w:r w:rsidRPr="009D3E2A">
        <w:rPr>
          <w:rFonts w:ascii="Nudista" w:eastAsia="Arial Unicode MS" w:hAnsi="Nudista" w:cs="Arial"/>
          <w:bCs/>
          <w:color w:val="000000"/>
          <w:sz w:val="20"/>
          <w:szCs w:val="20"/>
          <w:u w:color="000000"/>
          <w:bdr w:val="nil"/>
          <w:lang w:eastAsia="sk-SK"/>
        </w:rPr>
        <w:t>lade s</w:t>
      </w:r>
      <w:r w:rsidRPr="009D3E2A">
        <w:rPr>
          <w:rFonts w:ascii="Nudista" w:eastAsia="Arial Unicode MS" w:hAnsi="Nudista" w:cs="Calibri"/>
          <w:bCs/>
          <w:color w:val="000000"/>
          <w:sz w:val="20"/>
          <w:szCs w:val="20"/>
          <w:u w:color="000000"/>
          <w:bdr w:val="nil"/>
          <w:lang w:eastAsia="sk-SK"/>
        </w:rPr>
        <w:t> </w:t>
      </w:r>
      <w:r w:rsidRPr="009D3E2A">
        <w:rPr>
          <w:rFonts w:ascii="Nudista" w:eastAsia="Arial Unicode MS" w:hAnsi="Nudista" w:cs="Arial"/>
          <w:bCs/>
          <w:color w:val="000000"/>
          <w:sz w:val="20"/>
          <w:szCs w:val="20"/>
          <w:u w:color="000000"/>
          <w:bdr w:val="nil"/>
          <w:lang w:eastAsia="sk-SK"/>
        </w:rPr>
        <w:t>ustanoveniami bodov 2</w:t>
      </w:r>
      <w:r w:rsidR="000154C0" w:rsidRPr="009D3E2A">
        <w:rPr>
          <w:rFonts w:ascii="Nudista" w:eastAsia="Arial Unicode MS" w:hAnsi="Nudista" w:cs="Arial"/>
          <w:bCs/>
          <w:color w:val="000000"/>
          <w:sz w:val="20"/>
          <w:szCs w:val="20"/>
          <w:u w:color="000000"/>
          <w:bdr w:val="nil"/>
          <w:lang w:eastAsia="sk-SK"/>
        </w:rPr>
        <w:t>4</w:t>
      </w:r>
      <w:r w:rsidRPr="009D3E2A">
        <w:rPr>
          <w:rFonts w:ascii="Nudista" w:eastAsia="Arial Unicode MS" w:hAnsi="Nudista" w:cs="Arial"/>
          <w:bCs/>
          <w:color w:val="000000"/>
          <w:sz w:val="20"/>
          <w:szCs w:val="20"/>
          <w:u w:color="000000"/>
          <w:bdr w:val="nil"/>
          <w:lang w:eastAsia="sk-SK"/>
        </w:rPr>
        <w:t xml:space="preserve"> Časti A. Pokyny pre uchádzačov týchto súťažných podkladov. </w:t>
      </w:r>
    </w:p>
    <w:p w14:paraId="7CF1CB27" w14:textId="77777777" w:rsidR="00D56569" w:rsidRPr="00E83DC7" w:rsidRDefault="00D56569" w:rsidP="00E83DC7">
      <w:pPr>
        <w:pBdr>
          <w:top w:val="nil"/>
          <w:left w:val="nil"/>
          <w:bottom w:val="nil"/>
          <w:right w:val="nil"/>
          <w:between w:val="nil"/>
          <w:bar w:val="nil"/>
        </w:pBdr>
        <w:spacing w:after="0" w:line="240" w:lineRule="auto"/>
        <w:rPr>
          <w:rFonts w:ascii="Nudista" w:eastAsia="Arial Unicode MS" w:hAnsi="Nudista" w:cs="Arial"/>
          <w:color w:val="000000"/>
          <w:sz w:val="20"/>
          <w:szCs w:val="20"/>
          <w:u w:color="000000"/>
          <w:bdr w:val="nil"/>
          <w:lang w:eastAsia="sk-SK"/>
        </w:rPr>
      </w:pPr>
    </w:p>
    <w:p w14:paraId="630B8D07" w14:textId="2BD78AEB" w:rsidR="00D56569" w:rsidRPr="00E83DC7" w:rsidRDefault="00D56569" w:rsidP="00E83DC7">
      <w:pPr>
        <w:numPr>
          <w:ilvl w:val="1"/>
          <w:numId w:val="173"/>
        </w:numPr>
        <w:pBdr>
          <w:top w:val="nil"/>
          <w:left w:val="nil"/>
          <w:bottom w:val="nil"/>
          <w:right w:val="nil"/>
          <w:between w:val="nil"/>
          <w:bar w:val="nil"/>
        </w:pBdr>
        <w:spacing w:after="0" w:line="240" w:lineRule="auto"/>
        <w:ind w:hanging="540"/>
        <w:jc w:val="both"/>
        <w:rPr>
          <w:rFonts w:ascii="Nudista" w:eastAsia="Arial Unicode MS" w:hAnsi="Nudista" w:cs="Arial"/>
          <w:bCs/>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Administrátor</w:t>
      </w:r>
      <w:r w:rsidRPr="003D4C61">
        <w:rPr>
          <w:rFonts w:ascii="Nudista" w:eastAsia="Arial Unicode MS" w:hAnsi="Nudista" w:cs="Arial"/>
          <w:b/>
          <w:color w:val="000000"/>
          <w:sz w:val="20"/>
          <w:szCs w:val="20"/>
          <w:u w:color="000000"/>
          <w:bdr w:val="nil"/>
          <w:lang w:eastAsia="sk-SK"/>
        </w:rPr>
        <w:t xml:space="preserve"> </w:t>
      </w:r>
      <w:r w:rsidR="003D4C61">
        <w:rPr>
          <w:rFonts w:ascii="Nudista" w:eastAsia="Arial Unicode MS" w:hAnsi="Nudista" w:cs="Arial"/>
          <w:bCs/>
          <w:color w:val="000000"/>
          <w:sz w:val="20"/>
          <w:szCs w:val="20"/>
          <w:u w:color="000000"/>
          <w:bdr w:val="nil"/>
          <w:lang w:eastAsia="sk-SK"/>
        </w:rPr>
        <w:t>vyhlasovateľa</w:t>
      </w:r>
      <w:r w:rsidRPr="00E83DC7">
        <w:rPr>
          <w:rFonts w:ascii="Nudista" w:eastAsia="Arial Unicode MS" w:hAnsi="Nudista" w:cs="Arial"/>
          <w:bCs/>
          <w:color w:val="000000"/>
          <w:sz w:val="20"/>
          <w:szCs w:val="20"/>
          <w:u w:color="000000"/>
          <w:bdr w:val="nil"/>
          <w:lang w:eastAsia="sk-SK"/>
        </w:rPr>
        <w:t xml:space="preserve"> je osoba, ktorá v rámci on-line </w:t>
      </w:r>
      <w:proofErr w:type="spellStart"/>
      <w:r w:rsidR="00A6339D" w:rsidRPr="00E83DC7">
        <w:rPr>
          <w:rFonts w:ascii="Nudista" w:eastAsia="Arial Unicode MS" w:hAnsi="Nudista" w:cs="Arial"/>
          <w:bCs/>
          <w:color w:val="000000"/>
          <w:sz w:val="20"/>
          <w:szCs w:val="20"/>
          <w:u w:color="000000"/>
          <w:bdr w:val="nil"/>
          <w:lang w:eastAsia="sk-SK"/>
        </w:rPr>
        <w:t>eAukcie</w:t>
      </w:r>
      <w:proofErr w:type="spellEnd"/>
      <w:r w:rsidR="00A6339D" w:rsidRPr="00E83DC7">
        <w:rPr>
          <w:rFonts w:ascii="Nudista" w:eastAsia="Arial Unicode MS" w:hAnsi="Nudista" w:cs="Arial"/>
          <w:bCs/>
          <w:color w:val="000000"/>
          <w:sz w:val="20"/>
          <w:szCs w:val="20"/>
          <w:u w:color="000000"/>
          <w:bdr w:val="nil"/>
          <w:lang w:eastAsia="sk-SK"/>
        </w:rPr>
        <w:t xml:space="preserve"> </w:t>
      </w:r>
      <w:r w:rsidRPr="00E83DC7">
        <w:rPr>
          <w:rFonts w:ascii="Nudista" w:eastAsia="Arial Unicode MS" w:hAnsi="Nudista" w:cs="Arial"/>
          <w:bCs/>
          <w:color w:val="000000"/>
          <w:sz w:val="20"/>
          <w:szCs w:val="20"/>
          <w:u w:color="000000"/>
          <w:bdr w:val="nil"/>
          <w:lang w:eastAsia="sk-SK"/>
        </w:rPr>
        <w:t>vyzýva uchádzačov na predkladanie nových cien upravených smerom nadol.</w:t>
      </w:r>
      <w:bookmarkStart w:id="201" w:name="vyhlasovatel_email"/>
      <w:bookmarkEnd w:id="201"/>
    </w:p>
    <w:p w14:paraId="4D2E3B1B" w14:textId="77777777" w:rsidR="00D56569" w:rsidRPr="00E83DC7" w:rsidRDefault="00D56569" w:rsidP="00E83DC7">
      <w:pPr>
        <w:pBdr>
          <w:top w:val="nil"/>
          <w:left w:val="nil"/>
          <w:bottom w:val="nil"/>
          <w:right w:val="nil"/>
          <w:between w:val="nil"/>
          <w:bar w:val="nil"/>
        </w:pBdr>
        <w:spacing w:after="0" w:line="240" w:lineRule="auto"/>
        <w:rPr>
          <w:rFonts w:ascii="Nudista" w:eastAsia="Arial Unicode MS" w:hAnsi="Nudista" w:cs="Arial"/>
          <w:bCs/>
          <w:color w:val="000000"/>
          <w:sz w:val="20"/>
          <w:szCs w:val="20"/>
          <w:u w:color="000000"/>
          <w:bdr w:val="nil"/>
          <w:lang w:eastAsia="sk-SK"/>
        </w:rPr>
      </w:pPr>
    </w:p>
    <w:p w14:paraId="019E546D" w14:textId="77777777" w:rsidR="00D56569" w:rsidRPr="009D3E2A" w:rsidRDefault="00D56569" w:rsidP="00E83DC7">
      <w:pPr>
        <w:numPr>
          <w:ilvl w:val="1"/>
          <w:numId w:val="173"/>
        </w:numPr>
        <w:pBdr>
          <w:top w:val="nil"/>
          <w:left w:val="nil"/>
          <w:bottom w:val="nil"/>
          <w:right w:val="nil"/>
          <w:between w:val="nil"/>
          <w:bar w:val="nil"/>
        </w:pBdr>
        <w:spacing w:after="0" w:line="240" w:lineRule="auto"/>
        <w:ind w:hanging="540"/>
        <w:jc w:val="both"/>
        <w:rPr>
          <w:rFonts w:ascii="Nudista" w:eastAsia="Arial Unicode MS" w:hAnsi="Nudista" w:cs="Arial"/>
          <w:bCs/>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Elektronická aukčná sieň</w:t>
      </w:r>
      <w:r w:rsidRPr="00E83DC7">
        <w:rPr>
          <w:rFonts w:ascii="Nudista" w:eastAsia="Arial Unicode MS" w:hAnsi="Nudista" w:cs="Arial"/>
          <w:bCs/>
          <w:color w:val="000000"/>
          <w:sz w:val="20"/>
          <w:szCs w:val="20"/>
          <w:u w:color="000000"/>
          <w:bdr w:val="nil"/>
          <w:lang w:eastAsia="sk-SK"/>
        </w:rPr>
        <w:t xml:space="preserve"> (ďalej len „</w:t>
      </w:r>
      <w:proofErr w:type="spellStart"/>
      <w:r w:rsidRPr="00E83DC7">
        <w:rPr>
          <w:rFonts w:ascii="Nudista" w:eastAsia="Arial Unicode MS" w:hAnsi="Nudista" w:cs="Arial"/>
          <w:b/>
          <w:bCs/>
          <w:color w:val="000000"/>
          <w:sz w:val="20"/>
          <w:szCs w:val="20"/>
          <w:u w:color="000000"/>
          <w:bdr w:val="nil"/>
          <w:lang w:eastAsia="sk-SK"/>
        </w:rPr>
        <w:t>eAukčná</w:t>
      </w:r>
      <w:proofErr w:type="spellEnd"/>
      <w:r w:rsidRPr="00E83DC7">
        <w:rPr>
          <w:rFonts w:ascii="Nudista" w:eastAsia="Arial Unicode MS" w:hAnsi="Nudista" w:cs="Arial"/>
          <w:b/>
          <w:bCs/>
          <w:color w:val="000000"/>
          <w:sz w:val="20"/>
          <w:szCs w:val="20"/>
          <w:u w:color="000000"/>
          <w:bdr w:val="nil"/>
          <w:lang w:eastAsia="sk-SK"/>
        </w:rPr>
        <w:t xml:space="preserve"> sieň</w:t>
      </w:r>
      <w:r w:rsidRPr="00E83DC7">
        <w:rPr>
          <w:rFonts w:ascii="Nudista" w:eastAsia="Arial Unicode MS" w:hAnsi="Nudista" w:cs="Arial"/>
          <w:bCs/>
          <w:color w:val="000000"/>
          <w:sz w:val="20"/>
          <w:szCs w:val="20"/>
          <w:u w:color="000000"/>
          <w:bdr w:val="nil"/>
          <w:lang w:eastAsia="sk-SK"/>
        </w:rPr>
        <w:t xml:space="preserve">“) je prostredie umiestnené na určenej adrese vo verejnej dátovej sieti Internet, v ktorom uchádzači predkladajú nové ceny upravené </w:t>
      </w:r>
      <w:r w:rsidRPr="009D3E2A">
        <w:rPr>
          <w:rFonts w:ascii="Nudista" w:eastAsia="Arial Unicode MS" w:hAnsi="Nudista" w:cs="Arial"/>
          <w:bCs/>
          <w:color w:val="000000"/>
          <w:sz w:val="20"/>
          <w:szCs w:val="20"/>
          <w:u w:color="000000"/>
          <w:bdr w:val="nil"/>
          <w:lang w:eastAsia="sk-SK"/>
        </w:rPr>
        <w:t>smerom nadol.</w:t>
      </w:r>
    </w:p>
    <w:p w14:paraId="3219965E" w14:textId="77777777" w:rsidR="00D56569" w:rsidRPr="009D3E2A" w:rsidRDefault="00D56569" w:rsidP="00E83DC7">
      <w:pPr>
        <w:pBdr>
          <w:top w:val="nil"/>
          <w:left w:val="nil"/>
          <w:bottom w:val="nil"/>
          <w:right w:val="nil"/>
          <w:between w:val="nil"/>
          <w:bar w:val="nil"/>
        </w:pBdr>
        <w:spacing w:after="0" w:line="240" w:lineRule="auto"/>
        <w:jc w:val="both"/>
        <w:rPr>
          <w:rFonts w:ascii="Nudista" w:eastAsia="Arial Unicode MS" w:hAnsi="Nudista" w:cs="Arial"/>
          <w:bCs/>
          <w:color w:val="000000"/>
          <w:sz w:val="20"/>
          <w:szCs w:val="20"/>
          <w:u w:color="000000"/>
          <w:bdr w:val="nil"/>
          <w:lang w:eastAsia="sk-SK"/>
        </w:rPr>
      </w:pPr>
    </w:p>
    <w:p w14:paraId="1AAA538B" w14:textId="60EFEDC3" w:rsidR="00D56569" w:rsidRPr="009D3E2A" w:rsidRDefault="00D56569" w:rsidP="00E83DC7">
      <w:pPr>
        <w:numPr>
          <w:ilvl w:val="1"/>
          <w:numId w:val="173"/>
        </w:numPr>
        <w:pBdr>
          <w:top w:val="nil"/>
          <w:left w:val="nil"/>
          <w:bottom w:val="nil"/>
          <w:right w:val="nil"/>
          <w:between w:val="nil"/>
          <w:bar w:val="nil"/>
        </w:pBdr>
        <w:spacing w:after="0" w:line="240" w:lineRule="auto"/>
        <w:ind w:hanging="540"/>
        <w:jc w:val="both"/>
        <w:rPr>
          <w:rFonts w:ascii="Nudista" w:eastAsia="Arial Unicode MS" w:hAnsi="Nudista" w:cs="Arial"/>
          <w:bCs/>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Prípravné kolo je časť postupu, v</w:t>
      </w:r>
      <w:r w:rsidRPr="009D3E2A">
        <w:rPr>
          <w:rFonts w:ascii="Nudista" w:eastAsia="Arial Unicode MS" w:hAnsi="Nudista" w:cs="Calibri"/>
          <w:bCs/>
          <w:color w:val="000000"/>
          <w:sz w:val="20"/>
          <w:szCs w:val="20"/>
          <w:u w:color="000000"/>
          <w:bdr w:val="nil"/>
          <w:lang w:eastAsia="sk-SK"/>
        </w:rPr>
        <w:t> </w:t>
      </w:r>
      <w:r w:rsidRPr="009D3E2A">
        <w:rPr>
          <w:rFonts w:ascii="Nudista" w:eastAsia="Arial Unicode MS" w:hAnsi="Nudista" w:cs="Arial"/>
          <w:bCs/>
          <w:color w:val="000000"/>
          <w:sz w:val="20"/>
          <w:szCs w:val="20"/>
          <w:u w:color="000000"/>
          <w:bdr w:val="nil"/>
          <w:lang w:eastAsia="sk-SK"/>
        </w:rPr>
        <w:t>ktorom sa po spr</w:t>
      </w:r>
      <w:r w:rsidRPr="009D3E2A">
        <w:rPr>
          <w:rFonts w:ascii="Nudista" w:eastAsia="Arial Unicode MS" w:hAnsi="Nudista" w:cs="Proba Pro"/>
          <w:bCs/>
          <w:color w:val="000000"/>
          <w:sz w:val="20"/>
          <w:szCs w:val="20"/>
          <w:u w:color="000000"/>
          <w:bdr w:val="nil"/>
          <w:lang w:eastAsia="sk-SK"/>
        </w:rPr>
        <w:t>í</w:t>
      </w:r>
      <w:r w:rsidRPr="009D3E2A">
        <w:rPr>
          <w:rFonts w:ascii="Nudista" w:eastAsia="Arial Unicode MS" w:hAnsi="Nudista" w:cs="Arial"/>
          <w:bCs/>
          <w:color w:val="000000"/>
          <w:sz w:val="20"/>
          <w:szCs w:val="20"/>
          <w:u w:color="000000"/>
          <w:bdr w:val="nil"/>
          <w:lang w:eastAsia="sk-SK"/>
        </w:rPr>
        <w:t>stupnen</w:t>
      </w:r>
      <w:r w:rsidRPr="009D3E2A">
        <w:rPr>
          <w:rFonts w:ascii="Nudista" w:eastAsia="Arial Unicode MS" w:hAnsi="Nudista" w:cs="Proba Pro"/>
          <w:bCs/>
          <w:color w:val="000000"/>
          <w:sz w:val="20"/>
          <w:szCs w:val="20"/>
          <w:u w:color="000000"/>
          <w:bdr w:val="nil"/>
          <w:lang w:eastAsia="sk-SK"/>
        </w:rPr>
        <w:t>í</w:t>
      </w:r>
      <w:r w:rsidRPr="009D3E2A">
        <w:rPr>
          <w:rFonts w:ascii="Nudista" w:eastAsia="Arial Unicode MS" w:hAnsi="Nudista" w:cs="Arial"/>
          <w:bCs/>
          <w:color w:val="000000"/>
          <w:sz w:val="20"/>
          <w:szCs w:val="20"/>
          <w:u w:color="000000"/>
          <w:bdr w:val="nil"/>
          <w:lang w:eastAsia="sk-SK"/>
        </w:rPr>
        <w:t xml:space="preserve"> </w:t>
      </w:r>
      <w:proofErr w:type="spellStart"/>
      <w:r w:rsidRPr="009D3E2A">
        <w:rPr>
          <w:rFonts w:ascii="Nudista" w:eastAsia="Arial Unicode MS" w:hAnsi="Nudista" w:cs="Arial"/>
          <w:bCs/>
          <w:color w:val="000000"/>
          <w:sz w:val="20"/>
          <w:szCs w:val="20"/>
          <w:u w:color="000000"/>
          <w:bdr w:val="nil"/>
          <w:lang w:eastAsia="sk-SK"/>
        </w:rPr>
        <w:t>eAukčnej</w:t>
      </w:r>
      <w:proofErr w:type="spellEnd"/>
      <w:r w:rsidRPr="009D3E2A">
        <w:rPr>
          <w:rFonts w:ascii="Nudista" w:eastAsia="Arial Unicode MS" w:hAnsi="Nudista" w:cs="Arial"/>
          <w:bCs/>
          <w:color w:val="000000"/>
          <w:sz w:val="20"/>
          <w:szCs w:val="20"/>
          <w:u w:color="000000"/>
          <w:bdr w:val="nil"/>
          <w:lang w:eastAsia="sk-SK"/>
        </w:rPr>
        <w:t xml:space="preserve"> siene uchádzači oboznámia s </w:t>
      </w:r>
      <w:r w:rsidR="00A6339D" w:rsidRPr="009D3E2A">
        <w:rPr>
          <w:rFonts w:ascii="Nudista" w:eastAsia="Arial Unicode MS" w:hAnsi="Nudista" w:cs="Arial"/>
          <w:bCs/>
          <w:color w:val="000000"/>
          <w:sz w:val="20"/>
          <w:szCs w:val="20"/>
          <w:u w:color="000000"/>
          <w:bdr w:val="nil"/>
          <w:lang w:eastAsia="sk-SK"/>
        </w:rPr>
        <w:t xml:space="preserve">aukčným </w:t>
      </w:r>
      <w:r w:rsidRPr="009D3E2A">
        <w:rPr>
          <w:rFonts w:ascii="Nudista" w:eastAsia="Arial Unicode MS" w:hAnsi="Nudista" w:cs="Arial"/>
          <w:bCs/>
          <w:color w:val="000000"/>
          <w:sz w:val="20"/>
          <w:szCs w:val="20"/>
          <w:u w:color="000000"/>
          <w:bdr w:val="nil"/>
          <w:lang w:eastAsia="sk-SK"/>
        </w:rPr>
        <w:t xml:space="preserve">prostredím pred zahájením </w:t>
      </w:r>
      <w:r w:rsidR="00A6339D" w:rsidRPr="009D3E2A">
        <w:rPr>
          <w:rFonts w:ascii="Nudista" w:eastAsia="Arial Unicode MS" w:hAnsi="Nudista" w:cs="Arial"/>
          <w:bCs/>
          <w:color w:val="000000"/>
          <w:sz w:val="20"/>
          <w:szCs w:val="20"/>
          <w:u w:color="000000"/>
          <w:bdr w:val="nil"/>
          <w:lang w:eastAsia="sk-SK"/>
        </w:rPr>
        <w:t xml:space="preserve">aukčného </w:t>
      </w:r>
      <w:r w:rsidRPr="009D3E2A">
        <w:rPr>
          <w:rFonts w:ascii="Nudista" w:eastAsia="Arial Unicode MS" w:hAnsi="Nudista" w:cs="Arial"/>
          <w:bCs/>
          <w:color w:val="000000"/>
          <w:sz w:val="20"/>
          <w:szCs w:val="20"/>
          <w:u w:color="000000"/>
          <w:bdr w:val="nil"/>
          <w:lang w:eastAsia="sk-SK"/>
        </w:rPr>
        <w:t>kola (</w:t>
      </w:r>
      <w:proofErr w:type="spellStart"/>
      <w:r w:rsidRPr="009D3E2A">
        <w:rPr>
          <w:rFonts w:ascii="Nudista" w:eastAsia="Arial Unicode MS" w:hAnsi="Nudista" w:cs="Arial"/>
          <w:bCs/>
          <w:color w:val="000000"/>
          <w:sz w:val="20"/>
          <w:szCs w:val="20"/>
          <w:u w:color="000000"/>
          <w:bdr w:val="nil"/>
          <w:lang w:eastAsia="sk-SK"/>
        </w:rPr>
        <w:t>e</w:t>
      </w:r>
      <w:r w:rsidR="00A6339D" w:rsidRPr="009D3E2A">
        <w:rPr>
          <w:rFonts w:ascii="Nudista" w:eastAsia="Arial Unicode MS" w:hAnsi="Nudista" w:cs="Arial"/>
          <w:bCs/>
          <w:color w:val="000000"/>
          <w:sz w:val="20"/>
          <w:szCs w:val="20"/>
          <w:u w:color="000000"/>
          <w:bdr w:val="nil"/>
          <w:lang w:eastAsia="sk-SK"/>
        </w:rPr>
        <w:t>A</w:t>
      </w:r>
      <w:r w:rsidRPr="009D3E2A">
        <w:rPr>
          <w:rFonts w:ascii="Nudista" w:eastAsia="Arial Unicode MS" w:hAnsi="Nudista" w:cs="Arial"/>
          <w:bCs/>
          <w:color w:val="000000"/>
          <w:sz w:val="20"/>
          <w:szCs w:val="20"/>
          <w:u w:color="000000"/>
          <w:bdr w:val="nil"/>
          <w:lang w:eastAsia="sk-SK"/>
        </w:rPr>
        <w:t>ukcie</w:t>
      </w:r>
      <w:proofErr w:type="spellEnd"/>
      <w:r w:rsidRPr="009D3E2A">
        <w:rPr>
          <w:rFonts w:ascii="Nudista" w:eastAsia="Arial Unicode MS" w:hAnsi="Nudista" w:cs="Arial"/>
          <w:bCs/>
          <w:color w:val="000000"/>
          <w:sz w:val="20"/>
          <w:szCs w:val="20"/>
          <w:u w:color="000000"/>
          <w:bdr w:val="nil"/>
          <w:lang w:eastAsia="sk-SK"/>
        </w:rPr>
        <w:t>).</w:t>
      </w:r>
    </w:p>
    <w:p w14:paraId="1353ADBD" w14:textId="77777777" w:rsidR="00D56569" w:rsidRPr="009D3E2A" w:rsidRDefault="00D56569" w:rsidP="00E83DC7">
      <w:pPr>
        <w:pBdr>
          <w:top w:val="nil"/>
          <w:left w:val="nil"/>
          <w:bottom w:val="nil"/>
          <w:right w:val="nil"/>
          <w:between w:val="nil"/>
          <w:bar w:val="nil"/>
        </w:pBdr>
        <w:spacing w:after="0" w:line="240" w:lineRule="auto"/>
        <w:jc w:val="both"/>
        <w:rPr>
          <w:rFonts w:ascii="Nudista" w:eastAsia="Arial Unicode MS" w:hAnsi="Nudista" w:cs="Arial"/>
          <w:bCs/>
          <w:color w:val="000000"/>
          <w:sz w:val="20"/>
          <w:szCs w:val="20"/>
          <w:u w:color="000000"/>
          <w:bdr w:val="nil"/>
          <w:lang w:eastAsia="sk-SK"/>
        </w:rPr>
      </w:pPr>
    </w:p>
    <w:p w14:paraId="0C3CEA44" w14:textId="5C4F21BE" w:rsidR="00D56569" w:rsidRPr="00E83DC7" w:rsidRDefault="00D56569" w:rsidP="00E83DC7">
      <w:pPr>
        <w:numPr>
          <w:ilvl w:val="1"/>
          <w:numId w:val="173"/>
        </w:numPr>
        <w:pBdr>
          <w:top w:val="nil"/>
          <w:left w:val="nil"/>
          <w:bottom w:val="nil"/>
          <w:right w:val="nil"/>
          <w:between w:val="nil"/>
          <w:bar w:val="nil"/>
        </w:pBdr>
        <w:spacing w:after="0" w:line="240" w:lineRule="auto"/>
        <w:ind w:hanging="540"/>
        <w:jc w:val="both"/>
        <w:rPr>
          <w:rFonts w:ascii="Nudista" w:eastAsia="Arial Unicode MS" w:hAnsi="Nudista" w:cs="Arial"/>
          <w:bCs/>
          <w:color w:val="000000"/>
          <w:sz w:val="20"/>
          <w:szCs w:val="20"/>
          <w:u w:color="000000"/>
          <w:bdr w:val="nil"/>
          <w:lang w:eastAsia="sk-SK"/>
        </w:rPr>
      </w:pPr>
      <w:r w:rsidRPr="009D3E2A">
        <w:rPr>
          <w:rFonts w:ascii="Nudista" w:eastAsia="Arial Unicode MS" w:hAnsi="Nudista" w:cs="Arial"/>
          <w:bCs/>
          <w:color w:val="000000"/>
          <w:sz w:val="20"/>
          <w:szCs w:val="20"/>
          <w:u w:color="000000"/>
          <w:bdr w:val="nil"/>
          <w:lang w:eastAsia="sk-SK"/>
        </w:rPr>
        <w:t>Aukčné kolo (</w:t>
      </w:r>
      <w:proofErr w:type="spellStart"/>
      <w:r w:rsidRPr="009D3E2A">
        <w:rPr>
          <w:rFonts w:ascii="Nudista" w:eastAsia="Arial Unicode MS" w:hAnsi="Nudista" w:cs="Arial"/>
          <w:bCs/>
          <w:color w:val="000000"/>
          <w:sz w:val="20"/>
          <w:szCs w:val="20"/>
          <w:u w:color="000000"/>
          <w:bdr w:val="nil"/>
          <w:lang w:eastAsia="sk-SK"/>
        </w:rPr>
        <w:t>e</w:t>
      </w:r>
      <w:r w:rsidR="00A6339D" w:rsidRPr="009D3E2A">
        <w:rPr>
          <w:rFonts w:ascii="Nudista" w:eastAsia="Arial Unicode MS" w:hAnsi="Nudista" w:cs="Arial"/>
          <w:bCs/>
          <w:color w:val="000000"/>
          <w:sz w:val="20"/>
          <w:szCs w:val="20"/>
          <w:u w:color="000000"/>
          <w:bdr w:val="nil"/>
          <w:lang w:eastAsia="sk-SK"/>
        </w:rPr>
        <w:t>A</w:t>
      </w:r>
      <w:r w:rsidRPr="009D3E2A">
        <w:rPr>
          <w:rFonts w:ascii="Nudista" w:eastAsia="Arial Unicode MS" w:hAnsi="Nudista" w:cs="Arial"/>
          <w:bCs/>
          <w:color w:val="000000"/>
          <w:sz w:val="20"/>
          <w:szCs w:val="20"/>
          <w:u w:color="000000"/>
          <w:bdr w:val="nil"/>
          <w:lang w:eastAsia="sk-SK"/>
        </w:rPr>
        <w:t>ukcia</w:t>
      </w:r>
      <w:proofErr w:type="spellEnd"/>
      <w:r w:rsidRPr="009D3E2A">
        <w:rPr>
          <w:rFonts w:ascii="Nudista" w:eastAsia="Arial Unicode MS" w:hAnsi="Nudista" w:cs="Arial"/>
          <w:bCs/>
          <w:color w:val="000000"/>
          <w:sz w:val="20"/>
          <w:szCs w:val="20"/>
          <w:u w:color="000000"/>
          <w:bdr w:val="nil"/>
          <w:lang w:eastAsia="sk-SK"/>
        </w:rPr>
        <w:t>) je</w:t>
      </w:r>
      <w:r w:rsidRPr="00E83DC7">
        <w:rPr>
          <w:rFonts w:ascii="Nudista" w:eastAsia="Arial Unicode MS" w:hAnsi="Nudista" w:cs="Arial"/>
          <w:bCs/>
          <w:color w:val="000000"/>
          <w:sz w:val="20"/>
          <w:szCs w:val="20"/>
          <w:u w:color="000000"/>
          <w:bdr w:val="nil"/>
          <w:lang w:eastAsia="sk-SK"/>
        </w:rPr>
        <w:t xml:space="preserve"> časť postupu, v</w:t>
      </w:r>
      <w:r w:rsidRPr="00E83DC7">
        <w:rPr>
          <w:rFonts w:ascii="Nudista" w:eastAsia="Arial Unicode MS" w:hAnsi="Nudista" w:cs="Calibri"/>
          <w:bCs/>
          <w:color w:val="000000"/>
          <w:sz w:val="20"/>
          <w:szCs w:val="20"/>
          <w:u w:color="000000"/>
          <w:bdr w:val="nil"/>
          <w:lang w:eastAsia="sk-SK"/>
        </w:rPr>
        <w:t> </w:t>
      </w:r>
      <w:r w:rsidRPr="00E83DC7">
        <w:rPr>
          <w:rFonts w:ascii="Nudista" w:eastAsia="Arial Unicode MS" w:hAnsi="Nudista" w:cs="Arial"/>
          <w:bCs/>
          <w:color w:val="000000"/>
          <w:sz w:val="20"/>
          <w:szCs w:val="20"/>
          <w:u w:color="000000"/>
          <w:bdr w:val="nil"/>
          <w:lang w:eastAsia="sk-SK"/>
        </w:rPr>
        <w:t>ktorom prebieha on-line vz</w:t>
      </w:r>
      <w:r w:rsidRPr="00E83DC7">
        <w:rPr>
          <w:rFonts w:ascii="Nudista" w:eastAsia="Arial Unicode MS" w:hAnsi="Nudista" w:cs="Proba Pro"/>
          <w:bCs/>
          <w:color w:val="000000"/>
          <w:sz w:val="20"/>
          <w:szCs w:val="20"/>
          <w:u w:color="000000"/>
          <w:bdr w:val="nil"/>
          <w:lang w:eastAsia="sk-SK"/>
        </w:rPr>
        <w:t>á</w:t>
      </w:r>
      <w:r w:rsidRPr="00E83DC7">
        <w:rPr>
          <w:rFonts w:ascii="Nudista" w:eastAsia="Arial Unicode MS" w:hAnsi="Nudista" w:cs="Arial"/>
          <w:bCs/>
          <w:color w:val="000000"/>
          <w:sz w:val="20"/>
          <w:szCs w:val="20"/>
          <w:u w:color="000000"/>
          <w:bdr w:val="nil"/>
          <w:lang w:eastAsia="sk-SK"/>
        </w:rPr>
        <w:t>jomn</w:t>
      </w:r>
      <w:r w:rsidRPr="00E83DC7">
        <w:rPr>
          <w:rFonts w:ascii="Nudista" w:eastAsia="Arial Unicode MS" w:hAnsi="Nudista" w:cs="Proba Pro"/>
          <w:bCs/>
          <w:color w:val="000000"/>
          <w:sz w:val="20"/>
          <w:szCs w:val="20"/>
          <w:u w:color="000000"/>
          <w:bdr w:val="nil"/>
          <w:lang w:eastAsia="sk-SK"/>
        </w:rPr>
        <w:t>é</w:t>
      </w:r>
      <w:r w:rsidRPr="00E83DC7">
        <w:rPr>
          <w:rFonts w:ascii="Nudista" w:eastAsia="Arial Unicode MS" w:hAnsi="Nudista" w:cs="Arial"/>
          <w:bCs/>
          <w:color w:val="000000"/>
          <w:sz w:val="20"/>
          <w:szCs w:val="20"/>
          <w:u w:color="000000"/>
          <w:bdr w:val="nil"/>
          <w:lang w:eastAsia="sk-SK"/>
        </w:rPr>
        <w:t xml:space="preserve"> porovn</w:t>
      </w:r>
      <w:r w:rsidRPr="00E83DC7">
        <w:rPr>
          <w:rFonts w:ascii="Nudista" w:eastAsia="Arial Unicode MS" w:hAnsi="Nudista" w:cs="Proba Pro"/>
          <w:bCs/>
          <w:color w:val="000000"/>
          <w:sz w:val="20"/>
          <w:szCs w:val="20"/>
          <w:u w:color="000000"/>
          <w:bdr w:val="nil"/>
          <w:lang w:eastAsia="sk-SK"/>
        </w:rPr>
        <w:t>á</w:t>
      </w:r>
      <w:r w:rsidRPr="00E83DC7">
        <w:rPr>
          <w:rFonts w:ascii="Nudista" w:eastAsia="Arial Unicode MS" w:hAnsi="Nudista" w:cs="Arial"/>
          <w:bCs/>
          <w:color w:val="000000"/>
          <w:sz w:val="20"/>
          <w:szCs w:val="20"/>
          <w:u w:color="000000"/>
          <w:bdr w:val="nil"/>
          <w:lang w:eastAsia="sk-SK"/>
        </w:rPr>
        <w:t xml:space="preserve">vanie cien ponúkaných uchádzačmi prihlásených do </w:t>
      </w:r>
      <w:proofErr w:type="spellStart"/>
      <w:r w:rsidRPr="00E83DC7">
        <w:rPr>
          <w:rFonts w:ascii="Nudista" w:eastAsia="Arial Unicode MS" w:hAnsi="Nudista" w:cs="Arial"/>
          <w:bCs/>
          <w:color w:val="000000"/>
          <w:sz w:val="20"/>
          <w:szCs w:val="20"/>
          <w:u w:color="000000"/>
          <w:bdr w:val="nil"/>
          <w:lang w:eastAsia="sk-SK"/>
        </w:rPr>
        <w:t>eAukcie</w:t>
      </w:r>
      <w:proofErr w:type="spellEnd"/>
      <w:r w:rsidRPr="00E83DC7">
        <w:rPr>
          <w:rFonts w:ascii="Nudista" w:eastAsia="Arial Unicode MS" w:hAnsi="Nudista" w:cs="Arial"/>
          <w:bCs/>
          <w:color w:val="000000"/>
          <w:sz w:val="20"/>
          <w:szCs w:val="20"/>
          <w:u w:color="000000"/>
          <w:bdr w:val="nil"/>
          <w:lang w:eastAsia="sk-SK"/>
        </w:rPr>
        <w:t xml:space="preserve"> a ich vyhodnocovanie v limitovanom čase.</w:t>
      </w:r>
    </w:p>
    <w:p w14:paraId="17F3F02F" w14:textId="77777777" w:rsidR="00D56569" w:rsidRPr="00E83DC7" w:rsidRDefault="00D56569" w:rsidP="00E83DC7">
      <w:pPr>
        <w:spacing w:after="0" w:line="240" w:lineRule="auto"/>
        <w:ind w:left="540"/>
        <w:jc w:val="both"/>
        <w:rPr>
          <w:rFonts w:ascii="Nudista" w:eastAsia="Arial Unicode MS" w:hAnsi="Nudista" w:cs="Arial"/>
          <w:bCs/>
          <w:color w:val="000000"/>
          <w:sz w:val="20"/>
          <w:szCs w:val="20"/>
          <w:u w:color="000000"/>
          <w:bdr w:val="nil"/>
          <w:lang w:eastAsia="sk-SK"/>
        </w:rPr>
      </w:pPr>
    </w:p>
    <w:p w14:paraId="0452031F" w14:textId="723C5F98" w:rsidR="00D56569" w:rsidRPr="00E83DC7" w:rsidRDefault="00D56569" w:rsidP="00E83DC7">
      <w:pPr>
        <w:pStyle w:val="SAP1"/>
        <w:widowControl/>
        <w:numPr>
          <w:ilvl w:val="1"/>
          <w:numId w:val="174"/>
        </w:numPr>
        <w:spacing w:before="0" w:after="0" w:line="240" w:lineRule="auto"/>
        <w:rPr>
          <w:rFonts w:ascii="Nudista" w:hAnsi="Nudista"/>
          <w:lang w:val="sk-SK"/>
        </w:rPr>
      </w:pPr>
      <w:bookmarkStart w:id="202" w:name="_Toc444084996"/>
      <w:bookmarkStart w:id="203" w:name="_Toc469657850"/>
      <w:bookmarkStart w:id="204" w:name="_Toc471311390"/>
      <w:bookmarkStart w:id="205" w:name="_Toc524701812"/>
      <w:bookmarkStart w:id="206" w:name="_Toc69378141"/>
      <w:r w:rsidRPr="00E83DC7">
        <w:rPr>
          <w:rFonts w:ascii="Nudista" w:hAnsi="Nudista"/>
          <w:lang w:val="sk-SK"/>
        </w:rPr>
        <w:t>Priebeh aukcie</w:t>
      </w:r>
      <w:bookmarkEnd w:id="202"/>
      <w:bookmarkEnd w:id="203"/>
      <w:bookmarkEnd w:id="204"/>
      <w:bookmarkEnd w:id="205"/>
      <w:bookmarkEnd w:id="206"/>
    </w:p>
    <w:p w14:paraId="112C3525" w14:textId="77777777" w:rsidR="00D438F2" w:rsidRPr="00E83DC7" w:rsidRDefault="00D438F2" w:rsidP="00E83DC7">
      <w:pPr>
        <w:pStyle w:val="SAP1"/>
        <w:widowControl/>
        <w:numPr>
          <w:ilvl w:val="0"/>
          <w:numId w:val="0"/>
        </w:numPr>
        <w:spacing w:before="0" w:after="0" w:line="240" w:lineRule="auto"/>
        <w:ind w:left="576"/>
        <w:rPr>
          <w:rFonts w:ascii="Nudista" w:hAnsi="Nudista"/>
          <w:lang w:val="sk-SK"/>
        </w:rPr>
      </w:pPr>
    </w:p>
    <w:p w14:paraId="5D37B14D" w14:textId="77777777" w:rsidR="00A470FD" w:rsidRPr="00E83DC7" w:rsidRDefault="00A470FD" w:rsidP="00E83DC7">
      <w:pPr>
        <w:pStyle w:val="Odsekzoznamu"/>
        <w:numPr>
          <w:ilvl w:val="0"/>
          <w:numId w:val="173"/>
        </w:numPr>
        <w:tabs>
          <w:tab w:val="num" w:pos="1358"/>
        </w:tabs>
        <w:spacing w:line="240" w:lineRule="auto"/>
        <w:jc w:val="both"/>
        <w:rPr>
          <w:rFonts w:ascii="Nudista" w:eastAsia="Proba Pro" w:hAnsi="Nudista"/>
          <w:vanish/>
          <w:u w:color="000000"/>
          <w:bdr w:val="nil"/>
          <w:lang w:eastAsia="sk-SK"/>
        </w:rPr>
      </w:pPr>
    </w:p>
    <w:p w14:paraId="12876616" w14:textId="77777777" w:rsidR="00B61DA6" w:rsidRPr="00B61DA6" w:rsidRDefault="00D56569" w:rsidP="00E83DC7">
      <w:pPr>
        <w:pStyle w:val="Odsekzoznamu"/>
        <w:numPr>
          <w:ilvl w:val="1"/>
          <w:numId w:val="173"/>
        </w:numPr>
        <w:tabs>
          <w:tab w:val="num" w:pos="1358"/>
        </w:tabs>
        <w:spacing w:line="240" w:lineRule="auto"/>
        <w:ind w:left="567" w:hanging="567"/>
        <w:jc w:val="both"/>
        <w:rPr>
          <w:rFonts w:ascii="Nudista" w:eastAsia="Proba Pro" w:hAnsi="Nudista" w:cs="Arial"/>
          <w:bCs/>
          <w:color w:val="000000"/>
          <w:u w:color="000000"/>
          <w:bdr w:val="nil"/>
          <w:lang w:eastAsia="sk-SK"/>
        </w:rPr>
      </w:pPr>
      <w:r w:rsidRPr="00E83DC7">
        <w:rPr>
          <w:rFonts w:ascii="Nudista" w:eastAsia="Proba Pro" w:hAnsi="Nudista"/>
          <w:u w:color="000000"/>
          <w:bdr w:val="nil"/>
          <w:lang w:eastAsia="sk-SK"/>
        </w:rPr>
        <w:t xml:space="preserve">Názov </w:t>
      </w:r>
      <w:proofErr w:type="spellStart"/>
      <w:r w:rsidRPr="00E83DC7">
        <w:rPr>
          <w:rFonts w:ascii="Nudista" w:eastAsia="Proba Pro" w:hAnsi="Nudista"/>
          <w:u w:color="000000"/>
          <w:bdr w:val="nil"/>
          <w:lang w:eastAsia="sk-SK"/>
        </w:rPr>
        <w:t>eAukcie</w:t>
      </w:r>
      <w:proofErr w:type="spellEnd"/>
      <w:r w:rsidRPr="00E83DC7">
        <w:rPr>
          <w:rFonts w:ascii="Nudista" w:eastAsia="Proba Pro" w:hAnsi="Nudista"/>
          <w:u w:color="000000"/>
          <w:bdr w:val="nil"/>
          <w:lang w:eastAsia="sk-SK"/>
        </w:rPr>
        <w:t>: „</w:t>
      </w:r>
      <w:r w:rsidR="00BB72EE" w:rsidRPr="00E83DC7">
        <w:rPr>
          <w:rFonts w:ascii="Nudista" w:eastAsia="Proba Pro" w:hAnsi="Nudista"/>
          <w:b/>
          <w:u w:color="000000"/>
          <w:bdr w:val="nil"/>
          <w:lang w:eastAsia="sk-SK"/>
        </w:rPr>
        <w:t xml:space="preserve">Súbor infraštruktúry IKT“. </w:t>
      </w:r>
    </w:p>
    <w:p w14:paraId="6C938432" w14:textId="77777777" w:rsidR="00B61DA6" w:rsidRPr="00B61DA6" w:rsidRDefault="00B61DA6" w:rsidP="00B61DA6">
      <w:pPr>
        <w:pStyle w:val="Odsekzoznamu"/>
        <w:tabs>
          <w:tab w:val="num" w:pos="1358"/>
        </w:tabs>
        <w:spacing w:line="240" w:lineRule="auto"/>
        <w:ind w:left="567"/>
        <w:jc w:val="both"/>
        <w:rPr>
          <w:rFonts w:ascii="Nudista" w:eastAsia="Proba Pro" w:hAnsi="Nudista" w:cs="Arial"/>
          <w:bCs/>
          <w:color w:val="000000"/>
          <w:u w:color="000000"/>
          <w:bdr w:val="nil"/>
          <w:lang w:eastAsia="sk-SK"/>
        </w:rPr>
      </w:pPr>
    </w:p>
    <w:p w14:paraId="55317E5F" w14:textId="11B6A5C5" w:rsidR="000154C0"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cs="Arial"/>
          <w:bCs/>
          <w:color w:val="000000"/>
          <w:u w:color="000000"/>
          <w:bdr w:val="nil"/>
          <w:lang w:eastAsia="sk-SK"/>
        </w:rPr>
      </w:pPr>
      <w:r w:rsidRPr="00E83DC7">
        <w:rPr>
          <w:rFonts w:ascii="Nudista" w:eastAsia="Proba Pro" w:hAnsi="Nudista"/>
          <w:u w:color="000000"/>
          <w:bdr w:val="nil"/>
          <w:lang w:eastAsia="sk-SK"/>
        </w:rPr>
        <w:t xml:space="preserve">Ponuky uchádzačov budú posudzované na </w:t>
      </w:r>
      <w:r w:rsidRPr="00E83DC7">
        <w:rPr>
          <w:rFonts w:ascii="Nudista" w:eastAsia="Proba Pro" w:hAnsi="Nudista" w:cs="Arial"/>
          <w:bCs/>
          <w:color w:val="000000"/>
          <w:u w:color="000000"/>
          <w:bdr w:val="nil"/>
          <w:lang w:eastAsia="sk-SK"/>
        </w:rPr>
        <w:t xml:space="preserve">základe hodnotenia podľa najnižšej celkovej ponukovej ceny. </w:t>
      </w:r>
      <w:r w:rsidR="00BB72EE" w:rsidRPr="00E83DC7">
        <w:rPr>
          <w:rFonts w:ascii="Nudista" w:eastAsia="Proba Pro" w:hAnsi="Nudista" w:cs="Arial"/>
          <w:bCs/>
          <w:color w:val="000000"/>
          <w:u w:color="000000"/>
          <w:bdr w:val="nil"/>
          <w:lang w:eastAsia="sk-SK"/>
        </w:rPr>
        <w:t xml:space="preserve">Prvok, ktorého hodnota je predmetom ponuky uchádzača v </w:t>
      </w:r>
      <w:proofErr w:type="spellStart"/>
      <w:r w:rsidR="00BB72EE" w:rsidRPr="00E83DC7">
        <w:rPr>
          <w:rFonts w:ascii="Nudista" w:eastAsia="Proba Pro" w:hAnsi="Nudista" w:cs="Arial"/>
          <w:bCs/>
          <w:color w:val="000000"/>
          <w:u w:color="000000"/>
          <w:bdr w:val="nil"/>
          <w:lang w:eastAsia="sk-SK"/>
        </w:rPr>
        <w:t>eAukcii</w:t>
      </w:r>
      <w:proofErr w:type="spellEnd"/>
      <w:r w:rsidR="00BB72EE" w:rsidRPr="00E83DC7">
        <w:rPr>
          <w:rFonts w:ascii="Nudista" w:eastAsia="Proba Pro" w:hAnsi="Nudista" w:cs="Arial"/>
          <w:bCs/>
          <w:color w:val="000000"/>
          <w:u w:color="000000"/>
          <w:bdr w:val="nil"/>
          <w:lang w:eastAsia="sk-SK"/>
        </w:rPr>
        <w:t xml:space="preserve">, je celková ponuková cena za predmet obstarávania v EUR </w:t>
      </w:r>
      <w:r w:rsidR="00B61DA6">
        <w:rPr>
          <w:rFonts w:ascii="Nudista" w:eastAsia="Proba Pro" w:hAnsi="Nudista" w:cs="Arial"/>
          <w:bCs/>
          <w:color w:val="000000"/>
          <w:u w:color="000000"/>
          <w:bdr w:val="nil"/>
          <w:lang w:eastAsia="sk-SK"/>
        </w:rPr>
        <w:t>bez</w:t>
      </w:r>
      <w:r w:rsidR="00BB72EE" w:rsidRPr="00E83DC7">
        <w:rPr>
          <w:rFonts w:ascii="Nudista" w:eastAsia="Proba Pro" w:hAnsi="Nudista" w:cs="Arial"/>
          <w:bCs/>
          <w:color w:val="000000"/>
          <w:u w:color="000000"/>
          <w:bdr w:val="nil"/>
          <w:lang w:eastAsia="sk-SK"/>
        </w:rPr>
        <w:t xml:space="preserve"> DPH.</w:t>
      </w:r>
    </w:p>
    <w:p w14:paraId="6CABD60C" w14:textId="77777777" w:rsidR="00A470FD" w:rsidRPr="00E83DC7" w:rsidRDefault="00A470FD" w:rsidP="00E83DC7">
      <w:pPr>
        <w:pStyle w:val="Odsekzoznamu"/>
        <w:tabs>
          <w:tab w:val="num" w:pos="1358"/>
        </w:tabs>
        <w:spacing w:line="240" w:lineRule="auto"/>
        <w:ind w:left="567"/>
        <w:jc w:val="both"/>
        <w:rPr>
          <w:rFonts w:ascii="Nudista" w:eastAsia="Proba Pro" w:hAnsi="Nudista"/>
          <w:u w:color="000000"/>
          <w:bdr w:val="nil"/>
          <w:lang w:eastAsia="sk-SK"/>
        </w:rPr>
      </w:pPr>
    </w:p>
    <w:p w14:paraId="09C849AB" w14:textId="21203C08"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cs="Arial"/>
          <w:bCs/>
          <w:color w:val="000000"/>
          <w:u w:color="000000"/>
          <w:bdr w:val="nil"/>
          <w:lang w:eastAsia="sk-SK"/>
        </w:rPr>
        <w:t>Cena bude vyjadrená v</w:t>
      </w:r>
      <w:r w:rsidRPr="00E83DC7">
        <w:rPr>
          <w:rFonts w:ascii="Nudista" w:eastAsia="Proba Pro" w:hAnsi="Nudista" w:cs="Calibri"/>
          <w:bCs/>
          <w:color w:val="000000"/>
          <w:u w:color="000000"/>
          <w:bdr w:val="nil"/>
          <w:lang w:eastAsia="sk-SK"/>
        </w:rPr>
        <w:t> </w:t>
      </w:r>
      <w:r w:rsidRPr="00E83DC7">
        <w:rPr>
          <w:rFonts w:ascii="Nudista" w:eastAsia="Proba Pro" w:hAnsi="Nudista" w:cs="Arial"/>
          <w:b/>
          <w:bCs/>
          <w:color w:val="000000"/>
          <w:u w:val="single"/>
          <w:bdr w:val="nil"/>
          <w:lang w:eastAsia="sk-SK"/>
        </w:rPr>
        <w:t xml:space="preserve">EUR </w:t>
      </w:r>
      <w:r w:rsidR="000154C0" w:rsidRPr="00E83DC7">
        <w:rPr>
          <w:rFonts w:ascii="Nudista" w:eastAsia="Proba Pro" w:hAnsi="Nudista" w:cs="Arial"/>
          <w:b/>
          <w:bCs/>
          <w:color w:val="000000"/>
          <w:u w:val="single"/>
          <w:bdr w:val="nil"/>
          <w:lang w:eastAsia="sk-SK"/>
        </w:rPr>
        <w:t>bez</w:t>
      </w:r>
      <w:r w:rsidRPr="00E83DC7">
        <w:rPr>
          <w:rFonts w:ascii="Nudista" w:eastAsia="Proba Pro" w:hAnsi="Nudista" w:cs="Calibri"/>
          <w:b/>
          <w:bCs/>
          <w:color w:val="000000"/>
          <w:u w:val="single"/>
          <w:bdr w:val="nil"/>
          <w:lang w:eastAsia="sk-SK"/>
        </w:rPr>
        <w:t> </w:t>
      </w:r>
      <w:r w:rsidRPr="00E83DC7">
        <w:rPr>
          <w:rFonts w:ascii="Nudista" w:eastAsia="Proba Pro" w:hAnsi="Nudista" w:cs="Arial"/>
          <w:b/>
          <w:bCs/>
          <w:color w:val="000000"/>
          <w:u w:val="single"/>
          <w:bdr w:val="nil"/>
          <w:lang w:eastAsia="sk-SK"/>
        </w:rPr>
        <w:t>DPH</w:t>
      </w:r>
      <w:r w:rsidRPr="00E83DC7">
        <w:rPr>
          <w:rFonts w:ascii="Nudista" w:eastAsia="Proba Pro" w:hAnsi="Nudista" w:cs="Arial"/>
          <w:bCs/>
          <w:color w:val="000000"/>
          <w:u w:color="000000"/>
          <w:bdr w:val="nil"/>
          <w:lang w:eastAsia="sk-SK"/>
        </w:rPr>
        <w:t>.</w:t>
      </w:r>
      <w:r w:rsidRPr="00E83DC7">
        <w:rPr>
          <w:rFonts w:ascii="Nudista" w:eastAsia="Proba Pro" w:hAnsi="Nudista" w:cs="Proba Pro"/>
          <w:color w:val="000000"/>
          <w:u w:color="000000"/>
          <w:bdr w:val="nil"/>
          <w:lang w:eastAsia="sk-SK"/>
        </w:rPr>
        <w:t xml:space="preserve"> </w:t>
      </w:r>
      <w:r w:rsidRPr="00E83DC7">
        <w:rPr>
          <w:rFonts w:ascii="Nudista" w:eastAsia="Proba Pro" w:hAnsi="Nudista" w:cs="Proba Pro"/>
          <w:color w:val="0000FF"/>
          <w:u w:color="000000"/>
          <w:bdr w:val="nil"/>
          <w:lang w:eastAsia="sk-SK"/>
        </w:rPr>
        <w:t xml:space="preserve"> </w:t>
      </w:r>
    </w:p>
    <w:p w14:paraId="2DB4DD60" w14:textId="77777777" w:rsidR="006673C5" w:rsidRPr="00E83DC7" w:rsidRDefault="006673C5" w:rsidP="00E83DC7">
      <w:pPr>
        <w:pStyle w:val="Odsekzoznamu"/>
        <w:tabs>
          <w:tab w:val="num" w:pos="1358"/>
        </w:tabs>
        <w:spacing w:line="240" w:lineRule="auto"/>
        <w:ind w:left="567"/>
        <w:jc w:val="both"/>
        <w:rPr>
          <w:rFonts w:ascii="Nudista" w:eastAsia="Proba Pro" w:hAnsi="Nudista" w:cs="Arial"/>
          <w:bCs/>
          <w:color w:val="000000"/>
          <w:highlight w:val="green"/>
          <w:u w:color="000000"/>
          <w:bdr w:val="nil"/>
          <w:lang w:eastAsia="sk-SK"/>
        </w:rPr>
      </w:pPr>
    </w:p>
    <w:p w14:paraId="2D03A62F" w14:textId="7760D9EC"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cs="Arial"/>
          <w:bCs/>
          <w:color w:val="000000"/>
          <w:u w:color="000000"/>
          <w:bdr w:val="nil"/>
          <w:lang w:eastAsia="sk-SK"/>
        </w:rPr>
      </w:pPr>
      <w:r w:rsidRPr="00E83DC7">
        <w:rPr>
          <w:rFonts w:ascii="Nudista" w:eastAsia="Proba Pro" w:hAnsi="Nudista" w:cs="Arial"/>
          <w:bCs/>
          <w:color w:val="000000"/>
          <w:u w:color="000000"/>
          <w:bdr w:val="nil"/>
          <w:lang w:eastAsia="sk-SK"/>
        </w:rPr>
        <w:t xml:space="preserve">V </w:t>
      </w:r>
      <w:r w:rsidRPr="00E83DC7">
        <w:rPr>
          <w:rFonts w:ascii="Nudista" w:eastAsia="Proba Pro" w:hAnsi="Nudista"/>
          <w:u w:color="000000"/>
          <w:bdr w:val="nil"/>
          <w:lang w:eastAsia="sk-SK"/>
        </w:rPr>
        <w:t>rámci</w:t>
      </w:r>
      <w:r w:rsidRPr="00E83DC7">
        <w:rPr>
          <w:rFonts w:ascii="Nudista" w:eastAsia="Proba Pro" w:hAnsi="Nudista" w:cs="Arial"/>
          <w:bCs/>
          <w:color w:val="000000"/>
          <w:u w:color="000000"/>
          <w:bdr w:val="nil"/>
          <w:lang w:eastAsia="sk-SK"/>
        </w:rPr>
        <w:t xml:space="preserve"> úplného úvodného vyhodnotenia ponúk podľa kritéria stanoveného na vyhodnotenie ponúk vyhlasovateľ určí poradie uchádzačov porovnaním výšky navrhnutých ponukových cien za dodanie predmetu zákazky uvedených v</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jednotliv</w:t>
      </w:r>
      <w:r w:rsidRPr="00E83DC7">
        <w:rPr>
          <w:rFonts w:ascii="Nudista" w:eastAsia="Proba Pro" w:hAnsi="Nudista" w:cs="Proba Pro"/>
          <w:bCs/>
          <w:color w:val="000000"/>
          <w:u w:color="000000"/>
          <w:bdr w:val="nil"/>
          <w:lang w:eastAsia="sk-SK"/>
        </w:rPr>
        <w:t>ý</w:t>
      </w:r>
      <w:r w:rsidRPr="00E83DC7">
        <w:rPr>
          <w:rFonts w:ascii="Nudista" w:eastAsia="Proba Pro" w:hAnsi="Nudista" w:cs="Arial"/>
          <w:bCs/>
          <w:color w:val="000000"/>
          <w:u w:color="000000"/>
          <w:bdr w:val="nil"/>
          <w:lang w:eastAsia="sk-SK"/>
        </w:rPr>
        <w:t>ch ponuk</w:t>
      </w:r>
      <w:r w:rsidRPr="00E83DC7">
        <w:rPr>
          <w:rFonts w:ascii="Nudista" w:eastAsia="Proba Pro" w:hAnsi="Nudista" w:cs="Proba Pro"/>
          <w:bCs/>
          <w:color w:val="000000"/>
          <w:u w:color="000000"/>
          <w:bdr w:val="nil"/>
          <w:lang w:eastAsia="sk-SK"/>
        </w:rPr>
        <w:t>á</w:t>
      </w:r>
      <w:r w:rsidRPr="00E83DC7">
        <w:rPr>
          <w:rFonts w:ascii="Nudista" w:eastAsia="Proba Pro" w:hAnsi="Nudista" w:cs="Arial"/>
          <w:bCs/>
          <w:color w:val="000000"/>
          <w:u w:color="000000"/>
          <w:bdr w:val="nil"/>
          <w:lang w:eastAsia="sk-SK"/>
        </w:rPr>
        <w:t>ch uch</w:t>
      </w:r>
      <w:r w:rsidRPr="00E83DC7">
        <w:rPr>
          <w:rFonts w:ascii="Nudista" w:eastAsia="Proba Pro" w:hAnsi="Nudista" w:cs="Proba Pro"/>
          <w:bCs/>
          <w:color w:val="000000"/>
          <w:u w:color="000000"/>
          <w:bdr w:val="nil"/>
          <w:lang w:eastAsia="sk-SK"/>
        </w:rPr>
        <w:t>á</w:t>
      </w:r>
      <w:r w:rsidRPr="00E83DC7">
        <w:rPr>
          <w:rFonts w:ascii="Nudista" w:eastAsia="Proba Pro" w:hAnsi="Nudista" w:cs="Arial"/>
          <w:bCs/>
          <w:color w:val="000000"/>
          <w:u w:color="000000"/>
          <w:bdr w:val="nil"/>
          <w:lang w:eastAsia="sk-SK"/>
        </w:rPr>
        <w:t>dza</w:t>
      </w:r>
      <w:r w:rsidRPr="00E83DC7">
        <w:rPr>
          <w:rFonts w:ascii="Nudista" w:eastAsia="Proba Pro" w:hAnsi="Nudista" w:cs="Proba Pro"/>
          <w:bCs/>
          <w:color w:val="000000"/>
          <w:u w:color="000000"/>
          <w:bdr w:val="nil"/>
          <w:lang w:eastAsia="sk-SK"/>
        </w:rPr>
        <w:t>č</w:t>
      </w:r>
      <w:r w:rsidRPr="00E83DC7">
        <w:rPr>
          <w:rFonts w:ascii="Nudista" w:eastAsia="Proba Pro" w:hAnsi="Nudista" w:cs="Arial"/>
          <w:bCs/>
          <w:color w:val="000000"/>
          <w:u w:color="000000"/>
          <w:bdr w:val="nil"/>
          <w:lang w:eastAsia="sk-SK"/>
        </w:rPr>
        <w:t>ov. Po ur</w:t>
      </w:r>
      <w:r w:rsidRPr="00E83DC7">
        <w:rPr>
          <w:rFonts w:ascii="Nudista" w:eastAsia="Proba Pro" w:hAnsi="Nudista" w:cs="Proba Pro"/>
          <w:bCs/>
          <w:color w:val="000000"/>
          <w:u w:color="000000"/>
          <w:bdr w:val="nil"/>
          <w:lang w:eastAsia="sk-SK"/>
        </w:rPr>
        <w:t>č</w:t>
      </w:r>
      <w:r w:rsidRPr="00E83DC7">
        <w:rPr>
          <w:rFonts w:ascii="Nudista" w:eastAsia="Proba Pro" w:hAnsi="Nudista" w:cs="Arial"/>
          <w:bCs/>
          <w:color w:val="000000"/>
          <w:u w:color="000000"/>
          <w:bdr w:val="nil"/>
          <w:lang w:eastAsia="sk-SK"/>
        </w:rPr>
        <w:t>en</w:t>
      </w:r>
      <w:r w:rsidRPr="00E83DC7">
        <w:rPr>
          <w:rFonts w:ascii="Nudista" w:eastAsia="Proba Pro" w:hAnsi="Nudista" w:cs="Proba Pro"/>
          <w:bCs/>
          <w:color w:val="000000"/>
          <w:u w:color="000000"/>
          <w:bdr w:val="nil"/>
          <w:lang w:eastAsia="sk-SK"/>
        </w:rPr>
        <w:t>í</w:t>
      </w:r>
      <w:r w:rsidRPr="00E83DC7">
        <w:rPr>
          <w:rFonts w:ascii="Nudista" w:eastAsia="Proba Pro" w:hAnsi="Nudista" w:cs="Arial"/>
          <w:bCs/>
          <w:color w:val="000000"/>
          <w:u w:color="000000"/>
          <w:bdr w:val="nil"/>
          <w:lang w:eastAsia="sk-SK"/>
        </w:rPr>
        <w:t xml:space="preserve"> poradia na z</w:t>
      </w:r>
      <w:r w:rsidRPr="00E83DC7">
        <w:rPr>
          <w:rFonts w:ascii="Nudista" w:eastAsia="Proba Pro" w:hAnsi="Nudista" w:cs="Proba Pro"/>
          <w:bCs/>
          <w:color w:val="000000"/>
          <w:u w:color="000000"/>
          <w:bdr w:val="nil"/>
          <w:lang w:eastAsia="sk-SK"/>
        </w:rPr>
        <w:t>á</w:t>
      </w:r>
      <w:r w:rsidRPr="00E83DC7">
        <w:rPr>
          <w:rFonts w:ascii="Nudista" w:eastAsia="Proba Pro" w:hAnsi="Nudista" w:cs="Arial"/>
          <w:bCs/>
          <w:color w:val="000000"/>
          <w:u w:color="000000"/>
          <w:bdr w:val="nil"/>
          <w:lang w:eastAsia="sk-SK"/>
        </w:rPr>
        <w:t>klade predlo</w:t>
      </w:r>
      <w:r w:rsidRPr="00E83DC7">
        <w:rPr>
          <w:rFonts w:ascii="Nudista" w:eastAsia="Proba Pro" w:hAnsi="Nudista" w:cs="Proba Pro"/>
          <w:bCs/>
          <w:color w:val="000000"/>
          <w:u w:color="000000"/>
          <w:bdr w:val="nil"/>
          <w:lang w:eastAsia="sk-SK"/>
        </w:rPr>
        <w:t>ž</w:t>
      </w:r>
      <w:r w:rsidRPr="00E83DC7">
        <w:rPr>
          <w:rFonts w:ascii="Nudista" w:eastAsia="Proba Pro" w:hAnsi="Nudista" w:cs="Arial"/>
          <w:bCs/>
          <w:color w:val="000000"/>
          <w:u w:color="000000"/>
          <w:bdr w:val="nil"/>
          <w:lang w:eastAsia="sk-SK"/>
        </w:rPr>
        <w:t>en</w:t>
      </w:r>
      <w:r w:rsidRPr="00E83DC7">
        <w:rPr>
          <w:rFonts w:ascii="Nudista" w:eastAsia="Proba Pro" w:hAnsi="Nudista" w:cs="Proba Pro"/>
          <w:bCs/>
          <w:color w:val="000000"/>
          <w:u w:color="000000"/>
          <w:bdr w:val="nil"/>
          <w:lang w:eastAsia="sk-SK"/>
        </w:rPr>
        <w:t>ý</w:t>
      </w:r>
      <w:r w:rsidRPr="00E83DC7">
        <w:rPr>
          <w:rFonts w:ascii="Nudista" w:eastAsia="Proba Pro" w:hAnsi="Nudista" w:cs="Arial"/>
          <w:bCs/>
          <w:color w:val="000000"/>
          <w:u w:color="000000"/>
          <w:bdr w:val="nil"/>
          <w:lang w:eastAsia="sk-SK"/>
        </w:rPr>
        <w:t>ch pon</w:t>
      </w:r>
      <w:r w:rsidRPr="00E83DC7">
        <w:rPr>
          <w:rFonts w:ascii="Nudista" w:eastAsia="Proba Pro" w:hAnsi="Nudista" w:cs="Proba Pro"/>
          <w:bCs/>
          <w:color w:val="000000"/>
          <w:u w:color="000000"/>
          <w:bdr w:val="nil"/>
          <w:lang w:eastAsia="sk-SK"/>
        </w:rPr>
        <w:t>ú</w:t>
      </w:r>
      <w:r w:rsidRPr="00E83DC7">
        <w:rPr>
          <w:rFonts w:ascii="Nudista" w:eastAsia="Proba Pro" w:hAnsi="Nudista" w:cs="Arial"/>
          <w:bCs/>
          <w:color w:val="000000"/>
          <w:u w:color="000000"/>
          <w:bdr w:val="nil"/>
          <w:lang w:eastAsia="sk-SK"/>
        </w:rPr>
        <w:t>k vyhlasovateľ vyzve elektronickými prostriedkami súčasne všetkých uchádzačov, ktorí splnili podmienky účasti</w:t>
      </w:r>
      <w:r w:rsidR="006673C5" w:rsidRPr="00E83DC7">
        <w:rPr>
          <w:rFonts w:ascii="Nudista" w:eastAsia="Proba Pro" w:hAnsi="Nudista" w:cs="Arial"/>
          <w:bCs/>
          <w:color w:val="000000"/>
          <w:u w:color="000000"/>
          <w:bdr w:val="nil"/>
          <w:lang w:eastAsia="sk-SK"/>
        </w:rPr>
        <w:t>,</w:t>
      </w:r>
      <w:r w:rsidRPr="00E83DC7">
        <w:rPr>
          <w:rFonts w:ascii="Nudista" w:eastAsia="Proba Pro" w:hAnsi="Nudista" w:cs="Arial"/>
          <w:bCs/>
          <w:color w:val="000000"/>
          <w:u w:color="000000"/>
          <w:bdr w:val="nil"/>
          <w:lang w:eastAsia="sk-SK"/>
        </w:rPr>
        <w:t xml:space="preserve"> a ktorých ponuky spĺňajú určené podmienky na predloženie nových</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 xml:space="preserve"> cien v</w:t>
      </w:r>
      <w:r w:rsidRPr="00E83DC7">
        <w:rPr>
          <w:rFonts w:ascii="Nudista" w:eastAsia="Proba Pro" w:hAnsi="Nudista" w:cs="Calibri"/>
          <w:bCs/>
          <w:color w:val="000000"/>
          <w:u w:color="000000"/>
          <w:bdr w:val="nil"/>
          <w:lang w:eastAsia="sk-SK"/>
        </w:rPr>
        <w:t> </w:t>
      </w:r>
      <w:proofErr w:type="spellStart"/>
      <w:r w:rsidRPr="00E83DC7">
        <w:rPr>
          <w:rFonts w:ascii="Nudista" w:eastAsia="Proba Pro" w:hAnsi="Nudista" w:cs="Arial"/>
          <w:bCs/>
          <w:color w:val="000000"/>
          <w:u w:color="000000"/>
          <w:bdr w:val="nil"/>
          <w:lang w:eastAsia="sk-SK"/>
        </w:rPr>
        <w:t>eAukcii</w:t>
      </w:r>
      <w:proofErr w:type="spellEnd"/>
      <w:r w:rsidRPr="00E83DC7">
        <w:rPr>
          <w:rFonts w:ascii="Nudista" w:eastAsia="Proba Pro" w:hAnsi="Nudista" w:cs="Arial"/>
          <w:bCs/>
          <w:color w:val="000000"/>
          <w:u w:color="000000"/>
          <w:bdr w:val="nil"/>
          <w:lang w:eastAsia="sk-SK"/>
        </w:rPr>
        <w:t>. Vo Výzve na účasť v</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elektronickej aukcii (ďalej len „</w:t>
      </w:r>
      <w:r w:rsidRPr="00E83DC7">
        <w:rPr>
          <w:rFonts w:ascii="Nudista" w:eastAsia="Proba Pro" w:hAnsi="Nudista" w:cs="Arial"/>
          <w:b/>
          <w:bCs/>
          <w:color w:val="000000"/>
          <w:u w:color="000000"/>
          <w:bdr w:val="nil"/>
          <w:lang w:eastAsia="sk-SK"/>
        </w:rPr>
        <w:t>Výzva</w:t>
      </w:r>
      <w:r w:rsidRPr="00E83DC7">
        <w:rPr>
          <w:rFonts w:ascii="Nudista" w:eastAsia="Proba Pro" w:hAnsi="Nudista" w:cs="Arial"/>
          <w:bCs/>
          <w:color w:val="000000"/>
          <w:u w:color="000000"/>
          <w:bdr w:val="nil"/>
          <w:lang w:eastAsia="sk-SK"/>
        </w:rPr>
        <w:t xml:space="preserve">“) vyhlasovateľ uvedie podrobné informácie týkajúce sa </w:t>
      </w:r>
      <w:proofErr w:type="spellStart"/>
      <w:r w:rsidRPr="00E83DC7">
        <w:rPr>
          <w:rFonts w:ascii="Nudista" w:eastAsia="Proba Pro" w:hAnsi="Nudista" w:cs="Arial"/>
          <w:bCs/>
          <w:color w:val="000000"/>
          <w:u w:color="000000"/>
          <w:bdr w:val="nil"/>
          <w:lang w:eastAsia="sk-SK"/>
        </w:rPr>
        <w:t>eAukcie</w:t>
      </w:r>
      <w:proofErr w:type="spellEnd"/>
      <w:r w:rsidRPr="00E83DC7">
        <w:rPr>
          <w:rFonts w:ascii="Nudista" w:eastAsia="Proba Pro" w:hAnsi="Nudista" w:cs="Arial"/>
          <w:bCs/>
          <w:color w:val="000000"/>
          <w:u w:color="000000"/>
          <w:bdr w:val="nil"/>
          <w:lang w:eastAsia="sk-SK"/>
        </w:rPr>
        <w:t xml:space="preserve"> v</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 xml:space="preserve">zmysle </w:t>
      </w:r>
      <w:r w:rsidRPr="00E83DC7">
        <w:rPr>
          <w:rFonts w:ascii="Nudista" w:eastAsia="Proba Pro" w:hAnsi="Nudista" w:cs="Proba Pro"/>
          <w:bCs/>
          <w:color w:val="000000"/>
          <w:u w:color="000000"/>
          <w:bdr w:val="nil"/>
          <w:lang w:eastAsia="sk-SK"/>
        </w:rPr>
        <w:t>§</w:t>
      </w:r>
      <w:r w:rsidRPr="00E83DC7">
        <w:rPr>
          <w:rFonts w:ascii="Nudista" w:eastAsia="Proba Pro" w:hAnsi="Nudista" w:cs="Arial"/>
          <w:bCs/>
          <w:color w:val="000000"/>
          <w:u w:color="000000"/>
          <w:bdr w:val="nil"/>
          <w:lang w:eastAsia="sk-SK"/>
        </w:rPr>
        <w:t xml:space="preserve"> 54 ods. 7 ZVO. V</w:t>
      </w:r>
      <w:r w:rsidRPr="00E83DC7">
        <w:rPr>
          <w:rFonts w:ascii="Nudista" w:eastAsia="Proba Pro" w:hAnsi="Nudista" w:cs="Proba Pro"/>
          <w:bCs/>
          <w:color w:val="000000"/>
          <w:u w:color="000000"/>
          <w:bdr w:val="nil"/>
          <w:lang w:eastAsia="sk-SK"/>
        </w:rPr>
        <w:t>ý</w:t>
      </w:r>
      <w:r w:rsidRPr="00E83DC7">
        <w:rPr>
          <w:rFonts w:ascii="Nudista" w:eastAsia="Proba Pro" w:hAnsi="Nudista" w:cs="Arial"/>
          <w:bCs/>
          <w:color w:val="000000"/>
          <w:u w:color="000000"/>
          <w:bdr w:val="nil"/>
          <w:lang w:eastAsia="sk-SK"/>
        </w:rPr>
        <w:t>zva bude zaslan</w:t>
      </w:r>
      <w:r w:rsidRPr="00E83DC7">
        <w:rPr>
          <w:rFonts w:ascii="Nudista" w:eastAsia="Proba Pro" w:hAnsi="Nudista" w:cs="Proba Pro"/>
          <w:bCs/>
          <w:color w:val="000000"/>
          <w:u w:color="000000"/>
          <w:bdr w:val="nil"/>
          <w:lang w:eastAsia="sk-SK"/>
        </w:rPr>
        <w:t>á</w:t>
      </w:r>
      <w:r w:rsidRPr="00E83DC7">
        <w:rPr>
          <w:rFonts w:ascii="Nudista" w:eastAsia="Proba Pro" w:hAnsi="Nudista" w:cs="Arial"/>
          <w:bCs/>
          <w:color w:val="000000"/>
          <w:u w:color="000000"/>
          <w:bdr w:val="nil"/>
          <w:lang w:eastAsia="sk-SK"/>
        </w:rPr>
        <w:t xml:space="preserve"> elektronicky zodpovednej osobe ur</w:t>
      </w:r>
      <w:r w:rsidRPr="00E83DC7">
        <w:rPr>
          <w:rFonts w:ascii="Nudista" w:eastAsia="Proba Pro" w:hAnsi="Nudista" w:cs="Proba Pro"/>
          <w:bCs/>
          <w:color w:val="000000"/>
          <w:u w:color="000000"/>
          <w:bdr w:val="nil"/>
          <w:lang w:eastAsia="sk-SK"/>
        </w:rPr>
        <w:t>č</w:t>
      </w:r>
      <w:r w:rsidRPr="00E83DC7">
        <w:rPr>
          <w:rFonts w:ascii="Nudista" w:eastAsia="Proba Pro" w:hAnsi="Nudista" w:cs="Arial"/>
          <w:bCs/>
          <w:color w:val="000000"/>
          <w:u w:color="000000"/>
          <w:bdr w:val="nil"/>
          <w:lang w:eastAsia="sk-SK"/>
        </w:rPr>
        <w:t>enej uch</w:t>
      </w:r>
      <w:r w:rsidRPr="00E83DC7">
        <w:rPr>
          <w:rFonts w:ascii="Nudista" w:eastAsia="Proba Pro" w:hAnsi="Nudista" w:cs="Proba Pro"/>
          <w:bCs/>
          <w:color w:val="000000"/>
          <w:u w:color="000000"/>
          <w:bdr w:val="nil"/>
          <w:lang w:eastAsia="sk-SK"/>
        </w:rPr>
        <w:t>á</w:t>
      </w:r>
      <w:r w:rsidRPr="00E83DC7">
        <w:rPr>
          <w:rFonts w:ascii="Nudista" w:eastAsia="Proba Pro" w:hAnsi="Nudista" w:cs="Arial"/>
          <w:bCs/>
          <w:color w:val="000000"/>
          <w:u w:color="000000"/>
          <w:bdr w:val="nil"/>
          <w:lang w:eastAsia="sk-SK"/>
        </w:rPr>
        <w:t>dza</w:t>
      </w:r>
      <w:r w:rsidRPr="00E83DC7">
        <w:rPr>
          <w:rFonts w:ascii="Nudista" w:eastAsia="Proba Pro" w:hAnsi="Nudista" w:cs="Proba Pro"/>
          <w:bCs/>
          <w:color w:val="000000"/>
          <w:u w:color="000000"/>
          <w:bdr w:val="nil"/>
          <w:lang w:eastAsia="sk-SK"/>
        </w:rPr>
        <w:t>č</w:t>
      </w:r>
      <w:r w:rsidRPr="00E83DC7">
        <w:rPr>
          <w:rFonts w:ascii="Nudista" w:eastAsia="Proba Pro" w:hAnsi="Nudista" w:cs="Arial"/>
          <w:bCs/>
          <w:color w:val="000000"/>
          <w:u w:color="000000"/>
          <w:bdr w:val="nil"/>
          <w:lang w:eastAsia="sk-SK"/>
        </w:rPr>
        <w:t>om v</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ponuke ako kontaktn</w:t>
      </w:r>
      <w:r w:rsidRPr="00E83DC7">
        <w:rPr>
          <w:rFonts w:ascii="Nudista" w:eastAsia="Proba Pro" w:hAnsi="Nudista" w:cs="Proba Pro"/>
          <w:bCs/>
          <w:color w:val="000000"/>
          <w:u w:color="000000"/>
          <w:bdr w:val="nil"/>
          <w:lang w:eastAsia="sk-SK"/>
        </w:rPr>
        <w:t>á</w:t>
      </w:r>
      <w:r w:rsidRPr="00E83DC7">
        <w:rPr>
          <w:rFonts w:ascii="Nudista" w:eastAsia="Proba Pro" w:hAnsi="Nudista" w:cs="Arial"/>
          <w:bCs/>
          <w:color w:val="000000"/>
          <w:u w:color="000000"/>
          <w:bdr w:val="nil"/>
          <w:lang w:eastAsia="sk-SK"/>
        </w:rPr>
        <w:t xml:space="preserve"> osoba pre </w:t>
      </w:r>
      <w:proofErr w:type="spellStart"/>
      <w:r w:rsidRPr="00E83DC7">
        <w:rPr>
          <w:rFonts w:ascii="Nudista" w:eastAsia="Proba Pro" w:hAnsi="Nudista" w:cs="Arial"/>
          <w:bCs/>
          <w:color w:val="000000"/>
          <w:u w:color="000000"/>
          <w:bdr w:val="nil"/>
          <w:lang w:eastAsia="sk-SK"/>
        </w:rPr>
        <w:t>eAukciu</w:t>
      </w:r>
      <w:proofErr w:type="spellEnd"/>
      <w:r w:rsidRPr="00E83DC7">
        <w:rPr>
          <w:rFonts w:ascii="Nudista" w:eastAsia="Proba Pro" w:hAnsi="Nudista" w:cs="Arial"/>
          <w:bCs/>
          <w:color w:val="000000"/>
          <w:u w:color="000000"/>
          <w:bdr w:val="nil"/>
          <w:lang w:eastAsia="sk-SK"/>
        </w:rPr>
        <w:t xml:space="preserve"> </w:t>
      </w:r>
      <w:r w:rsidR="006673C5" w:rsidRPr="00E83DC7">
        <w:rPr>
          <w:rFonts w:ascii="Nudista" w:eastAsia="Proba Pro" w:hAnsi="Nudista" w:cs="Arial"/>
          <w:bCs/>
          <w:color w:val="000000"/>
          <w:u w:color="000000"/>
          <w:bdr w:val="nil"/>
          <w:lang w:eastAsia="sk-SK"/>
        </w:rPr>
        <w:t>v</w:t>
      </w:r>
      <w:r w:rsidR="006673C5" w:rsidRPr="00E83DC7">
        <w:rPr>
          <w:rFonts w:ascii="Nudista" w:eastAsia="Proba Pro" w:hAnsi="Nudista" w:cs="Calibri"/>
          <w:bCs/>
          <w:color w:val="000000"/>
          <w:u w:color="000000"/>
          <w:bdr w:val="nil"/>
          <w:lang w:eastAsia="sk-SK"/>
        </w:rPr>
        <w:t> </w:t>
      </w:r>
      <w:r w:rsidR="006673C5" w:rsidRPr="00E83DC7">
        <w:rPr>
          <w:rFonts w:ascii="Nudista" w:eastAsia="Proba Pro" w:hAnsi="Nudista" w:cs="Arial"/>
          <w:bCs/>
          <w:color w:val="000000"/>
          <w:u w:color="000000"/>
          <w:bdr w:val="nil"/>
          <w:lang w:eastAsia="sk-SK"/>
        </w:rPr>
        <w:t>zmysle bodu 8.</w:t>
      </w:r>
      <w:r w:rsidR="00A470FD" w:rsidRPr="00E83DC7">
        <w:rPr>
          <w:rFonts w:ascii="Nudista" w:eastAsia="Proba Pro" w:hAnsi="Nudista" w:cs="Arial"/>
          <w:bCs/>
          <w:color w:val="000000"/>
          <w:u w:color="000000"/>
          <w:bdr w:val="nil"/>
          <w:lang w:eastAsia="sk-SK"/>
        </w:rPr>
        <w:t>3</w:t>
      </w:r>
      <w:r w:rsidR="006673C5" w:rsidRPr="00E83DC7">
        <w:rPr>
          <w:rFonts w:ascii="Nudista" w:eastAsia="Proba Pro" w:hAnsi="Nudista" w:cs="Arial"/>
          <w:bCs/>
          <w:color w:val="000000"/>
          <w:u w:color="000000"/>
          <w:bdr w:val="nil"/>
          <w:lang w:eastAsia="sk-SK"/>
        </w:rPr>
        <w:t xml:space="preserve">.2 Časti A. Pokyny pre uchádzačov súťažných podkladov </w:t>
      </w:r>
      <w:r w:rsidRPr="00E83DC7">
        <w:rPr>
          <w:rFonts w:ascii="Nudista" w:eastAsia="Proba Pro" w:hAnsi="Nudista" w:cs="Arial"/>
          <w:bCs/>
          <w:color w:val="000000"/>
          <w:u w:color="000000"/>
          <w:bdr w:val="nil"/>
          <w:lang w:eastAsia="sk-SK"/>
        </w:rPr>
        <w:t xml:space="preserve">a bude uchádzačom odoslaná najneskôr dva pracovné dni pred konaním </w:t>
      </w:r>
      <w:r w:rsidR="00A6339D" w:rsidRPr="00E83DC7">
        <w:rPr>
          <w:rFonts w:ascii="Nudista" w:eastAsia="Proba Pro" w:hAnsi="Nudista" w:cs="Arial"/>
          <w:bCs/>
          <w:color w:val="000000"/>
          <w:u w:color="000000"/>
          <w:bdr w:val="nil"/>
          <w:lang w:eastAsia="sk-SK"/>
        </w:rPr>
        <w:t xml:space="preserve">aukčného </w:t>
      </w:r>
      <w:r w:rsidRPr="00E83DC7">
        <w:rPr>
          <w:rFonts w:ascii="Nudista" w:eastAsia="Proba Pro" w:hAnsi="Nudista" w:cs="Arial"/>
          <w:bCs/>
          <w:color w:val="000000"/>
          <w:u w:color="000000"/>
          <w:bdr w:val="nil"/>
          <w:lang w:eastAsia="sk-SK"/>
        </w:rPr>
        <w:t>kola</w:t>
      </w:r>
      <w:r w:rsidR="006673C5" w:rsidRPr="00E83DC7">
        <w:rPr>
          <w:rFonts w:ascii="Nudista" w:eastAsia="Proba Pro" w:hAnsi="Nudista" w:cs="Arial"/>
          <w:bCs/>
          <w:color w:val="000000"/>
          <w:u w:color="000000"/>
          <w:bdr w:val="nil"/>
          <w:lang w:eastAsia="sk-SK"/>
        </w:rPr>
        <w:t>.</w:t>
      </w:r>
    </w:p>
    <w:p w14:paraId="328C2327" w14:textId="77777777" w:rsidR="000154C0" w:rsidRPr="00E83DC7" w:rsidRDefault="000154C0" w:rsidP="00E83DC7">
      <w:pPr>
        <w:pStyle w:val="Odsekzoznamu"/>
        <w:spacing w:line="240" w:lineRule="auto"/>
        <w:ind w:left="567"/>
        <w:jc w:val="both"/>
        <w:rPr>
          <w:rFonts w:ascii="Nudista" w:eastAsia="Proba Pro" w:hAnsi="Nudista"/>
          <w:u w:color="000000"/>
          <w:bdr w:val="nil"/>
          <w:lang w:eastAsia="sk-SK"/>
        </w:rPr>
      </w:pPr>
    </w:p>
    <w:p w14:paraId="000B2B93" w14:textId="593481C6"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proofErr w:type="spellStart"/>
      <w:r w:rsidRPr="00E83DC7">
        <w:rPr>
          <w:rFonts w:ascii="Nudista" w:eastAsia="Proba Pro" w:hAnsi="Nudista"/>
          <w:u w:color="000000"/>
          <w:bdr w:val="nil"/>
          <w:lang w:eastAsia="sk-SK"/>
        </w:rPr>
        <w:t>eAukcia</w:t>
      </w:r>
      <w:proofErr w:type="spellEnd"/>
      <w:r w:rsidRPr="00E83DC7">
        <w:rPr>
          <w:rFonts w:ascii="Nudista" w:eastAsia="Proba Pro" w:hAnsi="Nudista"/>
          <w:u w:color="000000"/>
          <w:bdr w:val="nil"/>
          <w:lang w:eastAsia="sk-SK"/>
        </w:rPr>
        <w:t xml:space="preserve"> sa bude vykonávať prostredníctvom </w:t>
      </w:r>
      <w:proofErr w:type="spellStart"/>
      <w:r w:rsidRPr="00E83DC7">
        <w:rPr>
          <w:rFonts w:ascii="Nudista" w:eastAsia="Proba Pro" w:hAnsi="Nudista"/>
          <w:u w:color="000000"/>
          <w:bdr w:val="nil"/>
          <w:lang w:eastAsia="sk-SK"/>
        </w:rPr>
        <w:t>sw</w:t>
      </w:r>
      <w:proofErr w:type="spellEnd"/>
      <w:r w:rsidRPr="00E83DC7">
        <w:rPr>
          <w:rFonts w:ascii="Nudista" w:eastAsia="Proba Pro" w:hAnsi="Nudista"/>
          <w:u w:color="000000"/>
          <w:bdr w:val="nil"/>
          <w:lang w:eastAsia="sk-SK"/>
        </w:rPr>
        <w:t xml:space="preserve"> </w:t>
      </w:r>
      <w:r w:rsidR="00E410FB" w:rsidRPr="00E83DC7">
        <w:rPr>
          <w:rFonts w:ascii="Nudista" w:eastAsia="Proba Pro" w:hAnsi="Nudista"/>
          <w:u w:color="000000"/>
          <w:bdr w:val="nil"/>
          <w:lang w:eastAsia="sk-SK"/>
        </w:rPr>
        <w:t>TENDERBOX</w:t>
      </w:r>
      <w:r w:rsidRPr="00E83DC7">
        <w:rPr>
          <w:rFonts w:ascii="Nudista" w:eastAsia="Proba Pro" w:hAnsi="Nudista"/>
          <w:u w:color="000000"/>
          <w:bdr w:val="nil"/>
          <w:lang w:eastAsia="sk-SK"/>
        </w:rPr>
        <w:t>.</w:t>
      </w:r>
    </w:p>
    <w:p w14:paraId="4793595A" w14:textId="77777777" w:rsidR="00D56569" w:rsidRPr="00E83DC7" w:rsidRDefault="00D56569" w:rsidP="00E83DC7">
      <w:pPr>
        <w:pStyle w:val="Odsekzoznamu"/>
        <w:spacing w:line="240" w:lineRule="auto"/>
        <w:ind w:left="567"/>
        <w:jc w:val="both"/>
        <w:rPr>
          <w:rFonts w:ascii="Nudista" w:eastAsia="Proba Pro" w:hAnsi="Nudista"/>
          <w:highlight w:val="green"/>
          <w:u w:color="000000"/>
          <w:bdr w:val="nil"/>
          <w:lang w:eastAsia="sk-SK"/>
        </w:rPr>
      </w:pPr>
    </w:p>
    <w:p w14:paraId="41D363F0" w14:textId="50FCADBD"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V</w:t>
      </w:r>
      <w:r w:rsidRPr="00E83DC7">
        <w:rPr>
          <w:rFonts w:ascii="Nudista" w:eastAsia="Proba Pro" w:hAnsi="Nudista" w:cs="Calibri"/>
          <w:u w:color="000000"/>
          <w:bdr w:val="nil"/>
          <w:lang w:eastAsia="sk-SK"/>
        </w:rPr>
        <w:t> </w:t>
      </w:r>
      <w:r w:rsidR="00A6339D" w:rsidRPr="00E83DC7">
        <w:rPr>
          <w:rFonts w:ascii="Nudista" w:eastAsia="Proba Pro" w:hAnsi="Nudista"/>
          <w:u w:color="000000"/>
          <w:bdr w:val="nil"/>
          <w:lang w:eastAsia="sk-SK"/>
        </w:rPr>
        <w:t xml:space="preserve">prípravnom </w:t>
      </w:r>
      <w:r w:rsidRPr="00E83DC7">
        <w:rPr>
          <w:rFonts w:ascii="Nudista" w:eastAsia="Proba Pro" w:hAnsi="Nudista"/>
          <w:u w:color="000000"/>
          <w:bdr w:val="nil"/>
          <w:lang w:eastAsia="sk-SK"/>
        </w:rPr>
        <w:t>kole sa uchádzači oboznámia s</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priebehom </w:t>
      </w:r>
      <w:proofErr w:type="spellStart"/>
      <w:r w:rsidRPr="00E83DC7">
        <w:rPr>
          <w:rFonts w:ascii="Nudista" w:eastAsia="Proba Pro" w:hAnsi="Nudista"/>
          <w:u w:color="000000"/>
          <w:bdr w:val="nil"/>
          <w:lang w:eastAsia="sk-SK"/>
        </w:rPr>
        <w:t>eAukcie</w:t>
      </w:r>
      <w:proofErr w:type="spellEnd"/>
      <w:r w:rsidRPr="00E83DC7">
        <w:rPr>
          <w:rFonts w:ascii="Nudista" w:eastAsia="Proba Pro" w:hAnsi="Nudista"/>
          <w:u w:color="000000"/>
          <w:bdr w:val="nil"/>
          <w:lang w:eastAsia="sk-SK"/>
        </w:rPr>
        <w:t xml:space="preserve"> a</w:t>
      </w:r>
      <w:r w:rsidRPr="00E83DC7">
        <w:rPr>
          <w:rFonts w:ascii="Nudista" w:eastAsia="Proba Pro" w:hAnsi="Nudista" w:cs="Calibri"/>
          <w:u w:color="000000"/>
          <w:bdr w:val="nil"/>
          <w:lang w:eastAsia="sk-SK"/>
        </w:rPr>
        <w:t> </w:t>
      </w:r>
      <w:r w:rsidR="00A6339D" w:rsidRPr="00E83DC7">
        <w:rPr>
          <w:rFonts w:ascii="Nudista" w:eastAsia="Proba Pro" w:hAnsi="Nudista"/>
          <w:u w:color="000000"/>
          <w:bdr w:val="nil"/>
          <w:lang w:eastAsia="sk-SK"/>
        </w:rPr>
        <w:t xml:space="preserve">popisom </w:t>
      </w:r>
      <w:r w:rsidRPr="00E83DC7">
        <w:rPr>
          <w:rFonts w:ascii="Nudista" w:eastAsia="Proba Pro" w:hAnsi="Nudista"/>
          <w:u w:color="000000"/>
          <w:bdr w:val="nil"/>
          <w:lang w:eastAsia="sk-SK"/>
        </w:rPr>
        <w:t>aukčného prostredia</w:t>
      </w:r>
      <w:r w:rsidR="00A6339D" w:rsidRPr="00E83DC7">
        <w:rPr>
          <w:rFonts w:ascii="Nudista" w:eastAsia="Proba Pro" w:hAnsi="Nudista"/>
          <w:u w:color="000000"/>
          <w:bdr w:val="nil"/>
          <w:lang w:eastAsia="sk-SK"/>
        </w:rPr>
        <w:t xml:space="preserve"> (ďalej len „</w:t>
      </w:r>
      <w:r w:rsidR="00A6339D" w:rsidRPr="00E83DC7">
        <w:rPr>
          <w:rFonts w:ascii="Nudista" w:eastAsia="Proba Pro" w:hAnsi="Nudista"/>
          <w:b/>
          <w:u w:color="000000"/>
          <w:bdr w:val="nil"/>
          <w:lang w:eastAsia="sk-SK"/>
        </w:rPr>
        <w:t>Prípravné kolo</w:t>
      </w:r>
      <w:r w:rsidR="00A6339D" w:rsidRPr="00E83DC7">
        <w:rPr>
          <w:rFonts w:ascii="Nudista" w:eastAsia="Proba Pro" w:hAnsi="Nudista"/>
          <w:u w:color="000000"/>
          <w:bdr w:val="nil"/>
          <w:lang w:eastAsia="sk-SK"/>
        </w:rPr>
        <w:t>“)</w:t>
      </w:r>
      <w:r w:rsidRPr="00E83DC7">
        <w:rPr>
          <w:rFonts w:ascii="Nudista" w:eastAsia="Proba Pro" w:hAnsi="Nudista"/>
          <w:u w:color="000000"/>
          <w:bdr w:val="nil"/>
          <w:lang w:eastAsia="sk-SK"/>
        </w:rPr>
        <w:t xml:space="preserve">. Výzva obsahuje aj údaje týkajúce sa minimálneho kroku zníženia ceny predmetu zákazky, pravidlá predlžovania </w:t>
      </w:r>
      <w:r w:rsidR="00A6339D" w:rsidRPr="00E83DC7">
        <w:rPr>
          <w:rFonts w:ascii="Nudista" w:eastAsia="Proba Pro" w:hAnsi="Nudista"/>
          <w:u w:color="000000"/>
          <w:bdr w:val="nil"/>
          <w:lang w:eastAsia="sk-SK"/>
        </w:rPr>
        <w:t xml:space="preserve">aukčného </w:t>
      </w:r>
      <w:r w:rsidRPr="00E83DC7">
        <w:rPr>
          <w:rFonts w:ascii="Nudista" w:eastAsia="Proba Pro" w:hAnsi="Nudista"/>
          <w:u w:color="000000"/>
          <w:bdr w:val="nil"/>
          <w:lang w:eastAsia="sk-SK"/>
        </w:rPr>
        <w:t>kola a lehotu platnosti prístupových kľúčov a</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pod.</w:t>
      </w:r>
    </w:p>
    <w:p w14:paraId="29CE7A91" w14:textId="77777777" w:rsidR="0003548E" w:rsidRPr="00E83DC7" w:rsidRDefault="0003548E" w:rsidP="00E83DC7">
      <w:pPr>
        <w:pStyle w:val="Odsekzoznamu"/>
        <w:tabs>
          <w:tab w:val="num" w:pos="1358"/>
        </w:tabs>
        <w:spacing w:line="240" w:lineRule="auto"/>
        <w:ind w:left="567"/>
        <w:jc w:val="both"/>
        <w:rPr>
          <w:rFonts w:ascii="Nudista" w:eastAsia="Proba Pro" w:hAnsi="Nudista"/>
          <w:u w:color="000000"/>
          <w:bdr w:val="nil"/>
          <w:lang w:eastAsia="sk-SK"/>
        </w:rPr>
      </w:pPr>
    </w:p>
    <w:p w14:paraId="65ADBC09" w14:textId="1204C7EA"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Uchádzačom, ktorí budú vyzvaní na účasť v</w:t>
      </w:r>
      <w:r w:rsidRPr="00E83DC7">
        <w:rPr>
          <w:rFonts w:ascii="Nudista" w:eastAsia="Proba Pro" w:hAnsi="Nudista" w:cs="Calibri"/>
          <w:u w:color="000000"/>
          <w:bdr w:val="nil"/>
          <w:lang w:eastAsia="sk-SK"/>
        </w:rPr>
        <w:t> </w:t>
      </w:r>
      <w:proofErr w:type="spellStart"/>
      <w:r w:rsidRPr="00E83DC7">
        <w:rPr>
          <w:rFonts w:ascii="Nudista" w:eastAsia="Proba Pro" w:hAnsi="Nudista"/>
          <w:u w:color="000000"/>
          <w:bdr w:val="nil"/>
          <w:lang w:eastAsia="sk-SK"/>
        </w:rPr>
        <w:t>eAukcii</w:t>
      </w:r>
      <w:proofErr w:type="spellEnd"/>
      <w:r w:rsidRPr="00E83DC7">
        <w:rPr>
          <w:rFonts w:ascii="Nudista" w:eastAsia="Proba Pro" w:hAnsi="Nudista"/>
          <w:u w:color="000000"/>
          <w:bdr w:val="nil"/>
          <w:lang w:eastAsia="sk-SK"/>
        </w:rPr>
        <w:t>, bude v</w:t>
      </w:r>
      <w:r w:rsidRPr="00E83DC7">
        <w:rPr>
          <w:rFonts w:ascii="Nudista" w:eastAsia="Proba Pro" w:hAnsi="Nudista" w:cs="Calibri"/>
          <w:u w:color="000000"/>
          <w:bdr w:val="nil"/>
          <w:lang w:eastAsia="sk-SK"/>
        </w:rPr>
        <w:t> </w:t>
      </w:r>
      <w:r w:rsidR="00A6339D" w:rsidRPr="00E83DC7">
        <w:rPr>
          <w:rFonts w:ascii="Nudista" w:eastAsia="Proba Pro" w:hAnsi="Nudista"/>
          <w:u w:color="000000"/>
          <w:bdr w:val="nil"/>
          <w:lang w:eastAsia="sk-SK"/>
        </w:rPr>
        <w:t xml:space="preserve">Prípravnom </w:t>
      </w:r>
      <w:r w:rsidRPr="00E83DC7">
        <w:rPr>
          <w:rFonts w:ascii="Nudista" w:eastAsia="Proba Pro" w:hAnsi="Nudista"/>
          <w:u w:color="000000"/>
          <w:bdr w:val="nil"/>
          <w:lang w:eastAsia="sk-SK"/>
        </w:rPr>
        <w:t>kole a v</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čase uvedenom vo Výzve sprístupnená </w:t>
      </w:r>
      <w:proofErr w:type="spellStart"/>
      <w:r w:rsidRPr="00E83DC7">
        <w:rPr>
          <w:rFonts w:ascii="Nudista" w:eastAsia="Proba Pro" w:hAnsi="Nudista"/>
          <w:u w:color="000000"/>
          <w:bdr w:val="nil"/>
          <w:lang w:eastAsia="sk-SK"/>
        </w:rPr>
        <w:t>eAukčná</w:t>
      </w:r>
      <w:proofErr w:type="spellEnd"/>
      <w:r w:rsidRPr="00E83DC7">
        <w:rPr>
          <w:rFonts w:ascii="Nudista" w:eastAsia="Proba Pro" w:hAnsi="Nudista"/>
          <w:u w:color="000000"/>
          <w:bdr w:val="nil"/>
          <w:lang w:eastAsia="sk-SK"/>
        </w:rPr>
        <w:t xml:space="preserve"> sieň, kde si môžu skontrolovať správnosť zadaných vstupných cien, ktoré do </w:t>
      </w:r>
      <w:proofErr w:type="spellStart"/>
      <w:r w:rsidRPr="00E83DC7">
        <w:rPr>
          <w:rFonts w:ascii="Nudista" w:eastAsia="Proba Pro" w:hAnsi="Nudista"/>
          <w:u w:color="000000"/>
          <w:bdr w:val="nil"/>
          <w:lang w:eastAsia="sk-SK"/>
        </w:rPr>
        <w:t>eAukčnej</w:t>
      </w:r>
      <w:proofErr w:type="spellEnd"/>
      <w:r w:rsidRPr="00E83DC7">
        <w:rPr>
          <w:rFonts w:ascii="Nudista" w:eastAsia="Proba Pro" w:hAnsi="Nudista"/>
          <w:u w:color="000000"/>
          <w:bdr w:val="nil"/>
          <w:lang w:eastAsia="sk-SK"/>
        </w:rPr>
        <w:t xml:space="preserve"> siene zadá administrátor </w:t>
      </w:r>
      <w:proofErr w:type="spellStart"/>
      <w:r w:rsidRPr="00E83DC7">
        <w:rPr>
          <w:rFonts w:ascii="Nudista" w:eastAsia="Proba Pro" w:hAnsi="Nudista"/>
          <w:u w:color="000000"/>
          <w:bdr w:val="nil"/>
          <w:lang w:eastAsia="sk-SK"/>
        </w:rPr>
        <w:t>eAukcie</w:t>
      </w:r>
      <w:proofErr w:type="spellEnd"/>
      <w:r w:rsidRPr="00E83DC7">
        <w:rPr>
          <w:rFonts w:ascii="Nudista" w:eastAsia="Proba Pro" w:hAnsi="Nudista"/>
          <w:u w:color="000000"/>
          <w:bdr w:val="nil"/>
          <w:lang w:eastAsia="sk-SK"/>
        </w:rPr>
        <w:t>, a</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to v</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súlade s</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pôvodn</w:t>
      </w:r>
      <w:r w:rsidR="0003548E" w:rsidRPr="00E83DC7">
        <w:rPr>
          <w:rFonts w:ascii="Nudista" w:eastAsia="Proba Pro" w:hAnsi="Nudista"/>
          <w:u w:color="000000"/>
          <w:bdr w:val="nil"/>
          <w:lang w:eastAsia="sk-SK"/>
        </w:rPr>
        <w:t>e</w:t>
      </w:r>
      <w:r w:rsidRPr="00E83DC7">
        <w:rPr>
          <w:rFonts w:ascii="Nudista" w:eastAsia="Proba Pro" w:hAnsi="Nudista"/>
          <w:u w:color="000000"/>
          <w:bdr w:val="nil"/>
          <w:lang w:eastAsia="sk-SK"/>
        </w:rPr>
        <w:t xml:space="preserve"> predloženými ponukami. Každý uchádzač bude vidieť iba svoju ponuku</w:t>
      </w:r>
      <w:r w:rsidR="006464E0" w:rsidRPr="00E83DC7">
        <w:rPr>
          <w:rFonts w:ascii="Nudista" w:eastAsia="Proba Pro" w:hAnsi="Nudista"/>
          <w:u w:color="000000"/>
          <w:bdr w:val="nil"/>
          <w:lang w:eastAsia="sk-SK"/>
        </w:rPr>
        <w:t xml:space="preserve">, </w:t>
      </w:r>
      <w:r w:rsidRPr="00E83DC7">
        <w:rPr>
          <w:rFonts w:ascii="Nudista" w:eastAsia="Proba Pro" w:hAnsi="Nudista"/>
          <w:u w:color="000000"/>
          <w:bdr w:val="nil"/>
          <w:lang w:eastAsia="sk-SK"/>
        </w:rPr>
        <w:t>a</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až do začiatku </w:t>
      </w:r>
      <w:r w:rsidR="00A6339D" w:rsidRPr="00E83DC7">
        <w:rPr>
          <w:rFonts w:ascii="Nudista" w:eastAsia="Proba Pro" w:hAnsi="Nudista"/>
          <w:u w:color="000000"/>
          <w:bdr w:val="nil"/>
          <w:lang w:eastAsia="sk-SK"/>
        </w:rPr>
        <w:t xml:space="preserve">aukčného </w:t>
      </w:r>
      <w:r w:rsidRPr="00E83DC7">
        <w:rPr>
          <w:rFonts w:ascii="Nudista" w:eastAsia="Proba Pro" w:hAnsi="Nudista"/>
          <w:u w:color="000000"/>
          <w:bdr w:val="nil"/>
          <w:lang w:eastAsia="sk-SK"/>
        </w:rPr>
        <w:t>kola ju nemôže meniť. Všetky informácie o</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prihlásení sa a priebehu </w:t>
      </w:r>
      <w:proofErr w:type="spellStart"/>
      <w:r w:rsidR="006464E0" w:rsidRPr="00E83DC7">
        <w:rPr>
          <w:rFonts w:ascii="Nudista" w:eastAsia="Proba Pro" w:hAnsi="Nudista"/>
          <w:u w:color="000000"/>
          <w:bdr w:val="nil"/>
          <w:lang w:eastAsia="sk-SK"/>
        </w:rPr>
        <w:t>eAukcie</w:t>
      </w:r>
      <w:proofErr w:type="spellEnd"/>
      <w:r w:rsidR="006464E0" w:rsidRPr="00E83DC7">
        <w:rPr>
          <w:rFonts w:ascii="Nudista" w:eastAsia="Proba Pro" w:hAnsi="Nudista"/>
          <w:u w:color="000000"/>
          <w:bdr w:val="nil"/>
          <w:lang w:eastAsia="sk-SK"/>
        </w:rPr>
        <w:t xml:space="preserve"> </w:t>
      </w:r>
      <w:r w:rsidRPr="00E83DC7">
        <w:rPr>
          <w:rFonts w:ascii="Nudista" w:eastAsia="Proba Pro" w:hAnsi="Nudista"/>
          <w:u w:color="000000"/>
          <w:bdr w:val="nil"/>
          <w:lang w:eastAsia="sk-SK"/>
        </w:rPr>
        <w:t>budú uvedené vo Výzve.</w:t>
      </w:r>
    </w:p>
    <w:p w14:paraId="55139AE8" w14:textId="77777777" w:rsidR="00D56569" w:rsidRPr="00E83DC7" w:rsidRDefault="00D56569" w:rsidP="00E83DC7">
      <w:pPr>
        <w:pStyle w:val="Odsekzoznamu"/>
        <w:spacing w:line="240" w:lineRule="auto"/>
        <w:ind w:left="567"/>
        <w:jc w:val="both"/>
        <w:rPr>
          <w:rFonts w:ascii="Nudista" w:eastAsia="Proba Pro" w:hAnsi="Nudista"/>
          <w:u w:color="000000"/>
          <w:bdr w:val="nil"/>
          <w:lang w:eastAsia="sk-SK"/>
        </w:rPr>
      </w:pPr>
    </w:p>
    <w:p w14:paraId="6C2A96DD" w14:textId="5334953D"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Aukčné kolo sa začne a</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skončí v</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termínoch</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 uvedených vo Výzve. Na začiatku </w:t>
      </w:r>
      <w:r w:rsidR="00653A0D" w:rsidRPr="00E83DC7">
        <w:rPr>
          <w:rFonts w:ascii="Nudista" w:eastAsia="Proba Pro" w:hAnsi="Nudista"/>
          <w:u w:color="000000"/>
          <w:bdr w:val="nil"/>
          <w:lang w:eastAsia="sk-SK"/>
        </w:rPr>
        <w:t xml:space="preserve">aukčného </w:t>
      </w:r>
      <w:r w:rsidRPr="00E83DC7">
        <w:rPr>
          <w:rFonts w:ascii="Nudista" w:eastAsia="Proba Pro" w:hAnsi="Nudista"/>
          <w:u w:color="000000"/>
          <w:bdr w:val="nil"/>
          <w:lang w:eastAsia="sk-SK"/>
        </w:rPr>
        <w:t xml:space="preserve">kola sa všetkým uchádzačom zobrazia: </w:t>
      </w:r>
    </w:p>
    <w:p w14:paraId="3F2E9D9E" w14:textId="77777777" w:rsidR="006C215C" w:rsidRPr="00E83DC7" w:rsidRDefault="006C215C" w:rsidP="00E83DC7">
      <w:pPr>
        <w:pStyle w:val="Odsekzoznamu"/>
        <w:numPr>
          <w:ilvl w:val="2"/>
          <w:numId w:val="173"/>
        </w:numPr>
        <w:tabs>
          <w:tab w:val="clear" w:pos="1080"/>
        </w:tabs>
        <w:spacing w:line="240" w:lineRule="auto"/>
        <w:ind w:left="1276"/>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najnižšia celková ponuková cena, </w:t>
      </w:r>
    </w:p>
    <w:p w14:paraId="7A618EC6" w14:textId="77777777" w:rsidR="006C215C" w:rsidRPr="00E83DC7" w:rsidRDefault="006C215C" w:rsidP="00E83DC7">
      <w:pPr>
        <w:pStyle w:val="Odsekzoznamu"/>
        <w:numPr>
          <w:ilvl w:val="2"/>
          <w:numId w:val="173"/>
        </w:numPr>
        <w:tabs>
          <w:tab w:val="clear" w:pos="1080"/>
        </w:tabs>
        <w:spacing w:line="240" w:lineRule="auto"/>
        <w:ind w:left="1276"/>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ich celková ponuková cena, </w:t>
      </w:r>
    </w:p>
    <w:p w14:paraId="0BAF3852" w14:textId="77777777" w:rsidR="006C215C" w:rsidRPr="00E83DC7" w:rsidRDefault="006C215C" w:rsidP="00E83DC7">
      <w:pPr>
        <w:pStyle w:val="Odsekzoznamu"/>
        <w:numPr>
          <w:ilvl w:val="2"/>
          <w:numId w:val="173"/>
        </w:numPr>
        <w:tabs>
          <w:tab w:val="clear" w:pos="1080"/>
        </w:tabs>
        <w:spacing w:line="240" w:lineRule="auto"/>
        <w:ind w:left="1276"/>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ich priebežné umiestnenie (poradie). </w:t>
      </w:r>
    </w:p>
    <w:p w14:paraId="591E7A77" w14:textId="77777777" w:rsidR="006C215C" w:rsidRPr="00E83DC7" w:rsidRDefault="006C215C" w:rsidP="00E83DC7">
      <w:pPr>
        <w:pStyle w:val="Odsekzoznamu"/>
        <w:spacing w:line="240" w:lineRule="auto"/>
        <w:ind w:left="540"/>
        <w:jc w:val="both"/>
        <w:rPr>
          <w:rFonts w:ascii="Nudista" w:eastAsia="Proba Pro" w:hAnsi="Nudista"/>
          <w:u w:color="000000"/>
          <w:bdr w:val="nil"/>
          <w:lang w:eastAsia="sk-SK"/>
        </w:rPr>
      </w:pPr>
    </w:p>
    <w:p w14:paraId="2A7AD92D" w14:textId="4CC63309" w:rsidR="00D56569" w:rsidRPr="00E83DC7" w:rsidRDefault="006C215C"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Predmetom úpravy v </w:t>
      </w:r>
      <w:proofErr w:type="spellStart"/>
      <w:r w:rsidRPr="00E83DC7">
        <w:rPr>
          <w:rFonts w:ascii="Nudista" w:eastAsia="Proba Pro" w:hAnsi="Nudista"/>
          <w:u w:color="000000"/>
          <w:bdr w:val="nil"/>
          <w:lang w:eastAsia="sk-SK"/>
        </w:rPr>
        <w:t>eAukcii</w:t>
      </w:r>
      <w:proofErr w:type="spellEnd"/>
      <w:r w:rsidRPr="00E83DC7">
        <w:rPr>
          <w:rFonts w:ascii="Nudista" w:eastAsia="Proba Pro" w:hAnsi="Nudista"/>
          <w:u w:color="000000"/>
          <w:bdr w:val="nil"/>
          <w:lang w:eastAsia="sk-SK"/>
        </w:rPr>
        <w:t xml:space="preserve"> budú prvky, ktorých hodnoty sú predmetom ponuky uchádzača v </w:t>
      </w:r>
      <w:proofErr w:type="spellStart"/>
      <w:r w:rsidRPr="00E83DC7">
        <w:rPr>
          <w:rFonts w:ascii="Nudista" w:eastAsia="Proba Pro" w:hAnsi="Nudista"/>
          <w:u w:color="000000"/>
          <w:bdr w:val="nil"/>
          <w:lang w:eastAsia="sk-SK"/>
        </w:rPr>
        <w:t>eAukcii</w:t>
      </w:r>
      <w:proofErr w:type="spellEnd"/>
      <w:r w:rsidRPr="00E83DC7">
        <w:rPr>
          <w:rFonts w:ascii="Nudista" w:eastAsia="Proba Pro" w:hAnsi="Nudista"/>
          <w:u w:color="000000"/>
          <w:bdr w:val="nil"/>
          <w:lang w:eastAsia="sk-SK"/>
        </w:rPr>
        <w:t xml:space="preserve"> – t. j. len celková cena za predmet zákazky v EUR bez DPH. Uchádzači budú upravovať ceny smerom nadol.</w:t>
      </w:r>
    </w:p>
    <w:p w14:paraId="6AA0C9FE" w14:textId="77777777" w:rsidR="006C215C" w:rsidRPr="00E83DC7" w:rsidRDefault="006C215C" w:rsidP="00E83DC7">
      <w:pPr>
        <w:pStyle w:val="Odsekzoznamu"/>
        <w:spacing w:line="240" w:lineRule="auto"/>
        <w:ind w:left="567"/>
        <w:jc w:val="both"/>
        <w:rPr>
          <w:rFonts w:ascii="Nudista" w:eastAsia="Proba Pro" w:hAnsi="Nudista"/>
          <w:highlight w:val="green"/>
          <w:u w:color="000000"/>
          <w:bdr w:val="nil"/>
          <w:lang w:eastAsia="sk-SK"/>
        </w:rPr>
      </w:pPr>
    </w:p>
    <w:p w14:paraId="45EA5C07" w14:textId="51EC5FBF"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Vyhlasovateľ upozorňuje, že systém neumožní dorovnať najnižšiu celkovú cenu (t.</w:t>
      </w:r>
      <w:r w:rsidR="000B6930">
        <w:rPr>
          <w:rFonts w:ascii="Nudista" w:eastAsia="Proba Pro" w:hAnsi="Nudista"/>
          <w:u w:color="000000"/>
          <w:bdr w:val="nil"/>
          <w:lang w:eastAsia="sk-SK"/>
        </w:rPr>
        <w:t xml:space="preserve"> </w:t>
      </w:r>
      <w:r w:rsidRPr="00E83DC7">
        <w:rPr>
          <w:rFonts w:ascii="Nudista" w:eastAsia="Proba Pro" w:hAnsi="Nudista"/>
          <w:u w:color="000000"/>
          <w:bdr w:val="nil"/>
          <w:lang w:eastAsia="sk-SK"/>
        </w:rPr>
        <w:t xml:space="preserve">j. nie je možné dorovnať ponuku uchádzača na priebežnom 1. mieste). </w:t>
      </w:r>
    </w:p>
    <w:p w14:paraId="245B1F1B" w14:textId="77777777" w:rsidR="00D56569" w:rsidRPr="00E83DC7" w:rsidRDefault="00D56569" w:rsidP="00E83DC7">
      <w:pPr>
        <w:pStyle w:val="Odsekzoznamu"/>
        <w:spacing w:line="240" w:lineRule="auto"/>
        <w:ind w:left="567"/>
        <w:jc w:val="both"/>
        <w:rPr>
          <w:rFonts w:ascii="Nudista" w:eastAsia="Proba Pro" w:hAnsi="Nudista"/>
          <w:u w:color="000000"/>
          <w:bdr w:val="nil"/>
          <w:lang w:eastAsia="sk-SK"/>
        </w:rPr>
      </w:pPr>
    </w:p>
    <w:p w14:paraId="68EF9160" w14:textId="6AEF4E9D" w:rsidR="00D54050"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Minimálny krok zníženia ceny </w:t>
      </w:r>
      <w:r w:rsidR="006C215C" w:rsidRPr="00E83DC7">
        <w:rPr>
          <w:rFonts w:ascii="Nudista" w:eastAsia="Proba Pro" w:hAnsi="Nudista"/>
          <w:u w:color="000000"/>
          <w:bdr w:val="nil"/>
          <w:lang w:eastAsia="sk-SK"/>
        </w:rPr>
        <w:t>uchádzača</w:t>
      </w:r>
      <w:r w:rsidRPr="00E83DC7">
        <w:rPr>
          <w:rFonts w:ascii="Nudista" w:eastAsia="Proba Pro" w:hAnsi="Nudista"/>
          <w:u w:color="000000"/>
          <w:bdr w:val="nil"/>
          <w:lang w:eastAsia="sk-SK"/>
        </w:rPr>
        <w:t xml:space="preserve"> je </w:t>
      </w:r>
      <w:r w:rsidR="00F24ADA" w:rsidRPr="00E83DC7">
        <w:rPr>
          <w:rFonts w:ascii="Nudista" w:eastAsia="Proba Pro" w:hAnsi="Nudista"/>
          <w:u w:color="000000"/>
          <w:bdr w:val="nil"/>
          <w:lang w:eastAsia="sk-SK"/>
        </w:rPr>
        <w:t xml:space="preserve"> </w:t>
      </w:r>
      <w:r w:rsidR="002622BF" w:rsidRPr="00E83DC7">
        <w:rPr>
          <w:rFonts w:ascii="Nudista" w:eastAsia="Proba Pro" w:hAnsi="Nudista"/>
          <w:b/>
          <w:bdr w:val="nil"/>
          <w:lang w:eastAsia="sk-SK"/>
        </w:rPr>
        <w:t>0,5 %</w:t>
      </w:r>
      <w:r w:rsidRPr="00E83DC7">
        <w:rPr>
          <w:rFonts w:ascii="Nudista" w:eastAsia="Proba Pro" w:hAnsi="Nudista"/>
          <w:u w:color="000000"/>
          <w:bdr w:val="nil"/>
          <w:lang w:eastAsia="sk-SK"/>
        </w:rPr>
        <w:t xml:space="preserve"> z</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aktuálnej </w:t>
      </w:r>
      <w:r w:rsidR="00D54050" w:rsidRPr="00E83DC7">
        <w:rPr>
          <w:rFonts w:ascii="Nudista" w:eastAsia="Proba Pro" w:hAnsi="Nudista"/>
          <w:u w:color="000000"/>
          <w:bdr w:val="nil"/>
          <w:lang w:eastAsia="sk-SK"/>
        </w:rPr>
        <w:t xml:space="preserve">celkovej </w:t>
      </w:r>
      <w:r w:rsidRPr="00E83DC7">
        <w:rPr>
          <w:rFonts w:ascii="Nudista" w:eastAsia="Proba Pro" w:hAnsi="Nudista"/>
          <w:u w:color="000000"/>
          <w:bdr w:val="nil"/>
          <w:lang w:eastAsia="sk-SK"/>
        </w:rPr>
        <w:t>ceny za</w:t>
      </w:r>
      <w:r w:rsidR="00F24ADA" w:rsidRPr="00E83DC7">
        <w:rPr>
          <w:rFonts w:ascii="Nudista" w:eastAsia="Proba Pro" w:hAnsi="Nudista"/>
          <w:u w:color="000000"/>
          <w:bdr w:val="nil"/>
          <w:lang w:eastAsia="sk-SK"/>
        </w:rPr>
        <w:t xml:space="preserve"> </w:t>
      </w:r>
      <w:r w:rsidR="00D54050" w:rsidRPr="00E83DC7">
        <w:rPr>
          <w:rFonts w:ascii="Nudista" w:eastAsia="Proba Pro" w:hAnsi="Nudista"/>
          <w:u w:color="000000"/>
          <w:bdr w:val="nil"/>
          <w:lang w:eastAsia="sk-SK"/>
        </w:rPr>
        <w:t xml:space="preserve">predmet zákazky daného uchádzača.  </w:t>
      </w:r>
    </w:p>
    <w:p w14:paraId="21664199" w14:textId="77777777" w:rsidR="00D54050" w:rsidRPr="00E83DC7" w:rsidRDefault="00D54050" w:rsidP="00E83DC7">
      <w:pPr>
        <w:pStyle w:val="Odsekzoznamu"/>
        <w:tabs>
          <w:tab w:val="num" w:pos="1358"/>
        </w:tabs>
        <w:spacing w:line="240" w:lineRule="auto"/>
        <w:ind w:left="567"/>
        <w:jc w:val="both"/>
        <w:rPr>
          <w:rFonts w:ascii="Nudista" w:eastAsia="Proba Pro" w:hAnsi="Nudista"/>
          <w:u w:color="000000"/>
          <w:bdr w:val="nil"/>
          <w:lang w:eastAsia="sk-SK"/>
        </w:rPr>
      </w:pPr>
    </w:p>
    <w:p w14:paraId="10D742F5" w14:textId="79A7DA89"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Maximálny krok zníženia ceny uchádzača nie je určený. Uchádzač však bude upozornený pri zmene ceny o viac ako 50 %. Upozornenie pri maximálnom znížení ceny sa viaže k</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aktuálnej cene daného uchádzača. </w:t>
      </w:r>
    </w:p>
    <w:p w14:paraId="69E4C304" w14:textId="77777777" w:rsidR="000154C0" w:rsidRPr="00E83DC7" w:rsidRDefault="000154C0" w:rsidP="00E83DC7">
      <w:pPr>
        <w:pStyle w:val="Odsekzoznamu"/>
        <w:spacing w:line="240" w:lineRule="auto"/>
        <w:ind w:left="567"/>
        <w:jc w:val="both"/>
        <w:rPr>
          <w:rFonts w:ascii="Nudista" w:eastAsia="Proba Pro" w:hAnsi="Nudista"/>
          <w:highlight w:val="green"/>
          <w:u w:color="000000"/>
          <w:bdr w:val="nil"/>
          <w:lang w:eastAsia="sk-SK"/>
        </w:rPr>
      </w:pPr>
    </w:p>
    <w:p w14:paraId="2D305FE9" w14:textId="6589934C"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Aukčné kolo bude ukončené, ak nedôjde k</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jeho predlžovaniu, uplynutím časového limitu 20 min. </w:t>
      </w:r>
    </w:p>
    <w:p w14:paraId="78C8558E" w14:textId="77777777" w:rsidR="000154C0" w:rsidRPr="00E83DC7" w:rsidRDefault="000154C0" w:rsidP="00E83DC7">
      <w:pPr>
        <w:pStyle w:val="Odsekzoznamu"/>
        <w:spacing w:line="240" w:lineRule="auto"/>
        <w:ind w:left="567"/>
        <w:jc w:val="both"/>
        <w:rPr>
          <w:rFonts w:ascii="Nudista" w:eastAsia="Proba Pro" w:hAnsi="Nudista"/>
          <w:highlight w:val="green"/>
          <w:u w:color="000000"/>
          <w:bdr w:val="nil"/>
          <w:lang w:eastAsia="sk-SK"/>
        </w:rPr>
      </w:pPr>
    </w:p>
    <w:p w14:paraId="0165A6B5" w14:textId="5513B67C" w:rsidR="00972FD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proofErr w:type="spellStart"/>
      <w:r w:rsidRPr="00E83DC7">
        <w:rPr>
          <w:rFonts w:ascii="Nudista" w:eastAsia="Proba Pro" w:hAnsi="Nudista"/>
          <w:u w:color="000000"/>
          <w:bdr w:val="nil"/>
          <w:lang w:eastAsia="sk-SK"/>
        </w:rPr>
        <w:t>eAukcia</w:t>
      </w:r>
      <w:proofErr w:type="spellEnd"/>
      <w:r w:rsidRPr="00E83DC7">
        <w:rPr>
          <w:rFonts w:ascii="Nudista" w:eastAsia="Proba Pro" w:hAnsi="Nudista"/>
          <w:u w:color="000000"/>
          <w:bdr w:val="nil"/>
          <w:lang w:eastAsia="sk-SK"/>
        </w:rPr>
        <w:t xml:space="preserve"> bude ukončená, ak na základe Výzvy nedostane vyhlasovateľ v</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lehote 20 min. žiadne nové ceny, ktoré spĺňajú požiadavky týkajúce sa minimálnych rozdielov uvedených v</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predchádzajúcich odsekoch. Koniec </w:t>
      </w:r>
      <w:proofErr w:type="spellStart"/>
      <w:r w:rsidRPr="00E83DC7">
        <w:rPr>
          <w:rFonts w:ascii="Nudista" w:eastAsia="Proba Pro" w:hAnsi="Nudista"/>
          <w:u w:color="000000"/>
          <w:bdr w:val="nil"/>
          <w:lang w:eastAsia="sk-SK"/>
        </w:rPr>
        <w:t>eAukcie</w:t>
      </w:r>
      <w:proofErr w:type="spellEnd"/>
      <w:r w:rsidRPr="00E83DC7">
        <w:rPr>
          <w:rFonts w:ascii="Nudista" w:eastAsia="Proba Pro" w:hAnsi="Nudista"/>
          <w:u w:color="000000"/>
          <w:bdr w:val="nil"/>
          <w:lang w:eastAsia="sk-SK"/>
        </w:rPr>
        <w:t xml:space="preserve"> sa môže predĺžiť v prípade predkladania nových cien (teda pri akejkoľvek úspešnej zmene ceny) v posledných dvoch minútach trvania </w:t>
      </w:r>
      <w:r w:rsidRPr="00E83DC7">
        <w:rPr>
          <w:rFonts w:ascii="Nudista" w:eastAsia="Proba Pro" w:hAnsi="Nudista"/>
          <w:u w:color="000000"/>
          <w:bdr w:val="nil"/>
          <w:lang w:eastAsia="sk-SK"/>
        </w:rPr>
        <w:lastRenderedPageBreak/>
        <w:t>elektronickej aukcie vždy o ďalšie dve minúty (tzn. k</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času, kedy došlo k</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 xml:space="preserve">predĺženiu, sa k času zostávajúcemu do konca kola pridajú celé 2 min.). Počet predĺžení nie je limitovaný. Po ukončení  </w:t>
      </w:r>
      <w:proofErr w:type="spellStart"/>
      <w:r w:rsidRPr="00E83DC7">
        <w:rPr>
          <w:rFonts w:ascii="Nudista" w:eastAsia="Proba Pro" w:hAnsi="Nudista"/>
          <w:u w:color="000000"/>
          <w:bdr w:val="nil"/>
          <w:lang w:eastAsia="sk-SK"/>
        </w:rPr>
        <w:t>eAukcie</w:t>
      </w:r>
      <w:proofErr w:type="spellEnd"/>
      <w:r w:rsidRPr="00E83DC7">
        <w:rPr>
          <w:rFonts w:ascii="Nudista" w:eastAsia="Proba Pro" w:hAnsi="Nudista"/>
          <w:u w:color="000000"/>
          <w:bdr w:val="nil"/>
          <w:lang w:eastAsia="sk-SK"/>
        </w:rPr>
        <w:t xml:space="preserve"> už nebude možné upravovať ceny.</w:t>
      </w:r>
    </w:p>
    <w:p w14:paraId="52D12DA2" w14:textId="77777777" w:rsidR="00D56569" w:rsidRPr="00E83DC7" w:rsidRDefault="00D56569" w:rsidP="00E83DC7">
      <w:pPr>
        <w:pStyle w:val="Odsekzoznamu"/>
        <w:tabs>
          <w:tab w:val="num" w:pos="1358"/>
        </w:tabs>
        <w:spacing w:line="240" w:lineRule="auto"/>
        <w:ind w:left="567"/>
        <w:jc w:val="both"/>
        <w:rPr>
          <w:rFonts w:ascii="Nudista" w:eastAsia="Proba Pro" w:hAnsi="Nudista"/>
          <w:u w:color="000000"/>
          <w:bdr w:val="nil"/>
          <w:lang w:eastAsia="sk-SK"/>
        </w:rPr>
      </w:pPr>
    </w:p>
    <w:p w14:paraId="3DD0829C" w14:textId="77777777"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Výsledkom </w:t>
      </w:r>
      <w:proofErr w:type="spellStart"/>
      <w:r w:rsidRPr="00E83DC7">
        <w:rPr>
          <w:rFonts w:ascii="Nudista" w:eastAsia="Proba Pro" w:hAnsi="Nudista"/>
          <w:u w:color="000000"/>
          <w:bdr w:val="nil"/>
          <w:lang w:eastAsia="sk-SK"/>
        </w:rPr>
        <w:t>eAukcie</w:t>
      </w:r>
      <w:proofErr w:type="spellEnd"/>
      <w:r w:rsidRPr="00E83DC7">
        <w:rPr>
          <w:rFonts w:ascii="Nudista" w:eastAsia="Proba Pro" w:hAnsi="Nudista"/>
          <w:u w:color="000000"/>
          <w:bdr w:val="nil"/>
          <w:lang w:eastAsia="sk-SK"/>
        </w:rPr>
        <w:t xml:space="preserve"> bude zostavenie objektívneho poradia ponúk podľa najnižšej celkovej ponukovej ceny spolu za predmet obstarávania automatizovaným vyhodnotením. </w:t>
      </w:r>
    </w:p>
    <w:p w14:paraId="032F5D96" w14:textId="77777777" w:rsidR="00D56569" w:rsidRPr="00E83DC7" w:rsidRDefault="00D56569" w:rsidP="00E83DC7">
      <w:pPr>
        <w:pStyle w:val="SAP1"/>
        <w:widowControl/>
        <w:numPr>
          <w:ilvl w:val="1"/>
          <w:numId w:val="174"/>
        </w:numPr>
        <w:spacing w:before="0" w:after="0" w:line="240" w:lineRule="auto"/>
        <w:rPr>
          <w:rFonts w:ascii="Nudista" w:hAnsi="Nudista"/>
          <w:lang w:val="sk-SK"/>
        </w:rPr>
      </w:pPr>
      <w:bookmarkStart w:id="207" w:name="_Toc444084997"/>
      <w:bookmarkStart w:id="208" w:name="_Toc469657851"/>
      <w:bookmarkStart w:id="209" w:name="_Toc471311391"/>
      <w:bookmarkStart w:id="210" w:name="_Toc524701813"/>
      <w:bookmarkStart w:id="211" w:name="_Toc69378142"/>
      <w:r w:rsidRPr="00E83DC7">
        <w:rPr>
          <w:rFonts w:ascii="Nudista" w:hAnsi="Nudista"/>
          <w:lang w:val="sk-SK"/>
        </w:rPr>
        <w:t>Ďalšie upozornenia pre účasť v</w:t>
      </w:r>
      <w:r w:rsidRPr="00E83DC7">
        <w:rPr>
          <w:rFonts w:ascii="Nudista" w:hAnsi="Nudista" w:cs="Calibri"/>
          <w:lang w:val="sk-SK"/>
        </w:rPr>
        <w:t> </w:t>
      </w:r>
      <w:r w:rsidRPr="00E83DC7">
        <w:rPr>
          <w:rFonts w:ascii="Nudista" w:hAnsi="Nudista"/>
          <w:lang w:val="sk-SK"/>
        </w:rPr>
        <w:t>aukcii</w:t>
      </w:r>
      <w:bookmarkEnd w:id="207"/>
      <w:bookmarkEnd w:id="208"/>
      <w:bookmarkEnd w:id="209"/>
      <w:bookmarkEnd w:id="210"/>
      <w:bookmarkEnd w:id="211"/>
      <w:r w:rsidRPr="00E83DC7">
        <w:rPr>
          <w:rFonts w:ascii="Nudista" w:hAnsi="Nudista"/>
          <w:lang w:val="sk-SK"/>
        </w:rPr>
        <w:t xml:space="preserve"> </w:t>
      </w:r>
    </w:p>
    <w:p w14:paraId="266C3AB9" w14:textId="77777777" w:rsidR="000154C0" w:rsidRPr="00E83DC7" w:rsidRDefault="000154C0" w:rsidP="00E83DC7">
      <w:pPr>
        <w:pStyle w:val="Odsekzoznamu"/>
        <w:numPr>
          <w:ilvl w:val="0"/>
          <w:numId w:val="173"/>
        </w:numPr>
        <w:pBdr>
          <w:top w:val="single" w:sz="4" w:space="0" w:color="auto"/>
          <w:left w:val="single" w:sz="4" w:space="0" w:color="auto"/>
          <w:bottom w:val="single" w:sz="4" w:space="0" w:color="auto"/>
          <w:right w:val="single" w:sz="4" w:space="0" w:color="auto"/>
        </w:pBdr>
        <w:shd w:val="clear" w:color="000000" w:fill="FFF2CC"/>
        <w:tabs>
          <w:tab w:val="num" w:pos="1358"/>
        </w:tabs>
        <w:spacing w:before="100" w:beforeAutospacing="1" w:after="100" w:afterAutospacing="1" w:line="240" w:lineRule="auto"/>
        <w:contextualSpacing w:val="0"/>
        <w:jc w:val="both"/>
        <w:textAlignment w:val="center"/>
        <w:rPr>
          <w:rFonts w:ascii="Nudista" w:eastAsia="Proba Pro" w:hAnsi="Nudista"/>
          <w:b/>
          <w:bCs/>
          <w:vanish/>
          <w:sz w:val="24"/>
          <w:szCs w:val="24"/>
          <w:u w:color="000000"/>
          <w:bdr w:val="nil"/>
          <w:lang w:eastAsia="sk-SK"/>
        </w:rPr>
      </w:pPr>
      <w:bookmarkStart w:id="212" w:name="_Hlk55895876"/>
    </w:p>
    <w:p w14:paraId="2997DD24" w14:textId="77777777" w:rsidR="0003548E" w:rsidRPr="00E83DC7" w:rsidRDefault="0003548E" w:rsidP="00E83DC7">
      <w:pPr>
        <w:pStyle w:val="Odsekzoznamu"/>
        <w:tabs>
          <w:tab w:val="num" w:pos="1358"/>
        </w:tabs>
        <w:spacing w:line="240" w:lineRule="auto"/>
        <w:ind w:left="567"/>
        <w:jc w:val="both"/>
        <w:rPr>
          <w:rFonts w:ascii="Nudista" w:eastAsia="Proba Pro" w:hAnsi="Nudista"/>
          <w:u w:color="000000"/>
          <w:bdr w:val="nil"/>
          <w:lang w:eastAsia="sk-SK"/>
        </w:rPr>
      </w:pPr>
    </w:p>
    <w:p w14:paraId="4B25FED6" w14:textId="2FB76484" w:rsidR="00D56569" w:rsidRPr="00E83DC7" w:rsidRDefault="00D56569" w:rsidP="00E83DC7">
      <w:pPr>
        <w:pStyle w:val="Odsekzoznamu"/>
        <w:numPr>
          <w:ilvl w:val="1"/>
          <w:numId w:val="173"/>
        </w:numPr>
        <w:tabs>
          <w:tab w:val="num" w:pos="1358"/>
        </w:tabs>
        <w:spacing w:after="120" w:line="240" w:lineRule="auto"/>
        <w:ind w:left="567" w:hanging="567"/>
        <w:contextualSpacing w:val="0"/>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Technické požiadavky na prístup do </w:t>
      </w:r>
      <w:proofErr w:type="spellStart"/>
      <w:r w:rsidRPr="00E83DC7">
        <w:rPr>
          <w:rFonts w:ascii="Nudista" w:eastAsia="Proba Pro" w:hAnsi="Nudista"/>
          <w:u w:color="000000"/>
          <w:bdr w:val="nil"/>
          <w:lang w:eastAsia="sk-SK"/>
        </w:rPr>
        <w:t>eAukcie</w:t>
      </w:r>
      <w:proofErr w:type="spellEnd"/>
      <w:r w:rsidRPr="00E83DC7">
        <w:rPr>
          <w:rFonts w:ascii="Nudista" w:eastAsia="Proba Pro" w:hAnsi="Nudista"/>
          <w:u w:color="000000"/>
          <w:bdr w:val="nil"/>
          <w:lang w:eastAsia="sk-SK"/>
        </w:rPr>
        <w:t xml:space="preserve">: počítač uchádzača musí byť pripojený na Internet. </w:t>
      </w:r>
      <w:r w:rsidRPr="00E83DC7">
        <w:rPr>
          <w:rFonts w:ascii="Nudista" w:eastAsia="Proba Pro" w:hAnsi="Nudista"/>
          <w:u w:color="000000"/>
          <w:bdr w:val="nil"/>
          <w:lang w:eastAsia="sk-SK"/>
        </w:rPr>
        <w:br/>
        <w:t xml:space="preserve">Na bezproblémovú účasť v </w:t>
      </w:r>
      <w:proofErr w:type="spellStart"/>
      <w:r w:rsidRPr="00E83DC7">
        <w:rPr>
          <w:rFonts w:ascii="Nudista" w:eastAsia="Proba Pro" w:hAnsi="Nudista"/>
          <w:u w:color="000000"/>
          <w:bdr w:val="nil"/>
          <w:lang w:eastAsia="sk-SK"/>
        </w:rPr>
        <w:t>eAukcii</w:t>
      </w:r>
      <w:proofErr w:type="spellEnd"/>
      <w:r w:rsidRPr="00E83DC7">
        <w:rPr>
          <w:rFonts w:ascii="Nudista" w:eastAsia="Proba Pro" w:hAnsi="Nudista"/>
          <w:u w:color="000000"/>
          <w:bdr w:val="nil"/>
          <w:lang w:eastAsia="sk-SK"/>
        </w:rPr>
        <w:t xml:space="preserve"> je nutné používať jeden z</w:t>
      </w:r>
      <w:r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podporovaných internetových prehliadačov:</w:t>
      </w:r>
    </w:p>
    <w:p w14:paraId="0BAE2C31" w14:textId="77777777" w:rsidR="00D56569" w:rsidRPr="00E83DC7" w:rsidRDefault="00D56569" w:rsidP="00E83DC7">
      <w:pPr>
        <w:pStyle w:val="Odsekzoznamu"/>
        <w:numPr>
          <w:ilvl w:val="2"/>
          <w:numId w:val="173"/>
        </w:numPr>
        <w:tabs>
          <w:tab w:val="clear" w:pos="1080"/>
        </w:tabs>
        <w:spacing w:line="240" w:lineRule="auto"/>
        <w:ind w:left="1276"/>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Microsoft Internet Explorer verzia 11.0 a vyššia, </w:t>
      </w:r>
    </w:p>
    <w:p w14:paraId="33E2131E" w14:textId="2A36393F" w:rsidR="00D56569" w:rsidRPr="00E83DC7" w:rsidRDefault="00D56569" w:rsidP="00E83DC7">
      <w:pPr>
        <w:pStyle w:val="Odsekzoznamu"/>
        <w:numPr>
          <w:ilvl w:val="2"/>
          <w:numId w:val="173"/>
        </w:numPr>
        <w:tabs>
          <w:tab w:val="clear" w:pos="1080"/>
        </w:tabs>
        <w:spacing w:line="240" w:lineRule="auto"/>
        <w:ind w:left="1276"/>
        <w:jc w:val="both"/>
        <w:rPr>
          <w:rFonts w:ascii="Nudista" w:eastAsia="Proba Pro" w:hAnsi="Nudista"/>
          <w:u w:color="000000"/>
          <w:bdr w:val="nil"/>
          <w:lang w:eastAsia="sk-SK"/>
        </w:rPr>
      </w:pPr>
      <w:proofErr w:type="spellStart"/>
      <w:r w:rsidRPr="00E83DC7">
        <w:rPr>
          <w:rFonts w:ascii="Nudista" w:eastAsia="Proba Pro" w:hAnsi="Nudista"/>
          <w:u w:color="000000"/>
          <w:bdr w:val="nil"/>
          <w:lang w:eastAsia="sk-SK"/>
        </w:rPr>
        <w:t>Mozilla</w:t>
      </w:r>
      <w:proofErr w:type="spellEnd"/>
      <w:r w:rsidRPr="00E83DC7">
        <w:rPr>
          <w:rFonts w:ascii="Nudista" w:eastAsia="Proba Pro" w:hAnsi="Nudista"/>
          <w:u w:color="000000"/>
          <w:bdr w:val="nil"/>
          <w:lang w:eastAsia="sk-SK"/>
        </w:rPr>
        <w:t xml:space="preserve"> Firefox verzia 13.0 a</w:t>
      </w:r>
      <w:r w:rsidR="00297EB2" w:rsidRPr="00E83DC7">
        <w:rPr>
          <w:rFonts w:ascii="Nudista" w:eastAsia="Proba Pro" w:hAnsi="Nudista" w:cs="Calibri"/>
          <w:u w:color="000000"/>
          <w:bdr w:val="nil"/>
          <w:lang w:eastAsia="sk-SK"/>
        </w:rPr>
        <w:t> </w:t>
      </w:r>
      <w:r w:rsidRPr="00E83DC7">
        <w:rPr>
          <w:rFonts w:ascii="Nudista" w:eastAsia="Proba Pro" w:hAnsi="Nudista"/>
          <w:u w:color="000000"/>
          <w:bdr w:val="nil"/>
          <w:lang w:eastAsia="sk-SK"/>
        </w:rPr>
        <w:t>vyššia</w:t>
      </w:r>
      <w:r w:rsidR="00297EB2" w:rsidRPr="00E83DC7">
        <w:rPr>
          <w:rFonts w:ascii="Nudista" w:eastAsia="Proba Pro" w:hAnsi="Nudista"/>
          <w:u w:color="000000"/>
          <w:bdr w:val="nil"/>
          <w:lang w:eastAsia="sk-SK"/>
        </w:rPr>
        <w:t>,</w:t>
      </w:r>
    </w:p>
    <w:p w14:paraId="03042C09" w14:textId="070A4B1A" w:rsidR="00D56569" w:rsidRPr="00E83DC7" w:rsidRDefault="00D56569" w:rsidP="00E83DC7">
      <w:pPr>
        <w:pStyle w:val="Odsekzoznamu"/>
        <w:numPr>
          <w:ilvl w:val="2"/>
          <w:numId w:val="173"/>
        </w:numPr>
        <w:tabs>
          <w:tab w:val="clear" w:pos="1080"/>
        </w:tabs>
        <w:spacing w:line="240" w:lineRule="auto"/>
        <w:ind w:left="1276"/>
        <w:jc w:val="both"/>
        <w:rPr>
          <w:rFonts w:ascii="Nudista" w:eastAsia="Proba Pro" w:hAnsi="Nudista"/>
          <w:u w:color="000000"/>
          <w:bdr w:val="nil"/>
          <w:lang w:eastAsia="sk-SK"/>
        </w:rPr>
      </w:pPr>
      <w:r w:rsidRPr="00E83DC7">
        <w:rPr>
          <w:rFonts w:ascii="Nudista" w:eastAsia="Proba Pro" w:hAnsi="Nudista"/>
          <w:u w:color="000000"/>
          <w:bdr w:val="nil"/>
          <w:lang w:eastAsia="sk-SK"/>
        </w:rPr>
        <w:t>Google Chrome</w:t>
      </w:r>
      <w:r w:rsidR="00297EB2" w:rsidRPr="00E83DC7">
        <w:rPr>
          <w:rFonts w:ascii="Nudista" w:eastAsia="Proba Pro" w:hAnsi="Nudista"/>
          <w:u w:color="000000"/>
          <w:bdr w:val="nil"/>
          <w:lang w:eastAsia="sk-SK"/>
        </w:rPr>
        <w:t>,</w:t>
      </w:r>
    </w:p>
    <w:p w14:paraId="7DB3D976" w14:textId="77777777" w:rsidR="00297EB2" w:rsidRPr="00E83DC7" w:rsidRDefault="00297EB2" w:rsidP="00E83DC7">
      <w:pPr>
        <w:pStyle w:val="Odsekzoznamu"/>
        <w:numPr>
          <w:ilvl w:val="2"/>
          <w:numId w:val="173"/>
        </w:numPr>
        <w:tabs>
          <w:tab w:val="clear" w:pos="1080"/>
        </w:tabs>
        <w:spacing w:line="240" w:lineRule="auto"/>
        <w:ind w:left="1276"/>
        <w:jc w:val="both"/>
        <w:rPr>
          <w:rFonts w:ascii="Nudista" w:eastAsia="Proba Pro" w:hAnsi="Nudista"/>
          <w:u w:color="000000"/>
          <w:bdr w:val="nil"/>
          <w:lang w:eastAsia="sk-SK"/>
        </w:rPr>
      </w:pPr>
      <w:r w:rsidRPr="00E83DC7">
        <w:rPr>
          <w:rFonts w:ascii="Nudista" w:eastAsia="Proba Pro" w:hAnsi="Nudista"/>
          <w:u w:color="000000"/>
          <w:bdr w:val="nil"/>
          <w:lang w:eastAsia="sk-SK"/>
        </w:rPr>
        <w:t xml:space="preserve">Microsoft </w:t>
      </w:r>
      <w:proofErr w:type="spellStart"/>
      <w:r w:rsidRPr="00E83DC7">
        <w:rPr>
          <w:rFonts w:ascii="Nudista" w:eastAsia="Proba Pro" w:hAnsi="Nudista"/>
          <w:u w:color="000000"/>
          <w:bdr w:val="nil"/>
          <w:lang w:eastAsia="sk-SK"/>
        </w:rPr>
        <w:t>Edge</w:t>
      </w:r>
      <w:proofErr w:type="spellEnd"/>
      <w:r w:rsidRPr="00E83DC7">
        <w:rPr>
          <w:rFonts w:ascii="Nudista" w:eastAsia="Proba Pro" w:hAnsi="Nudista"/>
          <w:u w:color="000000"/>
          <w:bdr w:val="nil"/>
          <w:lang w:eastAsia="sk-SK"/>
        </w:rPr>
        <w:t xml:space="preserve">. </w:t>
      </w:r>
    </w:p>
    <w:p w14:paraId="4BE55807" w14:textId="44A5838A" w:rsidR="00D56569" w:rsidRPr="00E83DC7" w:rsidRDefault="00D56569" w:rsidP="00E83DC7">
      <w:pPr>
        <w:pBdr>
          <w:top w:val="nil"/>
          <w:left w:val="nil"/>
          <w:bottom w:val="nil"/>
          <w:right w:val="nil"/>
          <w:between w:val="nil"/>
          <w:bar w:val="nil"/>
        </w:pBdr>
        <w:spacing w:before="40" w:after="0" w:line="240" w:lineRule="auto"/>
        <w:ind w:left="567"/>
        <w:jc w:val="both"/>
        <w:outlineLvl w:val="1"/>
        <w:rPr>
          <w:rFonts w:ascii="Nudista" w:eastAsia="Times New Roman" w:hAnsi="Nudista" w:cs="Arial"/>
          <w:bCs/>
          <w:color w:val="000000"/>
          <w:sz w:val="20"/>
          <w:szCs w:val="20"/>
          <w:u w:color="000000"/>
          <w:bdr w:val="nil"/>
          <w:lang w:eastAsia="sk-SK"/>
        </w:rPr>
      </w:pPr>
      <w:r w:rsidRPr="00E83DC7">
        <w:rPr>
          <w:rFonts w:ascii="Nudista" w:eastAsia="Times New Roman" w:hAnsi="Nudista" w:cs="Arial"/>
          <w:bCs/>
          <w:color w:val="000000"/>
          <w:sz w:val="20"/>
          <w:szCs w:val="20"/>
          <w:u w:color="000000"/>
          <w:bdr w:val="nil"/>
          <w:lang w:eastAsia="sk-SK"/>
        </w:rPr>
        <w:t>Správna funkčnosť iných internetových prehliadačov je možná, avšak nie je garantovaná</w:t>
      </w:r>
      <w:r w:rsidR="001E25DA" w:rsidRPr="00E83DC7">
        <w:rPr>
          <w:rFonts w:ascii="Nudista" w:hAnsi="Nudista"/>
        </w:rPr>
        <w:t xml:space="preserve"> </w:t>
      </w:r>
      <w:r w:rsidR="001E25DA" w:rsidRPr="00E83DC7">
        <w:rPr>
          <w:rFonts w:ascii="Nudista" w:eastAsia="Times New Roman" w:hAnsi="Nudista" w:cs="Arial"/>
          <w:bCs/>
          <w:color w:val="000000"/>
          <w:sz w:val="20"/>
          <w:szCs w:val="20"/>
          <w:u w:color="000000"/>
          <w:bdr w:val="nil"/>
          <w:lang w:eastAsia="sk-SK"/>
        </w:rPr>
        <w:t xml:space="preserve">Ďalej je nutné mať nainštalovaný Adobe Flash </w:t>
      </w:r>
      <w:proofErr w:type="spellStart"/>
      <w:r w:rsidR="001E25DA" w:rsidRPr="00E83DC7">
        <w:rPr>
          <w:rFonts w:ascii="Nudista" w:eastAsia="Times New Roman" w:hAnsi="Nudista" w:cs="Arial"/>
          <w:bCs/>
          <w:color w:val="000000"/>
          <w:sz w:val="20"/>
          <w:szCs w:val="20"/>
          <w:u w:color="000000"/>
          <w:bdr w:val="nil"/>
          <w:lang w:eastAsia="sk-SK"/>
        </w:rPr>
        <w:t>Player</w:t>
      </w:r>
      <w:proofErr w:type="spellEnd"/>
      <w:r w:rsidR="001E25DA" w:rsidRPr="00E83DC7">
        <w:rPr>
          <w:rFonts w:ascii="Nudista" w:eastAsia="Times New Roman" w:hAnsi="Nudista" w:cs="Arial"/>
          <w:bCs/>
          <w:color w:val="000000"/>
          <w:sz w:val="20"/>
          <w:szCs w:val="20"/>
          <w:u w:color="000000"/>
          <w:bdr w:val="nil"/>
          <w:lang w:eastAsia="sk-SK"/>
        </w:rPr>
        <w:t xml:space="preserve"> a v použitom internetovom prehliadači mať povolené </w:t>
      </w:r>
      <w:proofErr w:type="spellStart"/>
      <w:r w:rsidR="001E25DA" w:rsidRPr="00E83DC7">
        <w:rPr>
          <w:rFonts w:ascii="Nudista" w:eastAsia="Times New Roman" w:hAnsi="Nudista" w:cs="Arial"/>
          <w:bCs/>
          <w:color w:val="000000"/>
          <w:sz w:val="20"/>
          <w:szCs w:val="20"/>
          <w:u w:color="000000"/>
          <w:bdr w:val="nil"/>
          <w:lang w:eastAsia="sk-SK"/>
        </w:rPr>
        <w:t>cookies</w:t>
      </w:r>
      <w:proofErr w:type="spellEnd"/>
      <w:r w:rsidR="001E25DA" w:rsidRPr="00E83DC7">
        <w:rPr>
          <w:rFonts w:ascii="Nudista" w:eastAsia="Times New Roman" w:hAnsi="Nudista" w:cs="Arial"/>
          <w:bCs/>
          <w:color w:val="000000"/>
          <w:sz w:val="20"/>
          <w:szCs w:val="20"/>
          <w:u w:color="000000"/>
          <w:bdr w:val="nil"/>
          <w:lang w:eastAsia="sk-SK"/>
        </w:rPr>
        <w:t xml:space="preserve">, </w:t>
      </w:r>
      <w:proofErr w:type="spellStart"/>
      <w:r w:rsidR="001E25DA" w:rsidRPr="00E83DC7">
        <w:rPr>
          <w:rFonts w:ascii="Nudista" w:eastAsia="Times New Roman" w:hAnsi="Nudista" w:cs="Arial"/>
          <w:bCs/>
          <w:color w:val="000000"/>
          <w:sz w:val="20"/>
          <w:szCs w:val="20"/>
          <w:u w:color="000000"/>
          <w:bdr w:val="nil"/>
          <w:lang w:eastAsia="sk-SK"/>
        </w:rPr>
        <w:t>javaskripty</w:t>
      </w:r>
      <w:proofErr w:type="spellEnd"/>
      <w:r w:rsidR="001E25DA" w:rsidRPr="00E83DC7">
        <w:rPr>
          <w:rFonts w:ascii="Nudista" w:eastAsia="Times New Roman" w:hAnsi="Nudista" w:cs="Arial"/>
          <w:bCs/>
          <w:color w:val="000000"/>
          <w:sz w:val="20"/>
          <w:szCs w:val="20"/>
          <w:u w:color="000000"/>
          <w:bdr w:val="nil"/>
          <w:lang w:eastAsia="sk-SK"/>
        </w:rPr>
        <w:t xml:space="preserve"> a </w:t>
      </w:r>
      <w:proofErr w:type="spellStart"/>
      <w:r w:rsidR="001E25DA" w:rsidRPr="00E83DC7">
        <w:rPr>
          <w:rFonts w:ascii="Nudista" w:eastAsia="Times New Roman" w:hAnsi="Nudista" w:cs="Arial"/>
          <w:bCs/>
          <w:color w:val="000000"/>
          <w:sz w:val="20"/>
          <w:szCs w:val="20"/>
          <w:u w:color="000000"/>
          <w:bdr w:val="nil"/>
          <w:lang w:eastAsia="sk-SK"/>
        </w:rPr>
        <w:t>vyskakovacie</w:t>
      </w:r>
      <w:proofErr w:type="spellEnd"/>
      <w:r w:rsidR="001E25DA" w:rsidRPr="00E83DC7">
        <w:rPr>
          <w:rFonts w:ascii="Nudista" w:eastAsia="Times New Roman" w:hAnsi="Nudista" w:cs="Arial"/>
          <w:bCs/>
          <w:color w:val="000000"/>
          <w:sz w:val="20"/>
          <w:szCs w:val="20"/>
          <w:u w:color="000000"/>
          <w:bdr w:val="nil"/>
          <w:lang w:eastAsia="sk-SK"/>
        </w:rPr>
        <w:t xml:space="preserve"> okná.</w:t>
      </w:r>
    </w:p>
    <w:p w14:paraId="1CB429D7" w14:textId="77777777" w:rsidR="001E25DA" w:rsidRPr="00E83DC7" w:rsidRDefault="001E25DA" w:rsidP="00E83DC7">
      <w:pPr>
        <w:pBdr>
          <w:top w:val="nil"/>
          <w:left w:val="nil"/>
          <w:bottom w:val="nil"/>
          <w:right w:val="nil"/>
          <w:between w:val="nil"/>
          <w:bar w:val="nil"/>
        </w:pBdr>
        <w:spacing w:before="40" w:after="0" w:line="240" w:lineRule="auto"/>
        <w:ind w:left="567"/>
        <w:jc w:val="both"/>
        <w:outlineLvl w:val="1"/>
        <w:rPr>
          <w:rFonts w:ascii="Nudista" w:eastAsia="Proba Pro" w:hAnsi="Nudista" w:cs="Arial"/>
          <w:bCs/>
          <w:color w:val="000000"/>
          <w:sz w:val="20"/>
          <w:szCs w:val="20"/>
          <w:highlight w:val="green"/>
          <w:u w:color="000000"/>
          <w:bdr w:val="nil"/>
          <w:lang w:eastAsia="sk-SK"/>
        </w:rPr>
      </w:pPr>
    </w:p>
    <w:p w14:paraId="0EC69941" w14:textId="0A6DE021"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cs="Arial"/>
          <w:bCs/>
          <w:color w:val="000000"/>
          <w:u w:color="000000"/>
          <w:bdr w:val="nil"/>
          <w:lang w:eastAsia="sk-SK"/>
        </w:rPr>
      </w:pPr>
      <w:r w:rsidRPr="00E83DC7">
        <w:rPr>
          <w:rFonts w:ascii="Nudista" w:eastAsia="Proba Pro" w:hAnsi="Nudista"/>
          <w:u w:color="000000"/>
          <w:bdr w:val="nil"/>
          <w:lang w:eastAsia="sk-SK"/>
        </w:rPr>
        <w:t>Podrobnejšie</w:t>
      </w:r>
      <w:r w:rsidRPr="00E83DC7">
        <w:rPr>
          <w:rFonts w:ascii="Nudista" w:eastAsia="Proba Pro" w:hAnsi="Nudista" w:cs="Arial"/>
          <w:bCs/>
          <w:color w:val="000000"/>
          <w:u w:color="000000"/>
          <w:bdr w:val="nil"/>
          <w:lang w:eastAsia="sk-SK"/>
        </w:rPr>
        <w:t xml:space="preserve"> informácie o</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 xml:space="preserve">procese </w:t>
      </w:r>
      <w:proofErr w:type="spellStart"/>
      <w:r w:rsidRPr="00E83DC7">
        <w:rPr>
          <w:rFonts w:ascii="Nudista" w:eastAsia="Proba Pro" w:hAnsi="Nudista" w:cs="Arial"/>
          <w:bCs/>
          <w:color w:val="000000"/>
          <w:u w:color="000000"/>
          <w:bdr w:val="nil"/>
          <w:lang w:eastAsia="sk-SK"/>
        </w:rPr>
        <w:t>eAukcie</w:t>
      </w:r>
      <w:proofErr w:type="spellEnd"/>
      <w:r w:rsidRPr="00E83DC7">
        <w:rPr>
          <w:rFonts w:ascii="Nudista" w:eastAsia="Proba Pro" w:hAnsi="Nudista" w:cs="Arial"/>
          <w:bCs/>
          <w:color w:val="000000"/>
          <w:u w:color="000000"/>
          <w:bdr w:val="nil"/>
          <w:lang w:eastAsia="sk-SK"/>
        </w:rPr>
        <w:t xml:space="preserve"> budú uvedené vo</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 xml:space="preserve">Výzve. </w:t>
      </w:r>
    </w:p>
    <w:p w14:paraId="7E7F2E54" w14:textId="77777777" w:rsidR="00594B71" w:rsidRPr="00E83DC7" w:rsidRDefault="00594B71" w:rsidP="00E83DC7">
      <w:pPr>
        <w:pStyle w:val="Odsekzoznamu"/>
        <w:tabs>
          <w:tab w:val="num" w:pos="1358"/>
        </w:tabs>
        <w:spacing w:line="240" w:lineRule="auto"/>
        <w:ind w:left="567"/>
        <w:jc w:val="both"/>
        <w:rPr>
          <w:rFonts w:ascii="Nudista" w:eastAsia="Proba Pro" w:hAnsi="Nudista" w:cs="Arial"/>
          <w:bCs/>
          <w:color w:val="000000"/>
          <w:u w:color="000000"/>
          <w:bdr w:val="nil"/>
          <w:lang w:eastAsia="sk-SK"/>
        </w:rPr>
      </w:pPr>
    </w:p>
    <w:p w14:paraId="73F20304" w14:textId="02362D5B"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cs="Arial"/>
          <w:bCs/>
          <w:color w:val="000000"/>
          <w:u w:color="000000"/>
          <w:bdr w:val="nil"/>
          <w:lang w:eastAsia="sk-SK"/>
        </w:rPr>
      </w:pPr>
      <w:r w:rsidRPr="00E83DC7">
        <w:rPr>
          <w:rFonts w:ascii="Nudista" w:eastAsia="Proba Pro" w:hAnsi="Nudista" w:cs="Arial"/>
          <w:bCs/>
          <w:color w:val="000000"/>
          <w:u w:color="000000"/>
          <w:bdr w:val="nil"/>
          <w:lang w:eastAsia="sk-SK"/>
        </w:rPr>
        <w:t>Pre prípad eliminácie akejkoľvek nepredvídateľnej situácie (napr. výpadok elektrickej energie, konektivity na Internet alebo inej objektívnej príčiny zabraňujúcej v ďalšom pokračovaní uchádzača v</w:t>
      </w:r>
      <w:r w:rsidRPr="00E83DC7">
        <w:rPr>
          <w:rFonts w:ascii="Nudista" w:eastAsia="Proba Pro" w:hAnsi="Nudista" w:cs="Calibri"/>
          <w:bCs/>
          <w:color w:val="000000"/>
          <w:u w:color="000000"/>
          <w:bdr w:val="nil"/>
          <w:lang w:eastAsia="sk-SK"/>
        </w:rPr>
        <w:t> </w:t>
      </w:r>
      <w:proofErr w:type="spellStart"/>
      <w:r w:rsidRPr="00E83DC7">
        <w:rPr>
          <w:rFonts w:ascii="Nudista" w:eastAsia="Proba Pro" w:hAnsi="Nudista"/>
          <w:u w:color="000000"/>
          <w:bdr w:val="nil"/>
          <w:lang w:eastAsia="sk-SK"/>
        </w:rPr>
        <w:t>eAukcii</w:t>
      </w:r>
      <w:proofErr w:type="spellEnd"/>
      <w:r w:rsidRPr="00E83DC7">
        <w:rPr>
          <w:rFonts w:ascii="Nudista" w:eastAsia="Proba Pro" w:hAnsi="Nudista" w:cs="Arial"/>
          <w:bCs/>
          <w:color w:val="000000"/>
          <w:u w:color="000000"/>
          <w:bdr w:val="nil"/>
          <w:lang w:eastAsia="sk-SK"/>
        </w:rPr>
        <w:t>)</w:t>
      </w:r>
      <w:r w:rsidR="00EA34C7">
        <w:rPr>
          <w:rFonts w:ascii="Nudista" w:eastAsia="Proba Pro" w:hAnsi="Nudista" w:cs="Arial"/>
          <w:bCs/>
          <w:color w:val="000000"/>
          <w:u w:color="000000"/>
          <w:bdr w:val="nil"/>
          <w:lang w:eastAsia="sk-SK"/>
        </w:rPr>
        <w:t>,</w:t>
      </w:r>
      <w:r w:rsidRPr="00E83DC7">
        <w:rPr>
          <w:rFonts w:ascii="Nudista" w:eastAsia="Proba Pro" w:hAnsi="Nudista" w:cs="Arial"/>
          <w:bCs/>
          <w:color w:val="000000"/>
          <w:u w:color="000000"/>
          <w:bdr w:val="nil"/>
          <w:lang w:eastAsia="sk-SK"/>
        </w:rPr>
        <w:t xml:space="preserve"> vyhlasovateľ uchádzačom odporúča mať pripravený náhradný zdroj elektrickej energie, prípadne mobilný internet (napr. notebook s mobilným internetom). Vyhlasovateľ nenesie zodpovednosť za uchádzačmi použité technické prostriedky. Vyhlasovateľ si vyhradzuje právo opakovania </w:t>
      </w:r>
      <w:proofErr w:type="spellStart"/>
      <w:r w:rsidRPr="00E83DC7">
        <w:rPr>
          <w:rFonts w:ascii="Nudista" w:eastAsia="Proba Pro" w:hAnsi="Nudista" w:cs="Arial"/>
          <w:bCs/>
          <w:color w:val="000000"/>
          <w:u w:color="000000"/>
          <w:bdr w:val="nil"/>
          <w:lang w:eastAsia="sk-SK"/>
        </w:rPr>
        <w:t>eAukcie</w:t>
      </w:r>
      <w:proofErr w:type="spellEnd"/>
      <w:r w:rsidRPr="00E83DC7">
        <w:rPr>
          <w:rFonts w:ascii="Nudista" w:eastAsia="Proba Pro" w:hAnsi="Nudista" w:cs="Arial"/>
          <w:bCs/>
          <w:color w:val="000000"/>
          <w:u w:color="000000"/>
          <w:bdr w:val="nil"/>
          <w:lang w:eastAsia="sk-SK"/>
        </w:rPr>
        <w:t xml:space="preserve"> v</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 xml:space="preserve">prípade nepredvídateľných technických problémov na strane vyhlasovateľa. </w:t>
      </w:r>
    </w:p>
    <w:p w14:paraId="508398BA" w14:textId="77777777" w:rsidR="00594B71" w:rsidRPr="00E83DC7" w:rsidRDefault="00594B71" w:rsidP="00E83DC7">
      <w:pPr>
        <w:pStyle w:val="Odsekzoznamu"/>
        <w:tabs>
          <w:tab w:val="num" w:pos="1358"/>
        </w:tabs>
        <w:spacing w:line="240" w:lineRule="auto"/>
        <w:ind w:left="567"/>
        <w:jc w:val="both"/>
        <w:rPr>
          <w:rFonts w:ascii="Nudista" w:eastAsia="Proba Pro" w:hAnsi="Nudista" w:cs="Arial"/>
          <w:bCs/>
          <w:color w:val="000000"/>
          <w:u w:color="000000"/>
          <w:bdr w:val="nil"/>
          <w:lang w:eastAsia="sk-SK"/>
        </w:rPr>
      </w:pPr>
    </w:p>
    <w:p w14:paraId="4068599B" w14:textId="4B4125CD" w:rsidR="00D56569" w:rsidRPr="00E83DC7" w:rsidRDefault="00D56569" w:rsidP="00E83DC7">
      <w:pPr>
        <w:pStyle w:val="Odsekzoznamu"/>
        <w:numPr>
          <w:ilvl w:val="1"/>
          <w:numId w:val="173"/>
        </w:numPr>
        <w:tabs>
          <w:tab w:val="num" w:pos="1358"/>
        </w:tabs>
        <w:spacing w:line="240" w:lineRule="auto"/>
        <w:ind w:left="567" w:hanging="567"/>
        <w:jc w:val="both"/>
        <w:rPr>
          <w:rFonts w:ascii="Nudista" w:eastAsia="Proba Pro" w:hAnsi="Nudista" w:cs="Arial"/>
          <w:bCs/>
          <w:color w:val="000000"/>
          <w:u w:color="000000"/>
          <w:bdr w:val="nil"/>
          <w:lang w:eastAsia="sk-SK"/>
        </w:rPr>
      </w:pPr>
      <w:r w:rsidRPr="00E83DC7">
        <w:rPr>
          <w:rFonts w:ascii="Nudista" w:eastAsia="Proba Pro" w:hAnsi="Nudista" w:cs="Arial"/>
          <w:bCs/>
          <w:color w:val="000000"/>
          <w:u w:color="000000"/>
          <w:bdr w:val="nil"/>
          <w:lang w:eastAsia="sk-SK"/>
        </w:rPr>
        <w:t>Na ceny aktualizované v</w:t>
      </w:r>
      <w:r w:rsidRPr="00E83DC7">
        <w:rPr>
          <w:rFonts w:ascii="Nudista" w:eastAsia="Proba Pro" w:hAnsi="Nudista" w:cs="Calibri"/>
          <w:bCs/>
          <w:color w:val="000000"/>
          <w:u w:color="000000"/>
          <w:bdr w:val="nil"/>
          <w:lang w:eastAsia="sk-SK"/>
        </w:rPr>
        <w:t> </w:t>
      </w:r>
      <w:proofErr w:type="spellStart"/>
      <w:r w:rsidRPr="00E83DC7">
        <w:rPr>
          <w:rFonts w:ascii="Nudista" w:eastAsia="Proba Pro" w:hAnsi="Nudista" w:cs="Arial"/>
          <w:bCs/>
          <w:color w:val="000000"/>
          <w:u w:color="000000"/>
          <w:bdr w:val="nil"/>
          <w:lang w:eastAsia="sk-SK"/>
        </w:rPr>
        <w:t>e</w:t>
      </w:r>
      <w:r w:rsidR="002B6F7A" w:rsidRPr="00E83DC7">
        <w:rPr>
          <w:rFonts w:ascii="Nudista" w:eastAsia="Proba Pro" w:hAnsi="Nudista" w:cs="Arial"/>
          <w:bCs/>
          <w:color w:val="000000"/>
          <w:u w:color="000000"/>
          <w:bdr w:val="nil"/>
          <w:lang w:eastAsia="sk-SK"/>
        </w:rPr>
        <w:t>A</w:t>
      </w:r>
      <w:r w:rsidRPr="00E83DC7">
        <w:rPr>
          <w:rFonts w:ascii="Nudista" w:eastAsia="Proba Pro" w:hAnsi="Nudista" w:cs="Arial"/>
          <w:bCs/>
          <w:color w:val="000000"/>
          <w:u w:color="000000"/>
          <w:bdr w:val="nil"/>
          <w:lang w:eastAsia="sk-SK"/>
        </w:rPr>
        <w:t>ukcii</w:t>
      </w:r>
      <w:proofErr w:type="spellEnd"/>
      <w:r w:rsidRPr="00E83DC7">
        <w:rPr>
          <w:rFonts w:ascii="Nudista" w:eastAsia="Proba Pro" w:hAnsi="Nudista" w:cs="Arial"/>
          <w:bCs/>
          <w:color w:val="000000"/>
          <w:u w:color="000000"/>
          <w:bdr w:val="nil"/>
          <w:lang w:eastAsia="sk-SK"/>
        </w:rPr>
        <w:t xml:space="preserve"> sa vzťahujú ustanovenia bodu 2</w:t>
      </w:r>
      <w:r w:rsidR="0003548E" w:rsidRPr="00E83DC7">
        <w:rPr>
          <w:rFonts w:ascii="Nudista" w:eastAsia="Proba Pro" w:hAnsi="Nudista" w:cs="Arial"/>
          <w:bCs/>
          <w:color w:val="000000"/>
          <w:u w:color="000000"/>
          <w:bdr w:val="nil"/>
          <w:lang w:eastAsia="sk-SK"/>
        </w:rPr>
        <w:t>4</w:t>
      </w:r>
      <w:r w:rsidRPr="00E83DC7">
        <w:rPr>
          <w:rFonts w:ascii="Nudista" w:eastAsia="Proba Pro" w:hAnsi="Nudista" w:cs="Arial"/>
          <w:bCs/>
          <w:color w:val="000000"/>
          <w:u w:color="000000"/>
          <w:bdr w:val="nil"/>
          <w:lang w:eastAsia="sk-SK"/>
        </w:rPr>
        <w:t xml:space="preserve"> Časti A. Pokyny pre uchádzačov týchto súťažných podkladov o</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mimoriadne nízkej ponuke. V</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prípade, ak bude uchádzač, ktorý predloží v</w:t>
      </w:r>
      <w:r w:rsidRPr="00E83DC7">
        <w:rPr>
          <w:rFonts w:ascii="Nudista" w:eastAsia="Proba Pro" w:hAnsi="Nudista" w:cs="Calibri"/>
          <w:bCs/>
          <w:color w:val="000000"/>
          <w:u w:color="000000"/>
          <w:bdr w:val="nil"/>
          <w:lang w:eastAsia="sk-SK"/>
        </w:rPr>
        <w:t> </w:t>
      </w:r>
      <w:proofErr w:type="spellStart"/>
      <w:r w:rsidRPr="00E83DC7">
        <w:rPr>
          <w:rFonts w:ascii="Nudista" w:eastAsia="Proba Pro" w:hAnsi="Nudista" w:cs="Arial"/>
          <w:bCs/>
          <w:color w:val="000000"/>
          <w:u w:color="000000"/>
          <w:bdr w:val="nil"/>
          <w:lang w:eastAsia="sk-SK"/>
        </w:rPr>
        <w:t>e</w:t>
      </w:r>
      <w:r w:rsidR="002B6F7A" w:rsidRPr="00E83DC7">
        <w:rPr>
          <w:rFonts w:ascii="Nudista" w:eastAsia="Proba Pro" w:hAnsi="Nudista" w:cs="Arial"/>
          <w:bCs/>
          <w:color w:val="000000"/>
          <w:u w:color="000000"/>
          <w:bdr w:val="nil"/>
          <w:lang w:eastAsia="sk-SK"/>
        </w:rPr>
        <w:t>A</w:t>
      </w:r>
      <w:r w:rsidRPr="00E83DC7">
        <w:rPr>
          <w:rFonts w:ascii="Nudista" w:eastAsia="Proba Pro" w:hAnsi="Nudista" w:cs="Arial"/>
          <w:bCs/>
          <w:color w:val="000000"/>
          <w:u w:color="000000"/>
          <w:bdr w:val="nil"/>
          <w:lang w:eastAsia="sk-SK"/>
        </w:rPr>
        <w:t>ukcii</w:t>
      </w:r>
      <w:proofErr w:type="spellEnd"/>
      <w:r w:rsidRPr="00E83DC7">
        <w:rPr>
          <w:rFonts w:ascii="Nudista" w:eastAsia="Proba Pro" w:hAnsi="Nudista" w:cs="Arial"/>
          <w:bCs/>
          <w:color w:val="000000"/>
          <w:u w:color="000000"/>
          <w:bdr w:val="nil"/>
          <w:lang w:eastAsia="sk-SK"/>
        </w:rPr>
        <w:t xml:space="preserve"> najnižšiu cenu </w:t>
      </w:r>
      <w:r w:rsidR="0003548E" w:rsidRPr="00E83DC7">
        <w:rPr>
          <w:rFonts w:ascii="Nudista" w:eastAsia="Proba Pro" w:hAnsi="Nudista" w:cs="Arial"/>
          <w:bCs/>
          <w:color w:val="000000"/>
          <w:u w:color="000000"/>
          <w:bdr w:val="nil"/>
          <w:lang w:eastAsia="sk-SK"/>
        </w:rPr>
        <w:t>z</w:t>
      </w:r>
      <w:r w:rsidR="0003548E" w:rsidRPr="00E83DC7">
        <w:rPr>
          <w:rFonts w:ascii="Nudista" w:eastAsia="Proba Pro" w:hAnsi="Nudista" w:cs="Calibri"/>
          <w:bCs/>
          <w:color w:val="000000"/>
          <w:u w:color="000000"/>
          <w:bdr w:val="nil"/>
          <w:lang w:eastAsia="sk-SK"/>
        </w:rPr>
        <w:t> </w:t>
      </w:r>
      <w:r w:rsidR="0003548E" w:rsidRPr="00E83DC7">
        <w:rPr>
          <w:rFonts w:ascii="Nudista" w:eastAsia="Proba Pro" w:hAnsi="Nudista" w:cs="Arial"/>
          <w:bCs/>
          <w:color w:val="000000"/>
          <w:u w:color="000000"/>
          <w:bdr w:val="nil"/>
          <w:lang w:eastAsia="sk-SK"/>
        </w:rPr>
        <w:t xml:space="preserve">dôvodu predloženia mimoriadnej nízkej ponuky </w:t>
      </w:r>
      <w:r w:rsidRPr="00E83DC7">
        <w:rPr>
          <w:rFonts w:ascii="Nudista" w:eastAsia="Proba Pro" w:hAnsi="Nudista" w:cs="Arial"/>
          <w:bCs/>
          <w:color w:val="000000"/>
          <w:u w:color="000000"/>
          <w:bdr w:val="nil"/>
          <w:lang w:eastAsia="sk-SK"/>
        </w:rPr>
        <w:t>z</w:t>
      </w:r>
      <w:r w:rsidR="0003548E" w:rsidRPr="00E83DC7">
        <w:rPr>
          <w:rFonts w:ascii="Nudista" w:eastAsia="Proba Pro" w:hAnsi="Nudista" w:cs="Calibri"/>
          <w:bCs/>
          <w:color w:val="000000"/>
          <w:u w:color="000000"/>
          <w:bdr w:val="nil"/>
          <w:lang w:eastAsia="sk-SK"/>
        </w:rPr>
        <w:t> </w:t>
      </w:r>
      <w:r w:rsidR="0003548E" w:rsidRPr="00E83DC7">
        <w:rPr>
          <w:rFonts w:ascii="Nudista" w:eastAsia="Proba Pro" w:hAnsi="Nudista" w:cs="Arial"/>
          <w:bCs/>
          <w:color w:val="000000"/>
          <w:u w:color="000000"/>
          <w:bdr w:val="nil"/>
          <w:lang w:eastAsia="sk-SK"/>
        </w:rPr>
        <w:t>verejnej</w:t>
      </w:r>
      <w:r w:rsidRPr="00E83DC7">
        <w:rPr>
          <w:rFonts w:ascii="Nudista" w:eastAsia="Proba Pro" w:hAnsi="Nudista" w:cs="Arial"/>
          <w:bCs/>
          <w:color w:val="000000"/>
          <w:u w:color="000000"/>
          <w:bdr w:val="nil"/>
          <w:lang w:eastAsia="sk-SK"/>
        </w:rPr>
        <w:t xml:space="preserve"> súťaže</w:t>
      </w:r>
      <w:r w:rsidR="0003548E" w:rsidRPr="00E83DC7">
        <w:rPr>
          <w:rFonts w:ascii="Nudista" w:eastAsia="Proba Pro" w:hAnsi="Nudista" w:cs="Arial"/>
          <w:bCs/>
          <w:color w:val="000000"/>
          <w:u w:color="000000"/>
          <w:bdr w:val="nil"/>
          <w:lang w:eastAsia="sk-SK"/>
        </w:rPr>
        <w:t xml:space="preserve"> vylúčený</w:t>
      </w:r>
      <w:r w:rsidRPr="00E83DC7">
        <w:rPr>
          <w:rFonts w:ascii="Nudista" w:eastAsia="Proba Pro" w:hAnsi="Nudista" w:cs="Arial"/>
          <w:bCs/>
          <w:color w:val="000000"/>
          <w:u w:color="000000"/>
          <w:bdr w:val="nil"/>
          <w:lang w:eastAsia="sk-SK"/>
        </w:rPr>
        <w:t xml:space="preserve">, stáva sa úspešným uchádzač </w:t>
      </w:r>
      <w:r w:rsidR="0003548E" w:rsidRPr="00E83DC7">
        <w:rPr>
          <w:rFonts w:ascii="Nudista" w:eastAsia="Proba Pro" w:hAnsi="Nudista" w:cs="Arial"/>
          <w:bCs/>
          <w:color w:val="000000"/>
          <w:u w:color="000000"/>
          <w:bdr w:val="nil"/>
          <w:lang w:eastAsia="sk-SK"/>
        </w:rPr>
        <w:t xml:space="preserve">druhý </w:t>
      </w:r>
      <w:r w:rsidRPr="00E83DC7">
        <w:rPr>
          <w:rFonts w:ascii="Nudista" w:eastAsia="Proba Pro" w:hAnsi="Nudista" w:cs="Arial"/>
          <w:bCs/>
          <w:color w:val="000000"/>
          <w:u w:color="000000"/>
          <w:bdr w:val="nil"/>
          <w:lang w:eastAsia="sk-SK"/>
        </w:rPr>
        <w:t>v</w:t>
      </w:r>
      <w:r w:rsidRPr="00E83DC7">
        <w:rPr>
          <w:rFonts w:ascii="Nudista" w:eastAsia="Proba Pro" w:hAnsi="Nudista" w:cs="Calibri"/>
          <w:bCs/>
          <w:color w:val="000000"/>
          <w:u w:color="000000"/>
          <w:bdr w:val="nil"/>
          <w:lang w:eastAsia="sk-SK"/>
        </w:rPr>
        <w:t> </w:t>
      </w:r>
      <w:r w:rsidRPr="00E83DC7">
        <w:rPr>
          <w:rFonts w:ascii="Nudista" w:eastAsia="Proba Pro" w:hAnsi="Nudista" w:cs="Arial"/>
          <w:bCs/>
          <w:color w:val="000000"/>
          <w:u w:color="000000"/>
          <w:bdr w:val="nil"/>
          <w:lang w:eastAsia="sk-SK"/>
        </w:rPr>
        <w:t>poradí.</w:t>
      </w:r>
    </w:p>
    <w:bookmarkEnd w:id="212"/>
    <w:p w14:paraId="794E4A62" w14:textId="77777777" w:rsidR="001E4356" w:rsidRPr="00E83DC7" w:rsidRDefault="001E4356" w:rsidP="00E83DC7">
      <w:pPr>
        <w:pStyle w:val="SAPHlavn"/>
        <w:widowControl/>
        <w:spacing w:after="0" w:line="240" w:lineRule="auto"/>
        <w:rPr>
          <w:rFonts w:ascii="Nudista" w:hAnsi="Nudista"/>
        </w:rPr>
        <w:sectPr w:rsidR="001E4356" w:rsidRPr="00E83DC7" w:rsidSect="00D51906">
          <w:pgSz w:w="11900" w:h="16840"/>
          <w:pgMar w:top="1417" w:right="1417" w:bottom="1417" w:left="1560" w:header="708" w:footer="708" w:gutter="0"/>
          <w:cols w:space="708"/>
          <w:docGrid w:linePitch="299"/>
        </w:sectPr>
      </w:pPr>
    </w:p>
    <w:p w14:paraId="68A67565" w14:textId="150A5947" w:rsidR="0094391B" w:rsidRPr="00E83DC7" w:rsidRDefault="0094391B" w:rsidP="00E83DC7">
      <w:pPr>
        <w:pStyle w:val="SAPHlavn"/>
        <w:widowControl/>
        <w:spacing w:after="0" w:line="240" w:lineRule="auto"/>
        <w:ind w:left="2127" w:hanging="2127"/>
        <w:rPr>
          <w:rFonts w:ascii="Nudista" w:hAnsi="Nudista"/>
        </w:rPr>
      </w:pPr>
      <w:bookmarkStart w:id="213" w:name="_Toc69378143"/>
      <w:r w:rsidRPr="00E83DC7">
        <w:rPr>
          <w:rFonts w:ascii="Nudista" w:hAnsi="Nudista"/>
        </w:rPr>
        <w:lastRenderedPageBreak/>
        <w:t>Príloha č.</w:t>
      </w:r>
      <w:r w:rsidR="00B81327" w:rsidRPr="00E83DC7">
        <w:rPr>
          <w:rFonts w:ascii="Nudista" w:hAnsi="Nudista"/>
        </w:rPr>
        <w:t>A.1</w:t>
      </w:r>
      <w:r w:rsidRPr="00E83DC7">
        <w:rPr>
          <w:rFonts w:ascii="Nudista" w:hAnsi="Nudista"/>
        </w:rPr>
        <w:t>:</w:t>
      </w:r>
      <w:r w:rsidRPr="00E83DC7">
        <w:rPr>
          <w:rFonts w:ascii="Nudista" w:hAnsi="Nudista"/>
        </w:rPr>
        <w:tab/>
        <w:t>Jednotný európsky dokument (JED) v</w:t>
      </w:r>
      <w:r w:rsidRPr="00E83DC7">
        <w:rPr>
          <w:rFonts w:ascii="Nudista" w:hAnsi="Nudista" w:cs="Calibri"/>
        </w:rPr>
        <w:t> </w:t>
      </w:r>
      <w:r w:rsidRPr="00E83DC7">
        <w:rPr>
          <w:rFonts w:ascii="Nudista" w:hAnsi="Nudista"/>
        </w:rPr>
        <w:t>zmysle § 39 ZVO</w:t>
      </w:r>
      <w:bookmarkEnd w:id="213"/>
    </w:p>
    <w:p w14:paraId="54F28266" w14:textId="77777777" w:rsidR="0094391B" w:rsidRPr="00E83DC7" w:rsidRDefault="0094391B" w:rsidP="00E83DC7">
      <w:pPr>
        <w:spacing w:after="0" w:line="240" w:lineRule="auto"/>
        <w:rPr>
          <w:rFonts w:ascii="Nudista" w:hAnsi="Nudista" w:cs="Proba Pro"/>
          <w:sz w:val="20"/>
          <w:szCs w:val="20"/>
        </w:rPr>
      </w:pPr>
    </w:p>
    <w:p w14:paraId="768173AB" w14:textId="77777777" w:rsidR="0094391B" w:rsidRPr="00E83DC7" w:rsidRDefault="0094391B" w:rsidP="00E83DC7">
      <w:pPr>
        <w:spacing w:after="0" w:line="240" w:lineRule="auto"/>
        <w:rPr>
          <w:rFonts w:ascii="Nudista" w:hAnsi="Nudista" w:cs="Proba Pro"/>
          <w:sz w:val="20"/>
          <w:szCs w:val="20"/>
        </w:rPr>
      </w:pPr>
    </w:p>
    <w:p w14:paraId="316E8DFD" w14:textId="2D1616FA" w:rsidR="00D83BB2" w:rsidRPr="00E83DC7" w:rsidRDefault="006C7036" w:rsidP="00E83DC7">
      <w:pPr>
        <w:numPr>
          <w:ilvl w:val="0"/>
          <w:numId w:val="2"/>
        </w:numPr>
        <w:pBdr>
          <w:top w:val="nil"/>
          <w:left w:val="nil"/>
          <w:bottom w:val="nil"/>
          <w:right w:val="nil"/>
          <w:between w:val="nil"/>
        </w:pBdr>
        <w:spacing w:after="0" w:line="240" w:lineRule="auto"/>
        <w:ind w:left="567" w:hanging="567"/>
        <w:contextualSpacing/>
        <w:jc w:val="both"/>
        <w:rPr>
          <w:rFonts w:ascii="Nudista" w:eastAsia="Proba Pro" w:hAnsi="Nudista" w:cs="Proba Pro"/>
          <w:color w:val="000000"/>
          <w:sz w:val="20"/>
          <w:szCs w:val="20"/>
        </w:rPr>
      </w:pPr>
      <w:r w:rsidRPr="00E83DC7">
        <w:rPr>
          <w:rFonts w:ascii="Nudista" w:eastAsia="Proba Pro" w:hAnsi="Nudista" w:cs="Proba Pro"/>
          <w:color w:val="000000"/>
          <w:sz w:val="20"/>
          <w:szCs w:val="20"/>
        </w:rPr>
        <w:t>Verejný obstarávateľ uverejní v</w:t>
      </w:r>
      <w:r w:rsidRPr="00E83DC7">
        <w:rPr>
          <w:rFonts w:ascii="Nudista" w:hAnsi="Nudista" w:cs="Calibri"/>
          <w:color w:val="000000"/>
          <w:sz w:val="20"/>
          <w:szCs w:val="20"/>
        </w:rPr>
        <w:t> </w:t>
      </w:r>
      <w:r w:rsidRPr="00E83DC7">
        <w:rPr>
          <w:rFonts w:ascii="Nudista" w:eastAsia="Proba Pro" w:hAnsi="Nudista" w:cs="Proba Pro"/>
          <w:color w:val="000000"/>
          <w:sz w:val="20"/>
          <w:szCs w:val="20"/>
        </w:rPr>
        <w:t>profile verejného obstarávateľa ako súčasť dokumentov k</w:t>
      </w:r>
      <w:r w:rsidRPr="00E83DC7">
        <w:rPr>
          <w:rFonts w:ascii="Nudista" w:hAnsi="Nudista" w:cs="Calibri"/>
          <w:color w:val="000000"/>
          <w:sz w:val="20"/>
          <w:szCs w:val="20"/>
        </w:rPr>
        <w:t> </w:t>
      </w:r>
      <w:r w:rsidRPr="00E83DC7">
        <w:rPr>
          <w:rFonts w:ascii="Nudista" w:eastAsia="Proba Pro" w:hAnsi="Nudista" w:cs="Proba Pro"/>
          <w:color w:val="000000"/>
          <w:sz w:val="20"/>
          <w:szCs w:val="20"/>
        </w:rPr>
        <w:t>zákazke aj jednotný európsky dokument (ďalej len „</w:t>
      </w:r>
      <w:r w:rsidRPr="00E83DC7">
        <w:rPr>
          <w:rFonts w:ascii="Nudista" w:eastAsia="Proba Pro" w:hAnsi="Nudista" w:cs="Proba Pro"/>
          <w:b/>
          <w:color w:val="000000"/>
          <w:sz w:val="20"/>
          <w:szCs w:val="20"/>
        </w:rPr>
        <w:t>JED</w:t>
      </w:r>
      <w:r w:rsidRPr="00E83DC7">
        <w:rPr>
          <w:rFonts w:ascii="Nudista" w:eastAsia="Proba Pro" w:hAnsi="Nudista" w:cs="Proba Pro"/>
          <w:color w:val="000000"/>
          <w:sz w:val="20"/>
          <w:szCs w:val="20"/>
        </w:rPr>
        <w:t>“) vo formáte .</w:t>
      </w:r>
      <w:proofErr w:type="spellStart"/>
      <w:r w:rsidRPr="00E83DC7">
        <w:rPr>
          <w:rFonts w:ascii="Nudista" w:eastAsia="Proba Pro" w:hAnsi="Nudista" w:cs="Proba Pro"/>
          <w:color w:val="000000"/>
          <w:sz w:val="20"/>
          <w:szCs w:val="20"/>
        </w:rPr>
        <w:t>pdf</w:t>
      </w:r>
      <w:proofErr w:type="spellEnd"/>
      <w:r w:rsidRPr="00E83DC7">
        <w:rPr>
          <w:rFonts w:ascii="Nudista" w:eastAsia="Proba Pro" w:hAnsi="Nudista" w:cs="Proba Pro"/>
          <w:color w:val="000000"/>
          <w:sz w:val="20"/>
          <w:szCs w:val="20"/>
        </w:rPr>
        <w:t xml:space="preserve"> ako aj verziu elektronického formulára JED vo formáte .</w:t>
      </w:r>
      <w:proofErr w:type="spellStart"/>
      <w:r w:rsidRPr="00E83DC7">
        <w:rPr>
          <w:rFonts w:ascii="Nudista" w:eastAsia="Proba Pro" w:hAnsi="Nudista" w:cs="Proba Pro"/>
          <w:color w:val="000000"/>
          <w:sz w:val="20"/>
          <w:szCs w:val="20"/>
        </w:rPr>
        <w:t>xml</w:t>
      </w:r>
      <w:proofErr w:type="spellEnd"/>
      <w:r w:rsidRPr="00E83DC7">
        <w:rPr>
          <w:rFonts w:ascii="Nudista" w:eastAsia="Proba Pro" w:hAnsi="Nudista" w:cs="Proba Pro"/>
          <w:color w:val="000000"/>
          <w:sz w:val="20"/>
          <w:szCs w:val="20"/>
        </w:rPr>
        <w:t xml:space="preserve"> vygenerovanú verejným obstarávateľom, ktorá bude obsahovať vyplnenú Časť I.: Informácie týkajúce sa postupu verejného obstarávania a verejného obstarávateľa</w:t>
      </w:r>
      <w:r w:rsidR="00EA34C7">
        <w:rPr>
          <w:rFonts w:ascii="Nudista" w:eastAsia="Proba Pro" w:hAnsi="Nudista" w:cs="Proba Pro"/>
          <w:color w:val="000000"/>
          <w:sz w:val="20"/>
          <w:szCs w:val="20"/>
        </w:rPr>
        <w:t>.</w:t>
      </w:r>
    </w:p>
    <w:p w14:paraId="261347B1" w14:textId="77777777" w:rsidR="00D83BB2" w:rsidRPr="00E83DC7" w:rsidRDefault="00D83BB2" w:rsidP="00E83DC7">
      <w:pPr>
        <w:pBdr>
          <w:top w:val="nil"/>
          <w:left w:val="nil"/>
          <w:bottom w:val="nil"/>
          <w:right w:val="nil"/>
          <w:between w:val="nil"/>
        </w:pBdr>
        <w:spacing w:after="0" w:line="240" w:lineRule="auto"/>
        <w:ind w:left="567"/>
        <w:contextualSpacing/>
        <w:jc w:val="both"/>
        <w:rPr>
          <w:rFonts w:ascii="Nudista" w:eastAsia="Proba Pro" w:hAnsi="Nudista" w:cs="Proba Pro"/>
          <w:color w:val="000000"/>
          <w:sz w:val="20"/>
          <w:szCs w:val="20"/>
        </w:rPr>
      </w:pPr>
    </w:p>
    <w:p w14:paraId="2DDEA2E4" w14:textId="42E6BBE4" w:rsidR="00D83BB2" w:rsidRPr="00E83DC7" w:rsidRDefault="00D83BB2" w:rsidP="00E83DC7">
      <w:pPr>
        <w:numPr>
          <w:ilvl w:val="0"/>
          <w:numId w:val="2"/>
        </w:numPr>
        <w:pBdr>
          <w:top w:val="nil"/>
          <w:left w:val="nil"/>
          <w:bottom w:val="nil"/>
          <w:right w:val="nil"/>
          <w:between w:val="nil"/>
        </w:pBdr>
        <w:spacing w:after="0" w:line="240" w:lineRule="auto"/>
        <w:ind w:left="567" w:hanging="567"/>
        <w:contextualSpacing/>
        <w:jc w:val="both"/>
        <w:rPr>
          <w:rFonts w:ascii="Nudista" w:eastAsia="Proba Pro" w:hAnsi="Nudista" w:cs="Proba Pro"/>
          <w:color w:val="000000"/>
          <w:sz w:val="20"/>
          <w:szCs w:val="20"/>
        </w:rPr>
      </w:pPr>
      <w:r w:rsidRPr="00E83DC7">
        <w:rPr>
          <w:rFonts w:ascii="Nudista" w:eastAsia="Proba Pro" w:hAnsi="Nudista" w:cs="Proba Pro"/>
          <w:color w:val="000000"/>
          <w:sz w:val="20"/>
          <w:szCs w:val="20"/>
        </w:rPr>
        <w:t>Verejný obstarávateľ obmedzuje informácie požadované v JED na podmienky účasti (týkajúce sa časti IV: Podmienky účasti oddiel A až D) na jednu otázku, s odpoveďou áno alebo nie (Globálny údaj pre všetky podmienky účasti).</w:t>
      </w:r>
    </w:p>
    <w:p w14:paraId="5952C112" w14:textId="77777777" w:rsidR="00D83BB2" w:rsidRPr="00E83DC7" w:rsidRDefault="00D83BB2" w:rsidP="00E83DC7">
      <w:pPr>
        <w:pBdr>
          <w:top w:val="nil"/>
          <w:left w:val="nil"/>
          <w:bottom w:val="nil"/>
          <w:right w:val="nil"/>
          <w:between w:val="nil"/>
        </w:pBdr>
        <w:spacing w:after="0" w:line="240" w:lineRule="auto"/>
        <w:ind w:left="567"/>
        <w:contextualSpacing/>
        <w:jc w:val="both"/>
        <w:rPr>
          <w:rFonts w:ascii="Nudista" w:eastAsia="Proba Pro" w:hAnsi="Nudista" w:cs="Proba Pro"/>
          <w:color w:val="000000"/>
          <w:sz w:val="20"/>
          <w:szCs w:val="20"/>
        </w:rPr>
      </w:pPr>
    </w:p>
    <w:p w14:paraId="6EAAF174" w14:textId="7AB2C55C" w:rsidR="006C7036" w:rsidRPr="00E83DC7" w:rsidRDefault="006C7036" w:rsidP="00E83DC7">
      <w:pPr>
        <w:numPr>
          <w:ilvl w:val="0"/>
          <w:numId w:val="2"/>
        </w:numPr>
        <w:pBdr>
          <w:top w:val="nil"/>
          <w:left w:val="nil"/>
          <w:bottom w:val="nil"/>
          <w:right w:val="nil"/>
          <w:between w:val="nil"/>
        </w:pBdr>
        <w:spacing w:after="0" w:line="240" w:lineRule="auto"/>
        <w:ind w:left="567" w:hanging="567"/>
        <w:contextualSpacing/>
        <w:jc w:val="both"/>
        <w:rPr>
          <w:rFonts w:ascii="Nudista" w:eastAsia="Proba Pro" w:hAnsi="Nudista" w:cs="Proba Pro"/>
          <w:color w:val="000000"/>
          <w:sz w:val="20"/>
          <w:szCs w:val="20"/>
        </w:rPr>
      </w:pPr>
      <w:r w:rsidRPr="00E83DC7">
        <w:rPr>
          <w:rFonts w:ascii="Nudista" w:eastAsia="Proba Pro" w:hAnsi="Nudista" w:cs="Proba Pro"/>
          <w:color w:val="000000"/>
          <w:sz w:val="20"/>
          <w:szCs w:val="20"/>
        </w:rPr>
        <w:t>Uchádzač si stiahne z</w:t>
      </w:r>
      <w:r w:rsidRPr="00E83DC7">
        <w:rPr>
          <w:rFonts w:ascii="Nudista" w:eastAsia="Proba Pro" w:hAnsi="Nudista" w:cs="Calibri"/>
          <w:color w:val="000000"/>
          <w:sz w:val="20"/>
          <w:szCs w:val="20"/>
        </w:rPr>
        <w:t> </w:t>
      </w:r>
      <w:r w:rsidRPr="00E83DC7">
        <w:rPr>
          <w:rFonts w:ascii="Nudista" w:eastAsia="Proba Pro" w:hAnsi="Nudista" w:cs="Proba Pro"/>
          <w:color w:val="000000"/>
          <w:sz w:val="20"/>
          <w:szCs w:val="20"/>
        </w:rPr>
        <w:t xml:space="preserve">profilu </w:t>
      </w:r>
      <w:r w:rsidR="00B732CD" w:rsidRPr="00E83DC7">
        <w:rPr>
          <w:rFonts w:ascii="Nudista" w:eastAsia="Proba Pro" w:hAnsi="Nudista" w:cs="Proba Pro"/>
          <w:color w:val="000000"/>
          <w:sz w:val="20"/>
          <w:szCs w:val="20"/>
        </w:rPr>
        <w:t xml:space="preserve">verejného obstarávateľa </w:t>
      </w:r>
      <w:r w:rsidRPr="00E83DC7">
        <w:rPr>
          <w:rFonts w:ascii="Nudista" w:eastAsia="Proba Pro" w:hAnsi="Nudista" w:cs="Proba Pro"/>
          <w:color w:val="000000"/>
          <w:sz w:val="20"/>
          <w:szCs w:val="20"/>
        </w:rPr>
        <w:t>formulár JED v .</w:t>
      </w:r>
      <w:proofErr w:type="spellStart"/>
      <w:r w:rsidRPr="00E83DC7">
        <w:rPr>
          <w:rFonts w:ascii="Nudista" w:eastAsia="Proba Pro" w:hAnsi="Nudista" w:cs="Proba Pro"/>
          <w:color w:val="000000"/>
          <w:sz w:val="20"/>
          <w:szCs w:val="20"/>
        </w:rPr>
        <w:t>xml</w:t>
      </w:r>
      <w:proofErr w:type="spellEnd"/>
      <w:r w:rsidRPr="00E83DC7">
        <w:rPr>
          <w:rFonts w:ascii="Nudista" w:eastAsia="Proba Pro" w:hAnsi="Nudista" w:cs="Proba Pro"/>
          <w:color w:val="000000"/>
          <w:sz w:val="20"/>
          <w:szCs w:val="20"/>
        </w:rPr>
        <w:t xml:space="preserve"> formáte, ktorý následne importuje na nasledovnej adrese </w:t>
      </w:r>
      <w:hyperlink r:id="rId23" w:history="1">
        <w:r w:rsidRPr="00E83DC7">
          <w:rPr>
            <w:rStyle w:val="Hypertextovprepojenie"/>
            <w:rFonts w:ascii="Nudista" w:eastAsia="Proba Pro" w:hAnsi="Nudista" w:cs="Proba Pro"/>
            <w:sz w:val="20"/>
            <w:szCs w:val="20"/>
          </w:rPr>
          <w:t>https://www.uvo.gov.sk/espd/filter?lang=sk</w:t>
        </w:r>
      </w:hyperlink>
      <w:r w:rsidRPr="00E83DC7">
        <w:rPr>
          <w:rFonts w:ascii="Nudista" w:eastAsia="Proba Pro" w:hAnsi="Nudista" w:cs="Proba Pro"/>
          <w:color w:val="000000"/>
          <w:sz w:val="20"/>
          <w:szCs w:val="20"/>
        </w:rPr>
        <w:t>. Po načítaní formuláru uchádzač vyplní všetky polia v</w:t>
      </w:r>
      <w:r w:rsidRPr="00E83DC7">
        <w:rPr>
          <w:rFonts w:ascii="Nudista" w:eastAsia="Proba Pro" w:hAnsi="Nudista" w:cs="Calibri"/>
          <w:color w:val="000000"/>
          <w:sz w:val="20"/>
          <w:szCs w:val="20"/>
        </w:rPr>
        <w:t> </w:t>
      </w:r>
      <w:r w:rsidRPr="00E83DC7">
        <w:rPr>
          <w:rFonts w:ascii="Nudista" w:eastAsia="Proba Pro" w:hAnsi="Nudista" w:cs="Proba Pro"/>
          <w:color w:val="000000"/>
          <w:sz w:val="20"/>
          <w:szCs w:val="20"/>
        </w:rPr>
        <w:t>požadovanom rozsahu.</w:t>
      </w:r>
    </w:p>
    <w:p w14:paraId="2EFDDC9D" w14:textId="77777777" w:rsidR="006C7036" w:rsidRPr="00E83DC7" w:rsidRDefault="006C7036" w:rsidP="00E83DC7">
      <w:pPr>
        <w:pBdr>
          <w:top w:val="nil"/>
          <w:left w:val="nil"/>
          <w:bottom w:val="nil"/>
          <w:right w:val="nil"/>
          <w:between w:val="nil"/>
        </w:pBdr>
        <w:spacing w:after="0" w:line="240" w:lineRule="auto"/>
        <w:ind w:left="567"/>
        <w:contextualSpacing/>
        <w:jc w:val="both"/>
        <w:rPr>
          <w:rFonts w:ascii="Nudista" w:eastAsia="Proba Pro" w:hAnsi="Nudista" w:cs="Proba Pro"/>
          <w:color w:val="000000"/>
          <w:sz w:val="20"/>
          <w:szCs w:val="20"/>
        </w:rPr>
      </w:pPr>
    </w:p>
    <w:p w14:paraId="54654597" w14:textId="75F52772" w:rsidR="00D83BB2" w:rsidRPr="00E83DC7" w:rsidRDefault="006C7036" w:rsidP="00E83DC7">
      <w:pPr>
        <w:numPr>
          <w:ilvl w:val="0"/>
          <w:numId w:val="2"/>
        </w:numPr>
        <w:pBdr>
          <w:top w:val="nil"/>
          <w:left w:val="nil"/>
          <w:bottom w:val="nil"/>
          <w:right w:val="nil"/>
          <w:between w:val="nil"/>
        </w:pBdr>
        <w:spacing w:after="0" w:line="240" w:lineRule="auto"/>
        <w:ind w:left="567" w:hanging="567"/>
        <w:contextualSpacing/>
        <w:jc w:val="both"/>
        <w:rPr>
          <w:rFonts w:ascii="Nudista" w:eastAsia="Proba Pro" w:hAnsi="Nudista" w:cs="Proba Pro"/>
          <w:sz w:val="20"/>
          <w:szCs w:val="20"/>
        </w:rPr>
      </w:pPr>
      <w:r w:rsidRPr="00E83DC7">
        <w:rPr>
          <w:rFonts w:ascii="Nudista" w:eastAsia="Proba Pro" w:hAnsi="Nudista" w:cs="Proba Pro"/>
          <w:color w:val="000000"/>
          <w:sz w:val="20"/>
          <w:szCs w:val="20"/>
        </w:rPr>
        <w:t xml:space="preserve">Podrobnejšie inštrukcie sú uvedené na web stránke Úradu pre verejné obstarávanie na adrese: </w:t>
      </w:r>
      <w:hyperlink r:id="rId24" w:history="1">
        <w:r w:rsidRPr="00E83DC7">
          <w:rPr>
            <w:rStyle w:val="Hypertextovprepojenie"/>
            <w:rFonts w:ascii="Nudista" w:hAnsi="Nudista" w:cs="Proba Pro"/>
            <w:sz w:val="20"/>
            <w:szCs w:val="20"/>
          </w:rPr>
          <w:t>https://www.uvo.gov.sk/jednotny-europsky-dokument-pre-verejne-obstaravanie-602.html</w:t>
        </w:r>
      </w:hyperlink>
      <w:r w:rsidRPr="00E83DC7">
        <w:rPr>
          <w:rFonts w:ascii="Nudista" w:eastAsia="Proba Pro" w:hAnsi="Nudista" w:cs="Proba Pro"/>
          <w:color w:val="000000"/>
          <w:sz w:val="20"/>
          <w:szCs w:val="20"/>
        </w:rPr>
        <w:t>.</w:t>
      </w:r>
    </w:p>
    <w:p w14:paraId="06519497" w14:textId="77777777" w:rsidR="00D83BB2" w:rsidRPr="00E83DC7" w:rsidRDefault="00D83BB2" w:rsidP="00E83DC7">
      <w:pPr>
        <w:pBdr>
          <w:top w:val="nil"/>
          <w:left w:val="nil"/>
          <w:bottom w:val="nil"/>
          <w:right w:val="nil"/>
          <w:between w:val="nil"/>
        </w:pBdr>
        <w:spacing w:after="0" w:line="240" w:lineRule="auto"/>
        <w:ind w:left="567"/>
        <w:contextualSpacing/>
        <w:jc w:val="both"/>
        <w:rPr>
          <w:rFonts w:ascii="Nudista" w:eastAsia="Proba Pro" w:hAnsi="Nudista" w:cs="Proba Pro"/>
          <w:sz w:val="20"/>
          <w:szCs w:val="20"/>
        </w:rPr>
      </w:pPr>
    </w:p>
    <w:p w14:paraId="023132B1" w14:textId="0D4A1F7D" w:rsidR="00D83BB2" w:rsidRPr="00E83DC7" w:rsidRDefault="00D83BB2" w:rsidP="00E83DC7">
      <w:pPr>
        <w:numPr>
          <w:ilvl w:val="0"/>
          <w:numId w:val="2"/>
        </w:numPr>
        <w:pBdr>
          <w:top w:val="nil"/>
          <w:left w:val="nil"/>
          <w:bottom w:val="nil"/>
          <w:right w:val="nil"/>
          <w:between w:val="nil"/>
        </w:pBdr>
        <w:spacing w:after="0" w:line="240" w:lineRule="auto"/>
        <w:ind w:left="567" w:hanging="567"/>
        <w:contextualSpacing/>
        <w:jc w:val="both"/>
        <w:rPr>
          <w:rFonts w:ascii="Nudista" w:eastAsia="Proba Pro" w:hAnsi="Nudista" w:cs="Proba Pro"/>
          <w:sz w:val="20"/>
          <w:szCs w:val="20"/>
        </w:rPr>
      </w:pPr>
      <w:r w:rsidRPr="00E83DC7">
        <w:rPr>
          <w:rFonts w:ascii="Nudista" w:eastAsia="Proba Pro" w:hAnsi="Nudista" w:cs="Proba Pro"/>
          <w:sz w:val="20"/>
          <w:szCs w:val="20"/>
        </w:rPr>
        <w:t xml:space="preserve">Ak uchádzač využíva na preukázanie splnenia podmienok účasti kapacity alebo zdroje inej osoby podľa </w:t>
      </w:r>
      <w:proofErr w:type="spellStart"/>
      <w:r w:rsidRPr="00E83DC7">
        <w:rPr>
          <w:rFonts w:ascii="Nudista" w:eastAsia="Proba Pro" w:hAnsi="Nudista" w:cs="Proba Pro"/>
          <w:sz w:val="20"/>
          <w:szCs w:val="20"/>
        </w:rPr>
        <w:t>ust</w:t>
      </w:r>
      <w:proofErr w:type="spellEnd"/>
      <w:r w:rsidRPr="00E83DC7">
        <w:rPr>
          <w:rFonts w:ascii="Nudista" w:eastAsia="Proba Pro" w:hAnsi="Nudista" w:cs="Proba Pro"/>
          <w:sz w:val="20"/>
          <w:szCs w:val="20"/>
        </w:rPr>
        <w:t xml:space="preserve">. § 33 ods. 2 </w:t>
      </w:r>
      <w:r w:rsidR="001E4356" w:rsidRPr="00E83DC7">
        <w:rPr>
          <w:rFonts w:ascii="Nudista" w:eastAsia="Proba Pro" w:hAnsi="Nudista" w:cs="Proba Pro"/>
          <w:sz w:val="20"/>
          <w:szCs w:val="20"/>
        </w:rPr>
        <w:t>a/</w:t>
      </w:r>
      <w:r w:rsidRPr="00E83DC7">
        <w:rPr>
          <w:rFonts w:ascii="Nudista" w:eastAsia="Proba Pro" w:hAnsi="Nudista" w:cs="Proba Pro"/>
          <w:sz w:val="20"/>
          <w:szCs w:val="20"/>
        </w:rPr>
        <w:t>a</w:t>
      </w:r>
      <w:r w:rsidR="001E4356" w:rsidRPr="00E83DC7">
        <w:rPr>
          <w:rFonts w:ascii="Nudista" w:eastAsia="Proba Pro" w:hAnsi="Nudista" w:cs="Proba Pro"/>
          <w:sz w:val="20"/>
          <w:szCs w:val="20"/>
        </w:rPr>
        <w:t>lebo</w:t>
      </w:r>
      <w:r w:rsidRPr="00E83DC7">
        <w:rPr>
          <w:rFonts w:ascii="Nudista" w:eastAsia="Proba Pro" w:hAnsi="Nudista" w:cs="Proba Pro"/>
          <w:sz w:val="20"/>
          <w:szCs w:val="20"/>
        </w:rPr>
        <w:t xml:space="preserve"> § 34 ods. 3 ZVO, predloží samostatný formulár JED </w:t>
      </w:r>
      <w:r w:rsidR="00B732CD" w:rsidRPr="00E83DC7">
        <w:rPr>
          <w:rFonts w:ascii="Nudista" w:eastAsia="Proba Pro" w:hAnsi="Nudista" w:cs="Proba Pro"/>
          <w:sz w:val="20"/>
          <w:szCs w:val="20"/>
        </w:rPr>
        <w:t>za</w:t>
      </w:r>
      <w:r w:rsidRPr="00E83DC7">
        <w:rPr>
          <w:rFonts w:ascii="Nudista" w:eastAsia="Proba Pro" w:hAnsi="Nudista" w:cs="Proba Pro"/>
          <w:sz w:val="20"/>
          <w:szCs w:val="20"/>
        </w:rPr>
        <w:t xml:space="preserve"> každú takúto osobu, riadne vyplnený a s podpisom príslušných subjektov.</w:t>
      </w:r>
    </w:p>
    <w:p w14:paraId="059FC6CD" w14:textId="77777777" w:rsidR="00B81327" w:rsidRPr="00E83DC7" w:rsidRDefault="00B81327" w:rsidP="00E83DC7">
      <w:pPr>
        <w:spacing w:after="0" w:line="240" w:lineRule="auto"/>
        <w:ind w:left="567"/>
        <w:contextualSpacing/>
        <w:jc w:val="both"/>
        <w:rPr>
          <w:rFonts w:ascii="Nudista" w:hAnsi="Nudista"/>
          <w:sz w:val="20"/>
          <w:szCs w:val="20"/>
        </w:rPr>
      </w:pPr>
    </w:p>
    <w:p w14:paraId="3A26F5BA" w14:textId="77777777" w:rsidR="00B81327" w:rsidRPr="00E83DC7" w:rsidRDefault="00B81327" w:rsidP="00E83DC7">
      <w:pPr>
        <w:spacing w:after="0" w:line="240" w:lineRule="auto"/>
        <w:ind w:left="2127" w:hanging="2127"/>
        <w:outlineLvl w:val="0"/>
        <w:rPr>
          <w:rFonts w:ascii="Nudista" w:eastAsia="Times New Roman" w:hAnsi="Nudista"/>
          <w:b/>
          <w:noProof/>
          <w:spacing w:val="30"/>
          <w:sz w:val="28"/>
          <w:szCs w:val="28"/>
        </w:rPr>
      </w:pPr>
      <w:bookmarkStart w:id="214" w:name="_Toc40264935"/>
    </w:p>
    <w:p w14:paraId="373D4934" w14:textId="77777777" w:rsidR="00B81327" w:rsidRPr="00E83DC7" w:rsidRDefault="00B81327" w:rsidP="00E83DC7">
      <w:pPr>
        <w:spacing w:line="240" w:lineRule="auto"/>
        <w:rPr>
          <w:rFonts w:ascii="Nudista" w:eastAsia="Times New Roman" w:hAnsi="Nudista"/>
          <w:sz w:val="28"/>
          <w:szCs w:val="28"/>
        </w:rPr>
      </w:pPr>
    </w:p>
    <w:p w14:paraId="135AA6C5" w14:textId="77777777" w:rsidR="00B81327" w:rsidRPr="00E83DC7" w:rsidRDefault="00B81327" w:rsidP="00E83DC7">
      <w:pPr>
        <w:spacing w:line="240" w:lineRule="auto"/>
        <w:rPr>
          <w:rFonts w:ascii="Nudista" w:eastAsia="Times New Roman" w:hAnsi="Nudista"/>
          <w:sz w:val="28"/>
          <w:szCs w:val="28"/>
        </w:rPr>
      </w:pPr>
    </w:p>
    <w:p w14:paraId="36A10227" w14:textId="77777777" w:rsidR="00B81327" w:rsidRPr="00E83DC7" w:rsidRDefault="00B81327" w:rsidP="00E83DC7">
      <w:pPr>
        <w:spacing w:line="240" w:lineRule="auto"/>
        <w:rPr>
          <w:rFonts w:ascii="Nudista" w:eastAsia="Times New Roman" w:hAnsi="Nudista"/>
          <w:sz w:val="28"/>
          <w:szCs w:val="28"/>
        </w:rPr>
      </w:pPr>
    </w:p>
    <w:p w14:paraId="759EB7A0" w14:textId="77777777" w:rsidR="00B81327" w:rsidRPr="00E83DC7" w:rsidRDefault="00B81327" w:rsidP="00E83DC7">
      <w:pPr>
        <w:spacing w:line="240" w:lineRule="auto"/>
        <w:rPr>
          <w:rFonts w:ascii="Nudista" w:eastAsia="Times New Roman" w:hAnsi="Nudista"/>
          <w:sz w:val="28"/>
          <w:szCs w:val="28"/>
        </w:rPr>
      </w:pPr>
    </w:p>
    <w:p w14:paraId="002419E5" w14:textId="77777777" w:rsidR="00B81327" w:rsidRPr="00E83DC7" w:rsidRDefault="00B81327" w:rsidP="00E83DC7">
      <w:pPr>
        <w:spacing w:line="240" w:lineRule="auto"/>
        <w:rPr>
          <w:rFonts w:ascii="Nudista" w:eastAsia="Times New Roman" w:hAnsi="Nudista"/>
          <w:sz w:val="28"/>
          <w:szCs w:val="28"/>
        </w:rPr>
      </w:pPr>
    </w:p>
    <w:p w14:paraId="5D18C3E4" w14:textId="77777777" w:rsidR="00B81327" w:rsidRPr="00E83DC7" w:rsidRDefault="00B81327" w:rsidP="00E83DC7">
      <w:pPr>
        <w:spacing w:line="240" w:lineRule="auto"/>
        <w:rPr>
          <w:rFonts w:ascii="Nudista" w:eastAsia="Times New Roman" w:hAnsi="Nudista"/>
          <w:sz w:val="28"/>
          <w:szCs w:val="28"/>
        </w:rPr>
      </w:pPr>
    </w:p>
    <w:p w14:paraId="564B338B" w14:textId="77777777" w:rsidR="00B81327" w:rsidRPr="00E83DC7" w:rsidRDefault="00B81327" w:rsidP="00E83DC7">
      <w:pPr>
        <w:spacing w:line="240" w:lineRule="auto"/>
        <w:rPr>
          <w:rFonts w:ascii="Nudista" w:eastAsia="Times New Roman" w:hAnsi="Nudista"/>
          <w:sz w:val="28"/>
          <w:szCs w:val="28"/>
        </w:rPr>
      </w:pPr>
    </w:p>
    <w:p w14:paraId="4A5D2496" w14:textId="77777777" w:rsidR="00B81327" w:rsidRPr="00E83DC7" w:rsidRDefault="00B81327" w:rsidP="00E83DC7">
      <w:pPr>
        <w:spacing w:line="240" w:lineRule="auto"/>
        <w:rPr>
          <w:rFonts w:ascii="Nudista" w:eastAsia="Times New Roman" w:hAnsi="Nudista"/>
          <w:sz w:val="28"/>
          <w:szCs w:val="28"/>
        </w:rPr>
      </w:pPr>
    </w:p>
    <w:p w14:paraId="35C67174" w14:textId="77777777" w:rsidR="00B81327" w:rsidRPr="00E83DC7" w:rsidRDefault="00B81327" w:rsidP="00E83DC7">
      <w:pPr>
        <w:spacing w:line="240" w:lineRule="auto"/>
        <w:rPr>
          <w:rFonts w:ascii="Nudista" w:eastAsia="Times New Roman" w:hAnsi="Nudista"/>
          <w:sz w:val="28"/>
          <w:szCs w:val="28"/>
        </w:rPr>
      </w:pPr>
    </w:p>
    <w:p w14:paraId="775A42D3" w14:textId="77777777" w:rsidR="00B81327" w:rsidRPr="00E83DC7" w:rsidRDefault="00B81327" w:rsidP="00E83DC7">
      <w:pPr>
        <w:spacing w:line="240" w:lineRule="auto"/>
        <w:rPr>
          <w:rFonts w:ascii="Nudista" w:eastAsia="Times New Roman" w:hAnsi="Nudista"/>
          <w:sz w:val="28"/>
          <w:szCs w:val="28"/>
        </w:rPr>
      </w:pPr>
    </w:p>
    <w:p w14:paraId="43855B01" w14:textId="41CD3485" w:rsidR="00B81327" w:rsidRPr="00E83DC7" w:rsidRDefault="00B81327" w:rsidP="00E83DC7">
      <w:pPr>
        <w:spacing w:line="240" w:lineRule="auto"/>
        <w:rPr>
          <w:rFonts w:ascii="Nudista" w:eastAsia="Times New Roman" w:hAnsi="Nudista"/>
          <w:sz w:val="28"/>
          <w:szCs w:val="28"/>
        </w:rPr>
        <w:sectPr w:rsidR="00B81327" w:rsidRPr="00E83DC7" w:rsidSect="00D51906">
          <w:pgSz w:w="11900" w:h="16840"/>
          <w:pgMar w:top="1417" w:right="1417" w:bottom="1417" w:left="1560" w:header="708" w:footer="708" w:gutter="0"/>
          <w:cols w:space="708"/>
          <w:docGrid w:linePitch="299"/>
        </w:sectPr>
      </w:pPr>
    </w:p>
    <w:p w14:paraId="7EBDDAB4" w14:textId="29D91865" w:rsidR="00B81327" w:rsidRPr="00E83DC7" w:rsidRDefault="00B81327" w:rsidP="00E83DC7">
      <w:pPr>
        <w:pStyle w:val="SAPHlavn"/>
        <w:widowControl/>
        <w:spacing w:after="0" w:line="240" w:lineRule="auto"/>
        <w:ind w:left="2127" w:hanging="2127"/>
        <w:rPr>
          <w:rFonts w:ascii="Nudista" w:hAnsi="Nudista"/>
        </w:rPr>
      </w:pPr>
      <w:bookmarkStart w:id="215" w:name="_Toc69378144"/>
      <w:r w:rsidRPr="00E83DC7">
        <w:rPr>
          <w:rFonts w:ascii="Nudista" w:hAnsi="Nudista"/>
        </w:rPr>
        <w:lastRenderedPageBreak/>
        <w:t>Príloha č.A.2:</w:t>
      </w:r>
      <w:r w:rsidRPr="00E83DC7">
        <w:rPr>
          <w:rFonts w:ascii="Nudista" w:hAnsi="Nudista"/>
        </w:rPr>
        <w:tab/>
        <w:t xml:space="preserve">Čestné vyhlásenie </w:t>
      </w:r>
      <w:bookmarkEnd w:id="214"/>
      <w:r w:rsidR="00120E16" w:rsidRPr="00E83DC7">
        <w:rPr>
          <w:rFonts w:ascii="Nudista" w:hAnsi="Nudista"/>
        </w:rPr>
        <w:t>o akceptácii podmienok verejnej súťaže a o neprítomnosti konfliktu záujmov</w:t>
      </w:r>
      <w:bookmarkEnd w:id="215"/>
    </w:p>
    <w:p w14:paraId="547C16EA" w14:textId="77777777" w:rsidR="00B81327" w:rsidRPr="00E83DC7" w:rsidRDefault="00B81327" w:rsidP="00E83DC7">
      <w:pPr>
        <w:spacing w:after="0" w:line="240" w:lineRule="auto"/>
        <w:jc w:val="both"/>
        <w:rPr>
          <w:rFonts w:ascii="Nudista" w:hAnsi="Nudista" w:cs="Proba Pro"/>
          <w:i/>
          <w:noProof/>
          <w:sz w:val="20"/>
          <w:szCs w:val="20"/>
        </w:rPr>
      </w:pPr>
    </w:p>
    <w:p w14:paraId="3787F297" w14:textId="77777777" w:rsidR="00B81327" w:rsidRPr="00E83DC7" w:rsidRDefault="00B81327" w:rsidP="00E83DC7">
      <w:pPr>
        <w:spacing w:after="0" w:line="240" w:lineRule="auto"/>
        <w:jc w:val="both"/>
        <w:rPr>
          <w:rFonts w:ascii="Nudista" w:hAnsi="Nudista" w:cs="Proba Pro"/>
          <w:i/>
          <w:noProof/>
          <w:sz w:val="20"/>
          <w:szCs w:val="20"/>
        </w:rPr>
      </w:pPr>
    </w:p>
    <w:p w14:paraId="75724DB0" w14:textId="17116683" w:rsidR="00B81327" w:rsidRPr="00E83DC7" w:rsidRDefault="00B81327" w:rsidP="00E83DC7">
      <w:pPr>
        <w:spacing w:after="0" w:line="240" w:lineRule="auto"/>
        <w:jc w:val="both"/>
        <w:rPr>
          <w:rFonts w:ascii="Nudista" w:hAnsi="Nudista" w:cs="Arial"/>
          <w:noProof/>
          <w:sz w:val="20"/>
          <w:szCs w:val="20"/>
        </w:rPr>
      </w:pPr>
      <w:r w:rsidRPr="00E83DC7">
        <w:rPr>
          <w:rFonts w:ascii="Nudista" w:hAnsi="Nudista" w:cs="Proba Pro"/>
          <w:i/>
          <w:noProof/>
          <w:sz w:val="20"/>
          <w:szCs w:val="20"/>
        </w:rPr>
        <w:t>[</w:t>
      </w:r>
      <w:r w:rsidRPr="00E83DC7">
        <w:rPr>
          <w:rFonts w:ascii="Nudista" w:hAnsi="Nudista" w:cs="Proba Pro CE"/>
          <w:i/>
          <w:noProof/>
          <w:sz w:val="20"/>
          <w:szCs w:val="20"/>
          <w:highlight w:val="lightGray"/>
        </w:rPr>
        <w:t>doplniť názov uchádzača</w:t>
      </w:r>
      <w:r w:rsidRPr="00E83DC7">
        <w:rPr>
          <w:rFonts w:ascii="Nudista" w:hAnsi="Nudista" w:cs="Proba Pro"/>
          <w:i/>
          <w:noProof/>
          <w:sz w:val="20"/>
          <w:szCs w:val="20"/>
        </w:rPr>
        <w:t>],</w:t>
      </w:r>
      <w:r w:rsidRPr="00E83DC7">
        <w:rPr>
          <w:rFonts w:ascii="Nudista" w:hAnsi="Nudista" w:cs="Proba Pro"/>
          <w:noProof/>
          <w:sz w:val="20"/>
          <w:szCs w:val="20"/>
        </w:rPr>
        <w:t xml:space="preserve"> zastúpený </w:t>
      </w:r>
      <w:r w:rsidRPr="00E83DC7">
        <w:rPr>
          <w:rFonts w:ascii="Nudista" w:hAnsi="Nudista" w:cs="Proba Pro"/>
          <w:i/>
          <w:noProof/>
          <w:sz w:val="20"/>
          <w:szCs w:val="20"/>
        </w:rPr>
        <w:t>[</w:t>
      </w:r>
      <w:r w:rsidRPr="00E83DC7">
        <w:rPr>
          <w:rFonts w:ascii="Nudista" w:hAnsi="Nudista" w:cs="Proba Pro CE"/>
          <w:i/>
          <w:noProof/>
          <w:sz w:val="20"/>
          <w:szCs w:val="20"/>
          <w:highlight w:val="lightGray"/>
        </w:rPr>
        <w:t>doplniť meno a</w:t>
      </w:r>
      <w:r w:rsidRPr="00E83DC7">
        <w:rPr>
          <w:rFonts w:ascii="Nudista" w:hAnsi="Nudista" w:cs="Calibri"/>
          <w:i/>
          <w:noProof/>
          <w:sz w:val="20"/>
          <w:szCs w:val="20"/>
          <w:highlight w:val="lightGray"/>
        </w:rPr>
        <w:t> </w:t>
      </w:r>
      <w:r w:rsidRPr="00E83DC7">
        <w:rPr>
          <w:rFonts w:ascii="Nudista" w:hAnsi="Nudista" w:cs="Proba Pro"/>
          <w:i/>
          <w:noProof/>
          <w:sz w:val="20"/>
          <w:szCs w:val="20"/>
          <w:highlight w:val="lightGray"/>
        </w:rPr>
        <w:t>priezvisko štatutárneho zástupcu</w:t>
      </w:r>
      <w:r w:rsidRPr="00E83DC7">
        <w:rPr>
          <w:rFonts w:ascii="Nudista" w:hAnsi="Nudista" w:cs="Proba Pro"/>
          <w:i/>
          <w:noProof/>
          <w:sz w:val="20"/>
          <w:szCs w:val="20"/>
        </w:rPr>
        <w:t>]</w:t>
      </w:r>
      <w:r w:rsidRPr="00E83DC7">
        <w:rPr>
          <w:rFonts w:ascii="Nudista" w:hAnsi="Nudista" w:cs="Proba Pro CE"/>
          <w:noProof/>
          <w:sz w:val="20"/>
          <w:szCs w:val="20"/>
        </w:rPr>
        <w:t xml:space="preserve"> ako uchádzač, ktorý predložil ponuku do verejnej súťaže na obstaranie nadlimitnej zákazky </w:t>
      </w:r>
      <w:r w:rsidR="000F4C88" w:rsidRPr="00E83DC7">
        <w:rPr>
          <w:rFonts w:ascii="Nudista" w:hAnsi="Nudista" w:cs="Proba Pro CE"/>
          <w:b/>
          <w:noProof/>
          <w:sz w:val="20"/>
          <w:szCs w:val="20"/>
        </w:rPr>
        <w:t>Súbor infraštruktúry IKT</w:t>
      </w:r>
      <w:r w:rsidRPr="00E83DC7">
        <w:rPr>
          <w:rFonts w:ascii="Nudista" w:hAnsi="Nudista" w:cs="Proba Pro CE"/>
          <w:b/>
          <w:noProof/>
          <w:sz w:val="20"/>
          <w:szCs w:val="20"/>
        </w:rPr>
        <w:t xml:space="preserve"> </w:t>
      </w:r>
      <w:r w:rsidRPr="00E83DC7">
        <w:rPr>
          <w:rFonts w:ascii="Nudista" w:hAnsi="Nudista" w:cs="Proba Pro CE"/>
          <w:noProof/>
          <w:sz w:val="20"/>
          <w:szCs w:val="20"/>
        </w:rPr>
        <w:t xml:space="preserve">vyhlásenej verejným obstarávateľom </w:t>
      </w:r>
      <w:r w:rsidR="006C4464" w:rsidRPr="00E83DC7">
        <w:rPr>
          <w:rFonts w:ascii="Nudista" w:hAnsi="Nudista" w:cs="Proba Pro CE"/>
          <w:b/>
          <w:noProof/>
          <w:sz w:val="20"/>
          <w:szCs w:val="20"/>
        </w:rPr>
        <w:t>Trenčinska univerzita Alexandra Dubčeka v</w:t>
      </w:r>
      <w:r w:rsidR="006C4464" w:rsidRPr="00E83DC7">
        <w:rPr>
          <w:rFonts w:ascii="Nudista" w:hAnsi="Nudista" w:cs="Calibri"/>
          <w:b/>
          <w:noProof/>
          <w:sz w:val="20"/>
          <w:szCs w:val="20"/>
        </w:rPr>
        <w:t> </w:t>
      </w:r>
      <w:r w:rsidR="006C4464" w:rsidRPr="00E83DC7">
        <w:rPr>
          <w:rFonts w:ascii="Nudista" w:hAnsi="Nudista" w:cs="Proba Pro CE"/>
          <w:b/>
          <w:noProof/>
          <w:sz w:val="20"/>
          <w:szCs w:val="20"/>
        </w:rPr>
        <w:t>Trenčíne, Študentská 2, 911 50 Trenčín</w:t>
      </w:r>
      <w:r w:rsidRPr="00E83DC7">
        <w:rPr>
          <w:rFonts w:ascii="Nudista" w:hAnsi="Nudista" w:cs="Proba Pro CE"/>
          <w:b/>
          <w:noProof/>
          <w:sz w:val="20"/>
          <w:szCs w:val="20"/>
        </w:rPr>
        <w:t xml:space="preserve"> </w:t>
      </w:r>
      <w:r w:rsidRPr="00E83DC7">
        <w:rPr>
          <w:rFonts w:ascii="Nudista" w:hAnsi="Nudista" w:cs="Proba Pro CE"/>
          <w:noProof/>
          <w:sz w:val="20"/>
          <w:szCs w:val="20"/>
        </w:rPr>
        <w:t>(ďalej len</w:t>
      </w:r>
      <w:r w:rsidRPr="00E83DC7">
        <w:rPr>
          <w:rFonts w:ascii="Nudista" w:hAnsi="Nudista" w:cs="Proba Pro"/>
          <w:noProof/>
          <w:sz w:val="20"/>
          <w:szCs w:val="20"/>
        </w:rPr>
        <w:t xml:space="preserve"> „</w:t>
      </w:r>
      <w:r w:rsidRPr="00E83DC7">
        <w:rPr>
          <w:rFonts w:ascii="Nudista" w:hAnsi="Nudista" w:cs="Proba Pro CE"/>
          <w:b/>
          <w:noProof/>
          <w:sz w:val="20"/>
          <w:szCs w:val="20"/>
        </w:rPr>
        <w:t>Verejný obstarávateľ</w:t>
      </w:r>
      <w:r w:rsidRPr="00E83DC7">
        <w:rPr>
          <w:rFonts w:ascii="Nudista" w:hAnsi="Nudista" w:cs="Proba Pro"/>
          <w:noProof/>
          <w:sz w:val="20"/>
          <w:szCs w:val="20"/>
        </w:rPr>
        <w:t>“) oznámením o</w:t>
      </w:r>
      <w:r w:rsidRPr="00E83DC7">
        <w:rPr>
          <w:rFonts w:ascii="Nudista" w:hAnsi="Nudista" w:cs="Calibri"/>
          <w:noProof/>
          <w:sz w:val="20"/>
          <w:szCs w:val="20"/>
        </w:rPr>
        <w:t> </w:t>
      </w:r>
      <w:r w:rsidRPr="00E83DC7">
        <w:rPr>
          <w:rFonts w:ascii="Nudista" w:hAnsi="Nudista" w:cs="Proba Pro"/>
          <w:noProof/>
          <w:sz w:val="20"/>
          <w:szCs w:val="20"/>
        </w:rPr>
        <w:t xml:space="preserve">vyhlásení verejného obstarávania </w:t>
      </w:r>
      <w:r w:rsidRPr="00E83DC7">
        <w:rPr>
          <w:rFonts w:ascii="Nudista" w:hAnsi="Nudista" w:cs="Arial"/>
          <w:bCs/>
          <w:noProof/>
          <w:sz w:val="20"/>
          <w:szCs w:val="20"/>
        </w:rPr>
        <w:t>vo Vestn</w:t>
      </w:r>
      <w:r w:rsidRPr="00E83DC7">
        <w:rPr>
          <w:rFonts w:ascii="Nudista" w:hAnsi="Nudista" w:cs="Proba Pro"/>
          <w:bCs/>
          <w:noProof/>
          <w:sz w:val="20"/>
          <w:szCs w:val="20"/>
        </w:rPr>
        <w:t>í</w:t>
      </w:r>
      <w:r w:rsidRPr="00E83DC7">
        <w:rPr>
          <w:rFonts w:ascii="Nudista" w:hAnsi="Nudista" w:cs="Arial"/>
          <w:bCs/>
          <w:noProof/>
          <w:sz w:val="20"/>
          <w:szCs w:val="20"/>
        </w:rPr>
        <w:t>ku verejn</w:t>
      </w:r>
      <w:r w:rsidRPr="00E83DC7">
        <w:rPr>
          <w:rFonts w:ascii="Nudista" w:hAnsi="Nudista" w:cs="Proba Pro"/>
          <w:bCs/>
          <w:noProof/>
          <w:sz w:val="20"/>
          <w:szCs w:val="20"/>
        </w:rPr>
        <w:t>é</w:t>
      </w:r>
      <w:r w:rsidRPr="00E83DC7">
        <w:rPr>
          <w:rFonts w:ascii="Nudista" w:hAnsi="Nudista" w:cs="Arial"/>
          <w:bCs/>
          <w:noProof/>
          <w:sz w:val="20"/>
          <w:szCs w:val="20"/>
        </w:rPr>
        <w:t>ho obstar</w:t>
      </w:r>
      <w:r w:rsidRPr="00E83DC7">
        <w:rPr>
          <w:rFonts w:ascii="Nudista" w:hAnsi="Nudista" w:cs="Proba Pro"/>
          <w:bCs/>
          <w:noProof/>
          <w:sz w:val="20"/>
          <w:szCs w:val="20"/>
        </w:rPr>
        <w:t>á</w:t>
      </w:r>
      <w:r w:rsidRPr="00E83DC7">
        <w:rPr>
          <w:rFonts w:ascii="Nudista" w:hAnsi="Nudista" w:cs="Arial"/>
          <w:bCs/>
          <w:noProof/>
          <w:sz w:val="20"/>
          <w:szCs w:val="20"/>
        </w:rPr>
        <w:t xml:space="preserve">vania </w:t>
      </w:r>
      <w:r w:rsidRPr="00E83DC7">
        <w:rPr>
          <w:rFonts w:ascii="Nudista" w:hAnsi="Nudista" w:cs="Arial"/>
          <w:bCs/>
          <w:i/>
          <w:noProof/>
          <w:sz w:val="20"/>
          <w:szCs w:val="20"/>
        </w:rPr>
        <w:t>[</w:t>
      </w:r>
      <w:r w:rsidRPr="00E83DC7">
        <w:rPr>
          <w:rFonts w:ascii="Nudista" w:hAnsi="Nudista" w:cs="Arial"/>
          <w:bCs/>
          <w:i/>
          <w:noProof/>
          <w:sz w:val="20"/>
          <w:szCs w:val="20"/>
          <w:highlight w:val="lightGray"/>
          <w:shd w:val="clear" w:color="auto" w:fill="BFBFBF" w:themeFill="background1" w:themeFillShade="BF"/>
        </w:rPr>
        <w:t>doplniť číslo Vestníka</w:t>
      </w:r>
      <w:r w:rsidRPr="00E83DC7">
        <w:rPr>
          <w:rFonts w:ascii="Nudista" w:hAnsi="Nudista" w:cs="Arial"/>
          <w:bCs/>
          <w:i/>
          <w:noProof/>
          <w:sz w:val="20"/>
          <w:szCs w:val="20"/>
        </w:rPr>
        <w:t>]</w:t>
      </w:r>
      <w:r w:rsidRPr="00E83DC7">
        <w:rPr>
          <w:rFonts w:ascii="Nudista" w:hAnsi="Nudista" w:cs="Arial"/>
          <w:bCs/>
          <w:noProof/>
          <w:sz w:val="20"/>
          <w:szCs w:val="20"/>
        </w:rPr>
        <w:t xml:space="preserve"> zo dňa </w:t>
      </w:r>
      <w:r w:rsidRPr="00E83DC7">
        <w:rPr>
          <w:rFonts w:ascii="Nudista" w:hAnsi="Nudista" w:cs="Arial"/>
          <w:bCs/>
          <w:i/>
          <w:noProof/>
          <w:sz w:val="20"/>
          <w:szCs w:val="20"/>
        </w:rPr>
        <w:t>[</w:t>
      </w:r>
      <w:r w:rsidRPr="00E83DC7">
        <w:rPr>
          <w:rFonts w:ascii="Nudista" w:hAnsi="Nudista" w:cs="Arial"/>
          <w:bCs/>
          <w:i/>
          <w:noProof/>
          <w:sz w:val="20"/>
          <w:szCs w:val="20"/>
          <w:highlight w:val="lightGray"/>
          <w:shd w:val="clear" w:color="auto" w:fill="BFBFBF" w:themeFill="background1" w:themeFillShade="BF"/>
        </w:rPr>
        <w:t>doplniť dátum zverejnenia vo Vestníku</w:t>
      </w:r>
      <w:r w:rsidRPr="00E83DC7">
        <w:rPr>
          <w:rFonts w:ascii="Nudista" w:hAnsi="Nudista" w:cs="Arial"/>
          <w:bCs/>
          <w:i/>
          <w:noProof/>
          <w:sz w:val="20"/>
          <w:szCs w:val="20"/>
        </w:rPr>
        <w:t>]</w:t>
      </w:r>
      <w:r w:rsidRPr="00E83DC7">
        <w:rPr>
          <w:rFonts w:ascii="Nudista" w:hAnsi="Nudista" w:cs="Arial"/>
          <w:bCs/>
          <w:noProof/>
          <w:sz w:val="20"/>
          <w:szCs w:val="20"/>
        </w:rPr>
        <w:t xml:space="preserve"> pod číslom </w:t>
      </w:r>
      <w:r w:rsidRPr="00E83DC7">
        <w:rPr>
          <w:rFonts w:ascii="Nudista" w:hAnsi="Nudista" w:cs="Arial"/>
          <w:bCs/>
          <w:i/>
          <w:noProof/>
          <w:sz w:val="20"/>
          <w:szCs w:val="20"/>
        </w:rPr>
        <w:t>[</w:t>
      </w:r>
      <w:r w:rsidRPr="00E83DC7">
        <w:rPr>
          <w:rFonts w:ascii="Nudista" w:hAnsi="Nudista" w:cs="Arial"/>
          <w:bCs/>
          <w:i/>
          <w:noProof/>
          <w:sz w:val="20"/>
          <w:szCs w:val="20"/>
          <w:highlight w:val="lightGray"/>
          <w:shd w:val="clear" w:color="auto" w:fill="BFBFBF" w:themeFill="background1" w:themeFillShade="BF"/>
        </w:rPr>
        <w:t>doplniť číslo značky vo Vestníku</w:t>
      </w:r>
      <w:r w:rsidRPr="00E83DC7">
        <w:rPr>
          <w:rFonts w:ascii="Nudista" w:hAnsi="Nudista" w:cs="Arial"/>
          <w:bCs/>
          <w:i/>
          <w:noProof/>
          <w:sz w:val="20"/>
          <w:szCs w:val="20"/>
        </w:rPr>
        <w:t>]</w:t>
      </w:r>
      <w:r w:rsidRPr="00E83DC7">
        <w:rPr>
          <w:rFonts w:ascii="Nudista" w:hAnsi="Nudista" w:cs="Arial"/>
          <w:noProof/>
          <w:sz w:val="20"/>
          <w:szCs w:val="20"/>
        </w:rPr>
        <w:t xml:space="preserve"> a</w:t>
      </w:r>
      <w:r w:rsidRPr="00E83DC7">
        <w:rPr>
          <w:rFonts w:ascii="Nudista" w:hAnsi="Nudista" w:cs="Calibri"/>
          <w:noProof/>
          <w:sz w:val="20"/>
          <w:szCs w:val="20"/>
        </w:rPr>
        <w:t> </w:t>
      </w:r>
      <w:r w:rsidRPr="00E83DC7">
        <w:rPr>
          <w:rFonts w:ascii="Nudista" w:hAnsi="Nudista" w:cs="Arial"/>
          <w:noProof/>
          <w:sz w:val="20"/>
          <w:szCs w:val="20"/>
        </w:rPr>
        <w:t xml:space="preserve">v Dodatku k </w:t>
      </w:r>
      <w:r w:rsidRPr="00E83DC7">
        <w:rPr>
          <w:rFonts w:ascii="Nudista" w:hAnsi="Nudista" w:cs="Proba Pro"/>
          <w:noProof/>
          <w:sz w:val="20"/>
          <w:szCs w:val="20"/>
        </w:rPr>
        <w:t>Ú</w:t>
      </w:r>
      <w:r w:rsidRPr="00E83DC7">
        <w:rPr>
          <w:rFonts w:ascii="Nudista" w:hAnsi="Nudista" w:cs="Arial"/>
          <w:noProof/>
          <w:sz w:val="20"/>
          <w:szCs w:val="20"/>
        </w:rPr>
        <w:t>radn</w:t>
      </w:r>
      <w:r w:rsidRPr="00E83DC7">
        <w:rPr>
          <w:rFonts w:ascii="Nudista" w:hAnsi="Nudista" w:cs="Proba Pro"/>
          <w:noProof/>
          <w:sz w:val="20"/>
          <w:szCs w:val="20"/>
        </w:rPr>
        <w:t>é</w:t>
      </w:r>
      <w:r w:rsidRPr="00E83DC7">
        <w:rPr>
          <w:rFonts w:ascii="Nudista" w:hAnsi="Nudista" w:cs="Arial"/>
          <w:noProof/>
          <w:sz w:val="20"/>
          <w:szCs w:val="20"/>
        </w:rPr>
        <w:t>mu vestn</w:t>
      </w:r>
      <w:r w:rsidRPr="00E83DC7">
        <w:rPr>
          <w:rFonts w:ascii="Nudista" w:hAnsi="Nudista" w:cs="Proba Pro"/>
          <w:noProof/>
          <w:sz w:val="20"/>
          <w:szCs w:val="20"/>
        </w:rPr>
        <w:t>í</w:t>
      </w:r>
      <w:r w:rsidRPr="00E83DC7">
        <w:rPr>
          <w:rFonts w:ascii="Nudista" w:hAnsi="Nudista" w:cs="Arial"/>
          <w:noProof/>
          <w:sz w:val="20"/>
          <w:szCs w:val="20"/>
        </w:rPr>
        <w:t>ku Eur</w:t>
      </w:r>
      <w:r w:rsidRPr="00E83DC7">
        <w:rPr>
          <w:rFonts w:ascii="Nudista" w:hAnsi="Nudista" w:cs="Proba Pro"/>
          <w:noProof/>
          <w:sz w:val="20"/>
          <w:szCs w:val="20"/>
        </w:rPr>
        <w:t>ó</w:t>
      </w:r>
      <w:r w:rsidRPr="00E83DC7">
        <w:rPr>
          <w:rFonts w:ascii="Nudista" w:hAnsi="Nudista" w:cs="Arial"/>
          <w:noProof/>
          <w:sz w:val="20"/>
          <w:szCs w:val="20"/>
        </w:rPr>
        <w:t xml:space="preserve">pskej </w:t>
      </w:r>
      <w:r w:rsidRPr="00E83DC7">
        <w:rPr>
          <w:rFonts w:ascii="Nudista" w:hAnsi="Nudista" w:cs="Proba Pro"/>
          <w:noProof/>
          <w:sz w:val="20"/>
          <w:szCs w:val="20"/>
        </w:rPr>
        <w:t>ú</w:t>
      </w:r>
      <w:r w:rsidRPr="00E83DC7">
        <w:rPr>
          <w:rFonts w:ascii="Nudista" w:hAnsi="Nudista" w:cs="Arial"/>
          <w:noProof/>
          <w:sz w:val="20"/>
          <w:szCs w:val="20"/>
        </w:rPr>
        <w:t xml:space="preserve">nie </w:t>
      </w:r>
      <w:r w:rsidRPr="00E83DC7">
        <w:rPr>
          <w:rFonts w:ascii="Nudista" w:hAnsi="Nudista" w:cs="Arial"/>
          <w:i/>
          <w:noProof/>
          <w:sz w:val="20"/>
          <w:szCs w:val="20"/>
        </w:rPr>
        <w:t>[</w:t>
      </w:r>
      <w:r w:rsidRPr="00E83DC7">
        <w:rPr>
          <w:rFonts w:ascii="Nudista" w:hAnsi="Nudista" w:cs="Arial"/>
          <w:i/>
          <w:noProof/>
          <w:sz w:val="20"/>
          <w:szCs w:val="20"/>
          <w:highlight w:val="lightGray"/>
          <w:shd w:val="clear" w:color="auto" w:fill="BFBFBF" w:themeFill="background1" w:themeFillShade="BF"/>
        </w:rPr>
        <w:t>d</w:t>
      </w:r>
      <w:r w:rsidRPr="00E83DC7">
        <w:rPr>
          <w:rFonts w:ascii="Nudista" w:hAnsi="Nudista" w:cs="Arial"/>
          <w:bCs/>
          <w:i/>
          <w:noProof/>
          <w:sz w:val="20"/>
          <w:szCs w:val="20"/>
          <w:highlight w:val="lightGray"/>
          <w:shd w:val="clear" w:color="auto" w:fill="BFBFBF" w:themeFill="background1" w:themeFillShade="BF"/>
        </w:rPr>
        <w:t>oplniť číslo značky vo Vestníku</w:t>
      </w:r>
      <w:r w:rsidRPr="00E83DC7">
        <w:rPr>
          <w:rFonts w:ascii="Nudista" w:hAnsi="Nudista" w:cs="Arial"/>
          <w:i/>
          <w:noProof/>
          <w:sz w:val="20"/>
          <w:szCs w:val="20"/>
        </w:rPr>
        <w:t>]</w:t>
      </w:r>
      <w:r w:rsidRPr="00E83DC7">
        <w:rPr>
          <w:rFonts w:ascii="Nudista" w:hAnsi="Nudista" w:cs="Arial"/>
          <w:noProof/>
          <w:sz w:val="20"/>
          <w:szCs w:val="20"/>
        </w:rPr>
        <w:t xml:space="preserve"> zo dňa </w:t>
      </w:r>
      <w:r w:rsidRPr="00E83DC7">
        <w:rPr>
          <w:rFonts w:ascii="Nudista" w:hAnsi="Nudista" w:cs="Arial"/>
          <w:i/>
          <w:noProof/>
          <w:sz w:val="20"/>
          <w:szCs w:val="20"/>
        </w:rPr>
        <w:t>[</w:t>
      </w:r>
      <w:r w:rsidRPr="00E83DC7">
        <w:rPr>
          <w:rFonts w:ascii="Nudista" w:hAnsi="Nudista" w:cs="Arial"/>
          <w:bCs/>
          <w:i/>
          <w:noProof/>
          <w:sz w:val="20"/>
          <w:szCs w:val="20"/>
          <w:highlight w:val="lightGray"/>
          <w:shd w:val="clear" w:color="auto" w:fill="BFBFBF" w:themeFill="background1" w:themeFillShade="BF"/>
        </w:rPr>
        <w:t>doplniť dátum zverejnenia</w:t>
      </w:r>
      <w:r w:rsidRPr="00E83DC7">
        <w:rPr>
          <w:rFonts w:ascii="Nudista" w:hAnsi="Nudista" w:cs="Arial"/>
          <w:i/>
          <w:noProof/>
          <w:sz w:val="20"/>
          <w:szCs w:val="20"/>
        </w:rPr>
        <w:t xml:space="preserve">] </w:t>
      </w:r>
      <w:r w:rsidRPr="00E83DC7">
        <w:rPr>
          <w:rFonts w:ascii="Nudista" w:hAnsi="Nudista" w:cs="Arial"/>
          <w:noProof/>
          <w:sz w:val="20"/>
          <w:szCs w:val="20"/>
        </w:rPr>
        <w:t xml:space="preserve"> (ďalej len „</w:t>
      </w:r>
      <w:r w:rsidRPr="00E83DC7">
        <w:rPr>
          <w:rFonts w:ascii="Nudista" w:hAnsi="Nudista" w:cs="Arial"/>
          <w:b/>
          <w:noProof/>
          <w:sz w:val="20"/>
          <w:szCs w:val="20"/>
        </w:rPr>
        <w:t>verejná súťaž</w:t>
      </w:r>
      <w:r w:rsidRPr="00E83DC7">
        <w:rPr>
          <w:rFonts w:ascii="Nudista" w:hAnsi="Nudista" w:cs="Arial"/>
          <w:noProof/>
          <w:sz w:val="20"/>
          <w:szCs w:val="20"/>
        </w:rPr>
        <w:t xml:space="preserve">“), týmto </w:t>
      </w:r>
    </w:p>
    <w:p w14:paraId="3D1B5A0A" w14:textId="77777777" w:rsidR="00B81327" w:rsidRPr="00E83DC7" w:rsidRDefault="00B81327" w:rsidP="00E83DC7">
      <w:pPr>
        <w:spacing w:after="0" w:line="240" w:lineRule="auto"/>
        <w:jc w:val="both"/>
        <w:rPr>
          <w:rFonts w:ascii="Nudista" w:hAnsi="Nudista" w:cs="Proba Pro"/>
          <w:noProof/>
          <w:sz w:val="20"/>
          <w:szCs w:val="20"/>
        </w:rPr>
      </w:pPr>
    </w:p>
    <w:p w14:paraId="6248F4B2" w14:textId="0DAAC41B" w:rsidR="00B81327" w:rsidRPr="00E83DC7" w:rsidRDefault="00B81327" w:rsidP="00E83DC7">
      <w:pPr>
        <w:widowControl w:val="0"/>
        <w:spacing w:line="240" w:lineRule="auto"/>
        <w:jc w:val="center"/>
        <w:rPr>
          <w:rFonts w:ascii="Nudista" w:eastAsia="Times New Roman" w:hAnsi="Nudista" w:cs="Arial"/>
          <w:b/>
          <w:sz w:val="20"/>
          <w:szCs w:val="20"/>
        </w:rPr>
      </w:pPr>
      <w:r w:rsidRPr="00E83DC7">
        <w:rPr>
          <w:rFonts w:ascii="Nudista" w:eastAsia="Times New Roman" w:hAnsi="Nudista" w:cs="Arial"/>
          <w:b/>
          <w:sz w:val="20"/>
          <w:szCs w:val="20"/>
        </w:rPr>
        <w:t>č e s</w:t>
      </w:r>
      <w:r w:rsidRPr="00E83DC7">
        <w:rPr>
          <w:rFonts w:ascii="Nudista" w:eastAsia="Times New Roman" w:hAnsi="Nudista" w:cs="Calibri"/>
          <w:b/>
          <w:sz w:val="20"/>
          <w:szCs w:val="20"/>
        </w:rPr>
        <w:t> </w:t>
      </w:r>
      <w:r w:rsidRPr="00E83DC7">
        <w:rPr>
          <w:rFonts w:ascii="Nudista" w:eastAsia="Times New Roman" w:hAnsi="Nudista" w:cs="Arial"/>
          <w:b/>
          <w:sz w:val="20"/>
          <w:szCs w:val="20"/>
        </w:rPr>
        <w:t>t n e  v</w:t>
      </w:r>
      <w:r w:rsidRPr="00E83DC7">
        <w:rPr>
          <w:rFonts w:ascii="Nudista" w:eastAsia="Times New Roman" w:hAnsi="Nudista" w:cs="Calibri"/>
          <w:b/>
          <w:sz w:val="20"/>
          <w:szCs w:val="20"/>
        </w:rPr>
        <w:t> </w:t>
      </w:r>
      <w:r w:rsidRPr="00E83DC7">
        <w:rPr>
          <w:rFonts w:ascii="Nudista" w:eastAsia="Times New Roman" w:hAnsi="Nudista" w:cs="Arial"/>
          <w:b/>
          <w:sz w:val="20"/>
          <w:szCs w:val="20"/>
        </w:rPr>
        <w:t>y h l a</w:t>
      </w:r>
      <w:r w:rsidRPr="00E83DC7">
        <w:rPr>
          <w:rFonts w:ascii="Nudista" w:eastAsia="Times New Roman" w:hAnsi="Nudista" w:cs="Calibri"/>
          <w:b/>
          <w:sz w:val="20"/>
          <w:szCs w:val="20"/>
        </w:rPr>
        <w:t> </w:t>
      </w:r>
      <w:r w:rsidRPr="00E83DC7">
        <w:rPr>
          <w:rFonts w:ascii="Nudista" w:eastAsia="Times New Roman" w:hAnsi="Nudista" w:cs="Arial"/>
          <w:b/>
          <w:sz w:val="20"/>
          <w:szCs w:val="20"/>
        </w:rPr>
        <w:t>s</w:t>
      </w:r>
      <w:r w:rsidRPr="00E83DC7">
        <w:rPr>
          <w:rFonts w:ascii="Nudista" w:eastAsia="Times New Roman" w:hAnsi="Nudista" w:cs="Calibri"/>
          <w:b/>
          <w:sz w:val="20"/>
          <w:szCs w:val="20"/>
        </w:rPr>
        <w:t> </w:t>
      </w:r>
      <w:r w:rsidRPr="00E83DC7">
        <w:rPr>
          <w:rFonts w:ascii="Nudista" w:eastAsia="Times New Roman" w:hAnsi="Nudista" w:cs="Arial"/>
          <w:b/>
          <w:sz w:val="20"/>
          <w:szCs w:val="20"/>
        </w:rPr>
        <w:t>u</w:t>
      </w:r>
      <w:r w:rsidRPr="00E83DC7">
        <w:rPr>
          <w:rFonts w:ascii="Nudista" w:eastAsia="Times New Roman" w:hAnsi="Nudista" w:cs="Calibri"/>
          <w:b/>
          <w:sz w:val="20"/>
          <w:szCs w:val="20"/>
        </w:rPr>
        <w:t> </w:t>
      </w:r>
      <w:r w:rsidRPr="00E83DC7">
        <w:rPr>
          <w:rFonts w:ascii="Nudista" w:eastAsia="Times New Roman" w:hAnsi="Nudista" w:cs="Arial"/>
          <w:b/>
          <w:sz w:val="20"/>
          <w:szCs w:val="20"/>
        </w:rPr>
        <w:t xml:space="preserve">j e m , ž e </w:t>
      </w:r>
    </w:p>
    <w:p w14:paraId="6DDBF9B7" w14:textId="7745E96A" w:rsidR="00B81327" w:rsidRPr="00E83DC7" w:rsidRDefault="00B81327" w:rsidP="00E83DC7">
      <w:pPr>
        <w:widowControl w:val="0"/>
        <w:numPr>
          <w:ilvl w:val="0"/>
          <w:numId w:val="175"/>
        </w:numPr>
        <w:pBdr>
          <w:bottom w:val="single" w:sz="12" w:space="1" w:color="auto"/>
        </w:pBdr>
        <w:spacing w:after="0" w:line="240" w:lineRule="auto"/>
        <w:ind w:left="567" w:hanging="567"/>
        <w:jc w:val="both"/>
        <w:rPr>
          <w:rFonts w:ascii="Nudista" w:eastAsia="Times New Roman" w:hAnsi="Nudista" w:cs="Arial"/>
          <w:b/>
          <w:sz w:val="20"/>
          <w:szCs w:val="20"/>
        </w:rPr>
      </w:pPr>
      <w:r w:rsidRPr="00E83DC7">
        <w:rPr>
          <w:rFonts w:ascii="Nudista" w:eastAsia="Times New Roman" w:hAnsi="Nudista" w:cs="Arial"/>
          <w:b/>
          <w:sz w:val="20"/>
          <w:szCs w:val="20"/>
        </w:rPr>
        <w:t>v</w:t>
      </w:r>
      <w:r w:rsidRPr="00E83DC7">
        <w:rPr>
          <w:rFonts w:ascii="Nudista" w:eastAsia="Times New Roman" w:hAnsi="Nudista" w:cs="Calibri"/>
          <w:b/>
          <w:sz w:val="20"/>
          <w:szCs w:val="20"/>
        </w:rPr>
        <w:t> </w:t>
      </w:r>
      <w:r w:rsidRPr="00E83DC7">
        <w:rPr>
          <w:rFonts w:ascii="Nudista" w:eastAsia="Times New Roman" w:hAnsi="Nudista" w:cs="Arial"/>
          <w:b/>
          <w:sz w:val="20"/>
          <w:szCs w:val="20"/>
        </w:rPr>
        <w:t>súvislosti s</w:t>
      </w:r>
      <w:r w:rsidRPr="00E83DC7">
        <w:rPr>
          <w:rFonts w:ascii="Nudista" w:eastAsia="Times New Roman" w:hAnsi="Nudista" w:cs="Calibri"/>
          <w:b/>
          <w:sz w:val="20"/>
          <w:szCs w:val="20"/>
        </w:rPr>
        <w:t> </w:t>
      </w:r>
      <w:r w:rsidRPr="00E83DC7">
        <w:rPr>
          <w:rFonts w:ascii="Nudista" w:eastAsia="Times New Roman" w:hAnsi="Nudista" w:cs="Arial"/>
          <w:b/>
          <w:sz w:val="20"/>
          <w:szCs w:val="20"/>
        </w:rPr>
        <w:t>konfliktom záujmov v</w:t>
      </w:r>
      <w:r w:rsidRPr="00E83DC7">
        <w:rPr>
          <w:rFonts w:ascii="Nudista" w:eastAsia="Times New Roman" w:hAnsi="Nudista" w:cs="Calibri"/>
          <w:b/>
          <w:sz w:val="20"/>
          <w:szCs w:val="20"/>
        </w:rPr>
        <w:t> </w:t>
      </w:r>
      <w:r w:rsidRPr="00E83DC7">
        <w:rPr>
          <w:rFonts w:ascii="Nudista" w:eastAsia="Times New Roman" w:hAnsi="Nudista" w:cs="Arial"/>
          <w:b/>
          <w:sz w:val="20"/>
          <w:szCs w:val="20"/>
        </w:rPr>
        <w:t xml:space="preserve">zmysle § 23 zákona č. 343/2015 </w:t>
      </w:r>
      <w:proofErr w:type="spellStart"/>
      <w:r w:rsidRPr="00E83DC7">
        <w:rPr>
          <w:rFonts w:ascii="Nudista" w:eastAsia="Times New Roman" w:hAnsi="Nudista" w:cs="Arial"/>
          <w:b/>
          <w:sz w:val="20"/>
          <w:szCs w:val="20"/>
        </w:rPr>
        <w:t>Z.z</w:t>
      </w:r>
      <w:proofErr w:type="spellEnd"/>
      <w:r w:rsidRPr="00E83DC7">
        <w:rPr>
          <w:rFonts w:ascii="Nudista" w:eastAsia="Times New Roman" w:hAnsi="Nudista" w:cs="Arial"/>
          <w:b/>
          <w:sz w:val="20"/>
          <w:szCs w:val="20"/>
        </w:rPr>
        <w:t>. o verejnom obstarávaní a o zmene a doplnení niektorých zákonov v platnom znení (ďalej len „ZVO“) v</w:t>
      </w:r>
      <w:r w:rsidRPr="00E83DC7">
        <w:rPr>
          <w:rFonts w:ascii="Nudista" w:eastAsia="Times New Roman" w:hAnsi="Nudista" w:cs="Calibri"/>
          <w:b/>
          <w:sz w:val="20"/>
          <w:szCs w:val="20"/>
        </w:rPr>
        <w:t> </w:t>
      </w:r>
      <w:r w:rsidRPr="00E83DC7">
        <w:rPr>
          <w:rFonts w:ascii="Nudista" w:eastAsia="Times New Roman" w:hAnsi="Nudista" w:cs="Arial"/>
          <w:b/>
          <w:sz w:val="20"/>
          <w:szCs w:val="20"/>
        </w:rPr>
        <w:t>rámci zadávania tejto zákazky,</w:t>
      </w:r>
    </w:p>
    <w:p w14:paraId="2B07E595" w14:textId="43E05C0E" w:rsidR="00B81327" w:rsidRPr="00E83DC7" w:rsidRDefault="00B81327" w:rsidP="00E83DC7">
      <w:pPr>
        <w:widowControl w:val="0"/>
        <w:numPr>
          <w:ilvl w:val="0"/>
          <w:numId w:val="4"/>
        </w:numPr>
        <w:spacing w:after="120" w:line="240" w:lineRule="auto"/>
        <w:ind w:left="993" w:hanging="426"/>
        <w:jc w:val="both"/>
        <w:rPr>
          <w:rFonts w:ascii="Nudista" w:hAnsi="Nudista"/>
          <w:sz w:val="20"/>
          <w:szCs w:val="20"/>
        </w:rPr>
      </w:pPr>
      <w:r w:rsidRPr="00E83DC7">
        <w:rPr>
          <w:rFonts w:ascii="Nudista" w:eastAsia="Proba Pro" w:hAnsi="Nudista" w:cs="Proba Pro"/>
          <w:sz w:val="20"/>
          <w:szCs w:val="20"/>
        </w:rPr>
        <w:t>som nevyvíjal a</w:t>
      </w:r>
      <w:r w:rsidRPr="00E83DC7">
        <w:rPr>
          <w:rFonts w:ascii="Nudista" w:hAnsi="Nudista" w:cs="Calibri"/>
          <w:sz w:val="20"/>
          <w:szCs w:val="20"/>
        </w:rPr>
        <w:t> </w:t>
      </w:r>
      <w:r w:rsidRPr="00E83DC7">
        <w:rPr>
          <w:rFonts w:ascii="Nudista" w:eastAsia="Proba Pro" w:hAnsi="Nudista" w:cs="Proba Pro"/>
          <w:sz w:val="20"/>
          <w:szCs w:val="20"/>
        </w:rPr>
        <w:t>nebudem vyvíjať voči žiadnej osobe na strane obstarávateľa, ktorá je alebo by mohla byť zainteresovaná v</w:t>
      </w:r>
      <w:r w:rsidRPr="00E83DC7">
        <w:rPr>
          <w:rFonts w:ascii="Nudista" w:hAnsi="Nudista" w:cs="Calibri"/>
          <w:sz w:val="20"/>
          <w:szCs w:val="20"/>
        </w:rPr>
        <w:t> </w:t>
      </w:r>
      <w:r w:rsidRPr="00E83DC7">
        <w:rPr>
          <w:rFonts w:ascii="Nudista" w:eastAsia="Proba Pro" w:hAnsi="Nudista" w:cs="Proba Pro"/>
          <w:sz w:val="20"/>
          <w:szCs w:val="20"/>
        </w:rPr>
        <w:t>zmysle ustanovení § 23 ods. 3 ZVO (</w:t>
      </w:r>
      <w:r w:rsidRPr="00E83DC7">
        <w:rPr>
          <w:rFonts w:ascii="Nudista" w:eastAsia="Proba Pro" w:hAnsi="Nudista" w:cs="Proba Pro"/>
          <w:b/>
          <w:sz w:val="20"/>
          <w:szCs w:val="20"/>
        </w:rPr>
        <w:t>„zainteresovaná osoba</w:t>
      </w:r>
      <w:r w:rsidRPr="00E83DC7">
        <w:rPr>
          <w:rFonts w:ascii="Nudista" w:eastAsia="Proba Pro" w:hAnsi="Nudista" w:cs="Proba Pro"/>
          <w:sz w:val="20"/>
          <w:szCs w:val="20"/>
        </w:rPr>
        <w:t>“) akékoľvek aktivity, ktoré vy mohli viesť k</w:t>
      </w:r>
      <w:r w:rsidRPr="00E83DC7">
        <w:rPr>
          <w:rFonts w:ascii="Nudista" w:hAnsi="Nudista" w:cs="Calibri"/>
          <w:sz w:val="20"/>
          <w:szCs w:val="20"/>
        </w:rPr>
        <w:t> </w:t>
      </w:r>
      <w:r w:rsidRPr="00E83DC7">
        <w:rPr>
          <w:rFonts w:ascii="Nudista" w:eastAsia="Proba Pro" w:hAnsi="Nudista" w:cs="Proba Pro"/>
          <w:sz w:val="20"/>
          <w:szCs w:val="20"/>
        </w:rPr>
        <w:t>zvýhodneniu nášho postavenia v</w:t>
      </w:r>
      <w:r w:rsidR="00E410FB" w:rsidRPr="00E83DC7">
        <w:rPr>
          <w:rFonts w:ascii="Nudista" w:eastAsia="Proba Pro" w:hAnsi="Nudista" w:cs="Calibri"/>
          <w:sz w:val="20"/>
          <w:szCs w:val="20"/>
        </w:rPr>
        <w:t>o verejnej</w:t>
      </w:r>
      <w:r w:rsidRPr="00E83DC7">
        <w:rPr>
          <w:rFonts w:ascii="Nudista" w:eastAsia="Proba Pro" w:hAnsi="Nudista" w:cs="Proba Pro"/>
          <w:sz w:val="20"/>
          <w:szCs w:val="20"/>
        </w:rPr>
        <w:t xml:space="preserve"> súťaži,</w:t>
      </w:r>
    </w:p>
    <w:p w14:paraId="68FF4198" w14:textId="77777777" w:rsidR="00B81327" w:rsidRPr="00E83DC7" w:rsidRDefault="00B81327" w:rsidP="00E83DC7">
      <w:pPr>
        <w:widowControl w:val="0"/>
        <w:numPr>
          <w:ilvl w:val="0"/>
          <w:numId w:val="4"/>
        </w:numPr>
        <w:spacing w:after="120" w:line="240" w:lineRule="auto"/>
        <w:ind w:left="993" w:hanging="426"/>
        <w:jc w:val="both"/>
        <w:rPr>
          <w:rFonts w:ascii="Nudista" w:hAnsi="Nudista"/>
          <w:sz w:val="20"/>
          <w:szCs w:val="20"/>
        </w:rPr>
      </w:pPr>
      <w:r w:rsidRPr="00E83DC7">
        <w:rPr>
          <w:rFonts w:ascii="Nudista" w:eastAsia="Proba Pro" w:hAnsi="Nudista" w:cs="Proba Pro"/>
          <w:sz w:val="20"/>
          <w:szCs w:val="20"/>
        </w:rPr>
        <w:t>neposkytol som a neposkytnem akejkoľvek čo i</w:t>
      </w:r>
      <w:r w:rsidRPr="00E83DC7">
        <w:rPr>
          <w:rFonts w:ascii="Nudista" w:hAnsi="Nudista" w:cs="Calibri"/>
          <w:sz w:val="20"/>
          <w:szCs w:val="20"/>
        </w:rPr>
        <w:t> </w:t>
      </w:r>
      <w:r w:rsidRPr="00E83DC7">
        <w:rPr>
          <w:rFonts w:ascii="Nudista" w:eastAsia="Proba Pro" w:hAnsi="Nudista" w:cs="Proba Pro"/>
          <w:sz w:val="20"/>
          <w:szCs w:val="20"/>
        </w:rPr>
        <w:t>len potencionálne zainteresovanej osobe priamo alebo nepriamo akúkoľvek finančnú alebo vecnú výhodu ako motiváciu alebo odmenu súvisiacu so</w:t>
      </w:r>
      <w:r w:rsidRPr="00E83DC7">
        <w:rPr>
          <w:rFonts w:ascii="Nudista" w:eastAsia="Proba Pro" w:hAnsi="Nudista" w:cs="Calibri"/>
          <w:sz w:val="20"/>
          <w:szCs w:val="20"/>
        </w:rPr>
        <w:t> </w:t>
      </w:r>
      <w:r w:rsidRPr="00E83DC7">
        <w:rPr>
          <w:rFonts w:ascii="Nudista" w:eastAsia="Proba Pro" w:hAnsi="Nudista" w:cs="Proba Pro"/>
          <w:sz w:val="20"/>
          <w:szCs w:val="20"/>
        </w:rPr>
        <w:t xml:space="preserve">zadaním tejto zákazky, </w:t>
      </w:r>
    </w:p>
    <w:p w14:paraId="23845477" w14:textId="77777777" w:rsidR="00B81327" w:rsidRPr="00E83DC7" w:rsidRDefault="00B81327" w:rsidP="00E83DC7">
      <w:pPr>
        <w:widowControl w:val="0"/>
        <w:numPr>
          <w:ilvl w:val="0"/>
          <w:numId w:val="4"/>
        </w:numPr>
        <w:spacing w:after="120" w:line="240" w:lineRule="auto"/>
        <w:ind w:left="993" w:hanging="426"/>
        <w:jc w:val="both"/>
        <w:rPr>
          <w:rFonts w:ascii="Nudista" w:hAnsi="Nudista"/>
          <w:sz w:val="20"/>
          <w:szCs w:val="20"/>
        </w:rPr>
      </w:pPr>
      <w:r w:rsidRPr="00E83DC7">
        <w:rPr>
          <w:rFonts w:ascii="Nudista" w:eastAsia="Proba Pro" w:hAnsi="Nudista" w:cs="Proba Pro"/>
          <w:sz w:val="20"/>
          <w:szCs w:val="20"/>
        </w:rPr>
        <w:t>budem bezodkladne informovať obstarávateľa o akejkoľvek situácii, ktorá je považovaná za konflikt záujmov alebo ktorá by mohla viesť ku konfliktu záujmov kedykoľvek v</w:t>
      </w:r>
      <w:r w:rsidRPr="00E83DC7">
        <w:rPr>
          <w:rFonts w:ascii="Nudista" w:hAnsi="Nudista" w:cs="Calibri"/>
          <w:sz w:val="20"/>
          <w:szCs w:val="20"/>
        </w:rPr>
        <w:t> </w:t>
      </w:r>
      <w:r w:rsidRPr="00E83DC7">
        <w:rPr>
          <w:rFonts w:ascii="Nudista" w:eastAsia="Proba Pro" w:hAnsi="Nudista" w:cs="Proba Pro"/>
          <w:sz w:val="20"/>
          <w:szCs w:val="20"/>
        </w:rPr>
        <w:t>priebehu procesu verejného obstarávania,</w:t>
      </w:r>
    </w:p>
    <w:p w14:paraId="26A91074" w14:textId="77777777" w:rsidR="00B81327" w:rsidRPr="00E83DC7" w:rsidRDefault="00B81327" w:rsidP="00E83DC7">
      <w:pPr>
        <w:widowControl w:val="0"/>
        <w:numPr>
          <w:ilvl w:val="0"/>
          <w:numId w:val="4"/>
        </w:numPr>
        <w:spacing w:after="120" w:line="240" w:lineRule="auto"/>
        <w:ind w:left="993" w:hanging="426"/>
        <w:jc w:val="both"/>
        <w:rPr>
          <w:rFonts w:ascii="Nudista" w:hAnsi="Nudista"/>
          <w:sz w:val="20"/>
          <w:szCs w:val="20"/>
        </w:rPr>
      </w:pPr>
      <w:r w:rsidRPr="00E83DC7">
        <w:rPr>
          <w:rFonts w:ascii="Nudista" w:eastAsia="Proba Pro" w:hAnsi="Nudista" w:cs="Proba Pro"/>
          <w:sz w:val="20"/>
          <w:szCs w:val="20"/>
        </w:rPr>
        <w:t>poskytnem verejnému obstarávateľovi v postupe tohto verejného obstarávania presné, pravdivé a</w:t>
      </w:r>
      <w:r w:rsidRPr="00E83DC7">
        <w:rPr>
          <w:rFonts w:ascii="Nudista" w:eastAsia="Proba Pro" w:hAnsi="Nudista" w:cs="Calibri"/>
          <w:sz w:val="20"/>
          <w:szCs w:val="20"/>
        </w:rPr>
        <w:t> </w:t>
      </w:r>
      <w:r w:rsidRPr="00E83DC7">
        <w:rPr>
          <w:rFonts w:ascii="Nudista" w:eastAsia="Proba Pro" w:hAnsi="Nudista" w:cs="Proba Pro"/>
          <w:sz w:val="20"/>
          <w:szCs w:val="20"/>
        </w:rPr>
        <w:t>úplné informácie;</w:t>
      </w:r>
    </w:p>
    <w:p w14:paraId="437E8D46" w14:textId="63F6C9DB" w:rsidR="00B81327" w:rsidRPr="00E83DC7" w:rsidRDefault="00B81327" w:rsidP="00E83DC7">
      <w:pPr>
        <w:widowControl w:val="0"/>
        <w:numPr>
          <w:ilvl w:val="0"/>
          <w:numId w:val="175"/>
        </w:numPr>
        <w:pBdr>
          <w:bottom w:val="single" w:sz="12" w:space="1" w:color="auto"/>
        </w:pBdr>
        <w:spacing w:after="0" w:line="240" w:lineRule="auto"/>
        <w:ind w:left="567" w:hanging="567"/>
        <w:jc w:val="both"/>
        <w:rPr>
          <w:rFonts w:ascii="Nudista" w:eastAsia="Times New Roman" w:hAnsi="Nudista" w:cs="Arial"/>
          <w:b/>
          <w:sz w:val="20"/>
          <w:szCs w:val="20"/>
        </w:rPr>
      </w:pPr>
      <w:r w:rsidRPr="00E83DC7">
        <w:rPr>
          <w:rFonts w:ascii="Nudista" w:eastAsia="Times New Roman" w:hAnsi="Nudista" w:cs="Arial"/>
          <w:b/>
          <w:sz w:val="20"/>
          <w:szCs w:val="20"/>
        </w:rPr>
        <w:t>v</w:t>
      </w:r>
      <w:r w:rsidRPr="00E83DC7">
        <w:rPr>
          <w:rFonts w:ascii="Nudista" w:eastAsia="Times New Roman" w:hAnsi="Nudista" w:cs="Calibri"/>
          <w:b/>
          <w:sz w:val="20"/>
          <w:szCs w:val="20"/>
        </w:rPr>
        <w:t> </w:t>
      </w:r>
      <w:r w:rsidRPr="00E83DC7">
        <w:rPr>
          <w:rFonts w:ascii="Nudista" w:eastAsia="Times New Roman" w:hAnsi="Nudista" w:cs="Arial"/>
          <w:b/>
          <w:sz w:val="20"/>
          <w:szCs w:val="20"/>
        </w:rPr>
        <w:t>súvislosti s</w:t>
      </w:r>
      <w:r w:rsidRPr="00E83DC7">
        <w:rPr>
          <w:rFonts w:ascii="Nudista" w:eastAsia="Times New Roman" w:hAnsi="Nudista" w:cs="Calibri"/>
          <w:b/>
          <w:sz w:val="20"/>
          <w:szCs w:val="20"/>
        </w:rPr>
        <w:t> </w:t>
      </w:r>
      <w:r w:rsidRPr="00E83DC7">
        <w:rPr>
          <w:rFonts w:ascii="Nudista" w:eastAsia="Times New Roman" w:hAnsi="Nudista" w:cs="Arial"/>
          <w:b/>
          <w:sz w:val="20"/>
          <w:szCs w:val="20"/>
        </w:rPr>
        <w:t>akceptáciou podmienok tejto verejnej súťaže,</w:t>
      </w:r>
    </w:p>
    <w:p w14:paraId="68FE91EA" w14:textId="77777777" w:rsidR="00B81327" w:rsidRPr="00E83DC7" w:rsidRDefault="00B81327" w:rsidP="00E83DC7">
      <w:pPr>
        <w:widowControl w:val="0"/>
        <w:numPr>
          <w:ilvl w:val="0"/>
          <w:numId w:val="4"/>
        </w:numPr>
        <w:spacing w:after="120" w:line="240" w:lineRule="auto"/>
        <w:ind w:left="993" w:hanging="426"/>
        <w:jc w:val="both"/>
        <w:rPr>
          <w:rFonts w:ascii="Nudista" w:hAnsi="Nudista" w:cs="Arial"/>
          <w:sz w:val="20"/>
          <w:szCs w:val="20"/>
        </w:rPr>
      </w:pPr>
      <w:r w:rsidRPr="00E83DC7">
        <w:rPr>
          <w:rFonts w:ascii="Nudista" w:hAnsi="Nudista" w:cs="Arial"/>
          <w:sz w:val="20"/>
          <w:szCs w:val="20"/>
        </w:rPr>
        <w:t>že v plnom rozsahu a bez výhrad súhlasím so všetkými podmienkami verejnej súťaže uvedenými v oznámení o vyhlásení verejnej súťaže, v súťažných podkladoch pre vypracovanie ponúk a ich prílohách, ktoré som v súvislosti s touto verejnou súťažou prevzal, vrátane obchodných podmienok (návrh zmluvy), ktoré tvoria súčasť súťažných podkladov pre vypracovanie ponuky, a</w:t>
      </w:r>
    </w:p>
    <w:p w14:paraId="0930B5E6" w14:textId="77777777" w:rsidR="00B81327" w:rsidRPr="00E83DC7" w:rsidRDefault="00B81327" w:rsidP="00E83DC7">
      <w:pPr>
        <w:widowControl w:val="0"/>
        <w:numPr>
          <w:ilvl w:val="0"/>
          <w:numId w:val="4"/>
        </w:numPr>
        <w:spacing w:after="120" w:line="240" w:lineRule="auto"/>
        <w:ind w:left="993" w:hanging="426"/>
        <w:jc w:val="both"/>
        <w:rPr>
          <w:rFonts w:ascii="Nudista" w:hAnsi="Nudista" w:cs="Arial"/>
          <w:sz w:val="20"/>
          <w:szCs w:val="20"/>
        </w:rPr>
      </w:pPr>
      <w:r w:rsidRPr="00E83DC7">
        <w:rPr>
          <w:rFonts w:ascii="Nudista" w:eastAsia="Proba Pro" w:hAnsi="Nudista" w:cs="Proba Pro"/>
          <w:sz w:val="20"/>
          <w:szCs w:val="20"/>
        </w:rPr>
        <w:t>všetky</w:t>
      </w:r>
      <w:r w:rsidRPr="00E83DC7">
        <w:rPr>
          <w:rFonts w:ascii="Nudista" w:hAnsi="Nudista" w:cs="Arial"/>
          <w:sz w:val="20"/>
          <w:szCs w:val="20"/>
        </w:rPr>
        <w:t xml:space="preserve"> mnou predložené doklady a údaje uvedené v ponuke sú pravdivé a</w:t>
      </w:r>
      <w:r w:rsidRPr="00E83DC7">
        <w:rPr>
          <w:rFonts w:ascii="Nudista" w:hAnsi="Nudista" w:cs="Calibri"/>
          <w:sz w:val="20"/>
          <w:szCs w:val="20"/>
        </w:rPr>
        <w:t> </w:t>
      </w:r>
      <w:r w:rsidRPr="00E83DC7">
        <w:rPr>
          <w:rFonts w:ascii="Nudista" w:hAnsi="Nudista" w:cs="Proba Pro"/>
          <w:sz w:val="20"/>
          <w:szCs w:val="20"/>
        </w:rPr>
        <w:t>ú</w:t>
      </w:r>
      <w:r w:rsidRPr="00E83DC7">
        <w:rPr>
          <w:rFonts w:ascii="Nudista" w:hAnsi="Nudista" w:cs="Arial"/>
          <w:sz w:val="20"/>
          <w:szCs w:val="20"/>
        </w:rPr>
        <w:t>pln</w:t>
      </w:r>
      <w:r w:rsidRPr="00E83DC7">
        <w:rPr>
          <w:rFonts w:ascii="Nudista" w:hAnsi="Nudista" w:cs="Proba Pro"/>
          <w:sz w:val="20"/>
          <w:szCs w:val="20"/>
        </w:rPr>
        <w:t>é</w:t>
      </w:r>
      <w:r w:rsidRPr="00E83DC7">
        <w:rPr>
          <w:rFonts w:ascii="Nudista" w:eastAsia="Proba Pro" w:hAnsi="Nudista" w:cs="Proba Pro"/>
          <w:sz w:val="20"/>
          <w:szCs w:val="20"/>
        </w:rPr>
        <w:t>;</w:t>
      </w:r>
    </w:p>
    <w:p w14:paraId="79265C25" w14:textId="7E66F4B7" w:rsidR="00B81327" w:rsidRPr="00E83DC7" w:rsidRDefault="00B81327" w:rsidP="00E83DC7">
      <w:pPr>
        <w:widowControl w:val="0"/>
        <w:numPr>
          <w:ilvl w:val="0"/>
          <w:numId w:val="175"/>
        </w:numPr>
        <w:pBdr>
          <w:bottom w:val="single" w:sz="12" w:space="1" w:color="auto"/>
        </w:pBdr>
        <w:spacing w:after="0" w:line="240" w:lineRule="auto"/>
        <w:ind w:left="567" w:hanging="567"/>
        <w:jc w:val="both"/>
        <w:rPr>
          <w:rFonts w:ascii="Nudista" w:eastAsia="Times New Roman" w:hAnsi="Nudista" w:cs="Arial"/>
          <w:sz w:val="20"/>
          <w:szCs w:val="20"/>
        </w:rPr>
      </w:pPr>
      <w:r w:rsidRPr="00E83DC7">
        <w:rPr>
          <w:rFonts w:ascii="Nudista" w:eastAsia="Times New Roman" w:hAnsi="Nudista" w:cs="Arial"/>
          <w:b/>
          <w:bCs/>
          <w:sz w:val="20"/>
          <w:szCs w:val="20"/>
        </w:rPr>
        <w:t>v súvislosti s</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využitím subdodávateľov v rámci</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 xml:space="preserve">realizácie predmetu zákazky, </w:t>
      </w:r>
    </w:p>
    <w:p w14:paraId="4FA9F0D3" w14:textId="77777777" w:rsidR="00B81327" w:rsidRPr="00E83DC7" w:rsidRDefault="00B81327" w:rsidP="00E83DC7">
      <w:pPr>
        <w:widowControl w:val="0"/>
        <w:numPr>
          <w:ilvl w:val="0"/>
          <w:numId w:val="4"/>
        </w:numPr>
        <w:spacing w:after="120" w:line="240" w:lineRule="auto"/>
        <w:ind w:left="993" w:hanging="426"/>
        <w:jc w:val="both"/>
        <w:rPr>
          <w:rFonts w:ascii="Nudista" w:hAnsi="Nudista" w:cs="Arial"/>
          <w:sz w:val="20"/>
          <w:szCs w:val="20"/>
        </w:rPr>
      </w:pPr>
      <w:r w:rsidRPr="00E83DC7">
        <w:rPr>
          <w:rFonts w:ascii="Nudista" w:hAnsi="Nudista" w:cs="Arial"/>
          <w:sz w:val="20"/>
          <w:szCs w:val="20"/>
        </w:rPr>
        <w:t>v</w:t>
      </w:r>
      <w:r w:rsidRPr="00E83DC7">
        <w:rPr>
          <w:rFonts w:ascii="Nudista" w:hAnsi="Nudista" w:cs="Calibri"/>
          <w:sz w:val="20"/>
          <w:szCs w:val="20"/>
        </w:rPr>
        <w:t> </w:t>
      </w:r>
      <w:r w:rsidRPr="00E83DC7">
        <w:rPr>
          <w:rFonts w:ascii="Nudista" w:hAnsi="Nudista" w:cs="Arial"/>
          <w:sz w:val="20"/>
          <w:szCs w:val="20"/>
        </w:rPr>
        <w:t>pr</w:t>
      </w:r>
      <w:r w:rsidRPr="00E83DC7">
        <w:rPr>
          <w:rFonts w:ascii="Nudista" w:hAnsi="Nudista" w:cs="Proba Pro"/>
          <w:sz w:val="20"/>
          <w:szCs w:val="20"/>
        </w:rPr>
        <w:t>í</w:t>
      </w:r>
      <w:r w:rsidRPr="00E83DC7">
        <w:rPr>
          <w:rFonts w:ascii="Nudista" w:hAnsi="Nudista" w:cs="Arial"/>
          <w:sz w:val="20"/>
          <w:szCs w:val="20"/>
        </w:rPr>
        <w:t>pade uzavretia z</w:t>
      </w:r>
      <w:r w:rsidRPr="00E83DC7">
        <w:rPr>
          <w:rFonts w:ascii="Nudista" w:hAnsi="Nudista" w:cs="Proba Pro"/>
          <w:sz w:val="20"/>
          <w:szCs w:val="20"/>
        </w:rPr>
        <w:t>á</w:t>
      </w:r>
      <w:r w:rsidRPr="00E83DC7">
        <w:rPr>
          <w:rFonts w:ascii="Nudista" w:hAnsi="Nudista" w:cs="Arial"/>
          <w:sz w:val="20"/>
          <w:szCs w:val="20"/>
        </w:rPr>
        <w:t>v</w:t>
      </w:r>
      <w:r w:rsidRPr="00E83DC7">
        <w:rPr>
          <w:rFonts w:ascii="Nudista" w:hAnsi="Nudista" w:cs="Proba Pro"/>
          <w:sz w:val="20"/>
          <w:szCs w:val="20"/>
        </w:rPr>
        <w:t>ä</w:t>
      </w:r>
      <w:r w:rsidRPr="00E83DC7">
        <w:rPr>
          <w:rFonts w:ascii="Nudista" w:hAnsi="Nudista" w:cs="Arial"/>
          <w:sz w:val="20"/>
          <w:szCs w:val="20"/>
        </w:rPr>
        <w:t>zkov</w:t>
      </w:r>
      <w:r w:rsidRPr="00E83DC7">
        <w:rPr>
          <w:rFonts w:ascii="Nudista" w:hAnsi="Nudista" w:cs="Proba Pro"/>
          <w:sz w:val="20"/>
          <w:szCs w:val="20"/>
        </w:rPr>
        <w:t>é</w:t>
      </w:r>
      <w:r w:rsidRPr="00E83DC7">
        <w:rPr>
          <w:rFonts w:ascii="Nudista" w:hAnsi="Nudista" w:cs="Arial"/>
          <w:sz w:val="20"/>
          <w:szCs w:val="20"/>
        </w:rPr>
        <w:t>ho vz</w:t>
      </w:r>
      <w:r w:rsidRPr="00E83DC7">
        <w:rPr>
          <w:rFonts w:ascii="Nudista" w:hAnsi="Nudista" w:cs="Proba Pro"/>
          <w:sz w:val="20"/>
          <w:szCs w:val="20"/>
        </w:rPr>
        <w:t>ť</w:t>
      </w:r>
      <w:r w:rsidRPr="00E83DC7">
        <w:rPr>
          <w:rFonts w:ascii="Nudista" w:hAnsi="Nudista" w:cs="Arial"/>
          <w:sz w:val="20"/>
          <w:szCs w:val="20"/>
        </w:rPr>
        <w:t>ahu s obstar</w:t>
      </w:r>
      <w:r w:rsidRPr="00E83DC7">
        <w:rPr>
          <w:rFonts w:ascii="Nudista" w:hAnsi="Nudista" w:cs="Proba Pro"/>
          <w:sz w:val="20"/>
          <w:szCs w:val="20"/>
        </w:rPr>
        <w:t>á</w:t>
      </w:r>
      <w:r w:rsidRPr="00E83DC7">
        <w:rPr>
          <w:rFonts w:ascii="Nudista" w:hAnsi="Nudista" w:cs="Arial"/>
          <w:sz w:val="20"/>
          <w:szCs w:val="20"/>
        </w:rPr>
        <w:t>vate</w:t>
      </w:r>
      <w:r w:rsidRPr="00E83DC7">
        <w:rPr>
          <w:rFonts w:ascii="Nudista" w:hAnsi="Nudista" w:cs="Proba Pro"/>
          <w:sz w:val="20"/>
          <w:szCs w:val="20"/>
        </w:rPr>
        <w:t>ľ</w:t>
      </w:r>
      <w:r w:rsidRPr="00E83DC7">
        <w:rPr>
          <w:rFonts w:ascii="Nudista" w:hAnsi="Nudista" w:cs="Arial"/>
          <w:sz w:val="20"/>
          <w:szCs w:val="20"/>
        </w:rPr>
        <w:t>om na vy</w:t>
      </w:r>
      <w:r w:rsidRPr="00E83DC7">
        <w:rPr>
          <w:rFonts w:ascii="Nudista" w:hAnsi="Nudista" w:cs="Proba Pro"/>
          <w:sz w:val="20"/>
          <w:szCs w:val="20"/>
        </w:rPr>
        <w:t>šš</w:t>
      </w:r>
      <w:r w:rsidRPr="00E83DC7">
        <w:rPr>
          <w:rFonts w:ascii="Nudista" w:hAnsi="Nudista" w:cs="Arial"/>
          <w:sz w:val="20"/>
          <w:szCs w:val="20"/>
        </w:rPr>
        <w:t>ie uveden</w:t>
      </w:r>
      <w:r w:rsidRPr="00E83DC7">
        <w:rPr>
          <w:rFonts w:ascii="Nudista" w:hAnsi="Nudista" w:cs="Proba Pro"/>
          <w:sz w:val="20"/>
          <w:szCs w:val="20"/>
        </w:rPr>
        <w:t>ý</w:t>
      </w:r>
      <w:r w:rsidRPr="00E83DC7">
        <w:rPr>
          <w:rFonts w:ascii="Nudista" w:hAnsi="Nudista" w:cs="Arial"/>
          <w:sz w:val="20"/>
          <w:szCs w:val="20"/>
        </w:rPr>
        <w:t xml:space="preserve"> predmet </w:t>
      </w:r>
      <w:r w:rsidRPr="00E83DC7">
        <w:rPr>
          <w:rFonts w:ascii="Nudista" w:eastAsia="Proba Pro" w:hAnsi="Nudista" w:cs="Proba Pro"/>
          <w:sz w:val="20"/>
          <w:szCs w:val="20"/>
        </w:rPr>
        <w:t>obstarávania</w:t>
      </w:r>
      <w:r w:rsidRPr="00E83DC7">
        <w:rPr>
          <w:rFonts w:ascii="Nudista" w:hAnsi="Nudista" w:cs="Arial"/>
          <w:sz w:val="20"/>
          <w:szCs w:val="20"/>
        </w:rPr>
        <w:t>:</w:t>
      </w:r>
    </w:p>
    <w:p w14:paraId="28302A60" w14:textId="6FA6B854" w:rsidR="00B81327" w:rsidRPr="00E83DC7" w:rsidRDefault="00CF75BA" w:rsidP="00E83DC7">
      <w:pPr>
        <w:widowControl w:val="0"/>
        <w:spacing w:line="240" w:lineRule="auto"/>
        <w:ind w:left="1134" w:hanging="141"/>
        <w:jc w:val="both"/>
        <w:rPr>
          <w:rFonts w:ascii="Nudista" w:hAnsi="Nudista" w:cs="Arial"/>
          <w:sz w:val="20"/>
          <w:szCs w:val="20"/>
        </w:rPr>
      </w:pPr>
      <w:sdt>
        <w:sdtPr>
          <w:rPr>
            <w:rFonts w:ascii="Nudista" w:hAnsi="Nudista" w:cs="Arial"/>
            <w:sz w:val="20"/>
            <w:szCs w:val="20"/>
          </w:rPr>
          <w:id w:val="-514073338"/>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nebudem plnenie predmetu zmluvy poskytovať prostredníctvom subdodávateľa/-</w:t>
      </w:r>
      <w:proofErr w:type="spellStart"/>
      <w:r w:rsidR="00B81327" w:rsidRPr="00E83DC7">
        <w:rPr>
          <w:rFonts w:ascii="Nudista" w:hAnsi="Nudista" w:cs="Arial"/>
          <w:sz w:val="20"/>
          <w:szCs w:val="20"/>
        </w:rPr>
        <w:t>ov</w:t>
      </w:r>
      <w:proofErr w:type="spellEnd"/>
      <w:r w:rsidR="00B81327" w:rsidRPr="00E83DC7">
        <w:rPr>
          <w:rFonts w:ascii="Nudista" w:hAnsi="Nudista" w:cs="Arial"/>
          <w:sz w:val="20"/>
          <w:szCs w:val="20"/>
        </w:rPr>
        <w:t>,</w:t>
      </w:r>
    </w:p>
    <w:p w14:paraId="70AE50D3" w14:textId="69FA5803" w:rsidR="00B81327" w:rsidRPr="00E83DC7" w:rsidRDefault="00CF75BA" w:rsidP="00E83DC7">
      <w:pPr>
        <w:widowControl w:val="0"/>
        <w:tabs>
          <w:tab w:val="left" w:pos="1418"/>
        </w:tabs>
        <w:spacing w:line="240" w:lineRule="auto"/>
        <w:ind w:left="1413" w:hanging="420"/>
        <w:jc w:val="both"/>
        <w:rPr>
          <w:rFonts w:ascii="Nudista" w:hAnsi="Nudista" w:cs="Arial"/>
          <w:sz w:val="20"/>
          <w:szCs w:val="20"/>
        </w:rPr>
      </w:pPr>
      <w:sdt>
        <w:sdtPr>
          <w:rPr>
            <w:rFonts w:ascii="Nudista" w:hAnsi="Nudista" w:cs="Arial"/>
            <w:sz w:val="20"/>
            <w:szCs w:val="20"/>
          </w:rPr>
          <w:id w:val="-1646204572"/>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w:t>
      </w:r>
      <w:r w:rsidR="00B81327" w:rsidRPr="00E83DC7">
        <w:rPr>
          <w:rFonts w:ascii="Nudista" w:hAnsi="Nudista" w:cs="Arial"/>
          <w:sz w:val="20"/>
          <w:szCs w:val="20"/>
        </w:rPr>
        <w:tab/>
        <w:t>informácie o</w:t>
      </w:r>
      <w:r w:rsidR="00B81327" w:rsidRPr="00E83DC7">
        <w:rPr>
          <w:rFonts w:ascii="Nudista" w:hAnsi="Nudista" w:cs="Calibri"/>
          <w:sz w:val="20"/>
          <w:szCs w:val="20"/>
        </w:rPr>
        <w:t> </w:t>
      </w:r>
      <w:r w:rsidR="00B81327" w:rsidRPr="00E83DC7">
        <w:rPr>
          <w:rFonts w:ascii="Nudista" w:hAnsi="Nudista" w:cs="Arial"/>
          <w:sz w:val="20"/>
          <w:szCs w:val="20"/>
        </w:rPr>
        <w:t>subdod</w:t>
      </w:r>
      <w:r w:rsidR="00B81327" w:rsidRPr="00E83DC7">
        <w:rPr>
          <w:rFonts w:ascii="Nudista" w:hAnsi="Nudista" w:cs="Proba Pro"/>
          <w:sz w:val="20"/>
          <w:szCs w:val="20"/>
        </w:rPr>
        <w:t>á</w:t>
      </w:r>
      <w:r w:rsidR="00B81327" w:rsidRPr="00E83DC7">
        <w:rPr>
          <w:rFonts w:ascii="Nudista" w:hAnsi="Nudista" w:cs="Arial"/>
          <w:sz w:val="20"/>
          <w:szCs w:val="20"/>
        </w:rPr>
        <w:t>vate</w:t>
      </w:r>
      <w:r w:rsidR="00B81327" w:rsidRPr="00E83DC7">
        <w:rPr>
          <w:rFonts w:ascii="Nudista" w:hAnsi="Nudista" w:cs="Proba Pro"/>
          <w:sz w:val="20"/>
          <w:szCs w:val="20"/>
        </w:rPr>
        <w:t>ľ</w:t>
      </w:r>
      <w:r w:rsidR="00B81327" w:rsidRPr="00E83DC7">
        <w:rPr>
          <w:rFonts w:ascii="Nudista" w:hAnsi="Nudista" w:cs="Arial"/>
          <w:sz w:val="20"/>
          <w:szCs w:val="20"/>
        </w:rPr>
        <w:t>och uvediem obstarávateľovi najneskôr v čase uzavretia zmluvy (napr. z</w:t>
      </w:r>
      <w:r w:rsidR="00B81327" w:rsidRPr="00E83DC7">
        <w:rPr>
          <w:rFonts w:ascii="Nudista" w:hAnsi="Nudista" w:cs="Calibri"/>
          <w:sz w:val="20"/>
          <w:szCs w:val="20"/>
        </w:rPr>
        <w:t> </w:t>
      </w:r>
      <w:r w:rsidR="00B81327" w:rsidRPr="00E83DC7">
        <w:rPr>
          <w:rFonts w:ascii="Nudista" w:hAnsi="Nudista" w:cs="Arial"/>
          <w:sz w:val="20"/>
          <w:szCs w:val="20"/>
        </w:rPr>
        <w:t>d</w:t>
      </w:r>
      <w:r w:rsidR="00B81327" w:rsidRPr="00E83DC7">
        <w:rPr>
          <w:rFonts w:ascii="Nudista" w:hAnsi="Nudista" w:cs="Proba Pro"/>
          <w:sz w:val="20"/>
          <w:szCs w:val="20"/>
        </w:rPr>
        <w:t>ô</w:t>
      </w:r>
      <w:r w:rsidR="00B81327" w:rsidRPr="00E83DC7">
        <w:rPr>
          <w:rFonts w:ascii="Nudista" w:hAnsi="Nudista" w:cs="Arial"/>
          <w:sz w:val="20"/>
          <w:szCs w:val="20"/>
        </w:rPr>
        <w:t xml:space="preserve">vodu, </w:t>
      </w:r>
      <w:r w:rsidR="00B81327" w:rsidRPr="00E83DC7">
        <w:rPr>
          <w:rFonts w:ascii="Nudista" w:hAnsi="Nudista" w:cs="Proba Pro"/>
          <w:sz w:val="20"/>
          <w:szCs w:val="20"/>
        </w:rPr>
        <w:t>ž</w:t>
      </w:r>
      <w:r w:rsidR="00B81327" w:rsidRPr="00E83DC7">
        <w:rPr>
          <w:rFonts w:ascii="Nudista" w:hAnsi="Nudista" w:cs="Arial"/>
          <w:sz w:val="20"/>
          <w:szCs w:val="20"/>
        </w:rPr>
        <w:t>e v</w:t>
      </w:r>
      <w:r w:rsidR="00B81327" w:rsidRPr="00E83DC7">
        <w:rPr>
          <w:rFonts w:ascii="Nudista" w:hAnsi="Nudista" w:cs="Calibri"/>
          <w:sz w:val="20"/>
          <w:szCs w:val="20"/>
        </w:rPr>
        <w:t> </w:t>
      </w:r>
      <w:r w:rsidR="00B81327" w:rsidRPr="00E83DC7">
        <w:rPr>
          <w:rFonts w:ascii="Nudista" w:hAnsi="Nudista" w:cs="Proba Pro"/>
          <w:sz w:val="20"/>
          <w:szCs w:val="20"/>
        </w:rPr>
        <w:t>č</w:t>
      </w:r>
      <w:r w:rsidR="00B81327" w:rsidRPr="00E83DC7">
        <w:rPr>
          <w:rFonts w:ascii="Nudista" w:hAnsi="Nudista" w:cs="Arial"/>
          <w:sz w:val="20"/>
          <w:szCs w:val="20"/>
        </w:rPr>
        <w:t>ase predkladania ponuky mi inform</w:t>
      </w:r>
      <w:r w:rsidR="00B81327" w:rsidRPr="00E83DC7">
        <w:rPr>
          <w:rFonts w:ascii="Nudista" w:hAnsi="Nudista" w:cs="Proba Pro"/>
          <w:sz w:val="20"/>
          <w:szCs w:val="20"/>
        </w:rPr>
        <w:t>á</w:t>
      </w:r>
      <w:r w:rsidR="00B81327" w:rsidRPr="00E83DC7">
        <w:rPr>
          <w:rFonts w:ascii="Nudista" w:hAnsi="Nudista" w:cs="Arial"/>
          <w:sz w:val="20"/>
          <w:szCs w:val="20"/>
        </w:rPr>
        <w:t>cie o</w:t>
      </w:r>
      <w:r w:rsidR="00B81327" w:rsidRPr="00E83DC7">
        <w:rPr>
          <w:rFonts w:ascii="Nudista" w:hAnsi="Nudista" w:cs="Calibri"/>
          <w:sz w:val="20"/>
          <w:szCs w:val="20"/>
        </w:rPr>
        <w:t> </w:t>
      </w:r>
      <w:r w:rsidR="00B81327" w:rsidRPr="00E83DC7">
        <w:rPr>
          <w:rFonts w:ascii="Nudista" w:hAnsi="Nudista" w:cs="Arial"/>
          <w:sz w:val="20"/>
          <w:szCs w:val="20"/>
        </w:rPr>
        <w:t>subdod</w:t>
      </w:r>
      <w:r w:rsidR="00B81327" w:rsidRPr="00E83DC7">
        <w:rPr>
          <w:rFonts w:ascii="Nudista" w:hAnsi="Nudista" w:cs="Proba Pro"/>
          <w:sz w:val="20"/>
          <w:szCs w:val="20"/>
        </w:rPr>
        <w:t>á</w:t>
      </w:r>
      <w:r w:rsidR="00B81327" w:rsidRPr="00E83DC7">
        <w:rPr>
          <w:rFonts w:ascii="Nudista" w:hAnsi="Nudista" w:cs="Arial"/>
          <w:sz w:val="20"/>
          <w:szCs w:val="20"/>
        </w:rPr>
        <w:t>vate</w:t>
      </w:r>
      <w:r w:rsidR="00B81327" w:rsidRPr="00E83DC7">
        <w:rPr>
          <w:rFonts w:ascii="Nudista" w:hAnsi="Nudista" w:cs="Proba Pro"/>
          <w:sz w:val="20"/>
          <w:szCs w:val="20"/>
        </w:rPr>
        <w:t>ľ</w:t>
      </w:r>
      <w:r w:rsidR="00B81327" w:rsidRPr="00E83DC7">
        <w:rPr>
          <w:rFonts w:ascii="Nudista" w:hAnsi="Nudista" w:cs="Arial"/>
          <w:sz w:val="20"/>
          <w:szCs w:val="20"/>
        </w:rPr>
        <w:t>och nie s</w:t>
      </w:r>
      <w:r w:rsidR="00B81327" w:rsidRPr="00E83DC7">
        <w:rPr>
          <w:rFonts w:ascii="Nudista" w:hAnsi="Nudista" w:cs="Proba Pro"/>
          <w:sz w:val="20"/>
          <w:szCs w:val="20"/>
        </w:rPr>
        <w:t>ú</w:t>
      </w:r>
      <w:r w:rsidR="00B81327" w:rsidRPr="00E83DC7">
        <w:rPr>
          <w:rFonts w:ascii="Nudista" w:hAnsi="Nudista" w:cs="Arial"/>
          <w:sz w:val="20"/>
          <w:szCs w:val="20"/>
        </w:rPr>
        <w:t xml:space="preserve"> zn</w:t>
      </w:r>
      <w:r w:rsidR="00B81327" w:rsidRPr="00E83DC7">
        <w:rPr>
          <w:rFonts w:ascii="Nudista" w:hAnsi="Nudista" w:cs="Proba Pro"/>
          <w:sz w:val="20"/>
          <w:szCs w:val="20"/>
        </w:rPr>
        <w:t>á</w:t>
      </w:r>
      <w:r w:rsidR="00B81327" w:rsidRPr="00E83DC7">
        <w:rPr>
          <w:rFonts w:ascii="Nudista" w:hAnsi="Nudista" w:cs="Arial"/>
          <w:sz w:val="20"/>
          <w:szCs w:val="20"/>
        </w:rPr>
        <w:t>me),</w:t>
      </w:r>
    </w:p>
    <w:p w14:paraId="6A5F9C45" w14:textId="45858264" w:rsidR="00B81327" w:rsidRPr="00E83DC7" w:rsidRDefault="00CF75BA" w:rsidP="00E83DC7">
      <w:pPr>
        <w:widowControl w:val="0"/>
        <w:tabs>
          <w:tab w:val="left" w:pos="1418"/>
        </w:tabs>
        <w:spacing w:after="240" w:line="240" w:lineRule="auto"/>
        <w:ind w:left="1412" w:hanging="420"/>
        <w:jc w:val="both"/>
        <w:rPr>
          <w:rFonts w:ascii="Nudista" w:hAnsi="Nudista" w:cs="Arial"/>
          <w:sz w:val="20"/>
          <w:szCs w:val="20"/>
        </w:rPr>
      </w:pPr>
      <w:sdt>
        <w:sdtPr>
          <w:rPr>
            <w:rFonts w:ascii="Nudista" w:hAnsi="Nudista" w:cs="Arial"/>
            <w:sz w:val="20"/>
            <w:szCs w:val="20"/>
          </w:rPr>
          <w:id w:val="532547622"/>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budem plnenie predmetu zmluvy poskytovať prostredníctvom nasledovných subdodávateľov v</w:t>
      </w:r>
      <w:r w:rsidR="00B81327" w:rsidRPr="00E83DC7">
        <w:rPr>
          <w:rFonts w:ascii="Nudista" w:hAnsi="Nudista" w:cs="Calibri"/>
          <w:sz w:val="20"/>
          <w:szCs w:val="20"/>
        </w:rPr>
        <w:t> </w:t>
      </w:r>
      <w:r w:rsidR="00B81327" w:rsidRPr="00E83DC7">
        <w:rPr>
          <w:rFonts w:ascii="Nudista" w:hAnsi="Nudista" w:cs="Arial"/>
          <w:sz w:val="20"/>
          <w:szCs w:val="20"/>
        </w:rPr>
        <w:t>nasledovnom rozsahu:</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721"/>
        <w:gridCol w:w="604"/>
        <w:gridCol w:w="1140"/>
        <w:gridCol w:w="855"/>
        <w:gridCol w:w="1134"/>
        <w:gridCol w:w="1418"/>
        <w:gridCol w:w="1984"/>
      </w:tblGrid>
      <w:tr w:rsidR="00B81327" w:rsidRPr="00E83DC7" w14:paraId="6C660455" w14:textId="77777777" w:rsidTr="00394E2E">
        <w:tc>
          <w:tcPr>
            <w:tcW w:w="1216" w:type="dxa"/>
            <w:vMerge w:val="restart"/>
            <w:tcBorders>
              <w:top w:val="single" w:sz="4" w:space="0" w:color="auto"/>
              <w:left w:val="single" w:sz="4" w:space="0" w:color="auto"/>
              <w:right w:val="single" w:sz="4" w:space="0" w:color="auto"/>
            </w:tcBorders>
            <w:shd w:val="clear" w:color="auto" w:fill="008998"/>
            <w:vAlign w:val="center"/>
            <w:hideMark/>
          </w:tcPr>
          <w:p w14:paraId="70FAF960"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lastRenderedPageBreak/>
              <w:t>Obchodné meno</w:t>
            </w:r>
          </w:p>
        </w:tc>
        <w:tc>
          <w:tcPr>
            <w:tcW w:w="721" w:type="dxa"/>
            <w:vMerge w:val="restart"/>
            <w:tcBorders>
              <w:top w:val="single" w:sz="4" w:space="0" w:color="auto"/>
              <w:left w:val="single" w:sz="4" w:space="0" w:color="auto"/>
              <w:right w:val="single" w:sz="4" w:space="0" w:color="auto"/>
            </w:tcBorders>
            <w:shd w:val="clear" w:color="auto" w:fill="008998"/>
            <w:vAlign w:val="center"/>
            <w:hideMark/>
          </w:tcPr>
          <w:p w14:paraId="673DD0CF"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Sídlo</w:t>
            </w:r>
          </w:p>
        </w:tc>
        <w:tc>
          <w:tcPr>
            <w:tcW w:w="604" w:type="dxa"/>
            <w:vMerge w:val="restart"/>
            <w:tcBorders>
              <w:top w:val="single" w:sz="4" w:space="0" w:color="auto"/>
              <w:left w:val="single" w:sz="4" w:space="0" w:color="auto"/>
              <w:right w:val="single" w:sz="4" w:space="0" w:color="auto"/>
            </w:tcBorders>
            <w:shd w:val="clear" w:color="auto" w:fill="008998"/>
            <w:vAlign w:val="center"/>
            <w:hideMark/>
          </w:tcPr>
          <w:p w14:paraId="498075A2"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IČO</w:t>
            </w:r>
          </w:p>
        </w:tc>
        <w:tc>
          <w:tcPr>
            <w:tcW w:w="3129" w:type="dxa"/>
            <w:gridSpan w:val="3"/>
            <w:tcBorders>
              <w:top w:val="single" w:sz="4" w:space="0" w:color="auto"/>
              <w:left w:val="single" w:sz="4" w:space="0" w:color="auto"/>
              <w:bottom w:val="single" w:sz="4" w:space="0" w:color="auto"/>
              <w:right w:val="single" w:sz="4" w:space="0" w:color="auto"/>
            </w:tcBorders>
            <w:shd w:val="clear" w:color="auto" w:fill="008998"/>
          </w:tcPr>
          <w:p w14:paraId="602D98EC"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Informácie o</w:t>
            </w:r>
            <w:r w:rsidRPr="000E00C9">
              <w:rPr>
                <w:rFonts w:ascii="Nudista" w:hAnsi="Nudista" w:cs="Calibri"/>
                <w:b/>
                <w:color w:val="FFFFFF" w:themeColor="background1"/>
                <w:sz w:val="20"/>
                <w:szCs w:val="20"/>
              </w:rPr>
              <w:t> </w:t>
            </w:r>
            <w:r w:rsidRPr="000E00C9">
              <w:rPr>
                <w:rFonts w:ascii="Nudista" w:hAnsi="Nudista" w:cs="Arial"/>
                <w:b/>
                <w:color w:val="FFFFFF" w:themeColor="background1"/>
                <w:sz w:val="20"/>
                <w:szCs w:val="20"/>
              </w:rPr>
              <w:t>osobe opr</w:t>
            </w:r>
            <w:r w:rsidRPr="000E00C9">
              <w:rPr>
                <w:rFonts w:ascii="Nudista" w:hAnsi="Nudista" w:cs="Proba Pro"/>
                <w:b/>
                <w:color w:val="FFFFFF" w:themeColor="background1"/>
                <w:sz w:val="20"/>
                <w:szCs w:val="20"/>
              </w:rPr>
              <w:t>á</w:t>
            </w:r>
            <w:r w:rsidRPr="000E00C9">
              <w:rPr>
                <w:rFonts w:ascii="Nudista" w:hAnsi="Nudista" w:cs="Arial"/>
                <w:b/>
                <w:color w:val="FFFFFF" w:themeColor="background1"/>
                <w:sz w:val="20"/>
                <w:szCs w:val="20"/>
              </w:rPr>
              <w:t>vnenej kona</w:t>
            </w:r>
            <w:r w:rsidRPr="000E00C9">
              <w:rPr>
                <w:rFonts w:ascii="Nudista" w:hAnsi="Nudista" w:cs="Proba Pro"/>
                <w:b/>
                <w:color w:val="FFFFFF" w:themeColor="background1"/>
                <w:sz w:val="20"/>
                <w:szCs w:val="20"/>
              </w:rPr>
              <w:t>ť</w:t>
            </w:r>
            <w:r w:rsidRPr="000E00C9">
              <w:rPr>
                <w:rFonts w:ascii="Nudista" w:hAnsi="Nudista" w:cs="Arial"/>
                <w:b/>
                <w:color w:val="FFFFFF" w:themeColor="background1"/>
                <w:sz w:val="20"/>
                <w:szCs w:val="20"/>
              </w:rPr>
              <w:t xml:space="preserve"> za subdod</w:t>
            </w:r>
            <w:r w:rsidRPr="000E00C9">
              <w:rPr>
                <w:rFonts w:ascii="Nudista" w:hAnsi="Nudista" w:cs="Proba Pro"/>
                <w:b/>
                <w:color w:val="FFFFFF" w:themeColor="background1"/>
                <w:sz w:val="20"/>
                <w:szCs w:val="20"/>
              </w:rPr>
              <w:t>á</w:t>
            </w:r>
            <w:r w:rsidRPr="000E00C9">
              <w:rPr>
                <w:rFonts w:ascii="Nudista" w:hAnsi="Nudista" w:cs="Arial"/>
                <w:b/>
                <w:color w:val="FFFFFF" w:themeColor="background1"/>
                <w:sz w:val="20"/>
                <w:szCs w:val="20"/>
              </w:rPr>
              <w:t>vate</w:t>
            </w:r>
            <w:r w:rsidRPr="000E00C9">
              <w:rPr>
                <w:rFonts w:ascii="Nudista" w:hAnsi="Nudista" w:cs="Proba Pro"/>
                <w:b/>
                <w:color w:val="FFFFFF" w:themeColor="background1"/>
                <w:sz w:val="20"/>
                <w:szCs w:val="20"/>
              </w:rPr>
              <w:t>ľ</w:t>
            </w:r>
            <w:r w:rsidRPr="000E00C9">
              <w:rPr>
                <w:rFonts w:ascii="Nudista" w:hAnsi="Nudista" w:cs="Arial"/>
                <w:b/>
                <w:color w:val="FFFFFF" w:themeColor="background1"/>
                <w:sz w:val="20"/>
                <w:szCs w:val="20"/>
              </w:rPr>
              <w:t xml:space="preserve">a </w:t>
            </w:r>
          </w:p>
        </w:tc>
        <w:tc>
          <w:tcPr>
            <w:tcW w:w="1418" w:type="dxa"/>
            <w:vMerge w:val="restart"/>
            <w:tcBorders>
              <w:top w:val="single" w:sz="4" w:space="0" w:color="auto"/>
              <w:left w:val="single" w:sz="4" w:space="0" w:color="auto"/>
              <w:right w:val="single" w:sz="4" w:space="0" w:color="auto"/>
            </w:tcBorders>
            <w:shd w:val="clear" w:color="auto" w:fill="008998"/>
            <w:vAlign w:val="center"/>
          </w:tcPr>
          <w:p w14:paraId="5050841A"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Podiel subdodávky v %</w:t>
            </w:r>
          </w:p>
        </w:tc>
        <w:tc>
          <w:tcPr>
            <w:tcW w:w="1984" w:type="dxa"/>
            <w:vMerge w:val="restart"/>
            <w:tcBorders>
              <w:top w:val="single" w:sz="4" w:space="0" w:color="auto"/>
              <w:left w:val="single" w:sz="4" w:space="0" w:color="auto"/>
              <w:right w:val="single" w:sz="4" w:space="0" w:color="auto"/>
            </w:tcBorders>
            <w:shd w:val="clear" w:color="auto" w:fill="008998"/>
          </w:tcPr>
          <w:p w14:paraId="3BE8C8A4" w14:textId="549F2F9A"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Subdodávateľ získa zo subdodávky finančné prostriedky prevyšujúce 100.000 EUR</w:t>
            </w:r>
            <w:r w:rsidRPr="000E00C9">
              <w:rPr>
                <w:rFonts w:ascii="Nudista" w:hAnsi="Nudista" w:cs="Calibri"/>
                <w:b/>
                <w:color w:val="FFFFFF" w:themeColor="background1"/>
                <w:sz w:val="20"/>
                <w:szCs w:val="20"/>
              </w:rPr>
              <w:t> </w:t>
            </w:r>
            <w:r w:rsidR="00E058BE" w:rsidRPr="000E00C9">
              <w:rPr>
                <w:rFonts w:ascii="Nudista" w:hAnsi="Nudista" w:cs="Arial"/>
                <w:b/>
                <w:color w:val="FFFFFF" w:themeColor="background1"/>
                <w:sz w:val="20"/>
                <w:szCs w:val="20"/>
              </w:rPr>
              <w:t>bez</w:t>
            </w:r>
            <w:r w:rsidR="000F4C88" w:rsidRPr="000E00C9">
              <w:rPr>
                <w:rFonts w:ascii="Nudista" w:hAnsi="Nudista" w:cs="Arial"/>
                <w:b/>
                <w:color w:val="FFFFFF" w:themeColor="background1"/>
                <w:sz w:val="20"/>
                <w:szCs w:val="20"/>
              </w:rPr>
              <w:t xml:space="preserve"> </w:t>
            </w:r>
            <w:r w:rsidRPr="000E00C9">
              <w:rPr>
                <w:rFonts w:ascii="Nudista" w:hAnsi="Nudista" w:cs="Arial"/>
                <w:b/>
                <w:color w:val="FFFFFF" w:themeColor="background1"/>
                <w:sz w:val="20"/>
                <w:szCs w:val="20"/>
              </w:rPr>
              <w:t xml:space="preserve">DPH </w:t>
            </w:r>
          </w:p>
        </w:tc>
      </w:tr>
      <w:tr w:rsidR="00B81327" w:rsidRPr="00E83DC7" w14:paraId="348566BF" w14:textId="77777777" w:rsidTr="00394E2E">
        <w:tc>
          <w:tcPr>
            <w:tcW w:w="1216"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0C11908" w14:textId="77777777" w:rsidR="00B81327" w:rsidRPr="00E83DC7" w:rsidRDefault="00B81327" w:rsidP="00E83DC7">
            <w:pPr>
              <w:widowControl w:val="0"/>
              <w:spacing w:line="240" w:lineRule="auto"/>
              <w:jc w:val="center"/>
              <w:rPr>
                <w:rFonts w:ascii="Nudista" w:hAnsi="Nudista" w:cs="Arial"/>
                <w:b/>
                <w:sz w:val="20"/>
                <w:szCs w:val="20"/>
              </w:rPr>
            </w:pPr>
          </w:p>
        </w:tc>
        <w:tc>
          <w:tcPr>
            <w:tcW w:w="721"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2AEA0DF7" w14:textId="77777777" w:rsidR="00B81327" w:rsidRPr="00E83DC7" w:rsidRDefault="00B81327" w:rsidP="00E83DC7">
            <w:pPr>
              <w:widowControl w:val="0"/>
              <w:spacing w:line="240" w:lineRule="auto"/>
              <w:jc w:val="center"/>
              <w:rPr>
                <w:rFonts w:ascii="Nudista" w:hAnsi="Nudista" w:cs="Arial"/>
                <w:b/>
                <w:sz w:val="20"/>
                <w:szCs w:val="20"/>
              </w:rPr>
            </w:pPr>
          </w:p>
        </w:tc>
        <w:tc>
          <w:tcPr>
            <w:tcW w:w="604"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70269033" w14:textId="77777777" w:rsidR="00B81327" w:rsidRPr="00E83DC7" w:rsidRDefault="00B81327" w:rsidP="00E83DC7">
            <w:pPr>
              <w:widowControl w:val="0"/>
              <w:spacing w:line="240" w:lineRule="auto"/>
              <w:jc w:val="center"/>
              <w:rPr>
                <w:rFonts w:ascii="Nudista" w:hAnsi="Nudista" w:cs="Arial"/>
                <w:b/>
                <w:sz w:val="20"/>
                <w:szCs w:val="20"/>
              </w:rPr>
            </w:pPr>
          </w:p>
        </w:tc>
        <w:tc>
          <w:tcPr>
            <w:tcW w:w="1140" w:type="dxa"/>
            <w:tcBorders>
              <w:top w:val="single" w:sz="4" w:space="0" w:color="auto"/>
              <w:left w:val="single" w:sz="4" w:space="0" w:color="auto"/>
              <w:bottom w:val="single" w:sz="4" w:space="0" w:color="auto"/>
              <w:right w:val="single" w:sz="4" w:space="0" w:color="auto"/>
            </w:tcBorders>
            <w:shd w:val="clear" w:color="auto" w:fill="008998"/>
          </w:tcPr>
          <w:p w14:paraId="1276DBB5" w14:textId="77777777" w:rsidR="00B81327" w:rsidRPr="000E00C9" w:rsidRDefault="00B81327" w:rsidP="00E83DC7">
            <w:pPr>
              <w:widowControl w:val="0"/>
              <w:spacing w:line="240" w:lineRule="auto"/>
              <w:jc w:val="center"/>
              <w:rPr>
                <w:rFonts w:ascii="Nudista" w:hAnsi="Nudista" w:cs="Arial"/>
                <w:color w:val="FFFFFF" w:themeColor="background1"/>
                <w:sz w:val="20"/>
                <w:szCs w:val="20"/>
              </w:rPr>
            </w:pPr>
            <w:r w:rsidRPr="000E00C9">
              <w:rPr>
                <w:rFonts w:ascii="Nudista" w:hAnsi="Nudista" w:cs="Arial"/>
                <w:color w:val="FFFFFF" w:themeColor="background1"/>
                <w:sz w:val="20"/>
                <w:szCs w:val="20"/>
              </w:rPr>
              <w:t>meno a priezvisko</w:t>
            </w:r>
          </w:p>
        </w:tc>
        <w:tc>
          <w:tcPr>
            <w:tcW w:w="855" w:type="dxa"/>
            <w:tcBorders>
              <w:top w:val="single" w:sz="4" w:space="0" w:color="auto"/>
              <w:left w:val="single" w:sz="4" w:space="0" w:color="auto"/>
              <w:bottom w:val="single" w:sz="4" w:space="0" w:color="auto"/>
              <w:right w:val="single" w:sz="4" w:space="0" w:color="auto"/>
            </w:tcBorders>
            <w:shd w:val="clear" w:color="auto" w:fill="008998"/>
          </w:tcPr>
          <w:p w14:paraId="74D766DF" w14:textId="77777777" w:rsidR="00B81327" w:rsidRPr="000E00C9" w:rsidRDefault="00B81327" w:rsidP="00E83DC7">
            <w:pPr>
              <w:widowControl w:val="0"/>
              <w:spacing w:line="240" w:lineRule="auto"/>
              <w:jc w:val="center"/>
              <w:rPr>
                <w:rFonts w:ascii="Nudista" w:hAnsi="Nudista" w:cs="Arial"/>
                <w:color w:val="FFFFFF" w:themeColor="background1"/>
                <w:sz w:val="20"/>
                <w:szCs w:val="20"/>
              </w:rPr>
            </w:pPr>
            <w:r w:rsidRPr="000E00C9">
              <w:rPr>
                <w:rFonts w:ascii="Nudista" w:hAnsi="Nudista" w:cs="Arial"/>
                <w:color w:val="FFFFFF" w:themeColor="background1"/>
                <w:sz w:val="20"/>
                <w:szCs w:val="20"/>
              </w:rPr>
              <w:t xml:space="preserve">adresa pobytu </w:t>
            </w:r>
          </w:p>
        </w:tc>
        <w:tc>
          <w:tcPr>
            <w:tcW w:w="1134" w:type="dxa"/>
            <w:tcBorders>
              <w:top w:val="single" w:sz="4" w:space="0" w:color="auto"/>
              <w:left w:val="single" w:sz="4" w:space="0" w:color="auto"/>
              <w:bottom w:val="single" w:sz="4" w:space="0" w:color="auto"/>
              <w:right w:val="single" w:sz="4" w:space="0" w:color="auto"/>
            </w:tcBorders>
            <w:shd w:val="clear" w:color="auto" w:fill="008998"/>
          </w:tcPr>
          <w:p w14:paraId="06927B17" w14:textId="77777777" w:rsidR="00B81327" w:rsidRPr="000E00C9" w:rsidRDefault="00B81327" w:rsidP="00E83DC7">
            <w:pPr>
              <w:widowControl w:val="0"/>
              <w:spacing w:line="240" w:lineRule="auto"/>
              <w:jc w:val="center"/>
              <w:rPr>
                <w:rFonts w:ascii="Nudista" w:hAnsi="Nudista" w:cs="Arial"/>
                <w:color w:val="FFFFFF" w:themeColor="background1"/>
                <w:sz w:val="20"/>
                <w:szCs w:val="20"/>
              </w:rPr>
            </w:pPr>
            <w:r w:rsidRPr="000E00C9">
              <w:rPr>
                <w:rFonts w:ascii="Nudista" w:hAnsi="Nudista" w:cs="Arial"/>
                <w:color w:val="FFFFFF" w:themeColor="background1"/>
                <w:sz w:val="20"/>
                <w:szCs w:val="20"/>
              </w:rPr>
              <w:t>dátum narodenia</w:t>
            </w:r>
          </w:p>
        </w:tc>
        <w:tc>
          <w:tcPr>
            <w:tcW w:w="1418" w:type="dxa"/>
            <w:vMerge/>
            <w:tcBorders>
              <w:left w:val="single" w:sz="4" w:space="0" w:color="auto"/>
              <w:bottom w:val="single" w:sz="4" w:space="0" w:color="auto"/>
              <w:right w:val="single" w:sz="4" w:space="0" w:color="auto"/>
            </w:tcBorders>
            <w:shd w:val="clear" w:color="auto" w:fill="BFBFBF" w:themeFill="background1" w:themeFillShade="BF"/>
          </w:tcPr>
          <w:p w14:paraId="3C88E16B" w14:textId="77777777" w:rsidR="00B81327" w:rsidRPr="00E83DC7" w:rsidRDefault="00B81327" w:rsidP="00E83DC7">
            <w:pPr>
              <w:widowControl w:val="0"/>
              <w:spacing w:line="240" w:lineRule="auto"/>
              <w:jc w:val="center"/>
              <w:rPr>
                <w:rFonts w:ascii="Nudista" w:hAnsi="Nudista" w:cs="Arial"/>
                <w:sz w:val="20"/>
                <w:szCs w:val="20"/>
              </w:rPr>
            </w:pPr>
          </w:p>
        </w:tc>
        <w:tc>
          <w:tcPr>
            <w:tcW w:w="1984" w:type="dxa"/>
            <w:vMerge/>
            <w:tcBorders>
              <w:left w:val="single" w:sz="4" w:space="0" w:color="auto"/>
              <w:bottom w:val="single" w:sz="4" w:space="0" w:color="auto"/>
              <w:right w:val="single" w:sz="4" w:space="0" w:color="auto"/>
            </w:tcBorders>
            <w:shd w:val="clear" w:color="auto" w:fill="BFBFBF" w:themeFill="background1" w:themeFillShade="BF"/>
          </w:tcPr>
          <w:p w14:paraId="6A3CAB52" w14:textId="77777777" w:rsidR="00B81327" w:rsidRPr="00E83DC7" w:rsidRDefault="00B81327" w:rsidP="00E83DC7">
            <w:pPr>
              <w:widowControl w:val="0"/>
              <w:spacing w:line="240" w:lineRule="auto"/>
              <w:jc w:val="center"/>
              <w:rPr>
                <w:rFonts w:ascii="Nudista" w:hAnsi="Nudista" w:cs="Arial"/>
                <w:sz w:val="20"/>
                <w:szCs w:val="20"/>
              </w:rPr>
            </w:pPr>
          </w:p>
        </w:tc>
      </w:tr>
      <w:tr w:rsidR="00B81327" w:rsidRPr="00E83DC7" w14:paraId="68BC757F" w14:textId="77777777" w:rsidTr="00394E2E">
        <w:tc>
          <w:tcPr>
            <w:tcW w:w="1216" w:type="dxa"/>
            <w:tcBorders>
              <w:top w:val="single" w:sz="4" w:space="0" w:color="auto"/>
              <w:left w:val="single" w:sz="4" w:space="0" w:color="auto"/>
              <w:bottom w:val="single" w:sz="4" w:space="0" w:color="auto"/>
              <w:right w:val="single" w:sz="4" w:space="0" w:color="auto"/>
            </w:tcBorders>
          </w:tcPr>
          <w:p w14:paraId="7CC36DD2" w14:textId="77777777" w:rsidR="00B81327" w:rsidRPr="00E83DC7" w:rsidRDefault="00B81327" w:rsidP="00E83DC7">
            <w:pPr>
              <w:widowControl w:val="0"/>
              <w:spacing w:line="240" w:lineRule="auto"/>
              <w:jc w:val="both"/>
              <w:rPr>
                <w:rFonts w:ascii="Nudista" w:hAnsi="Nudista"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70591995" w14:textId="77777777" w:rsidR="00B81327" w:rsidRPr="00E83DC7" w:rsidRDefault="00B81327" w:rsidP="00E83DC7">
            <w:pPr>
              <w:widowControl w:val="0"/>
              <w:spacing w:line="240" w:lineRule="auto"/>
              <w:jc w:val="both"/>
              <w:rPr>
                <w:rFonts w:ascii="Nudista" w:hAnsi="Nudista"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2537528E" w14:textId="77777777" w:rsidR="00B81327" w:rsidRPr="00E83DC7" w:rsidRDefault="00B81327" w:rsidP="00E83DC7">
            <w:pPr>
              <w:widowControl w:val="0"/>
              <w:spacing w:line="240" w:lineRule="auto"/>
              <w:jc w:val="both"/>
              <w:rPr>
                <w:rFonts w:ascii="Nudista" w:hAnsi="Nudista"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66DAF1" w14:textId="77777777" w:rsidR="00B81327" w:rsidRPr="00E83DC7" w:rsidRDefault="00B81327" w:rsidP="00E83DC7">
            <w:pPr>
              <w:widowControl w:val="0"/>
              <w:spacing w:line="240" w:lineRule="auto"/>
              <w:jc w:val="both"/>
              <w:rPr>
                <w:rFonts w:ascii="Nudista" w:hAnsi="Nudista" w:cs="Arial"/>
                <w:sz w:val="20"/>
                <w:szCs w:val="20"/>
              </w:rPr>
            </w:pPr>
          </w:p>
        </w:tc>
        <w:tc>
          <w:tcPr>
            <w:tcW w:w="855" w:type="dxa"/>
            <w:tcBorders>
              <w:top w:val="single" w:sz="4" w:space="0" w:color="auto"/>
              <w:left w:val="single" w:sz="4" w:space="0" w:color="auto"/>
              <w:bottom w:val="single" w:sz="4" w:space="0" w:color="auto"/>
              <w:right w:val="single" w:sz="4" w:space="0" w:color="auto"/>
            </w:tcBorders>
          </w:tcPr>
          <w:p w14:paraId="42EA22B9" w14:textId="77777777" w:rsidR="00B81327" w:rsidRPr="00E83DC7" w:rsidRDefault="00B81327" w:rsidP="00E83DC7">
            <w:pPr>
              <w:widowControl w:val="0"/>
              <w:spacing w:line="240" w:lineRule="auto"/>
              <w:jc w:val="both"/>
              <w:rPr>
                <w:rFonts w:ascii="Nudista" w:hAnsi="Nudista"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B42DE83" w14:textId="77777777" w:rsidR="00B81327" w:rsidRPr="00E83DC7" w:rsidRDefault="00B81327" w:rsidP="00E83DC7">
            <w:pPr>
              <w:widowControl w:val="0"/>
              <w:spacing w:line="240" w:lineRule="auto"/>
              <w:jc w:val="both"/>
              <w:rPr>
                <w:rFonts w:ascii="Nudista" w:hAnsi="Nudista" w:cs="Arial"/>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F5F101F" w14:textId="77777777" w:rsidR="00B81327" w:rsidRPr="00E83DC7" w:rsidRDefault="00B81327" w:rsidP="00E83DC7">
            <w:pPr>
              <w:widowControl w:val="0"/>
              <w:spacing w:line="240" w:lineRule="auto"/>
              <w:jc w:val="both"/>
              <w:rPr>
                <w:rFonts w:ascii="Nudista" w:hAnsi="Nudista"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14:paraId="3CFA4882" w14:textId="77777777" w:rsidR="00B81327" w:rsidRPr="00E83DC7" w:rsidRDefault="00CF75BA" w:rsidP="00E83DC7">
            <w:pPr>
              <w:widowControl w:val="0"/>
              <w:spacing w:line="240" w:lineRule="auto"/>
              <w:jc w:val="both"/>
              <w:rPr>
                <w:rFonts w:ascii="Nudista" w:hAnsi="Nudista" w:cs="Arial"/>
                <w:sz w:val="20"/>
                <w:szCs w:val="20"/>
              </w:rPr>
            </w:pPr>
            <w:sdt>
              <w:sdtPr>
                <w:rPr>
                  <w:rFonts w:ascii="Nudista" w:hAnsi="Nudista" w:cs="Arial"/>
                  <w:sz w:val="20"/>
                  <w:szCs w:val="20"/>
                </w:rPr>
                <w:id w:val="-252978680"/>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Áno    </w:t>
            </w:r>
            <w:sdt>
              <w:sdtPr>
                <w:rPr>
                  <w:rFonts w:ascii="Nudista" w:hAnsi="Nudista" w:cs="Arial"/>
                  <w:sz w:val="20"/>
                  <w:szCs w:val="20"/>
                </w:rPr>
                <w:id w:val="-816179621"/>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Nie </w:t>
            </w:r>
          </w:p>
        </w:tc>
      </w:tr>
      <w:tr w:rsidR="00B81327" w:rsidRPr="00E83DC7" w14:paraId="0F9F1C41" w14:textId="77777777" w:rsidTr="00394E2E">
        <w:tc>
          <w:tcPr>
            <w:tcW w:w="1216" w:type="dxa"/>
            <w:tcBorders>
              <w:top w:val="single" w:sz="4" w:space="0" w:color="auto"/>
              <w:left w:val="single" w:sz="4" w:space="0" w:color="auto"/>
              <w:bottom w:val="single" w:sz="4" w:space="0" w:color="auto"/>
              <w:right w:val="single" w:sz="4" w:space="0" w:color="auto"/>
            </w:tcBorders>
          </w:tcPr>
          <w:p w14:paraId="20F473E9" w14:textId="77777777" w:rsidR="00B81327" w:rsidRPr="00E83DC7" w:rsidRDefault="00B81327" w:rsidP="00E83DC7">
            <w:pPr>
              <w:widowControl w:val="0"/>
              <w:spacing w:line="240" w:lineRule="auto"/>
              <w:jc w:val="both"/>
              <w:rPr>
                <w:rFonts w:ascii="Nudista" w:hAnsi="Nudista"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5D0F8543" w14:textId="77777777" w:rsidR="00B81327" w:rsidRPr="00E83DC7" w:rsidRDefault="00B81327" w:rsidP="00E83DC7">
            <w:pPr>
              <w:widowControl w:val="0"/>
              <w:spacing w:line="240" w:lineRule="auto"/>
              <w:jc w:val="both"/>
              <w:rPr>
                <w:rFonts w:ascii="Nudista" w:hAnsi="Nudista"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37785074" w14:textId="77777777" w:rsidR="00B81327" w:rsidRPr="00E83DC7" w:rsidRDefault="00B81327" w:rsidP="00E83DC7">
            <w:pPr>
              <w:widowControl w:val="0"/>
              <w:spacing w:line="240" w:lineRule="auto"/>
              <w:jc w:val="both"/>
              <w:rPr>
                <w:rFonts w:ascii="Nudista" w:hAnsi="Nudista"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1DB34850" w14:textId="77777777" w:rsidR="00B81327" w:rsidRPr="00E83DC7" w:rsidRDefault="00B81327" w:rsidP="00E83DC7">
            <w:pPr>
              <w:widowControl w:val="0"/>
              <w:spacing w:line="240" w:lineRule="auto"/>
              <w:jc w:val="both"/>
              <w:rPr>
                <w:rFonts w:ascii="Nudista" w:hAnsi="Nudista" w:cs="Arial"/>
                <w:sz w:val="20"/>
                <w:szCs w:val="20"/>
              </w:rPr>
            </w:pPr>
          </w:p>
        </w:tc>
        <w:tc>
          <w:tcPr>
            <w:tcW w:w="855" w:type="dxa"/>
            <w:tcBorders>
              <w:top w:val="single" w:sz="4" w:space="0" w:color="auto"/>
              <w:left w:val="single" w:sz="4" w:space="0" w:color="auto"/>
              <w:bottom w:val="single" w:sz="4" w:space="0" w:color="auto"/>
              <w:right w:val="single" w:sz="4" w:space="0" w:color="auto"/>
            </w:tcBorders>
          </w:tcPr>
          <w:p w14:paraId="01E9D432" w14:textId="77777777" w:rsidR="00B81327" w:rsidRPr="00E83DC7" w:rsidRDefault="00B81327" w:rsidP="00E83DC7">
            <w:pPr>
              <w:widowControl w:val="0"/>
              <w:spacing w:line="240" w:lineRule="auto"/>
              <w:jc w:val="both"/>
              <w:rPr>
                <w:rFonts w:ascii="Nudista" w:hAnsi="Nudista"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27E3F4F" w14:textId="77777777" w:rsidR="00B81327" w:rsidRPr="00E83DC7" w:rsidRDefault="00B81327" w:rsidP="00E83DC7">
            <w:pPr>
              <w:widowControl w:val="0"/>
              <w:spacing w:line="240" w:lineRule="auto"/>
              <w:jc w:val="both"/>
              <w:rPr>
                <w:rFonts w:ascii="Nudista" w:hAnsi="Nudista" w:cs="Arial"/>
                <w:sz w:val="20"/>
                <w:szCs w:val="20"/>
              </w:rPr>
            </w:pPr>
          </w:p>
        </w:tc>
        <w:tc>
          <w:tcPr>
            <w:tcW w:w="1418" w:type="dxa"/>
            <w:tcBorders>
              <w:top w:val="single" w:sz="4" w:space="0" w:color="auto"/>
              <w:left w:val="single" w:sz="4" w:space="0" w:color="auto"/>
              <w:bottom w:val="single" w:sz="4" w:space="0" w:color="auto"/>
              <w:right w:val="single" w:sz="4" w:space="0" w:color="auto"/>
            </w:tcBorders>
          </w:tcPr>
          <w:p w14:paraId="404F7592" w14:textId="77777777" w:rsidR="00B81327" w:rsidRPr="00E83DC7" w:rsidRDefault="00B81327" w:rsidP="00E83DC7">
            <w:pPr>
              <w:widowControl w:val="0"/>
              <w:spacing w:line="240" w:lineRule="auto"/>
              <w:jc w:val="both"/>
              <w:rPr>
                <w:rFonts w:ascii="Nudista" w:hAnsi="Nudista"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14:paraId="435E3189" w14:textId="77777777" w:rsidR="00B81327" w:rsidRPr="00E83DC7" w:rsidRDefault="00CF75BA" w:rsidP="00E83DC7">
            <w:pPr>
              <w:widowControl w:val="0"/>
              <w:spacing w:line="240" w:lineRule="auto"/>
              <w:jc w:val="both"/>
              <w:rPr>
                <w:rFonts w:ascii="Nudista" w:hAnsi="Nudista" w:cs="Arial"/>
                <w:sz w:val="20"/>
                <w:szCs w:val="20"/>
              </w:rPr>
            </w:pPr>
            <w:sdt>
              <w:sdtPr>
                <w:rPr>
                  <w:rFonts w:ascii="Nudista" w:hAnsi="Nudista" w:cs="Arial"/>
                  <w:sz w:val="20"/>
                  <w:szCs w:val="20"/>
                </w:rPr>
                <w:id w:val="-553693889"/>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Áno    </w:t>
            </w:r>
            <w:sdt>
              <w:sdtPr>
                <w:rPr>
                  <w:rFonts w:ascii="Nudista" w:hAnsi="Nudista" w:cs="Arial"/>
                  <w:sz w:val="20"/>
                  <w:szCs w:val="20"/>
                </w:rPr>
                <w:id w:val="-969358378"/>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Nie</w:t>
            </w:r>
          </w:p>
        </w:tc>
      </w:tr>
      <w:tr w:rsidR="00B81327" w:rsidRPr="00E83DC7" w14:paraId="32DE0660" w14:textId="77777777" w:rsidTr="00394E2E">
        <w:tc>
          <w:tcPr>
            <w:tcW w:w="1216" w:type="dxa"/>
            <w:tcBorders>
              <w:top w:val="single" w:sz="4" w:space="0" w:color="auto"/>
              <w:left w:val="single" w:sz="4" w:space="0" w:color="auto"/>
              <w:bottom w:val="single" w:sz="4" w:space="0" w:color="auto"/>
              <w:right w:val="single" w:sz="4" w:space="0" w:color="auto"/>
            </w:tcBorders>
          </w:tcPr>
          <w:p w14:paraId="660BA807" w14:textId="77777777" w:rsidR="00B81327" w:rsidRPr="00E83DC7" w:rsidRDefault="00B81327" w:rsidP="00E83DC7">
            <w:pPr>
              <w:widowControl w:val="0"/>
              <w:spacing w:line="240" w:lineRule="auto"/>
              <w:jc w:val="both"/>
              <w:rPr>
                <w:rFonts w:ascii="Nudista" w:hAnsi="Nudista" w:cs="Arial"/>
                <w:sz w:val="20"/>
                <w:szCs w:val="20"/>
              </w:rPr>
            </w:pPr>
          </w:p>
        </w:tc>
        <w:tc>
          <w:tcPr>
            <w:tcW w:w="721" w:type="dxa"/>
            <w:tcBorders>
              <w:top w:val="single" w:sz="4" w:space="0" w:color="auto"/>
              <w:left w:val="single" w:sz="4" w:space="0" w:color="auto"/>
              <w:bottom w:val="single" w:sz="4" w:space="0" w:color="auto"/>
              <w:right w:val="single" w:sz="4" w:space="0" w:color="auto"/>
            </w:tcBorders>
          </w:tcPr>
          <w:p w14:paraId="6839FA25" w14:textId="77777777" w:rsidR="00B81327" w:rsidRPr="00E83DC7" w:rsidRDefault="00B81327" w:rsidP="00E83DC7">
            <w:pPr>
              <w:widowControl w:val="0"/>
              <w:spacing w:line="240" w:lineRule="auto"/>
              <w:jc w:val="both"/>
              <w:rPr>
                <w:rFonts w:ascii="Nudista" w:hAnsi="Nudista" w:cs="Arial"/>
                <w:sz w:val="20"/>
                <w:szCs w:val="20"/>
              </w:rPr>
            </w:pPr>
          </w:p>
        </w:tc>
        <w:tc>
          <w:tcPr>
            <w:tcW w:w="604" w:type="dxa"/>
            <w:tcBorders>
              <w:top w:val="single" w:sz="4" w:space="0" w:color="auto"/>
              <w:left w:val="single" w:sz="4" w:space="0" w:color="auto"/>
              <w:bottom w:val="single" w:sz="4" w:space="0" w:color="auto"/>
              <w:right w:val="single" w:sz="4" w:space="0" w:color="auto"/>
            </w:tcBorders>
          </w:tcPr>
          <w:p w14:paraId="133E42F9" w14:textId="77777777" w:rsidR="00B81327" w:rsidRPr="00E83DC7" w:rsidRDefault="00B81327" w:rsidP="00E83DC7">
            <w:pPr>
              <w:widowControl w:val="0"/>
              <w:spacing w:line="240" w:lineRule="auto"/>
              <w:jc w:val="both"/>
              <w:rPr>
                <w:rFonts w:ascii="Nudista" w:hAnsi="Nudista" w:cs="Arial"/>
                <w:sz w:val="20"/>
                <w:szCs w:val="20"/>
              </w:rPr>
            </w:pPr>
          </w:p>
        </w:tc>
        <w:tc>
          <w:tcPr>
            <w:tcW w:w="1140" w:type="dxa"/>
            <w:tcBorders>
              <w:top w:val="single" w:sz="4" w:space="0" w:color="auto"/>
              <w:left w:val="single" w:sz="4" w:space="0" w:color="auto"/>
              <w:bottom w:val="single" w:sz="4" w:space="0" w:color="auto"/>
              <w:right w:val="single" w:sz="4" w:space="0" w:color="auto"/>
            </w:tcBorders>
          </w:tcPr>
          <w:p w14:paraId="569C02A7" w14:textId="77777777" w:rsidR="00B81327" w:rsidRPr="00E83DC7" w:rsidRDefault="00B81327" w:rsidP="00E83DC7">
            <w:pPr>
              <w:widowControl w:val="0"/>
              <w:spacing w:line="240" w:lineRule="auto"/>
              <w:jc w:val="both"/>
              <w:rPr>
                <w:rFonts w:ascii="Nudista" w:hAnsi="Nudista" w:cs="Arial"/>
                <w:sz w:val="20"/>
                <w:szCs w:val="20"/>
              </w:rPr>
            </w:pPr>
          </w:p>
        </w:tc>
        <w:tc>
          <w:tcPr>
            <w:tcW w:w="855" w:type="dxa"/>
            <w:tcBorders>
              <w:top w:val="single" w:sz="4" w:space="0" w:color="auto"/>
              <w:left w:val="single" w:sz="4" w:space="0" w:color="auto"/>
              <w:bottom w:val="single" w:sz="4" w:space="0" w:color="auto"/>
              <w:right w:val="single" w:sz="4" w:space="0" w:color="auto"/>
            </w:tcBorders>
          </w:tcPr>
          <w:p w14:paraId="3A1EA359" w14:textId="77777777" w:rsidR="00B81327" w:rsidRPr="00E83DC7" w:rsidRDefault="00B81327" w:rsidP="00E83DC7">
            <w:pPr>
              <w:widowControl w:val="0"/>
              <w:spacing w:line="240" w:lineRule="auto"/>
              <w:jc w:val="both"/>
              <w:rPr>
                <w:rFonts w:ascii="Nudista" w:hAnsi="Nudista" w:cs="Arial"/>
                <w:sz w:val="20"/>
                <w:szCs w:val="20"/>
              </w:rPr>
            </w:pPr>
          </w:p>
        </w:tc>
        <w:tc>
          <w:tcPr>
            <w:tcW w:w="1134" w:type="dxa"/>
            <w:tcBorders>
              <w:top w:val="single" w:sz="4" w:space="0" w:color="auto"/>
              <w:left w:val="single" w:sz="4" w:space="0" w:color="auto"/>
              <w:bottom w:val="single" w:sz="4" w:space="0" w:color="auto"/>
              <w:right w:val="single" w:sz="4" w:space="0" w:color="auto"/>
            </w:tcBorders>
          </w:tcPr>
          <w:p w14:paraId="446D6FA3" w14:textId="77777777" w:rsidR="00B81327" w:rsidRPr="00E83DC7" w:rsidRDefault="00B81327" w:rsidP="00E83DC7">
            <w:pPr>
              <w:widowControl w:val="0"/>
              <w:spacing w:line="240" w:lineRule="auto"/>
              <w:jc w:val="both"/>
              <w:rPr>
                <w:rFonts w:ascii="Nudista" w:hAnsi="Nudista" w:cs="Arial"/>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560A60B" w14:textId="77777777" w:rsidR="00B81327" w:rsidRPr="00E83DC7" w:rsidRDefault="00B81327" w:rsidP="00E83DC7">
            <w:pPr>
              <w:widowControl w:val="0"/>
              <w:spacing w:line="240" w:lineRule="auto"/>
              <w:jc w:val="both"/>
              <w:rPr>
                <w:rFonts w:ascii="Nudista" w:hAnsi="Nudista" w:cs="Arial"/>
                <w:sz w:val="20"/>
                <w:szCs w:val="20"/>
              </w:rPr>
            </w:pPr>
          </w:p>
        </w:tc>
        <w:tc>
          <w:tcPr>
            <w:tcW w:w="1984" w:type="dxa"/>
            <w:tcBorders>
              <w:top w:val="single" w:sz="4" w:space="0" w:color="auto"/>
              <w:left w:val="single" w:sz="4" w:space="0" w:color="auto"/>
              <w:bottom w:val="single" w:sz="4" w:space="0" w:color="auto"/>
              <w:right w:val="single" w:sz="4" w:space="0" w:color="auto"/>
            </w:tcBorders>
          </w:tcPr>
          <w:p w14:paraId="57CEC811" w14:textId="77777777" w:rsidR="00B81327" w:rsidRPr="00E83DC7" w:rsidRDefault="00CF75BA" w:rsidP="00E83DC7">
            <w:pPr>
              <w:widowControl w:val="0"/>
              <w:spacing w:line="240" w:lineRule="auto"/>
              <w:jc w:val="both"/>
              <w:rPr>
                <w:rFonts w:ascii="Nudista" w:hAnsi="Nudista" w:cs="Arial"/>
                <w:sz w:val="20"/>
                <w:szCs w:val="20"/>
              </w:rPr>
            </w:pPr>
            <w:sdt>
              <w:sdtPr>
                <w:rPr>
                  <w:rFonts w:ascii="Nudista" w:hAnsi="Nudista" w:cs="Arial"/>
                  <w:sz w:val="20"/>
                  <w:szCs w:val="20"/>
                </w:rPr>
                <w:id w:val="1313903859"/>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Áno    </w:t>
            </w:r>
            <w:sdt>
              <w:sdtPr>
                <w:rPr>
                  <w:rFonts w:ascii="Nudista" w:hAnsi="Nudista" w:cs="Arial"/>
                  <w:sz w:val="20"/>
                  <w:szCs w:val="20"/>
                </w:rPr>
                <w:id w:val="-2031476973"/>
                <w14:checkbox>
                  <w14:checked w14:val="0"/>
                  <w14:checkedState w14:val="2612" w14:font="MS Gothic"/>
                  <w14:uncheckedState w14:val="2610" w14:font="MS Gothic"/>
                </w14:checkbox>
              </w:sdtPr>
              <w:sdtEndPr/>
              <w:sdtContent>
                <w:r w:rsidR="00B81327" w:rsidRPr="00E83DC7">
                  <w:rPr>
                    <w:rFonts w:ascii="Segoe UI Symbol" w:hAnsi="Segoe UI Symbol" w:cs="Segoe UI Symbol"/>
                    <w:sz w:val="20"/>
                    <w:szCs w:val="20"/>
                  </w:rPr>
                  <w:t>☐</w:t>
                </w:r>
              </w:sdtContent>
            </w:sdt>
            <w:r w:rsidR="00B81327" w:rsidRPr="00E83DC7">
              <w:rPr>
                <w:rFonts w:ascii="Nudista" w:hAnsi="Nudista" w:cs="Arial"/>
                <w:sz w:val="20"/>
                <w:szCs w:val="20"/>
              </w:rPr>
              <w:t xml:space="preserve">  Nie</w:t>
            </w:r>
          </w:p>
        </w:tc>
      </w:tr>
    </w:tbl>
    <w:p w14:paraId="0AA74E52" w14:textId="77777777" w:rsidR="00B81327" w:rsidRPr="00E83DC7" w:rsidRDefault="00B81327" w:rsidP="00E83DC7">
      <w:pPr>
        <w:widowControl w:val="0"/>
        <w:spacing w:after="120" w:line="240" w:lineRule="auto"/>
        <w:jc w:val="both"/>
        <w:rPr>
          <w:rFonts w:ascii="Nudista" w:hAnsi="Nudista"/>
          <w:sz w:val="20"/>
          <w:szCs w:val="20"/>
        </w:rPr>
      </w:pPr>
    </w:p>
    <w:p w14:paraId="3C5AACFF" w14:textId="2A341671" w:rsidR="00B81327" w:rsidRPr="00E83DC7" w:rsidRDefault="00B81327" w:rsidP="00E83DC7">
      <w:pPr>
        <w:widowControl w:val="0"/>
        <w:numPr>
          <w:ilvl w:val="0"/>
          <w:numId w:val="175"/>
        </w:numPr>
        <w:pBdr>
          <w:bottom w:val="single" w:sz="12" w:space="1" w:color="auto"/>
        </w:pBdr>
        <w:spacing w:after="0" w:line="240" w:lineRule="auto"/>
        <w:ind w:left="567" w:hanging="567"/>
        <w:jc w:val="both"/>
        <w:rPr>
          <w:rFonts w:ascii="Nudista" w:eastAsia="Times New Roman" w:hAnsi="Nudista" w:cs="Arial"/>
          <w:b/>
          <w:bCs/>
          <w:sz w:val="20"/>
          <w:szCs w:val="20"/>
        </w:rPr>
      </w:pPr>
      <w:r w:rsidRPr="00E83DC7">
        <w:rPr>
          <w:rFonts w:ascii="Nudista" w:eastAsia="Times New Roman" w:hAnsi="Nudista" w:cs="Arial"/>
          <w:b/>
          <w:bCs/>
          <w:sz w:val="20"/>
          <w:szCs w:val="20"/>
        </w:rPr>
        <w:t>v</w:t>
      </w:r>
      <w:r w:rsidRPr="00E83DC7">
        <w:rPr>
          <w:rFonts w:ascii="Nudista" w:eastAsia="Times New Roman" w:hAnsi="Nudista" w:cs="Calibri"/>
          <w:b/>
          <w:bCs/>
          <w:sz w:val="20"/>
          <w:szCs w:val="20"/>
        </w:rPr>
        <w:t> </w:t>
      </w:r>
      <w:r w:rsidRPr="00E83DC7">
        <w:rPr>
          <w:rFonts w:ascii="Nudista" w:eastAsia="Times New Roman" w:hAnsi="Nudista"/>
          <w:b/>
          <w:bCs/>
          <w:sz w:val="20"/>
          <w:szCs w:val="20"/>
        </w:rPr>
        <w:t>súvislosti</w:t>
      </w:r>
      <w:r w:rsidRPr="00E83DC7">
        <w:rPr>
          <w:rFonts w:ascii="Nudista" w:eastAsia="Times New Roman" w:hAnsi="Nudista" w:cs="Arial"/>
          <w:b/>
          <w:bCs/>
          <w:sz w:val="20"/>
          <w:szCs w:val="20"/>
        </w:rPr>
        <w:t xml:space="preserve"> s</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vypracovaním ponuky v</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 xml:space="preserve">zmysle </w:t>
      </w:r>
      <w:r w:rsidRPr="00E83DC7">
        <w:rPr>
          <w:rFonts w:ascii="Nudista" w:eastAsia="Times New Roman" w:hAnsi="Nudista"/>
          <w:b/>
          <w:bCs/>
          <w:sz w:val="20"/>
          <w:szCs w:val="20"/>
        </w:rPr>
        <w:t>§ 49 ods. 5 ZVO,</w:t>
      </w:r>
    </w:p>
    <w:p w14:paraId="7DAB8C53" w14:textId="77777777" w:rsidR="00B81327" w:rsidRPr="00E83DC7" w:rsidRDefault="00B81327" w:rsidP="00E83DC7">
      <w:pPr>
        <w:widowControl w:val="0"/>
        <w:numPr>
          <w:ilvl w:val="0"/>
          <w:numId w:val="4"/>
        </w:numPr>
        <w:spacing w:after="120" w:line="240" w:lineRule="auto"/>
        <w:ind w:left="993" w:hanging="426"/>
        <w:jc w:val="both"/>
        <w:rPr>
          <w:rFonts w:ascii="Nudista" w:hAnsi="Nudista" w:cs="Arial"/>
          <w:sz w:val="20"/>
          <w:szCs w:val="24"/>
        </w:rPr>
      </w:pPr>
      <w:r w:rsidRPr="00E83DC7">
        <w:rPr>
          <w:rFonts w:ascii="Nudista" w:hAnsi="Nudista" w:cs="Arial"/>
          <w:sz w:val="20"/>
          <w:szCs w:val="24"/>
        </w:rPr>
        <w:t>sme ako uch</w:t>
      </w:r>
      <w:r w:rsidRPr="00E83DC7">
        <w:rPr>
          <w:rFonts w:ascii="Nudista" w:hAnsi="Nudista" w:cs="Proba Pro"/>
          <w:sz w:val="20"/>
          <w:szCs w:val="24"/>
        </w:rPr>
        <w:t>á</w:t>
      </w:r>
      <w:r w:rsidRPr="00E83DC7">
        <w:rPr>
          <w:rFonts w:ascii="Nudista" w:hAnsi="Nudista" w:cs="Arial"/>
          <w:sz w:val="20"/>
          <w:szCs w:val="24"/>
        </w:rPr>
        <w:t>dza</w:t>
      </w:r>
      <w:r w:rsidRPr="00E83DC7">
        <w:rPr>
          <w:rFonts w:ascii="Nudista" w:hAnsi="Nudista" w:cs="Proba Pro"/>
          <w:sz w:val="20"/>
          <w:szCs w:val="24"/>
        </w:rPr>
        <w:t>č</w:t>
      </w:r>
      <w:r w:rsidRPr="00E83DC7">
        <w:rPr>
          <w:rFonts w:ascii="Nudista" w:hAnsi="Nudista" w:cs="Arial"/>
          <w:sz w:val="20"/>
          <w:szCs w:val="24"/>
        </w:rPr>
        <w:t xml:space="preserve"> vypracovali t</w:t>
      </w:r>
      <w:r w:rsidRPr="00E83DC7">
        <w:rPr>
          <w:rFonts w:ascii="Nudista" w:hAnsi="Nudista" w:cs="Proba Pro"/>
          <w:sz w:val="20"/>
          <w:szCs w:val="24"/>
        </w:rPr>
        <w:t>ú</w:t>
      </w:r>
      <w:r w:rsidRPr="00E83DC7">
        <w:rPr>
          <w:rFonts w:ascii="Nudista" w:hAnsi="Nudista" w:cs="Arial"/>
          <w:sz w:val="20"/>
          <w:szCs w:val="24"/>
        </w:rPr>
        <w:t xml:space="preserve">to ponuku </w:t>
      </w:r>
    </w:p>
    <w:p w14:paraId="39333640" w14:textId="1902A278" w:rsidR="00B81327" w:rsidRPr="00E83DC7" w:rsidRDefault="00CF75BA" w:rsidP="00E83DC7">
      <w:pPr>
        <w:widowControl w:val="0"/>
        <w:tabs>
          <w:tab w:val="left" w:pos="1418"/>
        </w:tabs>
        <w:spacing w:after="120" w:line="240" w:lineRule="auto"/>
        <w:ind w:left="1134" w:hanging="142"/>
        <w:jc w:val="both"/>
        <w:rPr>
          <w:rFonts w:ascii="Nudista" w:hAnsi="Nudista" w:cs="Arial"/>
          <w:sz w:val="20"/>
          <w:szCs w:val="20"/>
        </w:rPr>
      </w:pPr>
      <w:sdt>
        <w:sdtPr>
          <w:rPr>
            <w:rFonts w:ascii="Nudista" w:hAnsi="Nudista" w:cs="Arial"/>
            <w:sz w:val="20"/>
            <w:szCs w:val="20"/>
          </w:rPr>
          <w:id w:val="1899083248"/>
          <w14:checkbox>
            <w14:checked w14:val="0"/>
            <w14:checkedState w14:val="2612" w14:font="MS Gothic"/>
            <w14:uncheckedState w14:val="2610" w14:font="MS Gothic"/>
          </w14:checkbox>
        </w:sdtPr>
        <w:sdtEndPr/>
        <w:sdtContent>
          <w:r w:rsidR="00E410FB" w:rsidRPr="00E83DC7">
            <w:rPr>
              <w:rFonts w:ascii="Segoe UI Symbol" w:eastAsia="MS Gothic" w:hAnsi="Segoe UI Symbol" w:cs="Segoe UI Symbol"/>
              <w:sz w:val="20"/>
              <w:szCs w:val="20"/>
            </w:rPr>
            <w:t>☐</w:t>
          </w:r>
        </w:sdtContent>
      </w:sdt>
      <w:r w:rsidR="00B81327" w:rsidRPr="00E83DC7">
        <w:rPr>
          <w:rFonts w:ascii="Nudista" w:hAnsi="Nudista" w:cs="Arial"/>
          <w:sz w:val="20"/>
          <w:szCs w:val="20"/>
        </w:rPr>
        <w:t xml:space="preserve">   </w:t>
      </w:r>
      <w:r w:rsidR="00B81327" w:rsidRPr="00E83DC7">
        <w:rPr>
          <w:rFonts w:ascii="Nudista" w:hAnsi="Nudista" w:cs="Arial"/>
          <w:sz w:val="20"/>
          <w:szCs w:val="20"/>
        </w:rPr>
        <w:tab/>
        <w:t>samostatne,</w:t>
      </w:r>
    </w:p>
    <w:p w14:paraId="4A3BA994" w14:textId="4E204BFF" w:rsidR="00B81327" w:rsidRPr="00E83DC7" w:rsidRDefault="00B81327" w:rsidP="00E83DC7">
      <w:pPr>
        <w:widowControl w:val="0"/>
        <w:tabs>
          <w:tab w:val="left" w:pos="1276"/>
        </w:tabs>
        <w:spacing w:line="240" w:lineRule="auto"/>
        <w:ind w:left="1416" w:hanging="849"/>
        <w:jc w:val="both"/>
        <w:rPr>
          <w:rFonts w:ascii="Nudista" w:hAnsi="Nudista" w:cs="Arial"/>
          <w:sz w:val="20"/>
          <w:szCs w:val="20"/>
        </w:rPr>
      </w:pPr>
      <w:r w:rsidRPr="00E83DC7">
        <w:rPr>
          <w:rFonts w:ascii="Nudista" w:eastAsia="MS Gothic" w:hAnsi="Nudista" w:cs="Arial"/>
          <w:sz w:val="20"/>
          <w:szCs w:val="20"/>
        </w:rPr>
        <w:t xml:space="preserve">       </w:t>
      </w:r>
      <w:sdt>
        <w:sdtPr>
          <w:rPr>
            <w:rFonts w:ascii="Nudista" w:hAnsi="Nudista" w:cs="Arial"/>
            <w:sz w:val="20"/>
            <w:szCs w:val="20"/>
          </w:rPr>
          <w:id w:val="-737173405"/>
          <w14:checkbox>
            <w14:checked w14:val="0"/>
            <w14:checkedState w14:val="2612" w14:font="MS Gothic"/>
            <w14:uncheckedState w14:val="2610" w14:font="MS Gothic"/>
          </w14:checkbox>
        </w:sdtPr>
        <w:sdtEndPr/>
        <w:sdtContent>
          <w:r w:rsidRPr="00E83DC7">
            <w:rPr>
              <w:rFonts w:ascii="Segoe UI Symbol" w:hAnsi="Segoe UI Symbol" w:cs="Segoe UI Symbol"/>
              <w:sz w:val="20"/>
              <w:szCs w:val="20"/>
            </w:rPr>
            <w:t>☐</w:t>
          </w:r>
        </w:sdtContent>
      </w:sdt>
      <w:r w:rsidRPr="00E83DC7">
        <w:rPr>
          <w:rFonts w:ascii="Nudista" w:hAnsi="Nudista" w:cs="Arial"/>
          <w:sz w:val="20"/>
          <w:szCs w:val="20"/>
        </w:rPr>
        <w:t xml:space="preserve">  s</w:t>
      </w:r>
      <w:r w:rsidRPr="00E83DC7">
        <w:rPr>
          <w:rFonts w:ascii="Nudista" w:hAnsi="Nudista" w:cs="Calibri"/>
          <w:sz w:val="20"/>
          <w:szCs w:val="20"/>
        </w:rPr>
        <w:t> </w:t>
      </w:r>
      <w:r w:rsidRPr="00E83DC7">
        <w:rPr>
          <w:rFonts w:ascii="Nudista" w:hAnsi="Nudista" w:cs="Arial"/>
          <w:sz w:val="20"/>
          <w:szCs w:val="20"/>
        </w:rPr>
        <w:t>vyu</w:t>
      </w:r>
      <w:r w:rsidRPr="00E83DC7">
        <w:rPr>
          <w:rFonts w:ascii="Nudista" w:hAnsi="Nudista" w:cs="Proba Pro"/>
          <w:sz w:val="20"/>
          <w:szCs w:val="20"/>
        </w:rPr>
        <w:t>ž</w:t>
      </w:r>
      <w:r w:rsidRPr="00E83DC7">
        <w:rPr>
          <w:rFonts w:ascii="Nudista" w:hAnsi="Nudista" w:cs="Arial"/>
          <w:sz w:val="20"/>
          <w:szCs w:val="20"/>
        </w:rPr>
        <w:t>it</w:t>
      </w:r>
      <w:r w:rsidRPr="00E83DC7">
        <w:rPr>
          <w:rFonts w:ascii="Nudista" w:hAnsi="Nudista" w:cs="Proba Pro"/>
          <w:sz w:val="20"/>
          <w:szCs w:val="20"/>
        </w:rPr>
        <w:t>í</w:t>
      </w:r>
      <w:r w:rsidRPr="00E83DC7">
        <w:rPr>
          <w:rFonts w:ascii="Nudista" w:hAnsi="Nudista" w:cs="Arial"/>
          <w:sz w:val="20"/>
          <w:szCs w:val="20"/>
        </w:rPr>
        <w:t>m slu</w:t>
      </w:r>
      <w:r w:rsidRPr="00E83DC7">
        <w:rPr>
          <w:rFonts w:ascii="Nudista" w:hAnsi="Nudista" w:cs="Proba Pro"/>
          <w:sz w:val="20"/>
          <w:szCs w:val="20"/>
        </w:rPr>
        <w:t>ž</w:t>
      </w:r>
      <w:r w:rsidRPr="00E83DC7">
        <w:rPr>
          <w:rFonts w:ascii="Nudista" w:hAnsi="Nudista" w:cs="Arial"/>
          <w:sz w:val="20"/>
          <w:szCs w:val="20"/>
        </w:rPr>
        <w:t>ieb alebo podkladov nasledovn</w:t>
      </w:r>
      <w:r w:rsidRPr="00E83DC7">
        <w:rPr>
          <w:rFonts w:ascii="Nudista" w:hAnsi="Nudista" w:cs="Proba Pro"/>
          <w:sz w:val="20"/>
          <w:szCs w:val="20"/>
        </w:rPr>
        <w:t>ý</w:t>
      </w:r>
      <w:r w:rsidRPr="00E83DC7">
        <w:rPr>
          <w:rFonts w:ascii="Nudista" w:hAnsi="Nudista" w:cs="Arial"/>
          <w:sz w:val="20"/>
          <w:szCs w:val="20"/>
        </w:rPr>
        <w:t>ch os</w:t>
      </w:r>
      <w:r w:rsidRPr="00E83DC7">
        <w:rPr>
          <w:rFonts w:ascii="Nudista" w:hAnsi="Nudista" w:cs="Proba Pro"/>
          <w:sz w:val="20"/>
          <w:szCs w:val="20"/>
        </w:rPr>
        <w:t>ô</w:t>
      </w:r>
      <w:r w:rsidRPr="00E83DC7">
        <w:rPr>
          <w:rFonts w:ascii="Nudista" w:hAnsi="Nudista" w:cs="Arial"/>
          <w:sz w:val="20"/>
          <w:szCs w:val="20"/>
        </w:rPr>
        <w:t>b (pozn.: os</w:t>
      </w:r>
      <w:r w:rsidRPr="00E83DC7">
        <w:rPr>
          <w:rFonts w:ascii="Nudista" w:hAnsi="Nudista" w:cs="Proba Pro"/>
          <w:sz w:val="20"/>
          <w:szCs w:val="20"/>
        </w:rPr>
        <w:t>ô</w:t>
      </w:r>
      <w:r w:rsidRPr="00E83DC7">
        <w:rPr>
          <w:rFonts w:ascii="Nudista" w:hAnsi="Nudista" w:cs="Arial"/>
          <w:sz w:val="20"/>
          <w:szCs w:val="20"/>
        </w:rPr>
        <w:t>b odli</w:t>
      </w:r>
      <w:r w:rsidRPr="00E83DC7">
        <w:rPr>
          <w:rFonts w:ascii="Nudista" w:hAnsi="Nudista" w:cs="Proba Pro"/>
          <w:sz w:val="20"/>
          <w:szCs w:val="20"/>
        </w:rPr>
        <w:t>š</w:t>
      </w:r>
      <w:r w:rsidRPr="00E83DC7">
        <w:rPr>
          <w:rFonts w:ascii="Nudista" w:hAnsi="Nudista" w:cs="Arial"/>
          <w:sz w:val="20"/>
          <w:szCs w:val="20"/>
        </w:rPr>
        <w:t>n</w:t>
      </w:r>
      <w:r w:rsidRPr="00E83DC7">
        <w:rPr>
          <w:rFonts w:ascii="Nudista" w:hAnsi="Nudista" w:cs="Proba Pro"/>
          <w:sz w:val="20"/>
          <w:szCs w:val="20"/>
        </w:rPr>
        <w:t>ý</w:t>
      </w:r>
      <w:r w:rsidRPr="00E83DC7">
        <w:rPr>
          <w:rFonts w:ascii="Nudista" w:hAnsi="Nudista" w:cs="Arial"/>
          <w:sz w:val="20"/>
          <w:szCs w:val="20"/>
        </w:rPr>
        <w:t xml:space="preserve">ch od zamestnancov uchádzača):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697"/>
        <w:gridCol w:w="2352"/>
      </w:tblGrid>
      <w:tr w:rsidR="00B81327" w:rsidRPr="00E83DC7" w14:paraId="50DB5FB7" w14:textId="77777777" w:rsidTr="000E00C9">
        <w:tc>
          <w:tcPr>
            <w:tcW w:w="2943" w:type="dxa"/>
            <w:tcBorders>
              <w:top w:val="single" w:sz="4" w:space="0" w:color="auto"/>
              <w:left w:val="single" w:sz="4" w:space="0" w:color="auto"/>
              <w:bottom w:val="single" w:sz="4" w:space="0" w:color="auto"/>
              <w:right w:val="single" w:sz="4" w:space="0" w:color="auto"/>
            </w:tcBorders>
            <w:shd w:val="clear" w:color="auto" w:fill="008998"/>
            <w:vAlign w:val="center"/>
            <w:hideMark/>
          </w:tcPr>
          <w:p w14:paraId="6DE565B5"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Obchodné meno / názov</w:t>
            </w:r>
          </w:p>
        </w:tc>
        <w:tc>
          <w:tcPr>
            <w:tcW w:w="3828" w:type="dxa"/>
            <w:tcBorders>
              <w:top w:val="single" w:sz="4" w:space="0" w:color="auto"/>
              <w:left w:val="single" w:sz="4" w:space="0" w:color="auto"/>
              <w:bottom w:val="single" w:sz="4" w:space="0" w:color="auto"/>
              <w:right w:val="single" w:sz="4" w:space="0" w:color="auto"/>
            </w:tcBorders>
            <w:shd w:val="clear" w:color="auto" w:fill="008998"/>
            <w:vAlign w:val="center"/>
            <w:hideMark/>
          </w:tcPr>
          <w:p w14:paraId="147BD3E2"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Sídlo / adresa pobytu</w:t>
            </w:r>
          </w:p>
        </w:tc>
        <w:tc>
          <w:tcPr>
            <w:tcW w:w="2409" w:type="dxa"/>
            <w:tcBorders>
              <w:top w:val="single" w:sz="4" w:space="0" w:color="auto"/>
              <w:left w:val="single" w:sz="4" w:space="0" w:color="auto"/>
              <w:bottom w:val="single" w:sz="4" w:space="0" w:color="auto"/>
              <w:right w:val="single" w:sz="4" w:space="0" w:color="auto"/>
            </w:tcBorders>
            <w:shd w:val="clear" w:color="auto" w:fill="008998"/>
            <w:vAlign w:val="center"/>
            <w:hideMark/>
          </w:tcPr>
          <w:p w14:paraId="6D7C33C8" w14:textId="77777777" w:rsidR="00B81327" w:rsidRPr="000E00C9" w:rsidRDefault="00B81327" w:rsidP="00E83DC7">
            <w:pPr>
              <w:widowControl w:val="0"/>
              <w:spacing w:line="240" w:lineRule="auto"/>
              <w:jc w:val="center"/>
              <w:rPr>
                <w:rFonts w:ascii="Nudista" w:hAnsi="Nudista" w:cs="Arial"/>
                <w:b/>
                <w:color w:val="FFFFFF" w:themeColor="background1"/>
                <w:sz w:val="20"/>
                <w:szCs w:val="20"/>
              </w:rPr>
            </w:pPr>
            <w:r w:rsidRPr="000E00C9">
              <w:rPr>
                <w:rFonts w:ascii="Nudista" w:hAnsi="Nudista" w:cs="Arial"/>
                <w:b/>
                <w:color w:val="FFFFFF" w:themeColor="background1"/>
                <w:sz w:val="20"/>
                <w:szCs w:val="20"/>
              </w:rPr>
              <w:t>IČO (ak bolo pridelené)</w:t>
            </w:r>
          </w:p>
        </w:tc>
      </w:tr>
      <w:tr w:rsidR="00B81327" w:rsidRPr="00E83DC7" w14:paraId="6888EC69" w14:textId="77777777" w:rsidTr="00A07BB7">
        <w:tc>
          <w:tcPr>
            <w:tcW w:w="2943" w:type="dxa"/>
            <w:tcBorders>
              <w:top w:val="single" w:sz="4" w:space="0" w:color="auto"/>
              <w:left w:val="single" w:sz="4" w:space="0" w:color="auto"/>
              <w:bottom w:val="single" w:sz="4" w:space="0" w:color="auto"/>
              <w:right w:val="single" w:sz="4" w:space="0" w:color="auto"/>
            </w:tcBorders>
          </w:tcPr>
          <w:p w14:paraId="0AF3C43A" w14:textId="77777777" w:rsidR="00B81327" w:rsidRPr="00E83DC7" w:rsidRDefault="00B81327" w:rsidP="00E83DC7">
            <w:pPr>
              <w:widowControl w:val="0"/>
              <w:spacing w:line="240" w:lineRule="auto"/>
              <w:jc w:val="both"/>
              <w:rPr>
                <w:rFonts w:ascii="Nudista" w:hAnsi="Nudista"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44BBA941" w14:textId="77777777" w:rsidR="00B81327" w:rsidRPr="00E83DC7" w:rsidRDefault="00B81327" w:rsidP="00E83DC7">
            <w:pPr>
              <w:widowControl w:val="0"/>
              <w:spacing w:line="240" w:lineRule="auto"/>
              <w:jc w:val="both"/>
              <w:rPr>
                <w:rFonts w:ascii="Nudista" w:hAnsi="Nudista"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6E5907B0" w14:textId="77777777" w:rsidR="00B81327" w:rsidRPr="00E83DC7" w:rsidRDefault="00B81327" w:rsidP="00E83DC7">
            <w:pPr>
              <w:widowControl w:val="0"/>
              <w:spacing w:line="240" w:lineRule="auto"/>
              <w:jc w:val="both"/>
              <w:rPr>
                <w:rFonts w:ascii="Nudista" w:hAnsi="Nudista" w:cs="Arial"/>
                <w:sz w:val="20"/>
                <w:szCs w:val="20"/>
              </w:rPr>
            </w:pPr>
          </w:p>
        </w:tc>
      </w:tr>
      <w:tr w:rsidR="00B81327" w:rsidRPr="00E83DC7" w14:paraId="55E6106F" w14:textId="77777777" w:rsidTr="00A07BB7">
        <w:tc>
          <w:tcPr>
            <w:tcW w:w="2943" w:type="dxa"/>
            <w:tcBorders>
              <w:top w:val="single" w:sz="4" w:space="0" w:color="auto"/>
              <w:left w:val="single" w:sz="4" w:space="0" w:color="auto"/>
              <w:bottom w:val="single" w:sz="4" w:space="0" w:color="auto"/>
              <w:right w:val="single" w:sz="4" w:space="0" w:color="auto"/>
            </w:tcBorders>
          </w:tcPr>
          <w:p w14:paraId="67E2738D" w14:textId="77777777" w:rsidR="00B81327" w:rsidRPr="00E83DC7" w:rsidRDefault="00B81327" w:rsidP="00E83DC7">
            <w:pPr>
              <w:widowControl w:val="0"/>
              <w:spacing w:line="240" w:lineRule="auto"/>
              <w:jc w:val="both"/>
              <w:rPr>
                <w:rFonts w:ascii="Nudista" w:hAnsi="Nudista" w:cs="Arial"/>
                <w:sz w:val="20"/>
                <w:szCs w:val="20"/>
              </w:rPr>
            </w:pPr>
          </w:p>
        </w:tc>
        <w:tc>
          <w:tcPr>
            <w:tcW w:w="3828" w:type="dxa"/>
            <w:tcBorders>
              <w:top w:val="single" w:sz="4" w:space="0" w:color="auto"/>
              <w:left w:val="single" w:sz="4" w:space="0" w:color="auto"/>
              <w:bottom w:val="single" w:sz="4" w:space="0" w:color="auto"/>
              <w:right w:val="single" w:sz="4" w:space="0" w:color="auto"/>
            </w:tcBorders>
          </w:tcPr>
          <w:p w14:paraId="7577C847" w14:textId="77777777" w:rsidR="00B81327" w:rsidRPr="00E83DC7" w:rsidRDefault="00B81327" w:rsidP="00E83DC7">
            <w:pPr>
              <w:widowControl w:val="0"/>
              <w:spacing w:line="240" w:lineRule="auto"/>
              <w:jc w:val="both"/>
              <w:rPr>
                <w:rFonts w:ascii="Nudista" w:hAnsi="Nudista" w:cs="Arial"/>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F4B46C1" w14:textId="77777777" w:rsidR="00B81327" w:rsidRPr="00E83DC7" w:rsidRDefault="00B81327" w:rsidP="00E83DC7">
            <w:pPr>
              <w:widowControl w:val="0"/>
              <w:spacing w:line="240" w:lineRule="auto"/>
              <w:jc w:val="both"/>
              <w:rPr>
                <w:rFonts w:ascii="Nudista" w:hAnsi="Nudista" w:cs="Arial"/>
                <w:sz w:val="20"/>
                <w:szCs w:val="20"/>
              </w:rPr>
            </w:pPr>
          </w:p>
        </w:tc>
      </w:tr>
    </w:tbl>
    <w:p w14:paraId="7611669C" w14:textId="77777777" w:rsidR="00B81327" w:rsidRPr="00E83DC7" w:rsidRDefault="00B81327" w:rsidP="00E83DC7">
      <w:pPr>
        <w:widowControl w:val="0"/>
        <w:tabs>
          <w:tab w:val="left" w:pos="5103"/>
        </w:tabs>
        <w:spacing w:before="120" w:line="240" w:lineRule="auto"/>
        <w:jc w:val="both"/>
        <w:rPr>
          <w:rFonts w:ascii="Nudista" w:eastAsia="Times New Roman" w:hAnsi="Nudista" w:cs="Arial"/>
          <w:i/>
          <w:sz w:val="18"/>
          <w:szCs w:val="18"/>
        </w:rPr>
      </w:pPr>
      <w:r w:rsidRPr="00E83DC7">
        <w:rPr>
          <w:rFonts w:ascii="Nudista" w:eastAsia="Times New Roman" w:hAnsi="Nudista" w:cs="Arial"/>
          <w:i/>
          <w:sz w:val="18"/>
          <w:szCs w:val="18"/>
          <w:lang w:eastAsia="cs-CZ"/>
        </w:rPr>
        <w:t>*Pri vypĺňaní berte, prosím, do úvahy metodické usmernenie Úradu pre verejné obstarávania zo dňa 14.02.2019, východiskom ktorého je dôvodová správa k</w:t>
      </w:r>
      <w:r w:rsidRPr="00E83DC7">
        <w:rPr>
          <w:rFonts w:ascii="Nudista" w:eastAsia="Times New Roman" w:hAnsi="Nudista" w:cs="Calibri"/>
          <w:i/>
          <w:sz w:val="18"/>
          <w:szCs w:val="18"/>
          <w:lang w:eastAsia="cs-CZ"/>
        </w:rPr>
        <w:t> </w:t>
      </w:r>
      <w:r w:rsidRPr="00E83DC7">
        <w:rPr>
          <w:rFonts w:ascii="Nudista" w:eastAsia="Times New Roman" w:hAnsi="Nudista" w:cs="Arial"/>
          <w:i/>
          <w:sz w:val="18"/>
          <w:szCs w:val="18"/>
          <w:lang w:eastAsia="cs-CZ"/>
        </w:rPr>
        <w:t xml:space="preserve">novele zákona </w:t>
      </w:r>
      <w:r w:rsidRPr="00E83DC7">
        <w:rPr>
          <w:rFonts w:ascii="Nudista" w:eastAsia="Times New Roman" w:hAnsi="Nudista" w:cs="Proba Pro"/>
          <w:i/>
          <w:sz w:val="18"/>
          <w:szCs w:val="18"/>
        </w:rPr>
        <w:t>č</w:t>
      </w:r>
      <w:r w:rsidRPr="00E83DC7">
        <w:rPr>
          <w:rFonts w:ascii="Nudista" w:eastAsia="Times New Roman" w:hAnsi="Nudista" w:cs="Arial"/>
          <w:i/>
          <w:sz w:val="18"/>
          <w:szCs w:val="18"/>
        </w:rPr>
        <w:t>. 343/2015 Z. z. o</w:t>
      </w:r>
      <w:r w:rsidRPr="00E83DC7">
        <w:rPr>
          <w:rFonts w:ascii="Nudista" w:eastAsia="Times New Roman" w:hAnsi="Nudista" w:cs="Calibri"/>
          <w:i/>
          <w:sz w:val="18"/>
          <w:szCs w:val="18"/>
        </w:rPr>
        <w:t> </w:t>
      </w:r>
      <w:r w:rsidRPr="00E83DC7">
        <w:rPr>
          <w:rFonts w:ascii="Nudista" w:eastAsia="Times New Roman" w:hAnsi="Nudista" w:cs="Arial"/>
          <w:i/>
          <w:sz w:val="18"/>
          <w:szCs w:val="18"/>
        </w:rPr>
        <w:t>verejnom obstar</w:t>
      </w:r>
      <w:r w:rsidRPr="00E83DC7">
        <w:rPr>
          <w:rFonts w:ascii="Nudista" w:eastAsia="Times New Roman" w:hAnsi="Nudista" w:cs="Proba Pro"/>
          <w:i/>
          <w:sz w:val="18"/>
          <w:szCs w:val="18"/>
        </w:rPr>
        <w:t>á</w:t>
      </w:r>
      <w:r w:rsidRPr="00E83DC7">
        <w:rPr>
          <w:rFonts w:ascii="Nudista" w:eastAsia="Times New Roman" w:hAnsi="Nudista" w:cs="Arial"/>
          <w:i/>
          <w:sz w:val="18"/>
          <w:szCs w:val="18"/>
        </w:rPr>
        <w:t>van</w:t>
      </w:r>
      <w:r w:rsidRPr="00E83DC7">
        <w:rPr>
          <w:rFonts w:ascii="Nudista" w:eastAsia="Times New Roman" w:hAnsi="Nudista" w:cs="Proba Pro"/>
          <w:i/>
          <w:sz w:val="18"/>
          <w:szCs w:val="18"/>
        </w:rPr>
        <w:t>í</w:t>
      </w:r>
      <w:r w:rsidRPr="00E83DC7">
        <w:rPr>
          <w:rFonts w:ascii="Nudista" w:eastAsia="Times New Roman" w:hAnsi="Nudista" w:cs="Arial"/>
          <w:i/>
          <w:sz w:val="18"/>
          <w:szCs w:val="18"/>
        </w:rPr>
        <w:t xml:space="preserve"> a</w:t>
      </w:r>
      <w:r w:rsidRPr="00E83DC7">
        <w:rPr>
          <w:rFonts w:ascii="Nudista" w:eastAsia="Times New Roman" w:hAnsi="Nudista" w:cs="Calibri"/>
          <w:i/>
          <w:sz w:val="18"/>
          <w:szCs w:val="18"/>
        </w:rPr>
        <w:t> </w:t>
      </w:r>
      <w:r w:rsidRPr="00E83DC7">
        <w:rPr>
          <w:rFonts w:ascii="Nudista" w:eastAsia="Times New Roman" w:hAnsi="Nudista" w:cs="Arial"/>
          <w:i/>
          <w:sz w:val="18"/>
          <w:szCs w:val="18"/>
        </w:rPr>
        <w:t>o</w:t>
      </w:r>
      <w:r w:rsidRPr="00E83DC7">
        <w:rPr>
          <w:rFonts w:ascii="Nudista" w:eastAsia="Times New Roman" w:hAnsi="Nudista" w:cs="Calibri"/>
          <w:i/>
          <w:sz w:val="18"/>
          <w:szCs w:val="18"/>
        </w:rPr>
        <w:t> </w:t>
      </w:r>
      <w:r w:rsidRPr="00E83DC7">
        <w:rPr>
          <w:rFonts w:ascii="Nudista" w:eastAsia="Times New Roman" w:hAnsi="Nudista" w:cs="Arial"/>
          <w:i/>
          <w:sz w:val="18"/>
          <w:szCs w:val="18"/>
        </w:rPr>
        <w:t>zmene a</w:t>
      </w:r>
      <w:r w:rsidRPr="00E83DC7">
        <w:rPr>
          <w:rFonts w:ascii="Nudista" w:eastAsia="Times New Roman" w:hAnsi="Nudista" w:cs="Calibri"/>
          <w:i/>
          <w:sz w:val="18"/>
          <w:szCs w:val="18"/>
        </w:rPr>
        <w:t> </w:t>
      </w:r>
      <w:r w:rsidRPr="00E83DC7">
        <w:rPr>
          <w:rFonts w:ascii="Nudista" w:eastAsia="Times New Roman" w:hAnsi="Nudista" w:cs="Arial"/>
          <w:i/>
          <w:sz w:val="18"/>
          <w:szCs w:val="18"/>
        </w:rPr>
        <w:t>doplnen</w:t>
      </w:r>
      <w:r w:rsidRPr="00E83DC7">
        <w:rPr>
          <w:rFonts w:ascii="Nudista" w:eastAsia="Times New Roman" w:hAnsi="Nudista" w:cs="Proba Pro"/>
          <w:i/>
          <w:sz w:val="18"/>
          <w:szCs w:val="18"/>
        </w:rPr>
        <w:t>í</w:t>
      </w:r>
      <w:r w:rsidRPr="00E83DC7">
        <w:rPr>
          <w:rFonts w:ascii="Nudista" w:eastAsia="Times New Roman" w:hAnsi="Nudista" w:cs="Arial"/>
          <w:i/>
          <w:sz w:val="18"/>
          <w:szCs w:val="18"/>
        </w:rPr>
        <w:t xml:space="preserve"> niektor</w:t>
      </w:r>
      <w:r w:rsidRPr="00E83DC7">
        <w:rPr>
          <w:rFonts w:ascii="Nudista" w:eastAsia="Times New Roman" w:hAnsi="Nudista" w:cs="Proba Pro"/>
          <w:i/>
          <w:sz w:val="18"/>
          <w:szCs w:val="18"/>
        </w:rPr>
        <w:t>ý</w:t>
      </w:r>
      <w:r w:rsidRPr="00E83DC7">
        <w:rPr>
          <w:rFonts w:ascii="Nudista" w:eastAsia="Times New Roman" w:hAnsi="Nudista" w:cs="Arial"/>
          <w:i/>
          <w:sz w:val="18"/>
          <w:szCs w:val="18"/>
        </w:rPr>
        <w:t>ch z</w:t>
      </w:r>
      <w:r w:rsidRPr="00E83DC7">
        <w:rPr>
          <w:rFonts w:ascii="Nudista" w:eastAsia="Times New Roman" w:hAnsi="Nudista" w:cs="Proba Pro"/>
          <w:i/>
          <w:sz w:val="18"/>
          <w:szCs w:val="18"/>
        </w:rPr>
        <w:t>á</w:t>
      </w:r>
      <w:r w:rsidRPr="00E83DC7">
        <w:rPr>
          <w:rFonts w:ascii="Nudista" w:eastAsia="Times New Roman" w:hAnsi="Nudista" w:cs="Arial"/>
          <w:i/>
          <w:sz w:val="18"/>
          <w:szCs w:val="18"/>
        </w:rPr>
        <w:t>konov v</w:t>
      </w:r>
      <w:r w:rsidRPr="00E83DC7">
        <w:rPr>
          <w:rFonts w:ascii="Nudista" w:eastAsia="Times New Roman" w:hAnsi="Nudista" w:cs="Calibri"/>
          <w:i/>
          <w:sz w:val="18"/>
          <w:szCs w:val="18"/>
        </w:rPr>
        <w:t> </w:t>
      </w:r>
      <w:r w:rsidRPr="00E83DC7">
        <w:rPr>
          <w:rFonts w:ascii="Nudista" w:eastAsia="Times New Roman" w:hAnsi="Nudista" w:cs="Arial"/>
          <w:i/>
          <w:sz w:val="18"/>
          <w:szCs w:val="18"/>
        </w:rPr>
        <w:t>znen</w:t>
      </w:r>
      <w:r w:rsidRPr="00E83DC7">
        <w:rPr>
          <w:rFonts w:ascii="Nudista" w:eastAsia="Times New Roman" w:hAnsi="Nudista" w:cs="Proba Pro"/>
          <w:i/>
          <w:sz w:val="18"/>
          <w:szCs w:val="18"/>
        </w:rPr>
        <w:t>í</w:t>
      </w:r>
      <w:r w:rsidRPr="00E83DC7">
        <w:rPr>
          <w:rFonts w:ascii="Nudista" w:eastAsia="Times New Roman" w:hAnsi="Nudista" w:cs="Arial"/>
          <w:i/>
          <w:sz w:val="18"/>
          <w:szCs w:val="18"/>
        </w:rPr>
        <w:t xml:space="preserve"> neskor</w:t>
      </w:r>
      <w:r w:rsidRPr="00E83DC7">
        <w:rPr>
          <w:rFonts w:ascii="Nudista" w:eastAsia="Times New Roman" w:hAnsi="Nudista" w:cs="Proba Pro"/>
          <w:i/>
          <w:sz w:val="18"/>
          <w:szCs w:val="18"/>
        </w:rPr>
        <w:t>ší</w:t>
      </w:r>
      <w:r w:rsidRPr="00E83DC7">
        <w:rPr>
          <w:rFonts w:ascii="Nudista" w:eastAsia="Times New Roman" w:hAnsi="Nudista" w:cs="Arial"/>
          <w:i/>
          <w:sz w:val="18"/>
          <w:szCs w:val="18"/>
        </w:rPr>
        <w:t>ch predpisov, ktorá v</w:t>
      </w:r>
      <w:r w:rsidRPr="00E83DC7">
        <w:rPr>
          <w:rFonts w:ascii="Nudista" w:eastAsia="Times New Roman" w:hAnsi="Nudista" w:cs="Calibri"/>
          <w:i/>
          <w:sz w:val="18"/>
          <w:szCs w:val="18"/>
        </w:rPr>
        <w:t> </w:t>
      </w:r>
      <w:r w:rsidRPr="00E83DC7">
        <w:rPr>
          <w:rFonts w:ascii="Nudista" w:eastAsia="Times New Roman" w:hAnsi="Nudista" w:cs="Arial"/>
          <w:i/>
          <w:sz w:val="18"/>
          <w:szCs w:val="18"/>
        </w:rPr>
        <w:t>súvislosti s</w:t>
      </w:r>
      <w:r w:rsidRPr="00E83DC7">
        <w:rPr>
          <w:rFonts w:ascii="Nudista" w:eastAsia="Times New Roman" w:hAnsi="Nudista" w:cs="Calibri"/>
          <w:i/>
          <w:sz w:val="18"/>
          <w:szCs w:val="18"/>
        </w:rPr>
        <w:t> </w:t>
      </w:r>
      <w:r w:rsidRPr="00E83DC7">
        <w:rPr>
          <w:rFonts w:ascii="Nudista" w:eastAsia="Times New Roman" w:hAnsi="Nudista" w:cs="Arial"/>
          <w:i/>
          <w:sz w:val="18"/>
          <w:szCs w:val="18"/>
        </w:rPr>
        <w:t>uvedením údajov osoby, ktorej služby uchádzač využil uvádza, že v</w:t>
      </w:r>
      <w:r w:rsidRPr="00E83DC7">
        <w:rPr>
          <w:rFonts w:ascii="Nudista" w:eastAsia="Times New Roman" w:hAnsi="Nudista" w:cs="Calibri"/>
          <w:i/>
          <w:sz w:val="18"/>
          <w:szCs w:val="18"/>
        </w:rPr>
        <w:t> </w:t>
      </w:r>
      <w:r w:rsidRPr="00E83DC7">
        <w:rPr>
          <w:rFonts w:ascii="Nudista" w:eastAsia="Times New Roman" w:hAnsi="Nudista" w:cs="Arial"/>
          <w:i/>
          <w:sz w:val="18"/>
          <w:szCs w:val="18"/>
        </w:rPr>
        <w:t>praxi sa vyskytujú prípady, keď sa v</w:t>
      </w:r>
      <w:r w:rsidRPr="00E83DC7">
        <w:rPr>
          <w:rFonts w:ascii="Nudista" w:eastAsia="Times New Roman" w:hAnsi="Nudista" w:cs="Calibri"/>
          <w:i/>
          <w:sz w:val="18"/>
          <w:szCs w:val="18"/>
        </w:rPr>
        <w:t> </w:t>
      </w:r>
      <w:r w:rsidRPr="00E83DC7">
        <w:rPr>
          <w:rFonts w:ascii="Nudista" w:eastAsia="Times New Roman" w:hAnsi="Nudista" w:cs="Arial"/>
          <w:i/>
          <w:sz w:val="18"/>
          <w:szCs w:val="18"/>
        </w:rPr>
        <w:t>tom istom verejnom obstarávaní objavia ponuky obsahujúce rovnaké chyby, formulácie, prípadne iné znaky, ktoré sa javia ako indície protisúťažného správania. V</w:t>
      </w:r>
      <w:r w:rsidRPr="00E83DC7">
        <w:rPr>
          <w:rFonts w:ascii="Nudista" w:eastAsia="Times New Roman" w:hAnsi="Nudista" w:cs="Calibri"/>
          <w:i/>
          <w:sz w:val="18"/>
          <w:szCs w:val="18"/>
        </w:rPr>
        <w:t> </w:t>
      </w:r>
      <w:r w:rsidRPr="00E83DC7">
        <w:rPr>
          <w:rFonts w:ascii="Nudista" w:eastAsia="Times New Roman" w:hAnsi="Nudista" w:cs="Arial"/>
          <w:i/>
          <w:sz w:val="18"/>
          <w:szCs w:val="18"/>
        </w:rPr>
        <w:t>rámci prešetrovania možného protisúťažného konania sa následne zistí, že podklady pre uchádzačov pripravoval ten istý externý subjekt, a</w:t>
      </w:r>
      <w:r w:rsidRPr="00E83DC7">
        <w:rPr>
          <w:rFonts w:ascii="Nudista" w:eastAsia="Times New Roman" w:hAnsi="Nudista" w:cs="Calibri"/>
          <w:i/>
          <w:sz w:val="18"/>
          <w:szCs w:val="18"/>
        </w:rPr>
        <w:t> </w:t>
      </w:r>
      <w:r w:rsidRPr="00E83DC7">
        <w:rPr>
          <w:rFonts w:ascii="Nudista" w:eastAsia="Times New Roman" w:hAnsi="Nudista" w:cs="Arial"/>
          <w:i/>
          <w:sz w:val="18"/>
          <w:szCs w:val="18"/>
        </w:rPr>
        <w:t>tak sa pristúpilo k</w:t>
      </w:r>
      <w:r w:rsidRPr="00E83DC7">
        <w:rPr>
          <w:rFonts w:ascii="Nudista" w:eastAsia="Times New Roman" w:hAnsi="Nudista" w:cs="Calibri"/>
          <w:i/>
          <w:sz w:val="18"/>
          <w:szCs w:val="18"/>
        </w:rPr>
        <w:t> </w:t>
      </w:r>
      <w:r w:rsidRPr="00E83DC7">
        <w:rPr>
          <w:rFonts w:ascii="Nudista" w:eastAsia="Times New Roman" w:hAnsi="Nudista" w:cs="Arial"/>
          <w:i/>
          <w:sz w:val="18"/>
          <w:szCs w:val="18"/>
        </w:rPr>
        <w:t>zavedeniu povinnosti uviesť údaje o</w:t>
      </w:r>
      <w:r w:rsidRPr="00E83DC7">
        <w:rPr>
          <w:rFonts w:ascii="Nudista" w:eastAsia="Times New Roman" w:hAnsi="Nudista" w:cs="Calibri"/>
          <w:i/>
          <w:sz w:val="18"/>
          <w:szCs w:val="18"/>
        </w:rPr>
        <w:t> </w:t>
      </w:r>
      <w:r w:rsidRPr="00E83DC7">
        <w:rPr>
          <w:rFonts w:ascii="Nudista" w:eastAsia="Times New Roman" w:hAnsi="Nudista" w:cs="Arial"/>
          <w:i/>
          <w:sz w:val="18"/>
          <w:szCs w:val="18"/>
        </w:rPr>
        <w:t>takomto subjekte v</w:t>
      </w:r>
      <w:r w:rsidRPr="00E83DC7">
        <w:rPr>
          <w:rFonts w:ascii="Nudista" w:eastAsia="Times New Roman" w:hAnsi="Nudista" w:cs="Calibri"/>
          <w:i/>
          <w:sz w:val="18"/>
          <w:szCs w:val="18"/>
        </w:rPr>
        <w:t> </w:t>
      </w:r>
      <w:r w:rsidRPr="00E83DC7">
        <w:rPr>
          <w:rFonts w:ascii="Nudista" w:eastAsia="Times New Roman" w:hAnsi="Nudista" w:cs="Arial"/>
          <w:i/>
          <w:sz w:val="18"/>
          <w:szCs w:val="18"/>
        </w:rPr>
        <w:t>ponuke. Vzhľadom na uvedené je možné vyjadriť názor, že v</w:t>
      </w:r>
      <w:r w:rsidRPr="00E83DC7">
        <w:rPr>
          <w:rFonts w:ascii="Nudista" w:eastAsia="Times New Roman" w:hAnsi="Nudista" w:cs="Calibri"/>
          <w:i/>
          <w:sz w:val="18"/>
          <w:szCs w:val="18"/>
        </w:rPr>
        <w:t> </w:t>
      </w:r>
      <w:r w:rsidRPr="00E83DC7">
        <w:rPr>
          <w:rFonts w:ascii="Nudista" w:eastAsia="Times New Roman" w:hAnsi="Nudista" w:cs="Arial"/>
          <w:i/>
          <w:sz w:val="18"/>
          <w:szCs w:val="18"/>
        </w:rPr>
        <w:t xml:space="preserve">prípade, ak sa na vypracovaní ponuky podieľal iný subjekt (napr. subdodávateľ) túto skutočnosť uchádzač uvedie. </w:t>
      </w:r>
    </w:p>
    <w:p w14:paraId="0CE7DE8A" w14:textId="77777777" w:rsidR="00B81327" w:rsidRPr="00E83DC7" w:rsidRDefault="00B81327" w:rsidP="00E83DC7">
      <w:pPr>
        <w:widowControl w:val="0"/>
        <w:numPr>
          <w:ilvl w:val="0"/>
          <w:numId w:val="175"/>
        </w:numPr>
        <w:pBdr>
          <w:bottom w:val="single" w:sz="12" w:space="1" w:color="auto"/>
        </w:pBdr>
        <w:spacing w:after="0" w:line="240" w:lineRule="auto"/>
        <w:ind w:left="567" w:hanging="567"/>
        <w:jc w:val="both"/>
        <w:rPr>
          <w:rFonts w:ascii="Nudista" w:eastAsia="Times New Roman" w:hAnsi="Nudista" w:cs="Arial"/>
          <w:b/>
          <w:bCs/>
          <w:sz w:val="20"/>
          <w:szCs w:val="20"/>
          <w:lang w:eastAsia="cs-CZ"/>
        </w:rPr>
      </w:pPr>
      <w:r w:rsidRPr="00E83DC7">
        <w:rPr>
          <w:rFonts w:ascii="Nudista" w:eastAsia="Times New Roman" w:hAnsi="Nudista" w:cs="Arial"/>
          <w:b/>
          <w:bCs/>
          <w:sz w:val="20"/>
          <w:szCs w:val="20"/>
          <w:lang w:eastAsia="cs-CZ"/>
        </w:rPr>
        <w:t>v súvislosti s</w:t>
      </w:r>
      <w:r w:rsidRPr="00E83DC7">
        <w:rPr>
          <w:rFonts w:ascii="Nudista" w:eastAsia="Times New Roman" w:hAnsi="Nudista" w:cs="Calibri"/>
          <w:b/>
          <w:bCs/>
          <w:sz w:val="20"/>
          <w:szCs w:val="20"/>
          <w:lang w:eastAsia="cs-CZ"/>
        </w:rPr>
        <w:t> </w:t>
      </w:r>
      <w:r w:rsidRPr="00E83DC7">
        <w:rPr>
          <w:rFonts w:ascii="Nudista" w:eastAsia="Times New Roman" w:hAnsi="Nudista" w:cs="Arial"/>
          <w:b/>
          <w:bCs/>
          <w:sz w:val="20"/>
          <w:szCs w:val="20"/>
          <w:lang w:eastAsia="cs-CZ"/>
        </w:rPr>
        <w:t>ochranou osobných údajov v</w:t>
      </w:r>
      <w:r w:rsidRPr="00E83DC7">
        <w:rPr>
          <w:rFonts w:ascii="Nudista" w:eastAsia="Times New Roman" w:hAnsi="Nudista" w:cs="Calibri"/>
          <w:b/>
          <w:bCs/>
          <w:sz w:val="20"/>
          <w:szCs w:val="20"/>
          <w:lang w:eastAsia="cs-CZ"/>
        </w:rPr>
        <w:t> </w:t>
      </w:r>
      <w:r w:rsidRPr="00E83DC7">
        <w:rPr>
          <w:rFonts w:ascii="Nudista" w:eastAsia="Times New Roman" w:hAnsi="Nudista" w:cs="Arial"/>
          <w:b/>
          <w:bCs/>
          <w:sz w:val="20"/>
          <w:szCs w:val="20"/>
          <w:lang w:eastAsia="cs-CZ"/>
        </w:rPr>
        <w:t xml:space="preserve">zmysle zákona č. 18/2019 </w:t>
      </w:r>
      <w:r w:rsidRPr="00E83DC7">
        <w:rPr>
          <w:rFonts w:ascii="Nudista" w:eastAsia="Times New Roman" w:hAnsi="Nudista" w:cs="Arial"/>
          <w:b/>
          <w:bCs/>
          <w:sz w:val="20"/>
          <w:szCs w:val="20"/>
        </w:rPr>
        <w:t>o</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ochrane osobn</w:t>
      </w:r>
      <w:r w:rsidRPr="00E83DC7">
        <w:rPr>
          <w:rFonts w:ascii="Nudista" w:eastAsia="Times New Roman" w:hAnsi="Nudista" w:cs="Proba Pro"/>
          <w:b/>
          <w:bCs/>
          <w:sz w:val="20"/>
          <w:szCs w:val="20"/>
        </w:rPr>
        <w:t>ý</w:t>
      </w:r>
      <w:r w:rsidRPr="00E83DC7">
        <w:rPr>
          <w:rFonts w:ascii="Nudista" w:eastAsia="Times New Roman" w:hAnsi="Nudista" w:cs="Arial"/>
          <w:b/>
          <w:bCs/>
          <w:sz w:val="20"/>
          <w:szCs w:val="20"/>
        </w:rPr>
        <w:t xml:space="preserve">ch </w:t>
      </w:r>
      <w:r w:rsidRPr="00E83DC7">
        <w:rPr>
          <w:rFonts w:ascii="Nudista" w:eastAsia="Times New Roman" w:hAnsi="Nudista" w:cs="Proba Pro"/>
          <w:b/>
          <w:bCs/>
          <w:sz w:val="20"/>
          <w:szCs w:val="20"/>
        </w:rPr>
        <w:t>ú</w:t>
      </w:r>
      <w:r w:rsidRPr="00E83DC7">
        <w:rPr>
          <w:rFonts w:ascii="Nudista" w:eastAsia="Times New Roman" w:hAnsi="Nudista" w:cs="Arial"/>
          <w:b/>
          <w:bCs/>
          <w:sz w:val="20"/>
          <w:szCs w:val="20"/>
        </w:rPr>
        <w:t>dajov a</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o</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zmene a</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doplnen</w:t>
      </w:r>
      <w:r w:rsidRPr="00E83DC7">
        <w:rPr>
          <w:rFonts w:ascii="Nudista" w:eastAsia="Times New Roman" w:hAnsi="Nudista" w:cs="Proba Pro"/>
          <w:b/>
          <w:bCs/>
          <w:sz w:val="20"/>
          <w:szCs w:val="20"/>
        </w:rPr>
        <w:t>í</w:t>
      </w:r>
      <w:r w:rsidRPr="00E83DC7">
        <w:rPr>
          <w:rFonts w:ascii="Nudista" w:eastAsia="Times New Roman" w:hAnsi="Nudista" w:cs="Arial"/>
          <w:b/>
          <w:bCs/>
          <w:sz w:val="20"/>
          <w:szCs w:val="20"/>
        </w:rPr>
        <w:t xml:space="preserve"> niektor</w:t>
      </w:r>
      <w:r w:rsidRPr="00E83DC7">
        <w:rPr>
          <w:rFonts w:ascii="Nudista" w:eastAsia="Times New Roman" w:hAnsi="Nudista" w:cs="Proba Pro"/>
          <w:b/>
          <w:bCs/>
          <w:sz w:val="20"/>
          <w:szCs w:val="20"/>
        </w:rPr>
        <w:t>ý</w:t>
      </w:r>
      <w:r w:rsidRPr="00E83DC7">
        <w:rPr>
          <w:rFonts w:ascii="Nudista" w:eastAsia="Times New Roman" w:hAnsi="Nudista" w:cs="Arial"/>
          <w:b/>
          <w:bCs/>
          <w:sz w:val="20"/>
          <w:szCs w:val="20"/>
        </w:rPr>
        <w:t>ch z</w:t>
      </w:r>
      <w:r w:rsidRPr="00E83DC7">
        <w:rPr>
          <w:rFonts w:ascii="Nudista" w:eastAsia="Times New Roman" w:hAnsi="Nudista" w:cs="Proba Pro"/>
          <w:b/>
          <w:bCs/>
          <w:sz w:val="20"/>
          <w:szCs w:val="20"/>
        </w:rPr>
        <w:t>á</w:t>
      </w:r>
      <w:r w:rsidRPr="00E83DC7">
        <w:rPr>
          <w:rFonts w:ascii="Nudista" w:eastAsia="Times New Roman" w:hAnsi="Nudista" w:cs="Arial"/>
          <w:b/>
          <w:bCs/>
          <w:sz w:val="20"/>
          <w:szCs w:val="20"/>
        </w:rPr>
        <w:t>konov v</w:t>
      </w:r>
      <w:r w:rsidRPr="00E83DC7">
        <w:rPr>
          <w:rFonts w:ascii="Nudista" w:eastAsia="Times New Roman" w:hAnsi="Nudista" w:cs="Calibri"/>
          <w:b/>
          <w:bCs/>
          <w:sz w:val="20"/>
          <w:szCs w:val="20"/>
        </w:rPr>
        <w:t> </w:t>
      </w:r>
      <w:r w:rsidRPr="00E83DC7">
        <w:rPr>
          <w:rFonts w:ascii="Nudista" w:eastAsia="Times New Roman" w:hAnsi="Nudista" w:cs="Arial"/>
          <w:b/>
          <w:bCs/>
          <w:sz w:val="20"/>
          <w:szCs w:val="20"/>
        </w:rPr>
        <w:t>znen</w:t>
      </w:r>
      <w:r w:rsidRPr="00E83DC7">
        <w:rPr>
          <w:rFonts w:ascii="Nudista" w:eastAsia="Times New Roman" w:hAnsi="Nudista" w:cs="Proba Pro"/>
          <w:b/>
          <w:bCs/>
          <w:sz w:val="20"/>
          <w:szCs w:val="20"/>
        </w:rPr>
        <w:t>í</w:t>
      </w:r>
      <w:r w:rsidRPr="00E83DC7">
        <w:rPr>
          <w:rFonts w:ascii="Nudista" w:eastAsia="Times New Roman" w:hAnsi="Nudista" w:cs="Arial"/>
          <w:b/>
          <w:bCs/>
          <w:sz w:val="20"/>
          <w:szCs w:val="20"/>
        </w:rPr>
        <w:t xml:space="preserve"> neskor</w:t>
      </w:r>
      <w:r w:rsidRPr="00E83DC7">
        <w:rPr>
          <w:rFonts w:ascii="Nudista" w:eastAsia="Times New Roman" w:hAnsi="Nudista" w:cs="Proba Pro"/>
          <w:b/>
          <w:bCs/>
          <w:sz w:val="20"/>
          <w:szCs w:val="20"/>
        </w:rPr>
        <w:t>ší</w:t>
      </w:r>
      <w:r w:rsidRPr="00E83DC7">
        <w:rPr>
          <w:rFonts w:ascii="Nudista" w:eastAsia="Times New Roman" w:hAnsi="Nudista" w:cs="Arial"/>
          <w:b/>
          <w:bCs/>
          <w:sz w:val="20"/>
          <w:szCs w:val="20"/>
        </w:rPr>
        <w:t>ch predpisov (</w:t>
      </w:r>
      <w:r w:rsidRPr="00E83DC7">
        <w:rPr>
          <w:rFonts w:ascii="Nudista" w:eastAsia="Times New Roman" w:hAnsi="Nudista" w:cs="Proba Pro"/>
          <w:b/>
          <w:bCs/>
          <w:sz w:val="20"/>
          <w:szCs w:val="20"/>
        </w:rPr>
        <w:t>ď</w:t>
      </w:r>
      <w:r w:rsidRPr="00E83DC7">
        <w:rPr>
          <w:rFonts w:ascii="Nudista" w:eastAsia="Times New Roman" w:hAnsi="Nudista" w:cs="Arial"/>
          <w:b/>
          <w:bCs/>
          <w:sz w:val="20"/>
          <w:szCs w:val="20"/>
        </w:rPr>
        <w:t xml:space="preserve">alej aj ako </w:t>
      </w:r>
      <w:r w:rsidRPr="00E83DC7">
        <w:rPr>
          <w:rFonts w:ascii="Nudista" w:eastAsia="Times New Roman" w:hAnsi="Nudista" w:cs="Proba Pro"/>
          <w:b/>
          <w:bCs/>
          <w:sz w:val="20"/>
          <w:szCs w:val="20"/>
        </w:rPr>
        <w:t>„</w:t>
      </w:r>
      <w:proofErr w:type="spellStart"/>
      <w:r w:rsidRPr="00E83DC7">
        <w:rPr>
          <w:rFonts w:ascii="Nudista" w:eastAsia="Times New Roman" w:hAnsi="Nudista" w:cs="Arial"/>
          <w:b/>
          <w:bCs/>
          <w:sz w:val="20"/>
          <w:szCs w:val="20"/>
        </w:rPr>
        <w:t>ZoOÚ</w:t>
      </w:r>
      <w:proofErr w:type="spellEnd"/>
      <w:r w:rsidRPr="00E83DC7">
        <w:rPr>
          <w:rFonts w:ascii="Nudista" w:eastAsia="Times New Roman" w:hAnsi="Nudista" w:cs="Arial"/>
          <w:b/>
          <w:bCs/>
          <w:sz w:val="20"/>
          <w:szCs w:val="20"/>
        </w:rPr>
        <w:t>“),</w:t>
      </w:r>
    </w:p>
    <w:p w14:paraId="3651140C" w14:textId="77777777" w:rsidR="00B81327" w:rsidRPr="00E83DC7" w:rsidRDefault="00B81327" w:rsidP="00E83DC7">
      <w:pPr>
        <w:widowControl w:val="0"/>
        <w:tabs>
          <w:tab w:val="left" w:pos="5103"/>
        </w:tabs>
        <w:spacing w:line="240" w:lineRule="auto"/>
        <w:jc w:val="both"/>
        <w:rPr>
          <w:rFonts w:ascii="Nudista" w:eastAsia="Times New Roman" w:hAnsi="Nudista" w:cs="Arial"/>
          <w:sz w:val="20"/>
          <w:szCs w:val="20"/>
        </w:rPr>
      </w:pPr>
    </w:p>
    <w:p w14:paraId="5F7AE7E0" w14:textId="77777777" w:rsidR="00B81327" w:rsidRPr="00E83DC7" w:rsidRDefault="00B81327" w:rsidP="00E83DC7">
      <w:pPr>
        <w:widowControl w:val="0"/>
        <w:numPr>
          <w:ilvl w:val="0"/>
          <w:numId w:val="4"/>
        </w:numPr>
        <w:spacing w:after="120" w:line="240" w:lineRule="auto"/>
        <w:ind w:left="993" w:hanging="426"/>
        <w:jc w:val="both"/>
        <w:rPr>
          <w:rFonts w:ascii="Nudista" w:hAnsi="Nudista" w:cs="Arial"/>
          <w:szCs w:val="20"/>
        </w:rPr>
      </w:pPr>
      <w:r w:rsidRPr="00E83DC7">
        <w:rPr>
          <w:rFonts w:ascii="Nudista" w:hAnsi="Nudista" w:cs="Arial"/>
          <w:sz w:val="20"/>
          <w:szCs w:val="24"/>
        </w:rPr>
        <w:t>v</w:t>
      </w:r>
      <w:r w:rsidRPr="00E83DC7">
        <w:rPr>
          <w:rFonts w:ascii="Nudista" w:hAnsi="Nudista" w:cs="Calibri"/>
          <w:sz w:val="20"/>
          <w:szCs w:val="24"/>
        </w:rPr>
        <w:t> </w:t>
      </w:r>
      <w:r w:rsidRPr="00E83DC7">
        <w:rPr>
          <w:rFonts w:ascii="Nudista" w:hAnsi="Nudista" w:cs="Arial"/>
          <w:sz w:val="20"/>
          <w:szCs w:val="24"/>
        </w:rPr>
        <w:t>rozsahu, v</w:t>
      </w:r>
      <w:r w:rsidRPr="00E83DC7">
        <w:rPr>
          <w:rFonts w:ascii="Nudista" w:hAnsi="Nudista" w:cs="Calibri"/>
          <w:sz w:val="20"/>
          <w:szCs w:val="24"/>
        </w:rPr>
        <w:t> </w:t>
      </w:r>
      <w:r w:rsidRPr="00E83DC7">
        <w:rPr>
          <w:rFonts w:ascii="Nudista" w:hAnsi="Nudista" w:cs="Arial"/>
          <w:sz w:val="20"/>
          <w:szCs w:val="24"/>
        </w:rPr>
        <w:t xml:space="preserve">akom to predpisuje </w:t>
      </w:r>
      <w:proofErr w:type="spellStart"/>
      <w:r w:rsidRPr="00E83DC7">
        <w:rPr>
          <w:rFonts w:ascii="Nudista" w:hAnsi="Nudista" w:cs="Arial"/>
          <w:sz w:val="20"/>
          <w:szCs w:val="24"/>
        </w:rPr>
        <w:t>ZoO</w:t>
      </w:r>
      <w:r w:rsidRPr="00E83DC7">
        <w:rPr>
          <w:rFonts w:ascii="Nudista" w:hAnsi="Nudista" w:cs="Proba Pro"/>
          <w:sz w:val="20"/>
          <w:szCs w:val="24"/>
        </w:rPr>
        <w:t>Ú</w:t>
      </w:r>
      <w:proofErr w:type="spellEnd"/>
      <w:r w:rsidRPr="00E83DC7">
        <w:rPr>
          <w:rFonts w:ascii="Nudista" w:hAnsi="Nudista" w:cs="Arial"/>
          <w:sz w:val="20"/>
          <w:szCs w:val="24"/>
        </w:rPr>
        <w:t>, som si od v</w:t>
      </w:r>
      <w:r w:rsidRPr="00E83DC7">
        <w:rPr>
          <w:rFonts w:ascii="Nudista" w:hAnsi="Nudista" w:cs="Proba Pro"/>
          <w:sz w:val="20"/>
          <w:szCs w:val="24"/>
        </w:rPr>
        <w:t>š</w:t>
      </w:r>
      <w:r w:rsidRPr="00E83DC7">
        <w:rPr>
          <w:rFonts w:ascii="Nudista" w:hAnsi="Nudista" w:cs="Arial"/>
          <w:sz w:val="20"/>
          <w:szCs w:val="24"/>
        </w:rPr>
        <w:t>etk</w:t>
      </w:r>
      <w:r w:rsidRPr="00E83DC7">
        <w:rPr>
          <w:rFonts w:ascii="Nudista" w:hAnsi="Nudista" w:cs="Proba Pro"/>
          <w:sz w:val="20"/>
          <w:szCs w:val="24"/>
        </w:rPr>
        <w:t>ý</w:t>
      </w:r>
      <w:r w:rsidRPr="00E83DC7">
        <w:rPr>
          <w:rFonts w:ascii="Nudista" w:hAnsi="Nudista" w:cs="Arial"/>
          <w:sz w:val="20"/>
          <w:szCs w:val="24"/>
        </w:rPr>
        <w:t>ch dotknut</w:t>
      </w:r>
      <w:r w:rsidRPr="00E83DC7">
        <w:rPr>
          <w:rFonts w:ascii="Nudista" w:hAnsi="Nudista" w:cs="Proba Pro"/>
          <w:sz w:val="20"/>
          <w:szCs w:val="24"/>
        </w:rPr>
        <w:t>ý</w:t>
      </w:r>
      <w:r w:rsidRPr="00E83DC7">
        <w:rPr>
          <w:rFonts w:ascii="Nudista" w:hAnsi="Nudista" w:cs="Arial"/>
          <w:sz w:val="20"/>
          <w:szCs w:val="24"/>
        </w:rPr>
        <w:t>ch osôb, ktorých osobné údaje sú obsiahnuté v</w:t>
      </w:r>
      <w:r w:rsidRPr="00E83DC7">
        <w:rPr>
          <w:rFonts w:ascii="Nudista" w:hAnsi="Nudista" w:cs="Calibri"/>
          <w:sz w:val="20"/>
          <w:szCs w:val="24"/>
        </w:rPr>
        <w:t> </w:t>
      </w:r>
      <w:r w:rsidRPr="00E83DC7">
        <w:rPr>
          <w:rFonts w:ascii="Nudista" w:hAnsi="Nudista" w:cs="Arial"/>
          <w:sz w:val="20"/>
          <w:szCs w:val="24"/>
        </w:rPr>
        <w:t>mojej ponuke, zabezpe</w:t>
      </w:r>
      <w:r w:rsidRPr="00E83DC7">
        <w:rPr>
          <w:rFonts w:ascii="Nudista" w:hAnsi="Nudista" w:cs="Proba Pro"/>
          <w:sz w:val="20"/>
          <w:szCs w:val="24"/>
        </w:rPr>
        <w:t>č</w:t>
      </w:r>
      <w:r w:rsidRPr="00E83DC7">
        <w:rPr>
          <w:rFonts w:ascii="Nudista" w:hAnsi="Nudista" w:cs="Arial"/>
          <w:sz w:val="20"/>
          <w:szCs w:val="24"/>
        </w:rPr>
        <w:t>il v</w:t>
      </w:r>
      <w:r w:rsidRPr="00E83DC7">
        <w:rPr>
          <w:rFonts w:ascii="Nudista" w:hAnsi="Nudista" w:cs="Proba Pro"/>
          <w:sz w:val="20"/>
          <w:szCs w:val="24"/>
        </w:rPr>
        <w:t>š</w:t>
      </w:r>
      <w:r w:rsidRPr="00E83DC7">
        <w:rPr>
          <w:rFonts w:ascii="Nudista" w:hAnsi="Nudista" w:cs="Arial"/>
          <w:sz w:val="20"/>
          <w:szCs w:val="24"/>
        </w:rPr>
        <w:t>etky potrebn</w:t>
      </w:r>
      <w:r w:rsidRPr="00E83DC7">
        <w:rPr>
          <w:rFonts w:ascii="Nudista" w:hAnsi="Nudista" w:cs="Proba Pro"/>
          <w:sz w:val="20"/>
          <w:szCs w:val="24"/>
        </w:rPr>
        <w:t>é</w:t>
      </w:r>
      <w:r w:rsidRPr="00E83DC7">
        <w:rPr>
          <w:rFonts w:ascii="Nudista" w:hAnsi="Nudista" w:cs="Arial"/>
          <w:sz w:val="20"/>
          <w:szCs w:val="24"/>
        </w:rPr>
        <w:t xml:space="preserve"> s</w:t>
      </w:r>
      <w:r w:rsidRPr="00E83DC7">
        <w:rPr>
          <w:rFonts w:ascii="Nudista" w:hAnsi="Nudista" w:cs="Proba Pro"/>
          <w:sz w:val="20"/>
          <w:szCs w:val="24"/>
        </w:rPr>
        <w:t>ú</w:t>
      </w:r>
      <w:r w:rsidRPr="00E83DC7">
        <w:rPr>
          <w:rFonts w:ascii="Nudista" w:hAnsi="Nudista" w:cs="Arial"/>
          <w:sz w:val="20"/>
          <w:szCs w:val="24"/>
        </w:rPr>
        <w:t>hlasy so spracovan</w:t>
      </w:r>
      <w:r w:rsidRPr="00E83DC7">
        <w:rPr>
          <w:rFonts w:ascii="Nudista" w:hAnsi="Nudista" w:cs="Proba Pro"/>
          <w:sz w:val="20"/>
          <w:szCs w:val="24"/>
        </w:rPr>
        <w:t>í</w:t>
      </w:r>
      <w:r w:rsidRPr="00E83DC7">
        <w:rPr>
          <w:rFonts w:ascii="Nudista" w:hAnsi="Nudista" w:cs="Arial"/>
          <w:sz w:val="20"/>
          <w:szCs w:val="24"/>
        </w:rPr>
        <w:t>m osobn</w:t>
      </w:r>
      <w:r w:rsidRPr="00E83DC7">
        <w:rPr>
          <w:rFonts w:ascii="Nudista" w:hAnsi="Nudista" w:cs="Proba Pro"/>
          <w:sz w:val="20"/>
          <w:szCs w:val="24"/>
        </w:rPr>
        <w:t>ý</w:t>
      </w:r>
      <w:r w:rsidRPr="00E83DC7">
        <w:rPr>
          <w:rFonts w:ascii="Nudista" w:hAnsi="Nudista" w:cs="Arial"/>
          <w:sz w:val="20"/>
          <w:szCs w:val="24"/>
        </w:rPr>
        <w:t xml:space="preserve">ch </w:t>
      </w:r>
      <w:r w:rsidRPr="00E83DC7">
        <w:rPr>
          <w:rFonts w:ascii="Nudista" w:hAnsi="Nudista" w:cs="Proba Pro"/>
          <w:sz w:val="20"/>
          <w:szCs w:val="24"/>
        </w:rPr>
        <w:t>ú</w:t>
      </w:r>
      <w:r w:rsidRPr="00E83DC7">
        <w:rPr>
          <w:rFonts w:ascii="Nudista" w:hAnsi="Nudista" w:cs="Arial"/>
          <w:sz w:val="20"/>
          <w:szCs w:val="24"/>
        </w:rPr>
        <w:t xml:space="preserve">dajov za </w:t>
      </w:r>
      <w:r w:rsidRPr="00E83DC7">
        <w:rPr>
          <w:rFonts w:ascii="Nudista" w:hAnsi="Nudista" w:cs="Proba Pro"/>
          <w:sz w:val="20"/>
          <w:szCs w:val="24"/>
        </w:rPr>
        <w:t>úč</w:t>
      </w:r>
      <w:r w:rsidRPr="00E83DC7">
        <w:rPr>
          <w:rFonts w:ascii="Nudista" w:hAnsi="Nudista" w:cs="Arial"/>
          <w:sz w:val="20"/>
          <w:szCs w:val="24"/>
        </w:rPr>
        <w:t>elom podania tejto ponuky a</w:t>
      </w:r>
      <w:r w:rsidRPr="00E83DC7">
        <w:rPr>
          <w:rFonts w:ascii="Nudista" w:hAnsi="Nudista" w:cs="Calibri"/>
          <w:sz w:val="20"/>
          <w:szCs w:val="24"/>
        </w:rPr>
        <w:t> </w:t>
      </w:r>
      <w:r w:rsidRPr="00E83DC7">
        <w:rPr>
          <w:rFonts w:ascii="Nudista" w:hAnsi="Nudista" w:cs="Arial"/>
          <w:sz w:val="20"/>
          <w:szCs w:val="24"/>
        </w:rPr>
        <w:t>pou</w:t>
      </w:r>
      <w:r w:rsidRPr="00E83DC7">
        <w:rPr>
          <w:rFonts w:ascii="Nudista" w:hAnsi="Nudista" w:cs="Proba Pro"/>
          <w:sz w:val="20"/>
          <w:szCs w:val="24"/>
        </w:rPr>
        <w:t>č</w:t>
      </w:r>
      <w:r w:rsidRPr="00E83DC7">
        <w:rPr>
          <w:rFonts w:ascii="Nudista" w:hAnsi="Nudista" w:cs="Arial"/>
          <w:sz w:val="20"/>
          <w:szCs w:val="24"/>
        </w:rPr>
        <w:t>il v</w:t>
      </w:r>
      <w:r w:rsidRPr="00E83DC7">
        <w:rPr>
          <w:rFonts w:ascii="Nudista" w:hAnsi="Nudista" w:cs="Proba Pro"/>
          <w:sz w:val="20"/>
          <w:szCs w:val="24"/>
        </w:rPr>
        <w:t>š</w:t>
      </w:r>
      <w:r w:rsidRPr="00E83DC7">
        <w:rPr>
          <w:rFonts w:ascii="Nudista" w:hAnsi="Nudista" w:cs="Arial"/>
          <w:sz w:val="20"/>
          <w:szCs w:val="24"/>
        </w:rPr>
        <w:t>etky dotknut</w:t>
      </w:r>
      <w:r w:rsidRPr="00E83DC7">
        <w:rPr>
          <w:rFonts w:ascii="Nudista" w:hAnsi="Nudista" w:cs="Proba Pro"/>
          <w:sz w:val="20"/>
          <w:szCs w:val="24"/>
        </w:rPr>
        <w:t>é</w:t>
      </w:r>
      <w:r w:rsidRPr="00E83DC7">
        <w:rPr>
          <w:rFonts w:ascii="Nudista" w:hAnsi="Nudista" w:cs="Arial"/>
          <w:sz w:val="20"/>
          <w:szCs w:val="24"/>
        </w:rPr>
        <w:t xml:space="preserve"> osoby o</w:t>
      </w:r>
      <w:r w:rsidRPr="00E83DC7">
        <w:rPr>
          <w:rFonts w:ascii="Nudista" w:hAnsi="Nudista" w:cs="Calibri"/>
          <w:sz w:val="20"/>
          <w:szCs w:val="24"/>
        </w:rPr>
        <w:t> </w:t>
      </w:r>
      <w:r w:rsidRPr="00E83DC7">
        <w:rPr>
          <w:rFonts w:ascii="Nudista" w:hAnsi="Nudista" w:cs="Arial"/>
          <w:sz w:val="20"/>
          <w:szCs w:val="24"/>
        </w:rPr>
        <w:t>sp</w:t>
      </w:r>
      <w:r w:rsidRPr="00E83DC7">
        <w:rPr>
          <w:rFonts w:ascii="Nudista" w:hAnsi="Nudista" w:cs="Proba Pro"/>
          <w:sz w:val="20"/>
          <w:szCs w:val="24"/>
        </w:rPr>
        <w:t>ô</w:t>
      </w:r>
      <w:r w:rsidRPr="00E83DC7">
        <w:rPr>
          <w:rFonts w:ascii="Nudista" w:hAnsi="Nudista" w:cs="Arial"/>
          <w:sz w:val="20"/>
          <w:szCs w:val="24"/>
        </w:rPr>
        <w:t>sobe a</w:t>
      </w:r>
      <w:r w:rsidRPr="00E83DC7">
        <w:rPr>
          <w:rFonts w:ascii="Nudista" w:hAnsi="Nudista" w:cs="Calibri"/>
          <w:sz w:val="20"/>
          <w:szCs w:val="24"/>
        </w:rPr>
        <w:t> </w:t>
      </w:r>
      <w:r w:rsidRPr="00E83DC7">
        <w:rPr>
          <w:rFonts w:ascii="Nudista" w:hAnsi="Nudista" w:cs="Arial"/>
          <w:sz w:val="20"/>
          <w:szCs w:val="24"/>
        </w:rPr>
        <w:t>rozsahu spracovania ich osobn</w:t>
      </w:r>
      <w:r w:rsidRPr="00E83DC7">
        <w:rPr>
          <w:rFonts w:ascii="Nudista" w:hAnsi="Nudista" w:cs="Proba Pro"/>
          <w:sz w:val="20"/>
          <w:szCs w:val="24"/>
        </w:rPr>
        <w:t>ý</w:t>
      </w:r>
      <w:r w:rsidRPr="00E83DC7">
        <w:rPr>
          <w:rFonts w:ascii="Nudista" w:hAnsi="Nudista" w:cs="Arial"/>
          <w:sz w:val="20"/>
          <w:szCs w:val="24"/>
        </w:rPr>
        <w:t xml:space="preserve">ch </w:t>
      </w:r>
      <w:r w:rsidRPr="00E83DC7">
        <w:rPr>
          <w:rFonts w:ascii="Nudista" w:hAnsi="Nudista" w:cs="Proba Pro"/>
          <w:sz w:val="20"/>
          <w:szCs w:val="24"/>
        </w:rPr>
        <w:t>ú</w:t>
      </w:r>
      <w:r w:rsidRPr="00E83DC7">
        <w:rPr>
          <w:rFonts w:ascii="Nudista" w:hAnsi="Nudista" w:cs="Arial"/>
          <w:sz w:val="20"/>
          <w:szCs w:val="24"/>
        </w:rPr>
        <w:t xml:space="preserve">dajov na </w:t>
      </w:r>
      <w:r w:rsidRPr="00E83DC7">
        <w:rPr>
          <w:rFonts w:ascii="Nudista" w:hAnsi="Nudista" w:cs="Proba Pro"/>
          <w:sz w:val="20"/>
          <w:szCs w:val="24"/>
        </w:rPr>
        <w:t>úč</w:t>
      </w:r>
      <w:r w:rsidRPr="00E83DC7">
        <w:rPr>
          <w:rFonts w:ascii="Nudista" w:hAnsi="Nudista" w:cs="Arial"/>
          <w:sz w:val="20"/>
          <w:szCs w:val="24"/>
        </w:rPr>
        <w:t xml:space="preserve">el podania tejto ponuky a </w:t>
      </w:r>
    </w:p>
    <w:p w14:paraId="091E5C36" w14:textId="77777777" w:rsidR="00B81327" w:rsidRPr="00E83DC7" w:rsidRDefault="00B81327" w:rsidP="00E83DC7">
      <w:pPr>
        <w:widowControl w:val="0"/>
        <w:numPr>
          <w:ilvl w:val="0"/>
          <w:numId w:val="4"/>
        </w:numPr>
        <w:spacing w:after="120" w:line="240" w:lineRule="auto"/>
        <w:ind w:left="993" w:hanging="426"/>
        <w:jc w:val="both"/>
        <w:rPr>
          <w:rFonts w:ascii="Nudista" w:hAnsi="Nudista" w:cs="Arial"/>
          <w:szCs w:val="20"/>
        </w:rPr>
      </w:pPr>
      <w:r w:rsidRPr="00E83DC7">
        <w:rPr>
          <w:rFonts w:ascii="Nudista" w:hAnsi="Nudista" w:cs="Arial"/>
          <w:sz w:val="20"/>
          <w:szCs w:val="24"/>
        </w:rPr>
        <w:t>všetky dotknuté osoby mi udelili svoj súhlas na to, aby tieto osobné údaje boli poskytnuté, a</w:t>
      </w:r>
      <w:r w:rsidRPr="00E83DC7">
        <w:rPr>
          <w:rFonts w:ascii="Nudista" w:hAnsi="Nudista" w:cs="Calibri"/>
          <w:sz w:val="20"/>
          <w:szCs w:val="24"/>
        </w:rPr>
        <w:t> </w:t>
      </w:r>
      <w:r w:rsidRPr="00E83DC7">
        <w:rPr>
          <w:rFonts w:ascii="Nudista" w:hAnsi="Nudista" w:cs="Arial"/>
          <w:sz w:val="20"/>
          <w:szCs w:val="24"/>
        </w:rPr>
        <w:t xml:space="preserve">aby ich </w:t>
      </w:r>
      <w:r w:rsidRPr="00E83DC7">
        <w:rPr>
          <w:rFonts w:ascii="Nudista" w:hAnsi="Nudista" w:cs="Proba Pro"/>
          <w:sz w:val="20"/>
          <w:szCs w:val="24"/>
        </w:rPr>
        <w:t>ď</w:t>
      </w:r>
      <w:r w:rsidRPr="00E83DC7">
        <w:rPr>
          <w:rFonts w:ascii="Nudista" w:hAnsi="Nudista" w:cs="Arial"/>
          <w:sz w:val="20"/>
          <w:szCs w:val="24"/>
        </w:rPr>
        <w:t>alej za deklarovan</w:t>
      </w:r>
      <w:r w:rsidRPr="00E83DC7">
        <w:rPr>
          <w:rFonts w:ascii="Nudista" w:hAnsi="Nudista" w:cs="Proba Pro"/>
          <w:sz w:val="20"/>
          <w:szCs w:val="24"/>
        </w:rPr>
        <w:t>ý</w:t>
      </w:r>
      <w:r w:rsidRPr="00E83DC7">
        <w:rPr>
          <w:rFonts w:ascii="Nudista" w:hAnsi="Nudista" w:cs="Arial"/>
          <w:sz w:val="20"/>
          <w:szCs w:val="24"/>
        </w:rPr>
        <w:t xml:space="preserve">m </w:t>
      </w:r>
      <w:r w:rsidRPr="00E83DC7">
        <w:rPr>
          <w:rFonts w:ascii="Nudista" w:hAnsi="Nudista" w:cs="Proba Pro"/>
          <w:sz w:val="20"/>
          <w:szCs w:val="24"/>
        </w:rPr>
        <w:t>úč</w:t>
      </w:r>
      <w:r w:rsidRPr="00E83DC7">
        <w:rPr>
          <w:rFonts w:ascii="Nudista" w:hAnsi="Nudista" w:cs="Arial"/>
          <w:sz w:val="20"/>
          <w:szCs w:val="24"/>
        </w:rPr>
        <w:t>elom spracov</w:t>
      </w:r>
      <w:r w:rsidRPr="00E83DC7">
        <w:rPr>
          <w:rFonts w:ascii="Nudista" w:hAnsi="Nudista" w:cs="Proba Pro"/>
          <w:sz w:val="20"/>
          <w:szCs w:val="24"/>
        </w:rPr>
        <w:t>á</w:t>
      </w:r>
      <w:r w:rsidRPr="00E83DC7">
        <w:rPr>
          <w:rFonts w:ascii="Nudista" w:hAnsi="Nudista" w:cs="Arial"/>
          <w:sz w:val="20"/>
          <w:szCs w:val="24"/>
        </w:rPr>
        <w:t>val tak obstar</w:t>
      </w:r>
      <w:r w:rsidRPr="00E83DC7">
        <w:rPr>
          <w:rFonts w:ascii="Nudista" w:hAnsi="Nudista" w:cs="Proba Pro"/>
          <w:sz w:val="20"/>
          <w:szCs w:val="24"/>
        </w:rPr>
        <w:t>á</w:t>
      </w:r>
      <w:r w:rsidRPr="00E83DC7">
        <w:rPr>
          <w:rFonts w:ascii="Nudista" w:hAnsi="Nudista" w:cs="Arial"/>
          <w:sz w:val="20"/>
          <w:szCs w:val="24"/>
        </w:rPr>
        <w:t>vate</w:t>
      </w:r>
      <w:r w:rsidRPr="00E83DC7">
        <w:rPr>
          <w:rFonts w:ascii="Nudista" w:hAnsi="Nudista" w:cs="Proba Pro"/>
          <w:sz w:val="20"/>
          <w:szCs w:val="24"/>
        </w:rPr>
        <w:t>ľ</w:t>
      </w:r>
      <w:r w:rsidRPr="00E83DC7">
        <w:rPr>
          <w:rFonts w:ascii="Nudista" w:hAnsi="Nudista" w:cs="Arial"/>
          <w:sz w:val="20"/>
          <w:szCs w:val="24"/>
        </w:rPr>
        <w:t xml:space="preserve"> ako aj spolo</w:t>
      </w:r>
      <w:r w:rsidRPr="00E83DC7">
        <w:rPr>
          <w:rFonts w:ascii="Nudista" w:hAnsi="Nudista" w:cs="Proba Pro"/>
          <w:sz w:val="20"/>
          <w:szCs w:val="24"/>
        </w:rPr>
        <w:t>č</w:t>
      </w:r>
      <w:r w:rsidRPr="00E83DC7">
        <w:rPr>
          <w:rFonts w:ascii="Nudista" w:hAnsi="Nudista" w:cs="Arial"/>
          <w:sz w:val="20"/>
          <w:szCs w:val="24"/>
        </w:rPr>
        <w:t>nos</w:t>
      </w:r>
      <w:r w:rsidRPr="00E83DC7">
        <w:rPr>
          <w:rFonts w:ascii="Nudista" w:hAnsi="Nudista" w:cs="Proba Pro"/>
          <w:sz w:val="20"/>
          <w:szCs w:val="24"/>
        </w:rPr>
        <w:t>ť</w:t>
      </w:r>
      <w:r w:rsidRPr="00E83DC7">
        <w:rPr>
          <w:rFonts w:ascii="Nudista" w:hAnsi="Nudista" w:cs="Arial"/>
          <w:sz w:val="20"/>
          <w:szCs w:val="24"/>
        </w:rPr>
        <w:t xml:space="preserve"> Tatra Tender </w:t>
      </w:r>
      <w:proofErr w:type="spellStart"/>
      <w:r w:rsidRPr="00E83DC7">
        <w:rPr>
          <w:rFonts w:ascii="Nudista" w:hAnsi="Nudista" w:cs="Arial"/>
          <w:sz w:val="20"/>
          <w:szCs w:val="24"/>
        </w:rPr>
        <w:t>s.r.o</w:t>
      </w:r>
      <w:proofErr w:type="spellEnd"/>
      <w:r w:rsidRPr="00E83DC7">
        <w:rPr>
          <w:rFonts w:ascii="Nudista" w:hAnsi="Nudista" w:cs="Arial"/>
          <w:sz w:val="20"/>
          <w:szCs w:val="24"/>
        </w:rPr>
        <w:t>., ktorá pre obstarávateľa vykonáva niektoré činnosti spojené s</w:t>
      </w:r>
      <w:r w:rsidRPr="00E83DC7">
        <w:rPr>
          <w:rFonts w:ascii="Nudista" w:hAnsi="Nudista" w:cs="Calibri"/>
          <w:sz w:val="20"/>
          <w:szCs w:val="24"/>
        </w:rPr>
        <w:t> </w:t>
      </w:r>
      <w:r w:rsidRPr="00E83DC7">
        <w:rPr>
          <w:rFonts w:ascii="Nudista" w:hAnsi="Nudista" w:cs="Arial"/>
          <w:sz w:val="20"/>
          <w:szCs w:val="24"/>
        </w:rPr>
        <w:t>realiz</w:t>
      </w:r>
      <w:r w:rsidRPr="00E83DC7">
        <w:rPr>
          <w:rFonts w:ascii="Nudista" w:hAnsi="Nudista" w:cs="Proba Pro"/>
          <w:sz w:val="20"/>
          <w:szCs w:val="24"/>
        </w:rPr>
        <w:t>á</w:t>
      </w:r>
      <w:r w:rsidRPr="00E83DC7">
        <w:rPr>
          <w:rFonts w:ascii="Nudista" w:hAnsi="Nudista" w:cs="Arial"/>
          <w:sz w:val="20"/>
          <w:szCs w:val="24"/>
        </w:rPr>
        <w:t>ciou tohto verejn</w:t>
      </w:r>
      <w:r w:rsidRPr="00E83DC7">
        <w:rPr>
          <w:rFonts w:ascii="Nudista" w:hAnsi="Nudista" w:cs="Proba Pro"/>
          <w:sz w:val="20"/>
          <w:szCs w:val="24"/>
        </w:rPr>
        <w:t>é</w:t>
      </w:r>
      <w:r w:rsidRPr="00E83DC7">
        <w:rPr>
          <w:rFonts w:ascii="Nudista" w:hAnsi="Nudista" w:cs="Arial"/>
          <w:sz w:val="20"/>
          <w:szCs w:val="24"/>
        </w:rPr>
        <w:t>ho obstar</w:t>
      </w:r>
      <w:r w:rsidRPr="00E83DC7">
        <w:rPr>
          <w:rFonts w:ascii="Nudista" w:hAnsi="Nudista" w:cs="Proba Pro"/>
          <w:sz w:val="20"/>
          <w:szCs w:val="24"/>
        </w:rPr>
        <w:t>á</w:t>
      </w:r>
      <w:r w:rsidRPr="00E83DC7">
        <w:rPr>
          <w:rFonts w:ascii="Nudista" w:hAnsi="Nudista" w:cs="Arial"/>
          <w:sz w:val="20"/>
          <w:szCs w:val="24"/>
        </w:rPr>
        <w:t>vania.</w:t>
      </w:r>
    </w:p>
    <w:p w14:paraId="6CC4434E" w14:textId="77777777" w:rsidR="00B81327" w:rsidRPr="00E83DC7" w:rsidRDefault="00B81327" w:rsidP="00E83DC7">
      <w:pPr>
        <w:widowControl w:val="0"/>
        <w:spacing w:after="120" w:line="240" w:lineRule="auto"/>
        <w:jc w:val="both"/>
        <w:rPr>
          <w:rFonts w:ascii="Nudista" w:hAnsi="Nudista" w:cs="Arial"/>
          <w:szCs w:val="20"/>
        </w:rPr>
      </w:pPr>
    </w:p>
    <w:p w14:paraId="4056F050" w14:textId="77777777" w:rsidR="00B81327" w:rsidRPr="00E83DC7" w:rsidRDefault="00B81327" w:rsidP="00E83DC7">
      <w:pPr>
        <w:widowControl w:val="0"/>
        <w:spacing w:line="240" w:lineRule="auto"/>
        <w:jc w:val="both"/>
        <w:rPr>
          <w:rFonts w:ascii="Nudista" w:eastAsia="Proba Pro" w:hAnsi="Nudista" w:cs="Proba Pro"/>
          <w:noProof/>
          <w:sz w:val="20"/>
          <w:szCs w:val="20"/>
        </w:rPr>
      </w:pPr>
      <w:r w:rsidRPr="00E83DC7">
        <w:rPr>
          <w:rFonts w:ascii="Nudista" w:eastAsia="Proba Pro" w:hAnsi="Nudista" w:cs="Proba Pro"/>
          <w:noProof/>
          <w:sz w:val="20"/>
          <w:szCs w:val="20"/>
        </w:rPr>
        <w:t xml:space="preserve">V </w:t>
      </w:r>
      <w:r w:rsidRPr="00E83DC7">
        <w:rPr>
          <w:rFonts w:ascii="Nudista" w:eastAsia="Proba Pro" w:hAnsi="Nudista" w:cs="Proba Pro"/>
          <w:i/>
          <w:noProof/>
          <w:sz w:val="20"/>
          <w:szCs w:val="20"/>
        </w:rPr>
        <w:t>[</w:t>
      </w:r>
      <w:r w:rsidRPr="00E83DC7">
        <w:rPr>
          <w:rFonts w:ascii="Nudista" w:eastAsia="Proba Pro" w:hAnsi="Nudista" w:cs="Proba Pro"/>
          <w:i/>
          <w:noProof/>
          <w:sz w:val="20"/>
          <w:szCs w:val="20"/>
          <w:highlight w:val="lightGray"/>
        </w:rPr>
        <w:t>doplniť miesto</w:t>
      </w:r>
      <w:r w:rsidRPr="00E83DC7">
        <w:rPr>
          <w:rFonts w:ascii="Nudista" w:eastAsia="Proba Pro" w:hAnsi="Nudista" w:cs="Proba Pro"/>
          <w:i/>
          <w:noProof/>
          <w:sz w:val="20"/>
          <w:szCs w:val="20"/>
        </w:rPr>
        <w:t>]</w:t>
      </w:r>
      <w:r w:rsidRPr="00E83DC7">
        <w:rPr>
          <w:rFonts w:ascii="Nudista" w:eastAsia="Proba Pro" w:hAnsi="Nudista" w:cs="Proba Pro"/>
          <w:noProof/>
          <w:sz w:val="20"/>
          <w:szCs w:val="20"/>
        </w:rPr>
        <w:t xml:space="preserve"> dňa </w:t>
      </w:r>
      <w:r w:rsidRPr="00E83DC7">
        <w:rPr>
          <w:rFonts w:ascii="Nudista" w:eastAsia="Proba Pro" w:hAnsi="Nudista" w:cs="Proba Pro"/>
          <w:i/>
          <w:noProof/>
          <w:sz w:val="20"/>
          <w:szCs w:val="20"/>
        </w:rPr>
        <w:t>[</w:t>
      </w:r>
      <w:r w:rsidRPr="00E83DC7">
        <w:rPr>
          <w:rFonts w:ascii="Nudista" w:eastAsia="Proba Pro" w:hAnsi="Nudista" w:cs="Proba Pro"/>
          <w:i/>
          <w:noProof/>
          <w:sz w:val="20"/>
          <w:szCs w:val="20"/>
          <w:highlight w:val="lightGray"/>
        </w:rPr>
        <w:t>doplniť dátum</w:t>
      </w:r>
      <w:r w:rsidRPr="00E83DC7">
        <w:rPr>
          <w:rFonts w:ascii="Nudista" w:eastAsia="Proba Pro" w:hAnsi="Nudista" w:cs="Proba Pro"/>
          <w:i/>
          <w:noProof/>
          <w:sz w:val="20"/>
          <w:szCs w:val="20"/>
        </w:rPr>
        <w:t>]</w:t>
      </w:r>
    </w:p>
    <w:p w14:paraId="624DF2F8" w14:textId="77777777" w:rsidR="00B81327" w:rsidRPr="00E83DC7" w:rsidRDefault="00B81327" w:rsidP="00E83DC7">
      <w:pPr>
        <w:widowControl w:val="0"/>
        <w:spacing w:after="0" w:line="240" w:lineRule="auto"/>
        <w:jc w:val="right"/>
        <w:rPr>
          <w:rFonts w:ascii="Nudista" w:eastAsia="Proba Pro" w:hAnsi="Nudista" w:cs="Proba Pro"/>
          <w:noProof/>
          <w:sz w:val="20"/>
          <w:szCs w:val="20"/>
        </w:rPr>
      </w:pP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r>
      <w:r w:rsidRPr="00E83DC7">
        <w:rPr>
          <w:rFonts w:ascii="Nudista" w:eastAsia="Proba Pro" w:hAnsi="Nudista" w:cs="Proba Pro"/>
          <w:noProof/>
          <w:sz w:val="20"/>
          <w:szCs w:val="20"/>
        </w:rPr>
        <w:tab/>
        <w:t>_________________________________</w:t>
      </w:r>
    </w:p>
    <w:p w14:paraId="161C9CE3" w14:textId="77777777" w:rsidR="00D47C9B" w:rsidRPr="00E83DC7" w:rsidRDefault="00B81327" w:rsidP="00E83DC7">
      <w:pPr>
        <w:spacing w:after="0" w:line="240" w:lineRule="auto"/>
        <w:jc w:val="both"/>
        <w:rPr>
          <w:rFonts w:ascii="Nudista" w:hAnsi="Nudista" w:cs="Arial"/>
          <w:bCs/>
          <w:i/>
          <w:noProof/>
          <w:sz w:val="20"/>
          <w:szCs w:val="20"/>
          <w:highlight w:val="lightGray"/>
        </w:rPr>
      </w:pPr>
      <w:r w:rsidRPr="00E83DC7">
        <w:rPr>
          <w:rFonts w:ascii="Nudista" w:eastAsia="Proba Pro" w:hAnsi="Nudista" w:cs="Proba Pro"/>
          <w:noProof/>
          <w:sz w:val="20"/>
          <w:szCs w:val="20"/>
        </w:rPr>
        <w:t xml:space="preserve">                                                                                   </w:t>
      </w:r>
      <w:r w:rsidRPr="00E83DC7">
        <w:rPr>
          <w:rFonts w:ascii="Nudista" w:eastAsia="Proba Pro" w:hAnsi="Nudista" w:cs="Proba Pro"/>
          <w:noProof/>
          <w:sz w:val="20"/>
          <w:szCs w:val="20"/>
        </w:rPr>
        <w:tab/>
        <w:t xml:space="preserve"> </w:t>
      </w:r>
      <w:r w:rsidRPr="00E83DC7">
        <w:rPr>
          <w:rFonts w:ascii="Nudista" w:hAnsi="Nudista" w:cs="Arial"/>
          <w:bCs/>
          <w:i/>
          <w:noProof/>
          <w:sz w:val="20"/>
          <w:szCs w:val="20"/>
          <w:highlight w:val="lightGray"/>
        </w:rPr>
        <w:t>[doplniť meno a</w:t>
      </w:r>
      <w:r w:rsidRPr="00E83DC7">
        <w:rPr>
          <w:rFonts w:ascii="Nudista" w:hAnsi="Nudista" w:cs="Calibri"/>
          <w:bCs/>
          <w:i/>
          <w:noProof/>
          <w:sz w:val="20"/>
          <w:szCs w:val="20"/>
          <w:highlight w:val="lightGray"/>
        </w:rPr>
        <w:t> </w:t>
      </w:r>
      <w:r w:rsidRPr="00E83DC7">
        <w:rPr>
          <w:rFonts w:ascii="Nudista" w:hAnsi="Nudista" w:cs="Arial"/>
          <w:bCs/>
          <w:i/>
          <w:noProof/>
          <w:sz w:val="20"/>
          <w:szCs w:val="20"/>
          <w:highlight w:val="lightGray"/>
        </w:rPr>
        <w:t>priezvisko</w:t>
      </w:r>
      <w:r w:rsidRPr="00E83DC7">
        <w:rPr>
          <w:rFonts w:ascii="Nudista" w:hAnsi="Nudista" w:cs="Calibri"/>
          <w:bCs/>
          <w:i/>
          <w:noProof/>
          <w:sz w:val="20"/>
          <w:szCs w:val="20"/>
          <w:highlight w:val="lightGray"/>
        </w:rPr>
        <w:t> </w:t>
      </w:r>
      <w:r w:rsidRPr="00E83DC7">
        <w:rPr>
          <w:rFonts w:ascii="Nudista" w:hAnsi="Nudista" w:cs="Arial"/>
          <w:bCs/>
          <w:i/>
          <w:noProof/>
          <w:sz w:val="20"/>
          <w:szCs w:val="20"/>
          <w:highlight w:val="lightGray"/>
        </w:rPr>
        <w:t xml:space="preserve"> </w:t>
      </w:r>
    </w:p>
    <w:p w14:paraId="345F7C54" w14:textId="6A569199" w:rsidR="00B81327" w:rsidRPr="00E83DC7" w:rsidRDefault="00B81327" w:rsidP="00E83DC7">
      <w:pPr>
        <w:spacing w:after="0" w:line="240" w:lineRule="auto"/>
        <w:ind w:left="4956" w:firstLine="708"/>
        <w:jc w:val="both"/>
        <w:rPr>
          <w:rFonts w:ascii="Nudista" w:hAnsi="Nudista" w:cs="Arial"/>
          <w:bCs/>
          <w:i/>
          <w:noProof/>
          <w:sz w:val="20"/>
          <w:szCs w:val="20"/>
          <w:highlight w:val="lightGray"/>
        </w:rPr>
      </w:pPr>
      <w:r w:rsidRPr="00E83DC7">
        <w:rPr>
          <w:rFonts w:ascii="Nudista" w:hAnsi="Nudista" w:cs="Arial"/>
          <w:bCs/>
          <w:i/>
          <w:noProof/>
          <w:sz w:val="20"/>
          <w:szCs w:val="20"/>
          <w:highlight w:val="lightGray"/>
        </w:rPr>
        <w:t>a</w:t>
      </w:r>
      <w:r w:rsidRPr="00E83DC7">
        <w:rPr>
          <w:rFonts w:ascii="Nudista" w:hAnsi="Nudista" w:cs="Calibri"/>
          <w:bCs/>
          <w:i/>
          <w:noProof/>
          <w:sz w:val="20"/>
          <w:szCs w:val="20"/>
          <w:highlight w:val="lightGray"/>
        </w:rPr>
        <w:t> </w:t>
      </w:r>
      <w:r w:rsidRPr="00E83DC7">
        <w:rPr>
          <w:rFonts w:ascii="Nudista" w:hAnsi="Nudista" w:cs="Arial"/>
          <w:bCs/>
          <w:i/>
          <w:noProof/>
          <w:sz w:val="20"/>
          <w:szCs w:val="20"/>
          <w:highlight w:val="lightGray"/>
        </w:rPr>
        <w:t xml:space="preserve"> podpis oprávnenej osoby]</w:t>
      </w:r>
      <w:r w:rsidRPr="00E83DC7">
        <w:rPr>
          <w:rFonts w:ascii="Nudista" w:hAnsi="Nudista" w:cs="Arial"/>
          <w:bCs/>
          <w:i/>
          <w:noProof/>
          <w:sz w:val="20"/>
          <w:szCs w:val="20"/>
        </w:rPr>
        <w:t xml:space="preserve"> </w:t>
      </w:r>
    </w:p>
    <w:p w14:paraId="4E31802D" w14:textId="77777777" w:rsidR="00B81327" w:rsidRPr="00E83DC7" w:rsidRDefault="00B81327" w:rsidP="00E83DC7">
      <w:pPr>
        <w:widowControl w:val="0"/>
        <w:spacing w:line="240" w:lineRule="auto"/>
        <w:jc w:val="both"/>
        <w:outlineLvl w:val="0"/>
        <w:rPr>
          <w:rFonts w:ascii="Nudista" w:eastAsia="Times New Roman" w:hAnsi="Nudista"/>
          <w:b/>
          <w:spacing w:val="30"/>
          <w:sz w:val="28"/>
          <w:szCs w:val="28"/>
        </w:rPr>
      </w:pPr>
    </w:p>
    <w:p w14:paraId="766CFC95" w14:textId="7C12730A" w:rsidR="00611C75" w:rsidRPr="00E83DC7" w:rsidRDefault="0094391B" w:rsidP="00E83DC7">
      <w:pPr>
        <w:spacing w:after="0" w:line="240" w:lineRule="auto"/>
        <w:ind w:left="567"/>
        <w:contextualSpacing/>
        <w:jc w:val="both"/>
        <w:rPr>
          <w:rFonts w:ascii="Nudista" w:hAnsi="Nudista" w:cs="Proba Pro"/>
          <w:color w:val="000000"/>
          <w:sz w:val="20"/>
          <w:szCs w:val="20"/>
        </w:rPr>
        <w:sectPr w:rsidR="00611C75" w:rsidRPr="00E83DC7" w:rsidSect="00D51906">
          <w:pgSz w:w="11900" w:h="16840"/>
          <w:pgMar w:top="1417" w:right="1417" w:bottom="1417" w:left="1560" w:header="708" w:footer="708" w:gutter="0"/>
          <w:cols w:space="708"/>
          <w:docGrid w:linePitch="299"/>
        </w:sectPr>
      </w:pPr>
      <w:r w:rsidRPr="00E83DC7">
        <w:rPr>
          <w:rFonts w:ascii="Nudista" w:hAnsi="Nudista"/>
          <w:sz w:val="20"/>
          <w:szCs w:val="20"/>
        </w:rPr>
        <w:br w:type="page"/>
      </w:r>
      <w:bookmarkStart w:id="216" w:name="_Hlk534881394"/>
    </w:p>
    <w:p w14:paraId="0238101A" w14:textId="5AFBA5DE" w:rsidR="00B81327" w:rsidRPr="00E83DC7" w:rsidRDefault="0068617D" w:rsidP="00E83DC7">
      <w:pPr>
        <w:pStyle w:val="SAPHlavn"/>
        <w:widowControl/>
        <w:spacing w:after="0" w:line="240" w:lineRule="auto"/>
        <w:ind w:left="1843" w:hanging="1843"/>
        <w:rPr>
          <w:rFonts w:ascii="Nudista" w:hAnsi="Nudista"/>
        </w:rPr>
      </w:pPr>
      <w:bookmarkStart w:id="217" w:name="_Hlk44576533"/>
      <w:bookmarkStart w:id="218" w:name="_Toc69378145"/>
      <w:bookmarkEnd w:id="216"/>
      <w:r w:rsidRPr="00E83DC7">
        <w:rPr>
          <w:rFonts w:ascii="Nudista" w:hAnsi="Nudista"/>
        </w:rPr>
        <w:lastRenderedPageBreak/>
        <w:t>Príloha č.</w:t>
      </w:r>
      <w:r w:rsidR="00B81327" w:rsidRPr="00E83DC7">
        <w:rPr>
          <w:rFonts w:ascii="Nudista" w:hAnsi="Nudista"/>
        </w:rPr>
        <w:t>B.1</w:t>
      </w:r>
      <w:r w:rsidRPr="00E83DC7">
        <w:rPr>
          <w:rFonts w:ascii="Nudista" w:hAnsi="Nudista"/>
        </w:rPr>
        <w:t xml:space="preserve">: </w:t>
      </w:r>
      <w:bookmarkEnd w:id="217"/>
      <w:r w:rsidR="00FF68A0" w:rsidRPr="00E83DC7">
        <w:rPr>
          <w:rFonts w:ascii="Nudista" w:hAnsi="Nudista"/>
        </w:rPr>
        <w:t>Podrobná špecifikácia predmetu zákazky</w:t>
      </w:r>
      <w:bookmarkEnd w:id="218"/>
    </w:p>
    <w:p w14:paraId="03172B84" w14:textId="77777777" w:rsidR="00FF68A0" w:rsidRPr="00E83DC7" w:rsidRDefault="00FF68A0" w:rsidP="00E83DC7">
      <w:pPr>
        <w:pStyle w:val="SAPHlavn"/>
        <w:widowControl/>
        <w:spacing w:after="0" w:line="240" w:lineRule="auto"/>
        <w:ind w:left="1843" w:hanging="1843"/>
        <w:rPr>
          <w:rFonts w:ascii="Nudista" w:hAnsi="Nudista"/>
        </w:rPr>
      </w:pPr>
    </w:p>
    <w:p w14:paraId="77B4FC0B" w14:textId="6472E3CE" w:rsidR="0068617D" w:rsidRPr="00E83DC7" w:rsidRDefault="00FF68A0" w:rsidP="00E83DC7">
      <w:pPr>
        <w:spacing w:line="240" w:lineRule="auto"/>
        <w:jc w:val="both"/>
        <w:rPr>
          <w:rFonts w:ascii="Nudista" w:eastAsia="Arial Unicode MS" w:hAnsi="Nudista" w:cs="Arial"/>
          <w:sz w:val="20"/>
          <w:szCs w:val="20"/>
        </w:rPr>
      </w:pPr>
      <w:r w:rsidRPr="00E83DC7">
        <w:rPr>
          <w:rFonts w:ascii="Nudista" w:eastAsia="Arial Unicode MS" w:hAnsi="Nudista" w:cs="Arial"/>
          <w:sz w:val="20"/>
          <w:szCs w:val="20"/>
        </w:rPr>
        <w:t xml:space="preserve">Podrobná špecifikácia predmetu zákazky </w:t>
      </w:r>
      <w:r w:rsidR="00A90001" w:rsidRPr="00E83DC7">
        <w:rPr>
          <w:rFonts w:ascii="Nudista" w:eastAsia="Arial Unicode MS" w:hAnsi="Nudista" w:cs="Arial"/>
          <w:sz w:val="20"/>
          <w:szCs w:val="20"/>
        </w:rPr>
        <w:t>je záujemcom poskytnut</w:t>
      </w:r>
      <w:r w:rsidRPr="00E83DC7">
        <w:rPr>
          <w:rFonts w:ascii="Nudista" w:eastAsia="Arial Unicode MS" w:hAnsi="Nudista" w:cs="Arial"/>
          <w:sz w:val="20"/>
          <w:szCs w:val="20"/>
        </w:rPr>
        <w:t>á</w:t>
      </w:r>
      <w:r w:rsidR="00A90001" w:rsidRPr="00E83DC7">
        <w:rPr>
          <w:rFonts w:ascii="Nudista" w:eastAsia="Arial Unicode MS" w:hAnsi="Nudista" w:cs="Arial"/>
          <w:sz w:val="20"/>
          <w:szCs w:val="20"/>
        </w:rPr>
        <w:t xml:space="preserve"> ako samostatná príloha vo formáte MS </w:t>
      </w:r>
      <w:r w:rsidR="00C46D21" w:rsidRPr="00E83DC7">
        <w:rPr>
          <w:rFonts w:ascii="Nudista" w:eastAsia="Arial Unicode MS" w:hAnsi="Nudista" w:cs="Arial"/>
          <w:sz w:val="20"/>
          <w:szCs w:val="20"/>
        </w:rPr>
        <w:t>Word</w:t>
      </w:r>
      <w:r w:rsidR="00A90001" w:rsidRPr="00E83DC7">
        <w:rPr>
          <w:rFonts w:ascii="Nudista" w:eastAsia="Arial Unicode MS" w:hAnsi="Nudista" w:cs="Arial"/>
          <w:sz w:val="20"/>
          <w:szCs w:val="20"/>
        </w:rPr>
        <w:t>.</w:t>
      </w:r>
    </w:p>
    <w:p w14:paraId="747E0E7C" w14:textId="77777777" w:rsidR="0065289C" w:rsidRPr="00E83DC7" w:rsidRDefault="0065289C" w:rsidP="00E83DC7">
      <w:pPr>
        <w:pStyle w:val="SAPHlavn"/>
        <w:widowControl/>
        <w:spacing w:after="0" w:line="240" w:lineRule="auto"/>
        <w:ind w:left="1843" w:hanging="1843"/>
        <w:rPr>
          <w:rFonts w:ascii="Nudista" w:hAnsi="Nudista"/>
        </w:rPr>
      </w:pPr>
    </w:p>
    <w:p w14:paraId="0FEC50F1" w14:textId="77777777" w:rsidR="00FF68A0" w:rsidRPr="00E83DC7" w:rsidRDefault="00FF68A0" w:rsidP="00E83DC7">
      <w:pPr>
        <w:pStyle w:val="SAPHlavn"/>
        <w:widowControl/>
        <w:spacing w:after="0" w:line="240" w:lineRule="auto"/>
        <w:ind w:left="1843" w:hanging="1843"/>
        <w:rPr>
          <w:rFonts w:ascii="Nudista" w:hAnsi="Nudista"/>
        </w:rPr>
        <w:sectPr w:rsidR="00FF68A0" w:rsidRPr="00E83DC7" w:rsidSect="00D51906">
          <w:pgSz w:w="11900" w:h="16840"/>
          <w:pgMar w:top="1417" w:right="1417" w:bottom="1417" w:left="1560" w:header="708" w:footer="708" w:gutter="0"/>
          <w:cols w:space="708"/>
          <w:docGrid w:linePitch="299"/>
        </w:sectPr>
      </w:pPr>
    </w:p>
    <w:p w14:paraId="49B150A5" w14:textId="61297EA4" w:rsidR="0065289C" w:rsidRPr="00E83DC7" w:rsidRDefault="0065289C" w:rsidP="00E83DC7">
      <w:pPr>
        <w:pStyle w:val="SAPHlavn"/>
        <w:widowControl/>
        <w:spacing w:after="0" w:line="240" w:lineRule="auto"/>
        <w:ind w:left="1843" w:hanging="1843"/>
        <w:rPr>
          <w:rFonts w:ascii="Nudista" w:hAnsi="Nudista"/>
        </w:rPr>
      </w:pPr>
      <w:bookmarkStart w:id="219" w:name="_Toc69378146"/>
      <w:r w:rsidRPr="00E83DC7">
        <w:rPr>
          <w:rFonts w:ascii="Nudista" w:hAnsi="Nudista"/>
        </w:rPr>
        <w:lastRenderedPageBreak/>
        <w:t>Príloha č.C.1: Návrh na plnenie kritéria</w:t>
      </w:r>
      <w:bookmarkEnd w:id="219"/>
    </w:p>
    <w:p w14:paraId="1EEEEE8D" w14:textId="28E3E412" w:rsidR="0065289C" w:rsidRPr="00E83DC7" w:rsidRDefault="0065289C" w:rsidP="00E83DC7">
      <w:pPr>
        <w:pStyle w:val="SAPHlavn"/>
        <w:widowControl/>
        <w:spacing w:after="0" w:line="240" w:lineRule="auto"/>
        <w:ind w:left="1843" w:hanging="1843"/>
        <w:rPr>
          <w:rFonts w:ascii="Nudista" w:hAnsi="Nudista"/>
        </w:rPr>
      </w:pPr>
      <w:r w:rsidRPr="00E83DC7">
        <w:rPr>
          <w:rFonts w:ascii="Nudista" w:hAnsi="Nudista"/>
        </w:rPr>
        <w:t xml:space="preserve"> </w:t>
      </w:r>
    </w:p>
    <w:p w14:paraId="73A7A8AB" w14:textId="77777777" w:rsidR="0065289C" w:rsidRPr="00E83DC7" w:rsidRDefault="0065289C" w:rsidP="00E83DC7">
      <w:pPr>
        <w:spacing w:after="0" w:line="240" w:lineRule="auto"/>
        <w:jc w:val="center"/>
        <w:rPr>
          <w:rFonts w:ascii="Nudista" w:hAnsi="Nudista" w:cs="Proba Pro"/>
          <w:b/>
          <w:sz w:val="28"/>
          <w:szCs w:val="28"/>
        </w:rPr>
      </w:pPr>
      <w:r w:rsidRPr="00E83DC7">
        <w:rPr>
          <w:rFonts w:ascii="Nudista" w:hAnsi="Nudista" w:cs="Proba Pro"/>
          <w:b/>
          <w:sz w:val="28"/>
          <w:szCs w:val="28"/>
        </w:rPr>
        <w:t>NÁVRH NA PLNENIE KRITÉRIA</w:t>
      </w:r>
    </w:p>
    <w:p w14:paraId="01FE8D47" w14:textId="77777777" w:rsidR="0065289C" w:rsidRPr="00E83DC7" w:rsidRDefault="0065289C" w:rsidP="00E83DC7">
      <w:pPr>
        <w:spacing w:after="0" w:line="240" w:lineRule="auto"/>
        <w:rPr>
          <w:rFonts w:ascii="Nudista" w:hAnsi="Nudista" w:cs="Proba Pro"/>
          <w:b/>
          <w:sz w:val="20"/>
          <w:szCs w:val="20"/>
        </w:rPr>
      </w:pPr>
    </w:p>
    <w:p w14:paraId="1D7E98AA" w14:textId="77777777" w:rsidR="0065289C" w:rsidRPr="00E83DC7" w:rsidRDefault="0065289C" w:rsidP="00E83DC7">
      <w:pPr>
        <w:spacing w:after="0" w:line="240" w:lineRule="auto"/>
        <w:jc w:val="both"/>
        <w:rPr>
          <w:rFonts w:ascii="Nudista" w:hAnsi="Nudista" w:cs="Proba Pro"/>
          <w:sz w:val="20"/>
          <w:szCs w:val="20"/>
        </w:rPr>
      </w:pPr>
      <w:r w:rsidRPr="00E83DC7">
        <w:rPr>
          <w:rFonts w:ascii="Nudista" w:hAnsi="Nudista" w:cs="Proba Pro CE"/>
          <w:sz w:val="20"/>
          <w:szCs w:val="20"/>
        </w:rPr>
        <w:t>Ponuky sa budú vyhodnocovať na základe najnižšej ceny.</w:t>
      </w:r>
    </w:p>
    <w:p w14:paraId="1CB36A42" w14:textId="77777777" w:rsidR="0065289C" w:rsidRPr="00E83DC7" w:rsidRDefault="0065289C" w:rsidP="00E83DC7">
      <w:pPr>
        <w:spacing w:after="0" w:line="240" w:lineRule="auto"/>
        <w:rPr>
          <w:rFonts w:ascii="Nudista" w:hAnsi="Nudista" w:cs="Proba Pro"/>
          <w:b/>
          <w:sz w:val="20"/>
          <w:szCs w:val="20"/>
          <w:u w:val="single"/>
        </w:rPr>
      </w:pPr>
    </w:p>
    <w:p w14:paraId="2A002ECF" w14:textId="2F5CF2E6" w:rsidR="0065289C" w:rsidRPr="00E83DC7" w:rsidRDefault="0065289C" w:rsidP="00E83DC7">
      <w:pPr>
        <w:spacing w:after="0" w:line="240" w:lineRule="auto"/>
        <w:jc w:val="both"/>
        <w:rPr>
          <w:rFonts w:ascii="Nudista" w:hAnsi="Nudista" w:cs="Proba Pro"/>
          <w:b/>
          <w:color w:val="000000"/>
          <w:sz w:val="20"/>
          <w:szCs w:val="20"/>
        </w:rPr>
      </w:pPr>
      <w:r w:rsidRPr="00E83DC7">
        <w:rPr>
          <w:rFonts w:ascii="Nudista" w:hAnsi="Nudista" w:cs="Proba Pro"/>
          <w:color w:val="000000"/>
          <w:sz w:val="20"/>
          <w:szCs w:val="20"/>
        </w:rPr>
        <w:t xml:space="preserve">Predmet zákazky: </w:t>
      </w:r>
      <w:r w:rsidR="000F4C88" w:rsidRPr="00E83DC7">
        <w:rPr>
          <w:rFonts w:ascii="Nudista" w:hAnsi="Nudista" w:cs="Proba Pro"/>
          <w:b/>
          <w:color w:val="000000"/>
          <w:sz w:val="20"/>
          <w:szCs w:val="20"/>
        </w:rPr>
        <w:t xml:space="preserve">Súbor infraštruktúry IKT </w:t>
      </w:r>
    </w:p>
    <w:p w14:paraId="641083F4" w14:textId="77777777" w:rsidR="0065289C" w:rsidRPr="00E83DC7" w:rsidRDefault="0065289C" w:rsidP="00E83DC7">
      <w:pPr>
        <w:spacing w:after="0" w:line="240" w:lineRule="auto"/>
        <w:rPr>
          <w:rFonts w:ascii="Nudista" w:hAnsi="Nudista" w:cs="Proba Pro"/>
          <w:b/>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20"/>
        <w:gridCol w:w="2309"/>
        <w:gridCol w:w="2310"/>
      </w:tblGrid>
      <w:tr w:rsidR="0065289C" w:rsidRPr="00E83DC7" w14:paraId="1E368691" w14:textId="77777777" w:rsidTr="00A07BB7">
        <w:trPr>
          <w:trHeight w:val="456"/>
        </w:trPr>
        <w:tc>
          <w:tcPr>
            <w:tcW w:w="4520" w:type="dxa"/>
            <w:shd w:val="clear" w:color="auto" w:fill="008998"/>
          </w:tcPr>
          <w:p w14:paraId="68A30FCA" w14:textId="77777777" w:rsidR="0065289C" w:rsidRPr="00E83DC7" w:rsidRDefault="0065289C" w:rsidP="00E83DC7">
            <w:pPr>
              <w:spacing w:after="0" w:line="240" w:lineRule="auto"/>
              <w:rPr>
                <w:rFonts w:ascii="Nudista" w:hAnsi="Nudista" w:cs="Proba Pro"/>
                <w:b/>
                <w:color w:val="FFFFFF"/>
                <w:sz w:val="20"/>
                <w:szCs w:val="20"/>
              </w:rPr>
            </w:pPr>
            <w:r w:rsidRPr="00E83DC7">
              <w:rPr>
                <w:rFonts w:ascii="Nudista" w:hAnsi="Nudista" w:cs="Proba Pro"/>
                <w:b/>
                <w:color w:val="FFFFFF"/>
                <w:sz w:val="20"/>
                <w:szCs w:val="20"/>
              </w:rPr>
              <w:t>Obchodné meno a</w:t>
            </w:r>
            <w:r w:rsidRPr="00E83DC7">
              <w:rPr>
                <w:rFonts w:ascii="Nudista" w:hAnsi="Nudista" w:cs="Calibri"/>
                <w:b/>
                <w:color w:val="FFFFFF"/>
                <w:sz w:val="20"/>
                <w:szCs w:val="20"/>
              </w:rPr>
              <w:t> </w:t>
            </w:r>
            <w:r w:rsidRPr="00E83DC7">
              <w:rPr>
                <w:rFonts w:ascii="Nudista" w:hAnsi="Nudista" w:cs="Proba Pro CE"/>
                <w:b/>
                <w:color w:val="FFFFFF"/>
                <w:sz w:val="20"/>
                <w:szCs w:val="20"/>
              </w:rPr>
              <w:t>sídlo uchádzača:</w:t>
            </w:r>
          </w:p>
        </w:tc>
        <w:tc>
          <w:tcPr>
            <w:tcW w:w="4619" w:type="dxa"/>
            <w:gridSpan w:val="2"/>
          </w:tcPr>
          <w:p w14:paraId="52A1A4A7" w14:textId="77777777" w:rsidR="0065289C" w:rsidRPr="00E83DC7" w:rsidRDefault="0065289C" w:rsidP="00E83DC7">
            <w:pPr>
              <w:spacing w:after="0" w:line="240" w:lineRule="auto"/>
              <w:rPr>
                <w:rFonts w:ascii="Nudista" w:hAnsi="Nudista" w:cs="Proba Pro"/>
                <w:i/>
                <w:sz w:val="20"/>
                <w:szCs w:val="20"/>
              </w:rPr>
            </w:pPr>
            <w:r w:rsidRPr="00E83DC7">
              <w:rPr>
                <w:rFonts w:ascii="Nudista" w:hAnsi="Nudista" w:cs="Proba Pro"/>
                <w:i/>
                <w:sz w:val="20"/>
                <w:szCs w:val="20"/>
              </w:rPr>
              <w:t>[</w:t>
            </w:r>
            <w:r w:rsidRPr="00E83DC7">
              <w:rPr>
                <w:rFonts w:ascii="Nudista" w:hAnsi="Nudista" w:cs="Proba Pro CE"/>
                <w:i/>
                <w:sz w:val="20"/>
                <w:szCs w:val="20"/>
                <w:highlight w:val="lightGray"/>
              </w:rPr>
              <w:t>doplní uchádzač</w:t>
            </w:r>
            <w:r w:rsidRPr="00E83DC7">
              <w:rPr>
                <w:rFonts w:ascii="Nudista" w:hAnsi="Nudista" w:cs="Proba Pro"/>
                <w:i/>
                <w:sz w:val="20"/>
                <w:szCs w:val="20"/>
              </w:rPr>
              <w:t>]</w:t>
            </w:r>
          </w:p>
        </w:tc>
      </w:tr>
      <w:tr w:rsidR="0065289C" w:rsidRPr="00E83DC7" w14:paraId="5BE0EE3D" w14:textId="77777777" w:rsidTr="00A07BB7">
        <w:trPr>
          <w:trHeight w:val="559"/>
        </w:trPr>
        <w:tc>
          <w:tcPr>
            <w:tcW w:w="4520" w:type="dxa"/>
            <w:shd w:val="clear" w:color="auto" w:fill="008998"/>
          </w:tcPr>
          <w:p w14:paraId="2CD531BB" w14:textId="77777777" w:rsidR="0065289C" w:rsidRPr="00E83DC7" w:rsidRDefault="0065289C" w:rsidP="00E83DC7">
            <w:pPr>
              <w:spacing w:after="0" w:line="240" w:lineRule="auto"/>
              <w:rPr>
                <w:rFonts w:ascii="Nudista" w:hAnsi="Nudista" w:cs="Proba Pro"/>
                <w:b/>
                <w:color w:val="FFFFFF"/>
                <w:sz w:val="20"/>
                <w:szCs w:val="20"/>
              </w:rPr>
            </w:pPr>
            <w:r w:rsidRPr="00E83DC7">
              <w:rPr>
                <w:rFonts w:ascii="Nudista" w:hAnsi="Nudista" w:cs="Proba Pro CE"/>
                <w:b/>
                <w:color w:val="FFFFFF"/>
                <w:sz w:val="20"/>
                <w:szCs w:val="20"/>
              </w:rPr>
              <w:t>Uchádzač je registrovaným platiteľom DPH v SR:</w:t>
            </w:r>
          </w:p>
        </w:tc>
        <w:tc>
          <w:tcPr>
            <w:tcW w:w="2309" w:type="dxa"/>
          </w:tcPr>
          <w:p w14:paraId="09E1B099" w14:textId="77777777" w:rsidR="0065289C" w:rsidRPr="00E83DC7" w:rsidRDefault="0065289C" w:rsidP="00E83DC7">
            <w:pPr>
              <w:spacing w:after="0" w:line="240" w:lineRule="auto"/>
              <w:rPr>
                <w:rFonts w:ascii="Nudista" w:hAnsi="Nudista" w:cs="Proba Pro"/>
                <w:sz w:val="20"/>
                <w:szCs w:val="20"/>
              </w:rPr>
            </w:pPr>
            <w:r w:rsidRPr="00E83DC7">
              <w:rPr>
                <w:rFonts w:ascii="Nudista" w:hAnsi="Nudista" w:cs="Proba Pro"/>
                <w:sz w:val="20"/>
                <w:szCs w:val="20"/>
              </w:rPr>
              <w:t>Áno</w:t>
            </w:r>
          </w:p>
          <w:sdt>
            <w:sdtPr>
              <w:rPr>
                <w:rFonts w:ascii="Nudista" w:hAnsi="Nudista" w:cs="Proba Pro"/>
                <w:sz w:val="20"/>
                <w:szCs w:val="20"/>
              </w:rPr>
              <w:id w:val="-225992984"/>
              <w14:checkbox>
                <w14:checked w14:val="0"/>
                <w14:checkedState w14:val="2612" w14:font="MS Gothic"/>
                <w14:uncheckedState w14:val="2610" w14:font="MS Gothic"/>
              </w14:checkbox>
            </w:sdtPr>
            <w:sdtEndPr/>
            <w:sdtContent>
              <w:p w14:paraId="32409302" w14:textId="77777777" w:rsidR="0065289C" w:rsidRPr="00E83DC7" w:rsidRDefault="0065289C" w:rsidP="00E83DC7">
                <w:pPr>
                  <w:spacing w:after="0" w:line="240" w:lineRule="auto"/>
                  <w:rPr>
                    <w:rFonts w:ascii="Nudista" w:hAnsi="Nudista" w:cs="Proba Pro"/>
                    <w:sz w:val="20"/>
                    <w:szCs w:val="20"/>
                  </w:rPr>
                </w:pPr>
                <w:r w:rsidRPr="00E83DC7">
                  <w:rPr>
                    <w:rFonts w:ascii="Segoe UI Symbol" w:eastAsia="MS Gothic" w:hAnsi="Segoe UI Symbol" w:cs="Segoe UI Symbol"/>
                    <w:sz w:val="20"/>
                    <w:szCs w:val="20"/>
                  </w:rPr>
                  <w:t>☐</w:t>
                </w:r>
              </w:p>
            </w:sdtContent>
          </w:sdt>
        </w:tc>
        <w:tc>
          <w:tcPr>
            <w:tcW w:w="2310" w:type="dxa"/>
          </w:tcPr>
          <w:p w14:paraId="72547AC1" w14:textId="77777777" w:rsidR="0065289C" w:rsidRPr="00E83DC7" w:rsidRDefault="0065289C" w:rsidP="00E83DC7">
            <w:pPr>
              <w:spacing w:after="0" w:line="240" w:lineRule="auto"/>
              <w:rPr>
                <w:rFonts w:ascii="Nudista" w:hAnsi="Nudista" w:cs="Proba Pro"/>
                <w:sz w:val="20"/>
                <w:szCs w:val="20"/>
              </w:rPr>
            </w:pPr>
            <w:r w:rsidRPr="00E83DC7">
              <w:rPr>
                <w:rFonts w:ascii="Nudista" w:hAnsi="Nudista" w:cs="Proba Pro"/>
                <w:sz w:val="20"/>
                <w:szCs w:val="20"/>
              </w:rPr>
              <w:t>Nie</w:t>
            </w:r>
          </w:p>
          <w:sdt>
            <w:sdtPr>
              <w:rPr>
                <w:rFonts w:ascii="Nudista" w:hAnsi="Nudista" w:cs="Proba Pro"/>
                <w:sz w:val="20"/>
                <w:szCs w:val="20"/>
              </w:rPr>
              <w:id w:val="-995647510"/>
              <w14:checkbox>
                <w14:checked w14:val="0"/>
                <w14:checkedState w14:val="2612" w14:font="MS Gothic"/>
                <w14:uncheckedState w14:val="2610" w14:font="MS Gothic"/>
              </w14:checkbox>
            </w:sdtPr>
            <w:sdtEndPr/>
            <w:sdtContent>
              <w:p w14:paraId="2DF645CF" w14:textId="77777777" w:rsidR="0065289C" w:rsidRPr="00E83DC7" w:rsidRDefault="0065289C" w:rsidP="00E83DC7">
                <w:pPr>
                  <w:spacing w:after="0" w:line="240" w:lineRule="auto"/>
                  <w:rPr>
                    <w:rFonts w:ascii="Nudista" w:hAnsi="Nudista" w:cs="Proba Pro"/>
                    <w:sz w:val="20"/>
                    <w:szCs w:val="20"/>
                  </w:rPr>
                </w:pPr>
                <w:r w:rsidRPr="00E83DC7">
                  <w:rPr>
                    <w:rFonts w:ascii="Segoe UI Symbol" w:eastAsia="MS Gothic" w:hAnsi="Segoe UI Symbol" w:cs="Segoe UI Symbol"/>
                    <w:sz w:val="20"/>
                    <w:szCs w:val="20"/>
                  </w:rPr>
                  <w:t>☐</w:t>
                </w:r>
              </w:p>
            </w:sdtContent>
          </w:sdt>
        </w:tc>
      </w:tr>
      <w:tr w:rsidR="0065289C" w:rsidRPr="00E83DC7" w14:paraId="7AB81C01" w14:textId="77777777" w:rsidTr="00A07BB7">
        <w:trPr>
          <w:trHeight w:val="320"/>
        </w:trPr>
        <w:tc>
          <w:tcPr>
            <w:tcW w:w="4520" w:type="dxa"/>
            <w:shd w:val="clear" w:color="auto" w:fill="008998"/>
          </w:tcPr>
          <w:p w14:paraId="5F208468" w14:textId="77777777" w:rsidR="0065289C" w:rsidRPr="00E83DC7" w:rsidRDefault="0065289C" w:rsidP="00E83DC7">
            <w:pPr>
              <w:spacing w:after="0" w:line="240" w:lineRule="auto"/>
              <w:rPr>
                <w:rFonts w:ascii="Nudista" w:hAnsi="Nudista" w:cs="Proba Pro"/>
                <w:b/>
                <w:color w:val="FFFFFF"/>
                <w:sz w:val="20"/>
                <w:szCs w:val="20"/>
              </w:rPr>
            </w:pPr>
            <w:r w:rsidRPr="00E83DC7">
              <w:rPr>
                <w:rFonts w:ascii="Nudista" w:hAnsi="Nudista" w:cs="Proba Pro"/>
                <w:b/>
                <w:color w:val="FFFFFF"/>
                <w:sz w:val="20"/>
                <w:szCs w:val="20"/>
              </w:rPr>
              <w:t>Kritérium na vyhodnotenie ponúk:</w:t>
            </w:r>
          </w:p>
        </w:tc>
        <w:tc>
          <w:tcPr>
            <w:tcW w:w="4619" w:type="dxa"/>
            <w:gridSpan w:val="2"/>
          </w:tcPr>
          <w:p w14:paraId="7D847959" w14:textId="77777777" w:rsidR="0065289C" w:rsidRPr="00E83DC7" w:rsidRDefault="0065289C" w:rsidP="00E83DC7">
            <w:pPr>
              <w:spacing w:after="0" w:line="240" w:lineRule="auto"/>
              <w:rPr>
                <w:rFonts w:ascii="Nudista" w:hAnsi="Nudista" w:cs="Proba Pro"/>
                <w:sz w:val="20"/>
                <w:szCs w:val="20"/>
              </w:rPr>
            </w:pPr>
            <w:r w:rsidRPr="00E83DC7">
              <w:rPr>
                <w:rFonts w:ascii="Nudista" w:hAnsi="Nudista" w:cs="Proba Pro"/>
                <w:sz w:val="20"/>
                <w:szCs w:val="20"/>
              </w:rPr>
              <w:t xml:space="preserve">Najnižšia cena predmetu zákazky </w:t>
            </w:r>
          </w:p>
          <w:p w14:paraId="5E3036ED" w14:textId="77777777" w:rsidR="0065289C" w:rsidRPr="00E83DC7" w:rsidRDefault="0065289C" w:rsidP="00E83DC7">
            <w:pPr>
              <w:spacing w:after="0" w:line="240" w:lineRule="auto"/>
              <w:rPr>
                <w:rFonts w:ascii="Nudista" w:hAnsi="Nudista" w:cs="Proba Pro"/>
                <w:sz w:val="20"/>
                <w:szCs w:val="20"/>
              </w:rPr>
            </w:pPr>
          </w:p>
        </w:tc>
      </w:tr>
    </w:tbl>
    <w:p w14:paraId="04174083" w14:textId="77777777" w:rsidR="0065289C" w:rsidRPr="00E83DC7" w:rsidRDefault="0065289C" w:rsidP="00E83DC7">
      <w:pPr>
        <w:spacing w:after="0" w:line="240" w:lineRule="auto"/>
        <w:rPr>
          <w:rFonts w:ascii="Nudista" w:hAnsi="Nudista" w:cs="Proba Pro"/>
          <w:b/>
          <w:sz w:val="20"/>
          <w:szCs w:val="20"/>
        </w:rPr>
      </w:pPr>
    </w:p>
    <w:p w14:paraId="0B1295AB" w14:textId="515BA0F2" w:rsidR="0065289C" w:rsidRPr="00E83DC7" w:rsidRDefault="0065289C" w:rsidP="00E83DC7">
      <w:pPr>
        <w:spacing w:after="0" w:line="240" w:lineRule="auto"/>
        <w:rPr>
          <w:rFonts w:ascii="Nudista" w:hAnsi="Nudista" w:cs="Proba Pro"/>
          <w:sz w:val="20"/>
          <w:szCs w:val="20"/>
        </w:rPr>
      </w:pPr>
    </w:p>
    <w:tbl>
      <w:tblPr>
        <w:tblW w:w="9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5"/>
        <w:gridCol w:w="2835"/>
        <w:gridCol w:w="1583"/>
        <w:gridCol w:w="1583"/>
        <w:gridCol w:w="1583"/>
      </w:tblGrid>
      <w:tr w:rsidR="0065289C" w:rsidRPr="00E83DC7" w14:paraId="28C888FF" w14:textId="77777777" w:rsidTr="00A07BB7">
        <w:tc>
          <w:tcPr>
            <w:tcW w:w="1555" w:type="dxa"/>
            <w:vMerge w:val="restart"/>
            <w:shd w:val="clear" w:color="auto" w:fill="008998"/>
          </w:tcPr>
          <w:p w14:paraId="3E5B7359" w14:textId="77777777" w:rsidR="0065289C" w:rsidRPr="00E83DC7" w:rsidRDefault="0065289C" w:rsidP="00E83DC7">
            <w:pPr>
              <w:spacing w:after="0" w:line="240" w:lineRule="auto"/>
              <w:rPr>
                <w:rFonts w:ascii="Nudista" w:hAnsi="Nudista" w:cs="Proba Pro"/>
                <w:b/>
                <w:color w:val="FFFFFF"/>
                <w:sz w:val="20"/>
                <w:szCs w:val="20"/>
              </w:rPr>
            </w:pPr>
            <w:r w:rsidRPr="00E83DC7">
              <w:rPr>
                <w:rFonts w:ascii="Nudista" w:hAnsi="Nudista" w:cs="Proba Pro"/>
                <w:b/>
                <w:color w:val="FFFFFF"/>
                <w:sz w:val="20"/>
                <w:szCs w:val="20"/>
              </w:rPr>
              <w:t>Názov kritéria</w:t>
            </w:r>
          </w:p>
        </w:tc>
        <w:tc>
          <w:tcPr>
            <w:tcW w:w="2835" w:type="dxa"/>
            <w:vMerge w:val="restart"/>
            <w:shd w:val="clear" w:color="auto" w:fill="008998"/>
          </w:tcPr>
          <w:p w14:paraId="5564EE8E" w14:textId="77777777" w:rsidR="0065289C" w:rsidRPr="00E83DC7" w:rsidRDefault="0065289C" w:rsidP="00E83DC7">
            <w:pPr>
              <w:spacing w:after="0" w:line="240" w:lineRule="auto"/>
              <w:rPr>
                <w:rFonts w:ascii="Nudista" w:hAnsi="Nudista" w:cs="Proba Pro"/>
                <w:b/>
                <w:color w:val="FFFFFF"/>
                <w:sz w:val="20"/>
                <w:szCs w:val="20"/>
              </w:rPr>
            </w:pPr>
            <w:r w:rsidRPr="00E83DC7">
              <w:rPr>
                <w:rFonts w:ascii="Nudista" w:hAnsi="Nudista" w:cs="Proba Pro"/>
                <w:b/>
                <w:color w:val="FFFFFF"/>
                <w:sz w:val="20"/>
                <w:szCs w:val="20"/>
              </w:rPr>
              <w:t xml:space="preserve">Merná jednotka </w:t>
            </w:r>
          </w:p>
        </w:tc>
        <w:tc>
          <w:tcPr>
            <w:tcW w:w="4749" w:type="dxa"/>
            <w:gridSpan w:val="3"/>
            <w:shd w:val="clear" w:color="auto" w:fill="008998"/>
          </w:tcPr>
          <w:p w14:paraId="1C209388" w14:textId="77777777" w:rsidR="0065289C" w:rsidRPr="00E83DC7" w:rsidRDefault="0065289C" w:rsidP="00E83DC7">
            <w:pPr>
              <w:spacing w:after="0" w:line="240" w:lineRule="auto"/>
              <w:jc w:val="center"/>
              <w:rPr>
                <w:rFonts w:ascii="Nudista" w:hAnsi="Nudista" w:cs="Proba Pro"/>
                <w:b/>
                <w:color w:val="FFFFFF"/>
                <w:sz w:val="20"/>
                <w:szCs w:val="20"/>
              </w:rPr>
            </w:pPr>
            <w:r w:rsidRPr="00E83DC7">
              <w:rPr>
                <w:rFonts w:ascii="Nudista" w:hAnsi="Nudista" w:cs="Proba Pro CE"/>
                <w:b/>
                <w:color w:val="FFFFFF"/>
                <w:sz w:val="20"/>
                <w:szCs w:val="20"/>
              </w:rPr>
              <w:t>Návrh uchádzača</w:t>
            </w:r>
          </w:p>
        </w:tc>
      </w:tr>
      <w:tr w:rsidR="0065289C" w:rsidRPr="00E83DC7" w14:paraId="23A81C59" w14:textId="77777777" w:rsidTr="00A07BB7">
        <w:tc>
          <w:tcPr>
            <w:tcW w:w="1555" w:type="dxa"/>
            <w:vMerge/>
            <w:shd w:val="clear" w:color="auto" w:fill="008998"/>
          </w:tcPr>
          <w:p w14:paraId="303C6825" w14:textId="77777777" w:rsidR="0065289C" w:rsidRPr="00E83DC7" w:rsidRDefault="0065289C" w:rsidP="00E83DC7">
            <w:pPr>
              <w:spacing w:after="0" w:line="240" w:lineRule="auto"/>
              <w:rPr>
                <w:rFonts w:ascii="Nudista" w:hAnsi="Nudista" w:cs="Proba Pro"/>
                <w:b/>
                <w:color w:val="FFFFFF"/>
                <w:sz w:val="20"/>
                <w:szCs w:val="20"/>
              </w:rPr>
            </w:pPr>
          </w:p>
        </w:tc>
        <w:tc>
          <w:tcPr>
            <w:tcW w:w="2835" w:type="dxa"/>
            <w:vMerge/>
            <w:shd w:val="clear" w:color="auto" w:fill="008998"/>
          </w:tcPr>
          <w:p w14:paraId="18740E30" w14:textId="77777777" w:rsidR="0065289C" w:rsidRPr="00E83DC7" w:rsidRDefault="0065289C" w:rsidP="00E83DC7">
            <w:pPr>
              <w:spacing w:after="0" w:line="240" w:lineRule="auto"/>
              <w:rPr>
                <w:rFonts w:ascii="Nudista" w:hAnsi="Nudista" w:cs="Proba Pro"/>
                <w:b/>
                <w:color w:val="FFFFFF"/>
                <w:sz w:val="20"/>
                <w:szCs w:val="20"/>
              </w:rPr>
            </w:pPr>
          </w:p>
        </w:tc>
        <w:tc>
          <w:tcPr>
            <w:tcW w:w="1583" w:type="dxa"/>
            <w:shd w:val="clear" w:color="auto" w:fill="008998"/>
          </w:tcPr>
          <w:p w14:paraId="37510A80" w14:textId="77777777" w:rsidR="0065289C" w:rsidRPr="00E83DC7" w:rsidRDefault="0065289C" w:rsidP="00E83DC7">
            <w:pPr>
              <w:spacing w:after="0" w:line="240" w:lineRule="auto"/>
              <w:rPr>
                <w:rFonts w:ascii="Nudista" w:hAnsi="Nudista" w:cs="Proba Pro CE"/>
                <w:b/>
                <w:color w:val="FFFFFF"/>
                <w:sz w:val="20"/>
                <w:szCs w:val="20"/>
              </w:rPr>
            </w:pPr>
            <w:r w:rsidRPr="00E83DC7">
              <w:rPr>
                <w:rFonts w:ascii="Nudista" w:eastAsia="Proba Pro" w:hAnsi="Nudista" w:cs="Proba Pro"/>
                <w:b/>
                <w:color w:val="FFFFFF"/>
                <w:sz w:val="20"/>
                <w:szCs w:val="20"/>
              </w:rPr>
              <w:t>bez DPH</w:t>
            </w:r>
          </w:p>
        </w:tc>
        <w:tc>
          <w:tcPr>
            <w:tcW w:w="1583" w:type="dxa"/>
            <w:shd w:val="clear" w:color="auto" w:fill="008998"/>
          </w:tcPr>
          <w:p w14:paraId="3B0C99C8" w14:textId="77777777" w:rsidR="0065289C" w:rsidRPr="00E83DC7" w:rsidRDefault="0065289C" w:rsidP="00E83DC7">
            <w:pPr>
              <w:spacing w:after="0" w:line="240" w:lineRule="auto"/>
              <w:rPr>
                <w:rFonts w:ascii="Nudista" w:hAnsi="Nudista" w:cs="Proba Pro CE"/>
                <w:b/>
                <w:color w:val="FFFFFF"/>
                <w:sz w:val="20"/>
                <w:szCs w:val="20"/>
              </w:rPr>
            </w:pPr>
            <w:r w:rsidRPr="00E83DC7">
              <w:rPr>
                <w:rFonts w:ascii="Nudista" w:eastAsia="Proba Pro" w:hAnsi="Nudista" w:cs="Proba Pro"/>
                <w:b/>
                <w:color w:val="FFFFFF"/>
                <w:sz w:val="20"/>
                <w:szCs w:val="20"/>
              </w:rPr>
              <w:t>Hodnota DPH (%)</w:t>
            </w:r>
          </w:p>
        </w:tc>
        <w:tc>
          <w:tcPr>
            <w:tcW w:w="1583" w:type="dxa"/>
            <w:shd w:val="clear" w:color="auto" w:fill="008998"/>
          </w:tcPr>
          <w:p w14:paraId="6D7459DB" w14:textId="77777777" w:rsidR="0065289C" w:rsidRPr="00E83DC7" w:rsidRDefault="0065289C" w:rsidP="00E83DC7">
            <w:pPr>
              <w:spacing w:after="0" w:line="240" w:lineRule="auto"/>
              <w:rPr>
                <w:rFonts w:ascii="Nudista" w:hAnsi="Nudista" w:cs="Proba Pro CE"/>
                <w:b/>
                <w:color w:val="FFFFFF"/>
                <w:sz w:val="20"/>
                <w:szCs w:val="20"/>
              </w:rPr>
            </w:pPr>
            <w:r w:rsidRPr="00E83DC7">
              <w:rPr>
                <w:rFonts w:ascii="Nudista" w:eastAsia="Proba Pro" w:hAnsi="Nudista" w:cs="Proba Pro"/>
                <w:b/>
                <w:color w:val="FFFFFF"/>
                <w:sz w:val="20"/>
                <w:szCs w:val="20"/>
              </w:rPr>
              <w:t>s DPH</w:t>
            </w:r>
          </w:p>
        </w:tc>
      </w:tr>
      <w:tr w:rsidR="0065289C" w:rsidRPr="00E83DC7" w14:paraId="3838E841" w14:textId="77777777" w:rsidTr="00A07BB7">
        <w:tc>
          <w:tcPr>
            <w:tcW w:w="1555" w:type="dxa"/>
          </w:tcPr>
          <w:p w14:paraId="03544A7E" w14:textId="77777777" w:rsidR="0065289C" w:rsidRPr="00E83DC7" w:rsidRDefault="0065289C" w:rsidP="00E83DC7">
            <w:pPr>
              <w:spacing w:after="0" w:line="240" w:lineRule="auto"/>
              <w:rPr>
                <w:rFonts w:ascii="Nudista" w:hAnsi="Nudista" w:cs="Proba Pro"/>
                <w:sz w:val="20"/>
                <w:szCs w:val="20"/>
              </w:rPr>
            </w:pPr>
            <w:r w:rsidRPr="00E83DC7">
              <w:rPr>
                <w:rFonts w:ascii="Nudista" w:hAnsi="Nudista" w:cs="Proba Pro"/>
                <w:sz w:val="20"/>
                <w:szCs w:val="20"/>
              </w:rPr>
              <w:t>Najnižšia cena</w:t>
            </w:r>
          </w:p>
        </w:tc>
        <w:tc>
          <w:tcPr>
            <w:tcW w:w="2835" w:type="dxa"/>
            <w:shd w:val="clear" w:color="auto" w:fill="FFFFFF"/>
          </w:tcPr>
          <w:p w14:paraId="53BA742D" w14:textId="77777777" w:rsidR="0065289C" w:rsidRPr="00E83DC7" w:rsidRDefault="0065289C" w:rsidP="00E83DC7">
            <w:pPr>
              <w:spacing w:after="0" w:line="240" w:lineRule="auto"/>
              <w:rPr>
                <w:rFonts w:ascii="Nudista" w:hAnsi="Nudista" w:cs="Proba Pro"/>
                <w:sz w:val="20"/>
                <w:szCs w:val="20"/>
              </w:rPr>
            </w:pPr>
            <w:r w:rsidRPr="00E83DC7">
              <w:rPr>
                <w:rFonts w:ascii="Nudista" w:hAnsi="Nudista" w:cs="Proba Pro"/>
                <w:sz w:val="20"/>
                <w:szCs w:val="20"/>
              </w:rPr>
              <w:t>Celková cena v</w:t>
            </w:r>
            <w:r w:rsidRPr="00E83DC7">
              <w:rPr>
                <w:rFonts w:ascii="Nudista" w:hAnsi="Nudista" w:cs="Calibri"/>
                <w:sz w:val="20"/>
                <w:szCs w:val="20"/>
              </w:rPr>
              <w:t> </w:t>
            </w:r>
            <w:r w:rsidRPr="00E83DC7">
              <w:rPr>
                <w:rFonts w:ascii="Nudista" w:hAnsi="Nudista" w:cs="Proba Pro"/>
                <w:sz w:val="20"/>
                <w:szCs w:val="20"/>
              </w:rPr>
              <w:t xml:space="preserve">EUR </w:t>
            </w:r>
            <w:r w:rsidRPr="00E83DC7">
              <w:rPr>
                <w:rFonts w:ascii="Nudista" w:hAnsi="Nudista" w:cs="Proba Pro"/>
                <w:sz w:val="20"/>
                <w:szCs w:val="20"/>
                <w:u w:val="single"/>
              </w:rPr>
              <w:t>bez DPH</w:t>
            </w:r>
          </w:p>
        </w:tc>
        <w:tc>
          <w:tcPr>
            <w:tcW w:w="1583" w:type="dxa"/>
            <w:shd w:val="clear" w:color="auto" w:fill="FFFFFF"/>
          </w:tcPr>
          <w:p w14:paraId="3307C93A" w14:textId="77777777" w:rsidR="0065289C" w:rsidRPr="00E83DC7" w:rsidRDefault="0065289C" w:rsidP="00E83DC7">
            <w:pPr>
              <w:spacing w:after="0" w:line="240" w:lineRule="auto"/>
              <w:rPr>
                <w:rFonts w:ascii="Nudista" w:hAnsi="Nudista" w:cs="Proba Pro"/>
                <w:i/>
                <w:sz w:val="20"/>
                <w:szCs w:val="20"/>
              </w:rPr>
            </w:pPr>
            <w:r w:rsidRPr="00E83DC7">
              <w:rPr>
                <w:rFonts w:ascii="Nudista" w:eastAsia="Proba Pro" w:hAnsi="Nudista" w:cs="Proba Pro"/>
                <w:i/>
                <w:sz w:val="20"/>
                <w:szCs w:val="20"/>
                <w:highlight w:val="lightGray"/>
              </w:rPr>
              <w:t>[Doplniť kladné číslo zaokrúhlené na maximálne dve desatinné miesta]</w:t>
            </w:r>
          </w:p>
        </w:tc>
        <w:tc>
          <w:tcPr>
            <w:tcW w:w="1583" w:type="dxa"/>
            <w:shd w:val="clear" w:color="auto" w:fill="FFFFFF"/>
          </w:tcPr>
          <w:p w14:paraId="4CBF8F9C" w14:textId="77777777" w:rsidR="0065289C" w:rsidRPr="00E83DC7" w:rsidRDefault="0065289C" w:rsidP="00E83DC7">
            <w:pPr>
              <w:spacing w:after="0" w:line="240" w:lineRule="auto"/>
              <w:rPr>
                <w:rFonts w:ascii="Nudista" w:hAnsi="Nudista" w:cs="Proba Pro"/>
                <w:i/>
                <w:sz w:val="20"/>
                <w:szCs w:val="20"/>
              </w:rPr>
            </w:pPr>
            <w:r w:rsidRPr="00E83DC7">
              <w:rPr>
                <w:rFonts w:ascii="Nudista" w:eastAsia="Proba Pro" w:hAnsi="Nudista" w:cs="Proba Pro"/>
                <w:i/>
                <w:sz w:val="20"/>
                <w:szCs w:val="20"/>
                <w:highlight w:val="lightGray"/>
              </w:rPr>
              <w:t>[Doplniť kladné číslo zaokrúhlené na maximálne dve desatinné miesta]</w:t>
            </w:r>
          </w:p>
        </w:tc>
        <w:tc>
          <w:tcPr>
            <w:tcW w:w="1583" w:type="dxa"/>
            <w:shd w:val="clear" w:color="auto" w:fill="FFFFFF"/>
          </w:tcPr>
          <w:p w14:paraId="6BF52FD5" w14:textId="77777777" w:rsidR="0065289C" w:rsidRPr="00E83DC7" w:rsidRDefault="0065289C" w:rsidP="00E83DC7">
            <w:pPr>
              <w:spacing w:after="0" w:line="240" w:lineRule="auto"/>
              <w:rPr>
                <w:rFonts w:ascii="Nudista" w:hAnsi="Nudista" w:cs="Proba Pro"/>
                <w:i/>
                <w:sz w:val="20"/>
                <w:szCs w:val="20"/>
              </w:rPr>
            </w:pPr>
            <w:r w:rsidRPr="00E83DC7">
              <w:rPr>
                <w:rFonts w:ascii="Nudista" w:eastAsia="Proba Pro" w:hAnsi="Nudista" w:cs="Proba Pro"/>
                <w:i/>
                <w:sz w:val="20"/>
                <w:szCs w:val="20"/>
                <w:highlight w:val="lightGray"/>
              </w:rPr>
              <w:t>[Doplniť kladné číslo zaokrúhlené na maximálne dve desatinné miesta]</w:t>
            </w:r>
          </w:p>
        </w:tc>
      </w:tr>
    </w:tbl>
    <w:p w14:paraId="7A32D269" w14:textId="77777777" w:rsidR="0065289C" w:rsidRPr="00E83DC7" w:rsidRDefault="0065289C" w:rsidP="00E83DC7">
      <w:pPr>
        <w:spacing w:after="0" w:line="240" w:lineRule="auto"/>
        <w:rPr>
          <w:rFonts w:ascii="Nudista" w:hAnsi="Nudista" w:cs="Proba Pro"/>
          <w:b/>
          <w:sz w:val="20"/>
          <w:szCs w:val="20"/>
        </w:rPr>
      </w:pPr>
    </w:p>
    <w:p w14:paraId="0ABF0D52" w14:textId="77777777" w:rsidR="0065289C" w:rsidRPr="00E83DC7" w:rsidRDefault="0065289C" w:rsidP="00E83DC7">
      <w:pPr>
        <w:widowControl w:val="0"/>
        <w:spacing w:line="240" w:lineRule="auto"/>
        <w:rPr>
          <w:rFonts w:ascii="Nudista" w:eastAsia="Proba Pro" w:hAnsi="Nudista" w:cs="Proba Pro"/>
          <w:sz w:val="20"/>
          <w:szCs w:val="20"/>
        </w:rPr>
      </w:pPr>
    </w:p>
    <w:p w14:paraId="5E6EA9FA" w14:textId="77777777" w:rsidR="0065289C" w:rsidRPr="00E83DC7" w:rsidRDefault="0065289C" w:rsidP="00E83DC7">
      <w:pPr>
        <w:widowControl w:val="0"/>
        <w:spacing w:line="240" w:lineRule="auto"/>
        <w:jc w:val="both"/>
        <w:rPr>
          <w:rFonts w:ascii="Nudista" w:eastAsia="Proba Pro" w:hAnsi="Nudista" w:cs="Proba Pro"/>
          <w:sz w:val="20"/>
          <w:szCs w:val="20"/>
        </w:rPr>
      </w:pPr>
      <w:r w:rsidRPr="00E83DC7">
        <w:rPr>
          <w:rFonts w:ascii="Nudista" w:eastAsia="Proba Pro" w:hAnsi="Nudista" w:cs="Proba Pro"/>
          <w:sz w:val="20"/>
          <w:szCs w:val="20"/>
        </w:rPr>
        <w:t xml:space="preserve">V </w:t>
      </w:r>
      <w:r w:rsidRPr="00E83DC7">
        <w:rPr>
          <w:rFonts w:ascii="Nudista" w:eastAsia="Proba Pro" w:hAnsi="Nudista" w:cs="Proba Pro"/>
          <w:i/>
          <w:sz w:val="20"/>
          <w:szCs w:val="20"/>
        </w:rPr>
        <w:t>[</w:t>
      </w:r>
      <w:r w:rsidRPr="00E83DC7">
        <w:rPr>
          <w:rFonts w:ascii="Nudista" w:eastAsia="Proba Pro" w:hAnsi="Nudista" w:cs="Proba Pro"/>
          <w:i/>
          <w:sz w:val="20"/>
          <w:szCs w:val="20"/>
          <w:highlight w:val="lightGray"/>
        </w:rPr>
        <w:t>doplniť miesto</w:t>
      </w:r>
      <w:r w:rsidRPr="00E83DC7">
        <w:rPr>
          <w:rFonts w:ascii="Nudista" w:eastAsia="Proba Pro" w:hAnsi="Nudista" w:cs="Proba Pro"/>
          <w:i/>
          <w:sz w:val="20"/>
          <w:szCs w:val="20"/>
        </w:rPr>
        <w:t>]</w:t>
      </w:r>
      <w:r w:rsidRPr="00E83DC7">
        <w:rPr>
          <w:rFonts w:ascii="Nudista" w:eastAsia="Proba Pro" w:hAnsi="Nudista" w:cs="Proba Pro"/>
          <w:sz w:val="20"/>
          <w:szCs w:val="20"/>
        </w:rPr>
        <w:t xml:space="preserve"> dňa </w:t>
      </w:r>
      <w:r w:rsidRPr="00E83DC7">
        <w:rPr>
          <w:rFonts w:ascii="Nudista" w:eastAsia="Proba Pro" w:hAnsi="Nudista" w:cs="Proba Pro"/>
          <w:i/>
          <w:sz w:val="20"/>
          <w:szCs w:val="20"/>
        </w:rPr>
        <w:t>[</w:t>
      </w:r>
      <w:r w:rsidRPr="00E83DC7">
        <w:rPr>
          <w:rFonts w:ascii="Nudista" w:eastAsia="Proba Pro" w:hAnsi="Nudista" w:cs="Proba Pro"/>
          <w:i/>
          <w:sz w:val="20"/>
          <w:szCs w:val="20"/>
          <w:highlight w:val="lightGray"/>
        </w:rPr>
        <w:t>doplniť dátum</w:t>
      </w:r>
      <w:r w:rsidRPr="00E83DC7">
        <w:rPr>
          <w:rFonts w:ascii="Nudista" w:eastAsia="Proba Pro" w:hAnsi="Nudista" w:cs="Proba Pro"/>
          <w:i/>
          <w:sz w:val="20"/>
          <w:szCs w:val="20"/>
        </w:rPr>
        <w:t>]</w:t>
      </w:r>
    </w:p>
    <w:p w14:paraId="567BB595" w14:textId="77777777" w:rsidR="0065289C" w:rsidRPr="00E83DC7" w:rsidRDefault="0065289C" w:rsidP="00E83DC7">
      <w:pPr>
        <w:widowControl w:val="0"/>
        <w:spacing w:after="0" w:line="240" w:lineRule="auto"/>
        <w:jc w:val="right"/>
        <w:rPr>
          <w:rFonts w:ascii="Nudista" w:eastAsia="Proba Pro" w:hAnsi="Nudista" w:cs="Proba Pro"/>
          <w:sz w:val="20"/>
          <w:szCs w:val="20"/>
        </w:rPr>
      </w:pP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t>_________________________________</w:t>
      </w:r>
    </w:p>
    <w:p w14:paraId="62F20632" w14:textId="62BB5F12" w:rsidR="0065289C" w:rsidRPr="00E83DC7" w:rsidRDefault="0065289C" w:rsidP="00E83DC7">
      <w:pPr>
        <w:spacing w:after="0" w:line="240" w:lineRule="auto"/>
        <w:jc w:val="both"/>
        <w:rPr>
          <w:rFonts w:ascii="Nudista" w:hAnsi="Nudista" w:cs="Arial"/>
          <w:bCs/>
          <w:i/>
          <w:sz w:val="20"/>
          <w:szCs w:val="20"/>
          <w:highlight w:val="lightGray"/>
        </w:rPr>
      </w:pPr>
      <w:r w:rsidRPr="00E83DC7">
        <w:rPr>
          <w:rFonts w:ascii="Nudista" w:eastAsia="Proba Pro" w:hAnsi="Nudista" w:cs="Proba Pro"/>
          <w:sz w:val="20"/>
          <w:szCs w:val="20"/>
        </w:rPr>
        <w:t xml:space="preserve">                                                                                   </w:t>
      </w:r>
      <w:r w:rsidRPr="00E83DC7">
        <w:rPr>
          <w:rFonts w:ascii="Nudista" w:eastAsia="Proba Pro" w:hAnsi="Nudista" w:cs="Proba Pro"/>
          <w:sz w:val="20"/>
          <w:szCs w:val="20"/>
        </w:rPr>
        <w:tab/>
        <w:t xml:space="preserve"> </w:t>
      </w:r>
      <w:r w:rsidRPr="00E83DC7">
        <w:rPr>
          <w:rFonts w:ascii="Nudista" w:hAnsi="Nudista" w:cs="Arial"/>
          <w:bCs/>
          <w:i/>
          <w:sz w:val="20"/>
          <w:szCs w:val="20"/>
          <w:highlight w:val="lightGray"/>
        </w:rPr>
        <w:t>[doplniť meno a</w:t>
      </w:r>
      <w:r w:rsidRPr="00E83DC7">
        <w:rPr>
          <w:rFonts w:ascii="Nudista" w:hAnsi="Nudista" w:cs="Calibri"/>
          <w:bCs/>
          <w:i/>
          <w:sz w:val="20"/>
          <w:szCs w:val="20"/>
          <w:highlight w:val="lightGray"/>
        </w:rPr>
        <w:t> </w:t>
      </w:r>
      <w:r w:rsidRPr="00E83DC7">
        <w:rPr>
          <w:rFonts w:ascii="Nudista" w:hAnsi="Nudista" w:cs="Arial"/>
          <w:bCs/>
          <w:i/>
          <w:sz w:val="20"/>
          <w:szCs w:val="20"/>
          <w:highlight w:val="lightGray"/>
        </w:rPr>
        <w:t>priezvisko</w:t>
      </w:r>
      <w:r w:rsidRPr="00E83DC7">
        <w:rPr>
          <w:rFonts w:ascii="Nudista" w:hAnsi="Nudista" w:cs="Calibri"/>
          <w:bCs/>
          <w:i/>
          <w:sz w:val="20"/>
          <w:szCs w:val="20"/>
          <w:highlight w:val="lightGray"/>
        </w:rPr>
        <w:t> </w:t>
      </w:r>
      <w:r w:rsidRPr="00E83DC7">
        <w:rPr>
          <w:rFonts w:ascii="Nudista" w:hAnsi="Nudista" w:cs="Arial"/>
          <w:bCs/>
          <w:i/>
          <w:sz w:val="20"/>
          <w:szCs w:val="20"/>
          <w:highlight w:val="lightGray"/>
        </w:rPr>
        <w:t xml:space="preserve"> </w:t>
      </w:r>
    </w:p>
    <w:p w14:paraId="79E489AC" w14:textId="77777777" w:rsidR="0065289C" w:rsidRPr="00E83DC7" w:rsidRDefault="0065289C" w:rsidP="00E83DC7">
      <w:pPr>
        <w:spacing w:after="0" w:line="240" w:lineRule="auto"/>
        <w:ind w:left="4956" w:firstLine="708"/>
        <w:jc w:val="both"/>
        <w:rPr>
          <w:rFonts w:ascii="Nudista" w:hAnsi="Nudista" w:cs="Arial"/>
          <w:bCs/>
          <w:i/>
          <w:sz w:val="20"/>
          <w:szCs w:val="20"/>
        </w:rPr>
      </w:pPr>
      <w:r w:rsidRPr="00E83DC7">
        <w:rPr>
          <w:rFonts w:ascii="Nudista" w:hAnsi="Nudista" w:cs="Arial"/>
          <w:bCs/>
          <w:i/>
          <w:sz w:val="20"/>
          <w:szCs w:val="20"/>
          <w:highlight w:val="lightGray"/>
        </w:rPr>
        <w:t>a</w:t>
      </w:r>
      <w:r w:rsidRPr="00E83DC7">
        <w:rPr>
          <w:rFonts w:ascii="Nudista" w:hAnsi="Nudista" w:cs="Calibri"/>
          <w:bCs/>
          <w:i/>
          <w:sz w:val="20"/>
          <w:szCs w:val="20"/>
          <w:highlight w:val="lightGray"/>
        </w:rPr>
        <w:t> </w:t>
      </w:r>
      <w:r w:rsidRPr="00E83DC7">
        <w:rPr>
          <w:rFonts w:ascii="Nudista" w:hAnsi="Nudista" w:cs="Arial"/>
          <w:bCs/>
          <w:i/>
          <w:sz w:val="20"/>
          <w:szCs w:val="20"/>
          <w:highlight w:val="lightGray"/>
        </w:rPr>
        <w:t xml:space="preserve"> podpis oprávnenej osoby]</w:t>
      </w:r>
      <w:r w:rsidRPr="00E83DC7">
        <w:rPr>
          <w:rFonts w:ascii="Nudista" w:hAnsi="Nudista" w:cs="Arial"/>
          <w:bCs/>
          <w:i/>
          <w:sz w:val="20"/>
          <w:szCs w:val="20"/>
        </w:rPr>
        <w:t xml:space="preserve"> </w:t>
      </w:r>
    </w:p>
    <w:p w14:paraId="09EE8848" w14:textId="48266EFB" w:rsidR="0065289C" w:rsidRPr="00E83DC7" w:rsidRDefault="0065289C" w:rsidP="00E83DC7">
      <w:pPr>
        <w:spacing w:after="0" w:line="240" w:lineRule="auto"/>
        <w:rPr>
          <w:rFonts w:ascii="Nudista" w:hAnsi="Nudista"/>
          <w:sz w:val="20"/>
          <w:szCs w:val="20"/>
        </w:rPr>
      </w:pPr>
    </w:p>
    <w:p w14:paraId="3E543C7A" w14:textId="77777777" w:rsidR="001B7429" w:rsidRPr="00E83DC7" w:rsidRDefault="001B7429" w:rsidP="00E83DC7">
      <w:pPr>
        <w:pStyle w:val="SAPHlavn"/>
        <w:widowControl/>
        <w:spacing w:after="0" w:line="240" w:lineRule="auto"/>
        <w:ind w:left="1843" w:hanging="1843"/>
        <w:rPr>
          <w:rFonts w:ascii="Nudista" w:hAnsi="Nudista"/>
        </w:rPr>
        <w:sectPr w:rsidR="001B7429" w:rsidRPr="00E83DC7" w:rsidSect="00D51906">
          <w:pgSz w:w="11900" w:h="16840"/>
          <w:pgMar w:top="1417" w:right="1417" w:bottom="1417" w:left="1560" w:header="708" w:footer="708" w:gutter="0"/>
          <w:cols w:space="708"/>
          <w:docGrid w:linePitch="299"/>
        </w:sectPr>
      </w:pPr>
    </w:p>
    <w:p w14:paraId="0FA6456B" w14:textId="61AA2A5F" w:rsidR="001B7429" w:rsidRPr="00E83DC7" w:rsidRDefault="001B7429" w:rsidP="00E83DC7">
      <w:pPr>
        <w:pStyle w:val="SAPHlavn"/>
        <w:widowControl/>
        <w:spacing w:after="0" w:line="240" w:lineRule="auto"/>
        <w:ind w:left="1843" w:hanging="1843"/>
        <w:rPr>
          <w:rFonts w:ascii="Nudista" w:hAnsi="Nudista"/>
        </w:rPr>
      </w:pPr>
      <w:bookmarkStart w:id="220" w:name="_Toc69378147"/>
      <w:r w:rsidRPr="00E83DC7">
        <w:rPr>
          <w:rFonts w:ascii="Nudista" w:hAnsi="Nudista"/>
        </w:rPr>
        <w:lastRenderedPageBreak/>
        <w:t>Príloha č.C.2: Cenová tabuľka</w:t>
      </w:r>
      <w:bookmarkEnd w:id="220"/>
    </w:p>
    <w:p w14:paraId="2E66A5EB" w14:textId="77777777" w:rsidR="000F4C88" w:rsidRPr="00E83DC7" w:rsidRDefault="000F4C88" w:rsidP="00E83DC7">
      <w:pPr>
        <w:spacing w:after="0" w:line="240" w:lineRule="auto"/>
        <w:jc w:val="both"/>
        <w:rPr>
          <w:rFonts w:ascii="Nudista" w:hAnsi="Nudista" w:cs="Proba Pro"/>
          <w:color w:val="000000"/>
          <w:sz w:val="20"/>
          <w:szCs w:val="20"/>
        </w:rPr>
      </w:pPr>
    </w:p>
    <w:p w14:paraId="24193659" w14:textId="77777777" w:rsidR="00C17F5B" w:rsidRPr="00E83DC7" w:rsidRDefault="00C17F5B" w:rsidP="00E83DC7">
      <w:pPr>
        <w:pStyle w:val="SAP1"/>
        <w:widowControl/>
        <w:numPr>
          <w:ilvl w:val="0"/>
          <w:numId w:val="0"/>
        </w:numPr>
        <w:spacing w:before="0" w:after="0" w:line="240" w:lineRule="auto"/>
        <w:rPr>
          <w:rFonts w:ascii="Nudista" w:hAnsi="Nudista"/>
          <w:lang w:val="sk-SK"/>
        </w:rPr>
      </w:pPr>
    </w:p>
    <w:tbl>
      <w:tblPr>
        <w:tblW w:w="5000" w:type="pct"/>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50"/>
        <w:gridCol w:w="2193"/>
        <w:gridCol w:w="1367"/>
        <w:gridCol w:w="1421"/>
        <w:gridCol w:w="1701"/>
        <w:gridCol w:w="1681"/>
      </w:tblGrid>
      <w:tr w:rsidR="00C17F5B" w:rsidRPr="00E83DC7" w14:paraId="3AC62CD6" w14:textId="77777777" w:rsidTr="002854B7">
        <w:trPr>
          <w:trHeight w:val="483"/>
        </w:trPr>
        <w:tc>
          <w:tcPr>
            <w:tcW w:w="309" w:type="pct"/>
            <w:tcBorders>
              <w:top w:val="single" w:sz="4" w:space="0" w:color="auto"/>
              <w:bottom w:val="single" w:sz="4" w:space="0" w:color="auto"/>
              <w:right w:val="single" w:sz="4" w:space="0" w:color="auto"/>
            </w:tcBorders>
            <w:shd w:val="clear" w:color="auto" w:fill="008998"/>
          </w:tcPr>
          <w:p w14:paraId="7646B810" w14:textId="77777777" w:rsidR="00C17F5B" w:rsidRPr="00E83DC7" w:rsidRDefault="00C17F5B" w:rsidP="00E83DC7">
            <w:pPr>
              <w:spacing w:after="0" w:line="240" w:lineRule="auto"/>
              <w:jc w:val="center"/>
              <w:rPr>
                <w:rFonts w:ascii="Nudista" w:hAnsi="Nudista" w:cs="Arial"/>
                <w:b/>
                <w:color w:val="FFFFFF" w:themeColor="background1"/>
                <w:sz w:val="20"/>
                <w:szCs w:val="20"/>
              </w:rPr>
            </w:pPr>
            <w:proofErr w:type="spellStart"/>
            <w:r w:rsidRPr="00E83DC7">
              <w:rPr>
                <w:rFonts w:ascii="Nudista" w:hAnsi="Nudista" w:cs="Arial"/>
                <w:b/>
                <w:color w:val="FFFFFF" w:themeColor="background1"/>
                <w:sz w:val="20"/>
                <w:szCs w:val="20"/>
              </w:rPr>
              <w:t>č.p</w:t>
            </w:r>
            <w:proofErr w:type="spellEnd"/>
            <w:r w:rsidRPr="00E83DC7">
              <w:rPr>
                <w:rFonts w:ascii="Nudista" w:hAnsi="Nudista" w:cs="Arial"/>
                <w:b/>
                <w:color w:val="FFFFFF" w:themeColor="background1"/>
                <w:sz w:val="20"/>
                <w:szCs w:val="20"/>
              </w:rPr>
              <w:t>.</w:t>
            </w:r>
          </w:p>
        </w:tc>
        <w:tc>
          <w:tcPr>
            <w:tcW w:w="1230" w:type="pct"/>
            <w:tcBorders>
              <w:top w:val="single" w:sz="4" w:space="0" w:color="auto"/>
              <w:left w:val="single" w:sz="4" w:space="0" w:color="auto"/>
              <w:bottom w:val="single" w:sz="4" w:space="0" w:color="auto"/>
              <w:right w:val="single" w:sz="4" w:space="0" w:color="auto"/>
            </w:tcBorders>
            <w:shd w:val="clear" w:color="auto" w:fill="008998"/>
            <w:hideMark/>
          </w:tcPr>
          <w:p w14:paraId="121045CF" w14:textId="77777777" w:rsidR="00C17F5B" w:rsidRPr="00E83DC7" w:rsidRDefault="00C17F5B" w:rsidP="00E83DC7">
            <w:pPr>
              <w:spacing w:after="0" w:line="240" w:lineRule="auto"/>
              <w:jc w:val="center"/>
              <w:rPr>
                <w:rFonts w:ascii="Nudista" w:hAnsi="Nudista" w:cs="Arial"/>
                <w:b/>
                <w:color w:val="FFFFFF" w:themeColor="background1"/>
                <w:sz w:val="20"/>
                <w:szCs w:val="20"/>
              </w:rPr>
            </w:pPr>
            <w:r w:rsidRPr="00E83DC7">
              <w:rPr>
                <w:rFonts w:ascii="Nudista" w:hAnsi="Nudista" w:cs="Arial"/>
                <w:b/>
                <w:color w:val="FFFFFF" w:themeColor="background1"/>
                <w:sz w:val="20"/>
                <w:szCs w:val="20"/>
              </w:rPr>
              <w:t>Názov položky</w:t>
            </w:r>
          </w:p>
          <w:p w14:paraId="1552E3C1" w14:textId="77777777" w:rsidR="00C17F5B" w:rsidRPr="00E83DC7" w:rsidRDefault="00C17F5B" w:rsidP="00E83DC7">
            <w:pPr>
              <w:spacing w:after="0" w:line="240" w:lineRule="auto"/>
              <w:jc w:val="center"/>
              <w:rPr>
                <w:rFonts w:ascii="Nudista" w:hAnsi="Nudista" w:cs="Arial"/>
                <w:b/>
                <w:color w:val="FFFFFF" w:themeColor="background1"/>
                <w:sz w:val="20"/>
                <w:szCs w:val="20"/>
              </w:rPr>
            </w:pPr>
          </w:p>
        </w:tc>
        <w:tc>
          <w:tcPr>
            <w:tcW w:w="767" w:type="pct"/>
            <w:tcBorders>
              <w:top w:val="single" w:sz="4" w:space="0" w:color="auto"/>
              <w:left w:val="single" w:sz="4" w:space="0" w:color="auto"/>
              <w:bottom w:val="single" w:sz="4" w:space="0" w:color="auto"/>
              <w:right w:val="single" w:sz="4" w:space="0" w:color="auto"/>
            </w:tcBorders>
            <w:shd w:val="clear" w:color="auto" w:fill="008998"/>
          </w:tcPr>
          <w:p w14:paraId="27F81684" w14:textId="68B89BB1" w:rsidR="00C17F5B" w:rsidRPr="00E83DC7" w:rsidRDefault="00C17F5B" w:rsidP="00E83DC7">
            <w:pPr>
              <w:spacing w:after="0" w:line="240" w:lineRule="auto"/>
              <w:jc w:val="center"/>
              <w:rPr>
                <w:rFonts w:ascii="Nudista" w:hAnsi="Nudista" w:cs="Arial"/>
                <w:b/>
                <w:color w:val="FFFFFF" w:themeColor="background1"/>
                <w:sz w:val="20"/>
                <w:szCs w:val="20"/>
              </w:rPr>
            </w:pPr>
            <w:r w:rsidRPr="00E83DC7">
              <w:rPr>
                <w:rFonts w:ascii="Nudista" w:hAnsi="Nudista" w:cs="Arial"/>
                <w:b/>
                <w:color w:val="FFFFFF" w:themeColor="background1"/>
                <w:sz w:val="20"/>
                <w:szCs w:val="20"/>
              </w:rPr>
              <w:t xml:space="preserve">Množstvo </w:t>
            </w:r>
          </w:p>
        </w:tc>
        <w:tc>
          <w:tcPr>
            <w:tcW w:w="797" w:type="pct"/>
            <w:tcBorders>
              <w:top w:val="single" w:sz="4" w:space="0" w:color="auto"/>
              <w:left w:val="single" w:sz="4" w:space="0" w:color="auto"/>
              <w:bottom w:val="single" w:sz="4" w:space="0" w:color="auto"/>
              <w:right w:val="single" w:sz="4" w:space="0" w:color="auto"/>
            </w:tcBorders>
            <w:shd w:val="clear" w:color="auto" w:fill="008998"/>
          </w:tcPr>
          <w:p w14:paraId="738490A7" w14:textId="1AF03FFD" w:rsidR="00C17F5B" w:rsidRPr="00E83DC7" w:rsidRDefault="00C17F5B" w:rsidP="002854B7">
            <w:pPr>
              <w:spacing w:after="0" w:line="240" w:lineRule="auto"/>
              <w:ind w:left="-106"/>
              <w:jc w:val="center"/>
              <w:rPr>
                <w:rFonts w:ascii="Nudista" w:hAnsi="Nudista" w:cs="Arial"/>
                <w:b/>
                <w:color w:val="FFFFFF" w:themeColor="background1"/>
                <w:sz w:val="20"/>
                <w:szCs w:val="20"/>
              </w:rPr>
            </w:pPr>
            <w:r w:rsidRPr="00E83DC7">
              <w:rPr>
                <w:rFonts w:ascii="Nudista" w:hAnsi="Nudista" w:cs="Arial"/>
                <w:b/>
                <w:color w:val="FFFFFF" w:themeColor="background1"/>
                <w:sz w:val="20"/>
                <w:szCs w:val="20"/>
              </w:rPr>
              <w:t>Celková cena za v</w:t>
            </w:r>
            <w:r w:rsidRPr="00E83DC7">
              <w:rPr>
                <w:rFonts w:ascii="Nudista" w:hAnsi="Nudista" w:cs="Calibri"/>
                <w:b/>
                <w:color w:val="FFFFFF" w:themeColor="background1"/>
                <w:sz w:val="20"/>
                <w:szCs w:val="20"/>
              </w:rPr>
              <w:t> </w:t>
            </w:r>
            <w:r w:rsidRPr="00E83DC7">
              <w:rPr>
                <w:rFonts w:ascii="Nudista" w:hAnsi="Nudista" w:cs="Arial"/>
                <w:b/>
                <w:color w:val="FFFFFF" w:themeColor="background1"/>
                <w:sz w:val="20"/>
                <w:szCs w:val="20"/>
              </w:rPr>
              <w:t>EUR bez DPH</w:t>
            </w:r>
          </w:p>
        </w:tc>
        <w:tc>
          <w:tcPr>
            <w:tcW w:w="954" w:type="pct"/>
            <w:tcBorders>
              <w:top w:val="single" w:sz="4" w:space="0" w:color="auto"/>
              <w:left w:val="single" w:sz="4" w:space="0" w:color="auto"/>
              <w:bottom w:val="single" w:sz="4" w:space="0" w:color="auto"/>
              <w:right w:val="single" w:sz="4" w:space="0" w:color="auto"/>
            </w:tcBorders>
            <w:shd w:val="clear" w:color="auto" w:fill="008998"/>
            <w:hideMark/>
          </w:tcPr>
          <w:p w14:paraId="3FAE5A8B" w14:textId="77777777" w:rsidR="00C17F5B" w:rsidRPr="00E83DC7" w:rsidRDefault="00C17F5B" w:rsidP="00E83DC7">
            <w:pPr>
              <w:spacing w:after="0" w:line="240" w:lineRule="auto"/>
              <w:jc w:val="center"/>
              <w:rPr>
                <w:rFonts w:ascii="Nudista" w:hAnsi="Nudista" w:cs="Arial"/>
                <w:b/>
                <w:color w:val="FFFFFF" w:themeColor="background1"/>
                <w:sz w:val="20"/>
                <w:szCs w:val="20"/>
              </w:rPr>
            </w:pPr>
            <w:r w:rsidRPr="00E83DC7">
              <w:rPr>
                <w:rFonts w:ascii="Nudista" w:hAnsi="Nudista" w:cs="Arial"/>
                <w:b/>
                <w:color w:val="FFFFFF" w:themeColor="background1"/>
                <w:sz w:val="20"/>
                <w:szCs w:val="20"/>
              </w:rPr>
              <w:t>DPH v EUR</w:t>
            </w:r>
          </w:p>
          <w:p w14:paraId="1ED45459" w14:textId="77777777" w:rsidR="00C17F5B" w:rsidRPr="00E83DC7" w:rsidRDefault="00C17F5B" w:rsidP="00E83DC7">
            <w:pPr>
              <w:spacing w:after="0" w:line="240" w:lineRule="auto"/>
              <w:jc w:val="center"/>
              <w:rPr>
                <w:rFonts w:ascii="Nudista" w:hAnsi="Nudista" w:cs="Arial"/>
                <w:b/>
                <w:color w:val="FFFFFF" w:themeColor="background1"/>
                <w:sz w:val="20"/>
                <w:szCs w:val="20"/>
              </w:rPr>
            </w:pPr>
            <w:r w:rsidRPr="00E83DC7">
              <w:rPr>
                <w:rFonts w:ascii="Nudista" w:hAnsi="Nudista" w:cs="Arial"/>
                <w:b/>
                <w:color w:val="FFFFFF" w:themeColor="background1"/>
                <w:sz w:val="20"/>
                <w:szCs w:val="20"/>
              </w:rPr>
              <w:t>(sadzba 20 %)</w:t>
            </w:r>
          </w:p>
        </w:tc>
        <w:tc>
          <w:tcPr>
            <w:tcW w:w="943" w:type="pct"/>
            <w:tcBorders>
              <w:top w:val="single" w:sz="4" w:space="0" w:color="auto"/>
              <w:left w:val="single" w:sz="4" w:space="0" w:color="auto"/>
              <w:bottom w:val="single" w:sz="4" w:space="0" w:color="auto"/>
            </w:tcBorders>
            <w:shd w:val="clear" w:color="auto" w:fill="008998"/>
            <w:hideMark/>
          </w:tcPr>
          <w:p w14:paraId="52B4A99B" w14:textId="0DD37FDD" w:rsidR="00C17F5B" w:rsidRPr="00E83DC7" w:rsidRDefault="00C17F5B" w:rsidP="00E83DC7">
            <w:pPr>
              <w:spacing w:after="0" w:line="240" w:lineRule="auto"/>
              <w:jc w:val="center"/>
              <w:rPr>
                <w:rFonts w:ascii="Nudista" w:hAnsi="Nudista" w:cs="Arial"/>
                <w:b/>
                <w:color w:val="FFFFFF" w:themeColor="background1"/>
                <w:sz w:val="20"/>
                <w:szCs w:val="20"/>
              </w:rPr>
            </w:pPr>
            <w:r w:rsidRPr="00E83DC7">
              <w:rPr>
                <w:rFonts w:ascii="Nudista" w:hAnsi="Nudista" w:cs="Arial"/>
                <w:b/>
                <w:color w:val="FFFFFF" w:themeColor="background1"/>
                <w:sz w:val="20"/>
                <w:szCs w:val="20"/>
              </w:rPr>
              <w:t>Celková cena v</w:t>
            </w:r>
            <w:r w:rsidRPr="00E83DC7">
              <w:rPr>
                <w:rFonts w:ascii="Nudista" w:hAnsi="Nudista" w:cs="Calibri"/>
                <w:b/>
                <w:color w:val="FFFFFF" w:themeColor="background1"/>
                <w:sz w:val="20"/>
                <w:szCs w:val="20"/>
              </w:rPr>
              <w:t> </w:t>
            </w:r>
            <w:r w:rsidRPr="00E83DC7">
              <w:rPr>
                <w:rFonts w:ascii="Nudista" w:hAnsi="Nudista" w:cs="Arial"/>
                <w:b/>
                <w:color w:val="FFFFFF" w:themeColor="background1"/>
                <w:sz w:val="20"/>
                <w:szCs w:val="20"/>
              </w:rPr>
              <w:t>EUR vr</w:t>
            </w:r>
            <w:r w:rsidRPr="00E83DC7">
              <w:rPr>
                <w:rFonts w:ascii="Nudista" w:hAnsi="Nudista" w:cs="Proba Pro"/>
                <w:b/>
                <w:color w:val="FFFFFF" w:themeColor="background1"/>
                <w:sz w:val="20"/>
                <w:szCs w:val="20"/>
              </w:rPr>
              <w:t>á</w:t>
            </w:r>
            <w:r w:rsidRPr="00E83DC7">
              <w:rPr>
                <w:rFonts w:ascii="Nudista" w:hAnsi="Nudista" w:cs="Arial"/>
                <w:b/>
                <w:color w:val="FFFFFF" w:themeColor="background1"/>
                <w:sz w:val="20"/>
                <w:szCs w:val="20"/>
              </w:rPr>
              <w:t>tane DPH</w:t>
            </w:r>
          </w:p>
          <w:p w14:paraId="77DB7FE3" w14:textId="77777777" w:rsidR="00C17F5B" w:rsidRPr="00E83DC7" w:rsidRDefault="00C17F5B" w:rsidP="00E83DC7">
            <w:pPr>
              <w:spacing w:after="0" w:line="240" w:lineRule="auto"/>
              <w:jc w:val="center"/>
              <w:rPr>
                <w:rFonts w:ascii="Nudista" w:hAnsi="Nudista" w:cs="Arial"/>
                <w:b/>
                <w:color w:val="FFFFFF" w:themeColor="background1"/>
                <w:sz w:val="20"/>
                <w:szCs w:val="20"/>
              </w:rPr>
            </w:pPr>
          </w:p>
        </w:tc>
      </w:tr>
      <w:tr w:rsidR="001E5A21" w:rsidRPr="00E83DC7" w14:paraId="49751F54" w14:textId="77777777" w:rsidTr="002854B7">
        <w:trPr>
          <w:trHeight w:val="483"/>
        </w:trPr>
        <w:tc>
          <w:tcPr>
            <w:tcW w:w="309" w:type="pct"/>
            <w:tcBorders>
              <w:top w:val="single" w:sz="4" w:space="0" w:color="auto"/>
              <w:bottom w:val="single" w:sz="4" w:space="0" w:color="auto"/>
              <w:right w:val="single" w:sz="4" w:space="0" w:color="auto"/>
            </w:tcBorders>
            <w:shd w:val="clear" w:color="auto" w:fill="auto"/>
          </w:tcPr>
          <w:p w14:paraId="5FB2F3DE" w14:textId="77777777" w:rsidR="001E5A21" w:rsidRPr="00E83DC7" w:rsidRDefault="001E5A21" w:rsidP="00E83DC7">
            <w:pPr>
              <w:numPr>
                <w:ilvl w:val="0"/>
                <w:numId w:val="169"/>
              </w:numPr>
              <w:spacing w:after="0" w:line="240" w:lineRule="auto"/>
              <w:ind w:left="34" w:right="-102" w:hanging="77"/>
              <w:jc w:val="right"/>
              <w:rPr>
                <w:rFonts w:ascii="Nudista" w:hAnsi="Nudista" w:cs="Arial"/>
                <w:b/>
                <w:sz w:val="20"/>
                <w:szCs w:val="20"/>
              </w:rPr>
            </w:pPr>
          </w:p>
        </w:tc>
        <w:tc>
          <w:tcPr>
            <w:tcW w:w="1230" w:type="pct"/>
            <w:tcBorders>
              <w:top w:val="single" w:sz="4" w:space="0" w:color="auto"/>
              <w:left w:val="single" w:sz="4" w:space="0" w:color="auto"/>
              <w:bottom w:val="single" w:sz="4" w:space="0" w:color="auto"/>
              <w:right w:val="single" w:sz="4" w:space="0" w:color="auto"/>
            </w:tcBorders>
          </w:tcPr>
          <w:p w14:paraId="6F427B97" w14:textId="033B2EBB" w:rsidR="001E5A21" w:rsidRPr="00E83DC7" w:rsidRDefault="001E5A21" w:rsidP="00E83DC7">
            <w:pPr>
              <w:spacing w:after="0" w:line="240" w:lineRule="auto"/>
              <w:rPr>
                <w:rFonts w:ascii="Nudista" w:hAnsi="Nudista" w:cs="Arial"/>
                <w:b/>
                <w:sz w:val="20"/>
                <w:szCs w:val="20"/>
              </w:rPr>
            </w:pPr>
            <w:r w:rsidRPr="00E83DC7">
              <w:rPr>
                <w:rFonts w:ascii="Nudista" w:hAnsi="Nudista" w:cs="Arial"/>
                <w:sz w:val="20"/>
                <w:szCs w:val="20"/>
              </w:rPr>
              <w:t>Súbor infraštruktúry IKT</w:t>
            </w:r>
          </w:p>
        </w:tc>
        <w:tc>
          <w:tcPr>
            <w:tcW w:w="767" w:type="pct"/>
            <w:tcBorders>
              <w:top w:val="single" w:sz="4" w:space="0" w:color="auto"/>
              <w:left w:val="single" w:sz="4" w:space="0" w:color="auto"/>
              <w:bottom w:val="single" w:sz="4" w:space="0" w:color="auto"/>
              <w:right w:val="single" w:sz="4" w:space="0" w:color="auto"/>
            </w:tcBorders>
          </w:tcPr>
          <w:p w14:paraId="648C37EE" w14:textId="6EFE3279" w:rsidR="001E5A21" w:rsidRPr="00E83DC7" w:rsidRDefault="001E5A21" w:rsidP="00E83DC7">
            <w:pPr>
              <w:spacing w:after="0" w:line="240" w:lineRule="auto"/>
              <w:jc w:val="right"/>
              <w:rPr>
                <w:rFonts w:ascii="Nudista" w:hAnsi="Nudista" w:cs="Arial"/>
                <w:bCs/>
                <w:sz w:val="20"/>
                <w:szCs w:val="20"/>
              </w:rPr>
            </w:pPr>
            <w:r w:rsidRPr="00E83DC7">
              <w:rPr>
                <w:rFonts w:ascii="Nudista" w:hAnsi="Nudista" w:cs="Arial"/>
                <w:bCs/>
                <w:sz w:val="20"/>
                <w:szCs w:val="20"/>
              </w:rPr>
              <w:t>c</w:t>
            </w:r>
            <w:r w:rsidRPr="00E83DC7">
              <w:rPr>
                <w:rFonts w:ascii="Nudista" w:hAnsi="Nudista" w:cs="Arial"/>
                <w:bCs/>
              </w:rPr>
              <w:t>elok</w:t>
            </w:r>
          </w:p>
        </w:tc>
        <w:tc>
          <w:tcPr>
            <w:tcW w:w="797" w:type="pct"/>
            <w:tcBorders>
              <w:top w:val="single" w:sz="4" w:space="0" w:color="auto"/>
              <w:left w:val="single" w:sz="4" w:space="0" w:color="auto"/>
              <w:bottom w:val="single" w:sz="4" w:space="0" w:color="auto"/>
              <w:right w:val="single" w:sz="4" w:space="0" w:color="auto"/>
            </w:tcBorders>
            <w:shd w:val="clear" w:color="auto" w:fill="auto"/>
          </w:tcPr>
          <w:p w14:paraId="724A8AD6" w14:textId="3B9E480F" w:rsidR="001E5A21" w:rsidRPr="00E83DC7" w:rsidRDefault="001E5A21" w:rsidP="00E83DC7">
            <w:pPr>
              <w:spacing w:after="0" w:line="240" w:lineRule="auto"/>
              <w:rPr>
                <w:rFonts w:ascii="Nudista" w:hAnsi="Nudista" w:cs="Arial"/>
                <w:b/>
                <w:sz w:val="20"/>
                <w:szCs w:val="20"/>
              </w:rPr>
            </w:pPr>
            <w:r w:rsidRPr="00E83DC7">
              <w:rPr>
                <w:rFonts w:ascii="Nudista" w:eastAsia="Proba Pro" w:hAnsi="Nudista" w:cs="Proba Pro"/>
                <w:i/>
                <w:sz w:val="20"/>
                <w:szCs w:val="20"/>
                <w:highlight w:val="lightGray"/>
              </w:rPr>
              <w:t>Doplniť kladné číslo zaokrúhlené na maximálne dve desatinné miesta]</w:t>
            </w:r>
          </w:p>
        </w:tc>
        <w:tc>
          <w:tcPr>
            <w:tcW w:w="954" w:type="pct"/>
            <w:tcBorders>
              <w:top w:val="single" w:sz="4" w:space="0" w:color="auto"/>
              <w:left w:val="single" w:sz="4" w:space="0" w:color="auto"/>
              <w:bottom w:val="single" w:sz="4" w:space="0" w:color="auto"/>
              <w:right w:val="single" w:sz="4" w:space="0" w:color="auto"/>
            </w:tcBorders>
            <w:shd w:val="clear" w:color="auto" w:fill="auto"/>
          </w:tcPr>
          <w:p w14:paraId="30BD2ABB" w14:textId="0EE98EDF" w:rsidR="001E5A21" w:rsidRPr="00E83DC7" w:rsidRDefault="001E5A21" w:rsidP="00E83DC7">
            <w:pPr>
              <w:spacing w:after="0" w:line="240" w:lineRule="auto"/>
              <w:rPr>
                <w:rFonts w:ascii="Nudista" w:hAnsi="Nudista" w:cs="Arial"/>
                <w:b/>
                <w:sz w:val="20"/>
                <w:szCs w:val="20"/>
              </w:rPr>
            </w:pPr>
            <w:r w:rsidRPr="00E83DC7">
              <w:rPr>
                <w:rFonts w:ascii="Nudista" w:eastAsia="Proba Pro" w:hAnsi="Nudista" w:cs="Proba Pro"/>
                <w:i/>
                <w:sz w:val="20"/>
                <w:szCs w:val="20"/>
                <w:highlight w:val="lightGray"/>
              </w:rPr>
              <w:t>Doplniť kladné číslo zaokrúhlené na maximálne dve desatinné miesta]</w:t>
            </w:r>
          </w:p>
        </w:tc>
        <w:tc>
          <w:tcPr>
            <w:tcW w:w="943" w:type="pct"/>
            <w:tcBorders>
              <w:top w:val="single" w:sz="4" w:space="0" w:color="auto"/>
              <w:left w:val="single" w:sz="4" w:space="0" w:color="auto"/>
              <w:bottom w:val="single" w:sz="4" w:space="0" w:color="auto"/>
            </w:tcBorders>
            <w:shd w:val="clear" w:color="auto" w:fill="auto"/>
          </w:tcPr>
          <w:p w14:paraId="641D0C7E" w14:textId="66F2C372" w:rsidR="001E5A21" w:rsidRPr="00E83DC7" w:rsidRDefault="001E5A21" w:rsidP="00E83DC7">
            <w:pPr>
              <w:spacing w:after="0" w:line="240" w:lineRule="auto"/>
              <w:rPr>
                <w:rFonts w:ascii="Nudista" w:hAnsi="Nudista" w:cs="Arial"/>
                <w:b/>
                <w:sz w:val="20"/>
                <w:szCs w:val="20"/>
              </w:rPr>
            </w:pPr>
            <w:r w:rsidRPr="00E83DC7">
              <w:rPr>
                <w:rFonts w:ascii="Nudista" w:eastAsia="Proba Pro" w:hAnsi="Nudista" w:cs="Proba Pro"/>
                <w:i/>
                <w:sz w:val="20"/>
                <w:szCs w:val="20"/>
                <w:highlight w:val="lightGray"/>
              </w:rPr>
              <w:t>Doplniť kladné číslo zaokrúhlené na maximálne dve desatinné miesta]</w:t>
            </w:r>
          </w:p>
        </w:tc>
      </w:tr>
    </w:tbl>
    <w:p w14:paraId="2D3FC663" w14:textId="77777777" w:rsidR="00C17F5B" w:rsidRPr="00E83DC7" w:rsidRDefault="00C17F5B" w:rsidP="00E83DC7">
      <w:pPr>
        <w:spacing w:after="0" w:line="240" w:lineRule="auto"/>
        <w:rPr>
          <w:rFonts w:ascii="Nudista" w:hAnsi="Nudista"/>
          <w:sz w:val="20"/>
          <w:szCs w:val="20"/>
        </w:rPr>
      </w:pPr>
    </w:p>
    <w:p w14:paraId="665AB57F" w14:textId="77777777" w:rsidR="00C17F5B" w:rsidRPr="00E83DC7" w:rsidRDefault="00C17F5B" w:rsidP="00E83DC7">
      <w:pPr>
        <w:widowControl w:val="0"/>
        <w:spacing w:line="240" w:lineRule="auto"/>
        <w:jc w:val="both"/>
        <w:rPr>
          <w:rFonts w:ascii="Nudista" w:eastAsia="Proba Pro" w:hAnsi="Nudista" w:cs="Proba Pro"/>
          <w:sz w:val="20"/>
          <w:szCs w:val="20"/>
        </w:rPr>
      </w:pPr>
      <w:r w:rsidRPr="00E83DC7">
        <w:rPr>
          <w:rFonts w:ascii="Nudista" w:eastAsia="Proba Pro" w:hAnsi="Nudista" w:cs="Proba Pro"/>
          <w:sz w:val="20"/>
          <w:szCs w:val="20"/>
        </w:rPr>
        <w:t xml:space="preserve">V </w:t>
      </w:r>
      <w:r w:rsidRPr="00E83DC7">
        <w:rPr>
          <w:rFonts w:ascii="Nudista" w:eastAsia="Proba Pro" w:hAnsi="Nudista" w:cs="Proba Pro"/>
          <w:i/>
          <w:sz w:val="20"/>
          <w:szCs w:val="20"/>
        </w:rPr>
        <w:t>[</w:t>
      </w:r>
      <w:r w:rsidRPr="00E83DC7">
        <w:rPr>
          <w:rFonts w:ascii="Nudista" w:eastAsia="Proba Pro" w:hAnsi="Nudista" w:cs="Proba Pro"/>
          <w:i/>
          <w:sz w:val="20"/>
          <w:szCs w:val="20"/>
          <w:highlight w:val="lightGray"/>
        </w:rPr>
        <w:t>doplniť miesto</w:t>
      </w:r>
      <w:r w:rsidRPr="00E83DC7">
        <w:rPr>
          <w:rFonts w:ascii="Nudista" w:eastAsia="Proba Pro" w:hAnsi="Nudista" w:cs="Proba Pro"/>
          <w:i/>
          <w:sz w:val="20"/>
          <w:szCs w:val="20"/>
        </w:rPr>
        <w:t>]</w:t>
      </w:r>
      <w:r w:rsidRPr="00E83DC7">
        <w:rPr>
          <w:rFonts w:ascii="Nudista" w:eastAsia="Proba Pro" w:hAnsi="Nudista" w:cs="Proba Pro"/>
          <w:sz w:val="20"/>
          <w:szCs w:val="20"/>
        </w:rPr>
        <w:t xml:space="preserve"> dňa </w:t>
      </w:r>
      <w:r w:rsidRPr="00E83DC7">
        <w:rPr>
          <w:rFonts w:ascii="Nudista" w:eastAsia="Proba Pro" w:hAnsi="Nudista" w:cs="Proba Pro"/>
          <w:i/>
          <w:sz w:val="20"/>
          <w:szCs w:val="20"/>
        </w:rPr>
        <w:t>[</w:t>
      </w:r>
      <w:r w:rsidRPr="00E83DC7">
        <w:rPr>
          <w:rFonts w:ascii="Nudista" w:eastAsia="Proba Pro" w:hAnsi="Nudista" w:cs="Proba Pro"/>
          <w:i/>
          <w:sz w:val="20"/>
          <w:szCs w:val="20"/>
          <w:highlight w:val="lightGray"/>
        </w:rPr>
        <w:t>doplniť dátum</w:t>
      </w:r>
      <w:r w:rsidRPr="00E83DC7">
        <w:rPr>
          <w:rFonts w:ascii="Nudista" w:eastAsia="Proba Pro" w:hAnsi="Nudista" w:cs="Proba Pro"/>
          <w:i/>
          <w:sz w:val="20"/>
          <w:szCs w:val="20"/>
        </w:rPr>
        <w:t>]</w:t>
      </w:r>
    </w:p>
    <w:p w14:paraId="40F1A96B" w14:textId="77777777" w:rsidR="00C17F5B" w:rsidRPr="00E83DC7" w:rsidRDefault="00C17F5B" w:rsidP="00E83DC7">
      <w:pPr>
        <w:widowControl w:val="0"/>
        <w:spacing w:after="0" w:line="240" w:lineRule="auto"/>
        <w:jc w:val="right"/>
        <w:rPr>
          <w:rFonts w:ascii="Nudista" w:eastAsia="Proba Pro" w:hAnsi="Nudista" w:cs="Proba Pro"/>
          <w:sz w:val="20"/>
          <w:szCs w:val="20"/>
        </w:rPr>
      </w:pP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r>
      <w:r w:rsidRPr="00E83DC7">
        <w:rPr>
          <w:rFonts w:ascii="Nudista" w:eastAsia="Proba Pro" w:hAnsi="Nudista" w:cs="Proba Pro"/>
          <w:sz w:val="20"/>
          <w:szCs w:val="20"/>
        </w:rPr>
        <w:tab/>
        <w:t>_________________________________</w:t>
      </w:r>
    </w:p>
    <w:p w14:paraId="11FD5760" w14:textId="77777777" w:rsidR="00C17F5B" w:rsidRPr="00E83DC7" w:rsidRDefault="00C17F5B" w:rsidP="00E83DC7">
      <w:pPr>
        <w:spacing w:after="0" w:line="240" w:lineRule="auto"/>
        <w:jc w:val="both"/>
        <w:rPr>
          <w:rFonts w:ascii="Nudista" w:hAnsi="Nudista" w:cs="Arial"/>
          <w:bCs/>
          <w:i/>
          <w:sz w:val="20"/>
          <w:szCs w:val="20"/>
          <w:highlight w:val="lightGray"/>
        </w:rPr>
      </w:pPr>
      <w:r w:rsidRPr="00E83DC7">
        <w:rPr>
          <w:rFonts w:ascii="Nudista" w:eastAsia="Proba Pro" w:hAnsi="Nudista" w:cs="Proba Pro"/>
          <w:sz w:val="20"/>
          <w:szCs w:val="20"/>
        </w:rPr>
        <w:t xml:space="preserve">                                                                                   </w:t>
      </w:r>
      <w:r w:rsidRPr="00E83DC7">
        <w:rPr>
          <w:rFonts w:ascii="Nudista" w:eastAsia="Proba Pro" w:hAnsi="Nudista" w:cs="Proba Pro"/>
          <w:sz w:val="20"/>
          <w:szCs w:val="20"/>
        </w:rPr>
        <w:tab/>
        <w:t xml:space="preserve"> </w:t>
      </w:r>
      <w:r w:rsidRPr="00E83DC7">
        <w:rPr>
          <w:rFonts w:ascii="Nudista" w:hAnsi="Nudista" w:cs="Arial"/>
          <w:bCs/>
          <w:i/>
          <w:sz w:val="20"/>
          <w:szCs w:val="20"/>
          <w:highlight w:val="lightGray"/>
        </w:rPr>
        <w:t>[doplniť meno a</w:t>
      </w:r>
      <w:r w:rsidRPr="00E83DC7">
        <w:rPr>
          <w:rFonts w:ascii="Nudista" w:hAnsi="Nudista" w:cs="Calibri"/>
          <w:bCs/>
          <w:i/>
          <w:sz w:val="20"/>
          <w:szCs w:val="20"/>
          <w:highlight w:val="lightGray"/>
        </w:rPr>
        <w:t> </w:t>
      </w:r>
      <w:r w:rsidRPr="00E83DC7">
        <w:rPr>
          <w:rFonts w:ascii="Nudista" w:hAnsi="Nudista" w:cs="Arial"/>
          <w:bCs/>
          <w:i/>
          <w:sz w:val="20"/>
          <w:szCs w:val="20"/>
          <w:highlight w:val="lightGray"/>
        </w:rPr>
        <w:t>priezvisko</w:t>
      </w:r>
      <w:r w:rsidRPr="00E83DC7">
        <w:rPr>
          <w:rFonts w:ascii="Nudista" w:hAnsi="Nudista" w:cs="Calibri"/>
          <w:bCs/>
          <w:i/>
          <w:sz w:val="20"/>
          <w:szCs w:val="20"/>
          <w:highlight w:val="lightGray"/>
        </w:rPr>
        <w:t> </w:t>
      </w:r>
      <w:r w:rsidRPr="00E83DC7">
        <w:rPr>
          <w:rFonts w:ascii="Nudista" w:hAnsi="Nudista" w:cs="Arial"/>
          <w:bCs/>
          <w:i/>
          <w:sz w:val="20"/>
          <w:szCs w:val="20"/>
          <w:highlight w:val="lightGray"/>
        </w:rPr>
        <w:t xml:space="preserve"> </w:t>
      </w:r>
    </w:p>
    <w:p w14:paraId="3F0DA7C3" w14:textId="77777777" w:rsidR="00C17F5B" w:rsidRPr="00E83DC7" w:rsidRDefault="00C17F5B" w:rsidP="00E83DC7">
      <w:pPr>
        <w:spacing w:after="0" w:line="240" w:lineRule="auto"/>
        <w:ind w:left="4956" w:firstLine="708"/>
        <w:jc w:val="both"/>
        <w:rPr>
          <w:rFonts w:ascii="Nudista" w:hAnsi="Nudista" w:cs="Arial"/>
          <w:bCs/>
          <w:i/>
          <w:sz w:val="20"/>
          <w:szCs w:val="20"/>
        </w:rPr>
      </w:pPr>
      <w:r w:rsidRPr="00E83DC7">
        <w:rPr>
          <w:rFonts w:ascii="Nudista" w:hAnsi="Nudista" w:cs="Arial"/>
          <w:bCs/>
          <w:i/>
          <w:sz w:val="20"/>
          <w:szCs w:val="20"/>
          <w:highlight w:val="lightGray"/>
        </w:rPr>
        <w:t>a</w:t>
      </w:r>
      <w:r w:rsidRPr="00E83DC7">
        <w:rPr>
          <w:rFonts w:ascii="Nudista" w:hAnsi="Nudista" w:cs="Calibri"/>
          <w:bCs/>
          <w:i/>
          <w:sz w:val="20"/>
          <w:szCs w:val="20"/>
          <w:highlight w:val="lightGray"/>
        </w:rPr>
        <w:t> </w:t>
      </w:r>
      <w:r w:rsidRPr="00E83DC7">
        <w:rPr>
          <w:rFonts w:ascii="Nudista" w:hAnsi="Nudista" w:cs="Arial"/>
          <w:bCs/>
          <w:i/>
          <w:sz w:val="20"/>
          <w:szCs w:val="20"/>
          <w:highlight w:val="lightGray"/>
        </w:rPr>
        <w:t xml:space="preserve"> podpis oprávnenej osoby]</w:t>
      </w:r>
      <w:r w:rsidRPr="00E83DC7">
        <w:rPr>
          <w:rFonts w:ascii="Nudista" w:hAnsi="Nudista" w:cs="Arial"/>
          <w:bCs/>
          <w:i/>
          <w:sz w:val="20"/>
          <w:szCs w:val="20"/>
        </w:rPr>
        <w:t xml:space="preserve"> </w:t>
      </w:r>
    </w:p>
    <w:p w14:paraId="702C7510" w14:textId="77777777" w:rsidR="00C17F5B" w:rsidRPr="00E83DC7" w:rsidRDefault="00C17F5B" w:rsidP="00E83DC7">
      <w:pPr>
        <w:spacing w:after="0" w:line="240" w:lineRule="auto"/>
        <w:rPr>
          <w:rFonts w:ascii="Nudista" w:hAnsi="Nudista" w:cs="Proba Pro"/>
          <w:sz w:val="18"/>
          <w:szCs w:val="18"/>
        </w:rPr>
      </w:pPr>
    </w:p>
    <w:p w14:paraId="5C689110" w14:textId="11539050" w:rsidR="0041499F" w:rsidRPr="00E83DC7" w:rsidRDefault="0041499F" w:rsidP="00E83DC7">
      <w:pPr>
        <w:pStyle w:val="SAP1"/>
        <w:widowControl/>
        <w:numPr>
          <w:ilvl w:val="0"/>
          <w:numId w:val="0"/>
        </w:numPr>
        <w:spacing w:before="0" w:after="0" w:line="240" w:lineRule="auto"/>
        <w:ind w:left="576" w:hanging="576"/>
        <w:rPr>
          <w:rFonts w:ascii="Nudista" w:hAnsi="Nudista"/>
          <w:lang w:val="sk-SK"/>
        </w:rPr>
        <w:sectPr w:rsidR="0041499F" w:rsidRPr="00E83DC7" w:rsidSect="00D51906">
          <w:pgSz w:w="11900" w:h="16840"/>
          <w:pgMar w:top="1417" w:right="1417" w:bottom="1417" w:left="1560" w:header="708" w:footer="708" w:gutter="0"/>
          <w:cols w:space="708"/>
          <w:docGrid w:linePitch="299"/>
        </w:sectPr>
      </w:pPr>
    </w:p>
    <w:p w14:paraId="1CED2DED" w14:textId="65732A6F" w:rsidR="00A07BB7" w:rsidRPr="00E83DC7" w:rsidRDefault="00A07BB7" w:rsidP="00E83DC7">
      <w:pPr>
        <w:pStyle w:val="SAPHlavn"/>
        <w:widowControl/>
        <w:spacing w:after="0" w:line="240" w:lineRule="auto"/>
        <w:ind w:left="1843" w:hanging="1843"/>
        <w:rPr>
          <w:rFonts w:ascii="Nudista" w:hAnsi="Nudista"/>
        </w:rPr>
      </w:pPr>
      <w:bookmarkStart w:id="221" w:name="_Toc69378148"/>
      <w:r w:rsidRPr="00E83DC7">
        <w:rPr>
          <w:rFonts w:ascii="Nudista" w:hAnsi="Nudista"/>
        </w:rPr>
        <w:lastRenderedPageBreak/>
        <w:t>Príloha č.</w:t>
      </w:r>
      <w:r w:rsidR="0089136E" w:rsidRPr="00E83DC7">
        <w:rPr>
          <w:rFonts w:ascii="Nudista" w:hAnsi="Nudista"/>
        </w:rPr>
        <w:t>E</w:t>
      </w:r>
      <w:r w:rsidRPr="00E83DC7">
        <w:rPr>
          <w:rFonts w:ascii="Nudista" w:hAnsi="Nudista"/>
        </w:rPr>
        <w:t>.</w:t>
      </w:r>
      <w:r w:rsidR="00B50F37" w:rsidRPr="00E83DC7">
        <w:rPr>
          <w:rFonts w:ascii="Nudista" w:hAnsi="Nudista"/>
        </w:rPr>
        <w:t>1</w:t>
      </w:r>
      <w:r w:rsidRPr="00E83DC7">
        <w:rPr>
          <w:rFonts w:ascii="Nudista" w:hAnsi="Nudista"/>
        </w:rPr>
        <w:t xml:space="preserve">: </w:t>
      </w:r>
      <w:bookmarkEnd w:id="221"/>
      <w:r w:rsidR="00FC7C4F">
        <w:rPr>
          <w:rFonts w:ascii="Nudista" w:hAnsi="Nudista"/>
        </w:rPr>
        <w:t>Zmluva o dielo</w:t>
      </w:r>
    </w:p>
    <w:p w14:paraId="4DD4F798" w14:textId="7E2B54B6" w:rsidR="00B50F37" w:rsidRPr="00E83DC7" w:rsidRDefault="00B50F37" w:rsidP="00E83DC7">
      <w:pPr>
        <w:pStyle w:val="SAPHlavn"/>
        <w:widowControl/>
        <w:spacing w:after="0" w:line="240" w:lineRule="auto"/>
        <w:ind w:left="1843" w:hanging="1843"/>
        <w:rPr>
          <w:rFonts w:ascii="Nudista" w:hAnsi="Nudista"/>
        </w:rPr>
      </w:pPr>
    </w:p>
    <w:p w14:paraId="02104A53" w14:textId="6EF8647C" w:rsidR="002B46F7" w:rsidRPr="00E83DC7" w:rsidRDefault="002B46F7" w:rsidP="00E83DC7">
      <w:pPr>
        <w:pStyle w:val="Bezriadkovania"/>
        <w:jc w:val="center"/>
        <w:rPr>
          <w:rFonts w:ascii="Nudista" w:hAnsi="Nudista"/>
          <w:sz w:val="20"/>
          <w:szCs w:val="26"/>
        </w:rPr>
      </w:pPr>
      <w:r w:rsidRPr="00E83DC7">
        <w:rPr>
          <w:rFonts w:ascii="Nudista" w:hAnsi="Nudista"/>
          <w:sz w:val="20"/>
          <w:szCs w:val="26"/>
        </w:rPr>
        <w:t>(súbor vo formáte .</w:t>
      </w:r>
      <w:proofErr w:type="spellStart"/>
      <w:r w:rsidRPr="00E83DC7">
        <w:rPr>
          <w:rFonts w:ascii="Nudista" w:hAnsi="Nudista"/>
          <w:sz w:val="20"/>
          <w:szCs w:val="26"/>
        </w:rPr>
        <w:t>docx</w:t>
      </w:r>
      <w:proofErr w:type="spellEnd"/>
      <w:r w:rsidRPr="00E83DC7">
        <w:rPr>
          <w:rFonts w:ascii="Nudista" w:hAnsi="Nudista"/>
          <w:sz w:val="20"/>
          <w:szCs w:val="26"/>
        </w:rPr>
        <w:t>)</w:t>
      </w:r>
    </w:p>
    <w:p w14:paraId="5390A435" w14:textId="77777777" w:rsidR="002B46F7" w:rsidRPr="00E83DC7" w:rsidRDefault="002B46F7" w:rsidP="00E83DC7">
      <w:pPr>
        <w:pStyle w:val="Bezriadkovania"/>
        <w:jc w:val="center"/>
        <w:rPr>
          <w:rFonts w:ascii="Nudista" w:hAnsi="Nudista"/>
          <w:sz w:val="20"/>
          <w:szCs w:val="26"/>
        </w:rPr>
      </w:pPr>
    </w:p>
    <w:p w14:paraId="09739B44" w14:textId="5B9EA066" w:rsidR="00EB5152" w:rsidRPr="00E83DC7" w:rsidRDefault="002B46F7" w:rsidP="00E83DC7">
      <w:pPr>
        <w:spacing w:after="120" w:line="240" w:lineRule="auto"/>
        <w:jc w:val="both"/>
        <w:rPr>
          <w:rFonts w:ascii="Nudista" w:hAnsi="Nudista"/>
          <w:sz w:val="20"/>
          <w:szCs w:val="20"/>
        </w:rPr>
      </w:pPr>
      <w:r w:rsidRPr="00E83DC7">
        <w:rPr>
          <w:rFonts w:ascii="Nudista" w:hAnsi="Nudista"/>
          <w:sz w:val="20"/>
          <w:szCs w:val="20"/>
        </w:rPr>
        <w:t>Uchádzač vo svojej ponuke predloží v</w:t>
      </w:r>
      <w:r w:rsidRPr="00E83DC7">
        <w:rPr>
          <w:rFonts w:ascii="Nudista" w:hAnsi="Nudista" w:cs="Calibri"/>
          <w:sz w:val="20"/>
          <w:szCs w:val="20"/>
        </w:rPr>
        <w:t> </w:t>
      </w:r>
      <w:r w:rsidRPr="00E83DC7">
        <w:rPr>
          <w:rFonts w:ascii="Nudista" w:hAnsi="Nudista"/>
          <w:sz w:val="20"/>
          <w:szCs w:val="20"/>
        </w:rPr>
        <w:t>zmysle bodu 8.4.5 Časti A. Pokyny pre uchádzačov týchto súťažných podkladov</w:t>
      </w:r>
      <w:r w:rsidR="00EB5152" w:rsidRPr="00E83DC7">
        <w:rPr>
          <w:rFonts w:ascii="Nudista" w:eastAsia="Arial Unicode MS" w:hAnsi="Nudista" w:cs="Arial"/>
          <w:sz w:val="20"/>
          <w:szCs w:val="20"/>
        </w:rPr>
        <w:t xml:space="preserve"> </w:t>
      </w:r>
      <w:r w:rsidR="00FC7C4F">
        <w:rPr>
          <w:rFonts w:ascii="Nudista" w:eastAsia="Arial Unicode MS" w:hAnsi="Nudista" w:cs="Arial"/>
          <w:b/>
          <w:bCs/>
          <w:sz w:val="20"/>
          <w:szCs w:val="20"/>
          <w:u w:val="single"/>
        </w:rPr>
        <w:t>n</w:t>
      </w:r>
      <w:r w:rsidR="00EB5152" w:rsidRPr="00E83DC7">
        <w:rPr>
          <w:rFonts w:ascii="Nudista" w:eastAsia="Arial Unicode MS" w:hAnsi="Nudista" w:cs="Arial"/>
          <w:b/>
          <w:bCs/>
          <w:sz w:val="20"/>
          <w:szCs w:val="20"/>
          <w:u w:val="single"/>
        </w:rPr>
        <w:t>ávrh zmluvy</w:t>
      </w:r>
      <w:r w:rsidRPr="00E83DC7">
        <w:rPr>
          <w:rFonts w:ascii="Nudista" w:hAnsi="Nudista"/>
          <w:sz w:val="20"/>
          <w:szCs w:val="20"/>
        </w:rPr>
        <w:t xml:space="preserve">. </w:t>
      </w:r>
      <w:r w:rsidR="00EB5152" w:rsidRPr="00E83DC7">
        <w:rPr>
          <w:rFonts w:ascii="Nudista" w:hAnsi="Nudista"/>
          <w:sz w:val="20"/>
          <w:szCs w:val="20"/>
        </w:rPr>
        <w:t xml:space="preserve">Návrh zmluvy </w:t>
      </w:r>
      <w:r w:rsidR="00EB5152" w:rsidRPr="00E83DC7">
        <w:rPr>
          <w:rFonts w:ascii="Nudista" w:eastAsia="Arial Unicode MS" w:hAnsi="Nudista" w:cs="Arial"/>
          <w:sz w:val="20"/>
          <w:szCs w:val="20"/>
        </w:rPr>
        <w:t>je záujemcom poskytnutý ako samostatná príloha vo formáte MS Word.</w:t>
      </w:r>
    </w:p>
    <w:p w14:paraId="25F7EA40" w14:textId="77777777" w:rsidR="00B50F37" w:rsidRPr="00E83DC7" w:rsidRDefault="00B50F37" w:rsidP="00E83DC7">
      <w:pPr>
        <w:pStyle w:val="SAPHlavn"/>
        <w:widowControl/>
        <w:spacing w:after="0" w:line="240" w:lineRule="auto"/>
        <w:ind w:left="1843" w:hanging="1843"/>
        <w:rPr>
          <w:rFonts w:ascii="Nudista" w:hAnsi="Nudista"/>
        </w:rPr>
      </w:pPr>
    </w:p>
    <w:p w14:paraId="0195EAA0" w14:textId="77777777" w:rsidR="00D320EC" w:rsidRPr="00E83DC7" w:rsidRDefault="00D320EC" w:rsidP="00E83DC7">
      <w:pPr>
        <w:pStyle w:val="SAPHlavn"/>
        <w:widowControl/>
        <w:spacing w:after="0" w:line="240" w:lineRule="auto"/>
        <w:ind w:left="1843" w:hanging="1843"/>
        <w:rPr>
          <w:rFonts w:ascii="Nudista" w:hAnsi="Nudista"/>
        </w:rPr>
        <w:sectPr w:rsidR="00D320EC" w:rsidRPr="00E83DC7" w:rsidSect="00D51906">
          <w:pgSz w:w="11900" w:h="16840"/>
          <w:pgMar w:top="1417" w:right="1417" w:bottom="1417" w:left="1560" w:header="708" w:footer="708" w:gutter="0"/>
          <w:cols w:space="708"/>
          <w:docGrid w:linePitch="299"/>
        </w:sectPr>
      </w:pPr>
      <w:bookmarkStart w:id="222" w:name="_Toc32911419"/>
    </w:p>
    <w:p w14:paraId="70AC1762" w14:textId="40800E58" w:rsidR="00B50F37" w:rsidRPr="00E83DC7" w:rsidRDefault="00B50F37" w:rsidP="00E83DC7">
      <w:pPr>
        <w:spacing w:after="0" w:line="240" w:lineRule="auto"/>
        <w:outlineLvl w:val="0"/>
        <w:rPr>
          <w:rFonts w:ascii="Nudista" w:eastAsia="Times New Roman" w:hAnsi="Nudista"/>
          <w:b/>
          <w:color w:val="000000"/>
          <w:spacing w:val="30"/>
          <w:sz w:val="28"/>
          <w:szCs w:val="28"/>
          <w:lang w:eastAsia="sk-SK"/>
        </w:rPr>
      </w:pPr>
      <w:r w:rsidRPr="00E83DC7">
        <w:rPr>
          <w:rFonts w:ascii="Nudista" w:eastAsia="Times New Roman" w:hAnsi="Nudista"/>
          <w:b/>
          <w:color w:val="000000"/>
          <w:spacing w:val="30"/>
          <w:sz w:val="28"/>
          <w:szCs w:val="28"/>
          <w:lang w:eastAsia="sk-SK"/>
        </w:rPr>
        <w:lastRenderedPageBreak/>
        <w:t>SUMARIZÁCIA PRÍLOH SÚŤAŽNÝCH PODKLADOV</w:t>
      </w:r>
      <w:bookmarkEnd w:id="222"/>
    </w:p>
    <w:p w14:paraId="150A032A" w14:textId="77777777" w:rsidR="00B50F37" w:rsidRPr="00E83DC7" w:rsidRDefault="00B50F37" w:rsidP="00E83DC7">
      <w:pPr>
        <w:spacing w:after="0" w:line="240" w:lineRule="auto"/>
        <w:jc w:val="both"/>
        <w:rPr>
          <w:rFonts w:ascii="Nudista" w:eastAsia="Proba Pro" w:hAnsi="Nudista" w:cs="Proba Pro"/>
          <w:bCs/>
          <w:color w:val="000000"/>
          <w:sz w:val="20"/>
          <w:szCs w:val="20"/>
          <w:lang w:eastAsia="sk-SK"/>
        </w:rPr>
      </w:pPr>
    </w:p>
    <w:p w14:paraId="3C281FC6" w14:textId="186C74EC" w:rsidR="00B50F37" w:rsidRPr="00E83DC7" w:rsidRDefault="00B50F37" w:rsidP="00E83DC7">
      <w:pPr>
        <w:spacing w:after="0" w:line="240" w:lineRule="auto"/>
        <w:jc w:val="both"/>
        <w:rPr>
          <w:rFonts w:ascii="Nudista" w:eastAsia="Proba Pro" w:hAnsi="Nudista" w:cs="Proba Pro"/>
          <w:bCs/>
          <w:color w:val="000000"/>
          <w:sz w:val="20"/>
          <w:szCs w:val="20"/>
          <w:lang w:eastAsia="sk-SK"/>
        </w:rPr>
      </w:pPr>
      <w:bookmarkStart w:id="223" w:name="_Hlk41384948"/>
      <w:bookmarkStart w:id="224" w:name="_Hlk41384624"/>
      <w:r w:rsidRPr="00E83DC7">
        <w:rPr>
          <w:rFonts w:ascii="Nudista" w:eastAsia="Proba Pro" w:hAnsi="Nudista" w:cs="Proba Pro"/>
          <w:bCs/>
          <w:color w:val="000000"/>
          <w:sz w:val="20"/>
          <w:szCs w:val="20"/>
          <w:lang w:eastAsia="sk-SK"/>
        </w:rPr>
        <w:t xml:space="preserve">Príloha č. A.1 </w:t>
      </w:r>
      <w:r w:rsidRPr="00E83DC7">
        <w:rPr>
          <w:rFonts w:ascii="Nudista" w:eastAsia="Proba Pro" w:hAnsi="Nudista" w:cs="Proba Pro"/>
          <w:bCs/>
          <w:color w:val="000000"/>
          <w:sz w:val="20"/>
          <w:szCs w:val="20"/>
          <w:lang w:eastAsia="sk-SK"/>
        </w:rPr>
        <w:tab/>
        <w:t>Jednotný európsky dokument (JED) v</w:t>
      </w:r>
      <w:r w:rsidRPr="00E83DC7">
        <w:rPr>
          <w:rFonts w:ascii="Nudista" w:eastAsia="Proba Pro" w:hAnsi="Nudista" w:cs="Calibri"/>
          <w:bCs/>
          <w:color w:val="000000"/>
          <w:sz w:val="20"/>
          <w:szCs w:val="20"/>
          <w:lang w:eastAsia="sk-SK"/>
        </w:rPr>
        <w:t> </w:t>
      </w:r>
      <w:r w:rsidRPr="00E83DC7">
        <w:rPr>
          <w:rFonts w:ascii="Nudista" w:eastAsia="Proba Pro" w:hAnsi="Nudista" w:cs="Proba Pro"/>
          <w:bCs/>
          <w:color w:val="000000"/>
          <w:sz w:val="20"/>
          <w:szCs w:val="20"/>
          <w:lang w:eastAsia="sk-SK"/>
        </w:rPr>
        <w:t>zmysle § 39 ZVO</w:t>
      </w:r>
    </w:p>
    <w:p w14:paraId="6A57CDA3" w14:textId="77DD0CC4" w:rsidR="00B50F37" w:rsidRPr="00E83DC7" w:rsidRDefault="00B50F37" w:rsidP="00AD022F">
      <w:pPr>
        <w:spacing w:after="0" w:line="240" w:lineRule="auto"/>
        <w:ind w:left="1410" w:hanging="1410"/>
        <w:jc w:val="both"/>
        <w:rPr>
          <w:rFonts w:ascii="Nudista" w:eastAsia="Proba Pro" w:hAnsi="Nudista" w:cs="Proba Pro"/>
          <w:bCs/>
          <w:color w:val="000000"/>
          <w:sz w:val="20"/>
          <w:szCs w:val="20"/>
          <w:lang w:eastAsia="sk-SK"/>
        </w:rPr>
      </w:pPr>
      <w:r w:rsidRPr="00E83DC7">
        <w:rPr>
          <w:rFonts w:ascii="Nudista" w:eastAsia="Proba Pro" w:hAnsi="Nudista" w:cs="Proba Pro"/>
          <w:bCs/>
          <w:color w:val="000000"/>
          <w:sz w:val="20"/>
          <w:szCs w:val="20"/>
          <w:lang w:eastAsia="sk-SK"/>
        </w:rPr>
        <w:t xml:space="preserve">Príloha č. A.2 </w:t>
      </w:r>
      <w:r w:rsidRPr="00E83DC7">
        <w:rPr>
          <w:rFonts w:ascii="Nudista" w:eastAsia="Proba Pro" w:hAnsi="Nudista" w:cs="Proba Pro"/>
          <w:bCs/>
          <w:color w:val="000000"/>
          <w:sz w:val="20"/>
          <w:szCs w:val="20"/>
          <w:lang w:eastAsia="sk-SK"/>
        </w:rPr>
        <w:tab/>
      </w:r>
      <w:r w:rsidR="000753E7" w:rsidRPr="00E83DC7">
        <w:rPr>
          <w:rFonts w:ascii="Nudista" w:eastAsia="Proba Pro" w:hAnsi="Nudista" w:cs="Proba Pro"/>
          <w:bCs/>
          <w:color w:val="000000"/>
          <w:sz w:val="20"/>
          <w:szCs w:val="20"/>
          <w:lang w:eastAsia="sk-SK"/>
        </w:rPr>
        <w:t xml:space="preserve">Čestné vyhlásenie o </w:t>
      </w:r>
      <w:r w:rsidR="00CE4674" w:rsidRPr="00CE4674">
        <w:rPr>
          <w:rFonts w:ascii="Nudista" w:eastAsia="Proba Pro" w:hAnsi="Nudista" w:cs="Proba Pro"/>
          <w:bCs/>
          <w:color w:val="000000"/>
          <w:sz w:val="20"/>
          <w:szCs w:val="20"/>
          <w:lang w:eastAsia="sk-SK"/>
        </w:rPr>
        <w:t xml:space="preserve">akceptácii podmienok verejnej súťaže a o neprítomnosti konfliktu záujmov </w:t>
      </w:r>
    </w:p>
    <w:bookmarkEnd w:id="223"/>
    <w:p w14:paraId="65BD2983" w14:textId="1C862BF1" w:rsidR="00B50F37" w:rsidRPr="00E83DC7" w:rsidRDefault="00B50F37" w:rsidP="00E83DC7">
      <w:pPr>
        <w:spacing w:before="80" w:after="80" w:line="240" w:lineRule="auto"/>
        <w:ind w:left="1412" w:hanging="1412"/>
        <w:jc w:val="both"/>
        <w:rPr>
          <w:rFonts w:ascii="Nudista" w:eastAsia="Proba Pro" w:hAnsi="Nudista" w:cs="Proba Pro"/>
          <w:bCs/>
          <w:color w:val="000000"/>
          <w:sz w:val="20"/>
          <w:szCs w:val="20"/>
          <w:lang w:eastAsia="sk-SK"/>
        </w:rPr>
      </w:pPr>
      <w:r w:rsidRPr="00E83DC7">
        <w:rPr>
          <w:rFonts w:ascii="Nudista" w:eastAsia="Proba Pro" w:hAnsi="Nudista" w:cs="Proba Pro"/>
          <w:bCs/>
          <w:color w:val="000000"/>
          <w:sz w:val="20"/>
          <w:szCs w:val="20"/>
          <w:lang w:eastAsia="sk-SK"/>
        </w:rPr>
        <w:t>Príloha č. B.</w:t>
      </w:r>
      <w:r w:rsidR="001E5A21" w:rsidRPr="00E83DC7">
        <w:rPr>
          <w:rFonts w:ascii="Nudista" w:eastAsia="Proba Pro" w:hAnsi="Nudista" w:cs="Proba Pro"/>
          <w:bCs/>
          <w:color w:val="000000"/>
          <w:sz w:val="20"/>
          <w:szCs w:val="20"/>
          <w:lang w:eastAsia="sk-SK"/>
        </w:rPr>
        <w:t>1</w:t>
      </w:r>
      <w:r w:rsidRPr="00E83DC7">
        <w:rPr>
          <w:rFonts w:ascii="Nudista" w:eastAsia="Proba Pro" w:hAnsi="Nudista" w:cs="Proba Pro"/>
          <w:bCs/>
          <w:color w:val="000000"/>
          <w:sz w:val="20"/>
          <w:szCs w:val="20"/>
          <w:lang w:eastAsia="sk-SK"/>
        </w:rPr>
        <w:t xml:space="preserve"> </w:t>
      </w:r>
      <w:r w:rsidRPr="00E83DC7">
        <w:rPr>
          <w:rFonts w:ascii="Nudista" w:eastAsia="Proba Pro" w:hAnsi="Nudista" w:cs="Proba Pro"/>
          <w:bCs/>
          <w:color w:val="000000"/>
          <w:sz w:val="20"/>
          <w:szCs w:val="20"/>
          <w:lang w:eastAsia="sk-SK"/>
        </w:rPr>
        <w:tab/>
        <w:t xml:space="preserve">Podrobná špecifikácia predmetu zákazky </w:t>
      </w:r>
    </w:p>
    <w:p w14:paraId="24EE7C4E" w14:textId="62508E39" w:rsidR="00B50F37" w:rsidRPr="00E83DC7" w:rsidRDefault="00B50F37" w:rsidP="00E83DC7">
      <w:pPr>
        <w:spacing w:after="0" w:line="240" w:lineRule="auto"/>
        <w:ind w:left="1412" w:hanging="1412"/>
        <w:jc w:val="both"/>
        <w:rPr>
          <w:rFonts w:ascii="Nudista" w:eastAsia="Proba Pro" w:hAnsi="Nudista" w:cs="Proba Pro"/>
          <w:bCs/>
          <w:color w:val="000000"/>
          <w:sz w:val="20"/>
          <w:szCs w:val="20"/>
          <w:lang w:eastAsia="sk-SK"/>
        </w:rPr>
      </w:pPr>
      <w:r w:rsidRPr="00E83DC7">
        <w:rPr>
          <w:rFonts w:ascii="Nudista" w:eastAsia="Proba Pro" w:hAnsi="Nudista" w:cs="Proba Pro"/>
          <w:bCs/>
          <w:color w:val="000000"/>
          <w:sz w:val="20"/>
          <w:szCs w:val="20"/>
          <w:lang w:eastAsia="sk-SK"/>
        </w:rPr>
        <w:t xml:space="preserve">Príloha č. C.1 </w:t>
      </w:r>
      <w:r w:rsidRPr="00E83DC7">
        <w:rPr>
          <w:rFonts w:ascii="Nudista" w:eastAsia="Proba Pro" w:hAnsi="Nudista" w:cs="Proba Pro"/>
          <w:bCs/>
          <w:color w:val="000000"/>
          <w:sz w:val="20"/>
          <w:szCs w:val="20"/>
          <w:lang w:eastAsia="sk-SK"/>
        </w:rPr>
        <w:tab/>
        <w:t xml:space="preserve">Návrh uchádzača na plnenie kritéria </w:t>
      </w:r>
    </w:p>
    <w:p w14:paraId="6C237D85" w14:textId="476CFA19" w:rsidR="00B50F37" w:rsidRPr="00E83DC7" w:rsidRDefault="00B50F37" w:rsidP="00E83DC7">
      <w:pPr>
        <w:spacing w:after="80" w:line="240" w:lineRule="auto"/>
        <w:ind w:left="1412" w:hanging="1412"/>
        <w:jc w:val="both"/>
        <w:rPr>
          <w:rFonts w:ascii="Nudista" w:eastAsia="Proba Pro" w:hAnsi="Nudista" w:cs="Proba Pro"/>
          <w:bCs/>
          <w:color w:val="000000"/>
          <w:sz w:val="20"/>
          <w:szCs w:val="20"/>
          <w:lang w:eastAsia="sk-SK"/>
        </w:rPr>
      </w:pPr>
      <w:r w:rsidRPr="00E83DC7">
        <w:rPr>
          <w:rFonts w:ascii="Nudista" w:eastAsia="Proba Pro" w:hAnsi="Nudista" w:cs="Proba Pro"/>
          <w:bCs/>
          <w:color w:val="000000"/>
          <w:sz w:val="20"/>
          <w:szCs w:val="20"/>
          <w:lang w:eastAsia="sk-SK"/>
        </w:rPr>
        <w:t>Príloha č. C.2</w:t>
      </w:r>
      <w:r w:rsidRPr="00E83DC7">
        <w:rPr>
          <w:rFonts w:ascii="Nudista" w:eastAsia="Proba Pro" w:hAnsi="Nudista" w:cs="Proba Pro"/>
          <w:bCs/>
          <w:color w:val="000000"/>
          <w:sz w:val="20"/>
          <w:szCs w:val="20"/>
          <w:lang w:eastAsia="sk-SK"/>
        </w:rPr>
        <w:tab/>
        <w:t>Cenová tabuľka</w:t>
      </w:r>
    </w:p>
    <w:p w14:paraId="28935892" w14:textId="7D67C69C" w:rsidR="00B50F37" w:rsidRPr="00E83DC7" w:rsidRDefault="00B50F37" w:rsidP="00E83DC7">
      <w:pPr>
        <w:spacing w:after="0" w:line="240" w:lineRule="auto"/>
        <w:jc w:val="both"/>
        <w:rPr>
          <w:rFonts w:ascii="Nudista" w:eastAsia="Proba Pro" w:hAnsi="Nudista" w:cs="Proba Pro"/>
          <w:bCs/>
          <w:color w:val="000000"/>
          <w:sz w:val="20"/>
          <w:szCs w:val="20"/>
          <w:lang w:eastAsia="sk-SK"/>
        </w:rPr>
      </w:pPr>
      <w:r w:rsidRPr="00E83DC7">
        <w:rPr>
          <w:rFonts w:ascii="Nudista" w:eastAsia="Proba Pro" w:hAnsi="Nudista" w:cs="Proba Pro"/>
          <w:bCs/>
          <w:color w:val="000000"/>
          <w:sz w:val="20"/>
          <w:szCs w:val="20"/>
          <w:lang w:eastAsia="sk-SK"/>
        </w:rPr>
        <w:t xml:space="preserve">Príloha č. </w:t>
      </w:r>
      <w:r w:rsidR="0089136E" w:rsidRPr="00E83DC7">
        <w:rPr>
          <w:rFonts w:ascii="Nudista" w:eastAsia="Proba Pro" w:hAnsi="Nudista" w:cs="Proba Pro"/>
          <w:bCs/>
          <w:color w:val="000000"/>
          <w:sz w:val="20"/>
          <w:szCs w:val="20"/>
          <w:lang w:eastAsia="sk-SK"/>
        </w:rPr>
        <w:t>E</w:t>
      </w:r>
      <w:r w:rsidRPr="00E83DC7">
        <w:rPr>
          <w:rFonts w:ascii="Nudista" w:eastAsia="Proba Pro" w:hAnsi="Nudista" w:cs="Proba Pro"/>
          <w:bCs/>
          <w:color w:val="000000"/>
          <w:sz w:val="20"/>
          <w:szCs w:val="20"/>
          <w:lang w:eastAsia="sk-SK"/>
        </w:rPr>
        <w:t xml:space="preserve">.1 </w:t>
      </w:r>
      <w:r w:rsidRPr="00E83DC7">
        <w:rPr>
          <w:rFonts w:ascii="Nudista" w:eastAsia="Proba Pro" w:hAnsi="Nudista" w:cs="Proba Pro"/>
          <w:bCs/>
          <w:color w:val="000000"/>
          <w:sz w:val="20"/>
          <w:szCs w:val="20"/>
          <w:lang w:eastAsia="sk-SK"/>
        </w:rPr>
        <w:tab/>
      </w:r>
      <w:r w:rsidR="00FC7C4F">
        <w:rPr>
          <w:rFonts w:ascii="Nudista" w:eastAsia="Proba Pro" w:hAnsi="Nudista" w:cs="Proba Pro"/>
          <w:bCs/>
          <w:color w:val="000000"/>
          <w:sz w:val="20"/>
          <w:szCs w:val="20"/>
          <w:lang w:eastAsia="sk-SK"/>
        </w:rPr>
        <w:t>Zmluva o dielo</w:t>
      </w:r>
    </w:p>
    <w:p w14:paraId="05F1A8FF" w14:textId="77777777" w:rsidR="00D320EC" w:rsidRPr="00E83DC7" w:rsidRDefault="00D320EC" w:rsidP="00E83DC7">
      <w:pPr>
        <w:spacing w:after="0" w:line="240" w:lineRule="auto"/>
        <w:jc w:val="both"/>
        <w:rPr>
          <w:rFonts w:ascii="Nudista" w:eastAsia="PT Serif" w:hAnsi="Nudista" w:cs="Arial"/>
          <w:bCs/>
          <w:color w:val="000000"/>
          <w:sz w:val="20"/>
          <w:szCs w:val="20"/>
          <w:lang w:eastAsia="sk-SK"/>
        </w:rPr>
      </w:pPr>
    </w:p>
    <w:bookmarkEnd w:id="224"/>
    <w:p w14:paraId="3309E043" w14:textId="763FA740" w:rsidR="00A07BB7" w:rsidRDefault="00A07BB7" w:rsidP="00E83DC7">
      <w:pPr>
        <w:spacing w:after="0" w:line="240" w:lineRule="auto"/>
        <w:rPr>
          <w:rFonts w:ascii="Nudista" w:hAnsi="Nudista"/>
          <w:sz w:val="20"/>
          <w:szCs w:val="20"/>
        </w:rPr>
      </w:pPr>
    </w:p>
    <w:p w14:paraId="03003053" w14:textId="1ED7D7B1" w:rsidR="00AD022F" w:rsidRPr="00AD022F" w:rsidRDefault="00AD022F" w:rsidP="00AD022F">
      <w:pPr>
        <w:rPr>
          <w:rFonts w:ascii="Nudista" w:hAnsi="Nudista"/>
          <w:sz w:val="20"/>
          <w:szCs w:val="20"/>
        </w:rPr>
      </w:pPr>
    </w:p>
    <w:p w14:paraId="597A6CC1" w14:textId="48AAFE95" w:rsidR="00AD022F" w:rsidRPr="00AD022F" w:rsidRDefault="00AD022F" w:rsidP="00AD022F">
      <w:pPr>
        <w:rPr>
          <w:rFonts w:ascii="Nudista" w:hAnsi="Nudista"/>
          <w:sz w:val="20"/>
          <w:szCs w:val="20"/>
        </w:rPr>
      </w:pPr>
    </w:p>
    <w:p w14:paraId="62F56521" w14:textId="7B359C5E" w:rsidR="00AD022F" w:rsidRPr="00AD022F" w:rsidRDefault="00AD022F" w:rsidP="00AD022F">
      <w:pPr>
        <w:rPr>
          <w:rFonts w:ascii="Nudista" w:hAnsi="Nudista"/>
          <w:sz w:val="20"/>
          <w:szCs w:val="20"/>
        </w:rPr>
      </w:pPr>
    </w:p>
    <w:p w14:paraId="52BCCC3E" w14:textId="2FF4375F" w:rsidR="00AD022F" w:rsidRPr="00AD022F" w:rsidRDefault="00AD022F" w:rsidP="00AD022F">
      <w:pPr>
        <w:rPr>
          <w:rFonts w:ascii="Nudista" w:hAnsi="Nudista"/>
          <w:sz w:val="20"/>
          <w:szCs w:val="20"/>
        </w:rPr>
      </w:pPr>
    </w:p>
    <w:p w14:paraId="46FD10FA" w14:textId="75811C03" w:rsidR="00AD022F" w:rsidRPr="00AD022F" w:rsidRDefault="00AD022F" w:rsidP="00AD022F">
      <w:pPr>
        <w:rPr>
          <w:rFonts w:ascii="Nudista" w:hAnsi="Nudista"/>
          <w:sz w:val="20"/>
          <w:szCs w:val="20"/>
        </w:rPr>
      </w:pPr>
    </w:p>
    <w:p w14:paraId="751C8D15" w14:textId="635D5158" w:rsidR="00AD022F" w:rsidRPr="00AD022F" w:rsidRDefault="00AD022F" w:rsidP="00AD022F">
      <w:pPr>
        <w:rPr>
          <w:rFonts w:ascii="Nudista" w:hAnsi="Nudista"/>
          <w:sz w:val="20"/>
          <w:szCs w:val="20"/>
        </w:rPr>
      </w:pPr>
    </w:p>
    <w:p w14:paraId="0E067A68" w14:textId="2992AEAA" w:rsidR="00AD022F" w:rsidRPr="00AD022F" w:rsidRDefault="00AD022F" w:rsidP="00AD022F">
      <w:pPr>
        <w:rPr>
          <w:rFonts w:ascii="Nudista" w:hAnsi="Nudista"/>
          <w:sz w:val="20"/>
          <w:szCs w:val="20"/>
        </w:rPr>
      </w:pPr>
    </w:p>
    <w:p w14:paraId="7B438326" w14:textId="680B4F60" w:rsidR="00AD022F" w:rsidRPr="00AD022F" w:rsidRDefault="00AD022F" w:rsidP="00AD022F">
      <w:pPr>
        <w:rPr>
          <w:rFonts w:ascii="Nudista" w:hAnsi="Nudista"/>
          <w:sz w:val="20"/>
          <w:szCs w:val="20"/>
        </w:rPr>
      </w:pPr>
    </w:p>
    <w:p w14:paraId="14F0F869" w14:textId="7B768226" w:rsidR="00AD022F" w:rsidRPr="00AD022F" w:rsidRDefault="00AD022F" w:rsidP="00AD022F">
      <w:pPr>
        <w:rPr>
          <w:rFonts w:ascii="Nudista" w:hAnsi="Nudista"/>
          <w:sz w:val="20"/>
          <w:szCs w:val="20"/>
        </w:rPr>
      </w:pPr>
    </w:p>
    <w:p w14:paraId="0C6BD9E1" w14:textId="209239C6" w:rsidR="00AD022F" w:rsidRPr="00AD022F" w:rsidRDefault="00AD022F" w:rsidP="00AD022F">
      <w:pPr>
        <w:rPr>
          <w:rFonts w:ascii="Nudista" w:hAnsi="Nudista"/>
          <w:sz w:val="20"/>
          <w:szCs w:val="20"/>
        </w:rPr>
      </w:pPr>
    </w:p>
    <w:p w14:paraId="24BF1AC7" w14:textId="52730076" w:rsidR="00AD022F" w:rsidRPr="00AD022F" w:rsidRDefault="00AD022F" w:rsidP="00AD022F">
      <w:pPr>
        <w:rPr>
          <w:rFonts w:ascii="Nudista" w:hAnsi="Nudista"/>
          <w:sz w:val="20"/>
          <w:szCs w:val="20"/>
        </w:rPr>
      </w:pPr>
    </w:p>
    <w:p w14:paraId="20E5833D" w14:textId="1FE882DE" w:rsidR="00AD022F" w:rsidRPr="00AD022F" w:rsidRDefault="00AD022F" w:rsidP="00AD022F">
      <w:pPr>
        <w:rPr>
          <w:rFonts w:ascii="Nudista" w:hAnsi="Nudista"/>
          <w:sz w:val="20"/>
          <w:szCs w:val="20"/>
        </w:rPr>
      </w:pPr>
    </w:p>
    <w:p w14:paraId="35F151F8" w14:textId="05E27056" w:rsidR="00AD022F" w:rsidRPr="00AD022F" w:rsidRDefault="00AD022F" w:rsidP="00AD022F">
      <w:pPr>
        <w:rPr>
          <w:rFonts w:ascii="Nudista" w:hAnsi="Nudista"/>
          <w:sz w:val="20"/>
          <w:szCs w:val="20"/>
        </w:rPr>
      </w:pPr>
    </w:p>
    <w:p w14:paraId="5AFC5388" w14:textId="1D1D5C67" w:rsidR="00AD022F" w:rsidRPr="00AD022F" w:rsidRDefault="00AD022F" w:rsidP="00AD022F">
      <w:pPr>
        <w:rPr>
          <w:rFonts w:ascii="Nudista" w:hAnsi="Nudista"/>
          <w:sz w:val="20"/>
          <w:szCs w:val="20"/>
        </w:rPr>
      </w:pPr>
    </w:p>
    <w:p w14:paraId="0A6EA6A6" w14:textId="51FBEFDE" w:rsidR="00AD022F" w:rsidRPr="00AD022F" w:rsidRDefault="00AD022F" w:rsidP="00AD022F">
      <w:pPr>
        <w:rPr>
          <w:rFonts w:ascii="Nudista" w:hAnsi="Nudista"/>
          <w:sz w:val="20"/>
          <w:szCs w:val="20"/>
        </w:rPr>
      </w:pPr>
    </w:p>
    <w:p w14:paraId="492DEF04" w14:textId="02373E5B" w:rsidR="00AD022F" w:rsidRPr="00AD022F" w:rsidRDefault="00AD022F" w:rsidP="00AD022F">
      <w:pPr>
        <w:rPr>
          <w:rFonts w:ascii="Nudista" w:hAnsi="Nudista"/>
          <w:sz w:val="20"/>
          <w:szCs w:val="20"/>
        </w:rPr>
      </w:pPr>
    </w:p>
    <w:p w14:paraId="1C5FCAA1" w14:textId="21ED445B" w:rsidR="00AD022F" w:rsidRPr="00AD022F" w:rsidRDefault="00AD022F" w:rsidP="00AD022F">
      <w:pPr>
        <w:rPr>
          <w:rFonts w:ascii="Nudista" w:hAnsi="Nudista"/>
          <w:sz w:val="20"/>
          <w:szCs w:val="20"/>
        </w:rPr>
      </w:pPr>
    </w:p>
    <w:p w14:paraId="26641494" w14:textId="68762A1C" w:rsidR="00AD022F" w:rsidRPr="00AD022F" w:rsidRDefault="00AD022F" w:rsidP="00AD022F">
      <w:pPr>
        <w:rPr>
          <w:rFonts w:ascii="Nudista" w:hAnsi="Nudista"/>
          <w:sz w:val="20"/>
          <w:szCs w:val="20"/>
        </w:rPr>
      </w:pPr>
    </w:p>
    <w:p w14:paraId="183A64CB" w14:textId="13397373" w:rsidR="00AD022F" w:rsidRPr="00AD022F" w:rsidRDefault="00AD022F" w:rsidP="00AD022F">
      <w:pPr>
        <w:rPr>
          <w:rFonts w:ascii="Nudista" w:hAnsi="Nudista"/>
          <w:sz w:val="20"/>
          <w:szCs w:val="20"/>
        </w:rPr>
      </w:pPr>
    </w:p>
    <w:p w14:paraId="1E0EC2FE" w14:textId="375B574D" w:rsidR="00AD022F" w:rsidRPr="00AD022F" w:rsidRDefault="00AD022F" w:rsidP="00AD022F">
      <w:pPr>
        <w:rPr>
          <w:rFonts w:ascii="Nudista" w:hAnsi="Nudista"/>
          <w:sz w:val="20"/>
          <w:szCs w:val="20"/>
        </w:rPr>
      </w:pPr>
    </w:p>
    <w:p w14:paraId="4630F452" w14:textId="5F19D557" w:rsidR="00AD022F" w:rsidRPr="00AD022F" w:rsidRDefault="00AD022F" w:rsidP="00AD022F">
      <w:pPr>
        <w:tabs>
          <w:tab w:val="left" w:pos="8232"/>
        </w:tabs>
        <w:rPr>
          <w:rFonts w:ascii="Nudista" w:hAnsi="Nudista"/>
          <w:sz w:val="20"/>
          <w:szCs w:val="20"/>
        </w:rPr>
      </w:pPr>
      <w:r>
        <w:rPr>
          <w:rFonts w:ascii="Nudista" w:hAnsi="Nudista"/>
          <w:sz w:val="20"/>
          <w:szCs w:val="20"/>
        </w:rPr>
        <w:tab/>
      </w:r>
    </w:p>
    <w:sectPr w:rsidR="00AD022F" w:rsidRPr="00AD022F" w:rsidSect="00D51906">
      <w:pgSz w:w="11900" w:h="16840"/>
      <w:pgMar w:top="1417" w:right="1417" w:bottom="1417" w:left="1560"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CDEC" w14:textId="77777777" w:rsidR="00777BD3" w:rsidRDefault="00777BD3" w:rsidP="00202385">
      <w:r>
        <w:separator/>
      </w:r>
    </w:p>
  </w:endnote>
  <w:endnote w:type="continuationSeparator" w:id="0">
    <w:p w14:paraId="4E75CC4E" w14:textId="77777777" w:rsidR="00777BD3" w:rsidRDefault="00777BD3" w:rsidP="00202385">
      <w:r>
        <w:continuationSeparator/>
      </w:r>
    </w:p>
  </w:endnote>
  <w:endnote w:type="continuationNotice" w:id="1">
    <w:p w14:paraId="60673D6D" w14:textId="77777777" w:rsidR="00777BD3" w:rsidRDefault="00777B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Nudista">
    <w:panose1 w:val="02000000000000000000"/>
    <w:charset w:val="00"/>
    <w:family w:val="modern"/>
    <w:notTrueType/>
    <w:pitch w:val="variable"/>
    <w:sig w:usb0="A00000AF" w:usb1="5000006A" w:usb2="00000000" w:usb3="00000000" w:csb0="00000193" w:csb1="00000000"/>
  </w:font>
  <w:font w:name="Proba Pro">
    <w:altName w:val="Calibri"/>
    <w:panose1 w:val="020D0003030200000000"/>
    <w:charset w:val="00"/>
    <w:family w:val="swiss"/>
    <w:notTrueType/>
    <w:pitch w:val="variable"/>
    <w:sig w:usb0="A000022F" w:usb1="0000002A" w:usb2="00000000" w:usb3="00000000" w:csb0="00000097"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T Serif">
    <w:altName w:val="Arial"/>
    <w:charset w:val="00"/>
    <w:family w:val="roman"/>
    <w:pitch w:val="variable"/>
    <w:sig w:usb0="A00002EF" w:usb1="5000204B" w:usb2="00000000" w:usb3="00000000" w:csb0="00000097" w:csb1="00000000"/>
  </w:font>
  <w:font w:name="bill corporate narrow medium">
    <w:altName w:val="Trebuchet MS"/>
    <w:charset w:val="00"/>
    <w:family w:val="auto"/>
    <w:pitch w:val="variable"/>
    <w:sig w:usb0="00000001" w:usb1="00000000" w:usb2="00000000" w:usb3="00000000" w:csb0="00000093"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alibri (Body)">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vinion">
    <w:altName w:val="Courier New"/>
    <w:panose1 w:val="00000000000000000000"/>
    <w:charset w:val="02"/>
    <w:family w:val="swiss"/>
    <w:notTrueType/>
    <w:pitch w:val="variable"/>
  </w:font>
  <w:font w:name="Proba Pro CE">
    <w:altName w:val="Calibri"/>
    <w:panose1 w:val="00000000000000000000"/>
    <w:charset w:val="EE"/>
    <w:family w:val="swiss"/>
    <w:notTrueType/>
    <w:pitch w:val="variable"/>
    <w:sig w:usb0="00000005" w:usb1="00000000" w:usb2="00000000" w:usb3="00000000" w:csb0="00000002"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8390C" w14:textId="77777777" w:rsidR="00777BD3" w:rsidRDefault="00777BD3">
    <w:pPr>
      <w:tabs>
        <w:tab w:val="center" w:pos="4536"/>
        <w:tab w:val="right" w:pos="9072"/>
      </w:tabs>
      <w:jc w:val="right"/>
      <w:rPr>
        <w:color w:val="000000"/>
        <w:szCs w:val="16"/>
      </w:rPr>
    </w:pPr>
  </w:p>
  <w:p w14:paraId="55C148B1" w14:textId="77777777" w:rsidR="00777BD3" w:rsidRDefault="00777BD3">
    <w:pPr>
      <w:tabs>
        <w:tab w:val="center" w:pos="4536"/>
        <w:tab w:val="right" w:pos="9072"/>
      </w:tabs>
      <w:ind w:right="360"/>
      <w:rPr>
        <w:color w:val="000000"/>
        <w:szCs w:val="16"/>
      </w:rPr>
    </w:pPr>
    <w:r>
      <w:rPr>
        <w:color w:val="000000"/>
        <w:szCs w:val="16"/>
      </w:rPr>
      <w:fldChar w:fldCharType="begin"/>
    </w:r>
    <w:r>
      <w:rPr>
        <w:color w:val="000000"/>
        <w:szCs w:val="16"/>
      </w:rPr>
      <w:instrText>PAGE</w:instrText>
    </w:r>
    <w:r>
      <w:rPr>
        <w:color w:val="000000"/>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79A9" w14:textId="66CCCF18" w:rsidR="00777BD3" w:rsidRDefault="00777BD3" w:rsidP="00A60139">
    <w:pPr>
      <w:tabs>
        <w:tab w:val="center" w:pos="4536"/>
        <w:tab w:val="right" w:pos="9072"/>
      </w:tabs>
      <w:ind w:left="-1134" w:right="360"/>
      <w:rPr>
        <w:color w:val="000000"/>
        <w:szCs w:val="16"/>
      </w:rPr>
    </w:pPr>
    <w:r>
      <w:rPr>
        <w:noProof/>
        <w:lang w:eastAsia="sk-SK"/>
      </w:rPr>
      <mc:AlternateContent>
        <mc:Choice Requires="wps">
          <w:drawing>
            <wp:anchor distT="0" distB="0" distL="114300" distR="114300" simplePos="0" relativeHeight="251656704" behindDoc="0" locked="0" layoutInCell="1" allowOverlap="1" wp14:anchorId="31CCCCE9" wp14:editId="3C5A19DB">
              <wp:simplePos x="0" y="0"/>
              <wp:positionH relativeFrom="margin">
                <wp:posOffset>410646</wp:posOffset>
              </wp:positionH>
              <wp:positionV relativeFrom="paragraph">
                <wp:posOffset>-41417</wp:posOffset>
              </wp:positionV>
              <wp:extent cx="4743450" cy="511810"/>
              <wp:effectExtent l="0" t="0" r="0" b="254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511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2E7FAB7" w14:textId="77777777" w:rsidR="00777BD3" w:rsidRPr="006F26B3" w:rsidRDefault="00777BD3" w:rsidP="007243B8">
                          <w:pPr>
                            <w:spacing w:after="0" w:line="240" w:lineRule="auto"/>
                            <w:jc w:val="center"/>
                            <w:rPr>
                              <w:rFonts w:ascii="Nudista" w:hAnsi="Nudista"/>
                              <w:b/>
                              <w:sz w:val="16"/>
                              <w:szCs w:val="16"/>
                            </w:rPr>
                          </w:pPr>
                          <w:r w:rsidRPr="006F26B3">
                            <w:rPr>
                              <w:rFonts w:ascii="Nudista" w:hAnsi="Nudista"/>
                              <w:b/>
                              <w:sz w:val="16"/>
                              <w:szCs w:val="16"/>
                            </w:rPr>
                            <w:t>Trenčianska  univerzita Alexandra Dubčeka v</w:t>
                          </w:r>
                          <w:r w:rsidRPr="006F26B3">
                            <w:rPr>
                              <w:rFonts w:ascii="Nudista" w:hAnsi="Nudista" w:cs="Calibri"/>
                              <w:b/>
                              <w:sz w:val="16"/>
                              <w:szCs w:val="16"/>
                            </w:rPr>
                            <w:t> </w:t>
                          </w:r>
                          <w:r w:rsidRPr="006F26B3">
                            <w:rPr>
                              <w:rFonts w:ascii="Nudista" w:hAnsi="Nudista"/>
                              <w:b/>
                              <w:sz w:val="16"/>
                              <w:szCs w:val="16"/>
                            </w:rPr>
                            <w:t>Trenčíne, Študentská 2, 911 50 Trenčín</w:t>
                          </w:r>
                        </w:p>
                        <w:p w14:paraId="6DB6AF69" w14:textId="2EA8E4C9" w:rsidR="00777BD3" w:rsidRPr="006F26B3" w:rsidRDefault="00777BD3" w:rsidP="00931A14">
                          <w:pPr>
                            <w:spacing w:after="0" w:line="240" w:lineRule="auto"/>
                            <w:jc w:val="center"/>
                            <w:rPr>
                              <w:rFonts w:ascii="Nudista" w:hAnsi="Nudista"/>
                              <w:sz w:val="16"/>
                              <w:szCs w:val="16"/>
                            </w:rPr>
                          </w:pPr>
                          <w:r w:rsidRPr="006F26B3">
                            <w:rPr>
                              <w:rFonts w:ascii="Nudista" w:hAnsi="Nudista"/>
                              <w:sz w:val="16"/>
                              <w:szCs w:val="16"/>
                            </w:rPr>
                            <w:t>Verejná súťaž na obstaranie nadlimitnej zákazky: Súbor infraštruktúry IKT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CCCCE9" id="_x0000_t202" coordsize="21600,21600" o:spt="202" path="m,l,21600r21600,l21600,xe">
              <v:stroke joinstyle="miter"/>
              <v:path gradientshapeok="t" o:connecttype="rect"/>
            </v:shapetype>
            <v:shape id="Textové pole 17" o:spid="_x0000_s1026" type="#_x0000_t202" style="position:absolute;left:0;text-align:left;margin-left:32.35pt;margin-top:-3.25pt;width:373.5pt;height:40.3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" filled="f" stroked="f">
              <v:textbox>
                <w:txbxContent>
                  <w:p w14:paraId="22E7FAB7" w14:textId="77777777" w:rsidR="00777BD3" w:rsidRPr="006F26B3" w:rsidRDefault="00777BD3" w:rsidP="007243B8">
                    <w:pPr>
                      <w:spacing w:after="0" w:line="240" w:lineRule="auto"/>
                      <w:jc w:val="center"/>
                      <w:rPr>
                        <w:rFonts w:ascii="Nudista" w:hAnsi="Nudista"/>
                        <w:b/>
                        <w:sz w:val="16"/>
                        <w:szCs w:val="16"/>
                      </w:rPr>
                    </w:pPr>
                    <w:r w:rsidRPr="006F26B3">
                      <w:rPr>
                        <w:rFonts w:ascii="Nudista" w:hAnsi="Nudista"/>
                        <w:b/>
                        <w:sz w:val="16"/>
                        <w:szCs w:val="16"/>
                      </w:rPr>
                      <w:t>Trenčianska  univerzita Alexandra Dubčeka v</w:t>
                    </w:r>
                    <w:r w:rsidRPr="006F26B3">
                      <w:rPr>
                        <w:rFonts w:ascii="Nudista" w:hAnsi="Nudista" w:cs="Calibri"/>
                        <w:b/>
                        <w:sz w:val="16"/>
                        <w:szCs w:val="16"/>
                      </w:rPr>
                      <w:t> </w:t>
                    </w:r>
                    <w:r w:rsidRPr="006F26B3">
                      <w:rPr>
                        <w:rFonts w:ascii="Nudista" w:hAnsi="Nudista"/>
                        <w:b/>
                        <w:sz w:val="16"/>
                        <w:szCs w:val="16"/>
                      </w:rPr>
                      <w:t>Trenčíne, Študentská 2, 911 50 Trenčín</w:t>
                    </w:r>
                  </w:p>
                  <w:p w14:paraId="6DB6AF69" w14:textId="2EA8E4C9" w:rsidR="00777BD3" w:rsidRPr="006F26B3" w:rsidRDefault="00777BD3" w:rsidP="00931A14">
                    <w:pPr>
                      <w:spacing w:after="0" w:line="240" w:lineRule="auto"/>
                      <w:jc w:val="center"/>
                      <w:rPr>
                        <w:rFonts w:ascii="Nudista" w:hAnsi="Nudista"/>
                        <w:sz w:val="16"/>
                        <w:szCs w:val="16"/>
                      </w:rPr>
                    </w:pPr>
                    <w:r w:rsidRPr="006F26B3">
                      <w:rPr>
                        <w:rFonts w:ascii="Nudista" w:hAnsi="Nudista"/>
                        <w:sz w:val="16"/>
                        <w:szCs w:val="16"/>
                      </w:rPr>
                      <w:t>Verejná súťaž na obstaranie nadlimitnej zákazky: Súbor infraštruktúry IKT</w:t>
                    </w:r>
                  </w:p>
                </w:txbxContent>
              </v:textbox>
              <w10:wrap anchorx="margin"/>
            </v:shape>
          </w:pict>
        </mc:Fallback>
      </mc:AlternateContent>
    </w:r>
    <w:r>
      <w:rPr>
        <w:noProof/>
        <w:color w:val="000000"/>
        <w:szCs w:val="16"/>
      </w:rPr>
      <w:drawing>
        <wp:inline distT="0" distB="0" distL="0" distR="0" wp14:anchorId="78D1C792" wp14:editId="22E22401">
          <wp:extent cx="892454" cy="267446"/>
          <wp:effectExtent l="0" t="0" r="0" b="0"/>
          <wp:docPr id="6"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10;&#10;Automaticky generovaný popis"/>
                  <pic:cNvPicPr/>
                </pic:nvPicPr>
                <pic:blipFill>
                  <a:blip r:embed="rId1"/>
                  <a:stretch>
                    <a:fillRect/>
                  </a:stretch>
                </pic:blipFill>
                <pic:spPr>
                  <a:xfrm>
                    <a:off x="0" y="0"/>
                    <a:ext cx="912654" cy="2735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695BA" w14:textId="69E9C801" w:rsidR="00777BD3" w:rsidRDefault="00777BD3">
    <w:pPr>
      <w:tabs>
        <w:tab w:val="center" w:pos="4536"/>
        <w:tab w:val="right" w:pos="9072"/>
      </w:tabs>
      <w:ind w:right="360"/>
      <w:rPr>
        <w:color w:val="000000"/>
        <w:szCs w:val="16"/>
      </w:rPr>
    </w:pPr>
    <w:r>
      <w:rPr>
        <w:noProof/>
        <w:lang w:eastAsia="sk-SK"/>
      </w:rPr>
      <mc:AlternateContent>
        <mc:Choice Requires="wps">
          <w:drawing>
            <wp:anchor distT="0" distB="0" distL="114300" distR="114300" simplePos="0" relativeHeight="251661824" behindDoc="0" locked="0" layoutInCell="1" allowOverlap="1" wp14:anchorId="6C9AD4FF" wp14:editId="2DD428B8">
              <wp:simplePos x="0" y="0"/>
              <wp:positionH relativeFrom="page">
                <wp:align>center</wp:align>
              </wp:positionH>
              <wp:positionV relativeFrom="paragraph">
                <wp:posOffset>270168</wp:posOffset>
              </wp:positionV>
              <wp:extent cx="4743450" cy="499872"/>
              <wp:effectExtent l="0" t="0"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4998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98928" w14:textId="0F4B7950" w:rsidR="00777BD3" w:rsidRPr="006F26B3" w:rsidRDefault="00777BD3" w:rsidP="00931A14">
                          <w:pPr>
                            <w:spacing w:after="0" w:line="240" w:lineRule="auto"/>
                            <w:jc w:val="center"/>
                            <w:rPr>
                              <w:rFonts w:ascii="Nudista" w:hAnsi="Nudista"/>
                              <w:b/>
                              <w:sz w:val="16"/>
                              <w:szCs w:val="16"/>
                            </w:rPr>
                          </w:pPr>
                          <w:r w:rsidRPr="006F26B3">
                            <w:rPr>
                              <w:rFonts w:ascii="Nudista" w:hAnsi="Nudista"/>
                              <w:b/>
                              <w:sz w:val="16"/>
                              <w:szCs w:val="16"/>
                            </w:rPr>
                            <w:t>Trenčianska  univerzita Alexandra Dubčeka v</w:t>
                          </w:r>
                          <w:r w:rsidRPr="006F26B3">
                            <w:rPr>
                              <w:rFonts w:ascii="Nudista" w:hAnsi="Nudista" w:cs="Calibri"/>
                              <w:b/>
                              <w:sz w:val="16"/>
                              <w:szCs w:val="16"/>
                            </w:rPr>
                            <w:t> </w:t>
                          </w:r>
                          <w:r w:rsidRPr="006F26B3">
                            <w:rPr>
                              <w:rFonts w:ascii="Nudista" w:hAnsi="Nudista"/>
                              <w:b/>
                              <w:sz w:val="16"/>
                              <w:szCs w:val="16"/>
                            </w:rPr>
                            <w:t>Trenčíne, Študentská 2, 911 50 Trenčín</w:t>
                          </w:r>
                        </w:p>
                        <w:p w14:paraId="5EDF9101" w14:textId="4056F1D3" w:rsidR="00777BD3" w:rsidRPr="006F26B3" w:rsidRDefault="00777BD3" w:rsidP="00931A14">
                          <w:pPr>
                            <w:spacing w:after="0" w:line="240" w:lineRule="auto"/>
                            <w:jc w:val="center"/>
                            <w:rPr>
                              <w:rFonts w:ascii="Nudista" w:hAnsi="Nudista"/>
                              <w:sz w:val="16"/>
                              <w:szCs w:val="16"/>
                            </w:rPr>
                          </w:pPr>
                          <w:r w:rsidRPr="006F26B3">
                            <w:rPr>
                              <w:rFonts w:ascii="Nudista" w:hAnsi="Nudista"/>
                              <w:sz w:val="16"/>
                              <w:szCs w:val="16"/>
                            </w:rPr>
                            <w:t>Verejná súťaž na obstaranie nadlimitnej zákazky: Súbor infraštruktúry IKT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C9AD4FF" id="_x0000_t202" coordsize="21600,21600" o:spt="202" path="m,l,21600r21600,l21600,xe">
              <v:stroke joinstyle="miter"/>
              <v:path gradientshapeok="t" o:connecttype="rect"/>
            </v:shapetype>
            <v:shape id="Textové pole 7" o:spid="_x0000_s1027" type="#_x0000_t202" style="position:absolute;margin-left:0;margin-top:21.25pt;width:373.5pt;height:39.35pt;z-index:2516618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" filled="f" stroked="f">
              <v:textbox>
                <w:txbxContent>
                  <w:p w14:paraId="4E098928" w14:textId="0F4B7950" w:rsidR="00777BD3" w:rsidRPr="006F26B3" w:rsidRDefault="00777BD3" w:rsidP="00931A14">
                    <w:pPr>
                      <w:spacing w:after="0" w:line="240" w:lineRule="auto"/>
                      <w:jc w:val="center"/>
                      <w:rPr>
                        <w:rFonts w:ascii="Nudista" w:hAnsi="Nudista"/>
                        <w:b/>
                        <w:sz w:val="16"/>
                        <w:szCs w:val="16"/>
                      </w:rPr>
                    </w:pPr>
                    <w:r w:rsidRPr="006F26B3">
                      <w:rPr>
                        <w:rFonts w:ascii="Nudista" w:hAnsi="Nudista"/>
                        <w:b/>
                        <w:sz w:val="16"/>
                        <w:szCs w:val="16"/>
                      </w:rPr>
                      <w:t>Trenčianska  univerzita Alexandra Dubčeka v</w:t>
                    </w:r>
                    <w:r w:rsidRPr="006F26B3">
                      <w:rPr>
                        <w:rFonts w:ascii="Nudista" w:hAnsi="Nudista" w:cs="Calibri"/>
                        <w:b/>
                        <w:sz w:val="16"/>
                        <w:szCs w:val="16"/>
                      </w:rPr>
                      <w:t> </w:t>
                    </w:r>
                    <w:r w:rsidRPr="006F26B3">
                      <w:rPr>
                        <w:rFonts w:ascii="Nudista" w:hAnsi="Nudista"/>
                        <w:b/>
                        <w:sz w:val="16"/>
                        <w:szCs w:val="16"/>
                      </w:rPr>
                      <w:t>Trenčíne, Študentská 2, 911 50 Trenčín</w:t>
                    </w:r>
                  </w:p>
                  <w:p w14:paraId="5EDF9101" w14:textId="4056F1D3" w:rsidR="00777BD3" w:rsidRPr="006F26B3" w:rsidRDefault="00777BD3" w:rsidP="00931A14">
                    <w:pPr>
                      <w:spacing w:after="0" w:line="240" w:lineRule="auto"/>
                      <w:jc w:val="center"/>
                      <w:rPr>
                        <w:rFonts w:ascii="Nudista" w:hAnsi="Nudista"/>
                        <w:sz w:val="16"/>
                        <w:szCs w:val="16"/>
                      </w:rPr>
                    </w:pPr>
                    <w:r w:rsidRPr="006F26B3">
                      <w:rPr>
                        <w:rFonts w:ascii="Nudista" w:hAnsi="Nudista"/>
                        <w:sz w:val="16"/>
                        <w:szCs w:val="16"/>
                      </w:rPr>
                      <w:t>Verejná súťaž na obstaranie nadlimitnej zákazky: Súbor infraštruktúry IKT</w:t>
                    </w:r>
                  </w:p>
                </w:txbxContent>
              </v:textbox>
              <w10:wrap anchorx="page"/>
            </v:shape>
          </w:pict>
        </mc:Fallback>
      </mc:AlternateContent>
    </w:r>
  </w:p>
  <w:p w14:paraId="727AEA11" w14:textId="278AF456" w:rsidR="00777BD3" w:rsidRDefault="00777BD3" w:rsidP="00A60139">
    <w:pPr>
      <w:tabs>
        <w:tab w:val="center" w:pos="4536"/>
        <w:tab w:val="right" w:pos="9072"/>
      </w:tabs>
      <w:ind w:left="-1134"/>
      <w:rPr>
        <w:color w:val="000000"/>
        <w:szCs w:val="16"/>
      </w:rPr>
    </w:pPr>
    <w:r>
      <w:rPr>
        <w:noProof/>
        <w:color w:val="000000"/>
        <w:szCs w:val="16"/>
      </w:rPr>
      <w:drawing>
        <wp:inline distT="0" distB="0" distL="0" distR="0" wp14:anchorId="18CC3C12" wp14:editId="6E29342F">
          <wp:extent cx="892454" cy="267446"/>
          <wp:effectExtent l="0" t="0" r="0" b="0"/>
          <wp:docPr id="8" name="Obrázok 8"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10;&#10;Automaticky generovaný popis"/>
                  <pic:cNvPicPr/>
                </pic:nvPicPr>
                <pic:blipFill>
                  <a:blip r:embed="rId1"/>
                  <a:stretch>
                    <a:fillRect/>
                  </a:stretch>
                </pic:blipFill>
                <pic:spPr>
                  <a:xfrm>
                    <a:off x="0" y="0"/>
                    <a:ext cx="912654" cy="2735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0189" w14:textId="16342057" w:rsidR="00777BD3" w:rsidRPr="00A62FA2" w:rsidRDefault="00777BD3">
    <w:pPr>
      <w:pStyle w:val="Pta"/>
      <w:jc w:val="right"/>
      <w:rPr>
        <w:rFonts w:ascii="Nudista" w:hAnsi="Nudista"/>
        <w:sz w:val="16"/>
        <w:szCs w:val="16"/>
      </w:rPr>
    </w:pPr>
    <w:r>
      <w:rPr>
        <w:noProof/>
        <w:color w:val="000000"/>
        <w:szCs w:val="16"/>
      </w:rPr>
      <w:drawing>
        <wp:anchor distT="0" distB="0" distL="114300" distR="114300" simplePos="0" relativeHeight="251664896" behindDoc="1" locked="0" layoutInCell="1" allowOverlap="1" wp14:anchorId="0006076E" wp14:editId="411201F4">
          <wp:simplePos x="0" y="0"/>
          <wp:positionH relativeFrom="column">
            <wp:posOffset>-426095</wp:posOffset>
          </wp:positionH>
          <wp:positionV relativeFrom="paragraph">
            <wp:posOffset>52145</wp:posOffset>
          </wp:positionV>
          <wp:extent cx="892454" cy="267446"/>
          <wp:effectExtent l="0" t="0" r="0" b="0"/>
          <wp:wrapNone/>
          <wp:docPr id="9" name="Obrázok 9"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1" descr="Obrázok, na ktorom je text&#10;&#10;Automaticky generovaný popis"/>
                  <pic:cNvPicPr/>
                </pic:nvPicPr>
                <pic:blipFill>
                  <a:blip r:embed="rId1"/>
                  <a:stretch>
                    <a:fillRect/>
                  </a:stretch>
                </pic:blipFill>
                <pic:spPr>
                  <a:xfrm>
                    <a:off x="0" y="0"/>
                    <a:ext cx="892454" cy="267446"/>
                  </a:xfrm>
                  <a:prstGeom prst="rect">
                    <a:avLst/>
                  </a:prstGeom>
                </pic:spPr>
              </pic:pic>
            </a:graphicData>
          </a:graphic>
        </wp:anchor>
      </w:drawing>
    </w:r>
    <w:r w:rsidRPr="00A62FA2">
      <w:rPr>
        <w:rFonts w:ascii="Nudista" w:hAnsi="Nudista"/>
        <w:noProof/>
        <w:lang w:eastAsia="sk-SK"/>
      </w:rPr>
      <mc:AlternateContent>
        <mc:Choice Requires="wps">
          <w:drawing>
            <wp:anchor distT="0" distB="0" distL="114300" distR="114300" simplePos="0" relativeHeight="251658752" behindDoc="0" locked="0" layoutInCell="1" allowOverlap="1" wp14:anchorId="4C2F8C20" wp14:editId="5F1E6BAF">
              <wp:simplePos x="0" y="0"/>
              <wp:positionH relativeFrom="margin">
                <wp:align>center</wp:align>
              </wp:positionH>
              <wp:positionV relativeFrom="paragraph">
                <wp:posOffset>6739</wp:posOffset>
              </wp:positionV>
              <wp:extent cx="4743450" cy="475488"/>
              <wp:effectExtent l="0" t="0" r="0" b="1270"/>
              <wp:wrapNone/>
              <wp:docPr id="23" name="Textové pol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3450" cy="47548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DED4E6" w14:textId="77777777" w:rsidR="00777BD3" w:rsidRPr="006F26B3" w:rsidRDefault="00777BD3" w:rsidP="007243B8">
                          <w:pPr>
                            <w:spacing w:after="0" w:line="240" w:lineRule="auto"/>
                            <w:jc w:val="center"/>
                            <w:rPr>
                              <w:rFonts w:ascii="Nudista" w:hAnsi="Nudista"/>
                              <w:b/>
                              <w:sz w:val="16"/>
                              <w:szCs w:val="16"/>
                            </w:rPr>
                          </w:pPr>
                          <w:r w:rsidRPr="006F26B3">
                            <w:rPr>
                              <w:rFonts w:ascii="Nudista" w:hAnsi="Nudista"/>
                              <w:b/>
                              <w:sz w:val="16"/>
                              <w:szCs w:val="16"/>
                            </w:rPr>
                            <w:t>Trenčianska  univerzita Alexandra Dubčeka v</w:t>
                          </w:r>
                          <w:r w:rsidRPr="006F26B3">
                            <w:rPr>
                              <w:rFonts w:ascii="Nudista" w:hAnsi="Nudista" w:cs="Calibri"/>
                              <w:b/>
                              <w:sz w:val="16"/>
                              <w:szCs w:val="16"/>
                            </w:rPr>
                            <w:t> </w:t>
                          </w:r>
                          <w:r w:rsidRPr="006F26B3">
                            <w:rPr>
                              <w:rFonts w:ascii="Nudista" w:hAnsi="Nudista"/>
                              <w:b/>
                              <w:sz w:val="16"/>
                              <w:szCs w:val="16"/>
                            </w:rPr>
                            <w:t>Trenčíne, Študentská 2, 911 50 Trenčín</w:t>
                          </w:r>
                        </w:p>
                        <w:p w14:paraId="229A6C19" w14:textId="785E37A1" w:rsidR="00777BD3" w:rsidRPr="006F26B3" w:rsidRDefault="00777BD3" w:rsidP="007243B8">
                          <w:pPr>
                            <w:spacing w:after="0" w:line="240" w:lineRule="auto"/>
                            <w:jc w:val="center"/>
                            <w:rPr>
                              <w:rFonts w:ascii="Nudista" w:hAnsi="Nudista"/>
                              <w:sz w:val="16"/>
                              <w:szCs w:val="16"/>
                            </w:rPr>
                          </w:pPr>
                          <w:r w:rsidRPr="006F26B3">
                            <w:rPr>
                              <w:rFonts w:ascii="Nudista" w:hAnsi="Nudista"/>
                              <w:sz w:val="16"/>
                              <w:szCs w:val="16"/>
                            </w:rPr>
                            <w:t>Verejná súťaž na obstaranie nadlimitnej zákazky: Súbor infraštruktúry IKT</w:t>
                          </w:r>
                        </w:p>
                        <w:p w14:paraId="32990203" w14:textId="5F5FF8F6" w:rsidR="00777BD3" w:rsidRPr="008B6CE1" w:rsidRDefault="00777BD3" w:rsidP="00611C75">
                          <w:pPr>
                            <w:spacing w:after="0" w:line="240" w:lineRule="auto"/>
                            <w:jc w:val="center"/>
                            <w:rPr>
                              <w:rFonts w:ascii="Proba Pro" w:hAnsi="Proba Pr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C2F8C20" id="_x0000_t202" coordsize="21600,21600" o:spt="202" path="m,l,21600r21600,l21600,xe">
              <v:stroke joinstyle="miter"/>
              <v:path gradientshapeok="t" o:connecttype="rect"/>
            </v:shapetype>
            <v:shape id="Textové pole 23" o:spid="_x0000_s1028" type="#_x0000_t202" style="position:absolute;left:0;text-align:left;margin-left:0;margin-top:.55pt;width:373.5pt;height:37.4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" filled="f" stroked="f">
              <v:textbox>
                <w:txbxContent>
                  <w:p w14:paraId="7FDED4E6" w14:textId="77777777" w:rsidR="00777BD3" w:rsidRPr="006F26B3" w:rsidRDefault="00777BD3" w:rsidP="007243B8">
                    <w:pPr>
                      <w:spacing w:after="0" w:line="240" w:lineRule="auto"/>
                      <w:jc w:val="center"/>
                      <w:rPr>
                        <w:rFonts w:ascii="Nudista" w:hAnsi="Nudista"/>
                        <w:b/>
                        <w:sz w:val="16"/>
                        <w:szCs w:val="16"/>
                      </w:rPr>
                    </w:pPr>
                    <w:r w:rsidRPr="006F26B3">
                      <w:rPr>
                        <w:rFonts w:ascii="Nudista" w:hAnsi="Nudista"/>
                        <w:b/>
                        <w:sz w:val="16"/>
                        <w:szCs w:val="16"/>
                      </w:rPr>
                      <w:t>Trenčianska  univerzita Alexandra Dubčeka v</w:t>
                    </w:r>
                    <w:r w:rsidRPr="006F26B3">
                      <w:rPr>
                        <w:rFonts w:ascii="Nudista" w:hAnsi="Nudista" w:cs="Calibri"/>
                        <w:b/>
                        <w:sz w:val="16"/>
                        <w:szCs w:val="16"/>
                      </w:rPr>
                      <w:t> </w:t>
                    </w:r>
                    <w:r w:rsidRPr="006F26B3">
                      <w:rPr>
                        <w:rFonts w:ascii="Nudista" w:hAnsi="Nudista"/>
                        <w:b/>
                        <w:sz w:val="16"/>
                        <w:szCs w:val="16"/>
                      </w:rPr>
                      <w:t>Trenčíne, Študentská 2, 911 50 Trenčín</w:t>
                    </w:r>
                  </w:p>
                  <w:p w14:paraId="229A6C19" w14:textId="785E37A1" w:rsidR="00777BD3" w:rsidRPr="006F26B3" w:rsidRDefault="00777BD3" w:rsidP="007243B8">
                    <w:pPr>
                      <w:spacing w:after="0" w:line="240" w:lineRule="auto"/>
                      <w:jc w:val="center"/>
                      <w:rPr>
                        <w:rFonts w:ascii="Nudista" w:hAnsi="Nudista"/>
                        <w:sz w:val="16"/>
                        <w:szCs w:val="16"/>
                      </w:rPr>
                    </w:pPr>
                    <w:r w:rsidRPr="006F26B3">
                      <w:rPr>
                        <w:rFonts w:ascii="Nudista" w:hAnsi="Nudista"/>
                        <w:sz w:val="16"/>
                        <w:szCs w:val="16"/>
                      </w:rPr>
                      <w:t>Verejná súťaž na obstaranie nadlimitnej zákazky: Súbor infraštruktúry IKT</w:t>
                    </w:r>
                  </w:p>
                  <w:p w14:paraId="32990203" w14:textId="5F5FF8F6" w:rsidR="00777BD3" w:rsidRPr="008B6CE1" w:rsidRDefault="00777BD3" w:rsidP="00611C75">
                    <w:pPr>
                      <w:spacing w:after="0" w:line="240" w:lineRule="auto"/>
                      <w:jc w:val="center"/>
                      <w:rPr>
                        <w:rFonts w:ascii="Proba Pro" w:hAnsi="Proba Pro"/>
                        <w:sz w:val="16"/>
                        <w:szCs w:val="16"/>
                      </w:rPr>
                    </w:pPr>
                  </w:p>
                </w:txbxContent>
              </v:textbox>
              <w10:wrap anchorx="margin"/>
            </v:shape>
          </w:pict>
        </mc:Fallback>
      </mc:AlternateContent>
    </w:r>
    <w:r w:rsidRPr="00A62FA2">
      <w:rPr>
        <w:rFonts w:ascii="Nudista" w:hAnsi="Nudista"/>
        <w:sz w:val="16"/>
        <w:szCs w:val="16"/>
      </w:rPr>
      <w:fldChar w:fldCharType="begin"/>
    </w:r>
    <w:r w:rsidRPr="00A62FA2">
      <w:rPr>
        <w:rFonts w:ascii="Nudista" w:hAnsi="Nudista"/>
        <w:sz w:val="16"/>
        <w:szCs w:val="16"/>
      </w:rPr>
      <w:instrText>PAGE   \* MERGEFORMAT</w:instrText>
    </w:r>
    <w:r w:rsidRPr="00A62FA2">
      <w:rPr>
        <w:rFonts w:ascii="Nudista" w:hAnsi="Nudista"/>
        <w:sz w:val="16"/>
        <w:szCs w:val="16"/>
      </w:rPr>
      <w:fldChar w:fldCharType="separate"/>
    </w:r>
    <w:r w:rsidRPr="00A62FA2">
      <w:rPr>
        <w:rFonts w:ascii="Nudista" w:hAnsi="Nudista"/>
        <w:noProof/>
        <w:sz w:val="16"/>
        <w:szCs w:val="16"/>
      </w:rPr>
      <w:t>56</w:t>
    </w:r>
    <w:r w:rsidRPr="00A62FA2">
      <w:rPr>
        <w:rFonts w:ascii="Nudista" w:hAnsi="Nudista"/>
        <w:sz w:val="16"/>
        <w:szCs w:val="16"/>
      </w:rPr>
      <w:fldChar w:fldCharType="end"/>
    </w:r>
  </w:p>
  <w:p w14:paraId="2F10E1FA" w14:textId="17E0629F" w:rsidR="00777BD3" w:rsidRDefault="00777BD3" w:rsidP="003A48F3">
    <w:pPr>
      <w:tabs>
        <w:tab w:val="center" w:pos="4536"/>
        <w:tab w:val="right" w:pos="9072"/>
      </w:tabs>
      <w:ind w:left="-567" w:right="360"/>
      <w:rPr>
        <w:color w:val="00000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0ADD" w14:textId="77777777" w:rsidR="00777BD3" w:rsidRDefault="00777BD3" w:rsidP="00202385">
      <w:r>
        <w:separator/>
      </w:r>
    </w:p>
  </w:footnote>
  <w:footnote w:type="continuationSeparator" w:id="0">
    <w:p w14:paraId="3F8F510D" w14:textId="77777777" w:rsidR="00777BD3" w:rsidRDefault="00777BD3" w:rsidP="00202385">
      <w:r>
        <w:continuationSeparator/>
      </w:r>
    </w:p>
  </w:footnote>
  <w:footnote w:type="continuationNotice" w:id="1">
    <w:p w14:paraId="4743794E" w14:textId="77777777" w:rsidR="00777BD3" w:rsidRDefault="00777B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4E2FF" w14:textId="785B66D0" w:rsidR="00777BD3" w:rsidRDefault="00777BD3" w:rsidP="00931A14">
    <w:pPr>
      <w:pStyle w:val="Hlavika"/>
      <w:ind w:left="-993"/>
      <w:jc w:val="left"/>
    </w:pPr>
  </w:p>
  <w:p w14:paraId="72E33067" w14:textId="77777777" w:rsidR="00777BD3" w:rsidRDefault="00777BD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BDC4" w14:textId="66D71E67" w:rsidR="00777BD3" w:rsidRDefault="00777BD3" w:rsidP="0064697D">
    <w:pPr>
      <w:pStyle w:val="Hlavika"/>
      <w:tabs>
        <w:tab w:val="left" w:pos="6529"/>
      </w:tabs>
      <w:jc w:val="left"/>
    </w:pPr>
    <w:bookmarkStart w:id="2" w:name="_Hlk68692482"/>
    <w:bookmarkStart w:id="3" w:name="_Hlk68692483"/>
    <w:r>
      <w:tab/>
    </w:r>
    <w:r>
      <w:tab/>
    </w:r>
  </w:p>
  <w:p w14:paraId="2789E16C" w14:textId="77777777" w:rsidR="00777BD3" w:rsidRPr="0064697D" w:rsidRDefault="00CF75BA" w:rsidP="0064697D">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object w:dxaOrig="1440" w:dyaOrig="1440" w14:anchorId="0A2C4901">
        <v:group id="_x0000_s4102" style="position:absolute;margin-left:-9.1pt;margin-top:-.1pt;width:453.75pt;height:64.4pt;z-index:251663872" coordorigin="1426,889" coordsize="9075,1243">
          <v:group id="_x0000_s4103" style="position:absolute;left:1441;top:889;width:9060;height:1200" coordorigin="1441,889" coordsize="9060,1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04" type="#_x0000_t75" style="position:absolute;left:1441;top:939;width:1174;height:1142">
              <v:imagedata r:id="rId1" o:title=""/>
            </v:shape>
            <v:shapetype id="_x0000_t202" coordsize="21600,21600" o:spt="202" path="m,l,21600r21600,l21600,xe">
              <v:stroke joinstyle="miter"/>
              <v:path gradientshapeok="t" o:connecttype="rect"/>
            </v:shapetype>
            <v:shape id="_x0000_s4105" type="#_x0000_t202" style="position:absolute;left:2671;top:889;width:7830;height:1200" stroked="f">
              <v:textbox style="mso-next-textbox:#_x0000_s4105">
                <w:txbxContent>
                  <w:p w14:paraId="023F6AEF" w14:textId="77777777" w:rsidR="00777BD3" w:rsidRPr="00806925" w:rsidRDefault="00777BD3" w:rsidP="0064697D">
                    <w:pPr>
                      <w:jc w:val="center"/>
                      <w:rPr>
                        <w:rFonts w:ascii="Times New Roman" w:hAnsi="Times New Roman"/>
                        <w:b/>
                        <w:i/>
                        <w:sz w:val="32"/>
                      </w:rPr>
                    </w:pPr>
                    <w:r w:rsidRPr="00806925">
                      <w:rPr>
                        <w:rFonts w:ascii="Times New Roman" w:hAnsi="Times New Roman"/>
                        <w:b/>
                        <w:i/>
                        <w:sz w:val="32"/>
                      </w:rPr>
                      <w:t>Trenčianska univerzita Alexandra Dubčeka v Trenčíne</w:t>
                    </w:r>
                  </w:p>
                  <w:p w14:paraId="55F5F72A" w14:textId="77777777" w:rsidR="00777BD3" w:rsidRPr="00806925" w:rsidRDefault="00777BD3" w:rsidP="0064697D">
                    <w:pPr>
                      <w:jc w:val="center"/>
                      <w:rPr>
                        <w:rFonts w:ascii="Times New Roman" w:hAnsi="Times New Roman"/>
                        <w:i/>
                        <w:sz w:val="28"/>
                        <w:szCs w:val="28"/>
                      </w:rPr>
                    </w:pPr>
                    <w:r w:rsidRPr="00806925">
                      <w:rPr>
                        <w:rFonts w:ascii="Times New Roman" w:hAnsi="Times New Roman"/>
                        <w:i/>
                        <w:sz w:val="28"/>
                        <w:szCs w:val="28"/>
                      </w:rPr>
                      <w:t xml:space="preserve">Študentská 2,  911 50  Trenčín </w:t>
                    </w:r>
                  </w:p>
                  <w:p w14:paraId="5817E3C5" w14:textId="77777777" w:rsidR="00777BD3" w:rsidRDefault="00777BD3" w:rsidP="0064697D">
                    <w:r w:rsidRPr="00B23A2E">
                      <w:rPr>
                        <w:i/>
                      </w:rPr>
                      <w:tab/>
                    </w:r>
                    <w:r w:rsidRPr="00B23A2E">
                      <w:rPr>
                        <w:i/>
                      </w:rPr>
                      <w:tab/>
                    </w:r>
                    <w:r w:rsidRPr="00B23A2E">
                      <w:rPr>
                        <w:i/>
                      </w:rPr>
                      <w:tab/>
                    </w:r>
                    <w:r>
                      <w:rPr>
                        <w:i/>
                      </w:rPr>
                      <w:tab/>
                    </w:r>
                  </w:p>
                </w:txbxContent>
              </v:textbox>
            </v:shape>
          </v:group>
          <v:line id="_x0000_s4106" style="position:absolute" from="1426,2132" to="10486,2132"/>
        </v:group>
        <o:OLEObject Type="Embed" ProgID="Word.Picture.8" ShapeID="_x0000_s4104" DrawAspect="Content" ObjectID="_1682939259" r:id="rId2"/>
      </w:object>
    </w:r>
    <w:r w:rsidR="00777BD3" w:rsidRPr="0064697D">
      <w:rPr>
        <w:rFonts w:ascii="Times New Roman" w:eastAsia="Times New Roman" w:hAnsi="Times New Roman"/>
        <w:i/>
        <w:sz w:val="24"/>
        <w:szCs w:val="24"/>
      </w:rPr>
      <w:tab/>
    </w:r>
    <w:r w:rsidR="00777BD3" w:rsidRPr="0064697D">
      <w:rPr>
        <w:rFonts w:ascii="Times New Roman" w:eastAsia="Times New Roman" w:hAnsi="Times New Roman"/>
        <w:i/>
        <w:sz w:val="24"/>
        <w:szCs w:val="24"/>
      </w:rPr>
      <w:tab/>
    </w:r>
    <w:r w:rsidR="00777BD3" w:rsidRPr="0064697D">
      <w:rPr>
        <w:rFonts w:ascii="Times New Roman" w:eastAsia="Times New Roman" w:hAnsi="Times New Roman"/>
        <w:i/>
        <w:sz w:val="24"/>
        <w:szCs w:val="24"/>
      </w:rPr>
      <w:tab/>
    </w:r>
    <w:r w:rsidR="00777BD3" w:rsidRPr="0064697D">
      <w:rPr>
        <w:rFonts w:ascii="Times New Roman" w:eastAsia="Times New Roman" w:hAnsi="Times New Roman"/>
        <w:i/>
        <w:sz w:val="24"/>
        <w:szCs w:val="24"/>
      </w:rPr>
      <w:tab/>
    </w:r>
  </w:p>
  <w:p w14:paraId="6F99B271" w14:textId="77777777" w:rsidR="00777BD3" w:rsidRPr="0064697D" w:rsidRDefault="00777BD3" w:rsidP="0064697D">
    <w:pPr>
      <w:tabs>
        <w:tab w:val="center" w:pos="4536"/>
        <w:tab w:val="right" w:pos="9072"/>
      </w:tabs>
      <w:spacing w:after="0" w:line="240" w:lineRule="auto"/>
      <w:rPr>
        <w:rFonts w:ascii="Times New Roman" w:eastAsia="Times New Roman" w:hAnsi="Times New Roman"/>
        <w:sz w:val="24"/>
        <w:szCs w:val="24"/>
      </w:rPr>
    </w:pPr>
  </w:p>
  <w:bookmarkEnd w:id="2"/>
  <w:bookmarkEnd w:id="3"/>
  <w:p w14:paraId="31E31D43" w14:textId="5D7531F8" w:rsidR="00777BD3" w:rsidRDefault="00777BD3" w:rsidP="001A6855">
    <w:pPr>
      <w:pStyle w:val="Hlavika"/>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D7D9F" w14:textId="77777777" w:rsidR="00777BD3" w:rsidRDefault="00777BD3">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166D" w14:textId="77777777" w:rsidR="00777BD3" w:rsidRDefault="00777BD3">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8F14A" w14:textId="77777777" w:rsidR="00777BD3" w:rsidRDefault="00777BD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772C"/>
    <w:multiLevelType w:val="multilevel"/>
    <w:tmpl w:val="6660E24A"/>
    <w:lvl w:ilvl="0">
      <w:start w:val="1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 w15:restartNumberingAfterBreak="0">
    <w:nsid w:val="00FE33A4"/>
    <w:multiLevelType w:val="hybridMultilevel"/>
    <w:tmpl w:val="D3829B58"/>
    <w:styleLink w:val="Importovantl29"/>
    <w:lvl w:ilvl="0" w:tplc="1C26621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91C6D714">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C3005D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2D8B18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4AB2F55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10879B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84A3B9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ED5EB35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FA09DE2">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 w15:restartNumberingAfterBreak="0">
    <w:nsid w:val="01E9086D"/>
    <w:multiLevelType w:val="hybridMultilevel"/>
    <w:tmpl w:val="C442CE62"/>
    <w:styleLink w:val="Importovantl27"/>
    <w:lvl w:ilvl="0" w:tplc="FB0C82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DFCA2BA">
      <w:start w:val="1"/>
      <w:numFmt w:val="decimal"/>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3F76E010">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5A52768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0D4EBB36">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4B8FC9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121E59FA">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B127C7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7A403E4">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3" w15:restartNumberingAfterBreak="0">
    <w:nsid w:val="036D2BD7"/>
    <w:multiLevelType w:val="hybridMultilevel"/>
    <w:tmpl w:val="004CDDBA"/>
    <w:styleLink w:val="Importovantl84"/>
    <w:lvl w:ilvl="0" w:tplc="CD54C0F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7B0E3D1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7B2278A">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295C1A5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68BEAF8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E2C8BE3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06CB3D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4B8E36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78C6DB40">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 w15:restartNumberingAfterBreak="0">
    <w:nsid w:val="04E31E17"/>
    <w:multiLevelType w:val="hybridMultilevel"/>
    <w:tmpl w:val="08B08DE0"/>
    <w:styleLink w:val="Importovantl37"/>
    <w:lvl w:ilvl="0" w:tplc="542A2CB2">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FAD8EA7E">
      <w:start w:val="1"/>
      <w:numFmt w:val="bullet"/>
      <w:lvlText w:val="o"/>
      <w:lvlJc w:val="left"/>
      <w:pPr>
        <w:ind w:left="7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2" w:tplc="99D4FF8A">
      <w:start w:val="1"/>
      <w:numFmt w:val="bullet"/>
      <w:lvlText w:val="▪"/>
      <w:lvlJc w:val="left"/>
      <w:pPr>
        <w:ind w:left="14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3" w:tplc="0DE461EC">
      <w:start w:val="1"/>
      <w:numFmt w:val="bullet"/>
      <w:lvlText w:val="•"/>
      <w:lvlJc w:val="left"/>
      <w:pPr>
        <w:ind w:left="214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4" w:tplc="1318BB9C">
      <w:start w:val="1"/>
      <w:numFmt w:val="bullet"/>
      <w:lvlText w:val="o"/>
      <w:lvlJc w:val="left"/>
      <w:pPr>
        <w:ind w:left="286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5" w:tplc="CDFAAE2A">
      <w:start w:val="1"/>
      <w:numFmt w:val="bullet"/>
      <w:lvlText w:val="▪"/>
      <w:lvlJc w:val="left"/>
      <w:pPr>
        <w:ind w:left="358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6" w:tplc="191EDF94">
      <w:start w:val="1"/>
      <w:numFmt w:val="bullet"/>
      <w:lvlText w:val="•"/>
      <w:lvlJc w:val="left"/>
      <w:pPr>
        <w:ind w:left="430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7" w:tplc="F68CFCC8">
      <w:start w:val="1"/>
      <w:numFmt w:val="bullet"/>
      <w:lvlText w:val="o"/>
      <w:lvlJc w:val="left"/>
      <w:pPr>
        <w:ind w:left="5029" w:hanging="360"/>
      </w:pPr>
      <w:rPr>
        <w:rFonts w:ascii="Courier New" w:eastAsia="Times New Roman" w:hAnsi="Courier New"/>
        <w:b w:val="0"/>
        <w:i w:val="0"/>
        <w:caps w:val="0"/>
        <w:smallCaps w:val="0"/>
        <w:strike w:val="0"/>
        <w:dstrike w:val="0"/>
        <w:color w:val="000000"/>
        <w:spacing w:val="0"/>
        <w:w w:val="100"/>
        <w:kern w:val="0"/>
        <w:position w:val="0"/>
        <w:vertAlign w:val="baseline"/>
      </w:rPr>
    </w:lvl>
    <w:lvl w:ilvl="8" w:tplc="19B20424">
      <w:start w:val="1"/>
      <w:numFmt w:val="bullet"/>
      <w:lvlText w:val="▪"/>
      <w:lvlJc w:val="left"/>
      <w:pPr>
        <w:ind w:left="5749" w:hanging="360"/>
      </w:pPr>
      <w:rPr>
        <w:rFonts w:ascii="Courier New" w:eastAsia="Times New Roman" w:hAnsi="Courier New"/>
        <w:b w:val="0"/>
        <w:i w:val="0"/>
        <w:caps w:val="0"/>
        <w:smallCaps w:val="0"/>
        <w:strike w:val="0"/>
        <w:dstrike w:val="0"/>
        <w:color w:val="000000"/>
        <w:spacing w:val="0"/>
        <w:w w:val="100"/>
        <w:kern w:val="0"/>
        <w:position w:val="0"/>
        <w:vertAlign w:val="baseline"/>
      </w:rPr>
    </w:lvl>
  </w:abstractNum>
  <w:abstractNum w:abstractNumId="5" w15:restartNumberingAfterBreak="0">
    <w:nsid w:val="066D3B30"/>
    <w:multiLevelType w:val="hybridMultilevel"/>
    <w:tmpl w:val="B9E6549E"/>
    <w:styleLink w:val="Importovantl70"/>
    <w:lvl w:ilvl="0" w:tplc="CB18031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7E83588">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0CB02032">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6E4AAF1E">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778AF7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2AF2F238">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F99A33CA">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55D4376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7DAADC0">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6" w15:restartNumberingAfterBreak="0">
    <w:nsid w:val="06790787"/>
    <w:multiLevelType w:val="hybridMultilevel"/>
    <w:tmpl w:val="CA580FFE"/>
    <w:styleLink w:val="Importovantl99"/>
    <w:lvl w:ilvl="0" w:tplc="ED9896D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F94ADD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3C6D59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BA6ED5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B3CC36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BF1E6CC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14AB7D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4A2118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9A0CC3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 w15:restartNumberingAfterBreak="0">
    <w:nsid w:val="08776315"/>
    <w:multiLevelType w:val="multilevel"/>
    <w:tmpl w:val="F6A0E026"/>
    <w:lvl w:ilvl="0">
      <w:start w:val="1"/>
      <w:numFmt w:val="decimal"/>
      <w:pStyle w:val="NadpisoznaenedouasA"/>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15:restartNumberingAfterBreak="0">
    <w:nsid w:val="09466E1F"/>
    <w:multiLevelType w:val="hybridMultilevel"/>
    <w:tmpl w:val="B5785AF4"/>
    <w:styleLink w:val="Importovantl90"/>
    <w:lvl w:ilvl="0" w:tplc="DF569AB8">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46249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8B860434">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8774CFB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8F6CB2AC">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06FC61FC">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79564FFC">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CC7EAD60">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B302C11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9" w15:restartNumberingAfterBreak="0">
    <w:nsid w:val="09803482"/>
    <w:multiLevelType w:val="multilevel"/>
    <w:tmpl w:val="7684144E"/>
    <w:lvl w:ilvl="0">
      <w:start w:val="1"/>
      <w:numFmt w:val="upperRoman"/>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Nudista" w:eastAsia="Times New Roman" w:hAnsi="Nudista" w:cs="Proba Pro" w:hint="default"/>
        <w:b w:val="0"/>
        <w:color w:val="000000"/>
        <w:sz w:val="20"/>
        <w:szCs w:val="20"/>
      </w:rPr>
    </w:lvl>
    <w:lvl w:ilvl="3">
      <w:start w:val="1"/>
      <w:numFmt w:val="decimal"/>
      <w:lvlText w:val="%2.%3.%4"/>
      <w:lvlJc w:val="left"/>
      <w:pPr>
        <w:ind w:left="1432" w:hanging="864"/>
      </w:pPr>
      <w:rPr>
        <w:rFonts w:ascii="Nudista" w:eastAsia="Times New Roman" w:hAnsi="Nudista" w:cs="Proba Pro" w:hint="default"/>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 w15:restartNumberingAfterBreak="0">
    <w:nsid w:val="09D30643"/>
    <w:multiLevelType w:val="multilevel"/>
    <w:tmpl w:val="21504D7E"/>
    <w:lvl w:ilvl="0">
      <w:start w:val="2"/>
      <w:numFmt w:val="decimal"/>
      <w:lvlText w:val="%1"/>
      <w:lvlJc w:val="left"/>
      <w:pPr>
        <w:ind w:left="360" w:hanging="360"/>
      </w:pPr>
      <w:rPr>
        <w:rFonts w:cs="Times New Roman" w:hint="default"/>
      </w:rPr>
    </w:lvl>
    <w:lvl w:ilvl="1">
      <w:start w:val="1"/>
      <w:numFmt w:val="decimal"/>
      <w:lvlText w:val="%1.%2"/>
      <w:lvlJc w:val="left"/>
      <w:pPr>
        <w:ind w:left="1523" w:hanging="360"/>
      </w:pPr>
      <w:rPr>
        <w:rFonts w:cs="Times New Roman" w:hint="default"/>
      </w:rPr>
    </w:lvl>
    <w:lvl w:ilvl="2">
      <w:start w:val="1"/>
      <w:numFmt w:val="decimal"/>
      <w:lvlText w:val="%1.%2.%3"/>
      <w:lvlJc w:val="left"/>
      <w:pPr>
        <w:ind w:left="1288" w:hanging="720"/>
      </w:pPr>
      <w:rPr>
        <w:rFonts w:cs="Times New Roman" w:hint="default"/>
        <w:b w:val="0"/>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11" w15:restartNumberingAfterBreak="0">
    <w:nsid w:val="09F40C6C"/>
    <w:multiLevelType w:val="multilevel"/>
    <w:tmpl w:val="A9F473DC"/>
    <w:lvl w:ilvl="0">
      <w:start w:val="17"/>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Nudista" w:hAnsi="Nudista"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2" w15:restartNumberingAfterBreak="0">
    <w:nsid w:val="09FD5F34"/>
    <w:multiLevelType w:val="multilevel"/>
    <w:tmpl w:val="91829B3E"/>
    <w:lvl w:ilvl="0">
      <w:start w:val="1"/>
      <w:numFmt w:val="decimal"/>
      <w:lvlText w:val="%1."/>
      <w:lvlJc w:val="left"/>
      <w:pPr>
        <w:ind w:left="709" w:hanging="709"/>
      </w:pPr>
      <w:rPr>
        <w:rFonts w:ascii="Nudista" w:hAnsi="Nudista" w:cs="Times New Roman" w:hint="default"/>
        <w:sz w:val="20"/>
      </w:rPr>
    </w:lvl>
    <w:lvl w:ilvl="1">
      <w:start w:val="1"/>
      <w:numFmt w:val="decimal"/>
      <w:pStyle w:val="bla"/>
      <w:lvlText w:val="%1.%2"/>
      <w:lvlJc w:val="left"/>
      <w:pPr>
        <w:ind w:left="709" w:hanging="709"/>
      </w:pPr>
      <w:rPr>
        <w:rFonts w:cs="Times New Roman" w:hint="default"/>
        <w:b w:val="0"/>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b w:val="0"/>
        <w:bCs/>
      </w:rPr>
    </w:lvl>
    <w:lvl w:ilvl="7">
      <w:start w:val="1"/>
      <w:numFmt w:val="decimal"/>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3" w15:restartNumberingAfterBreak="0">
    <w:nsid w:val="0A0D4919"/>
    <w:multiLevelType w:val="hybridMultilevel"/>
    <w:tmpl w:val="017E7C62"/>
    <w:styleLink w:val="Importovantl25"/>
    <w:lvl w:ilvl="0" w:tplc="3EBE611A">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AF1E979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A6EC43A4">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13CB7E0">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A1BE7CDA">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31305162">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9CDEFC">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970070E">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05421B9A">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4" w15:restartNumberingAfterBreak="0">
    <w:nsid w:val="0A355660"/>
    <w:multiLevelType w:val="hybridMultilevel"/>
    <w:tmpl w:val="D750B438"/>
    <w:styleLink w:val="Importovantl32"/>
    <w:lvl w:ilvl="0" w:tplc="7B82ACD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E09F5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3ECED69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288009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FF4E026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1C00BF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CBE7E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C00A15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0B8638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 w15:restartNumberingAfterBreak="0">
    <w:nsid w:val="0A911F0E"/>
    <w:multiLevelType w:val="hybridMultilevel"/>
    <w:tmpl w:val="13A60CD8"/>
    <w:styleLink w:val="Importovantl73"/>
    <w:lvl w:ilvl="0" w:tplc="15500B5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5FE6002">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AD424F0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B186D4A4">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5666C8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3B8CA4E">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C3B0ABB2">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76D8D234">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9D2072C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6" w15:restartNumberingAfterBreak="0">
    <w:nsid w:val="0C5709BC"/>
    <w:multiLevelType w:val="hybridMultilevel"/>
    <w:tmpl w:val="5B3EAE84"/>
    <w:styleLink w:val="Importovantl56"/>
    <w:lvl w:ilvl="0" w:tplc="81E8FFB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54EEB5B8">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5D0491A">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C63A5024">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AC8E774">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764DA18">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57AE094C">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F4FE4A40">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8F6D924">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7" w15:restartNumberingAfterBreak="0">
    <w:nsid w:val="0C5A0161"/>
    <w:multiLevelType w:val="hybridMultilevel"/>
    <w:tmpl w:val="45648768"/>
    <w:styleLink w:val="Importovantl24"/>
    <w:lvl w:ilvl="0" w:tplc="49B4D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5F38675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1816526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5ABC45F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5AB05A">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0B2286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E1C0D4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4426D0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8A6F07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8" w15:restartNumberingAfterBreak="0">
    <w:nsid w:val="0D8B3CFD"/>
    <w:multiLevelType w:val="multilevel"/>
    <w:tmpl w:val="33940C2C"/>
    <w:styleLink w:val="TOMAS"/>
    <w:lvl w:ilvl="0">
      <w:start w:val="1"/>
      <w:numFmt w:val="decimal"/>
      <w:lvlText w:val="%1."/>
      <w:lvlJc w:val="left"/>
      <w:pPr>
        <w:ind w:left="709" w:hanging="709"/>
      </w:pPr>
      <w:rPr>
        <w:rFonts w:ascii="Proba Pro" w:hAnsi="Proba Pro" w:cs="Times New Roman" w:hint="default"/>
        <w:sz w:val="20"/>
      </w:rPr>
    </w:lvl>
    <w:lvl w:ilvl="1">
      <w:start w:val="1"/>
      <w:numFmt w:val="decimal"/>
      <w:lvlText w:val="%1.%2"/>
      <w:lvlJc w:val="left"/>
      <w:pPr>
        <w:ind w:left="709" w:hanging="709"/>
      </w:pPr>
      <w:rPr>
        <w:rFonts w:cs="Times New Roman" w:hint="default"/>
      </w:rPr>
    </w:lvl>
    <w:lvl w:ilvl="2">
      <w:start w:val="1"/>
      <w:numFmt w:val="decimal"/>
      <w:lvlText w:val="%1.%2.%3"/>
      <w:lvlJc w:val="left"/>
      <w:pPr>
        <w:ind w:left="709" w:hanging="709"/>
      </w:pPr>
      <w:rPr>
        <w:rFonts w:cs="Times New Roman" w:hint="default"/>
      </w:rPr>
    </w:lvl>
    <w:lvl w:ilvl="3">
      <w:start w:val="1"/>
      <w:numFmt w:val="lowerLetter"/>
      <w:lvlText w:val="%4)"/>
      <w:lvlJc w:val="left"/>
      <w:pPr>
        <w:ind w:left="1134" w:hanging="425"/>
      </w:pPr>
      <w:rPr>
        <w:rFonts w:cs="Times New Roman" w:hint="default"/>
      </w:rPr>
    </w:lvl>
    <w:lvl w:ilvl="4">
      <w:start w:val="1"/>
      <w:numFmt w:val="lowerRoman"/>
      <w:lvlText w:val="(%5)"/>
      <w:lvlJc w:val="left"/>
      <w:pPr>
        <w:ind w:left="1559" w:hanging="425"/>
      </w:pPr>
      <w:rPr>
        <w:rFonts w:cs="Times New Roman" w:hint="default"/>
      </w:rPr>
    </w:lvl>
    <w:lvl w:ilvl="5">
      <w:start w:val="1"/>
      <w:numFmt w:val="lowerRoman"/>
      <w:lvlText w:val="(%6)"/>
      <w:lvlJc w:val="left"/>
      <w:pPr>
        <w:ind w:left="709" w:hanging="709"/>
      </w:pPr>
      <w:rPr>
        <w:rFonts w:cs="Times New Roman" w:hint="default"/>
      </w:rPr>
    </w:lvl>
    <w:lvl w:ilvl="6">
      <w:start w:val="1"/>
      <w:numFmt w:val="decimal"/>
      <w:lvlText w:val="%7."/>
      <w:lvlJc w:val="left"/>
      <w:pPr>
        <w:ind w:left="709" w:hanging="709"/>
      </w:pPr>
      <w:rPr>
        <w:rFonts w:cs="Times New Roman" w:hint="default"/>
      </w:rPr>
    </w:lvl>
    <w:lvl w:ilvl="7">
      <w:start w:val="1"/>
      <w:numFmt w:val="lowerLetter"/>
      <w:lvlText w:val="%8."/>
      <w:lvlJc w:val="left"/>
      <w:pPr>
        <w:ind w:left="709" w:hanging="709"/>
      </w:pPr>
      <w:rPr>
        <w:rFonts w:cs="Times New Roman" w:hint="default"/>
      </w:rPr>
    </w:lvl>
    <w:lvl w:ilvl="8">
      <w:start w:val="1"/>
      <w:numFmt w:val="lowerRoman"/>
      <w:lvlText w:val="%9."/>
      <w:lvlJc w:val="left"/>
      <w:pPr>
        <w:ind w:left="709" w:hanging="709"/>
      </w:pPr>
      <w:rPr>
        <w:rFonts w:cs="Times New Roman" w:hint="default"/>
      </w:rPr>
    </w:lvl>
  </w:abstractNum>
  <w:abstractNum w:abstractNumId="19" w15:restartNumberingAfterBreak="0">
    <w:nsid w:val="0DC570FB"/>
    <w:multiLevelType w:val="multilevel"/>
    <w:tmpl w:val="4620A466"/>
    <w:lvl w:ilvl="0">
      <w:start w:val="1"/>
      <w:numFmt w:val="decimal"/>
      <w:lvlText w:val="%1"/>
      <w:lvlJc w:val="left"/>
      <w:pPr>
        <w:ind w:left="432" w:hanging="432"/>
      </w:pPr>
      <w:rPr>
        <w:b/>
        <w:bCs/>
        <w:sz w:val="20"/>
        <w:szCs w:val="20"/>
      </w:rPr>
    </w:lvl>
    <w:lvl w:ilvl="1">
      <w:start w:val="1"/>
      <w:numFmt w:val="decimal"/>
      <w:lvlText w:val="%1.%2"/>
      <w:lvlJc w:val="left"/>
      <w:pPr>
        <w:ind w:left="576" w:hanging="576"/>
      </w:pPr>
      <w:rPr>
        <w:rFonts w:ascii="Proba Pro" w:hAnsi="Proba Pro" w:hint="default"/>
        <w:b w:val="0"/>
        <w:i w:val="0"/>
        <w:iCs w:val="0"/>
        <w:sz w:val="20"/>
        <w:szCs w:val="20"/>
      </w:rPr>
    </w:lvl>
    <w:lvl w:ilvl="2">
      <w:start w:val="1"/>
      <w:numFmt w:val="decimal"/>
      <w:lvlText w:val="%1.%2.%3"/>
      <w:lvlJc w:val="left"/>
      <w:pPr>
        <w:ind w:left="1288" w:hanging="720"/>
      </w:pPr>
      <w:rPr>
        <w:rFonts w:ascii="Proba Pro" w:hAnsi="Proba Pro" w:hint="default"/>
        <w:b w:val="0"/>
        <w:i w:val="0"/>
        <w:iCs w:val="0"/>
        <w:sz w:val="20"/>
        <w:szCs w:val="20"/>
      </w:r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0DDA19E4"/>
    <w:multiLevelType w:val="hybridMultilevel"/>
    <w:tmpl w:val="07606814"/>
    <w:styleLink w:val="Importovantl69"/>
    <w:lvl w:ilvl="0" w:tplc="3F2CD7E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FC4C81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D3A8524C">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860CEF7E">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CFE6D4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CC92A79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DDAFE2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AA0542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23860D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1" w15:restartNumberingAfterBreak="0">
    <w:nsid w:val="10264032"/>
    <w:multiLevelType w:val="hybridMultilevel"/>
    <w:tmpl w:val="E7A6717C"/>
    <w:styleLink w:val="Importovantl58"/>
    <w:lvl w:ilvl="0" w:tplc="1A3CE8D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3C6EBA6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790FD4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A1EE99EA">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FF05FFE">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F7029D8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DD01980">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B1F82A14">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D845B0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2" w15:restartNumberingAfterBreak="0">
    <w:nsid w:val="106B0080"/>
    <w:multiLevelType w:val="hybridMultilevel"/>
    <w:tmpl w:val="965CE3E6"/>
    <w:styleLink w:val="Importovantl30"/>
    <w:lvl w:ilvl="0" w:tplc="A6AA7406">
      <w:start w:val="1"/>
      <w:numFmt w:val="bullet"/>
      <w:lvlText w:val="-"/>
      <w:lvlJc w:val="left"/>
      <w:pPr>
        <w:ind w:left="10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CFA6194">
      <w:start w:val="1"/>
      <w:numFmt w:val="bullet"/>
      <w:lvlText w:val="o"/>
      <w:lvlJc w:val="left"/>
      <w:pPr>
        <w:ind w:left="18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2A824D6">
      <w:start w:val="1"/>
      <w:numFmt w:val="bullet"/>
      <w:lvlText w:val="▪"/>
      <w:lvlJc w:val="left"/>
      <w:pPr>
        <w:ind w:left="25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12A7968">
      <w:start w:val="1"/>
      <w:numFmt w:val="bullet"/>
      <w:lvlText w:val="•"/>
      <w:lvlJc w:val="left"/>
      <w:pPr>
        <w:ind w:left="32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2ADEFB78">
      <w:start w:val="1"/>
      <w:numFmt w:val="bullet"/>
      <w:lvlText w:val="o"/>
      <w:lvlJc w:val="left"/>
      <w:pPr>
        <w:ind w:left="39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1CE50CC">
      <w:start w:val="1"/>
      <w:numFmt w:val="bullet"/>
      <w:lvlText w:val="▪"/>
      <w:lvlJc w:val="left"/>
      <w:pPr>
        <w:ind w:left="46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1208FBDA">
      <w:start w:val="1"/>
      <w:numFmt w:val="bullet"/>
      <w:lvlText w:val="•"/>
      <w:lvlJc w:val="left"/>
      <w:pPr>
        <w:ind w:left="54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5B22DEE">
      <w:start w:val="1"/>
      <w:numFmt w:val="bullet"/>
      <w:lvlText w:val="o"/>
      <w:lvlJc w:val="left"/>
      <w:pPr>
        <w:ind w:left="61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732E3690">
      <w:start w:val="1"/>
      <w:numFmt w:val="bullet"/>
      <w:lvlText w:val="▪"/>
      <w:lvlJc w:val="left"/>
      <w:pPr>
        <w:ind w:left="684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23" w15:restartNumberingAfterBreak="0">
    <w:nsid w:val="10816005"/>
    <w:multiLevelType w:val="hybridMultilevel"/>
    <w:tmpl w:val="AFACF772"/>
    <w:styleLink w:val="Importovantl59"/>
    <w:lvl w:ilvl="0" w:tplc="99D2769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A381786">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CBD43AC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EA2AF7E0">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EFB23EE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2F4EB56">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03F88DB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48CFD82">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2D44016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24" w15:restartNumberingAfterBreak="0">
    <w:nsid w:val="10BF1909"/>
    <w:multiLevelType w:val="multilevel"/>
    <w:tmpl w:val="2804A162"/>
    <w:lvl w:ilvl="0">
      <w:start w:val="3"/>
      <w:numFmt w:val="bullet"/>
      <w:pStyle w:val="nadpisedouasE"/>
      <w:lvlText w:val="-"/>
      <w:lvlJc w:val="left"/>
      <w:pPr>
        <w:ind w:left="2563" w:hanging="360"/>
      </w:pPr>
      <w:rPr>
        <w:rFonts w:ascii="Proba Pro" w:eastAsia="Times New Roman" w:hAnsi="Proba Pro"/>
        <w:color w:val="000000"/>
      </w:rPr>
    </w:lvl>
    <w:lvl w:ilvl="1">
      <w:start w:val="1"/>
      <w:numFmt w:val="bullet"/>
      <w:lvlText w:val="o"/>
      <w:lvlJc w:val="left"/>
      <w:pPr>
        <w:ind w:left="3283" w:hanging="360"/>
      </w:pPr>
      <w:rPr>
        <w:rFonts w:ascii="Courier New" w:eastAsia="Times New Roman" w:hAnsi="Courier New"/>
      </w:rPr>
    </w:lvl>
    <w:lvl w:ilvl="2">
      <w:start w:val="1"/>
      <w:numFmt w:val="bullet"/>
      <w:lvlText w:val="▪"/>
      <w:lvlJc w:val="left"/>
      <w:pPr>
        <w:ind w:left="4003" w:hanging="360"/>
      </w:pPr>
      <w:rPr>
        <w:rFonts w:ascii="Noto Sans Symbols" w:eastAsia="Times New Roman" w:hAnsi="Noto Sans Symbols"/>
      </w:rPr>
    </w:lvl>
    <w:lvl w:ilvl="3">
      <w:start w:val="1"/>
      <w:numFmt w:val="bullet"/>
      <w:lvlText w:val="●"/>
      <w:lvlJc w:val="left"/>
      <w:pPr>
        <w:ind w:left="4723" w:hanging="360"/>
      </w:pPr>
      <w:rPr>
        <w:rFonts w:ascii="Noto Sans Symbols" w:eastAsia="Times New Roman" w:hAnsi="Noto Sans Symbols"/>
      </w:rPr>
    </w:lvl>
    <w:lvl w:ilvl="4">
      <w:start w:val="1"/>
      <w:numFmt w:val="bullet"/>
      <w:lvlText w:val="o"/>
      <w:lvlJc w:val="left"/>
      <w:pPr>
        <w:ind w:left="5443" w:hanging="360"/>
      </w:pPr>
      <w:rPr>
        <w:rFonts w:ascii="Courier New" w:eastAsia="Times New Roman" w:hAnsi="Courier New"/>
      </w:rPr>
    </w:lvl>
    <w:lvl w:ilvl="5">
      <w:start w:val="1"/>
      <w:numFmt w:val="bullet"/>
      <w:lvlText w:val="▪"/>
      <w:lvlJc w:val="left"/>
      <w:pPr>
        <w:ind w:left="6163" w:hanging="360"/>
      </w:pPr>
      <w:rPr>
        <w:rFonts w:ascii="Noto Sans Symbols" w:eastAsia="Times New Roman" w:hAnsi="Noto Sans Symbols"/>
      </w:rPr>
    </w:lvl>
    <w:lvl w:ilvl="6">
      <w:start w:val="1"/>
      <w:numFmt w:val="bullet"/>
      <w:lvlText w:val="●"/>
      <w:lvlJc w:val="left"/>
      <w:pPr>
        <w:ind w:left="6883" w:hanging="360"/>
      </w:pPr>
      <w:rPr>
        <w:rFonts w:ascii="Noto Sans Symbols" w:eastAsia="Times New Roman" w:hAnsi="Noto Sans Symbols"/>
      </w:rPr>
    </w:lvl>
    <w:lvl w:ilvl="7">
      <w:start w:val="1"/>
      <w:numFmt w:val="bullet"/>
      <w:lvlText w:val="o"/>
      <w:lvlJc w:val="left"/>
      <w:pPr>
        <w:ind w:left="7603" w:hanging="360"/>
      </w:pPr>
      <w:rPr>
        <w:rFonts w:ascii="Courier New" w:eastAsia="Times New Roman" w:hAnsi="Courier New"/>
      </w:rPr>
    </w:lvl>
    <w:lvl w:ilvl="8">
      <w:start w:val="1"/>
      <w:numFmt w:val="bullet"/>
      <w:lvlText w:val="▪"/>
      <w:lvlJc w:val="left"/>
      <w:pPr>
        <w:ind w:left="8323" w:hanging="360"/>
      </w:pPr>
      <w:rPr>
        <w:rFonts w:ascii="Noto Sans Symbols" w:eastAsia="Times New Roman" w:hAnsi="Noto Sans Symbols"/>
      </w:rPr>
    </w:lvl>
  </w:abstractNum>
  <w:abstractNum w:abstractNumId="25" w15:restartNumberingAfterBreak="0">
    <w:nsid w:val="10F25104"/>
    <w:multiLevelType w:val="hybridMultilevel"/>
    <w:tmpl w:val="B30C5D2C"/>
    <w:styleLink w:val="Importovantl103"/>
    <w:lvl w:ilvl="0" w:tplc="FF18E39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477E3E64">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D730FE2E">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BDDA0A4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AA60A1E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B09CC0B4">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438844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9C9EC91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9334A3BE">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26" w15:restartNumberingAfterBreak="0">
    <w:nsid w:val="1192304C"/>
    <w:multiLevelType w:val="hybridMultilevel"/>
    <w:tmpl w:val="F66C54B6"/>
    <w:lvl w:ilvl="0" w:tplc="1708FDB6">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11E06778"/>
    <w:multiLevelType w:val="hybridMultilevel"/>
    <w:tmpl w:val="769CA9BE"/>
    <w:styleLink w:val="Importovantl4"/>
    <w:lvl w:ilvl="0" w:tplc="4E00ADAC">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3070C292">
      <w:start w:val="1"/>
      <w:numFmt w:val="bullet"/>
      <w:lvlText w:val="o"/>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FAE4A8B2">
      <w:start w:val="1"/>
      <w:numFmt w:val="bullet"/>
      <w:lvlText w:val="▪"/>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2F1E185A">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96B2A4EC">
      <w:start w:val="1"/>
      <w:numFmt w:val="bullet"/>
      <w:lvlText w:val="o"/>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71A09CB6">
      <w:start w:val="1"/>
      <w:numFmt w:val="bullet"/>
      <w:lvlText w:val="▪"/>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69E9290">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31F4C44C">
      <w:start w:val="1"/>
      <w:numFmt w:val="bullet"/>
      <w:lvlText w:val="o"/>
      <w:lvlJc w:val="left"/>
      <w:pPr>
        <w:ind w:left="54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4E7C5CFE">
      <w:start w:val="1"/>
      <w:numFmt w:val="bullet"/>
      <w:lvlText w:val="▪"/>
      <w:lvlJc w:val="left"/>
      <w:pPr>
        <w:ind w:left="61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28" w15:restartNumberingAfterBreak="0">
    <w:nsid w:val="11FA6010"/>
    <w:multiLevelType w:val="hybridMultilevel"/>
    <w:tmpl w:val="5C00DD28"/>
    <w:lvl w:ilvl="0" w:tplc="F6246100">
      <w:start w:val="1"/>
      <w:numFmt w:val="bullet"/>
      <w:lvlText w:val=""/>
      <w:lvlJc w:val="left"/>
      <w:pPr>
        <w:ind w:left="2629" w:hanging="360"/>
      </w:pPr>
      <w:rPr>
        <w:rFonts w:ascii="Symbol" w:hAnsi="Symbol" w:hint="default"/>
        <w:sz w:val="14"/>
        <w:szCs w:val="14"/>
      </w:rPr>
    </w:lvl>
    <w:lvl w:ilvl="1" w:tplc="041B0003" w:tentative="1">
      <w:start w:val="1"/>
      <w:numFmt w:val="bullet"/>
      <w:lvlText w:val="o"/>
      <w:lvlJc w:val="left"/>
      <w:pPr>
        <w:ind w:left="3349" w:hanging="360"/>
      </w:pPr>
      <w:rPr>
        <w:rFonts w:ascii="Courier New" w:hAnsi="Courier New" w:cs="Courier New" w:hint="default"/>
      </w:rPr>
    </w:lvl>
    <w:lvl w:ilvl="2" w:tplc="041B0005" w:tentative="1">
      <w:start w:val="1"/>
      <w:numFmt w:val="bullet"/>
      <w:lvlText w:val=""/>
      <w:lvlJc w:val="left"/>
      <w:pPr>
        <w:ind w:left="4069" w:hanging="360"/>
      </w:pPr>
      <w:rPr>
        <w:rFonts w:ascii="Wingdings" w:hAnsi="Wingdings" w:hint="default"/>
      </w:rPr>
    </w:lvl>
    <w:lvl w:ilvl="3" w:tplc="041B0001" w:tentative="1">
      <w:start w:val="1"/>
      <w:numFmt w:val="bullet"/>
      <w:lvlText w:val=""/>
      <w:lvlJc w:val="left"/>
      <w:pPr>
        <w:ind w:left="4789" w:hanging="360"/>
      </w:pPr>
      <w:rPr>
        <w:rFonts w:ascii="Symbol" w:hAnsi="Symbol" w:hint="default"/>
      </w:rPr>
    </w:lvl>
    <w:lvl w:ilvl="4" w:tplc="041B0003" w:tentative="1">
      <w:start w:val="1"/>
      <w:numFmt w:val="bullet"/>
      <w:lvlText w:val="o"/>
      <w:lvlJc w:val="left"/>
      <w:pPr>
        <w:ind w:left="5509" w:hanging="360"/>
      </w:pPr>
      <w:rPr>
        <w:rFonts w:ascii="Courier New" w:hAnsi="Courier New" w:cs="Courier New" w:hint="default"/>
      </w:rPr>
    </w:lvl>
    <w:lvl w:ilvl="5" w:tplc="041B0005" w:tentative="1">
      <w:start w:val="1"/>
      <w:numFmt w:val="bullet"/>
      <w:lvlText w:val=""/>
      <w:lvlJc w:val="left"/>
      <w:pPr>
        <w:ind w:left="6229" w:hanging="360"/>
      </w:pPr>
      <w:rPr>
        <w:rFonts w:ascii="Wingdings" w:hAnsi="Wingdings" w:hint="default"/>
      </w:rPr>
    </w:lvl>
    <w:lvl w:ilvl="6" w:tplc="041B0001" w:tentative="1">
      <w:start w:val="1"/>
      <w:numFmt w:val="bullet"/>
      <w:lvlText w:val=""/>
      <w:lvlJc w:val="left"/>
      <w:pPr>
        <w:ind w:left="6949" w:hanging="360"/>
      </w:pPr>
      <w:rPr>
        <w:rFonts w:ascii="Symbol" w:hAnsi="Symbol" w:hint="default"/>
      </w:rPr>
    </w:lvl>
    <w:lvl w:ilvl="7" w:tplc="041B0003" w:tentative="1">
      <w:start w:val="1"/>
      <w:numFmt w:val="bullet"/>
      <w:lvlText w:val="o"/>
      <w:lvlJc w:val="left"/>
      <w:pPr>
        <w:ind w:left="7669" w:hanging="360"/>
      </w:pPr>
      <w:rPr>
        <w:rFonts w:ascii="Courier New" w:hAnsi="Courier New" w:cs="Courier New" w:hint="default"/>
      </w:rPr>
    </w:lvl>
    <w:lvl w:ilvl="8" w:tplc="041B0005" w:tentative="1">
      <w:start w:val="1"/>
      <w:numFmt w:val="bullet"/>
      <w:lvlText w:val=""/>
      <w:lvlJc w:val="left"/>
      <w:pPr>
        <w:ind w:left="8389" w:hanging="360"/>
      </w:pPr>
      <w:rPr>
        <w:rFonts w:ascii="Wingdings" w:hAnsi="Wingdings" w:hint="default"/>
      </w:rPr>
    </w:lvl>
  </w:abstractNum>
  <w:abstractNum w:abstractNumId="29" w15:restartNumberingAfterBreak="0">
    <w:nsid w:val="12934921"/>
    <w:multiLevelType w:val="hybridMultilevel"/>
    <w:tmpl w:val="6D560386"/>
    <w:styleLink w:val="Importovantl94"/>
    <w:lvl w:ilvl="0" w:tplc="A52E3E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7E4702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825A230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CDADC5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C6C842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84508F3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15658F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C9CF54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8E4741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30" w15:restartNumberingAfterBreak="0">
    <w:nsid w:val="130B34FD"/>
    <w:multiLevelType w:val="multilevel"/>
    <w:tmpl w:val="58EA5D22"/>
    <w:styleLink w:val="Importovantl310"/>
    <w:lvl w:ilvl="0">
      <w:start w:val="1"/>
      <w:numFmt w:val="upperRoman"/>
      <w:lvlText w:val="%1."/>
      <w:lvlJc w:val="left"/>
      <w:pPr>
        <w:ind w:left="540" w:hanging="5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576" w:hanging="576"/>
      </w:pPr>
      <w:rPr>
        <w:rFonts w:hAnsi="Arial Unicode MS"/>
        <w:b/>
        <w:bCs/>
        <w:caps w:val="0"/>
        <w:smallCaps w:val="0"/>
        <w:strike w:val="0"/>
        <w:dstrike w:val="0"/>
        <w:color w:val="008998"/>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1262" w:hanging="6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682" w:hanging="838"/>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982" w:hanging="982"/>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1126" w:hanging="1126"/>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1270" w:hanging="12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1414" w:hanging="1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3EC7EB5"/>
    <w:multiLevelType w:val="hybridMultilevel"/>
    <w:tmpl w:val="873A48B6"/>
    <w:styleLink w:val="Importovantl49"/>
    <w:lvl w:ilvl="0" w:tplc="F81E5CD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0026492">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90267E7A">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90069BF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5B438D0">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EA60C8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CFE2A65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80488B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CEB82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32" w15:restartNumberingAfterBreak="0">
    <w:nsid w:val="16143F56"/>
    <w:multiLevelType w:val="hybridMultilevel"/>
    <w:tmpl w:val="0786DD0E"/>
    <w:styleLink w:val="Importovantl9"/>
    <w:lvl w:ilvl="0" w:tplc="DC9496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E39C98E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E6140BE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EEDAAC5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5AEB80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C762D9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3C47F9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E9C0E9F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F088BE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3" w15:restartNumberingAfterBreak="0">
    <w:nsid w:val="18232A49"/>
    <w:multiLevelType w:val="hybridMultilevel"/>
    <w:tmpl w:val="F9F28158"/>
    <w:styleLink w:val="Importovantl66"/>
    <w:lvl w:ilvl="0" w:tplc="B598294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8C2BBB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160C1F4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54CA29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7C98380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8726E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0FE410A4">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202792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AD0443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34" w15:restartNumberingAfterBreak="0">
    <w:nsid w:val="1B6E011D"/>
    <w:multiLevelType w:val="hybridMultilevel"/>
    <w:tmpl w:val="DB6C786E"/>
    <w:styleLink w:val="Importovantl10"/>
    <w:lvl w:ilvl="0" w:tplc="A0008D6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520816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038866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5F8DEA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0AEB68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D6E71D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68225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04F89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6D6F3A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5" w15:restartNumberingAfterBreak="0">
    <w:nsid w:val="1BA82E55"/>
    <w:multiLevelType w:val="hybridMultilevel"/>
    <w:tmpl w:val="4192D216"/>
    <w:styleLink w:val="Importovantl41"/>
    <w:lvl w:ilvl="0" w:tplc="13CE363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34CBC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276DD3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26C619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142C47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D28E6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F6E831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E56363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6100D8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36" w15:restartNumberingAfterBreak="0">
    <w:nsid w:val="1BF1212F"/>
    <w:multiLevelType w:val="hybridMultilevel"/>
    <w:tmpl w:val="9CF86B9A"/>
    <w:styleLink w:val="Importovantl17"/>
    <w:lvl w:ilvl="0" w:tplc="82B24C0C">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8386FA4">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8168EA0">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7381BC0">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FFBEB04E">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9F6D33C">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DD204AA">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40824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5A861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7" w15:restartNumberingAfterBreak="0">
    <w:nsid w:val="1CBB5D1B"/>
    <w:multiLevelType w:val="hybridMultilevel"/>
    <w:tmpl w:val="2064007C"/>
    <w:styleLink w:val="Importovantl86"/>
    <w:lvl w:ilvl="0" w:tplc="F462EEC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DA432D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EB76BE14">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B9E192C">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63C1FA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3B4010A">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67EDC4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EE402B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1D878D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8" w15:restartNumberingAfterBreak="0">
    <w:nsid w:val="1CD26909"/>
    <w:multiLevelType w:val="hybridMultilevel"/>
    <w:tmpl w:val="8BEAFC3A"/>
    <w:styleLink w:val="Importovantl44"/>
    <w:lvl w:ilvl="0" w:tplc="08889ED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DA54549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2CE24402">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641C140E">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06494A">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48E0F9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8F8770C">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A380C4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A8F8BAA6">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39" w15:restartNumberingAfterBreak="0">
    <w:nsid w:val="21C24462"/>
    <w:multiLevelType w:val="multilevel"/>
    <w:tmpl w:val="61FC6A3C"/>
    <w:lvl w:ilvl="0">
      <w:start w:val="11"/>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0" w15:restartNumberingAfterBreak="0">
    <w:nsid w:val="23443116"/>
    <w:multiLevelType w:val="multilevel"/>
    <w:tmpl w:val="B2E2F9A2"/>
    <w:lvl w:ilvl="0">
      <w:start w:val="16"/>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41" w15:restartNumberingAfterBreak="0">
    <w:nsid w:val="23CD26E2"/>
    <w:multiLevelType w:val="hybridMultilevel"/>
    <w:tmpl w:val="DC844A22"/>
    <w:styleLink w:val="Importovantl34"/>
    <w:lvl w:ilvl="0" w:tplc="6AF0F2E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D8CA45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00496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BA70E27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30628B1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9B6980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8BA9DA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860B0F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478AEB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2" w15:restartNumberingAfterBreak="0">
    <w:nsid w:val="24A1645B"/>
    <w:multiLevelType w:val="hybridMultilevel"/>
    <w:tmpl w:val="67FA3F02"/>
    <w:styleLink w:val="Importovantl76"/>
    <w:lvl w:ilvl="0" w:tplc="B676811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B0DEB9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A844EAA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C9A2FFB8">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BC270B6">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7204F0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DE8121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34B20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D03E98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43" w15:restartNumberingAfterBreak="0">
    <w:nsid w:val="25492DBC"/>
    <w:multiLevelType w:val="hybridMultilevel"/>
    <w:tmpl w:val="943E997E"/>
    <w:styleLink w:val="Importovantl112"/>
    <w:lvl w:ilvl="0" w:tplc="0F70912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F1EC8B0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404054E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226012EE">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9343640">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9D60DF6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63A1D0C">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6E8624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BB8BCF4">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44" w15:restartNumberingAfterBreak="0">
    <w:nsid w:val="25A309E6"/>
    <w:multiLevelType w:val="hybridMultilevel"/>
    <w:tmpl w:val="DD3499C8"/>
    <w:styleLink w:val="Importovantl36"/>
    <w:lvl w:ilvl="0" w:tplc="244E1560">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4600DC84">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732487E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6354F6DE">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24CAE5A2">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F5DCC43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33CEE8AE">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F6D25948">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B72A4288">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45" w15:restartNumberingAfterBreak="0">
    <w:nsid w:val="25B12089"/>
    <w:multiLevelType w:val="hybridMultilevel"/>
    <w:tmpl w:val="DA50BB02"/>
    <w:styleLink w:val="Importovantl18"/>
    <w:lvl w:ilvl="0" w:tplc="E28EEB5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274C3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ACEA4D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ACA03A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C021DC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396445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50C06B9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6FCA31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538A637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46" w15:restartNumberingAfterBreak="0">
    <w:nsid w:val="25EC0D59"/>
    <w:multiLevelType w:val="hybridMultilevel"/>
    <w:tmpl w:val="81620794"/>
    <w:styleLink w:val="Importovantl101"/>
    <w:lvl w:ilvl="0" w:tplc="044AD4A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F847DA">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FE16167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DBACFA52">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AE0ECAC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222416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8D50B31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B6C0E68">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043E2F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47" w15:restartNumberingAfterBreak="0">
    <w:nsid w:val="26442581"/>
    <w:multiLevelType w:val="multilevel"/>
    <w:tmpl w:val="030C2AB0"/>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3i"/>
      <w:lvlText w:val="(%2)"/>
      <w:lvlJc w:val="left"/>
      <w:pPr>
        <w:ind w:left="930" w:hanging="57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48" w15:restartNumberingAfterBreak="0">
    <w:nsid w:val="26966FE1"/>
    <w:multiLevelType w:val="hybridMultilevel"/>
    <w:tmpl w:val="B96046C6"/>
    <w:styleLink w:val="Importovantl50"/>
    <w:lvl w:ilvl="0" w:tplc="9D52EB6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8418ECB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E4226B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767A8260">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2F2AA9B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B5ADCB2">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506EF80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CB3C79C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4BAEE04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49" w15:restartNumberingAfterBreak="0">
    <w:nsid w:val="26DE3C12"/>
    <w:multiLevelType w:val="hybridMultilevel"/>
    <w:tmpl w:val="5A1C7E06"/>
    <w:styleLink w:val="Importovantl60"/>
    <w:lvl w:ilvl="0" w:tplc="24320B2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144B4A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72827604">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506C01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886FC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7F7421C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E8C86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EFA8B6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F2A3A6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0" w15:restartNumberingAfterBreak="0">
    <w:nsid w:val="2738471B"/>
    <w:multiLevelType w:val="hybridMultilevel"/>
    <w:tmpl w:val="5A4A2F50"/>
    <w:styleLink w:val="Importovantl31"/>
    <w:lvl w:ilvl="0" w:tplc="6A3299A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23A6C4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3CE082E">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932176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4DE8481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0906741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527E305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A4169016">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B34D508">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1" w15:restartNumberingAfterBreak="0">
    <w:nsid w:val="283371B4"/>
    <w:multiLevelType w:val="hybridMultilevel"/>
    <w:tmpl w:val="90F227DC"/>
    <w:styleLink w:val="Importovantl13"/>
    <w:lvl w:ilvl="0" w:tplc="7E029F2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F80C64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FE324E2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FB09EA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7542E8F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05A37E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18445C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0534FA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1A4143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2" w15:restartNumberingAfterBreak="0">
    <w:nsid w:val="283377AC"/>
    <w:multiLevelType w:val="hybridMultilevel"/>
    <w:tmpl w:val="A782BFFC"/>
    <w:styleLink w:val="Importovantl33"/>
    <w:lvl w:ilvl="0" w:tplc="CBFE7D30">
      <w:start w:val="1"/>
      <w:numFmt w:val="bullet"/>
      <w:lvlText w:val="▪"/>
      <w:lvlJc w:val="left"/>
      <w:pPr>
        <w:ind w:left="7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626F3EC">
      <w:start w:val="1"/>
      <w:numFmt w:val="bullet"/>
      <w:lvlText w:val="o"/>
      <w:lvlJc w:val="left"/>
      <w:pPr>
        <w:ind w:left="14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3EE41AD2">
      <w:start w:val="1"/>
      <w:numFmt w:val="bullet"/>
      <w:lvlText w:val="▪"/>
      <w:lvlJc w:val="left"/>
      <w:pPr>
        <w:ind w:left="21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6CFC9B98">
      <w:start w:val="1"/>
      <w:numFmt w:val="bullet"/>
      <w:lvlText w:val="•"/>
      <w:lvlJc w:val="left"/>
      <w:pPr>
        <w:ind w:left="28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88A6CA90">
      <w:start w:val="1"/>
      <w:numFmt w:val="bullet"/>
      <w:lvlText w:val="o"/>
      <w:lvlJc w:val="left"/>
      <w:pPr>
        <w:ind w:left="360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AA224C78">
      <w:start w:val="1"/>
      <w:numFmt w:val="bullet"/>
      <w:lvlText w:val="▪"/>
      <w:lvlJc w:val="left"/>
      <w:pPr>
        <w:ind w:left="432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8A2216">
      <w:start w:val="1"/>
      <w:numFmt w:val="bullet"/>
      <w:lvlText w:val="•"/>
      <w:lvlJc w:val="left"/>
      <w:pPr>
        <w:ind w:left="504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7A8E50">
      <w:start w:val="1"/>
      <w:numFmt w:val="bullet"/>
      <w:lvlText w:val="o"/>
      <w:lvlJc w:val="left"/>
      <w:pPr>
        <w:ind w:left="576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24F0505C">
      <w:start w:val="1"/>
      <w:numFmt w:val="bullet"/>
      <w:lvlText w:val="▪"/>
      <w:lvlJc w:val="left"/>
      <w:pPr>
        <w:ind w:left="6480" w:hanging="294"/>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53" w15:restartNumberingAfterBreak="0">
    <w:nsid w:val="28767084"/>
    <w:multiLevelType w:val="hybridMultilevel"/>
    <w:tmpl w:val="950EAB22"/>
    <w:styleLink w:val="Importovantl8"/>
    <w:lvl w:ilvl="0" w:tplc="DFBA84A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E36310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78E5B4E">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3D8EC394">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B6C5330">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228D0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1BA84D1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DC6CBA02">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C622E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4" w15:restartNumberingAfterBreak="0">
    <w:nsid w:val="291E26F8"/>
    <w:multiLevelType w:val="hybridMultilevel"/>
    <w:tmpl w:val="67CA41F4"/>
    <w:styleLink w:val="Importovantl82"/>
    <w:lvl w:ilvl="0" w:tplc="A1EA0816">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85EEA2D2">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C91CE27A">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EB5A70F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12A49F1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2B0378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6F58EF9A">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97182058">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3B9EA59A">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55" w15:restartNumberingAfterBreak="0">
    <w:nsid w:val="29E02259"/>
    <w:multiLevelType w:val="hybridMultilevel"/>
    <w:tmpl w:val="D95C4F80"/>
    <w:styleLink w:val="Importovantl55"/>
    <w:lvl w:ilvl="0" w:tplc="44A86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BDCF054">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66CADAE6">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665079A8">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C844553E">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A9EC786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E32E79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31749B3C">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DE54BBAE">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56" w15:restartNumberingAfterBreak="0">
    <w:nsid w:val="2AE424AD"/>
    <w:multiLevelType w:val="hybridMultilevel"/>
    <w:tmpl w:val="7C204A32"/>
    <w:styleLink w:val="Importovantl46"/>
    <w:lvl w:ilvl="0" w:tplc="E88A7D6A">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F1389D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1CEA52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0FE0473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0149A9E">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18D632A4">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3626D81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B8A41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D62AD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57" w15:restartNumberingAfterBreak="0">
    <w:nsid w:val="2C8F2FDD"/>
    <w:multiLevelType w:val="multilevel"/>
    <w:tmpl w:val="E1F0666A"/>
    <w:lvl w:ilvl="0">
      <w:start w:val="3"/>
      <w:numFmt w:val="decimal"/>
      <w:lvlText w:val="%1"/>
      <w:lvlJc w:val="left"/>
      <w:pPr>
        <w:ind w:left="360" w:hanging="360"/>
      </w:pPr>
      <w:rPr>
        <w:rFonts w:cs="Arial" w:hint="default"/>
      </w:rPr>
    </w:lvl>
    <w:lvl w:ilvl="1">
      <w:start w:val="1"/>
      <w:numFmt w:val="decimal"/>
      <w:lvlText w:val="%1.%2"/>
      <w:lvlJc w:val="left"/>
      <w:pPr>
        <w:ind w:left="927" w:hanging="360"/>
      </w:pPr>
      <w:rPr>
        <w:rFonts w:cs="Arial" w:hint="default"/>
      </w:rPr>
    </w:lvl>
    <w:lvl w:ilvl="2">
      <w:start w:val="1"/>
      <w:numFmt w:val="decimal"/>
      <w:lvlText w:val="%1.%2.%3"/>
      <w:lvlJc w:val="left"/>
      <w:pPr>
        <w:ind w:left="1854" w:hanging="720"/>
      </w:pPr>
      <w:rPr>
        <w:rFonts w:cs="Arial" w:hint="default"/>
      </w:rPr>
    </w:lvl>
    <w:lvl w:ilvl="3">
      <w:start w:val="1"/>
      <w:numFmt w:val="decimal"/>
      <w:lvlText w:val="%1.%2.%3.%4"/>
      <w:lvlJc w:val="left"/>
      <w:pPr>
        <w:ind w:left="2421" w:hanging="720"/>
      </w:pPr>
      <w:rPr>
        <w:rFonts w:cs="Arial" w:hint="default"/>
      </w:rPr>
    </w:lvl>
    <w:lvl w:ilvl="4">
      <w:start w:val="1"/>
      <w:numFmt w:val="decimal"/>
      <w:lvlText w:val="%1.%2.%3.%4.%5"/>
      <w:lvlJc w:val="left"/>
      <w:pPr>
        <w:ind w:left="3348" w:hanging="1080"/>
      </w:pPr>
      <w:rPr>
        <w:rFonts w:cs="Arial" w:hint="default"/>
      </w:rPr>
    </w:lvl>
    <w:lvl w:ilvl="5">
      <w:start w:val="1"/>
      <w:numFmt w:val="decimal"/>
      <w:lvlText w:val="%1.%2.%3.%4.%5.%6"/>
      <w:lvlJc w:val="left"/>
      <w:pPr>
        <w:ind w:left="3915" w:hanging="1080"/>
      </w:pPr>
      <w:rPr>
        <w:rFonts w:cs="Arial" w:hint="default"/>
      </w:rPr>
    </w:lvl>
    <w:lvl w:ilvl="6">
      <w:start w:val="1"/>
      <w:numFmt w:val="decimal"/>
      <w:lvlText w:val="%1.%2.%3.%4.%5.%6.%7"/>
      <w:lvlJc w:val="left"/>
      <w:pPr>
        <w:ind w:left="4842" w:hanging="1440"/>
      </w:pPr>
      <w:rPr>
        <w:rFonts w:cs="Arial" w:hint="default"/>
      </w:rPr>
    </w:lvl>
    <w:lvl w:ilvl="7">
      <w:start w:val="1"/>
      <w:numFmt w:val="decimal"/>
      <w:lvlText w:val="%1.%2.%3.%4.%5.%6.%7.%8"/>
      <w:lvlJc w:val="left"/>
      <w:pPr>
        <w:ind w:left="5409" w:hanging="1440"/>
      </w:pPr>
      <w:rPr>
        <w:rFonts w:cs="Arial" w:hint="default"/>
      </w:rPr>
    </w:lvl>
    <w:lvl w:ilvl="8">
      <w:start w:val="1"/>
      <w:numFmt w:val="decimal"/>
      <w:lvlText w:val="%1.%2.%3.%4.%5.%6.%7.%8.%9"/>
      <w:lvlJc w:val="left"/>
      <w:pPr>
        <w:ind w:left="5976" w:hanging="1440"/>
      </w:pPr>
      <w:rPr>
        <w:rFonts w:cs="Arial" w:hint="default"/>
      </w:rPr>
    </w:lvl>
  </w:abstractNum>
  <w:abstractNum w:abstractNumId="58" w15:restartNumberingAfterBreak="0">
    <w:nsid w:val="2CC01044"/>
    <w:multiLevelType w:val="multilevel"/>
    <w:tmpl w:val="AC5CBA7E"/>
    <w:lvl w:ilvl="0">
      <w:start w:val="23"/>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b w:val="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59" w15:restartNumberingAfterBreak="0">
    <w:nsid w:val="2D6530D6"/>
    <w:multiLevelType w:val="multilevel"/>
    <w:tmpl w:val="433CBA0E"/>
    <w:lvl w:ilvl="0">
      <w:start w:val="4"/>
      <w:numFmt w:val="decimal"/>
      <w:lvlText w:val="%1"/>
      <w:lvlJc w:val="left"/>
      <w:pPr>
        <w:ind w:left="360" w:hanging="360"/>
      </w:pPr>
      <w:rPr>
        <w:rFonts w:cs="Times New Roman" w:hint="default"/>
      </w:rPr>
    </w:lvl>
    <w:lvl w:ilvl="1">
      <w:start w:val="1"/>
      <w:numFmt w:val="decimal"/>
      <w:lvlText w:val="%1.%2"/>
      <w:lvlJc w:val="left"/>
      <w:pPr>
        <w:ind w:left="1523" w:hanging="360"/>
      </w:pPr>
      <w:rPr>
        <w:rFonts w:ascii="Nudista" w:hAnsi="Nudista" w:cs="Times New Roman" w:hint="default"/>
        <w:b w:val="0"/>
        <w:bCs w:val="0"/>
      </w:rPr>
    </w:lvl>
    <w:lvl w:ilvl="2">
      <w:start w:val="1"/>
      <w:numFmt w:val="decimal"/>
      <w:lvlText w:val="%1.%2.%3"/>
      <w:lvlJc w:val="left"/>
      <w:pPr>
        <w:ind w:left="3046" w:hanging="720"/>
      </w:pPr>
      <w:rPr>
        <w:rFonts w:cs="Times New Roman" w:hint="default"/>
      </w:rPr>
    </w:lvl>
    <w:lvl w:ilvl="3">
      <w:start w:val="1"/>
      <w:numFmt w:val="decimal"/>
      <w:lvlText w:val="%1.%2.%3.%4"/>
      <w:lvlJc w:val="left"/>
      <w:pPr>
        <w:ind w:left="4209" w:hanging="720"/>
      </w:pPr>
      <w:rPr>
        <w:rFonts w:cs="Times New Roman" w:hint="default"/>
      </w:rPr>
    </w:lvl>
    <w:lvl w:ilvl="4">
      <w:start w:val="1"/>
      <w:numFmt w:val="decimal"/>
      <w:lvlText w:val="%1.%2.%3.%4.%5"/>
      <w:lvlJc w:val="left"/>
      <w:pPr>
        <w:ind w:left="5732" w:hanging="1080"/>
      </w:pPr>
      <w:rPr>
        <w:rFonts w:cs="Times New Roman" w:hint="default"/>
      </w:rPr>
    </w:lvl>
    <w:lvl w:ilvl="5">
      <w:start w:val="1"/>
      <w:numFmt w:val="decimal"/>
      <w:lvlText w:val="%1.%2.%3.%4.%5.%6"/>
      <w:lvlJc w:val="left"/>
      <w:pPr>
        <w:ind w:left="6895" w:hanging="1080"/>
      </w:pPr>
      <w:rPr>
        <w:rFonts w:cs="Times New Roman" w:hint="default"/>
      </w:rPr>
    </w:lvl>
    <w:lvl w:ilvl="6">
      <w:start w:val="1"/>
      <w:numFmt w:val="decimal"/>
      <w:lvlText w:val="%1.%2.%3.%4.%5.%6.%7"/>
      <w:lvlJc w:val="left"/>
      <w:pPr>
        <w:ind w:left="8418" w:hanging="1440"/>
      </w:pPr>
      <w:rPr>
        <w:rFonts w:cs="Times New Roman" w:hint="default"/>
      </w:rPr>
    </w:lvl>
    <w:lvl w:ilvl="7">
      <w:start w:val="1"/>
      <w:numFmt w:val="decimal"/>
      <w:lvlText w:val="%1.%2.%3.%4.%5.%6.%7.%8"/>
      <w:lvlJc w:val="left"/>
      <w:pPr>
        <w:ind w:left="9581" w:hanging="1440"/>
      </w:pPr>
      <w:rPr>
        <w:rFonts w:cs="Times New Roman" w:hint="default"/>
      </w:rPr>
    </w:lvl>
    <w:lvl w:ilvl="8">
      <w:start w:val="1"/>
      <w:numFmt w:val="decimal"/>
      <w:lvlText w:val="%1.%2.%3.%4.%5.%6.%7.%8.%9"/>
      <w:lvlJc w:val="left"/>
      <w:pPr>
        <w:ind w:left="11104" w:hanging="1800"/>
      </w:pPr>
      <w:rPr>
        <w:rFonts w:cs="Times New Roman" w:hint="default"/>
      </w:rPr>
    </w:lvl>
  </w:abstractNum>
  <w:abstractNum w:abstractNumId="60" w15:restartNumberingAfterBreak="0">
    <w:nsid w:val="2F90620D"/>
    <w:multiLevelType w:val="multilevel"/>
    <w:tmpl w:val="B45CD272"/>
    <w:lvl w:ilvl="0">
      <w:start w:val="1"/>
      <w:numFmt w:val="decimal"/>
      <w:pStyle w:val="nadpisedouasG"/>
      <w:lvlText w:val="%1."/>
      <w:lvlJc w:val="left"/>
      <w:pPr>
        <w:tabs>
          <w:tab w:val="num" w:pos="720"/>
        </w:tabs>
        <w:ind w:left="720" w:hanging="720"/>
      </w:pPr>
      <w:rPr>
        <w:rFonts w:cs="Times New Roman"/>
      </w:rPr>
    </w:lvl>
    <w:lvl w:ilvl="1">
      <w:start w:val="1"/>
      <w:numFmt w:val="decimal"/>
      <w:pStyle w:val="Nadpis21"/>
      <w:lvlText w:val="%2."/>
      <w:lvlJc w:val="left"/>
      <w:pPr>
        <w:tabs>
          <w:tab w:val="num" w:pos="1440"/>
        </w:tabs>
        <w:ind w:left="1440" w:hanging="720"/>
      </w:pPr>
      <w:rPr>
        <w:rFonts w:cs="Times New Roman"/>
      </w:rPr>
    </w:lvl>
    <w:lvl w:ilvl="2">
      <w:start w:val="1"/>
      <w:numFmt w:val="decimal"/>
      <w:pStyle w:val="Nadpis31"/>
      <w:lvlText w:val="%3."/>
      <w:lvlJc w:val="left"/>
      <w:pPr>
        <w:tabs>
          <w:tab w:val="num" w:pos="2160"/>
        </w:tabs>
        <w:ind w:left="2160" w:hanging="720"/>
      </w:pPr>
      <w:rPr>
        <w:rFonts w:cs="Times New Roman"/>
      </w:rPr>
    </w:lvl>
    <w:lvl w:ilvl="3">
      <w:start w:val="1"/>
      <w:numFmt w:val="decimal"/>
      <w:pStyle w:val="Nadpis41"/>
      <w:lvlText w:val="%4."/>
      <w:lvlJc w:val="left"/>
      <w:pPr>
        <w:tabs>
          <w:tab w:val="num" w:pos="2880"/>
        </w:tabs>
        <w:ind w:left="2880" w:hanging="720"/>
      </w:pPr>
      <w:rPr>
        <w:rFonts w:cs="Times New Roman"/>
      </w:rPr>
    </w:lvl>
    <w:lvl w:ilvl="4">
      <w:start w:val="1"/>
      <w:numFmt w:val="decimal"/>
      <w:pStyle w:val="Nadpis51"/>
      <w:lvlText w:val="%5."/>
      <w:lvlJc w:val="left"/>
      <w:pPr>
        <w:tabs>
          <w:tab w:val="num" w:pos="3600"/>
        </w:tabs>
        <w:ind w:left="3600" w:hanging="720"/>
      </w:pPr>
      <w:rPr>
        <w:rFonts w:cs="Times New Roman"/>
      </w:rPr>
    </w:lvl>
    <w:lvl w:ilvl="5">
      <w:start w:val="1"/>
      <w:numFmt w:val="decimal"/>
      <w:pStyle w:val="Nadpis61"/>
      <w:lvlText w:val="%6."/>
      <w:lvlJc w:val="left"/>
      <w:pPr>
        <w:tabs>
          <w:tab w:val="num" w:pos="4320"/>
        </w:tabs>
        <w:ind w:left="4320" w:hanging="720"/>
      </w:pPr>
      <w:rPr>
        <w:rFonts w:cs="Times New Roman"/>
      </w:rPr>
    </w:lvl>
    <w:lvl w:ilvl="6">
      <w:start w:val="1"/>
      <w:numFmt w:val="decimal"/>
      <w:pStyle w:val="Nadpis71"/>
      <w:lvlText w:val="%7."/>
      <w:lvlJc w:val="left"/>
      <w:pPr>
        <w:tabs>
          <w:tab w:val="num" w:pos="5040"/>
        </w:tabs>
        <w:ind w:left="5040" w:hanging="720"/>
      </w:pPr>
      <w:rPr>
        <w:rFonts w:cs="Times New Roman"/>
      </w:rPr>
    </w:lvl>
    <w:lvl w:ilvl="7">
      <w:start w:val="1"/>
      <w:numFmt w:val="decimal"/>
      <w:pStyle w:val="Nadpis81"/>
      <w:lvlText w:val="%8."/>
      <w:lvlJc w:val="left"/>
      <w:pPr>
        <w:tabs>
          <w:tab w:val="num" w:pos="5760"/>
        </w:tabs>
        <w:ind w:left="5760" w:hanging="720"/>
      </w:pPr>
      <w:rPr>
        <w:rFonts w:cs="Times New Roman"/>
      </w:rPr>
    </w:lvl>
    <w:lvl w:ilvl="8">
      <w:start w:val="1"/>
      <w:numFmt w:val="decimal"/>
      <w:pStyle w:val="Nadpis91"/>
      <w:lvlText w:val="%9."/>
      <w:lvlJc w:val="left"/>
      <w:pPr>
        <w:tabs>
          <w:tab w:val="num" w:pos="6480"/>
        </w:tabs>
        <w:ind w:left="6480" w:hanging="720"/>
      </w:pPr>
      <w:rPr>
        <w:rFonts w:cs="Times New Roman"/>
      </w:rPr>
    </w:lvl>
  </w:abstractNum>
  <w:abstractNum w:abstractNumId="61" w15:restartNumberingAfterBreak="0">
    <w:nsid w:val="2FCE3CE8"/>
    <w:multiLevelType w:val="hybridMultilevel"/>
    <w:tmpl w:val="8F60C978"/>
    <w:styleLink w:val="Importovantl35"/>
    <w:lvl w:ilvl="0" w:tplc="A830EC3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E5468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4386CE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58D2EC12">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F69A10E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DAA6B6B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62629EF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40E46D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04442A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2" w15:restartNumberingAfterBreak="0">
    <w:nsid w:val="2FF7559A"/>
    <w:multiLevelType w:val="hybridMultilevel"/>
    <w:tmpl w:val="6558547E"/>
    <w:styleLink w:val="Importovantl51"/>
    <w:lvl w:ilvl="0" w:tplc="DAD4909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CB46C444">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F642DD26">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45EAC54">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202924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C24C2A4">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B336BF7E">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EFFE904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300C937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3" w15:restartNumberingAfterBreak="0">
    <w:nsid w:val="305906F8"/>
    <w:multiLevelType w:val="hybridMultilevel"/>
    <w:tmpl w:val="0FEC38A6"/>
    <w:styleLink w:val="Importovantl57"/>
    <w:lvl w:ilvl="0" w:tplc="AADEB428">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E325786">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1E69DE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C50CF9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19A8A4A">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DECA6DA2">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A2E5F8E">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610FD6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5F8CEA7C">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64" w15:restartNumberingAfterBreak="0">
    <w:nsid w:val="31AB3505"/>
    <w:multiLevelType w:val="multilevel"/>
    <w:tmpl w:val="913E7646"/>
    <w:lvl w:ilvl="0">
      <w:start w:val="24"/>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65" w15:restartNumberingAfterBreak="0">
    <w:nsid w:val="32953D24"/>
    <w:multiLevelType w:val="hybridMultilevel"/>
    <w:tmpl w:val="A038FB5A"/>
    <w:styleLink w:val="Importovantl115"/>
    <w:lvl w:ilvl="0" w:tplc="5A46924C">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94A45F2">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BB6B7A0">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F91A03C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769465C6">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DDD01B82">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B7BAE45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FC865A26">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FD8EDA8A">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66" w15:restartNumberingAfterBreak="0">
    <w:nsid w:val="343E772F"/>
    <w:multiLevelType w:val="multilevel"/>
    <w:tmpl w:val="9FB8D0EC"/>
    <w:lvl w:ilvl="0">
      <w:start w:val="2"/>
      <w:numFmt w:val="decimal"/>
      <w:pStyle w:val="Nadpis1"/>
      <w:lvlText w:val="%1."/>
      <w:lvlJc w:val="left"/>
      <w:pPr>
        <w:ind w:left="360" w:hanging="360"/>
      </w:pPr>
      <w:rPr>
        <w:rFonts w:cs="Times New Roman"/>
        <w:b/>
        <w:sz w:val="22"/>
        <w:szCs w:val="22"/>
      </w:rPr>
    </w:lvl>
    <w:lvl w:ilvl="1">
      <w:start w:val="1"/>
      <w:numFmt w:val="decimal"/>
      <w:pStyle w:val="Nadpis2"/>
      <w:lvlText w:val="%1.%2."/>
      <w:lvlJc w:val="left"/>
      <w:pPr>
        <w:ind w:left="792" w:hanging="432"/>
      </w:pPr>
      <w:rPr>
        <w:rFonts w:ascii="Nudista" w:hAnsi="Nudista" w:cs="Times New Roman" w:hint="default"/>
        <w:i w:val="0"/>
        <w:sz w:val="20"/>
        <w:szCs w:val="20"/>
      </w:rPr>
    </w:lvl>
    <w:lvl w:ilvl="2">
      <w:start w:val="1"/>
      <w:numFmt w:val="decimal"/>
      <w:pStyle w:val="Nadpis3"/>
      <w:lvlText w:val="%1.%2.%3."/>
      <w:lvlJc w:val="left"/>
      <w:pPr>
        <w:ind w:left="1224" w:hanging="504"/>
      </w:pPr>
      <w:rPr>
        <w:rFonts w:cs="Times New Roman"/>
        <w:i w:val="0"/>
      </w:rPr>
    </w:lvl>
    <w:lvl w:ilvl="3">
      <w:start w:val="1"/>
      <w:numFmt w:val="decimal"/>
      <w:pStyle w:val="Nadpis4"/>
      <w:lvlText w:val="%1.%2.%3.%4."/>
      <w:lvlJc w:val="left"/>
      <w:pPr>
        <w:ind w:left="1728" w:hanging="647"/>
      </w:pPr>
      <w:rPr>
        <w:rFonts w:cs="Times New Roman"/>
      </w:rPr>
    </w:lvl>
    <w:lvl w:ilvl="4">
      <w:start w:val="1"/>
      <w:numFmt w:val="decimal"/>
      <w:pStyle w:val="Nadpis5"/>
      <w:lvlText w:val="%1.%2.%3.%4.%5."/>
      <w:lvlJc w:val="left"/>
      <w:pPr>
        <w:ind w:left="2232" w:hanging="792"/>
      </w:pPr>
      <w:rPr>
        <w:rFonts w:cs="Times New Roman"/>
      </w:rPr>
    </w:lvl>
    <w:lvl w:ilvl="5">
      <w:start w:val="1"/>
      <w:numFmt w:val="decimal"/>
      <w:pStyle w:val="Nadpis6"/>
      <w:lvlText w:val="%1.%2.%3.%4.%5.%6."/>
      <w:lvlJc w:val="left"/>
      <w:pPr>
        <w:ind w:left="2736" w:hanging="935"/>
      </w:pPr>
      <w:rPr>
        <w:rFonts w:cs="Times New Roman"/>
      </w:rPr>
    </w:lvl>
    <w:lvl w:ilvl="6">
      <w:start w:val="1"/>
      <w:numFmt w:val="decimal"/>
      <w:pStyle w:val="Nadpis7"/>
      <w:lvlText w:val="%1.%2.%3.%4.%5.%6.%7."/>
      <w:lvlJc w:val="left"/>
      <w:pPr>
        <w:ind w:left="3240" w:hanging="1080"/>
      </w:pPr>
      <w:rPr>
        <w:rFonts w:cs="Times New Roman"/>
      </w:rPr>
    </w:lvl>
    <w:lvl w:ilvl="7">
      <w:start w:val="1"/>
      <w:numFmt w:val="decimal"/>
      <w:pStyle w:val="Nadpis8"/>
      <w:lvlText w:val="%1.%2.%3.%4.%5.%6.%7.%8."/>
      <w:lvlJc w:val="left"/>
      <w:pPr>
        <w:ind w:left="3744" w:hanging="1224"/>
      </w:pPr>
      <w:rPr>
        <w:rFonts w:cs="Times New Roman"/>
      </w:rPr>
    </w:lvl>
    <w:lvl w:ilvl="8">
      <w:start w:val="1"/>
      <w:numFmt w:val="decimal"/>
      <w:pStyle w:val="Nadpis9"/>
      <w:lvlText w:val="%1.%2.%3.%4.%5.%6.%7.%8.%9."/>
      <w:lvlJc w:val="left"/>
      <w:pPr>
        <w:ind w:left="4320" w:hanging="1440"/>
      </w:pPr>
      <w:rPr>
        <w:rFonts w:cs="Times New Roman"/>
      </w:rPr>
    </w:lvl>
  </w:abstractNum>
  <w:abstractNum w:abstractNumId="67" w15:restartNumberingAfterBreak="0">
    <w:nsid w:val="35CA4B47"/>
    <w:multiLevelType w:val="hybridMultilevel"/>
    <w:tmpl w:val="5148AC96"/>
    <w:styleLink w:val="Importovantl45"/>
    <w:lvl w:ilvl="0" w:tplc="6A9EB602">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13E69F9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D7DA446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D976396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CC58FD3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A6409560">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E667ADC">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D104076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FC9EFF36">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68" w15:restartNumberingAfterBreak="0">
    <w:nsid w:val="36B75826"/>
    <w:multiLevelType w:val="hybridMultilevel"/>
    <w:tmpl w:val="DF0C5B72"/>
    <w:styleLink w:val="Importovantl116"/>
    <w:lvl w:ilvl="0" w:tplc="8AFA0FA8">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EDBAAA2A">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BC7C606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4F8C28DA">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1302AFA">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2F563BAC">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A0427F20">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00E107C">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216CB26">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69" w15:restartNumberingAfterBreak="0">
    <w:nsid w:val="37CB28E6"/>
    <w:multiLevelType w:val="multilevel"/>
    <w:tmpl w:val="FCD4FC36"/>
    <w:lvl w:ilvl="0">
      <w:start w:val="1"/>
      <w:numFmt w:val="decimal"/>
      <w:pStyle w:val="Stylenadpis"/>
      <w:lvlText w:val="%1."/>
      <w:lvlJc w:val="left"/>
      <w:pPr>
        <w:ind w:left="720" w:hanging="360"/>
      </w:pPr>
      <w:rPr>
        <w:rFonts w:cs="Times New Roman"/>
      </w:rPr>
    </w:lvl>
    <w:lvl w:ilvl="1">
      <w:start w:val="1"/>
      <w:numFmt w:val="decimal"/>
      <w:isLgl/>
      <w:lvlText w:val="%1.%2"/>
      <w:lvlJc w:val="left"/>
      <w:pPr>
        <w:ind w:left="930" w:hanging="570"/>
      </w:pPr>
      <w:rPr>
        <w:rFonts w:ascii="Arial" w:hAnsi="Arial" w:cs="Arial"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70" w15:restartNumberingAfterBreak="0">
    <w:nsid w:val="38096916"/>
    <w:multiLevelType w:val="hybridMultilevel"/>
    <w:tmpl w:val="7ADCD66A"/>
    <w:styleLink w:val="Importovantl52"/>
    <w:lvl w:ilvl="0" w:tplc="4C6AE6F8">
      <w:start w:val="1"/>
      <w:numFmt w:val="decimal"/>
      <w:lvlText w:val="%1."/>
      <w:lvlJc w:val="left"/>
      <w:pPr>
        <w:ind w:left="720" w:hanging="360"/>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66C2874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5E58D04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FD8EA0C">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51384BDE">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1D1C467A">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41C8045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4C608DC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043CE57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71" w15:restartNumberingAfterBreak="0">
    <w:nsid w:val="3870716C"/>
    <w:multiLevelType w:val="hybridMultilevel"/>
    <w:tmpl w:val="0AB05990"/>
    <w:styleLink w:val="Importovantl79"/>
    <w:lvl w:ilvl="0" w:tplc="4788862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6BB80D4E">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5C27F3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CB1A6408">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F80EC4B2">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68366992">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609CA1B6">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EFAAC6E">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852A29B2">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72" w15:restartNumberingAfterBreak="0">
    <w:nsid w:val="3B946001"/>
    <w:multiLevelType w:val="hybridMultilevel"/>
    <w:tmpl w:val="9230D454"/>
    <w:styleLink w:val="Importovantl20"/>
    <w:lvl w:ilvl="0" w:tplc="123831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9FAFD0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6E05A3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2F1493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2E8C07D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250705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E0641A">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250FB5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144C4D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3" w15:restartNumberingAfterBreak="0">
    <w:nsid w:val="3C3175CA"/>
    <w:multiLevelType w:val="hybridMultilevel"/>
    <w:tmpl w:val="48E4DB60"/>
    <w:styleLink w:val="Importovantl104"/>
    <w:lvl w:ilvl="0" w:tplc="8C60E25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414630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39A83AE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0B9EE97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B8287284">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CD7E0D9E">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A4D29F18">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8DAE674">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AB0C7664">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74" w15:restartNumberingAfterBreak="0">
    <w:nsid w:val="3C7F09F0"/>
    <w:multiLevelType w:val="hybridMultilevel"/>
    <w:tmpl w:val="C7BE5488"/>
    <w:styleLink w:val="Importovantl62"/>
    <w:lvl w:ilvl="0" w:tplc="6EC28D0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A9FCAB2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F086C1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498351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FD2743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7C9A3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CD20F2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24F01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3132D65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5" w15:restartNumberingAfterBreak="0">
    <w:nsid w:val="3C972093"/>
    <w:multiLevelType w:val="multilevel"/>
    <w:tmpl w:val="E3CA446A"/>
    <w:lvl w:ilvl="0">
      <w:start w:val="12"/>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76" w15:restartNumberingAfterBreak="0">
    <w:nsid w:val="3CCF029A"/>
    <w:multiLevelType w:val="hybridMultilevel"/>
    <w:tmpl w:val="15A4834A"/>
    <w:styleLink w:val="Importovantl105"/>
    <w:lvl w:ilvl="0" w:tplc="3D6A890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BF45DE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B170A56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E30C084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F7A884B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B2B8B91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9944551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3920DCF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CC8A01A">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77" w15:restartNumberingAfterBreak="0">
    <w:nsid w:val="3F822F6C"/>
    <w:multiLevelType w:val="hybridMultilevel"/>
    <w:tmpl w:val="FEFEF04C"/>
    <w:styleLink w:val="Importovantl63"/>
    <w:lvl w:ilvl="0" w:tplc="145C6656">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976A81E">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9CCDCF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ED0910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EDC0692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3E4A200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0BC267B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DC823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F278AD3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78" w15:restartNumberingAfterBreak="0">
    <w:nsid w:val="40EB48C8"/>
    <w:multiLevelType w:val="multilevel"/>
    <w:tmpl w:val="7FECEA98"/>
    <w:lvl w:ilvl="0">
      <w:start w:val="9"/>
      <w:numFmt w:val="decimal"/>
      <w:lvlText w:val="%1"/>
      <w:lvlJc w:val="left"/>
      <w:pPr>
        <w:ind w:left="360" w:hanging="360"/>
      </w:pPr>
      <w:rPr>
        <w:rFonts w:ascii="Proba Pro" w:hAnsi="Proba Pro" w:cs="Times New Roman" w:hint="default"/>
        <w:color w:val="auto"/>
      </w:rPr>
    </w:lvl>
    <w:lvl w:ilvl="1">
      <w:start w:val="1"/>
      <w:numFmt w:val="decimal"/>
      <w:lvlText w:val="%1.%2"/>
      <w:lvlJc w:val="left"/>
      <w:pPr>
        <w:ind w:left="927" w:hanging="360"/>
      </w:pPr>
      <w:rPr>
        <w:rFonts w:ascii="Proba Pro" w:hAnsi="Proba Pro" w:cs="Arial" w:hint="default"/>
        <w:color w:val="auto"/>
      </w:rPr>
    </w:lvl>
    <w:lvl w:ilvl="2">
      <w:start w:val="1"/>
      <w:numFmt w:val="decimal"/>
      <w:lvlText w:val="%1.%2.%3"/>
      <w:lvlJc w:val="left"/>
      <w:pPr>
        <w:ind w:left="1854" w:hanging="720"/>
      </w:pPr>
      <w:rPr>
        <w:rFonts w:ascii="Proba Pro" w:hAnsi="Proba Pro" w:cs="Times New Roman" w:hint="default"/>
        <w:color w:val="auto"/>
      </w:rPr>
    </w:lvl>
    <w:lvl w:ilvl="3">
      <w:start w:val="1"/>
      <w:numFmt w:val="decimal"/>
      <w:lvlText w:val="%1.%2.%3.%4"/>
      <w:lvlJc w:val="left"/>
      <w:pPr>
        <w:ind w:left="2421" w:hanging="720"/>
      </w:pPr>
      <w:rPr>
        <w:rFonts w:ascii="Proba Pro" w:hAnsi="Proba Pro" w:cs="Times New Roman" w:hint="default"/>
        <w:color w:val="auto"/>
      </w:rPr>
    </w:lvl>
    <w:lvl w:ilvl="4">
      <w:start w:val="1"/>
      <w:numFmt w:val="decimal"/>
      <w:lvlText w:val="%1.%2.%3.%4.%5"/>
      <w:lvlJc w:val="left"/>
      <w:pPr>
        <w:ind w:left="3348" w:hanging="1080"/>
      </w:pPr>
      <w:rPr>
        <w:rFonts w:ascii="Proba Pro" w:hAnsi="Proba Pro" w:cs="Times New Roman" w:hint="default"/>
        <w:color w:val="auto"/>
      </w:rPr>
    </w:lvl>
    <w:lvl w:ilvl="5">
      <w:start w:val="1"/>
      <w:numFmt w:val="decimal"/>
      <w:lvlText w:val="%1.%2.%3.%4.%5.%6"/>
      <w:lvlJc w:val="left"/>
      <w:pPr>
        <w:ind w:left="3915" w:hanging="1080"/>
      </w:pPr>
      <w:rPr>
        <w:rFonts w:ascii="Proba Pro" w:hAnsi="Proba Pro" w:cs="Times New Roman" w:hint="default"/>
        <w:color w:val="auto"/>
      </w:rPr>
    </w:lvl>
    <w:lvl w:ilvl="6">
      <w:start w:val="1"/>
      <w:numFmt w:val="decimal"/>
      <w:lvlText w:val="%1.%2.%3.%4.%5.%6.%7"/>
      <w:lvlJc w:val="left"/>
      <w:pPr>
        <w:ind w:left="4842" w:hanging="1440"/>
      </w:pPr>
      <w:rPr>
        <w:rFonts w:ascii="Proba Pro" w:hAnsi="Proba Pro" w:cs="Times New Roman" w:hint="default"/>
        <w:color w:val="auto"/>
      </w:rPr>
    </w:lvl>
    <w:lvl w:ilvl="7">
      <w:start w:val="1"/>
      <w:numFmt w:val="decimal"/>
      <w:lvlText w:val="%1.%2.%3.%4.%5.%6.%7.%8"/>
      <w:lvlJc w:val="left"/>
      <w:pPr>
        <w:ind w:left="5409" w:hanging="1440"/>
      </w:pPr>
      <w:rPr>
        <w:rFonts w:ascii="Proba Pro" w:hAnsi="Proba Pro" w:cs="Times New Roman" w:hint="default"/>
        <w:color w:val="auto"/>
      </w:rPr>
    </w:lvl>
    <w:lvl w:ilvl="8">
      <w:start w:val="1"/>
      <w:numFmt w:val="decimal"/>
      <w:lvlText w:val="%1.%2.%3.%4.%5.%6.%7.%8.%9"/>
      <w:lvlJc w:val="left"/>
      <w:pPr>
        <w:ind w:left="6336" w:hanging="1800"/>
      </w:pPr>
      <w:rPr>
        <w:rFonts w:ascii="Proba Pro" w:hAnsi="Proba Pro" w:cs="Times New Roman" w:hint="default"/>
        <w:color w:val="auto"/>
      </w:rPr>
    </w:lvl>
  </w:abstractNum>
  <w:abstractNum w:abstractNumId="79" w15:restartNumberingAfterBreak="0">
    <w:nsid w:val="417C76B0"/>
    <w:multiLevelType w:val="hybridMultilevel"/>
    <w:tmpl w:val="1940EB5C"/>
    <w:styleLink w:val="Importovantl96"/>
    <w:lvl w:ilvl="0" w:tplc="D98A413E">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4FFE4FE0">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4A0802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2EAF94A">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CF239A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6E08BAF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35A64E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ABD4705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2B63A1C">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0" w15:restartNumberingAfterBreak="0">
    <w:nsid w:val="418714E7"/>
    <w:multiLevelType w:val="hybridMultilevel"/>
    <w:tmpl w:val="2DB02572"/>
    <w:styleLink w:val="Importovantl40"/>
    <w:lvl w:ilvl="0" w:tplc="F7A66716">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51C0C91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830FCD6">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5CDAA504">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02885D44">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51C8C03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C1E66B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D370F526">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396A1B94">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81" w15:restartNumberingAfterBreak="0">
    <w:nsid w:val="425D2CA1"/>
    <w:multiLevelType w:val="multilevel"/>
    <w:tmpl w:val="C5DC4128"/>
    <w:lvl w:ilvl="0">
      <w:start w:val="1"/>
      <w:numFmt w:val="lowerLetter"/>
      <w:pStyle w:val="ADBEENumberedlist"/>
      <w:lvlText w:val="%1)"/>
      <w:lvlJc w:val="left"/>
      <w:pPr>
        <w:ind w:left="2138"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82" w15:restartNumberingAfterBreak="0">
    <w:nsid w:val="42C65EC5"/>
    <w:multiLevelType w:val="hybridMultilevel"/>
    <w:tmpl w:val="0DD4DCC0"/>
    <w:styleLink w:val="Importovantl43"/>
    <w:lvl w:ilvl="0" w:tplc="69902C4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BC8015AE">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23C0C60">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32B2626E">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9836E52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FC9A6C">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9F085CD4">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E80FB6E">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EE84A44">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3" w15:restartNumberingAfterBreak="0">
    <w:nsid w:val="430E3952"/>
    <w:multiLevelType w:val="hybridMultilevel"/>
    <w:tmpl w:val="919A5B56"/>
    <w:styleLink w:val="Importovantl65"/>
    <w:lvl w:ilvl="0" w:tplc="8D4E58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A666248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719267FE">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0CE04C8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69C0839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021C253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5CEA68A">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A1DCE338">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A7887F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4" w15:restartNumberingAfterBreak="0">
    <w:nsid w:val="446B7458"/>
    <w:multiLevelType w:val="hybridMultilevel"/>
    <w:tmpl w:val="50CC3374"/>
    <w:styleLink w:val="Importovantl113"/>
    <w:lvl w:ilvl="0" w:tplc="48B82CD2">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D70450A6">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643CA7C4">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A9525B12">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3ACAA808">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EAAA03DE">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D0920B02">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B2C47EE0">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D44AA50E">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85" w15:restartNumberingAfterBreak="0">
    <w:nsid w:val="45FA4630"/>
    <w:multiLevelType w:val="multilevel"/>
    <w:tmpl w:val="C9BEFF7A"/>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86" w15:restartNumberingAfterBreak="0">
    <w:nsid w:val="46933710"/>
    <w:multiLevelType w:val="hybridMultilevel"/>
    <w:tmpl w:val="3BD4AACC"/>
    <w:styleLink w:val="Importovantl74"/>
    <w:lvl w:ilvl="0" w:tplc="C62C08B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10C9470">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0F64CC12">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89B20F1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40D6CAA6">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E8709BA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0FA0F10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9334DCD4">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6582AFC8">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87" w15:restartNumberingAfterBreak="0">
    <w:nsid w:val="482B5263"/>
    <w:multiLevelType w:val="hybridMultilevel"/>
    <w:tmpl w:val="E9A03E06"/>
    <w:styleLink w:val="Importovantl97"/>
    <w:lvl w:ilvl="0" w:tplc="F31CFF5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027A7E3E">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2A8C6B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75001B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088076D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DA64D6C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F9EA32F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99097A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294EA8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88" w15:restartNumberingAfterBreak="0">
    <w:nsid w:val="4A0D1281"/>
    <w:multiLevelType w:val="hybridMultilevel"/>
    <w:tmpl w:val="3E00D87A"/>
    <w:styleLink w:val="Importovantl114"/>
    <w:lvl w:ilvl="0" w:tplc="5650A250">
      <w:start w:val="1"/>
      <w:numFmt w:val="decimal"/>
      <w:lvlText w:val="%1)"/>
      <w:lvlJc w:val="left"/>
      <w:pPr>
        <w:ind w:left="851" w:hanging="567"/>
      </w:pPr>
      <w:rPr>
        <w:rFonts w:hAnsi="Arial Unicode MS" w:cs="Times New Roman"/>
        <w:caps w:val="0"/>
        <w:smallCaps w:val="0"/>
        <w:strike w:val="0"/>
        <w:dstrike w:val="0"/>
        <w:color w:val="000000"/>
        <w:spacing w:val="0"/>
        <w:w w:val="100"/>
        <w:kern w:val="0"/>
        <w:position w:val="0"/>
        <w:vertAlign w:val="baseline"/>
      </w:rPr>
    </w:lvl>
    <w:lvl w:ilvl="1" w:tplc="6E4E1174">
      <w:start w:val="1"/>
      <w:numFmt w:val="lowerLetter"/>
      <w:lvlText w:val="%2."/>
      <w:lvlJc w:val="left"/>
      <w:pPr>
        <w:ind w:left="1571" w:hanging="567"/>
      </w:pPr>
      <w:rPr>
        <w:rFonts w:hAnsi="Arial Unicode MS" w:cs="Times New Roman"/>
        <w:caps w:val="0"/>
        <w:smallCaps w:val="0"/>
        <w:strike w:val="0"/>
        <w:dstrike w:val="0"/>
        <w:color w:val="000000"/>
        <w:spacing w:val="0"/>
        <w:w w:val="100"/>
        <w:kern w:val="0"/>
        <w:position w:val="0"/>
        <w:vertAlign w:val="baseline"/>
      </w:rPr>
    </w:lvl>
    <w:lvl w:ilvl="2" w:tplc="ED16039A">
      <w:start w:val="1"/>
      <w:numFmt w:val="lowerRoman"/>
      <w:lvlText w:val="%3."/>
      <w:lvlJc w:val="left"/>
      <w:pPr>
        <w:ind w:left="2291" w:hanging="485"/>
      </w:pPr>
      <w:rPr>
        <w:rFonts w:hAnsi="Arial Unicode MS" w:cs="Times New Roman"/>
        <w:caps w:val="0"/>
        <w:smallCaps w:val="0"/>
        <w:strike w:val="0"/>
        <w:dstrike w:val="0"/>
        <w:color w:val="000000"/>
        <w:spacing w:val="0"/>
        <w:w w:val="100"/>
        <w:kern w:val="0"/>
        <w:position w:val="0"/>
        <w:vertAlign w:val="baseline"/>
      </w:rPr>
    </w:lvl>
    <w:lvl w:ilvl="3" w:tplc="8C10C518">
      <w:start w:val="1"/>
      <w:numFmt w:val="decimal"/>
      <w:lvlText w:val="%4."/>
      <w:lvlJc w:val="left"/>
      <w:pPr>
        <w:ind w:left="3011" w:hanging="567"/>
      </w:pPr>
      <w:rPr>
        <w:rFonts w:hAnsi="Arial Unicode MS" w:cs="Times New Roman"/>
        <w:caps w:val="0"/>
        <w:smallCaps w:val="0"/>
        <w:strike w:val="0"/>
        <w:dstrike w:val="0"/>
        <w:color w:val="000000"/>
        <w:spacing w:val="0"/>
        <w:w w:val="100"/>
        <w:kern w:val="0"/>
        <w:position w:val="0"/>
        <w:vertAlign w:val="baseline"/>
      </w:rPr>
    </w:lvl>
    <w:lvl w:ilvl="4" w:tplc="B01804F4">
      <w:start w:val="1"/>
      <w:numFmt w:val="lowerLetter"/>
      <w:lvlText w:val="%5."/>
      <w:lvlJc w:val="left"/>
      <w:pPr>
        <w:ind w:left="3731" w:hanging="567"/>
      </w:pPr>
      <w:rPr>
        <w:rFonts w:hAnsi="Arial Unicode MS" w:cs="Times New Roman"/>
        <w:caps w:val="0"/>
        <w:smallCaps w:val="0"/>
        <w:strike w:val="0"/>
        <w:dstrike w:val="0"/>
        <w:color w:val="000000"/>
        <w:spacing w:val="0"/>
        <w:w w:val="100"/>
        <w:kern w:val="0"/>
        <w:position w:val="0"/>
        <w:vertAlign w:val="baseline"/>
      </w:rPr>
    </w:lvl>
    <w:lvl w:ilvl="5" w:tplc="52643B68">
      <w:start w:val="1"/>
      <w:numFmt w:val="lowerRoman"/>
      <w:lvlText w:val="%6."/>
      <w:lvlJc w:val="left"/>
      <w:pPr>
        <w:ind w:left="4451" w:hanging="485"/>
      </w:pPr>
      <w:rPr>
        <w:rFonts w:hAnsi="Arial Unicode MS" w:cs="Times New Roman"/>
        <w:caps w:val="0"/>
        <w:smallCaps w:val="0"/>
        <w:strike w:val="0"/>
        <w:dstrike w:val="0"/>
        <w:color w:val="000000"/>
        <w:spacing w:val="0"/>
        <w:w w:val="100"/>
        <w:kern w:val="0"/>
        <w:position w:val="0"/>
        <w:vertAlign w:val="baseline"/>
      </w:rPr>
    </w:lvl>
    <w:lvl w:ilvl="6" w:tplc="4CC80844">
      <w:start w:val="1"/>
      <w:numFmt w:val="decimal"/>
      <w:lvlText w:val="%7."/>
      <w:lvlJc w:val="left"/>
      <w:pPr>
        <w:ind w:left="5171" w:hanging="567"/>
      </w:pPr>
      <w:rPr>
        <w:rFonts w:hAnsi="Arial Unicode MS" w:cs="Times New Roman"/>
        <w:caps w:val="0"/>
        <w:smallCaps w:val="0"/>
        <w:strike w:val="0"/>
        <w:dstrike w:val="0"/>
        <w:color w:val="000000"/>
        <w:spacing w:val="0"/>
        <w:w w:val="100"/>
        <w:kern w:val="0"/>
        <w:position w:val="0"/>
        <w:vertAlign w:val="baseline"/>
      </w:rPr>
    </w:lvl>
    <w:lvl w:ilvl="7" w:tplc="9984D01E">
      <w:start w:val="1"/>
      <w:numFmt w:val="lowerLetter"/>
      <w:lvlText w:val="%8."/>
      <w:lvlJc w:val="left"/>
      <w:pPr>
        <w:ind w:left="5891" w:hanging="567"/>
      </w:pPr>
      <w:rPr>
        <w:rFonts w:hAnsi="Arial Unicode MS" w:cs="Times New Roman"/>
        <w:caps w:val="0"/>
        <w:smallCaps w:val="0"/>
        <w:strike w:val="0"/>
        <w:dstrike w:val="0"/>
        <w:color w:val="000000"/>
        <w:spacing w:val="0"/>
        <w:w w:val="100"/>
        <w:kern w:val="0"/>
        <w:position w:val="0"/>
        <w:vertAlign w:val="baseline"/>
      </w:rPr>
    </w:lvl>
    <w:lvl w:ilvl="8" w:tplc="A86A89DC">
      <w:start w:val="1"/>
      <w:numFmt w:val="lowerRoman"/>
      <w:lvlText w:val="%9."/>
      <w:lvlJc w:val="left"/>
      <w:pPr>
        <w:ind w:left="6611" w:hanging="485"/>
      </w:pPr>
      <w:rPr>
        <w:rFonts w:hAnsi="Arial Unicode MS" w:cs="Times New Roman"/>
        <w:caps w:val="0"/>
        <w:smallCaps w:val="0"/>
        <w:strike w:val="0"/>
        <w:dstrike w:val="0"/>
        <w:color w:val="000000"/>
        <w:spacing w:val="0"/>
        <w:w w:val="100"/>
        <w:kern w:val="0"/>
        <w:position w:val="0"/>
        <w:vertAlign w:val="baseline"/>
      </w:rPr>
    </w:lvl>
  </w:abstractNum>
  <w:abstractNum w:abstractNumId="89" w15:restartNumberingAfterBreak="0">
    <w:nsid w:val="4A7A7EE9"/>
    <w:multiLevelType w:val="hybridMultilevel"/>
    <w:tmpl w:val="01D825E6"/>
    <w:styleLink w:val="Importovantl91"/>
    <w:lvl w:ilvl="0" w:tplc="46D601F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F8C072C4">
      <w:start w:val="1"/>
      <w:numFmt w:val="bullet"/>
      <w:lvlText w:val="•"/>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3164372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C9854A6">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DE8E8FB2">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22104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FDE53A0">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7EF2B0B4">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B965ADE">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90" w15:restartNumberingAfterBreak="0">
    <w:nsid w:val="4AC11E71"/>
    <w:multiLevelType w:val="multilevel"/>
    <w:tmpl w:val="40DEE3E6"/>
    <w:lvl w:ilvl="0">
      <w:start w:val="1"/>
      <w:numFmt w:val="decimal"/>
      <w:lvlText w:val="%1"/>
      <w:lvlJc w:val="left"/>
      <w:pPr>
        <w:tabs>
          <w:tab w:val="num" w:pos="360"/>
        </w:tabs>
        <w:ind w:left="360" w:hanging="360"/>
      </w:pPr>
      <w:rPr>
        <w:rFonts w:hint="default"/>
        <w:b/>
        <w:bCs w:val="0"/>
        <w:sz w:val="22"/>
        <w:szCs w:val="22"/>
      </w:rPr>
    </w:lvl>
    <w:lvl w:ilvl="1">
      <w:start w:val="1"/>
      <w:numFmt w:val="decimal"/>
      <w:lvlText w:val="%1.%2"/>
      <w:lvlJc w:val="left"/>
      <w:pPr>
        <w:tabs>
          <w:tab w:val="num" w:pos="540"/>
        </w:tabs>
        <w:ind w:left="540" w:hanging="360"/>
      </w:pPr>
      <w:rPr>
        <w:rFonts w:ascii="Nudista" w:hAnsi="Nudista" w:hint="default"/>
        <w:b w:val="0"/>
        <w:bCs w:val="0"/>
        <w:sz w:val="20"/>
        <w:szCs w:val="20"/>
      </w:rPr>
    </w:lvl>
    <w:lvl w:ilvl="2">
      <w:start w:val="1"/>
      <w:numFmt w:val="decimal"/>
      <w:lvlText w:val="%1.%2.%3"/>
      <w:lvlJc w:val="left"/>
      <w:pPr>
        <w:tabs>
          <w:tab w:val="num" w:pos="1080"/>
        </w:tabs>
        <w:ind w:left="1080" w:hanging="720"/>
      </w:pPr>
      <w:rPr>
        <w:rFonts w:hint="default"/>
        <w:b w:val="0"/>
        <w:bCs w:val="0"/>
        <w:sz w:val="20"/>
        <w:szCs w:val="20"/>
      </w:rPr>
    </w:lvl>
    <w:lvl w:ilvl="3">
      <w:start w:val="1"/>
      <w:numFmt w:val="decimal"/>
      <w:lvlText w:val="%1.%2.%3.%4"/>
      <w:lvlJc w:val="left"/>
      <w:pPr>
        <w:tabs>
          <w:tab w:val="num" w:pos="1260"/>
        </w:tabs>
        <w:ind w:left="1260" w:hanging="720"/>
      </w:pPr>
      <w:rPr>
        <w:rFonts w:hint="default"/>
        <w:b w:val="0"/>
        <w:bCs w:val="0"/>
        <w:sz w:val="20"/>
        <w:szCs w:val="20"/>
      </w:rPr>
    </w:lvl>
    <w:lvl w:ilvl="4">
      <w:start w:val="1"/>
      <w:numFmt w:val="decimal"/>
      <w:lvlText w:val="%1.%2.%3.%4.%5"/>
      <w:lvlJc w:val="left"/>
      <w:pPr>
        <w:tabs>
          <w:tab w:val="num" w:pos="1800"/>
        </w:tabs>
        <w:ind w:left="1800" w:hanging="1080"/>
      </w:pPr>
      <w:rPr>
        <w:rFonts w:hint="default"/>
        <w:b w:val="0"/>
        <w:bCs w:val="0"/>
        <w:sz w:val="20"/>
        <w:szCs w:val="20"/>
      </w:rPr>
    </w:lvl>
    <w:lvl w:ilvl="5">
      <w:start w:val="1"/>
      <w:numFmt w:val="decimal"/>
      <w:lvlText w:val="%1.%2.%3.%4.%5.%6"/>
      <w:lvlJc w:val="left"/>
      <w:pPr>
        <w:tabs>
          <w:tab w:val="num" w:pos="1980"/>
        </w:tabs>
        <w:ind w:left="1980" w:hanging="1080"/>
      </w:pPr>
      <w:rPr>
        <w:rFonts w:hint="default"/>
        <w:b w:val="0"/>
        <w:bCs w:val="0"/>
        <w:sz w:val="20"/>
        <w:szCs w:val="20"/>
      </w:rPr>
    </w:lvl>
    <w:lvl w:ilvl="6">
      <w:start w:val="1"/>
      <w:numFmt w:val="decimal"/>
      <w:lvlText w:val="%1.%2.%3.%4.%5.%6.%7"/>
      <w:lvlJc w:val="left"/>
      <w:pPr>
        <w:tabs>
          <w:tab w:val="num" w:pos="2520"/>
        </w:tabs>
        <w:ind w:left="2520" w:hanging="1440"/>
      </w:pPr>
      <w:rPr>
        <w:rFonts w:hint="default"/>
        <w:b w:val="0"/>
        <w:bCs w:val="0"/>
        <w:sz w:val="20"/>
        <w:szCs w:val="20"/>
      </w:rPr>
    </w:lvl>
    <w:lvl w:ilvl="7">
      <w:start w:val="1"/>
      <w:numFmt w:val="decimal"/>
      <w:lvlText w:val="%1.%2.%3.%4.%5.%6.%7.%8"/>
      <w:lvlJc w:val="left"/>
      <w:pPr>
        <w:tabs>
          <w:tab w:val="num" w:pos="2700"/>
        </w:tabs>
        <w:ind w:left="2700" w:hanging="1440"/>
      </w:pPr>
      <w:rPr>
        <w:rFonts w:hint="default"/>
        <w:b w:val="0"/>
        <w:bCs w:val="0"/>
        <w:sz w:val="20"/>
        <w:szCs w:val="20"/>
      </w:rPr>
    </w:lvl>
    <w:lvl w:ilvl="8">
      <w:start w:val="1"/>
      <w:numFmt w:val="decimal"/>
      <w:lvlText w:val="%1.%2.%3.%4.%5.%6.%7.%8.%9"/>
      <w:lvlJc w:val="left"/>
      <w:pPr>
        <w:tabs>
          <w:tab w:val="num" w:pos="3240"/>
        </w:tabs>
        <w:ind w:left="3240" w:hanging="1800"/>
      </w:pPr>
      <w:rPr>
        <w:rFonts w:hint="default"/>
        <w:b w:val="0"/>
        <w:bCs w:val="0"/>
        <w:sz w:val="20"/>
        <w:szCs w:val="20"/>
      </w:rPr>
    </w:lvl>
  </w:abstractNum>
  <w:abstractNum w:abstractNumId="91" w15:restartNumberingAfterBreak="0">
    <w:nsid w:val="4B76286B"/>
    <w:multiLevelType w:val="multilevel"/>
    <w:tmpl w:val="9EFEE2EC"/>
    <w:lvl w:ilvl="0">
      <w:start w:val="2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92" w15:restartNumberingAfterBreak="0">
    <w:nsid w:val="4BB94C82"/>
    <w:multiLevelType w:val="hybridMultilevel"/>
    <w:tmpl w:val="A00ED5C0"/>
    <w:styleLink w:val="Importovantl39"/>
    <w:lvl w:ilvl="0" w:tplc="A99663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11FC4E8A">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8DEE69F4">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3F7AC05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69F09E76">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C21AE09C">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5E14B592">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49E8B9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D640BFC">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93" w15:restartNumberingAfterBreak="0">
    <w:nsid w:val="4BC349B6"/>
    <w:multiLevelType w:val="hybridMultilevel"/>
    <w:tmpl w:val="4238AEBC"/>
    <w:styleLink w:val="Importovantl72"/>
    <w:lvl w:ilvl="0" w:tplc="ED045A7A">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8A2AD3B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575E3D3C">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A9407C7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6E0E898E">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823CB0E4">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2E4D20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701C53A0">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A89E602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94" w15:restartNumberingAfterBreak="0">
    <w:nsid w:val="4CE24260"/>
    <w:multiLevelType w:val="hybridMultilevel"/>
    <w:tmpl w:val="51F814C2"/>
    <w:styleLink w:val="Importovantl108"/>
    <w:lvl w:ilvl="0" w:tplc="C4686896">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A26693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0D84D0A8">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63985D8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1722C8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58C4DD82">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C4A031C">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10E0E1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BBBA6A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95" w15:restartNumberingAfterBreak="0">
    <w:nsid w:val="4E54345D"/>
    <w:multiLevelType w:val="hybridMultilevel"/>
    <w:tmpl w:val="5ABA0846"/>
    <w:lvl w:ilvl="0" w:tplc="BC187120">
      <w:start w:val="1"/>
      <w:numFmt w:val="decimal"/>
      <w:lvlText w:val="%1)"/>
      <w:lvlJc w:val="left"/>
      <w:pPr>
        <w:ind w:left="720" w:hanging="360"/>
      </w:pPr>
      <w:rPr>
        <w:rFonts w:ascii="Nudista" w:hAnsi="Nudista"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6" w15:restartNumberingAfterBreak="0">
    <w:nsid w:val="4E9B4369"/>
    <w:multiLevelType w:val="hybridMultilevel"/>
    <w:tmpl w:val="860C04AA"/>
    <w:styleLink w:val="Importovantl106"/>
    <w:lvl w:ilvl="0" w:tplc="3418E07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EF1A608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B3C86E6">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8BD60E2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41A01EDA">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1E4CED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BB29DA6">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8CD069B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0581A6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97" w15:restartNumberingAfterBreak="0">
    <w:nsid w:val="4EC76EB1"/>
    <w:multiLevelType w:val="multilevel"/>
    <w:tmpl w:val="C8C6CAB2"/>
    <w:lvl w:ilvl="0">
      <w:start w:val="1"/>
      <w:numFmt w:val="decimal"/>
      <w:lvlText w:val="%1."/>
      <w:lvlJc w:val="left"/>
      <w:pPr>
        <w:ind w:left="720" w:hanging="360"/>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lowerRoman"/>
      <w:pStyle w:val="Styleii"/>
      <w:lvlText w:val="(%2)"/>
      <w:lvlJc w:val="left"/>
      <w:pPr>
        <w:ind w:left="660" w:hanging="570"/>
      </w:pPr>
      <w:rPr>
        <w:rFonts w:cs="Times New Roman" w:hint="default"/>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98" w15:restartNumberingAfterBreak="0">
    <w:nsid w:val="4ED9184C"/>
    <w:multiLevelType w:val="hybridMultilevel"/>
    <w:tmpl w:val="B34265CC"/>
    <w:styleLink w:val="Importovantl54"/>
    <w:lvl w:ilvl="0" w:tplc="C29C95A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FAA5D14">
      <w:start w:val="1"/>
      <w:numFmt w:val="lowerLetter"/>
      <w:lvlText w:val="%2."/>
      <w:lvlJc w:val="left"/>
      <w:pPr>
        <w:tabs>
          <w:tab w:val="left" w:pos="426"/>
        </w:tabs>
        <w:ind w:left="1146" w:hanging="426"/>
      </w:pPr>
      <w:rPr>
        <w:rFonts w:hAnsi="Arial Unicode MS" w:cs="Times New Roman"/>
        <w:caps w:val="0"/>
        <w:smallCaps w:val="0"/>
        <w:strike w:val="0"/>
        <w:dstrike w:val="0"/>
        <w:color w:val="000000"/>
        <w:spacing w:val="0"/>
        <w:w w:val="100"/>
        <w:kern w:val="0"/>
        <w:position w:val="0"/>
        <w:vertAlign w:val="baseline"/>
      </w:rPr>
    </w:lvl>
    <w:lvl w:ilvl="2" w:tplc="3FFACC9C">
      <w:start w:val="1"/>
      <w:numFmt w:val="lowerRoman"/>
      <w:lvlText w:val="%3."/>
      <w:lvlJc w:val="left"/>
      <w:pPr>
        <w:tabs>
          <w:tab w:val="left" w:pos="426"/>
        </w:tabs>
        <w:ind w:left="1866" w:hanging="344"/>
      </w:pPr>
      <w:rPr>
        <w:rFonts w:hAnsi="Arial Unicode MS" w:cs="Times New Roman"/>
        <w:caps w:val="0"/>
        <w:smallCaps w:val="0"/>
        <w:strike w:val="0"/>
        <w:dstrike w:val="0"/>
        <w:color w:val="000000"/>
        <w:spacing w:val="0"/>
        <w:w w:val="100"/>
        <w:kern w:val="0"/>
        <w:position w:val="0"/>
        <w:vertAlign w:val="baseline"/>
      </w:rPr>
    </w:lvl>
    <w:lvl w:ilvl="3" w:tplc="2CAC0902">
      <w:start w:val="1"/>
      <w:numFmt w:val="decimal"/>
      <w:lvlText w:val="%4."/>
      <w:lvlJc w:val="left"/>
      <w:pPr>
        <w:tabs>
          <w:tab w:val="left" w:pos="426"/>
        </w:tabs>
        <w:ind w:left="2586" w:hanging="426"/>
      </w:pPr>
      <w:rPr>
        <w:rFonts w:hAnsi="Arial Unicode MS" w:cs="Times New Roman"/>
        <w:caps w:val="0"/>
        <w:smallCaps w:val="0"/>
        <w:strike w:val="0"/>
        <w:dstrike w:val="0"/>
        <w:color w:val="000000"/>
        <w:spacing w:val="0"/>
        <w:w w:val="100"/>
        <w:kern w:val="0"/>
        <w:position w:val="0"/>
        <w:vertAlign w:val="baseline"/>
      </w:rPr>
    </w:lvl>
    <w:lvl w:ilvl="4" w:tplc="F1223C9C">
      <w:start w:val="1"/>
      <w:numFmt w:val="lowerLetter"/>
      <w:lvlText w:val="%5."/>
      <w:lvlJc w:val="left"/>
      <w:pPr>
        <w:tabs>
          <w:tab w:val="left" w:pos="426"/>
        </w:tabs>
        <w:ind w:left="3306" w:hanging="426"/>
      </w:pPr>
      <w:rPr>
        <w:rFonts w:hAnsi="Arial Unicode MS" w:cs="Times New Roman"/>
        <w:caps w:val="0"/>
        <w:smallCaps w:val="0"/>
        <w:strike w:val="0"/>
        <w:dstrike w:val="0"/>
        <w:color w:val="000000"/>
        <w:spacing w:val="0"/>
        <w:w w:val="100"/>
        <w:kern w:val="0"/>
        <w:position w:val="0"/>
        <w:vertAlign w:val="baseline"/>
      </w:rPr>
    </w:lvl>
    <w:lvl w:ilvl="5" w:tplc="A336D612">
      <w:start w:val="1"/>
      <w:numFmt w:val="lowerRoman"/>
      <w:lvlText w:val="%6."/>
      <w:lvlJc w:val="left"/>
      <w:pPr>
        <w:tabs>
          <w:tab w:val="left" w:pos="426"/>
        </w:tabs>
        <w:ind w:left="4026" w:hanging="344"/>
      </w:pPr>
      <w:rPr>
        <w:rFonts w:hAnsi="Arial Unicode MS" w:cs="Times New Roman"/>
        <w:caps w:val="0"/>
        <w:smallCaps w:val="0"/>
        <w:strike w:val="0"/>
        <w:dstrike w:val="0"/>
        <w:color w:val="000000"/>
        <w:spacing w:val="0"/>
        <w:w w:val="100"/>
        <w:kern w:val="0"/>
        <w:position w:val="0"/>
        <w:vertAlign w:val="baseline"/>
      </w:rPr>
    </w:lvl>
    <w:lvl w:ilvl="6" w:tplc="0854EE3A">
      <w:start w:val="1"/>
      <w:numFmt w:val="decimal"/>
      <w:lvlText w:val="%7."/>
      <w:lvlJc w:val="left"/>
      <w:pPr>
        <w:tabs>
          <w:tab w:val="left" w:pos="426"/>
        </w:tabs>
        <w:ind w:left="4746" w:hanging="426"/>
      </w:pPr>
      <w:rPr>
        <w:rFonts w:hAnsi="Arial Unicode MS" w:cs="Times New Roman"/>
        <w:caps w:val="0"/>
        <w:smallCaps w:val="0"/>
        <w:strike w:val="0"/>
        <w:dstrike w:val="0"/>
        <w:color w:val="000000"/>
        <w:spacing w:val="0"/>
        <w:w w:val="100"/>
        <w:kern w:val="0"/>
        <w:position w:val="0"/>
        <w:vertAlign w:val="baseline"/>
      </w:rPr>
    </w:lvl>
    <w:lvl w:ilvl="7" w:tplc="E140CF8E">
      <w:start w:val="1"/>
      <w:numFmt w:val="lowerLetter"/>
      <w:lvlText w:val="%8."/>
      <w:lvlJc w:val="left"/>
      <w:pPr>
        <w:tabs>
          <w:tab w:val="left" w:pos="426"/>
        </w:tabs>
        <w:ind w:left="5466" w:hanging="426"/>
      </w:pPr>
      <w:rPr>
        <w:rFonts w:hAnsi="Arial Unicode MS" w:cs="Times New Roman"/>
        <w:caps w:val="0"/>
        <w:smallCaps w:val="0"/>
        <w:strike w:val="0"/>
        <w:dstrike w:val="0"/>
        <w:color w:val="000000"/>
        <w:spacing w:val="0"/>
        <w:w w:val="100"/>
        <w:kern w:val="0"/>
        <w:position w:val="0"/>
        <w:vertAlign w:val="baseline"/>
      </w:rPr>
    </w:lvl>
    <w:lvl w:ilvl="8" w:tplc="3744729E">
      <w:start w:val="1"/>
      <w:numFmt w:val="lowerRoman"/>
      <w:lvlText w:val="%9."/>
      <w:lvlJc w:val="left"/>
      <w:pPr>
        <w:tabs>
          <w:tab w:val="left" w:pos="426"/>
        </w:tabs>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99" w15:restartNumberingAfterBreak="0">
    <w:nsid w:val="4F38599A"/>
    <w:multiLevelType w:val="hybridMultilevel"/>
    <w:tmpl w:val="582E4BE2"/>
    <w:styleLink w:val="Importovantl80"/>
    <w:lvl w:ilvl="0" w:tplc="A6AC8AFA">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8DEA83E">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E6004CF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44EABB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3D05D3E">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AADAE92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4EF815F2">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669E33BE">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85FC78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0" w15:restartNumberingAfterBreak="0">
    <w:nsid w:val="4F570B17"/>
    <w:multiLevelType w:val="multilevel"/>
    <w:tmpl w:val="C1A800EA"/>
    <w:lvl w:ilvl="0">
      <w:start w:val="19"/>
      <w:numFmt w:val="decimal"/>
      <w:lvlText w:val="%1"/>
      <w:lvlJc w:val="left"/>
      <w:pPr>
        <w:ind w:left="375" w:hanging="375"/>
      </w:pPr>
      <w:rPr>
        <w:rFonts w:ascii="Arial" w:hAnsi="Arial" w:cs="Arial" w:hint="default"/>
      </w:rPr>
    </w:lvl>
    <w:lvl w:ilvl="1">
      <w:start w:val="1"/>
      <w:numFmt w:val="decimal"/>
      <w:lvlText w:val="%1.%2"/>
      <w:lvlJc w:val="left"/>
      <w:pPr>
        <w:ind w:left="942" w:hanging="375"/>
      </w:pPr>
      <w:rPr>
        <w:rFonts w:ascii="Nudista" w:hAnsi="Nudista" w:cs="Arial" w:hint="default"/>
      </w:rPr>
    </w:lvl>
    <w:lvl w:ilvl="2">
      <w:start w:val="1"/>
      <w:numFmt w:val="decimal"/>
      <w:lvlText w:val="%1.%2.%3"/>
      <w:lvlJc w:val="left"/>
      <w:pPr>
        <w:ind w:left="1854" w:hanging="720"/>
      </w:pPr>
      <w:rPr>
        <w:rFonts w:ascii="Arial" w:hAnsi="Arial" w:cs="Arial" w:hint="default"/>
      </w:rPr>
    </w:lvl>
    <w:lvl w:ilvl="3">
      <w:start w:val="1"/>
      <w:numFmt w:val="decimal"/>
      <w:lvlText w:val="%1.%2.%3.%4"/>
      <w:lvlJc w:val="left"/>
      <w:pPr>
        <w:ind w:left="2421" w:hanging="720"/>
      </w:pPr>
      <w:rPr>
        <w:rFonts w:ascii="Arial" w:hAnsi="Arial" w:cs="Arial" w:hint="default"/>
      </w:rPr>
    </w:lvl>
    <w:lvl w:ilvl="4">
      <w:start w:val="1"/>
      <w:numFmt w:val="decimal"/>
      <w:lvlText w:val="%1.%2.%3.%4.%5"/>
      <w:lvlJc w:val="left"/>
      <w:pPr>
        <w:ind w:left="3348" w:hanging="1080"/>
      </w:pPr>
      <w:rPr>
        <w:rFonts w:ascii="Arial" w:hAnsi="Arial" w:cs="Arial" w:hint="default"/>
      </w:rPr>
    </w:lvl>
    <w:lvl w:ilvl="5">
      <w:start w:val="1"/>
      <w:numFmt w:val="decimal"/>
      <w:lvlText w:val="%1.%2.%3.%4.%5.%6"/>
      <w:lvlJc w:val="left"/>
      <w:pPr>
        <w:ind w:left="3915" w:hanging="1080"/>
      </w:pPr>
      <w:rPr>
        <w:rFonts w:ascii="Arial" w:hAnsi="Arial" w:cs="Arial" w:hint="default"/>
      </w:rPr>
    </w:lvl>
    <w:lvl w:ilvl="6">
      <w:start w:val="1"/>
      <w:numFmt w:val="decimal"/>
      <w:lvlText w:val="%1.%2.%3.%4.%5.%6.%7"/>
      <w:lvlJc w:val="left"/>
      <w:pPr>
        <w:ind w:left="4842" w:hanging="1440"/>
      </w:pPr>
      <w:rPr>
        <w:rFonts w:ascii="Arial" w:hAnsi="Arial" w:cs="Arial" w:hint="default"/>
      </w:rPr>
    </w:lvl>
    <w:lvl w:ilvl="7">
      <w:start w:val="1"/>
      <w:numFmt w:val="decimal"/>
      <w:lvlText w:val="%1.%2.%3.%4.%5.%6.%7.%8"/>
      <w:lvlJc w:val="left"/>
      <w:pPr>
        <w:ind w:left="5409" w:hanging="1440"/>
      </w:pPr>
      <w:rPr>
        <w:rFonts w:ascii="Arial" w:hAnsi="Arial" w:cs="Arial" w:hint="default"/>
      </w:rPr>
    </w:lvl>
    <w:lvl w:ilvl="8">
      <w:start w:val="1"/>
      <w:numFmt w:val="decimal"/>
      <w:lvlText w:val="%1.%2.%3.%4.%5.%6.%7.%8.%9"/>
      <w:lvlJc w:val="left"/>
      <w:pPr>
        <w:ind w:left="5976" w:hanging="1440"/>
      </w:pPr>
      <w:rPr>
        <w:rFonts w:ascii="Arial" w:hAnsi="Arial" w:cs="Arial" w:hint="default"/>
      </w:rPr>
    </w:lvl>
  </w:abstractNum>
  <w:abstractNum w:abstractNumId="101" w15:restartNumberingAfterBreak="0">
    <w:nsid w:val="50255A4C"/>
    <w:multiLevelType w:val="multilevel"/>
    <w:tmpl w:val="A3D476AC"/>
    <w:lvl w:ilvl="0">
      <w:start w:val="18"/>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02" w15:restartNumberingAfterBreak="0">
    <w:nsid w:val="502D0D0F"/>
    <w:multiLevelType w:val="multilevel"/>
    <w:tmpl w:val="00725E54"/>
    <w:lvl w:ilvl="0">
      <w:start w:val="1"/>
      <w:numFmt w:val="upperRoman"/>
      <w:pStyle w:val="NadpisoznaenedouasB"/>
      <w:lvlText w:val="ODDIEL %1."/>
      <w:lvlJc w:val="left"/>
      <w:pPr>
        <w:ind w:left="432" w:hanging="432"/>
      </w:pPr>
      <w:rPr>
        <w:rFonts w:cs="Times New Roman" w:hint="default"/>
        <w:b w:val="0"/>
        <w:i w:val="0"/>
        <w:smallCaps w:val="0"/>
        <w:strike w:val="0"/>
        <w:u w:val="none"/>
        <w:vertAlign w:val="baseline"/>
      </w:rPr>
    </w:lvl>
    <w:lvl w:ilvl="1">
      <w:start w:val="1"/>
      <w:numFmt w:val="decimal"/>
      <w:lvlText w:val="%2"/>
      <w:lvlJc w:val="left"/>
      <w:pPr>
        <w:ind w:left="576" w:hanging="576"/>
      </w:pPr>
      <w:rPr>
        <w:rFonts w:cs="Times New Roman" w:hint="default"/>
        <w:color w:val="008998"/>
      </w:rPr>
    </w:lvl>
    <w:lvl w:ilvl="2">
      <w:start w:val="1"/>
      <w:numFmt w:val="decimal"/>
      <w:lvlText w:val="%2.%3"/>
      <w:lvlJc w:val="left"/>
      <w:pPr>
        <w:ind w:left="737" w:hanging="737"/>
      </w:pPr>
      <w:rPr>
        <w:rFonts w:ascii="Nudista" w:eastAsia="Times New Roman" w:hAnsi="Nudista" w:cs="Proba Pro" w:hint="default"/>
        <w:b w:val="0"/>
        <w:color w:val="000000"/>
        <w:sz w:val="20"/>
        <w:szCs w:val="20"/>
      </w:rPr>
    </w:lvl>
    <w:lvl w:ilvl="3">
      <w:start w:val="1"/>
      <w:numFmt w:val="decimal"/>
      <w:lvlText w:val="%2.%3.%4"/>
      <w:lvlJc w:val="left"/>
      <w:pPr>
        <w:ind w:left="1432" w:hanging="864"/>
      </w:pPr>
      <w:rPr>
        <w:rFonts w:ascii="Proba Pro" w:eastAsia="Times New Roman" w:hAnsi="Proba Pro" w:cs="Proba Pro" w:hint="default"/>
        <w:b w:val="0"/>
        <w:color w:val="000000"/>
        <w:sz w:val="20"/>
        <w:szCs w:val="20"/>
      </w:rPr>
    </w:lvl>
    <w:lvl w:ilvl="4">
      <w:start w:val="1"/>
      <w:numFmt w:val="decimal"/>
      <w:lvlText w:val="%2.%3.%4.%5"/>
      <w:lvlJc w:val="left"/>
      <w:pPr>
        <w:ind w:left="1008"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3" w15:restartNumberingAfterBreak="0">
    <w:nsid w:val="51EB7353"/>
    <w:multiLevelType w:val="hybridMultilevel"/>
    <w:tmpl w:val="02967982"/>
    <w:styleLink w:val="Importovantl68"/>
    <w:lvl w:ilvl="0" w:tplc="F54ABA42">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F70223C">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A9549D1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EFCC1CD6">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9CA27DD6">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132E0876">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D56C112E">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8D06AD2C">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0A4A2D0A">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4" w15:restartNumberingAfterBreak="0">
    <w:nsid w:val="524D0CAC"/>
    <w:multiLevelType w:val="hybridMultilevel"/>
    <w:tmpl w:val="C79E8B6E"/>
    <w:styleLink w:val="Importovantl2"/>
    <w:lvl w:ilvl="0" w:tplc="7B7EF4D6">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6090FD6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834734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854E1CC">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0A968018">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B06A66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7E61AB6">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FD8A3E9A">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73AF3C4">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05" w15:restartNumberingAfterBreak="0">
    <w:nsid w:val="52733D5C"/>
    <w:multiLevelType w:val="hybridMultilevel"/>
    <w:tmpl w:val="8B4205BE"/>
    <w:styleLink w:val="Importovantl110"/>
    <w:lvl w:ilvl="0" w:tplc="C3FE6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FCAE555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73D07F44">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77A4B40">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5418B54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D41CD2C0">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D1309F2A">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A8AC3FF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FCC0BD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06" w15:restartNumberingAfterBreak="0">
    <w:nsid w:val="5331471C"/>
    <w:multiLevelType w:val="multilevel"/>
    <w:tmpl w:val="A24856E6"/>
    <w:lvl w:ilvl="0">
      <w:start w:val="7"/>
      <w:numFmt w:val="decimal"/>
      <w:lvlText w:val="%1"/>
      <w:lvlJc w:val="left"/>
      <w:pPr>
        <w:ind w:left="360" w:hanging="360"/>
      </w:pPr>
      <w:rPr>
        <w:rFonts w:ascii="Proba Pro" w:hAnsi="Proba Pro" w:cs="Times New Roman" w:hint="default"/>
      </w:rPr>
    </w:lvl>
    <w:lvl w:ilvl="1">
      <w:start w:val="1"/>
      <w:numFmt w:val="decimal"/>
      <w:lvlText w:val="%1.%2"/>
      <w:lvlJc w:val="left"/>
      <w:pPr>
        <w:ind w:left="927" w:hanging="360"/>
      </w:pPr>
      <w:rPr>
        <w:rFonts w:ascii="Nudista" w:hAnsi="Nudista" w:cs="Arial" w:hint="default"/>
      </w:rPr>
    </w:lvl>
    <w:lvl w:ilvl="2">
      <w:start w:val="1"/>
      <w:numFmt w:val="decimal"/>
      <w:lvlText w:val="%1.%2.%3"/>
      <w:lvlJc w:val="left"/>
      <w:pPr>
        <w:ind w:left="1854" w:hanging="720"/>
      </w:pPr>
      <w:rPr>
        <w:rFonts w:ascii="Proba Pro" w:hAnsi="Proba Pro" w:cs="Times New Roman" w:hint="default"/>
      </w:rPr>
    </w:lvl>
    <w:lvl w:ilvl="3">
      <w:start w:val="1"/>
      <w:numFmt w:val="decimal"/>
      <w:lvlText w:val="%1.%2.%3.%4"/>
      <w:lvlJc w:val="left"/>
      <w:pPr>
        <w:ind w:left="2421" w:hanging="720"/>
      </w:pPr>
      <w:rPr>
        <w:rFonts w:ascii="Proba Pro" w:hAnsi="Proba Pro" w:cs="Times New Roman" w:hint="default"/>
      </w:rPr>
    </w:lvl>
    <w:lvl w:ilvl="4">
      <w:start w:val="1"/>
      <w:numFmt w:val="decimal"/>
      <w:lvlText w:val="%1.%2.%3.%4.%5"/>
      <w:lvlJc w:val="left"/>
      <w:pPr>
        <w:ind w:left="3348" w:hanging="1080"/>
      </w:pPr>
      <w:rPr>
        <w:rFonts w:ascii="Proba Pro" w:hAnsi="Proba Pro" w:cs="Times New Roman" w:hint="default"/>
      </w:rPr>
    </w:lvl>
    <w:lvl w:ilvl="5">
      <w:start w:val="1"/>
      <w:numFmt w:val="decimal"/>
      <w:lvlText w:val="%1.%2.%3.%4.%5.%6"/>
      <w:lvlJc w:val="left"/>
      <w:pPr>
        <w:ind w:left="3915" w:hanging="1080"/>
      </w:pPr>
      <w:rPr>
        <w:rFonts w:ascii="Proba Pro" w:hAnsi="Proba Pro" w:cs="Times New Roman" w:hint="default"/>
      </w:rPr>
    </w:lvl>
    <w:lvl w:ilvl="6">
      <w:start w:val="1"/>
      <w:numFmt w:val="decimal"/>
      <w:lvlText w:val="%1.%2.%3.%4.%5.%6.%7"/>
      <w:lvlJc w:val="left"/>
      <w:pPr>
        <w:ind w:left="4842" w:hanging="1440"/>
      </w:pPr>
      <w:rPr>
        <w:rFonts w:ascii="Proba Pro" w:hAnsi="Proba Pro" w:cs="Times New Roman" w:hint="default"/>
      </w:rPr>
    </w:lvl>
    <w:lvl w:ilvl="7">
      <w:start w:val="1"/>
      <w:numFmt w:val="decimal"/>
      <w:lvlText w:val="%1.%2.%3.%4.%5.%6.%7.%8"/>
      <w:lvlJc w:val="left"/>
      <w:pPr>
        <w:ind w:left="5409" w:hanging="1440"/>
      </w:pPr>
      <w:rPr>
        <w:rFonts w:ascii="Proba Pro" w:hAnsi="Proba Pro" w:cs="Times New Roman" w:hint="default"/>
      </w:rPr>
    </w:lvl>
    <w:lvl w:ilvl="8">
      <w:start w:val="1"/>
      <w:numFmt w:val="decimal"/>
      <w:lvlText w:val="%1.%2.%3.%4.%5.%6.%7.%8.%9"/>
      <w:lvlJc w:val="left"/>
      <w:pPr>
        <w:ind w:left="6336" w:hanging="1800"/>
      </w:pPr>
      <w:rPr>
        <w:rFonts w:ascii="Proba Pro" w:hAnsi="Proba Pro" w:cs="Times New Roman" w:hint="default"/>
      </w:rPr>
    </w:lvl>
  </w:abstractNum>
  <w:abstractNum w:abstractNumId="107" w15:restartNumberingAfterBreak="0">
    <w:nsid w:val="538E39EE"/>
    <w:multiLevelType w:val="hybridMultilevel"/>
    <w:tmpl w:val="3206809E"/>
    <w:styleLink w:val="Importovantl15"/>
    <w:lvl w:ilvl="0" w:tplc="CB60A626">
      <w:start w:val="1"/>
      <w:numFmt w:val="bullet"/>
      <w:lvlText w:val="-"/>
      <w:lvlJc w:val="left"/>
      <w:pPr>
        <w:ind w:left="4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A0F69E84">
      <w:start w:val="1"/>
      <w:numFmt w:val="bullet"/>
      <w:lvlText w:val="o"/>
      <w:lvlJc w:val="left"/>
      <w:pPr>
        <w:ind w:left="11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B1FCBB66">
      <w:start w:val="1"/>
      <w:numFmt w:val="bullet"/>
      <w:lvlText w:val="▪"/>
      <w:lvlJc w:val="left"/>
      <w:pPr>
        <w:ind w:left="18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BF54A3AA">
      <w:start w:val="1"/>
      <w:numFmt w:val="bullet"/>
      <w:lvlText w:val="•"/>
      <w:lvlJc w:val="left"/>
      <w:pPr>
        <w:ind w:left="25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5CB03DB4">
      <w:start w:val="1"/>
      <w:numFmt w:val="bullet"/>
      <w:lvlText w:val="o"/>
      <w:lvlJc w:val="left"/>
      <w:pPr>
        <w:ind w:left="330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B3569E62">
      <w:start w:val="1"/>
      <w:numFmt w:val="bullet"/>
      <w:lvlText w:val="▪"/>
      <w:lvlJc w:val="left"/>
      <w:pPr>
        <w:ind w:left="402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9AA4EA10">
      <w:start w:val="1"/>
      <w:numFmt w:val="bullet"/>
      <w:lvlText w:val="•"/>
      <w:lvlJc w:val="left"/>
      <w:pPr>
        <w:ind w:left="474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E9AE6EC0">
      <w:start w:val="1"/>
      <w:numFmt w:val="bullet"/>
      <w:lvlText w:val="o"/>
      <w:lvlJc w:val="left"/>
      <w:pPr>
        <w:ind w:left="546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23747FE6">
      <w:start w:val="1"/>
      <w:numFmt w:val="bullet"/>
      <w:lvlText w:val="▪"/>
      <w:lvlJc w:val="left"/>
      <w:pPr>
        <w:ind w:left="6186" w:hanging="426"/>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108" w15:restartNumberingAfterBreak="0">
    <w:nsid w:val="547262BE"/>
    <w:multiLevelType w:val="hybridMultilevel"/>
    <w:tmpl w:val="B6009C34"/>
    <w:styleLink w:val="Importovantl98"/>
    <w:lvl w:ilvl="0" w:tplc="0892196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D6AC31E2">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0ED2CF02">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896866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7726D7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C26D7E8">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939AEA5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731A4F1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DD32765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09" w15:restartNumberingAfterBreak="0">
    <w:nsid w:val="548656CC"/>
    <w:multiLevelType w:val="hybridMultilevel"/>
    <w:tmpl w:val="3F5AE1C0"/>
    <w:styleLink w:val="Importovantl117"/>
    <w:lvl w:ilvl="0" w:tplc="189A551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BBC5A9A">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5FEA19E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25FCA71C">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8BF6EC3A">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2CB81624">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8D4BA28">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163EAB3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E9CA9FD8">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10" w15:restartNumberingAfterBreak="0">
    <w:nsid w:val="55045366"/>
    <w:multiLevelType w:val="multilevel"/>
    <w:tmpl w:val="44608478"/>
    <w:styleLink w:val="Importovantl2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621" w:hanging="621"/>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786" w:hanging="786"/>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1146" w:hanging="1146"/>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1506" w:hanging="1506"/>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1866" w:hanging="1866"/>
      </w:pPr>
      <w:rPr>
        <w:rFonts w:hAnsi="Arial Unicode MS" w:cs="Times New Roman"/>
        <w:caps w:val="0"/>
        <w:smallCaps w:val="0"/>
        <w:strike w:val="0"/>
        <w:dstrike w:val="0"/>
        <w:color w:val="000000"/>
        <w:spacing w:val="0"/>
        <w:w w:val="100"/>
        <w:kern w:val="0"/>
        <w:position w:val="0"/>
        <w:vertAlign w:val="baseline"/>
      </w:rPr>
    </w:lvl>
  </w:abstractNum>
  <w:abstractNum w:abstractNumId="111" w15:restartNumberingAfterBreak="0">
    <w:nsid w:val="56665D40"/>
    <w:multiLevelType w:val="hybridMultilevel"/>
    <w:tmpl w:val="11DED68E"/>
    <w:lvl w:ilvl="0" w:tplc="EFF29EEA">
      <w:start w:val="1"/>
      <w:numFmt w:val="decimal"/>
      <w:pStyle w:val="AqpOdrka1"/>
      <w:lvlText w:val="%1."/>
      <w:lvlJc w:val="left"/>
      <w:pPr>
        <w:tabs>
          <w:tab w:val="num" w:pos="1080"/>
        </w:tabs>
        <w:ind w:left="1080" w:hanging="360"/>
      </w:pPr>
      <w:rPr>
        <w:rFonts w:hint="default"/>
      </w:rPr>
    </w:lvl>
    <w:lvl w:ilvl="1" w:tplc="03B0E54A">
      <w:start w:val="1"/>
      <w:numFmt w:val="lowerLetter"/>
      <w:lvlText w:val="%2)"/>
      <w:lvlJc w:val="left"/>
      <w:pPr>
        <w:tabs>
          <w:tab w:val="num" w:pos="1875"/>
        </w:tabs>
        <w:ind w:left="1875" w:hanging="435"/>
      </w:pPr>
      <w:rPr>
        <w:rFonts w:hint="default"/>
      </w:rPr>
    </w:lvl>
    <w:lvl w:ilvl="2" w:tplc="041B001B">
      <w:start w:val="1"/>
      <w:numFmt w:val="lowerRoman"/>
      <w:lvlText w:val="%3."/>
      <w:lvlJc w:val="right"/>
      <w:pPr>
        <w:tabs>
          <w:tab w:val="num" w:pos="2520"/>
        </w:tabs>
        <w:ind w:left="2520" w:hanging="180"/>
      </w:pPr>
    </w:lvl>
    <w:lvl w:ilvl="3" w:tplc="976A36E4">
      <w:start w:val="1"/>
      <w:numFmt w:val="lowerRoman"/>
      <w:lvlText w:val="(%4)"/>
      <w:lvlJc w:val="left"/>
      <w:pPr>
        <w:ind w:left="3600" w:hanging="720"/>
      </w:pPr>
      <w:rPr>
        <w:rFonts w:hint="default"/>
      </w:rPr>
    </w:lvl>
    <w:lvl w:ilvl="4" w:tplc="041B0019" w:tentative="1">
      <w:start w:val="1"/>
      <w:numFmt w:val="lowerLetter"/>
      <w:lvlText w:val="%5."/>
      <w:lvlJc w:val="left"/>
      <w:pPr>
        <w:tabs>
          <w:tab w:val="num" w:pos="3960"/>
        </w:tabs>
        <w:ind w:left="3960" w:hanging="360"/>
      </w:pPr>
    </w:lvl>
    <w:lvl w:ilvl="5" w:tplc="041B001B" w:tentative="1">
      <w:start w:val="1"/>
      <w:numFmt w:val="lowerRoman"/>
      <w:lvlText w:val="%6."/>
      <w:lvlJc w:val="right"/>
      <w:pPr>
        <w:tabs>
          <w:tab w:val="num" w:pos="4680"/>
        </w:tabs>
        <w:ind w:left="4680" w:hanging="180"/>
      </w:pPr>
    </w:lvl>
    <w:lvl w:ilvl="6" w:tplc="041B000F" w:tentative="1">
      <w:start w:val="1"/>
      <w:numFmt w:val="decimal"/>
      <w:lvlText w:val="%7."/>
      <w:lvlJc w:val="left"/>
      <w:pPr>
        <w:tabs>
          <w:tab w:val="num" w:pos="5400"/>
        </w:tabs>
        <w:ind w:left="5400" w:hanging="360"/>
      </w:pPr>
    </w:lvl>
    <w:lvl w:ilvl="7" w:tplc="041B0019" w:tentative="1">
      <w:start w:val="1"/>
      <w:numFmt w:val="lowerLetter"/>
      <w:lvlText w:val="%8."/>
      <w:lvlJc w:val="left"/>
      <w:pPr>
        <w:tabs>
          <w:tab w:val="num" w:pos="6120"/>
        </w:tabs>
        <w:ind w:left="6120" w:hanging="360"/>
      </w:pPr>
    </w:lvl>
    <w:lvl w:ilvl="8" w:tplc="041B001B" w:tentative="1">
      <w:start w:val="1"/>
      <w:numFmt w:val="lowerRoman"/>
      <w:lvlText w:val="%9."/>
      <w:lvlJc w:val="right"/>
      <w:pPr>
        <w:tabs>
          <w:tab w:val="num" w:pos="6840"/>
        </w:tabs>
        <w:ind w:left="6840" w:hanging="180"/>
      </w:pPr>
    </w:lvl>
  </w:abstractNum>
  <w:abstractNum w:abstractNumId="112" w15:restartNumberingAfterBreak="0">
    <w:nsid w:val="56D03E88"/>
    <w:multiLevelType w:val="hybridMultilevel"/>
    <w:tmpl w:val="4F9691A8"/>
    <w:styleLink w:val="Importovantl22"/>
    <w:lvl w:ilvl="0" w:tplc="6776974E">
      <w:start w:val="1"/>
      <w:numFmt w:val="bullet"/>
      <w:lvlText w:val="▪"/>
      <w:lvlJc w:val="left"/>
      <w:pPr>
        <w:ind w:left="8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E10CC02">
      <w:start w:val="1"/>
      <w:numFmt w:val="bullet"/>
      <w:lvlText w:val="o"/>
      <w:lvlJc w:val="left"/>
      <w:pPr>
        <w:ind w:left="15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1EFC10C6">
      <w:start w:val="1"/>
      <w:numFmt w:val="bullet"/>
      <w:lvlText w:val="▪"/>
      <w:lvlJc w:val="left"/>
      <w:pPr>
        <w:ind w:left="22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BDF61F1E">
      <w:start w:val="1"/>
      <w:numFmt w:val="bullet"/>
      <w:lvlText w:val="•"/>
      <w:lvlJc w:val="left"/>
      <w:pPr>
        <w:ind w:left="30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1884DB86">
      <w:start w:val="1"/>
      <w:numFmt w:val="bullet"/>
      <w:lvlText w:val="o"/>
      <w:lvlJc w:val="left"/>
      <w:pPr>
        <w:ind w:left="373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50E00274">
      <w:start w:val="1"/>
      <w:numFmt w:val="bullet"/>
      <w:lvlText w:val="▪"/>
      <w:lvlJc w:val="left"/>
      <w:pPr>
        <w:ind w:left="445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87DEBBEE">
      <w:start w:val="1"/>
      <w:numFmt w:val="bullet"/>
      <w:lvlText w:val="•"/>
      <w:lvlJc w:val="left"/>
      <w:pPr>
        <w:ind w:left="517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0BF4DA92">
      <w:start w:val="1"/>
      <w:numFmt w:val="bullet"/>
      <w:lvlText w:val="o"/>
      <w:lvlJc w:val="left"/>
      <w:pPr>
        <w:ind w:left="589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B8681586">
      <w:start w:val="1"/>
      <w:numFmt w:val="bullet"/>
      <w:lvlText w:val="▪"/>
      <w:lvlJc w:val="left"/>
      <w:pPr>
        <w:ind w:left="6611"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3" w15:restartNumberingAfterBreak="0">
    <w:nsid w:val="56D20A4E"/>
    <w:multiLevelType w:val="multilevel"/>
    <w:tmpl w:val="E10068B4"/>
    <w:lvl w:ilvl="0">
      <w:start w:val="10"/>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14" w15:restartNumberingAfterBreak="0">
    <w:nsid w:val="57FE7E98"/>
    <w:multiLevelType w:val="hybridMultilevel"/>
    <w:tmpl w:val="B6E27CD8"/>
    <w:styleLink w:val="Importovantl109"/>
    <w:lvl w:ilvl="0" w:tplc="F86E4E8E">
      <w:start w:val="1"/>
      <w:numFmt w:val="bullet"/>
      <w:lvlText w:val="▪"/>
      <w:lvlJc w:val="left"/>
      <w:pPr>
        <w:ind w:left="7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1DA48FA8">
      <w:start w:val="1"/>
      <w:numFmt w:val="bullet"/>
      <w:lvlText w:val="o"/>
      <w:lvlJc w:val="left"/>
      <w:pPr>
        <w:ind w:left="14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6DC5A0C">
      <w:start w:val="1"/>
      <w:numFmt w:val="bullet"/>
      <w:lvlText w:val="▪"/>
      <w:lvlJc w:val="left"/>
      <w:pPr>
        <w:ind w:left="21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076652AC">
      <w:start w:val="1"/>
      <w:numFmt w:val="bullet"/>
      <w:lvlText w:val="•"/>
      <w:lvlJc w:val="left"/>
      <w:pPr>
        <w:ind w:left="28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05222A5E">
      <w:start w:val="1"/>
      <w:numFmt w:val="bullet"/>
      <w:lvlText w:val="o"/>
      <w:lvlJc w:val="left"/>
      <w:pPr>
        <w:ind w:left="360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B8674B8">
      <w:start w:val="1"/>
      <w:numFmt w:val="bullet"/>
      <w:lvlText w:val="▪"/>
      <w:lvlJc w:val="left"/>
      <w:pPr>
        <w:ind w:left="432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2B885F3E">
      <w:start w:val="1"/>
      <w:numFmt w:val="bullet"/>
      <w:lvlText w:val="•"/>
      <w:lvlJc w:val="left"/>
      <w:pPr>
        <w:ind w:left="504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59C6771C">
      <w:start w:val="1"/>
      <w:numFmt w:val="bullet"/>
      <w:lvlText w:val="o"/>
      <w:lvlJc w:val="left"/>
      <w:pPr>
        <w:ind w:left="576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DC809A64">
      <w:start w:val="1"/>
      <w:numFmt w:val="bullet"/>
      <w:lvlText w:val="▪"/>
      <w:lvlJc w:val="left"/>
      <w:pPr>
        <w:ind w:left="6480" w:hanging="43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15" w15:restartNumberingAfterBreak="0">
    <w:nsid w:val="585D2497"/>
    <w:multiLevelType w:val="multilevel"/>
    <w:tmpl w:val="94503E0A"/>
    <w:lvl w:ilvl="0">
      <w:start w:val="8"/>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ascii="Nudista" w:hAnsi="Nudista" w:cs="Times New Roman" w:hint="default"/>
        <w:b w:val="0"/>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16" w15:restartNumberingAfterBreak="0">
    <w:nsid w:val="58FC0A34"/>
    <w:multiLevelType w:val="hybridMultilevel"/>
    <w:tmpl w:val="3EB05A3C"/>
    <w:styleLink w:val="Importovantl53"/>
    <w:lvl w:ilvl="0" w:tplc="47C4A46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02E08786">
      <w:start w:val="1"/>
      <w:numFmt w:val="decimal"/>
      <w:lvlText w:val="%2."/>
      <w:lvlJc w:val="left"/>
      <w:pPr>
        <w:ind w:left="426" w:hanging="425"/>
      </w:pPr>
      <w:rPr>
        <w:rFonts w:hAnsi="Arial Unicode MS" w:cs="Times New Roman"/>
        <w:caps w:val="0"/>
        <w:smallCaps w:val="0"/>
        <w:strike w:val="0"/>
        <w:dstrike w:val="0"/>
        <w:color w:val="000000"/>
        <w:spacing w:val="0"/>
        <w:w w:val="100"/>
        <w:kern w:val="0"/>
        <w:position w:val="0"/>
        <w:vertAlign w:val="baseline"/>
      </w:rPr>
    </w:lvl>
    <w:lvl w:ilvl="2" w:tplc="C5189E38">
      <w:start w:val="1"/>
      <w:numFmt w:val="lowerRoman"/>
      <w:lvlText w:val="%3."/>
      <w:lvlJc w:val="left"/>
      <w:pPr>
        <w:ind w:left="1146" w:hanging="343"/>
      </w:pPr>
      <w:rPr>
        <w:rFonts w:hAnsi="Arial Unicode MS" w:cs="Times New Roman"/>
        <w:caps w:val="0"/>
        <w:smallCaps w:val="0"/>
        <w:strike w:val="0"/>
        <w:dstrike w:val="0"/>
        <w:color w:val="000000"/>
        <w:spacing w:val="0"/>
        <w:w w:val="100"/>
        <w:kern w:val="0"/>
        <w:position w:val="0"/>
        <w:vertAlign w:val="baseline"/>
      </w:rPr>
    </w:lvl>
    <w:lvl w:ilvl="3" w:tplc="4EE62FA4">
      <w:start w:val="1"/>
      <w:numFmt w:val="decimal"/>
      <w:lvlText w:val="%4."/>
      <w:lvlJc w:val="left"/>
      <w:pPr>
        <w:ind w:left="1866" w:hanging="425"/>
      </w:pPr>
      <w:rPr>
        <w:rFonts w:hAnsi="Arial Unicode MS" w:cs="Times New Roman"/>
        <w:caps w:val="0"/>
        <w:smallCaps w:val="0"/>
        <w:strike w:val="0"/>
        <w:dstrike w:val="0"/>
        <w:color w:val="000000"/>
        <w:spacing w:val="0"/>
        <w:w w:val="100"/>
        <w:kern w:val="0"/>
        <w:position w:val="0"/>
        <w:vertAlign w:val="baseline"/>
      </w:rPr>
    </w:lvl>
    <w:lvl w:ilvl="4" w:tplc="2D7E92BA">
      <w:start w:val="1"/>
      <w:numFmt w:val="lowerLetter"/>
      <w:lvlText w:val="%5."/>
      <w:lvlJc w:val="left"/>
      <w:pPr>
        <w:ind w:left="2586" w:hanging="425"/>
      </w:pPr>
      <w:rPr>
        <w:rFonts w:hAnsi="Arial Unicode MS" w:cs="Times New Roman"/>
        <w:caps w:val="0"/>
        <w:smallCaps w:val="0"/>
        <w:strike w:val="0"/>
        <w:dstrike w:val="0"/>
        <w:color w:val="000000"/>
        <w:spacing w:val="0"/>
        <w:w w:val="100"/>
        <w:kern w:val="0"/>
        <w:position w:val="0"/>
        <w:vertAlign w:val="baseline"/>
      </w:rPr>
    </w:lvl>
    <w:lvl w:ilvl="5" w:tplc="5B903B72">
      <w:start w:val="1"/>
      <w:numFmt w:val="lowerRoman"/>
      <w:lvlText w:val="%6."/>
      <w:lvlJc w:val="left"/>
      <w:pPr>
        <w:ind w:left="3306" w:hanging="343"/>
      </w:pPr>
      <w:rPr>
        <w:rFonts w:hAnsi="Arial Unicode MS" w:cs="Times New Roman"/>
        <w:caps w:val="0"/>
        <w:smallCaps w:val="0"/>
        <w:strike w:val="0"/>
        <w:dstrike w:val="0"/>
        <w:color w:val="000000"/>
        <w:spacing w:val="0"/>
        <w:w w:val="100"/>
        <w:kern w:val="0"/>
        <w:position w:val="0"/>
        <w:vertAlign w:val="baseline"/>
      </w:rPr>
    </w:lvl>
    <w:lvl w:ilvl="6" w:tplc="D1B6F370">
      <w:start w:val="1"/>
      <w:numFmt w:val="decimal"/>
      <w:lvlText w:val="%7."/>
      <w:lvlJc w:val="left"/>
      <w:pPr>
        <w:ind w:left="4026" w:hanging="425"/>
      </w:pPr>
      <w:rPr>
        <w:rFonts w:hAnsi="Arial Unicode MS" w:cs="Times New Roman"/>
        <w:caps w:val="0"/>
        <w:smallCaps w:val="0"/>
        <w:strike w:val="0"/>
        <w:dstrike w:val="0"/>
        <w:color w:val="000000"/>
        <w:spacing w:val="0"/>
        <w:w w:val="100"/>
        <w:kern w:val="0"/>
        <w:position w:val="0"/>
        <w:vertAlign w:val="baseline"/>
      </w:rPr>
    </w:lvl>
    <w:lvl w:ilvl="7" w:tplc="9DE295CA">
      <w:start w:val="1"/>
      <w:numFmt w:val="lowerLetter"/>
      <w:lvlText w:val="%8."/>
      <w:lvlJc w:val="left"/>
      <w:pPr>
        <w:ind w:left="4746" w:hanging="425"/>
      </w:pPr>
      <w:rPr>
        <w:rFonts w:hAnsi="Arial Unicode MS" w:cs="Times New Roman"/>
        <w:caps w:val="0"/>
        <w:smallCaps w:val="0"/>
        <w:strike w:val="0"/>
        <w:dstrike w:val="0"/>
        <w:color w:val="000000"/>
        <w:spacing w:val="0"/>
        <w:w w:val="100"/>
        <w:kern w:val="0"/>
        <w:position w:val="0"/>
        <w:vertAlign w:val="baseline"/>
      </w:rPr>
    </w:lvl>
    <w:lvl w:ilvl="8" w:tplc="0BE0E2CE">
      <w:start w:val="1"/>
      <w:numFmt w:val="lowerRoman"/>
      <w:lvlText w:val="%9."/>
      <w:lvlJc w:val="left"/>
      <w:pPr>
        <w:ind w:left="5466" w:hanging="343"/>
      </w:pPr>
      <w:rPr>
        <w:rFonts w:hAnsi="Arial Unicode MS" w:cs="Times New Roman"/>
        <w:caps w:val="0"/>
        <w:smallCaps w:val="0"/>
        <w:strike w:val="0"/>
        <w:dstrike w:val="0"/>
        <w:color w:val="000000"/>
        <w:spacing w:val="0"/>
        <w:w w:val="100"/>
        <w:kern w:val="0"/>
        <w:position w:val="0"/>
        <w:vertAlign w:val="baseline"/>
      </w:rPr>
    </w:lvl>
  </w:abstractNum>
  <w:abstractNum w:abstractNumId="117" w15:restartNumberingAfterBreak="0">
    <w:nsid w:val="59CF21E2"/>
    <w:multiLevelType w:val="hybridMultilevel"/>
    <w:tmpl w:val="4B3A6018"/>
    <w:styleLink w:val="Importovantl81"/>
    <w:lvl w:ilvl="0" w:tplc="DC369E66">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076576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C860B57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4F7EE3D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32006D2">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78C0904">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FE49AC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2C4DAA0">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D17C1B0C">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18" w15:restartNumberingAfterBreak="0">
    <w:nsid w:val="5A3030F5"/>
    <w:multiLevelType w:val="hybridMultilevel"/>
    <w:tmpl w:val="C4324CE4"/>
    <w:styleLink w:val="Importovantl95"/>
    <w:lvl w:ilvl="0" w:tplc="2D9E5ED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9252C608">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BA9A21E4">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52407E6">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85F0B8C8">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5D2A7B9E">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E88854A6">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F5DEC712">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8F0677C0">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19" w15:restartNumberingAfterBreak="0">
    <w:nsid w:val="5AC341C4"/>
    <w:multiLevelType w:val="hybridMultilevel"/>
    <w:tmpl w:val="78664898"/>
    <w:styleLink w:val="Importovantl23"/>
    <w:lvl w:ilvl="0" w:tplc="44EEABD6">
      <w:start w:val="1"/>
      <w:numFmt w:val="decimal"/>
      <w:lvlText w:val="%1."/>
      <w:lvlJc w:val="left"/>
      <w:pPr>
        <w:ind w:left="720" w:hanging="360"/>
      </w:pPr>
      <w:rPr>
        <w:rFonts w:hAnsi="Arial Unicode MS" w:cs="Times New Roman"/>
        <w:b/>
        <w:bCs/>
        <w:caps w:val="0"/>
        <w:smallCaps w:val="0"/>
        <w:strike w:val="0"/>
        <w:dstrike w:val="0"/>
        <w:color w:val="000000"/>
        <w:spacing w:val="0"/>
        <w:w w:val="100"/>
        <w:kern w:val="0"/>
        <w:position w:val="0"/>
        <w:vertAlign w:val="baseline"/>
      </w:rPr>
    </w:lvl>
    <w:lvl w:ilvl="1" w:tplc="A712C7A6">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A73E7F52">
      <w:start w:val="1"/>
      <w:numFmt w:val="lowerRoman"/>
      <w:lvlText w:val="%3."/>
      <w:lvlJc w:val="left"/>
      <w:pPr>
        <w:ind w:left="2160" w:hanging="285"/>
      </w:pPr>
      <w:rPr>
        <w:rFonts w:hAnsi="Arial Unicode MS" w:cs="Times New Roman"/>
        <w:b/>
        <w:bCs/>
        <w:caps w:val="0"/>
        <w:smallCaps w:val="0"/>
        <w:strike w:val="0"/>
        <w:dstrike w:val="0"/>
        <w:color w:val="000000"/>
        <w:spacing w:val="0"/>
        <w:w w:val="100"/>
        <w:kern w:val="0"/>
        <w:position w:val="0"/>
        <w:vertAlign w:val="baseline"/>
      </w:rPr>
    </w:lvl>
    <w:lvl w:ilvl="3" w:tplc="D7464904">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75D625A8">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1058874E">
      <w:start w:val="1"/>
      <w:numFmt w:val="lowerRoman"/>
      <w:lvlText w:val="%6."/>
      <w:lvlJc w:val="left"/>
      <w:pPr>
        <w:ind w:left="4320" w:hanging="285"/>
      </w:pPr>
      <w:rPr>
        <w:rFonts w:hAnsi="Arial Unicode MS" w:cs="Times New Roman"/>
        <w:b/>
        <w:bCs/>
        <w:caps w:val="0"/>
        <w:smallCaps w:val="0"/>
        <w:strike w:val="0"/>
        <w:dstrike w:val="0"/>
        <w:color w:val="000000"/>
        <w:spacing w:val="0"/>
        <w:w w:val="100"/>
        <w:kern w:val="0"/>
        <w:position w:val="0"/>
        <w:vertAlign w:val="baseline"/>
      </w:rPr>
    </w:lvl>
    <w:lvl w:ilvl="6" w:tplc="545CC5BE">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923EF282">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153E2FDC">
      <w:start w:val="1"/>
      <w:numFmt w:val="lowerRoman"/>
      <w:lvlText w:val="%9."/>
      <w:lvlJc w:val="left"/>
      <w:pPr>
        <w:ind w:left="6480" w:hanging="285"/>
      </w:pPr>
      <w:rPr>
        <w:rFonts w:hAnsi="Arial Unicode MS" w:cs="Times New Roman"/>
        <w:b/>
        <w:bCs/>
        <w:caps w:val="0"/>
        <w:smallCaps w:val="0"/>
        <w:strike w:val="0"/>
        <w:dstrike w:val="0"/>
        <w:color w:val="000000"/>
        <w:spacing w:val="0"/>
        <w:w w:val="100"/>
        <w:kern w:val="0"/>
        <w:position w:val="0"/>
        <w:vertAlign w:val="baseline"/>
      </w:rPr>
    </w:lvl>
  </w:abstractNum>
  <w:abstractNum w:abstractNumId="120" w15:restartNumberingAfterBreak="0">
    <w:nsid w:val="5AF95389"/>
    <w:multiLevelType w:val="hybridMultilevel"/>
    <w:tmpl w:val="F18C4E80"/>
    <w:styleLink w:val="Importovantl47"/>
    <w:lvl w:ilvl="0" w:tplc="EC481AB0">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2586062E">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B5680D2">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77B60782">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00C2F98">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36D63226">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2DDCCEF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23A4C110">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E2A4E3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21" w15:restartNumberingAfterBreak="0">
    <w:nsid w:val="5C156D3E"/>
    <w:multiLevelType w:val="multilevel"/>
    <w:tmpl w:val="0C94E9B6"/>
    <w:lvl w:ilvl="0">
      <w:start w:val="1"/>
      <w:numFmt w:val="lowerLetter"/>
      <w:lvlText w:val="%1)"/>
      <w:lvlJc w:val="left"/>
      <w:pPr>
        <w:ind w:left="540" w:hanging="540"/>
      </w:pPr>
      <w:rPr>
        <w:rFonts w:cs="Times New Roman"/>
        <w:b w:val="0"/>
        <w:bCs/>
        <w:caps w:val="0"/>
        <w:smallCaps w:val="0"/>
        <w:strike w:val="0"/>
        <w:dstrike w:val="0"/>
        <w:color w:val="000000"/>
        <w:spacing w:val="0"/>
        <w:w w:val="100"/>
        <w:kern w:val="0"/>
        <w:position w:val="0"/>
        <w:vertAlign w:val="baseline"/>
      </w:rPr>
    </w:lvl>
    <w:lvl w:ilvl="1">
      <w:start w:val="1"/>
      <w:numFmt w:val="decimal"/>
      <w:lvlText w:val="%2."/>
      <w:lvlJc w:val="left"/>
      <w:pPr>
        <w:ind w:left="576" w:hanging="576"/>
      </w:pPr>
      <w:rPr>
        <w:rFonts w:hAnsi="Arial Unicode MS" w:cs="Times New Roman"/>
        <w:b/>
        <w:bCs/>
        <w:caps w:val="0"/>
        <w:smallCaps w:val="0"/>
        <w:strike w:val="0"/>
        <w:dstrike w:val="0"/>
        <w:color w:val="008998"/>
        <w:spacing w:val="0"/>
        <w:w w:val="100"/>
        <w:kern w:val="0"/>
        <w:position w:val="0"/>
        <w:vertAlign w:val="baseline"/>
      </w:rPr>
    </w:lvl>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color w:val="000000"/>
        <w:spacing w:val="0"/>
        <w:w w:val="100"/>
        <w:kern w:val="0"/>
        <w:position w:val="0"/>
        <w:vertAlign w:val="baseline"/>
      </w:rPr>
    </w:lvl>
  </w:abstractNum>
  <w:abstractNum w:abstractNumId="122" w15:restartNumberingAfterBreak="0">
    <w:nsid w:val="5CA14954"/>
    <w:multiLevelType w:val="hybridMultilevel"/>
    <w:tmpl w:val="D8C6C034"/>
    <w:lvl w:ilvl="0" w:tplc="041B0017">
      <w:start w:val="1"/>
      <w:numFmt w:val="lowerLetter"/>
      <w:lvlText w:val="%1)"/>
      <w:lvlJc w:val="left"/>
      <w:pPr>
        <w:ind w:left="1287" w:hanging="360"/>
      </w:pPr>
      <w:rPr>
        <w:rFonts w:cs="Times New Roman"/>
      </w:rPr>
    </w:lvl>
    <w:lvl w:ilvl="1" w:tplc="041B0019">
      <w:start w:val="1"/>
      <w:numFmt w:val="lowerLetter"/>
      <w:lvlText w:val="%2."/>
      <w:lvlJc w:val="left"/>
      <w:pPr>
        <w:ind w:left="2007" w:hanging="360"/>
      </w:pPr>
      <w:rPr>
        <w:rFonts w:cs="Times New Roman"/>
      </w:rPr>
    </w:lvl>
    <w:lvl w:ilvl="2" w:tplc="041B001B">
      <w:start w:val="1"/>
      <w:numFmt w:val="lowerRoman"/>
      <w:lvlText w:val="%3."/>
      <w:lvlJc w:val="right"/>
      <w:pPr>
        <w:ind w:left="2727" w:hanging="180"/>
      </w:pPr>
      <w:rPr>
        <w:rFonts w:cs="Times New Roman"/>
      </w:rPr>
    </w:lvl>
    <w:lvl w:ilvl="3" w:tplc="041B000F">
      <w:start w:val="1"/>
      <w:numFmt w:val="decimal"/>
      <w:lvlText w:val="%4."/>
      <w:lvlJc w:val="left"/>
      <w:pPr>
        <w:ind w:left="3447" w:hanging="360"/>
      </w:pPr>
      <w:rPr>
        <w:rFonts w:cs="Times New Roman"/>
      </w:rPr>
    </w:lvl>
    <w:lvl w:ilvl="4" w:tplc="041B0019">
      <w:start w:val="1"/>
      <w:numFmt w:val="lowerLetter"/>
      <w:lvlText w:val="%5."/>
      <w:lvlJc w:val="left"/>
      <w:pPr>
        <w:ind w:left="4167" w:hanging="360"/>
      </w:pPr>
      <w:rPr>
        <w:rFonts w:cs="Times New Roman"/>
      </w:rPr>
    </w:lvl>
    <w:lvl w:ilvl="5" w:tplc="041B001B">
      <w:start w:val="1"/>
      <w:numFmt w:val="lowerRoman"/>
      <w:lvlText w:val="%6."/>
      <w:lvlJc w:val="right"/>
      <w:pPr>
        <w:ind w:left="4887" w:hanging="180"/>
      </w:pPr>
      <w:rPr>
        <w:rFonts w:cs="Times New Roman"/>
      </w:rPr>
    </w:lvl>
    <w:lvl w:ilvl="6" w:tplc="041B000F">
      <w:start w:val="1"/>
      <w:numFmt w:val="decimal"/>
      <w:lvlText w:val="%7."/>
      <w:lvlJc w:val="left"/>
      <w:pPr>
        <w:ind w:left="5607" w:hanging="360"/>
      </w:pPr>
      <w:rPr>
        <w:rFonts w:cs="Times New Roman"/>
      </w:rPr>
    </w:lvl>
    <w:lvl w:ilvl="7" w:tplc="041B0019">
      <w:start w:val="1"/>
      <w:numFmt w:val="lowerLetter"/>
      <w:lvlText w:val="%8."/>
      <w:lvlJc w:val="left"/>
      <w:pPr>
        <w:ind w:left="6327" w:hanging="360"/>
      </w:pPr>
      <w:rPr>
        <w:rFonts w:cs="Times New Roman"/>
      </w:rPr>
    </w:lvl>
    <w:lvl w:ilvl="8" w:tplc="041B001B">
      <w:start w:val="1"/>
      <w:numFmt w:val="lowerRoman"/>
      <w:lvlText w:val="%9."/>
      <w:lvlJc w:val="right"/>
      <w:pPr>
        <w:ind w:left="7047" w:hanging="180"/>
      </w:pPr>
      <w:rPr>
        <w:rFonts w:cs="Times New Roman"/>
      </w:rPr>
    </w:lvl>
  </w:abstractNum>
  <w:abstractNum w:abstractNumId="123" w15:restartNumberingAfterBreak="0">
    <w:nsid w:val="5CD81C13"/>
    <w:multiLevelType w:val="multilevel"/>
    <w:tmpl w:val="6F603DF2"/>
    <w:styleLink w:val="Importovantl78"/>
    <w:lvl w:ilvl="0">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1575" w:hanging="495"/>
      </w:pPr>
      <w:rPr>
        <w:rFonts w:hAnsi="Arial Unicode MS" w:cs="Times New Roman"/>
        <w:caps w:val="0"/>
        <w:smallCaps w:val="0"/>
        <w:strike w:val="0"/>
        <w:dstrike w:val="0"/>
        <w:color w:val="000000"/>
        <w:spacing w:val="0"/>
        <w:w w:val="100"/>
        <w:kern w:val="0"/>
        <w:position w:val="0"/>
        <w:vertAlign w:val="baseline"/>
      </w:rPr>
    </w:lvl>
    <w:lvl w:ilvl="2">
      <w:start w:val="1"/>
      <w:numFmt w:val="decimal"/>
      <w:lvlText w:val="%1.%2.%3."/>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3">
      <w:start w:val="1"/>
      <w:numFmt w:val="decimal"/>
      <w:lvlText w:val="%1.%2.%3.%4."/>
      <w:lvlJc w:val="left"/>
      <w:pPr>
        <w:ind w:left="1800" w:hanging="720"/>
      </w:pPr>
      <w:rPr>
        <w:rFonts w:hAnsi="Arial Unicode MS" w:cs="Times New Roman"/>
        <w:caps w:val="0"/>
        <w:smallCaps w:val="0"/>
        <w:strike w:val="0"/>
        <w:dstrike w:val="0"/>
        <w:color w:val="000000"/>
        <w:spacing w:val="0"/>
        <w:w w:val="100"/>
        <w:kern w:val="0"/>
        <w:position w:val="0"/>
        <w:vertAlign w:val="baseline"/>
      </w:rPr>
    </w:lvl>
    <w:lvl w:ilvl="4">
      <w:start w:val="1"/>
      <w:numFmt w:val="decimal"/>
      <w:lvlText w:val="%1.%2.%3.%4.%5."/>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5">
      <w:start w:val="1"/>
      <w:numFmt w:val="decimal"/>
      <w:lvlText w:val="%1.%2.%3.%4.%5.%6."/>
      <w:lvlJc w:val="left"/>
      <w:pPr>
        <w:ind w:left="2160" w:hanging="1080"/>
      </w:pPr>
      <w:rPr>
        <w:rFonts w:hAnsi="Arial Unicode MS" w:cs="Times New Roman"/>
        <w:caps w:val="0"/>
        <w:smallCaps w:val="0"/>
        <w:strike w:val="0"/>
        <w:dstrike w:val="0"/>
        <w:color w:val="000000"/>
        <w:spacing w:val="0"/>
        <w:w w:val="100"/>
        <w:kern w:val="0"/>
        <w:position w:val="0"/>
        <w:vertAlign w:val="baseline"/>
      </w:rPr>
    </w:lvl>
    <w:lvl w:ilvl="6">
      <w:start w:val="1"/>
      <w:numFmt w:val="decimal"/>
      <w:lvlText w:val="%1.%2.%3.%4.%5.%6.%7."/>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7">
      <w:start w:val="1"/>
      <w:numFmt w:val="decimal"/>
      <w:lvlText w:val="%1.%2.%3.%4.%5.%6.%7.%8."/>
      <w:lvlJc w:val="left"/>
      <w:pPr>
        <w:ind w:left="2520" w:hanging="1440"/>
      </w:pPr>
      <w:rPr>
        <w:rFonts w:hAnsi="Arial Unicode MS" w:cs="Times New Roman"/>
        <w:caps w:val="0"/>
        <w:smallCaps w:val="0"/>
        <w:strike w:val="0"/>
        <w:dstrike w:val="0"/>
        <w:color w:val="000000"/>
        <w:spacing w:val="0"/>
        <w:w w:val="100"/>
        <w:kern w:val="0"/>
        <w:position w:val="0"/>
        <w:vertAlign w:val="baseline"/>
      </w:rPr>
    </w:lvl>
    <w:lvl w:ilvl="8">
      <w:start w:val="1"/>
      <w:numFmt w:val="decimal"/>
      <w:lvlText w:val="%1.%2.%3.%4.%5.%6.%7.%8.%9."/>
      <w:lvlJc w:val="left"/>
      <w:pPr>
        <w:ind w:left="2880" w:hanging="1800"/>
      </w:pPr>
      <w:rPr>
        <w:rFonts w:hAnsi="Arial Unicode MS" w:cs="Times New Roman"/>
        <w:caps w:val="0"/>
        <w:smallCaps w:val="0"/>
        <w:strike w:val="0"/>
        <w:dstrike w:val="0"/>
        <w:color w:val="000000"/>
        <w:spacing w:val="0"/>
        <w:w w:val="100"/>
        <w:kern w:val="0"/>
        <w:position w:val="0"/>
        <w:vertAlign w:val="baseline"/>
      </w:rPr>
    </w:lvl>
  </w:abstractNum>
  <w:abstractNum w:abstractNumId="124" w15:restartNumberingAfterBreak="0">
    <w:nsid w:val="5D432BD7"/>
    <w:multiLevelType w:val="hybridMultilevel"/>
    <w:tmpl w:val="35705EE6"/>
    <w:styleLink w:val="Importovantl118"/>
    <w:lvl w:ilvl="0" w:tplc="2468239E">
      <w:start w:val="1"/>
      <w:numFmt w:val="bullet"/>
      <w:lvlText w:val="▪"/>
      <w:lvlJc w:val="left"/>
      <w:pPr>
        <w:ind w:left="5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D9E6FA1C">
      <w:start w:val="1"/>
      <w:numFmt w:val="bullet"/>
      <w:lvlText w:val="o"/>
      <w:lvlJc w:val="left"/>
      <w:pPr>
        <w:ind w:left="12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C81699AE">
      <w:start w:val="1"/>
      <w:numFmt w:val="bullet"/>
      <w:lvlText w:val="▪"/>
      <w:lvlJc w:val="left"/>
      <w:pPr>
        <w:ind w:left="20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1E7246EC">
      <w:start w:val="1"/>
      <w:numFmt w:val="bullet"/>
      <w:lvlText w:val="•"/>
      <w:lvlJc w:val="left"/>
      <w:pPr>
        <w:ind w:left="27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CDA108A">
      <w:start w:val="1"/>
      <w:numFmt w:val="bullet"/>
      <w:lvlText w:val="o"/>
      <w:lvlJc w:val="left"/>
      <w:pPr>
        <w:ind w:left="344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01542F64">
      <w:start w:val="1"/>
      <w:numFmt w:val="bullet"/>
      <w:lvlText w:val="▪"/>
      <w:lvlJc w:val="left"/>
      <w:pPr>
        <w:ind w:left="416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91143AA2">
      <w:start w:val="1"/>
      <w:numFmt w:val="bullet"/>
      <w:lvlText w:val="•"/>
      <w:lvlJc w:val="left"/>
      <w:pPr>
        <w:ind w:left="488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A0F2D1AE">
      <w:start w:val="1"/>
      <w:numFmt w:val="bullet"/>
      <w:lvlText w:val="o"/>
      <w:lvlJc w:val="left"/>
      <w:pPr>
        <w:ind w:left="560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847036F8">
      <w:start w:val="1"/>
      <w:numFmt w:val="bullet"/>
      <w:lvlText w:val="▪"/>
      <w:lvlJc w:val="left"/>
      <w:pPr>
        <w:ind w:left="6327" w:hanging="283"/>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25" w15:restartNumberingAfterBreak="0">
    <w:nsid w:val="5DAA7A70"/>
    <w:multiLevelType w:val="multilevel"/>
    <w:tmpl w:val="6BDC5732"/>
    <w:lvl w:ilvl="0">
      <w:start w:val="1"/>
      <w:numFmt w:val="decimal"/>
      <w:pStyle w:val="SAP0"/>
      <w:lvlText w:val=""/>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rPr>
    </w:lvl>
    <w:lvl w:ilvl="2">
      <w:start w:val="1"/>
      <w:numFmt w:val="decimal"/>
      <w:lvlText w:val="%2.%3"/>
      <w:lvlJc w:val="left"/>
      <w:pPr>
        <w:ind w:left="720" w:hanging="720"/>
      </w:pPr>
      <w:rPr>
        <w:rFonts w:cs="Times New Roman"/>
      </w:rPr>
    </w:lvl>
    <w:lvl w:ilvl="3">
      <w:start w:val="1"/>
      <w:numFmt w:val="decimal"/>
      <w:lvlText w:val="%2.%3.%4"/>
      <w:lvlJc w:val="left"/>
      <w:pPr>
        <w:ind w:left="864" w:hanging="864"/>
      </w:pPr>
      <w:rPr>
        <w:rFonts w:cs="Times New Roman"/>
        <w:b w:val="0"/>
      </w:rPr>
    </w:lvl>
    <w:lvl w:ilvl="4">
      <w:start w:val="1"/>
      <w:numFmt w:val="decimal"/>
      <w:lvlText w:val="%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6" w15:restartNumberingAfterBreak="0">
    <w:nsid w:val="5DDB670C"/>
    <w:multiLevelType w:val="hybridMultilevel"/>
    <w:tmpl w:val="E6A01932"/>
    <w:styleLink w:val="Importovantl102"/>
    <w:lvl w:ilvl="0" w:tplc="E6A27B30">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42648110">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AE661AFC">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B1520A14">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F286440">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778CAF08">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57E4225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F81E2CD6">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72EDD9E">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27" w15:restartNumberingAfterBreak="0">
    <w:nsid w:val="62051D3C"/>
    <w:multiLevelType w:val="hybridMultilevel"/>
    <w:tmpl w:val="62A6FBA6"/>
    <w:styleLink w:val="Importovantl48"/>
    <w:lvl w:ilvl="0" w:tplc="C41E31F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8C328E">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D80287A4">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FE083C6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1D465EF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889678E8">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DBBA2C46">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F5FA250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171C162A">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28" w15:restartNumberingAfterBreak="0">
    <w:nsid w:val="62D85114"/>
    <w:multiLevelType w:val="hybridMultilevel"/>
    <w:tmpl w:val="6EBCB794"/>
    <w:styleLink w:val="Importovantl19"/>
    <w:lvl w:ilvl="0" w:tplc="489AB9A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7242E35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DAC6575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A74A53E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82B4B54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22CA09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4AAC32B4">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867CADA0">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769009A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29" w15:restartNumberingAfterBreak="0">
    <w:nsid w:val="63DC32E8"/>
    <w:multiLevelType w:val="hybridMultilevel"/>
    <w:tmpl w:val="5ADE8F38"/>
    <w:styleLink w:val="Importovantl28"/>
    <w:lvl w:ilvl="0" w:tplc="F6D8693C">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9F227C1C">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D49B6E">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3FEC96A2">
      <w:start w:val="1"/>
      <w:numFmt w:val="bullet"/>
      <w:lvlText w:val="•"/>
      <w:lvlJc w:val="left"/>
      <w:pPr>
        <w:ind w:left="28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4AAC3650">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1114A378">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A49451C2">
      <w:start w:val="1"/>
      <w:numFmt w:val="bullet"/>
      <w:lvlText w:val="•"/>
      <w:lvlJc w:val="left"/>
      <w:pPr>
        <w:ind w:left="50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E292B186">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F5321D4A">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30" w15:restartNumberingAfterBreak="0">
    <w:nsid w:val="63E51561"/>
    <w:multiLevelType w:val="hybridMultilevel"/>
    <w:tmpl w:val="DF7065D2"/>
    <w:styleLink w:val="Importovantl85"/>
    <w:lvl w:ilvl="0" w:tplc="AA4C97DA">
      <w:start w:val="1"/>
      <w:numFmt w:val="decimal"/>
      <w:lvlText w:val="%1."/>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1" w:tplc="28FCD490">
      <w:start w:val="1"/>
      <w:numFmt w:val="lowerLetter"/>
      <w:lvlText w:val="%2."/>
      <w:lvlJc w:val="left"/>
      <w:pPr>
        <w:ind w:left="1287" w:hanging="567"/>
      </w:pPr>
      <w:rPr>
        <w:rFonts w:hAnsi="Arial Unicode MS" w:cs="Times New Roman"/>
        <w:caps w:val="0"/>
        <w:smallCaps w:val="0"/>
        <w:strike w:val="0"/>
        <w:dstrike w:val="0"/>
        <w:color w:val="000000"/>
        <w:spacing w:val="0"/>
        <w:w w:val="100"/>
        <w:kern w:val="0"/>
        <w:position w:val="0"/>
        <w:vertAlign w:val="baseline"/>
      </w:rPr>
    </w:lvl>
    <w:lvl w:ilvl="2" w:tplc="3DB6CB40">
      <w:start w:val="1"/>
      <w:numFmt w:val="lowerRoman"/>
      <w:lvlText w:val="%3."/>
      <w:lvlJc w:val="left"/>
      <w:pPr>
        <w:ind w:left="2007" w:hanging="485"/>
      </w:pPr>
      <w:rPr>
        <w:rFonts w:hAnsi="Arial Unicode MS" w:cs="Times New Roman"/>
        <w:caps w:val="0"/>
        <w:smallCaps w:val="0"/>
        <w:strike w:val="0"/>
        <w:dstrike w:val="0"/>
        <w:color w:val="000000"/>
        <w:spacing w:val="0"/>
        <w:w w:val="100"/>
        <w:kern w:val="0"/>
        <w:position w:val="0"/>
        <w:vertAlign w:val="baseline"/>
      </w:rPr>
    </w:lvl>
    <w:lvl w:ilvl="3" w:tplc="10EA45F2">
      <w:start w:val="1"/>
      <w:numFmt w:val="decimal"/>
      <w:lvlText w:val="%4."/>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4" w:tplc="E0FCB69E">
      <w:start w:val="1"/>
      <w:numFmt w:val="lowerLetter"/>
      <w:lvlText w:val="%5."/>
      <w:lvlJc w:val="left"/>
      <w:pPr>
        <w:ind w:left="3447" w:hanging="567"/>
      </w:pPr>
      <w:rPr>
        <w:rFonts w:hAnsi="Arial Unicode MS" w:cs="Times New Roman"/>
        <w:caps w:val="0"/>
        <w:smallCaps w:val="0"/>
        <w:strike w:val="0"/>
        <w:dstrike w:val="0"/>
        <w:color w:val="000000"/>
        <w:spacing w:val="0"/>
        <w:w w:val="100"/>
        <w:kern w:val="0"/>
        <w:position w:val="0"/>
        <w:vertAlign w:val="baseline"/>
      </w:rPr>
    </w:lvl>
    <w:lvl w:ilvl="5" w:tplc="8188C24A">
      <w:start w:val="1"/>
      <w:numFmt w:val="lowerRoman"/>
      <w:lvlText w:val="%6."/>
      <w:lvlJc w:val="left"/>
      <w:pPr>
        <w:ind w:left="4167" w:hanging="485"/>
      </w:pPr>
      <w:rPr>
        <w:rFonts w:hAnsi="Arial Unicode MS" w:cs="Times New Roman"/>
        <w:caps w:val="0"/>
        <w:smallCaps w:val="0"/>
        <w:strike w:val="0"/>
        <w:dstrike w:val="0"/>
        <w:color w:val="000000"/>
        <w:spacing w:val="0"/>
        <w:w w:val="100"/>
        <w:kern w:val="0"/>
        <w:position w:val="0"/>
        <w:vertAlign w:val="baseline"/>
      </w:rPr>
    </w:lvl>
    <w:lvl w:ilvl="6" w:tplc="4D60C814">
      <w:start w:val="1"/>
      <w:numFmt w:val="decimal"/>
      <w:lvlText w:val="%7."/>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7" w:tplc="2FC89764">
      <w:start w:val="1"/>
      <w:numFmt w:val="lowerLetter"/>
      <w:lvlText w:val="%8."/>
      <w:lvlJc w:val="left"/>
      <w:pPr>
        <w:ind w:left="5607" w:hanging="567"/>
      </w:pPr>
      <w:rPr>
        <w:rFonts w:hAnsi="Arial Unicode MS" w:cs="Times New Roman"/>
        <w:caps w:val="0"/>
        <w:smallCaps w:val="0"/>
        <w:strike w:val="0"/>
        <w:dstrike w:val="0"/>
        <w:color w:val="000000"/>
        <w:spacing w:val="0"/>
        <w:w w:val="100"/>
        <w:kern w:val="0"/>
        <w:position w:val="0"/>
        <w:vertAlign w:val="baseline"/>
      </w:rPr>
    </w:lvl>
    <w:lvl w:ilvl="8" w:tplc="6690064C">
      <w:start w:val="1"/>
      <w:numFmt w:val="lowerRoman"/>
      <w:lvlText w:val="%9."/>
      <w:lvlJc w:val="left"/>
      <w:pPr>
        <w:ind w:left="6327" w:hanging="485"/>
      </w:pPr>
      <w:rPr>
        <w:rFonts w:hAnsi="Arial Unicode MS" w:cs="Times New Roman"/>
        <w:caps w:val="0"/>
        <w:smallCaps w:val="0"/>
        <w:strike w:val="0"/>
        <w:dstrike w:val="0"/>
        <w:color w:val="000000"/>
        <w:spacing w:val="0"/>
        <w:w w:val="100"/>
        <w:kern w:val="0"/>
        <w:position w:val="0"/>
        <w:vertAlign w:val="baseline"/>
      </w:rPr>
    </w:lvl>
  </w:abstractNum>
  <w:abstractNum w:abstractNumId="131" w15:restartNumberingAfterBreak="0">
    <w:nsid w:val="6405714B"/>
    <w:multiLevelType w:val="multilevel"/>
    <w:tmpl w:val="78CE08DC"/>
    <w:lvl w:ilvl="0">
      <w:start w:val="21"/>
      <w:numFmt w:val="decimal"/>
      <w:lvlText w:val="%1"/>
      <w:lvlJc w:val="left"/>
      <w:pPr>
        <w:ind w:left="375" w:hanging="375"/>
      </w:pPr>
      <w:rPr>
        <w:rFonts w:cs="Times New Roman" w:hint="default"/>
      </w:rPr>
    </w:lvl>
    <w:lvl w:ilvl="1">
      <w:start w:val="1"/>
      <w:numFmt w:val="decimal"/>
      <w:lvlText w:val="%1.%2"/>
      <w:lvlJc w:val="left"/>
      <w:pPr>
        <w:ind w:left="942" w:hanging="375"/>
      </w:pPr>
      <w:rPr>
        <w:rFonts w:ascii="Nudista" w:hAnsi="Nudista" w:cs="Arial"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2" w15:restartNumberingAfterBreak="0">
    <w:nsid w:val="6586090D"/>
    <w:multiLevelType w:val="hybridMultilevel"/>
    <w:tmpl w:val="F4060CE8"/>
    <w:styleLink w:val="Importovantl83"/>
    <w:lvl w:ilvl="0" w:tplc="6ACCA794">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5A90AF6C">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6EFE7960">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CD2A59DE">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EBB04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F1667CD6">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BF56B8F0">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4124640A">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58728EA6">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33" w15:restartNumberingAfterBreak="0">
    <w:nsid w:val="65B75F82"/>
    <w:multiLevelType w:val="multilevel"/>
    <w:tmpl w:val="BEB6FCB8"/>
    <w:styleLink w:val="Importovantl64"/>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897" w:hanging="897"/>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257" w:hanging="1257"/>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617" w:hanging="1617"/>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977" w:hanging="1977"/>
      </w:pPr>
      <w:rPr>
        <w:rFonts w:hAnsi="Arial Unicode MS" w:cs="Times New Roman"/>
        <w:b/>
        <w:bCs/>
        <w:caps w:val="0"/>
        <w:smallCaps w:val="0"/>
        <w:strike w:val="0"/>
        <w:dstrike w:val="0"/>
        <w:color w:val="000000"/>
        <w:spacing w:val="0"/>
        <w:w w:val="100"/>
        <w:kern w:val="0"/>
        <w:position w:val="0"/>
        <w:vertAlign w:val="baseline"/>
      </w:rPr>
    </w:lvl>
  </w:abstractNum>
  <w:abstractNum w:abstractNumId="134" w15:restartNumberingAfterBreak="0">
    <w:nsid w:val="66EC2D0F"/>
    <w:multiLevelType w:val="hybridMultilevel"/>
    <w:tmpl w:val="BC628928"/>
    <w:styleLink w:val="Importovantl111"/>
    <w:lvl w:ilvl="0" w:tplc="290614DC">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9176D034">
      <w:start w:val="1"/>
      <w:numFmt w:val="bullet"/>
      <w:lvlText w:val="-"/>
      <w:lvlJc w:val="left"/>
      <w:pPr>
        <w:ind w:left="2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1214E05E">
      <w:start w:val="1"/>
      <w:numFmt w:val="bullet"/>
      <w:lvlText w:val="•"/>
      <w:lvlJc w:val="left"/>
      <w:pPr>
        <w:ind w:left="10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3C142980">
      <w:start w:val="1"/>
      <w:numFmt w:val="bullet"/>
      <w:lvlText w:val="•"/>
      <w:lvlJc w:val="left"/>
      <w:pPr>
        <w:ind w:left="172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0D29B32">
      <w:start w:val="1"/>
      <w:numFmt w:val="bullet"/>
      <w:lvlText w:val="o"/>
      <w:lvlJc w:val="left"/>
      <w:pPr>
        <w:ind w:left="244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646692C">
      <w:start w:val="1"/>
      <w:numFmt w:val="bullet"/>
      <w:lvlText w:val="▪"/>
      <w:lvlJc w:val="left"/>
      <w:pPr>
        <w:ind w:left="316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40E85F9A">
      <w:start w:val="1"/>
      <w:numFmt w:val="bullet"/>
      <w:lvlText w:val="•"/>
      <w:lvlJc w:val="left"/>
      <w:pPr>
        <w:ind w:left="388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0772F5C4">
      <w:start w:val="1"/>
      <w:numFmt w:val="bullet"/>
      <w:lvlText w:val="o"/>
      <w:lvlJc w:val="left"/>
      <w:pPr>
        <w:ind w:left="4604" w:hanging="284"/>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07105490">
      <w:start w:val="1"/>
      <w:numFmt w:val="bullet"/>
      <w:lvlText w:val="▪"/>
      <w:lvlJc w:val="left"/>
      <w:pPr>
        <w:ind w:left="5324" w:hanging="284"/>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35" w15:restartNumberingAfterBreak="0">
    <w:nsid w:val="670B4B49"/>
    <w:multiLevelType w:val="multilevel"/>
    <w:tmpl w:val="BB460760"/>
    <w:styleLink w:val="Tatratender"/>
    <w:lvl w:ilvl="0">
      <w:start w:val="1"/>
      <w:numFmt w:val="decimal"/>
      <w:lvlText w:val="%1"/>
      <w:lvlJc w:val="left"/>
      <w:pPr>
        <w:ind w:left="720" w:hanging="72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36" w15:restartNumberingAfterBreak="0">
    <w:nsid w:val="676C56D4"/>
    <w:multiLevelType w:val="hybridMultilevel"/>
    <w:tmpl w:val="A7D8A036"/>
    <w:lvl w:ilvl="0" w:tplc="D256C14A">
      <w:start w:val="1"/>
      <w:numFmt w:val="decimal"/>
      <w:lvlText w:val="%1)"/>
      <w:lvlJc w:val="left"/>
      <w:pPr>
        <w:ind w:left="720" w:hanging="360"/>
      </w:pPr>
      <w:rPr>
        <w:rFonts w:hint="default"/>
        <w:b/>
        <w:bCs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7" w15:restartNumberingAfterBreak="0">
    <w:nsid w:val="67E2266A"/>
    <w:multiLevelType w:val="multilevel"/>
    <w:tmpl w:val="B3B81F6A"/>
    <w:lvl w:ilvl="0">
      <w:start w:val="15"/>
      <w:numFmt w:val="decimal"/>
      <w:lvlText w:val="%1"/>
      <w:lvlJc w:val="left"/>
      <w:pPr>
        <w:ind w:left="375" w:hanging="375"/>
      </w:pPr>
      <w:rPr>
        <w:rFonts w:cs="Times New Roman" w:hint="default"/>
      </w:rPr>
    </w:lvl>
    <w:lvl w:ilvl="1">
      <w:start w:val="1"/>
      <w:numFmt w:val="decimal"/>
      <w:lvlText w:val="%1.%2"/>
      <w:lvlJc w:val="left"/>
      <w:pPr>
        <w:ind w:left="942" w:hanging="375"/>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8" w15:restartNumberingAfterBreak="0">
    <w:nsid w:val="6836266A"/>
    <w:multiLevelType w:val="multilevel"/>
    <w:tmpl w:val="4D26FD40"/>
    <w:lvl w:ilvl="0">
      <w:start w:val="1"/>
      <w:numFmt w:val="decimal"/>
      <w:pStyle w:val="nadpisedouasD"/>
      <w:lvlText w:val="%1"/>
      <w:lvlJc w:val="left"/>
      <w:pPr>
        <w:ind w:left="432" w:hanging="432"/>
      </w:pPr>
      <w:rPr>
        <w:rFonts w:cs="Times New Roman"/>
        <w:b/>
        <w:sz w:val="22"/>
        <w:szCs w:val="22"/>
      </w:rPr>
    </w:lvl>
    <w:lvl w:ilvl="1">
      <w:start w:val="1"/>
      <w:numFmt w:val="decimal"/>
      <w:lvlText w:val="%1.%2"/>
      <w:lvlJc w:val="left"/>
      <w:pPr>
        <w:ind w:left="576" w:hanging="576"/>
      </w:pPr>
      <w:rPr>
        <w:rFonts w:ascii="Nudista" w:hAnsi="Nudista" w:cs="Times New Roman" w:hint="default"/>
        <w:b w:val="0"/>
        <w:i w:val="0"/>
        <w:sz w:val="20"/>
        <w:szCs w:val="20"/>
      </w:rPr>
    </w:lvl>
    <w:lvl w:ilvl="2">
      <w:start w:val="1"/>
      <w:numFmt w:val="lowerLetter"/>
      <w:lvlText w:val="%3)"/>
      <w:lvlJc w:val="left"/>
      <w:pPr>
        <w:ind w:left="1430" w:hanging="720"/>
      </w:pPr>
      <w:rPr>
        <w:rFonts w:ascii="Arial" w:eastAsia="Times New Roman" w:hAnsi="Arial" w:cs="Arial"/>
        <w:i w:val="0"/>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39" w15:restartNumberingAfterBreak="0">
    <w:nsid w:val="68EC005B"/>
    <w:multiLevelType w:val="multilevel"/>
    <w:tmpl w:val="8F4602B8"/>
    <w:lvl w:ilvl="0">
      <w:start w:val="1"/>
      <w:numFmt w:val="decimal"/>
      <w:lvlText w:val="%1."/>
      <w:lvlJc w:val="left"/>
      <w:pPr>
        <w:ind w:left="540" w:hanging="540"/>
      </w:pPr>
      <w:rPr>
        <w:b w:val="0"/>
        <w:bCs/>
      </w:rPr>
    </w:lvl>
    <w:lvl w:ilvl="1">
      <w:start w:val="1"/>
      <w:numFmt w:val="decimal"/>
      <w:lvlText w:val="%1.%2"/>
      <w:lvlJc w:val="left"/>
      <w:pPr>
        <w:ind w:left="1184" w:hanging="54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140" w15:restartNumberingAfterBreak="0">
    <w:nsid w:val="6950623E"/>
    <w:multiLevelType w:val="hybridMultilevel"/>
    <w:tmpl w:val="4F585A26"/>
    <w:styleLink w:val="Importovantl6"/>
    <w:lvl w:ilvl="0" w:tplc="C4A0D634">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992EE96">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8A9853D8">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0D5E246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6F06D8A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AF7E13F4">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C390ECF8">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278DBCE">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EDAA5C44">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41" w15:restartNumberingAfterBreak="0">
    <w:nsid w:val="696B6E99"/>
    <w:multiLevelType w:val="hybridMultilevel"/>
    <w:tmpl w:val="5F50FDB0"/>
    <w:styleLink w:val="Importovantl92"/>
    <w:lvl w:ilvl="0" w:tplc="D64E23FC">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D71E281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2370E19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2D48A5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D0AAB702">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6C766B58">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7E3ADB52">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872C222C">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5B84481A">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42" w15:restartNumberingAfterBreak="0">
    <w:nsid w:val="69B17E67"/>
    <w:multiLevelType w:val="multilevel"/>
    <w:tmpl w:val="21146608"/>
    <w:lvl w:ilvl="0">
      <w:start w:val="1"/>
      <w:numFmt w:val="upperRoman"/>
      <w:pStyle w:val="nadpisedouasC"/>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Proba Pro" w:eastAsia="Times New Roman" w:hAnsi="Proba Pro" w:cs="Proba Pro"/>
        <w:b w:val="0"/>
        <w:color w:val="000000"/>
        <w:sz w:val="20"/>
        <w:szCs w:val="20"/>
      </w:rPr>
    </w:lvl>
    <w:lvl w:ilvl="3">
      <w:start w:val="1"/>
      <w:numFmt w:val="decimal"/>
      <w:lvlText w:val="%2.%3.%4"/>
      <w:lvlJc w:val="left"/>
      <w:pPr>
        <w:ind w:left="1432" w:hanging="864"/>
      </w:pPr>
      <w:rPr>
        <w:rFonts w:ascii="Proba Pro" w:eastAsia="Times New Roman" w:hAnsi="Proba Pro" w:cs="Proba Pro"/>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43" w15:restartNumberingAfterBreak="0">
    <w:nsid w:val="69DC7AC9"/>
    <w:multiLevelType w:val="multilevel"/>
    <w:tmpl w:val="04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decimal"/>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4" w15:restartNumberingAfterBreak="0">
    <w:nsid w:val="6A823D07"/>
    <w:multiLevelType w:val="multilevel"/>
    <w:tmpl w:val="CE0C612A"/>
    <w:styleLink w:val="Importovantl61"/>
    <w:lvl w:ilvl="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start w:val="1"/>
      <w:numFmt w:val="decimal"/>
      <w:lvlText w:val="%1.%2."/>
      <w:lvlJc w:val="left"/>
      <w:pPr>
        <w:ind w:left="567" w:hanging="567"/>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ind w:left="792" w:hanging="792"/>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ind w:left="1152" w:hanging="1152"/>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ind w:left="1512" w:hanging="1512"/>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ind w:left="1872" w:hanging="1872"/>
      </w:pPr>
      <w:rPr>
        <w:rFonts w:hAnsi="Arial Unicode MS" w:cs="Times New Roman"/>
        <w:b/>
        <w:bCs/>
        <w:caps w:val="0"/>
        <w:smallCaps w:val="0"/>
        <w:strike w:val="0"/>
        <w:dstrike w:val="0"/>
        <w:color w:val="000000"/>
        <w:spacing w:val="0"/>
        <w:w w:val="100"/>
        <w:kern w:val="0"/>
        <w:position w:val="0"/>
        <w:vertAlign w:val="baseline"/>
      </w:rPr>
    </w:lvl>
  </w:abstractNum>
  <w:abstractNum w:abstractNumId="145" w15:restartNumberingAfterBreak="0">
    <w:nsid w:val="6ADF34E6"/>
    <w:multiLevelType w:val="hybridMultilevel"/>
    <w:tmpl w:val="464418BE"/>
    <w:styleLink w:val="Importovantl67"/>
    <w:lvl w:ilvl="0" w:tplc="77883B1A">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E448282E">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B198BE6E">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24D212DA">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B5DC5194">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D50E936">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E4EA20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153293D2">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8D9C253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46" w15:restartNumberingAfterBreak="0">
    <w:nsid w:val="6B241F2B"/>
    <w:multiLevelType w:val="multilevel"/>
    <w:tmpl w:val="0BD4191E"/>
    <w:styleLink w:val="Importovantl77"/>
    <w:lvl w:ilvl="0">
      <w:start w:val="1"/>
      <w:numFmt w:val="decimal"/>
      <w:lvlText w:val="%1."/>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ind w:left="495" w:hanging="495"/>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3."/>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3.%4."/>
      <w:lvlJc w:val="left"/>
      <w:pPr>
        <w:ind w:left="720" w:hanging="720"/>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3.%4.%5."/>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3.%4.%5.%6."/>
      <w:lvlJc w:val="left"/>
      <w:pPr>
        <w:ind w:left="108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3.%4.%5.%6.%7."/>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3.%4.%5.%6.%7.%8."/>
      <w:lvlJc w:val="left"/>
      <w:pPr>
        <w:ind w:left="144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3.%4.%5.%6.%7.%8.%9."/>
      <w:lvlJc w:val="left"/>
      <w:pPr>
        <w:ind w:left="1800" w:hanging="1800"/>
      </w:pPr>
      <w:rPr>
        <w:rFonts w:hAnsi="Arial Unicode MS" w:cs="Times New Roman"/>
        <w:b/>
        <w:bCs/>
        <w:caps w:val="0"/>
        <w:smallCaps w:val="0"/>
        <w:strike w:val="0"/>
        <w:dstrike w:val="0"/>
        <w:color w:val="000000"/>
        <w:spacing w:val="0"/>
        <w:w w:val="100"/>
        <w:kern w:val="0"/>
        <w:position w:val="0"/>
        <w:vertAlign w:val="baseline"/>
      </w:rPr>
    </w:lvl>
  </w:abstractNum>
  <w:abstractNum w:abstractNumId="147" w15:restartNumberingAfterBreak="0">
    <w:nsid w:val="6C01400C"/>
    <w:multiLevelType w:val="hybridMultilevel"/>
    <w:tmpl w:val="BA2EE9D0"/>
    <w:styleLink w:val="Importovantl75"/>
    <w:lvl w:ilvl="0" w:tplc="5C0A814E">
      <w:start w:val="1"/>
      <w:numFmt w:val="decimal"/>
      <w:lvlText w:val="%1."/>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1" w:tplc="12F22858">
      <w:start w:val="1"/>
      <w:numFmt w:val="lowerLetter"/>
      <w:lvlText w:val="%2."/>
      <w:lvlJc w:val="left"/>
      <w:pPr>
        <w:ind w:left="1440" w:hanging="360"/>
      </w:pPr>
      <w:rPr>
        <w:rFonts w:hAnsi="Arial Unicode MS" w:cs="Times New Roman"/>
        <w:caps w:val="0"/>
        <w:smallCaps w:val="0"/>
        <w:strike w:val="0"/>
        <w:dstrike w:val="0"/>
        <w:color w:val="000000"/>
        <w:spacing w:val="0"/>
        <w:w w:val="100"/>
        <w:kern w:val="0"/>
        <w:position w:val="0"/>
        <w:vertAlign w:val="baseline"/>
      </w:rPr>
    </w:lvl>
    <w:lvl w:ilvl="2" w:tplc="25048D28">
      <w:start w:val="1"/>
      <w:numFmt w:val="lowerRoman"/>
      <w:lvlText w:val="%3."/>
      <w:lvlJc w:val="left"/>
      <w:pPr>
        <w:ind w:left="2160" w:hanging="278"/>
      </w:pPr>
      <w:rPr>
        <w:rFonts w:hAnsi="Arial Unicode MS" w:cs="Times New Roman"/>
        <w:caps w:val="0"/>
        <w:smallCaps w:val="0"/>
        <w:strike w:val="0"/>
        <w:dstrike w:val="0"/>
        <w:color w:val="000000"/>
        <w:spacing w:val="0"/>
        <w:w w:val="100"/>
        <w:kern w:val="0"/>
        <w:position w:val="0"/>
        <w:vertAlign w:val="baseline"/>
      </w:rPr>
    </w:lvl>
    <w:lvl w:ilvl="3" w:tplc="C136E55A">
      <w:start w:val="1"/>
      <w:numFmt w:val="decimal"/>
      <w:lvlText w:val="%4."/>
      <w:lvlJc w:val="left"/>
      <w:pPr>
        <w:ind w:left="2880" w:hanging="360"/>
      </w:pPr>
      <w:rPr>
        <w:rFonts w:hAnsi="Arial Unicode MS" w:cs="Times New Roman"/>
        <w:caps w:val="0"/>
        <w:smallCaps w:val="0"/>
        <w:strike w:val="0"/>
        <w:dstrike w:val="0"/>
        <w:color w:val="000000"/>
        <w:spacing w:val="0"/>
        <w:w w:val="100"/>
        <w:kern w:val="0"/>
        <w:position w:val="0"/>
        <w:vertAlign w:val="baseline"/>
      </w:rPr>
    </w:lvl>
    <w:lvl w:ilvl="4" w:tplc="32E86840">
      <w:start w:val="1"/>
      <w:numFmt w:val="lowerLetter"/>
      <w:lvlText w:val="%5."/>
      <w:lvlJc w:val="left"/>
      <w:pPr>
        <w:ind w:left="3600" w:hanging="360"/>
      </w:pPr>
      <w:rPr>
        <w:rFonts w:hAnsi="Arial Unicode MS" w:cs="Times New Roman"/>
        <w:caps w:val="0"/>
        <w:smallCaps w:val="0"/>
        <w:strike w:val="0"/>
        <w:dstrike w:val="0"/>
        <w:color w:val="000000"/>
        <w:spacing w:val="0"/>
        <w:w w:val="100"/>
        <w:kern w:val="0"/>
        <w:position w:val="0"/>
        <w:vertAlign w:val="baseline"/>
      </w:rPr>
    </w:lvl>
    <w:lvl w:ilvl="5" w:tplc="F7C84412">
      <w:start w:val="1"/>
      <w:numFmt w:val="lowerRoman"/>
      <w:lvlText w:val="%6."/>
      <w:lvlJc w:val="left"/>
      <w:pPr>
        <w:ind w:left="4320" w:hanging="278"/>
      </w:pPr>
      <w:rPr>
        <w:rFonts w:hAnsi="Arial Unicode MS" w:cs="Times New Roman"/>
        <w:caps w:val="0"/>
        <w:smallCaps w:val="0"/>
        <w:strike w:val="0"/>
        <w:dstrike w:val="0"/>
        <w:color w:val="000000"/>
        <w:spacing w:val="0"/>
        <w:w w:val="100"/>
        <w:kern w:val="0"/>
        <w:position w:val="0"/>
        <w:vertAlign w:val="baseline"/>
      </w:rPr>
    </w:lvl>
    <w:lvl w:ilvl="6" w:tplc="E1007EAE">
      <w:start w:val="1"/>
      <w:numFmt w:val="decimal"/>
      <w:lvlText w:val="%7."/>
      <w:lvlJc w:val="left"/>
      <w:pPr>
        <w:ind w:left="5040" w:hanging="360"/>
      </w:pPr>
      <w:rPr>
        <w:rFonts w:hAnsi="Arial Unicode MS" w:cs="Times New Roman"/>
        <w:caps w:val="0"/>
        <w:smallCaps w:val="0"/>
        <w:strike w:val="0"/>
        <w:dstrike w:val="0"/>
        <w:color w:val="000000"/>
        <w:spacing w:val="0"/>
        <w:w w:val="100"/>
        <w:kern w:val="0"/>
        <w:position w:val="0"/>
        <w:vertAlign w:val="baseline"/>
      </w:rPr>
    </w:lvl>
    <w:lvl w:ilvl="7" w:tplc="49EA1BAE">
      <w:start w:val="1"/>
      <w:numFmt w:val="lowerLetter"/>
      <w:lvlText w:val="%8."/>
      <w:lvlJc w:val="left"/>
      <w:pPr>
        <w:ind w:left="5760" w:hanging="360"/>
      </w:pPr>
      <w:rPr>
        <w:rFonts w:hAnsi="Arial Unicode MS" w:cs="Times New Roman"/>
        <w:caps w:val="0"/>
        <w:smallCaps w:val="0"/>
        <w:strike w:val="0"/>
        <w:dstrike w:val="0"/>
        <w:color w:val="000000"/>
        <w:spacing w:val="0"/>
        <w:w w:val="100"/>
        <w:kern w:val="0"/>
        <w:position w:val="0"/>
        <w:vertAlign w:val="baseline"/>
      </w:rPr>
    </w:lvl>
    <w:lvl w:ilvl="8" w:tplc="48CC0DBC">
      <w:start w:val="1"/>
      <w:numFmt w:val="lowerRoman"/>
      <w:lvlText w:val="%9."/>
      <w:lvlJc w:val="left"/>
      <w:pPr>
        <w:ind w:left="6480" w:hanging="278"/>
      </w:pPr>
      <w:rPr>
        <w:rFonts w:hAnsi="Arial Unicode MS" w:cs="Times New Roman"/>
        <w:caps w:val="0"/>
        <w:smallCaps w:val="0"/>
        <w:strike w:val="0"/>
        <w:dstrike w:val="0"/>
        <w:color w:val="000000"/>
        <w:spacing w:val="0"/>
        <w:w w:val="100"/>
        <w:kern w:val="0"/>
        <w:position w:val="0"/>
        <w:vertAlign w:val="baseline"/>
      </w:rPr>
    </w:lvl>
  </w:abstractNum>
  <w:abstractNum w:abstractNumId="148" w15:restartNumberingAfterBreak="0">
    <w:nsid w:val="6DC15874"/>
    <w:multiLevelType w:val="hybridMultilevel"/>
    <w:tmpl w:val="5532E166"/>
    <w:styleLink w:val="Importovantl71"/>
    <w:lvl w:ilvl="0" w:tplc="B64C1126">
      <w:start w:val="1"/>
      <w:numFmt w:val="bullet"/>
      <w:lvlText w:val="−"/>
      <w:lvlJc w:val="left"/>
      <w:pPr>
        <w:ind w:left="795" w:hanging="435"/>
      </w:pPr>
      <w:rPr>
        <w:rFonts w:ascii="Symbol" w:eastAsia="Times New Roman" w:hAnsi="Symbol"/>
        <w:b w:val="0"/>
        <w:i w:val="0"/>
        <w:caps w:val="0"/>
        <w:smallCaps w:val="0"/>
        <w:strike w:val="0"/>
        <w:dstrike w:val="0"/>
        <w:color w:val="000000"/>
        <w:spacing w:val="0"/>
        <w:w w:val="100"/>
        <w:kern w:val="0"/>
        <w:position w:val="0"/>
        <w:vertAlign w:val="baseline"/>
      </w:rPr>
    </w:lvl>
    <w:lvl w:ilvl="1" w:tplc="46082894">
      <w:start w:val="1"/>
      <w:numFmt w:val="bullet"/>
      <w:lvlText w:val="−"/>
      <w:lvlJc w:val="left"/>
      <w:pPr>
        <w:ind w:left="1568" w:hanging="398"/>
      </w:pPr>
      <w:rPr>
        <w:rFonts w:ascii="Symbol" w:eastAsia="Times New Roman" w:hAnsi="Symbol"/>
        <w:b w:val="0"/>
        <w:i w:val="0"/>
        <w:caps w:val="0"/>
        <w:smallCaps w:val="0"/>
        <w:strike w:val="0"/>
        <w:dstrike w:val="0"/>
        <w:color w:val="000000"/>
        <w:spacing w:val="0"/>
        <w:w w:val="100"/>
        <w:kern w:val="0"/>
        <w:position w:val="0"/>
        <w:vertAlign w:val="baseline"/>
      </w:rPr>
    </w:lvl>
    <w:lvl w:ilvl="2" w:tplc="3FD0999C">
      <w:start w:val="1"/>
      <w:numFmt w:val="bullet"/>
      <w:lvlText w:val="•"/>
      <w:lvlJc w:val="left"/>
      <w:pPr>
        <w:ind w:left="2340" w:hanging="360"/>
      </w:pPr>
      <w:rPr>
        <w:rFonts w:ascii="Symbol" w:eastAsia="Times New Roman" w:hAnsi="Symbol"/>
        <w:b w:val="0"/>
        <w:i w:val="0"/>
        <w:caps w:val="0"/>
        <w:smallCaps w:val="0"/>
        <w:strike w:val="0"/>
        <w:dstrike w:val="0"/>
        <w:color w:val="000000"/>
        <w:spacing w:val="0"/>
        <w:w w:val="100"/>
        <w:kern w:val="0"/>
        <w:position w:val="0"/>
        <w:vertAlign w:val="baseline"/>
      </w:rPr>
    </w:lvl>
    <w:lvl w:ilvl="3" w:tplc="790A146A">
      <w:start w:val="1"/>
      <w:numFmt w:val="bullet"/>
      <w:lvlText w:val="•"/>
      <w:lvlJc w:val="left"/>
      <w:pPr>
        <w:ind w:left="333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AA9CBDFE">
      <w:start w:val="1"/>
      <w:numFmt w:val="bullet"/>
      <w:lvlText w:val="•"/>
      <w:lvlJc w:val="left"/>
      <w:pPr>
        <w:ind w:left="4320" w:hanging="360"/>
      </w:pPr>
      <w:rPr>
        <w:rFonts w:ascii="Symbol" w:eastAsia="Times New Roman" w:hAnsi="Symbol"/>
        <w:b w:val="0"/>
        <w:i w:val="0"/>
        <w:caps w:val="0"/>
        <w:smallCaps w:val="0"/>
        <w:strike w:val="0"/>
        <w:dstrike w:val="0"/>
        <w:color w:val="000000"/>
        <w:spacing w:val="0"/>
        <w:w w:val="100"/>
        <w:kern w:val="0"/>
        <w:position w:val="0"/>
        <w:vertAlign w:val="baseline"/>
      </w:rPr>
    </w:lvl>
    <w:lvl w:ilvl="5" w:tplc="6BEEEAF2">
      <w:start w:val="1"/>
      <w:numFmt w:val="bullet"/>
      <w:lvlText w:val="•"/>
      <w:lvlJc w:val="left"/>
      <w:pPr>
        <w:ind w:left="5310" w:hanging="360"/>
      </w:pPr>
      <w:rPr>
        <w:rFonts w:ascii="Symbol" w:eastAsia="Times New Roman" w:hAnsi="Symbol"/>
        <w:b w:val="0"/>
        <w:i w:val="0"/>
        <w:caps w:val="0"/>
        <w:smallCaps w:val="0"/>
        <w:strike w:val="0"/>
        <w:dstrike w:val="0"/>
        <w:color w:val="000000"/>
        <w:spacing w:val="0"/>
        <w:w w:val="100"/>
        <w:kern w:val="0"/>
        <w:position w:val="0"/>
        <w:vertAlign w:val="baseline"/>
      </w:rPr>
    </w:lvl>
    <w:lvl w:ilvl="6" w:tplc="ECAC0F02">
      <w:start w:val="1"/>
      <w:numFmt w:val="bullet"/>
      <w:lvlText w:val="•"/>
      <w:lvlJc w:val="left"/>
      <w:pPr>
        <w:ind w:left="630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3E140A34">
      <w:start w:val="1"/>
      <w:numFmt w:val="bullet"/>
      <w:lvlText w:val="•"/>
      <w:lvlJc w:val="left"/>
      <w:pPr>
        <w:ind w:left="7290" w:hanging="360"/>
      </w:pPr>
      <w:rPr>
        <w:rFonts w:ascii="Symbol" w:eastAsia="Times New Roman" w:hAnsi="Symbol"/>
        <w:b w:val="0"/>
        <w:i w:val="0"/>
        <w:caps w:val="0"/>
        <w:smallCaps w:val="0"/>
        <w:strike w:val="0"/>
        <w:dstrike w:val="0"/>
        <w:color w:val="000000"/>
        <w:spacing w:val="0"/>
        <w:w w:val="100"/>
        <w:kern w:val="0"/>
        <w:position w:val="0"/>
        <w:vertAlign w:val="baseline"/>
      </w:rPr>
    </w:lvl>
    <w:lvl w:ilvl="8" w:tplc="BCAA536E">
      <w:start w:val="1"/>
      <w:numFmt w:val="bullet"/>
      <w:lvlText w:val="•"/>
      <w:lvlJc w:val="left"/>
      <w:pPr>
        <w:ind w:left="8280" w:hanging="360"/>
      </w:pPr>
      <w:rPr>
        <w:rFonts w:ascii="Symbol" w:eastAsia="Times New Roman" w:hAnsi="Symbol"/>
        <w:b w:val="0"/>
        <w:i w:val="0"/>
        <w:caps w:val="0"/>
        <w:smallCaps w:val="0"/>
        <w:strike w:val="0"/>
        <w:dstrike w:val="0"/>
        <w:color w:val="000000"/>
        <w:spacing w:val="0"/>
        <w:w w:val="100"/>
        <w:kern w:val="0"/>
        <w:position w:val="0"/>
        <w:vertAlign w:val="baseline"/>
      </w:rPr>
    </w:lvl>
  </w:abstractNum>
  <w:abstractNum w:abstractNumId="149" w15:restartNumberingAfterBreak="0">
    <w:nsid w:val="6E3405D0"/>
    <w:multiLevelType w:val="hybridMultilevel"/>
    <w:tmpl w:val="480C6C82"/>
    <w:styleLink w:val="Importovantl26"/>
    <w:lvl w:ilvl="0" w:tplc="319A34C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6E2C838">
      <w:start w:val="1"/>
      <w:numFmt w:val="decimal"/>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84D2D37A">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6E7CF43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E3AA10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18C2570">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A54A72E6">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4BF0CDB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9606896">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0" w15:restartNumberingAfterBreak="0">
    <w:nsid w:val="6F8F0A1D"/>
    <w:multiLevelType w:val="hybridMultilevel"/>
    <w:tmpl w:val="6A603CE0"/>
    <w:styleLink w:val="Importovantl107"/>
    <w:lvl w:ilvl="0" w:tplc="E3E0CB48">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309C1FA8">
      <w:start w:val="1"/>
      <w:numFmt w:val="decimal"/>
      <w:lvlText w:val="%2."/>
      <w:lvlJc w:val="left"/>
      <w:pPr>
        <w:ind w:left="567" w:hanging="567"/>
      </w:pPr>
      <w:rPr>
        <w:rFonts w:hAnsi="Arial Unicode MS" w:cs="Times New Roman"/>
        <w:caps w:val="0"/>
        <w:smallCaps w:val="0"/>
        <w:strike w:val="0"/>
        <w:dstrike w:val="0"/>
        <w:color w:val="000000"/>
        <w:spacing w:val="0"/>
        <w:w w:val="100"/>
        <w:kern w:val="0"/>
        <w:position w:val="0"/>
        <w:vertAlign w:val="baseline"/>
      </w:rPr>
    </w:lvl>
    <w:lvl w:ilvl="2" w:tplc="D32A6FAE">
      <w:start w:val="1"/>
      <w:numFmt w:val="lowerRoman"/>
      <w:lvlText w:val="%3."/>
      <w:lvlJc w:val="left"/>
      <w:pPr>
        <w:ind w:left="1287" w:hanging="485"/>
      </w:pPr>
      <w:rPr>
        <w:rFonts w:hAnsi="Arial Unicode MS" w:cs="Times New Roman"/>
        <w:caps w:val="0"/>
        <w:smallCaps w:val="0"/>
        <w:strike w:val="0"/>
        <w:dstrike w:val="0"/>
        <w:color w:val="000000"/>
        <w:spacing w:val="0"/>
        <w:w w:val="100"/>
        <w:kern w:val="0"/>
        <w:position w:val="0"/>
        <w:vertAlign w:val="baseline"/>
      </w:rPr>
    </w:lvl>
    <w:lvl w:ilvl="3" w:tplc="F25671EC">
      <w:start w:val="1"/>
      <w:numFmt w:val="decimal"/>
      <w:lvlText w:val="%4."/>
      <w:lvlJc w:val="left"/>
      <w:pPr>
        <w:ind w:left="2007" w:hanging="567"/>
      </w:pPr>
      <w:rPr>
        <w:rFonts w:hAnsi="Arial Unicode MS" w:cs="Times New Roman"/>
        <w:caps w:val="0"/>
        <w:smallCaps w:val="0"/>
        <w:strike w:val="0"/>
        <w:dstrike w:val="0"/>
        <w:color w:val="000000"/>
        <w:spacing w:val="0"/>
        <w:w w:val="100"/>
        <w:kern w:val="0"/>
        <w:position w:val="0"/>
        <w:vertAlign w:val="baseline"/>
      </w:rPr>
    </w:lvl>
    <w:lvl w:ilvl="4" w:tplc="D5D4E6DC">
      <w:start w:val="1"/>
      <w:numFmt w:val="lowerLetter"/>
      <w:lvlText w:val="%5."/>
      <w:lvlJc w:val="left"/>
      <w:pPr>
        <w:ind w:left="2727" w:hanging="567"/>
      </w:pPr>
      <w:rPr>
        <w:rFonts w:hAnsi="Arial Unicode MS" w:cs="Times New Roman"/>
        <w:caps w:val="0"/>
        <w:smallCaps w:val="0"/>
        <w:strike w:val="0"/>
        <w:dstrike w:val="0"/>
        <w:color w:val="000000"/>
        <w:spacing w:val="0"/>
        <w:w w:val="100"/>
        <w:kern w:val="0"/>
        <w:position w:val="0"/>
        <w:vertAlign w:val="baseline"/>
      </w:rPr>
    </w:lvl>
    <w:lvl w:ilvl="5" w:tplc="0DC470BA">
      <w:start w:val="1"/>
      <w:numFmt w:val="lowerRoman"/>
      <w:lvlText w:val="%6."/>
      <w:lvlJc w:val="left"/>
      <w:pPr>
        <w:ind w:left="3447" w:hanging="485"/>
      </w:pPr>
      <w:rPr>
        <w:rFonts w:hAnsi="Arial Unicode MS" w:cs="Times New Roman"/>
        <w:caps w:val="0"/>
        <w:smallCaps w:val="0"/>
        <w:strike w:val="0"/>
        <w:dstrike w:val="0"/>
        <w:color w:val="000000"/>
        <w:spacing w:val="0"/>
        <w:w w:val="100"/>
        <w:kern w:val="0"/>
        <w:position w:val="0"/>
        <w:vertAlign w:val="baseline"/>
      </w:rPr>
    </w:lvl>
    <w:lvl w:ilvl="6" w:tplc="258CD93E">
      <w:start w:val="1"/>
      <w:numFmt w:val="decimal"/>
      <w:lvlText w:val="%7."/>
      <w:lvlJc w:val="left"/>
      <w:pPr>
        <w:ind w:left="4167" w:hanging="567"/>
      </w:pPr>
      <w:rPr>
        <w:rFonts w:hAnsi="Arial Unicode MS" w:cs="Times New Roman"/>
        <w:caps w:val="0"/>
        <w:smallCaps w:val="0"/>
        <w:strike w:val="0"/>
        <w:dstrike w:val="0"/>
        <w:color w:val="000000"/>
        <w:spacing w:val="0"/>
        <w:w w:val="100"/>
        <w:kern w:val="0"/>
        <w:position w:val="0"/>
        <w:vertAlign w:val="baseline"/>
      </w:rPr>
    </w:lvl>
    <w:lvl w:ilvl="7" w:tplc="CECE5D8C">
      <w:start w:val="1"/>
      <w:numFmt w:val="lowerLetter"/>
      <w:lvlText w:val="%8."/>
      <w:lvlJc w:val="left"/>
      <w:pPr>
        <w:ind w:left="4887" w:hanging="567"/>
      </w:pPr>
      <w:rPr>
        <w:rFonts w:hAnsi="Arial Unicode MS" w:cs="Times New Roman"/>
        <w:caps w:val="0"/>
        <w:smallCaps w:val="0"/>
        <w:strike w:val="0"/>
        <w:dstrike w:val="0"/>
        <w:color w:val="000000"/>
        <w:spacing w:val="0"/>
        <w:w w:val="100"/>
        <w:kern w:val="0"/>
        <w:position w:val="0"/>
        <w:vertAlign w:val="baseline"/>
      </w:rPr>
    </w:lvl>
    <w:lvl w:ilvl="8" w:tplc="20084E72">
      <w:start w:val="1"/>
      <w:numFmt w:val="lowerRoman"/>
      <w:lvlText w:val="%9."/>
      <w:lvlJc w:val="left"/>
      <w:pPr>
        <w:ind w:left="5607" w:hanging="485"/>
      </w:pPr>
      <w:rPr>
        <w:rFonts w:hAnsi="Arial Unicode MS" w:cs="Times New Roman"/>
        <w:caps w:val="0"/>
        <w:smallCaps w:val="0"/>
        <w:strike w:val="0"/>
        <w:dstrike w:val="0"/>
        <w:color w:val="000000"/>
        <w:spacing w:val="0"/>
        <w:w w:val="100"/>
        <w:kern w:val="0"/>
        <w:position w:val="0"/>
        <w:vertAlign w:val="baseline"/>
      </w:rPr>
    </w:lvl>
  </w:abstractNum>
  <w:abstractNum w:abstractNumId="151" w15:restartNumberingAfterBreak="0">
    <w:nsid w:val="6FD350A5"/>
    <w:multiLevelType w:val="multilevel"/>
    <w:tmpl w:val="D9FA0B26"/>
    <w:lvl w:ilvl="0">
      <w:start w:val="1"/>
      <w:numFmt w:val="upperRoman"/>
      <w:lvlText w:val="ODDIEL %1."/>
      <w:lvlJc w:val="left"/>
      <w:pPr>
        <w:ind w:left="432" w:hanging="432"/>
      </w:pPr>
      <w:rPr>
        <w:rFonts w:cs="Times New Roman" w:hint="default"/>
        <w:b w:val="0"/>
        <w:i w:val="0"/>
        <w:smallCaps w:val="0"/>
        <w:strike w:val="0"/>
        <w:u w:val="none"/>
        <w:vertAlign w:val="baseline"/>
      </w:rPr>
    </w:lvl>
    <w:lvl w:ilvl="1">
      <w:start w:val="1"/>
      <w:numFmt w:val="decimal"/>
      <w:pStyle w:val="SAP1"/>
      <w:lvlText w:val="%2"/>
      <w:lvlJc w:val="left"/>
      <w:pPr>
        <w:ind w:left="576" w:hanging="576"/>
      </w:pPr>
      <w:rPr>
        <w:rFonts w:cs="Times New Roman" w:hint="default"/>
        <w:b/>
        <w:bCs/>
        <w:color w:val="008998"/>
      </w:rPr>
    </w:lvl>
    <w:lvl w:ilvl="2">
      <w:start w:val="1"/>
      <w:numFmt w:val="decimal"/>
      <w:lvlText w:val="%2.%3"/>
      <w:lvlJc w:val="left"/>
      <w:pPr>
        <w:ind w:left="737" w:hanging="737"/>
      </w:pPr>
      <w:rPr>
        <w:rFonts w:ascii="Nudista" w:eastAsia="Times New Roman" w:hAnsi="Nudista" w:cs="Proba Pro" w:hint="default"/>
        <w:b w:val="0"/>
        <w:color w:val="000000"/>
        <w:sz w:val="20"/>
        <w:szCs w:val="20"/>
      </w:rPr>
    </w:lvl>
    <w:lvl w:ilvl="3">
      <w:start w:val="1"/>
      <w:numFmt w:val="decimal"/>
      <w:lvlText w:val="%2.%3.%4"/>
      <w:lvlJc w:val="left"/>
      <w:pPr>
        <w:ind w:left="1432" w:hanging="864"/>
      </w:pPr>
      <w:rPr>
        <w:rFonts w:ascii="Nudista" w:eastAsia="Times New Roman" w:hAnsi="Nudista" w:cs="Proba Pro" w:hint="default"/>
        <w:b w:val="0"/>
        <w:color w:val="000000"/>
        <w:sz w:val="20"/>
        <w:szCs w:val="20"/>
      </w:rPr>
    </w:lvl>
    <w:lvl w:ilvl="4">
      <w:start w:val="1"/>
      <w:numFmt w:val="decimal"/>
      <w:lvlText w:val="%2.%3.%4.%5"/>
      <w:lvlJc w:val="left"/>
      <w:pPr>
        <w:ind w:left="2852" w:hanging="1008"/>
      </w:pPr>
      <w:rPr>
        <w:rFonts w:ascii="Proba Pro" w:eastAsia="Times New Roman" w:hAnsi="Proba Pro" w:cs="Proba Pro" w:hint="default"/>
        <w:b w:val="0"/>
        <w:color w:val="000000"/>
        <w:sz w:val="20"/>
        <w:szCs w:val="20"/>
      </w:rPr>
    </w:lvl>
    <w:lvl w:ilvl="5">
      <w:start w:val="1"/>
      <w:numFmt w:val="decimal"/>
      <w:lvlText w:val="%1.%2.%3.%4.%5.%6"/>
      <w:lvlJc w:val="left"/>
      <w:pPr>
        <w:ind w:left="1152" w:hanging="1152"/>
      </w:pPr>
      <w:rPr>
        <w:rFonts w:ascii="Proba Pro" w:eastAsia="Times New Roman" w:hAnsi="Proba Pro" w:cs="Proba Pro"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52" w15:restartNumberingAfterBreak="0">
    <w:nsid w:val="7041394C"/>
    <w:multiLevelType w:val="multilevel"/>
    <w:tmpl w:val="6624CAF2"/>
    <w:numStyleLink w:val="Importovantl3"/>
  </w:abstractNum>
  <w:abstractNum w:abstractNumId="153" w15:restartNumberingAfterBreak="0">
    <w:nsid w:val="709A1B4F"/>
    <w:multiLevelType w:val="hybridMultilevel"/>
    <w:tmpl w:val="A48E5B18"/>
    <w:styleLink w:val="Importovantl42"/>
    <w:lvl w:ilvl="0" w:tplc="FE14CCB2">
      <w:start w:val="1"/>
      <w:numFmt w:val="bullet"/>
      <w:lvlText w:val="-"/>
      <w:lvlJc w:val="left"/>
      <w:pPr>
        <w:ind w:left="5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3B4C5D6">
      <w:start w:val="1"/>
      <w:numFmt w:val="bullet"/>
      <w:lvlText w:val="o"/>
      <w:lvlJc w:val="left"/>
      <w:pPr>
        <w:ind w:left="12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4C500A42">
      <w:start w:val="1"/>
      <w:numFmt w:val="bullet"/>
      <w:lvlText w:val="▪"/>
      <w:lvlJc w:val="left"/>
      <w:pPr>
        <w:ind w:left="20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D4D47260">
      <w:start w:val="1"/>
      <w:numFmt w:val="bullet"/>
      <w:lvlText w:val="•"/>
      <w:lvlJc w:val="left"/>
      <w:pPr>
        <w:ind w:left="272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54D26ED4">
      <w:start w:val="1"/>
      <w:numFmt w:val="bullet"/>
      <w:lvlText w:val="o"/>
      <w:lvlJc w:val="left"/>
      <w:pPr>
        <w:ind w:left="344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15A84692">
      <w:start w:val="1"/>
      <w:numFmt w:val="bullet"/>
      <w:lvlText w:val="▪"/>
      <w:lvlJc w:val="left"/>
      <w:pPr>
        <w:ind w:left="416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C74CA02">
      <w:start w:val="1"/>
      <w:numFmt w:val="bullet"/>
      <w:lvlText w:val="•"/>
      <w:lvlJc w:val="left"/>
      <w:pPr>
        <w:ind w:left="488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5D40C780">
      <w:start w:val="1"/>
      <w:numFmt w:val="bullet"/>
      <w:lvlText w:val="o"/>
      <w:lvlJc w:val="left"/>
      <w:pPr>
        <w:ind w:left="5607" w:hanging="567"/>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FD7E60B2">
      <w:start w:val="1"/>
      <w:numFmt w:val="bullet"/>
      <w:lvlText w:val="▪"/>
      <w:lvlJc w:val="left"/>
      <w:pPr>
        <w:ind w:left="6327" w:hanging="567"/>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54" w15:restartNumberingAfterBreak="0">
    <w:nsid w:val="710A6C64"/>
    <w:multiLevelType w:val="hybridMultilevel"/>
    <w:tmpl w:val="F726FF44"/>
    <w:styleLink w:val="Importovantl11"/>
    <w:lvl w:ilvl="0" w:tplc="59DEFD6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C7FA549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2D72DD86">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F2FC60F2">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B552B782">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B3C17DA">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0EDD02">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50CADCAA">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01543DCA">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5" w15:restartNumberingAfterBreak="0">
    <w:nsid w:val="71B50440"/>
    <w:multiLevelType w:val="hybridMultilevel"/>
    <w:tmpl w:val="51E41FDA"/>
    <w:styleLink w:val="Importovantl14"/>
    <w:lvl w:ilvl="0" w:tplc="5F744AD2">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B0A0218">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A028A6A0">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8AAA76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A336E654">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02C3A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8D4C2EB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6B6C8888">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4CA6DBC8">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6" w15:restartNumberingAfterBreak="0">
    <w:nsid w:val="72045A58"/>
    <w:multiLevelType w:val="hybridMultilevel"/>
    <w:tmpl w:val="5E6A7E80"/>
    <w:styleLink w:val="Importovantl93"/>
    <w:lvl w:ilvl="0" w:tplc="7E0CFBEE">
      <w:start w:val="1"/>
      <w:numFmt w:val="decimal"/>
      <w:lvlText w:val="%1."/>
      <w:lvlJc w:val="left"/>
      <w:pPr>
        <w:ind w:left="720" w:hanging="360"/>
      </w:pPr>
      <w:rPr>
        <w:rFonts w:hAnsi="Arial Unicode MS" w:cs="Times New Roman"/>
        <w:caps w:val="0"/>
        <w:smallCaps w:val="0"/>
        <w:strike w:val="0"/>
        <w:dstrike w:val="0"/>
        <w:color w:val="000000"/>
        <w:spacing w:val="0"/>
        <w:w w:val="100"/>
        <w:kern w:val="0"/>
        <w:position w:val="0"/>
        <w:vertAlign w:val="baseline"/>
      </w:rPr>
    </w:lvl>
    <w:lvl w:ilvl="1" w:tplc="770CA166">
      <w:start w:val="1"/>
      <w:numFmt w:val="decimal"/>
      <w:lvlText w:val="%2."/>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2" w:tplc="3BE8A2A8">
      <w:start w:val="1"/>
      <w:numFmt w:val="lowerRoman"/>
      <w:lvlText w:val="%3."/>
      <w:lvlJc w:val="left"/>
      <w:pPr>
        <w:ind w:left="1146" w:hanging="344"/>
      </w:pPr>
      <w:rPr>
        <w:rFonts w:hAnsi="Arial Unicode MS" w:cs="Times New Roman"/>
        <w:caps w:val="0"/>
        <w:smallCaps w:val="0"/>
        <w:strike w:val="0"/>
        <w:dstrike w:val="0"/>
        <w:color w:val="000000"/>
        <w:spacing w:val="0"/>
        <w:w w:val="100"/>
        <w:kern w:val="0"/>
        <w:position w:val="0"/>
        <w:vertAlign w:val="baseline"/>
      </w:rPr>
    </w:lvl>
    <w:lvl w:ilvl="3" w:tplc="A2FAEAA8">
      <w:start w:val="1"/>
      <w:numFmt w:val="decimal"/>
      <w:lvlText w:val="%4."/>
      <w:lvlJc w:val="left"/>
      <w:pPr>
        <w:ind w:left="1866" w:hanging="426"/>
      </w:pPr>
      <w:rPr>
        <w:rFonts w:hAnsi="Arial Unicode MS" w:cs="Times New Roman"/>
        <w:caps w:val="0"/>
        <w:smallCaps w:val="0"/>
        <w:strike w:val="0"/>
        <w:dstrike w:val="0"/>
        <w:color w:val="000000"/>
        <w:spacing w:val="0"/>
        <w:w w:val="100"/>
        <w:kern w:val="0"/>
        <w:position w:val="0"/>
        <w:vertAlign w:val="baseline"/>
      </w:rPr>
    </w:lvl>
    <w:lvl w:ilvl="4" w:tplc="BED4772A">
      <w:start w:val="1"/>
      <w:numFmt w:val="lowerLetter"/>
      <w:lvlText w:val="%5."/>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5" w:tplc="2A1CEBD6">
      <w:start w:val="1"/>
      <w:numFmt w:val="lowerRoman"/>
      <w:lvlText w:val="%6."/>
      <w:lvlJc w:val="left"/>
      <w:pPr>
        <w:ind w:left="3306" w:hanging="344"/>
      </w:pPr>
      <w:rPr>
        <w:rFonts w:hAnsi="Arial Unicode MS" w:cs="Times New Roman"/>
        <w:caps w:val="0"/>
        <w:smallCaps w:val="0"/>
        <w:strike w:val="0"/>
        <w:dstrike w:val="0"/>
        <w:color w:val="000000"/>
        <w:spacing w:val="0"/>
        <w:w w:val="100"/>
        <w:kern w:val="0"/>
        <w:position w:val="0"/>
        <w:vertAlign w:val="baseline"/>
      </w:rPr>
    </w:lvl>
    <w:lvl w:ilvl="6" w:tplc="1870F0B0">
      <w:start w:val="1"/>
      <w:numFmt w:val="decimal"/>
      <w:lvlText w:val="%7."/>
      <w:lvlJc w:val="left"/>
      <w:pPr>
        <w:ind w:left="4026" w:hanging="426"/>
      </w:pPr>
      <w:rPr>
        <w:rFonts w:hAnsi="Arial Unicode MS" w:cs="Times New Roman"/>
        <w:caps w:val="0"/>
        <w:smallCaps w:val="0"/>
        <w:strike w:val="0"/>
        <w:dstrike w:val="0"/>
        <w:color w:val="000000"/>
        <w:spacing w:val="0"/>
        <w:w w:val="100"/>
        <w:kern w:val="0"/>
        <w:position w:val="0"/>
        <w:vertAlign w:val="baseline"/>
      </w:rPr>
    </w:lvl>
    <w:lvl w:ilvl="7" w:tplc="2322124A">
      <w:start w:val="1"/>
      <w:numFmt w:val="lowerLetter"/>
      <w:lvlText w:val="%8."/>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8" w:tplc="22E4E892">
      <w:start w:val="1"/>
      <w:numFmt w:val="lowerRoman"/>
      <w:lvlText w:val="%9."/>
      <w:lvlJc w:val="left"/>
      <w:pPr>
        <w:ind w:left="546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7" w15:restartNumberingAfterBreak="0">
    <w:nsid w:val="734B5343"/>
    <w:multiLevelType w:val="hybridMultilevel"/>
    <w:tmpl w:val="147AE23E"/>
    <w:styleLink w:val="Importovantl16"/>
    <w:lvl w:ilvl="0" w:tplc="F7B0AA70">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243219C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10CED3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5F25000">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5ED229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E77AD4A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72186738">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3ECC9BC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A40CCCF0">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8" w15:restartNumberingAfterBreak="0">
    <w:nsid w:val="73E61F2D"/>
    <w:multiLevelType w:val="hybridMultilevel"/>
    <w:tmpl w:val="614401DE"/>
    <w:styleLink w:val="Importovantl5"/>
    <w:lvl w:ilvl="0" w:tplc="1846A91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8A03836">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C482231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C52C9FCE">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4FAE414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BCED1EE">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27986F3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F21A893E">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959AAB3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59" w15:restartNumberingAfterBreak="0">
    <w:nsid w:val="740419AC"/>
    <w:multiLevelType w:val="hybridMultilevel"/>
    <w:tmpl w:val="06C8837C"/>
    <w:styleLink w:val="Importovantl89"/>
    <w:lvl w:ilvl="0" w:tplc="C15A2338">
      <w:start w:val="1"/>
      <w:numFmt w:val="bullet"/>
      <w:lvlText w:val="-"/>
      <w:lvlJc w:val="left"/>
      <w:pPr>
        <w:ind w:left="4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652E216A">
      <w:start w:val="1"/>
      <w:numFmt w:val="bullet"/>
      <w:lvlText w:val="o"/>
      <w:lvlJc w:val="left"/>
      <w:pPr>
        <w:ind w:left="11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7EC444C">
      <w:start w:val="1"/>
      <w:numFmt w:val="bullet"/>
      <w:lvlText w:val="▪"/>
      <w:lvlJc w:val="left"/>
      <w:pPr>
        <w:ind w:left="18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A29188">
      <w:start w:val="1"/>
      <w:numFmt w:val="bullet"/>
      <w:lvlText w:val="•"/>
      <w:lvlJc w:val="left"/>
      <w:pPr>
        <w:ind w:left="258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7A3261E8">
      <w:start w:val="1"/>
      <w:numFmt w:val="bullet"/>
      <w:lvlText w:val="o"/>
      <w:lvlJc w:val="left"/>
      <w:pPr>
        <w:ind w:left="330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84FAF2CA">
      <w:start w:val="1"/>
      <w:numFmt w:val="bullet"/>
      <w:lvlText w:val="▪"/>
      <w:lvlJc w:val="left"/>
      <w:pPr>
        <w:ind w:left="402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D39EEEA4">
      <w:start w:val="1"/>
      <w:numFmt w:val="bullet"/>
      <w:lvlText w:val="•"/>
      <w:lvlJc w:val="left"/>
      <w:pPr>
        <w:ind w:left="474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CBC6A3C">
      <w:start w:val="1"/>
      <w:numFmt w:val="bullet"/>
      <w:lvlText w:val="o"/>
      <w:lvlJc w:val="left"/>
      <w:pPr>
        <w:ind w:left="5466" w:hanging="426"/>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16983EAA">
      <w:start w:val="1"/>
      <w:numFmt w:val="bullet"/>
      <w:lvlText w:val="▪"/>
      <w:lvlJc w:val="left"/>
      <w:pPr>
        <w:ind w:left="6186" w:hanging="426"/>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0" w15:restartNumberingAfterBreak="0">
    <w:nsid w:val="75162CC1"/>
    <w:multiLevelType w:val="hybridMultilevel"/>
    <w:tmpl w:val="68BEA858"/>
    <w:styleLink w:val="Importovantl1"/>
    <w:lvl w:ilvl="0" w:tplc="C5B8CCAE">
      <w:start w:val="1"/>
      <w:numFmt w:val="bullet"/>
      <w:lvlText w:val="•"/>
      <w:lvlJc w:val="left"/>
      <w:pPr>
        <w:ind w:left="720" w:hanging="360"/>
      </w:pPr>
      <w:rPr>
        <w:rFonts w:ascii="Symbol" w:eastAsia="Times New Roman" w:hAnsi="Symbol"/>
        <w:b w:val="0"/>
        <w:i w:val="0"/>
        <w:caps w:val="0"/>
        <w:smallCaps w:val="0"/>
        <w:strike w:val="0"/>
        <w:dstrike w:val="0"/>
        <w:color w:val="000000"/>
        <w:spacing w:val="0"/>
        <w:w w:val="100"/>
        <w:kern w:val="0"/>
        <w:position w:val="0"/>
        <w:vertAlign w:val="baseline"/>
      </w:rPr>
    </w:lvl>
    <w:lvl w:ilvl="1" w:tplc="A5C64B82">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4D8EC886">
      <w:start w:val="1"/>
      <w:numFmt w:val="bullet"/>
      <w:lvlText w:val="▪"/>
      <w:lvlJc w:val="left"/>
      <w:pPr>
        <w:ind w:left="21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76B69160">
      <w:start w:val="1"/>
      <w:numFmt w:val="bullet"/>
      <w:lvlText w:val="•"/>
      <w:lvlJc w:val="left"/>
      <w:pPr>
        <w:ind w:left="2880" w:hanging="360"/>
      </w:pPr>
      <w:rPr>
        <w:rFonts w:ascii="Symbol" w:eastAsia="Times New Roman" w:hAnsi="Symbol"/>
        <w:b w:val="0"/>
        <w:i w:val="0"/>
        <w:caps w:val="0"/>
        <w:smallCaps w:val="0"/>
        <w:strike w:val="0"/>
        <w:dstrike w:val="0"/>
        <w:color w:val="000000"/>
        <w:spacing w:val="0"/>
        <w:w w:val="100"/>
        <w:kern w:val="0"/>
        <w:position w:val="0"/>
        <w:vertAlign w:val="baseline"/>
      </w:rPr>
    </w:lvl>
    <w:lvl w:ilvl="4" w:tplc="B8367D42">
      <w:start w:val="1"/>
      <w:numFmt w:val="bullet"/>
      <w:lvlText w:val="o"/>
      <w:lvlJc w:val="left"/>
      <w:pPr>
        <w:ind w:left="360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C75A7E40">
      <w:start w:val="1"/>
      <w:numFmt w:val="bullet"/>
      <w:lvlText w:val="▪"/>
      <w:lvlJc w:val="left"/>
      <w:pPr>
        <w:ind w:left="43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CE4F9DA">
      <w:start w:val="1"/>
      <w:numFmt w:val="bullet"/>
      <w:lvlText w:val="•"/>
      <w:lvlJc w:val="left"/>
      <w:pPr>
        <w:ind w:left="5040" w:hanging="360"/>
      </w:pPr>
      <w:rPr>
        <w:rFonts w:ascii="Symbol" w:eastAsia="Times New Roman" w:hAnsi="Symbol"/>
        <w:b w:val="0"/>
        <w:i w:val="0"/>
        <w:caps w:val="0"/>
        <w:smallCaps w:val="0"/>
        <w:strike w:val="0"/>
        <w:dstrike w:val="0"/>
        <w:color w:val="000000"/>
        <w:spacing w:val="0"/>
        <w:w w:val="100"/>
        <w:kern w:val="0"/>
        <w:position w:val="0"/>
        <w:vertAlign w:val="baseline"/>
      </w:rPr>
    </w:lvl>
    <w:lvl w:ilvl="7" w:tplc="AA76EE42">
      <w:start w:val="1"/>
      <w:numFmt w:val="bullet"/>
      <w:lvlText w:val="o"/>
      <w:lvlJc w:val="left"/>
      <w:pPr>
        <w:ind w:left="576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1EEA3BDE">
      <w:start w:val="1"/>
      <w:numFmt w:val="bullet"/>
      <w:lvlText w:val="▪"/>
      <w:lvlJc w:val="left"/>
      <w:pPr>
        <w:ind w:left="648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61" w15:restartNumberingAfterBreak="0">
    <w:nsid w:val="76CD6A50"/>
    <w:multiLevelType w:val="multilevel"/>
    <w:tmpl w:val="A4643B38"/>
    <w:lvl w:ilvl="0">
      <w:start w:val="20"/>
      <w:numFmt w:val="decimal"/>
      <w:lvlText w:val="%1"/>
      <w:lvlJc w:val="left"/>
      <w:pPr>
        <w:ind w:left="375" w:hanging="375"/>
      </w:pPr>
      <w:rPr>
        <w:rFonts w:cs="Times New Roman" w:hint="default"/>
      </w:rPr>
    </w:lvl>
    <w:lvl w:ilvl="1">
      <w:start w:val="1"/>
      <w:numFmt w:val="decimal"/>
      <w:lvlText w:val="%1.%2"/>
      <w:lvlJc w:val="left"/>
      <w:pPr>
        <w:ind w:left="517" w:hanging="375"/>
      </w:pPr>
      <w:rPr>
        <w:rFonts w:cs="Times New Roman" w:hint="default"/>
        <w:sz w:val="20"/>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2" w15:restartNumberingAfterBreak="0">
    <w:nsid w:val="78743B4F"/>
    <w:multiLevelType w:val="multilevel"/>
    <w:tmpl w:val="FEA0FA9C"/>
    <w:lvl w:ilvl="0">
      <w:start w:val="6"/>
      <w:numFmt w:val="decimal"/>
      <w:lvlText w:val="%1"/>
      <w:lvlJc w:val="left"/>
      <w:pPr>
        <w:ind w:left="360" w:hanging="360"/>
      </w:pPr>
      <w:rPr>
        <w:rFonts w:cs="Times New Roman" w:hint="default"/>
      </w:rPr>
    </w:lvl>
    <w:lvl w:ilvl="1">
      <w:start w:val="1"/>
      <w:numFmt w:val="decimal"/>
      <w:lvlText w:val="%1.%2"/>
      <w:lvlJc w:val="left"/>
      <w:pPr>
        <w:ind w:left="927" w:hanging="36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63" w15:restartNumberingAfterBreak="0">
    <w:nsid w:val="79254969"/>
    <w:multiLevelType w:val="hybridMultilevel"/>
    <w:tmpl w:val="E7C27E30"/>
    <w:styleLink w:val="Importovantl12"/>
    <w:lvl w:ilvl="0" w:tplc="8B80264C">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B98CB86A">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4D3459E8">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98EC41E6">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90B28C98">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4FC6C172">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DFCB95E">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BE38F92C">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C574704E">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64" w15:restartNumberingAfterBreak="0">
    <w:nsid w:val="792F51A0"/>
    <w:multiLevelType w:val="multilevel"/>
    <w:tmpl w:val="7684144E"/>
    <w:lvl w:ilvl="0">
      <w:start w:val="1"/>
      <w:numFmt w:val="upperRoman"/>
      <w:lvlText w:val="ODDIEL %1."/>
      <w:lvlJc w:val="left"/>
      <w:pPr>
        <w:ind w:left="432" w:hanging="432"/>
      </w:pPr>
      <w:rPr>
        <w:rFonts w:cs="Times New Roman"/>
        <w:b w:val="0"/>
        <w:i w:val="0"/>
        <w:smallCaps w:val="0"/>
        <w:strike w:val="0"/>
        <w:u w:val="none"/>
        <w:vertAlign w:val="baseline"/>
      </w:rPr>
    </w:lvl>
    <w:lvl w:ilvl="1">
      <w:start w:val="1"/>
      <w:numFmt w:val="decimal"/>
      <w:lvlText w:val="%2"/>
      <w:lvlJc w:val="left"/>
      <w:pPr>
        <w:ind w:left="576" w:hanging="576"/>
      </w:pPr>
      <w:rPr>
        <w:rFonts w:cs="Times New Roman"/>
        <w:color w:val="008998"/>
      </w:rPr>
    </w:lvl>
    <w:lvl w:ilvl="2">
      <w:start w:val="1"/>
      <w:numFmt w:val="decimal"/>
      <w:lvlText w:val="%2.%3"/>
      <w:lvlJc w:val="left"/>
      <w:pPr>
        <w:ind w:left="737" w:hanging="737"/>
      </w:pPr>
      <w:rPr>
        <w:rFonts w:ascii="Nudista" w:eastAsia="Times New Roman" w:hAnsi="Nudista" w:cs="Proba Pro" w:hint="default"/>
        <w:b w:val="0"/>
        <w:color w:val="000000"/>
        <w:sz w:val="20"/>
        <w:szCs w:val="20"/>
      </w:rPr>
    </w:lvl>
    <w:lvl w:ilvl="3">
      <w:start w:val="1"/>
      <w:numFmt w:val="decimal"/>
      <w:lvlText w:val="%2.%3.%4"/>
      <w:lvlJc w:val="left"/>
      <w:pPr>
        <w:ind w:left="1432" w:hanging="864"/>
      </w:pPr>
      <w:rPr>
        <w:rFonts w:ascii="Nudista" w:eastAsia="Times New Roman" w:hAnsi="Nudista" w:cs="Proba Pro" w:hint="default"/>
        <w:b w:val="0"/>
        <w:color w:val="000000"/>
        <w:sz w:val="20"/>
        <w:szCs w:val="20"/>
      </w:rPr>
    </w:lvl>
    <w:lvl w:ilvl="4">
      <w:start w:val="1"/>
      <w:numFmt w:val="decimal"/>
      <w:lvlText w:val="%2.%3.%4.%5"/>
      <w:lvlJc w:val="left"/>
      <w:pPr>
        <w:ind w:left="1008" w:hanging="1008"/>
      </w:pPr>
      <w:rPr>
        <w:rFonts w:ascii="Proba Pro" w:eastAsia="Times New Roman" w:hAnsi="Proba Pro" w:cs="Proba Pro"/>
        <w:b w:val="0"/>
        <w:color w:val="000000"/>
        <w:sz w:val="20"/>
        <w:szCs w:val="20"/>
      </w:rPr>
    </w:lvl>
    <w:lvl w:ilvl="5">
      <w:start w:val="1"/>
      <w:numFmt w:val="decimal"/>
      <w:lvlText w:val="%1.%2.%3.%4.%5.%6"/>
      <w:lvlJc w:val="left"/>
      <w:pPr>
        <w:ind w:left="1152" w:hanging="1152"/>
      </w:pPr>
      <w:rPr>
        <w:rFonts w:ascii="Proba Pro" w:eastAsia="Times New Roman" w:hAnsi="Proba Pro" w:cs="Proba Pro"/>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65" w15:restartNumberingAfterBreak="0">
    <w:nsid w:val="795F1015"/>
    <w:multiLevelType w:val="hybridMultilevel"/>
    <w:tmpl w:val="508C9EBE"/>
    <w:styleLink w:val="Importovantl38"/>
    <w:lvl w:ilvl="0" w:tplc="878A2DDA">
      <w:start w:val="1"/>
      <w:numFmt w:val="decimal"/>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740C669C">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FA1A6DB8">
      <w:start w:val="1"/>
      <w:numFmt w:val="lowerRoman"/>
      <w:lvlText w:val="%3."/>
      <w:lvlJc w:val="left"/>
      <w:pPr>
        <w:ind w:left="1800" w:hanging="278"/>
      </w:pPr>
      <w:rPr>
        <w:rFonts w:hAnsi="Arial Unicode MS" w:cs="Times New Roman"/>
        <w:caps w:val="0"/>
        <w:smallCaps w:val="0"/>
        <w:strike w:val="0"/>
        <w:dstrike w:val="0"/>
        <w:color w:val="000000"/>
        <w:spacing w:val="0"/>
        <w:w w:val="100"/>
        <w:kern w:val="0"/>
        <w:position w:val="0"/>
        <w:vertAlign w:val="baseline"/>
      </w:rPr>
    </w:lvl>
    <w:lvl w:ilvl="3" w:tplc="947A75F8">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18167E0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61347EC8">
      <w:start w:val="1"/>
      <w:numFmt w:val="lowerRoman"/>
      <w:lvlText w:val="%6."/>
      <w:lvlJc w:val="left"/>
      <w:pPr>
        <w:ind w:left="3960" w:hanging="278"/>
      </w:pPr>
      <w:rPr>
        <w:rFonts w:hAnsi="Arial Unicode MS" w:cs="Times New Roman"/>
        <w:caps w:val="0"/>
        <w:smallCaps w:val="0"/>
        <w:strike w:val="0"/>
        <w:dstrike w:val="0"/>
        <w:color w:val="000000"/>
        <w:spacing w:val="0"/>
        <w:w w:val="100"/>
        <w:kern w:val="0"/>
        <w:position w:val="0"/>
        <w:vertAlign w:val="baseline"/>
      </w:rPr>
    </w:lvl>
    <w:lvl w:ilvl="6" w:tplc="2C10D66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9454DE94">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66322830">
      <w:start w:val="1"/>
      <w:numFmt w:val="lowerRoman"/>
      <w:lvlText w:val="%9."/>
      <w:lvlJc w:val="left"/>
      <w:pPr>
        <w:ind w:left="6120" w:hanging="278"/>
      </w:pPr>
      <w:rPr>
        <w:rFonts w:hAnsi="Arial Unicode MS" w:cs="Times New Roman"/>
        <w:caps w:val="0"/>
        <w:smallCaps w:val="0"/>
        <w:strike w:val="0"/>
        <w:dstrike w:val="0"/>
        <w:color w:val="000000"/>
        <w:spacing w:val="0"/>
        <w:w w:val="100"/>
        <w:kern w:val="0"/>
        <w:position w:val="0"/>
        <w:vertAlign w:val="baseline"/>
      </w:rPr>
    </w:lvl>
  </w:abstractNum>
  <w:abstractNum w:abstractNumId="166" w15:restartNumberingAfterBreak="0">
    <w:nsid w:val="7ADB660C"/>
    <w:multiLevelType w:val="hybridMultilevel"/>
    <w:tmpl w:val="6624CAF2"/>
    <w:styleLink w:val="Importovantl3"/>
    <w:lvl w:ilvl="0" w:tplc="6394B5E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4F88A200">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70C23D00">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B0622D5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C980DF90">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2DBAA994">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3976D946">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FD1257FA">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98080664">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7" w15:restartNumberingAfterBreak="0">
    <w:nsid w:val="7B652A09"/>
    <w:multiLevelType w:val="hybridMultilevel"/>
    <w:tmpl w:val="A47E299A"/>
    <w:styleLink w:val="Importovantl87"/>
    <w:lvl w:ilvl="0" w:tplc="6074ACB2">
      <w:start w:val="1"/>
      <w:numFmt w:val="bullet"/>
      <w:lvlText w:val="-"/>
      <w:lvlJc w:val="left"/>
      <w:pPr>
        <w:ind w:left="7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1" w:tplc="AA980828">
      <w:start w:val="1"/>
      <w:numFmt w:val="bullet"/>
      <w:lvlText w:val="o"/>
      <w:lvlJc w:val="left"/>
      <w:pPr>
        <w:ind w:left="14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2" w:tplc="669254B8">
      <w:start w:val="1"/>
      <w:numFmt w:val="bullet"/>
      <w:lvlText w:val="▪"/>
      <w:lvlJc w:val="left"/>
      <w:pPr>
        <w:ind w:left="21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3" w:tplc="97926506">
      <w:start w:val="1"/>
      <w:numFmt w:val="bullet"/>
      <w:lvlText w:val="•"/>
      <w:lvlJc w:val="left"/>
      <w:pPr>
        <w:ind w:left="288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4" w:tplc="32A202C2">
      <w:start w:val="1"/>
      <w:numFmt w:val="bullet"/>
      <w:lvlText w:val="o"/>
      <w:lvlJc w:val="left"/>
      <w:pPr>
        <w:ind w:left="360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5" w:tplc="4C40C24E">
      <w:start w:val="1"/>
      <w:numFmt w:val="bullet"/>
      <w:lvlText w:val="▪"/>
      <w:lvlJc w:val="left"/>
      <w:pPr>
        <w:ind w:left="432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6" w:tplc="AB4E4BB4">
      <w:start w:val="1"/>
      <w:numFmt w:val="bullet"/>
      <w:lvlText w:val="•"/>
      <w:lvlJc w:val="left"/>
      <w:pPr>
        <w:ind w:left="504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7" w:tplc="8BC698D2">
      <w:start w:val="1"/>
      <w:numFmt w:val="bullet"/>
      <w:lvlText w:val="o"/>
      <w:lvlJc w:val="left"/>
      <w:pPr>
        <w:ind w:left="5760" w:hanging="360"/>
      </w:pPr>
      <w:rPr>
        <w:rFonts w:ascii="Trebuchet MS" w:eastAsia="Times New Roman" w:hAnsi="Trebuchet MS"/>
        <w:b w:val="0"/>
        <w:i w:val="0"/>
        <w:caps w:val="0"/>
        <w:smallCaps w:val="0"/>
        <w:strike w:val="0"/>
        <w:dstrike w:val="0"/>
        <w:color w:val="000000"/>
        <w:spacing w:val="0"/>
        <w:w w:val="100"/>
        <w:kern w:val="0"/>
        <w:position w:val="0"/>
        <w:vertAlign w:val="baseline"/>
      </w:rPr>
    </w:lvl>
    <w:lvl w:ilvl="8" w:tplc="25DCEA02">
      <w:start w:val="1"/>
      <w:numFmt w:val="bullet"/>
      <w:lvlText w:val="▪"/>
      <w:lvlJc w:val="left"/>
      <w:pPr>
        <w:ind w:left="6480" w:hanging="360"/>
      </w:pPr>
      <w:rPr>
        <w:rFonts w:ascii="Trebuchet MS" w:eastAsia="Times New Roman" w:hAnsi="Trebuchet MS"/>
        <w:b w:val="0"/>
        <w:i w:val="0"/>
        <w:caps w:val="0"/>
        <w:smallCaps w:val="0"/>
        <w:strike w:val="0"/>
        <w:dstrike w:val="0"/>
        <w:color w:val="000000"/>
        <w:spacing w:val="0"/>
        <w:w w:val="100"/>
        <w:kern w:val="0"/>
        <w:position w:val="0"/>
        <w:vertAlign w:val="baseline"/>
      </w:rPr>
    </w:lvl>
  </w:abstractNum>
  <w:abstractNum w:abstractNumId="168" w15:restartNumberingAfterBreak="0">
    <w:nsid w:val="7C051CFA"/>
    <w:multiLevelType w:val="multilevel"/>
    <w:tmpl w:val="FA2AE6AE"/>
    <w:styleLink w:val="Styl1"/>
    <w:lvl w:ilvl="0">
      <w:start w:val="7"/>
      <w:numFmt w:val="decimal"/>
      <w:lvlText w:val="%1"/>
      <w:lvlJc w:val="left"/>
      <w:pPr>
        <w:ind w:left="360" w:hanging="360"/>
      </w:pPr>
    </w:lvl>
    <w:lvl w:ilvl="1">
      <w:start w:val="1"/>
      <w:numFmt w:val="decimal"/>
      <w:lvlText w:val="%1.%2"/>
      <w:lvlJc w:val="left"/>
      <w:pPr>
        <w:ind w:left="360" w:hanging="36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9" w15:restartNumberingAfterBreak="0">
    <w:nsid w:val="7CB45B63"/>
    <w:multiLevelType w:val="hybridMultilevel"/>
    <w:tmpl w:val="6464ECEC"/>
    <w:styleLink w:val="Importovantl88"/>
    <w:lvl w:ilvl="0" w:tplc="E33AC4F0">
      <w:start w:val="1"/>
      <w:numFmt w:val="bullet"/>
      <w:lvlText w:val="▪"/>
      <w:lvlJc w:val="left"/>
      <w:pPr>
        <w:ind w:left="72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1" w:tplc="BB54FC74">
      <w:start w:val="1"/>
      <w:numFmt w:val="bullet"/>
      <w:lvlText w:val="o"/>
      <w:lvlJc w:val="left"/>
      <w:pPr>
        <w:ind w:left="1440" w:hanging="360"/>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2" w:tplc="9BC8CB82">
      <w:start w:val="1"/>
      <w:numFmt w:val="bullet"/>
      <w:lvlText w:val="▪"/>
      <w:lvlJc w:val="left"/>
      <w:pPr>
        <w:ind w:left="4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3" w:tplc="EFA6544A">
      <w:start w:val="1"/>
      <w:numFmt w:val="bullet"/>
      <w:lvlText w:val="•"/>
      <w:lvlJc w:val="left"/>
      <w:pPr>
        <w:ind w:left="11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4" w:tplc="2098E886">
      <w:start w:val="1"/>
      <w:numFmt w:val="bullet"/>
      <w:lvlText w:val="o"/>
      <w:lvlJc w:val="left"/>
      <w:pPr>
        <w:ind w:left="186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5" w:tplc="E1B43BA0">
      <w:start w:val="1"/>
      <w:numFmt w:val="bullet"/>
      <w:lvlText w:val="▪"/>
      <w:lvlJc w:val="left"/>
      <w:pPr>
        <w:ind w:left="258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6" w:tplc="CB96D026">
      <w:start w:val="1"/>
      <w:numFmt w:val="bullet"/>
      <w:lvlText w:val="•"/>
      <w:lvlJc w:val="left"/>
      <w:pPr>
        <w:ind w:left="330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7" w:tplc="C3CC21F8">
      <w:start w:val="1"/>
      <w:numFmt w:val="bullet"/>
      <w:lvlText w:val="o"/>
      <w:lvlJc w:val="left"/>
      <w:pPr>
        <w:ind w:left="402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lvl w:ilvl="8" w:tplc="9E9EABE2">
      <w:start w:val="1"/>
      <w:numFmt w:val="bullet"/>
      <w:lvlText w:val="▪"/>
      <w:lvlJc w:val="left"/>
      <w:pPr>
        <w:ind w:left="4746" w:hanging="426"/>
      </w:pPr>
      <w:rPr>
        <w:rFonts w:ascii="Arial Unicode MS" w:eastAsia="Arial Unicode MS" w:hAnsi="Arial Unicode MS"/>
        <w:b w:val="0"/>
        <w:i w:val="0"/>
        <w:caps w:val="0"/>
        <w:smallCaps w:val="0"/>
        <w:strike w:val="0"/>
        <w:dstrike w:val="0"/>
        <w:color w:val="000000"/>
        <w:spacing w:val="0"/>
        <w:w w:val="100"/>
        <w:kern w:val="0"/>
        <w:position w:val="0"/>
        <w:vertAlign w:val="baseline"/>
      </w:rPr>
    </w:lvl>
  </w:abstractNum>
  <w:abstractNum w:abstractNumId="170" w15:restartNumberingAfterBreak="0">
    <w:nsid w:val="7E5D7C02"/>
    <w:multiLevelType w:val="hybridMultilevel"/>
    <w:tmpl w:val="4FA61B96"/>
    <w:styleLink w:val="Importovantl7"/>
    <w:lvl w:ilvl="0" w:tplc="ADD686B4">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3FB21C3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69009C5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16E82EB8">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C89464C6">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948AEE0C">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EF843F90">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C52E1546">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8F0ADF44">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abstractNum w:abstractNumId="171" w15:restartNumberingAfterBreak="0">
    <w:nsid w:val="7E9A3A46"/>
    <w:multiLevelType w:val="hybridMultilevel"/>
    <w:tmpl w:val="A59CC2FE"/>
    <w:styleLink w:val="Importovantl100"/>
    <w:lvl w:ilvl="0" w:tplc="00203BF8">
      <w:start w:val="1"/>
      <w:numFmt w:val="decimal"/>
      <w:lvlText w:val="%1."/>
      <w:lvlJc w:val="left"/>
      <w:pPr>
        <w:ind w:left="426" w:hanging="426"/>
      </w:pPr>
      <w:rPr>
        <w:rFonts w:hAnsi="Arial Unicode MS" w:cs="Times New Roman"/>
        <w:caps w:val="0"/>
        <w:smallCaps w:val="0"/>
        <w:strike w:val="0"/>
        <w:dstrike w:val="0"/>
        <w:color w:val="000000"/>
        <w:spacing w:val="0"/>
        <w:w w:val="100"/>
        <w:kern w:val="0"/>
        <w:position w:val="0"/>
        <w:vertAlign w:val="baseline"/>
      </w:rPr>
    </w:lvl>
    <w:lvl w:ilvl="1" w:tplc="169A9B64">
      <w:start w:val="1"/>
      <w:numFmt w:val="lowerLetter"/>
      <w:lvlText w:val="%2."/>
      <w:lvlJc w:val="left"/>
      <w:pPr>
        <w:ind w:left="1146" w:hanging="426"/>
      </w:pPr>
      <w:rPr>
        <w:rFonts w:hAnsi="Arial Unicode MS" w:cs="Times New Roman"/>
        <w:caps w:val="0"/>
        <w:smallCaps w:val="0"/>
        <w:strike w:val="0"/>
        <w:dstrike w:val="0"/>
        <w:color w:val="000000"/>
        <w:spacing w:val="0"/>
        <w:w w:val="100"/>
        <w:kern w:val="0"/>
        <w:position w:val="0"/>
        <w:vertAlign w:val="baseline"/>
      </w:rPr>
    </w:lvl>
    <w:lvl w:ilvl="2" w:tplc="B6AC5D7C">
      <w:start w:val="1"/>
      <w:numFmt w:val="lowerRoman"/>
      <w:lvlText w:val="%3."/>
      <w:lvlJc w:val="left"/>
      <w:pPr>
        <w:ind w:left="1866" w:hanging="344"/>
      </w:pPr>
      <w:rPr>
        <w:rFonts w:hAnsi="Arial Unicode MS" w:cs="Times New Roman"/>
        <w:caps w:val="0"/>
        <w:smallCaps w:val="0"/>
        <w:strike w:val="0"/>
        <w:dstrike w:val="0"/>
        <w:color w:val="000000"/>
        <w:spacing w:val="0"/>
        <w:w w:val="100"/>
        <w:kern w:val="0"/>
        <w:position w:val="0"/>
        <w:vertAlign w:val="baseline"/>
      </w:rPr>
    </w:lvl>
    <w:lvl w:ilvl="3" w:tplc="DD02374C">
      <w:start w:val="1"/>
      <w:numFmt w:val="decimal"/>
      <w:lvlText w:val="%4."/>
      <w:lvlJc w:val="left"/>
      <w:pPr>
        <w:ind w:left="2586" w:hanging="426"/>
      </w:pPr>
      <w:rPr>
        <w:rFonts w:hAnsi="Arial Unicode MS" w:cs="Times New Roman"/>
        <w:caps w:val="0"/>
        <w:smallCaps w:val="0"/>
        <w:strike w:val="0"/>
        <w:dstrike w:val="0"/>
        <w:color w:val="000000"/>
        <w:spacing w:val="0"/>
        <w:w w:val="100"/>
        <w:kern w:val="0"/>
        <w:position w:val="0"/>
        <w:vertAlign w:val="baseline"/>
      </w:rPr>
    </w:lvl>
    <w:lvl w:ilvl="4" w:tplc="D312F2DC">
      <w:start w:val="1"/>
      <w:numFmt w:val="lowerLetter"/>
      <w:lvlText w:val="%5."/>
      <w:lvlJc w:val="left"/>
      <w:pPr>
        <w:ind w:left="3306" w:hanging="426"/>
      </w:pPr>
      <w:rPr>
        <w:rFonts w:hAnsi="Arial Unicode MS" w:cs="Times New Roman"/>
        <w:caps w:val="0"/>
        <w:smallCaps w:val="0"/>
        <w:strike w:val="0"/>
        <w:dstrike w:val="0"/>
        <w:color w:val="000000"/>
        <w:spacing w:val="0"/>
        <w:w w:val="100"/>
        <w:kern w:val="0"/>
        <w:position w:val="0"/>
        <w:vertAlign w:val="baseline"/>
      </w:rPr>
    </w:lvl>
    <w:lvl w:ilvl="5" w:tplc="8A080096">
      <w:start w:val="1"/>
      <w:numFmt w:val="lowerRoman"/>
      <w:lvlText w:val="%6."/>
      <w:lvlJc w:val="left"/>
      <w:pPr>
        <w:ind w:left="4026" w:hanging="344"/>
      </w:pPr>
      <w:rPr>
        <w:rFonts w:hAnsi="Arial Unicode MS" w:cs="Times New Roman"/>
        <w:caps w:val="0"/>
        <w:smallCaps w:val="0"/>
        <w:strike w:val="0"/>
        <w:dstrike w:val="0"/>
        <w:color w:val="000000"/>
        <w:spacing w:val="0"/>
        <w:w w:val="100"/>
        <w:kern w:val="0"/>
        <w:position w:val="0"/>
        <w:vertAlign w:val="baseline"/>
      </w:rPr>
    </w:lvl>
    <w:lvl w:ilvl="6" w:tplc="C530524C">
      <w:start w:val="1"/>
      <w:numFmt w:val="decimal"/>
      <w:lvlText w:val="%7."/>
      <w:lvlJc w:val="left"/>
      <w:pPr>
        <w:ind w:left="4746" w:hanging="426"/>
      </w:pPr>
      <w:rPr>
        <w:rFonts w:hAnsi="Arial Unicode MS" w:cs="Times New Roman"/>
        <w:caps w:val="0"/>
        <w:smallCaps w:val="0"/>
        <w:strike w:val="0"/>
        <w:dstrike w:val="0"/>
        <w:color w:val="000000"/>
        <w:spacing w:val="0"/>
        <w:w w:val="100"/>
        <w:kern w:val="0"/>
        <w:position w:val="0"/>
        <w:vertAlign w:val="baseline"/>
      </w:rPr>
    </w:lvl>
    <w:lvl w:ilvl="7" w:tplc="9CDC4734">
      <w:start w:val="1"/>
      <w:numFmt w:val="lowerLetter"/>
      <w:lvlText w:val="%8."/>
      <w:lvlJc w:val="left"/>
      <w:pPr>
        <w:ind w:left="5466" w:hanging="426"/>
      </w:pPr>
      <w:rPr>
        <w:rFonts w:hAnsi="Arial Unicode MS" w:cs="Times New Roman"/>
        <w:caps w:val="0"/>
        <w:smallCaps w:val="0"/>
        <w:strike w:val="0"/>
        <w:dstrike w:val="0"/>
        <w:color w:val="000000"/>
        <w:spacing w:val="0"/>
        <w:w w:val="100"/>
        <w:kern w:val="0"/>
        <w:position w:val="0"/>
        <w:vertAlign w:val="baseline"/>
      </w:rPr>
    </w:lvl>
    <w:lvl w:ilvl="8" w:tplc="226023B2">
      <w:start w:val="1"/>
      <w:numFmt w:val="lowerRoman"/>
      <w:lvlText w:val="%9."/>
      <w:lvlJc w:val="left"/>
      <w:pPr>
        <w:ind w:left="6186" w:hanging="344"/>
      </w:pPr>
      <w:rPr>
        <w:rFonts w:hAnsi="Arial Unicode MS" w:cs="Times New Roman"/>
        <w:caps w:val="0"/>
        <w:smallCaps w:val="0"/>
        <w:strike w:val="0"/>
        <w:dstrike w:val="0"/>
        <w:color w:val="000000"/>
        <w:spacing w:val="0"/>
        <w:w w:val="100"/>
        <w:kern w:val="0"/>
        <w:position w:val="0"/>
        <w:vertAlign w:val="baseline"/>
      </w:rPr>
    </w:lvl>
  </w:abstractNum>
  <w:num w:numId="1">
    <w:abstractNumId w:val="81"/>
  </w:num>
  <w:num w:numId="2">
    <w:abstractNumId w:val="12"/>
  </w:num>
  <w:num w:numId="3">
    <w:abstractNumId w:val="7"/>
  </w:num>
  <w:num w:numId="4">
    <w:abstractNumId w:val="85"/>
  </w:num>
  <w:num w:numId="5">
    <w:abstractNumId w:val="164"/>
  </w:num>
  <w:num w:numId="6">
    <w:abstractNumId w:val="102"/>
  </w:num>
  <w:num w:numId="7">
    <w:abstractNumId w:val="142"/>
  </w:num>
  <w:num w:numId="8">
    <w:abstractNumId w:val="66"/>
  </w:num>
  <w:num w:numId="9">
    <w:abstractNumId w:val="138"/>
  </w:num>
  <w:num w:numId="10">
    <w:abstractNumId w:val="125"/>
  </w:num>
  <w:num w:numId="11">
    <w:abstractNumId w:val="24"/>
  </w:num>
  <w:num w:numId="12">
    <w:abstractNumId w:val="151"/>
  </w:num>
  <w:num w:numId="13">
    <w:abstractNumId w:val="60"/>
  </w:num>
  <w:num w:numId="14">
    <w:abstractNumId w:val="135"/>
  </w:num>
  <w:num w:numId="15">
    <w:abstractNumId w:val="18"/>
  </w:num>
  <w:num w:numId="16">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0"/>
  </w:num>
  <w:num w:numId="20">
    <w:abstractNumId w:val="104"/>
  </w:num>
  <w:num w:numId="21">
    <w:abstractNumId w:val="166"/>
  </w:num>
  <w:num w:numId="22">
    <w:abstractNumId w:val="27"/>
  </w:num>
  <w:num w:numId="23">
    <w:abstractNumId w:val="158"/>
  </w:num>
  <w:num w:numId="24">
    <w:abstractNumId w:val="140"/>
  </w:num>
  <w:num w:numId="25">
    <w:abstractNumId w:val="170"/>
  </w:num>
  <w:num w:numId="26">
    <w:abstractNumId w:val="53"/>
  </w:num>
  <w:num w:numId="27">
    <w:abstractNumId w:val="32"/>
  </w:num>
  <w:num w:numId="28">
    <w:abstractNumId w:val="34"/>
  </w:num>
  <w:num w:numId="29">
    <w:abstractNumId w:val="154"/>
  </w:num>
  <w:num w:numId="30">
    <w:abstractNumId w:val="163"/>
  </w:num>
  <w:num w:numId="31">
    <w:abstractNumId w:val="51"/>
  </w:num>
  <w:num w:numId="32">
    <w:abstractNumId w:val="155"/>
  </w:num>
  <w:num w:numId="33">
    <w:abstractNumId w:val="107"/>
  </w:num>
  <w:num w:numId="34">
    <w:abstractNumId w:val="157"/>
  </w:num>
  <w:num w:numId="35">
    <w:abstractNumId w:val="36"/>
  </w:num>
  <w:num w:numId="36">
    <w:abstractNumId w:val="45"/>
  </w:num>
  <w:num w:numId="37">
    <w:abstractNumId w:val="128"/>
  </w:num>
  <w:num w:numId="38">
    <w:abstractNumId w:val="72"/>
  </w:num>
  <w:num w:numId="39">
    <w:abstractNumId w:val="110"/>
  </w:num>
  <w:num w:numId="40">
    <w:abstractNumId w:val="112"/>
  </w:num>
  <w:num w:numId="41">
    <w:abstractNumId w:val="119"/>
  </w:num>
  <w:num w:numId="42">
    <w:abstractNumId w:val="17"/>
  </w:num>
  <w:num w:numId="43">
    <w:abstractNumId w:val="13"/>
  </w:num>
  <w:num w:numId="44">
    <w:abstractNumId w:val="149"/>
  </w:num>
  <w:num w:numId="45">
    <w:abstractNumId w:val="2"/>
  </w:num>
  <w:num w:numId="46">
    <w:abstractNumId w:val="129"/>
  </w:num>
  <w:num w:numId="47">
    <w:abstractNumId w:val="1"/>
  </w:num>
  <w:num w:numId="48">
    <w:abstractNumId w:val="22"/>
  </w:num>
  <w:num w:numId="49">
    <w:abstractNumId w:val="50"/>
  </w:num>
  <w:num w:numId="50">
    <w:abstractNumId w:val="14"/>
  </w:num>
  <w:num w:numId="51">
    <w:abstractNumId w:val="52"/>
  </w:num>
  <w:num w:numId="52">
    <w:abstractNumId w:val="41"/>
  </w:num>
  <w:num w:numId="53">
    <w:abstractNumId w:val="61"/>
  </w:num>
  <w:num w:numId="54">
    <w:abstractNumId w:val="44"/>
  </w:num>
  <w:num w:numId="55">
    <w:abstractNumId w:val="4"/>
  </w:num>
  <w:num w:numId="56">
    <w:abstractNumId w:val="165"/>
  </w:num>
  <w:num w:numId="57">
    <w:abstractNumId w:val="92"/>
  </w:num>
  <w:num w:numId="58">
    <w:abstractNumId w:val="80"/>
  </w:num>
  <w:num w:numId="59">
    <w:abstractNumId w:val="35"/>
  </w:num>
  <w:num w:numId="60">
    <w:abstractNumId w:val="153"/>
  </w:num>
  <w:num w:numId="61">
    <w:abstractNumId w:val="82"/>
  </w:num>
  <w:num w:numId="62">
    <w:abstractNumId w:val="38"/>
  </w:num>
  <w:num w:numId="63">
    <w:abstractNumId w:val="67"/>
  </w:num>
  <w:num w:numId="64">
    <w:abstractNumId w:val="56"/>
  </w:num>
  <w:num w:numId="65">
    <w:abstractNumId w:val="120"/>
  </w:num>
  <w:num w:numId="66">
    <w:abstractNumId w:val="127"/>
  </w:num>
  <w:num w:numId="67">
    <w:abstractNumId w:val="31"/>
  </w:num>
  <w:num w:numId="68">
    <w:abstractNumId w:val="48"/>
  </w:num>
  <w:num w:numId="69">
    <w:abstractNumId w:val="62"/>
  </w:num>
  <w:num w:numId="70">
    <w:abstractNumId w:val="70"/>
  </w:num>
  <w:num w:numId="71">
    <w:abstractNumId w:val="116"/>
  </w:num>
  <w:num w:numId="72">
    <w:abstractNumId w:val="98"/>
  </w:num>
  <w:num w:numId="73">
    <w:abstractNumId w:val="55"/>
  </w:num>
  <w:num w:numId="74">
    <w:abstractNumId w:val="16"/>
  </w:num>
  <w:num w:numId="75">
    <w:abstractNumId w:val="63"/>
  </w:num>
  <w:num w:numId="76">
    <w:abstractNumId w:val="21"/>
  </w:num>
  <w:num w:numId="77">
    <w:abstractNumId w:val="23"/>
  </w:num>
  <w:num w:numId="78">
    <w:abstractNumId w:val="49"/>
  </w:num>
  <w:num w:numId="79">
    <w:abstractNumId w:val="144"/>
  </w:num>
  <w:num w:numId="80">
    <w:abstractNumId w:val="74"/>
  </w:num>
  <w:num w:numId="81">
    <w:abstractNumId w:val="77"/>
  </w:num>
  <w:num w:numId="82">
    <w:abstractNumId w:val="133"/>
  </w:num>
  <w:num w:numId="83">
    <w:abstractNumId w:val="83"/>
  </w:num>
  <w:num w:numId="84">
    <w:abstractNumId w:val="33"/>
  </w:num>
  <w:num w:numId="85">
    <w:abstractNumId w:val="145"/>
  </w:num>
  <w:num w:numId="86">
    <w:abstractNumId w:val="103"/>
  </w:num>
  <w:num w:numId="87">
    <w:abstractNumId w:val="20"/>
  </w:num>
  <w:num w:numId="88">
    <w:abstractNumId w:val="5"/>
  </w:num>
  <w:num w:numId="89">
    <w:abstractNumId w:val="148"/>
  </w:num>
  <w:num w:numId="90">
    <w:abstractNumId w:val="93"/>
  </w:num>
  <w:num w:numId="91">
    <w:abstractNumId w:val="15"/>
  </w:num>
  <w:num w:numId="92">
    <w:abstractNumId w:val="86"/>
  </w:num>
  <w:num w:numId="93">
    <w:abstractNumId w:val="147"/>
  </w:num>
  <w:num w:numId="94">
    <w:abstractNumId w:val="42"/>
  </w:num>
  <w:num w:numId="95">
    <w:abstractNumId w:val="146"/>
  </w:num>
  <w:num w:numId="96">
    <w:abstractNumId w:val="123"/>
  </w:num>
  <w:num w:numId="97">
    <w:abstractNumId w:val="71"/>
  </w:num>
  <w:num w:numId="98">
    <w:abstractNumId w:val="99"/>
  </w:num>
  <w:num w:numId="99">
    <w:abstractNumId w:val="117"/>
  </w:num>
  <w:num w:numId="100">
    <w:abstractNumId w:val="54"/>
  </w:num>
  <w:num w:numId="101">
    <w:abstractNumId w:val="132"/>
  </w:num>
  <w:num w:numId="102">
    <w:abstractNumId w:val="3"/>
  </w:num>
  <w:num w:numId="103">
    <w:abstractNumId w:val="130"/>
  </w:num>
  <w:num w:numId="104">
    <w:abstractNumId w:val="37"/>
  </w:num>
  <w:num w:numId="105">
    <w:abstractNumId w:val="167"/>
  </w:num>
  <w:num w:numId="106">
    <w:abstractNumId w:val="169"/>
  </w:num>
  <w:num w:numId="107">
    <w:abstractNumId w:val="159"/>
  </w:num>
  <w:num w:numId="108">
    <w:abstractNumId w:val="8"/>
  </w:num>
  <w:num w:numId="109">
    <w:abstractNumId w:val="89"/>
  </w:num>
  <w:num w:numId="110">
    <w:abstractNumId w:val="141"/>
  </w:num>
  <w:num w:numId="111">
    <w:abstractNumId w:val="156"/>
  </w:num>
  <w:num w:numId="112">
    <w:abstractNumId w:val="29"/>
  </w:num>
  <w:num w:numId="113">
    <w:abstractNumId w:val="118"/>
  </w:num>
  <w:num w:numId="114">
    <w:abstractNumId w:val="79"/>
  </w:num>
  <w:num w:numId="115">
    <w:abstractNumId w:val="87"/>
  </w:num>
  <w:num w:numId="116">
    <w:abstractNumId w:val="108"/>
  </w:num>
  <w:num w:numId="117">
    <w:abstractNumId w:val="6"/>
  </w:num>
  <w:num w:numId="118">
    <w:abstractNumId w:val="171"/>
  </w:num>
  <w:num w:numId="119">
    <w:abstractNumId w:val="46"/>
  </w:num>
  <w:num w:numId="120">
    <w:abstractNumId w:val="126"/>
  </w:num>
  <w:num w:numId="121">
    <w:abstractNumId w:val="25"/>
  </w:num>
  <w:num w:numId="122">
    <w:abstractNumId w:val="73"/>
  </w:num>
  <w:num w:numId="123">
    <w:abstractNumId w:val="76"/>
  </w:num>
  <w:num w:numId="124">
    <w:abstractNumId w:val="96"/>
  </w:num>
  <w:num w:numId="125">
    <w:abstractNumId w:val="150"/>
  </w:num>
  <w:num w:numId="126">
    <w:abstractNumId w:val="94"/>
  </w:num>
  <w:num w:numId="127">
    <w:abstractNumId w:val="114"/>
  </w:num>
  <w:num w:numId="128">
    <w:abstractNumId w:val="105"/>
  </w:num>
  <w:num w:numId="129">
    <w:abstractNumId w:val="134"/>
  </w:num>
  <w:num w:numId="130">
    <w:abstractNumId w:val="43"/>
  </w:num>
  <w:num w:numId="131">
    <w:abstractNumId w:val="84"/>
  </w:num>
  <w:num w:numId="132">
    <w:abstractNumId w:val="88"/>
  </w:num>
  <w:num w:numId="133">
    <w:abstractNumId w:val="65"/>
  </w:num>
  <w:num w:numId="134">
    <w:abstractNumId w:val="68"/>
  </w:num>
  <w:num w:numId="135">
    <w:abstractNumId w:val="109"/>
  </w:num>
  <w:num w:numId="136">
    <w:abstractNumId w:val="124"/>
  </w:num>
  <w:num w:numId="137">
    <w:abstractNumId w:val="69"/>
  </w:num>
  <w:num w:numId="138">
    <w:abstractNumId w:val="143"/>
  </w:num>
  <w:num w:numId="139">
    <w:abstractNumId w:val="97"/>
  </w:num>
  <w:num w:numId="140">
    <w:abstractNumId w:val="47"/>
  </w:num>
  <w:num w:numId="14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52"/>
    <w:lvlOverride w:ilvl="0">
      <w:lvl w:ilvl="0">
        <w:start w:val="1"/>
        <w:numFmt w:val="upperRoman"/>
        <w:lvlText w:val="%1."/>
        <w:lvlJc w:val="left"/>
        <w:pPr>
          <w:ind w:left="540" w:hanging="540"/>
        </w:pPr>
        <w:rPr>
          <w:rFonts w:hAnsi="Arial Unicode MS" w:cs="Times New Roman"/>
          <w:b/>
          <w:bCs/>
          <w:caps w:val="0"/>
          <w:smallCaps w:val="0"/>
          <w:strike w:val="0"/>
          <w:dstrike w:val="0"/>
          <w:outline w:val="0"/>
          <w:emboss w:val="0"/>
          <w:imprint w:val="0"/>
          <w:spacing w:val="0"/>
          <w:w w:val="100"/>
          <w:kern w:val="0"/>
          <w:position w:val="0"/>
          <w:vertAlign w:val="baseline"/>
        </w:rPr>
      </w:lvl>
    </w:lvlOverride>
    <w:lvlOverride w:ilvl="1">
      <w:lvl w:ilvl="1">
        <w:start w:val="1"/>
        <w:numFmt w:val="decimal"/>
        <w:pStyle w:val="SP3"/>
        <w:lvlText w:val="%2."/>
        <w:lvlJc w:val="left"/>
        <w:pPr>
          <w:ind w:left="576" w:hanging="576"/>
        </w:pPr>
        <w:rPr>
          <w:rFonts w:hAnsi="Arial Unicode MS" w:cs="Times New Roman"/>
          <w:b/>
          <w:bCs/>
          <w:caps w:val="0"/>
          <w:smallCaps w:val="0"/>
          <w:strike w:val="0"/>
          <w:dstrike w:val="0"/>
          <w:outline w:val="0"/>
          <w:emboss w:val="0"/>
          <w:imprint w:val="0"/>
          <w:color w:val="008998"/>
          <w:spacing w:val="0"/>
          <w:w w:val="100"/>
          <w:kern w:val="0"/>
          <w:position w:val="0"/>
          <w:vertAlign w:val="baseline"/>
        </w:rPr>
      </w:lvl>
    </w:lvlOverride>
    <w:lvlOverride w:ilvl="2">
      <w:lvl w:ilvl="2">
        <w:start w:val="1"/>
        <w:numFmt w:val="decimal"/>
        <w:lvlText w:val="%2.%3."/>
        <w:lvlJc w:val="left"/>
        <w:pPr>
          <w:ind w:left="567" w:hanging="567"/>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3">
      <w:lvl w:ilvl="3">
        <w:start w:val="1"/>
        <w:numFmt w:val="decimal"/>
        <w:lvlText w:val="%2.%3.%4."/>
        <w:lvlJc w:val="left"/>
        <w:pPr>
          <w:ind w:left="1262" w:hanging="69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4">
      <w:lvl w:ilvl="4">
        <w:start w:val="1"/>
        <w:numFmt w:val="decimal"/>
        <w:lvlText w:val="%2.%3.%4.%5."/>
        <w:lvlJc w:val="left"/>
        <w:pPr>
          <w:ind w:left="2682" w:hanging="838"/>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5">
      <w:lvl w:ilvl="5">
        <w:start w:val="1"/>
        <w:numFmt w:val="decimal"/>
        <w:lvlText w:val="%2.%3.%4.%5.%6."/>
        <w:lvlJc w:val="left"/>
        <w:pPr>
          <w:ind w:left="982" w:hanging="982"/>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6">
      <w:lvl w:ilvl="6">
        <w:start w:val="1"/>
        <w:numFmt w:val="decimal"/>
        <w:lvlText w:val="%2.%3.%4.%5.%6.%7."/>
        <w:lvlJc w:val="left"/>
        <w:pPr>
          <w:ind w:left="1126" w:hanging="1126"/>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7">
      <w:lvl w:ilvl="7">
        <w:start w:val="1"/>
        <w:numFmt w:val="decimal"/>
        <w:lvlText w:val="%2.%3.%4.%5.%6.%7.%8."/>
        <w:lvlJc w:val="left"/>
        <w:pPr>
          <w:ind w:left="1270" w:hanging="1270"/>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lvlOverride w:ilvl="8">
      <w:lvl w:ilvl="8">
        <w:start w:val="1"/>
        <w:numFmt w:val="decimal"/>
        <w:lvlText w:val="%2.%3.%4.%5.%6.%7.%8.%9."/>
        <w:lvlJc w:val="left"/>
        <w:pPr>
          <w:ind w:left="1414" w:hanging="1414"/>
        </w:pPr>
        <w:rPr>
          <w:rFonts w:ascii="Helvetica" w:eastAsia="Times New Roman" w:hAnsi="Helvetica" w:cs="Helvetica"/>
          <w:b w:val="0"/>
          <w:bCs w:val="0"/>
          <w:i w:val="0"/>
          <w:iCs w:val="0"/>
          <w:caps w:val="0"/>
          <w:smallCaps w:val="0"/>
          <w:strike w:val="0"/>
          <w:dstrike w:val="0"/>
          <w:outline w:val="0"/>
          <w:emboss w:val="0"/>
          <w:imprint w:val="0"/>
          <w:color w:val="000000"/>
          <w:spacing w:val="0"/>
          <w:w w:val="100"/>
          <w:kern w:val="0"/>
          <w:position w:val="0"/>
          <w:vertAlign w:val="baseline"/>
        </w:rPr>
      </w:lvl>
    </w:lvlOverride>
  </w:num>
  <w:num w:numId="145">
    <w:abstractNumId w:val="10"/>
  </w:num>
  <w:num w:numId="146">
    <w:abstractNumId w:val="59"/>
  </w:num>
  <w:num w:numId="147">
    <w:abstractNumId w:val="162"/>
  </w:num>
  <w:num w:numId="148">
    <w:abstractNumId w:val="106"/>
  </w:num>
  <w:num w:numId="149">
    <w:abstractNumId w:val="115"/>
  </w:num>
  <w:num w:numId="150">
    <w:abstractNumId w:val="78"/>
  </w:num>
  <w:num w:numId="151">
    <w:abstractNumId w:val="113"/>
  </w:num>
  <w:num w:numId="152">
    <w:abstractNumId w:val="39"/>
  </w:num>
  <w:num w:numId="153">
    <w:abstractNumId w:val="75"/>
  </w:num>
  <w:num w:numId="154">
    <w:abstractNumId w:val="0"/>
  </w:num>
  <w:num w:numId="155">
    <w:abstractNumId w:val="137"/>
  </w:num>
  <w:num w:numId="156">
    <w:abstractNumId w:val="40"/>
  </w:num>
  <w:num w:numId="157">
    <w:abstractNumId w:val="11"/>
  </w:num>
  <w:num w:numId="158">
    <w:abstractNumId w:val="101"/>
  </w:num>
  <w:num w:numId="159">
    <w:abstractNumId w:val="100"/>
  </w:num>
  <w:num w:numId="160">
    <w:abstractNumId w:val="161"/>
  </w:num>
  <w:num w:numId="161">
    <w:abstractNumId w:val="131"/>
  </w:num>
  <w:num w:numId="162">
    <w:abstractNumId w:val="58"/>
  </w:num>
  <w:num w:numId="163">
    <w:abstractNumId w:val="64"/>
  </w:num>
  <w:num w:numId="164">
    <w:abstractNumId w:val="91"/>
  </w:num>
  <w:num w:numId="165">
    <w:abstractNumId w:val="57"/>
  </w:num>
  <w:num w:numId="166">
    <w:abstractNumId w:val="121"/>
  </w:num>
  <w:num w:numId="167">
    <w:abstractNumId w:val="111"/>
  </w:num>
  <w:num w:numId="168">
    <w:abstractNumId w:val="168"/>
  </w:num>
  <w:num w:numId="169">
    <w:abstractNumId w:val="139"/>
  </w:num>
  <w:num w:numId="170">
    <w:abstractNumId w:val="19"/>
  </w:num>
  <w:num w:numId="171">
    <w:abstractNumId w:val="151"/>
  </w:num>
  <w:num w:numId="172">
    <w:abstractNumId w:val="30"/>
  </w:num>
  <w:num w:numId="17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36"/>
  </w:num>
  <w:num w:numId="176">
    <w:abstractNumId w:val="9"/>
  </w:num>
  <w:num w:numId="177">
    <w:abstractNumId w:val="26"/>
  </w:num>
  <w:num w:numId="178">
    <w:abstractNumId w:val="95"/>
  </w:num>
  <w:num w:numId="17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8"/>
  </w:num>
  <w:num w:numId="181">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66"/>
  </w:num>
  <w:num w:numId="183">
    <w:abstractNumId w:val="66"/>
  </w:num>
  <w:num w:numId="184">
    <w:abstractNumId w:val="66"/>
  </w:num>
  <w:numIdMacAtCleanup w:val="1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ucia Štrbová">
    <w15:presenceInfo w15:providerId="None" w15:userId="Lucia Štrbov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GrammaticalErrors/>
  <w:proofState w:spelling="clean" w:grammar="clean"/>
  <w:trackRevisions/>
  <w:defaultTabStop w:val="708"/>
  <w:hyphenationZone w:val="425"/>
  <w:characterSpacingControl w:val="doNotCompress"/>
  <w:hdrShapeDefaults>
    <o:shapedefaults v:ext="edit" spidmax="4108"/>
    <o:shapelayout v:ext="edit">
      <o:idmap v:ext="edit" data="4"/>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0E"/>
    <w:rsid w:val="000063FA"/>
    <w:rsid w:val="0001099E"/>
    <w:rsid w:val="00010AA2"/>
    <w:rsid w:val="000131FD"/>
    <w:rsid w:val="00013344"/>
    <w:rsid w:val="00013C6D"/>
    <w:rsid w:val="00013EF9"/>
    <w:rsid w:val="000154C0"/>
    <w:rsid w:val="00015A5F"/>
    <w:rsid w:val="00015ECE"/>
    <w:rsid w:val="00016A7B"/>
    <w:rsid w:val="00016BC3"/>
    <w:rsid w:val="00022F85"/>
    <w:rsid w:val="0002484D"/>
    <w:rsid w:val="00024DFD"/>
    <w:rsid w:val="000251F8"/>
    <w:rsid w:val="0002580D"/>
    <w:rsid w:val="00025A91"/>
    <w:rsid w:val="00031614"/>
    <w:rsid w:val="00034513"/>
    <w:rsid w:val="000347C4"/>
    <w:rsid w:val="0003543E"/>
    <w:rsid w:val="0003548E"/>
    <w:rsid w:val="00036550"/>
    <w:rsid w:val="00040613"/>
    <w:rsid w:val="00042275"/>
    <w:rsid w:val="000424FF"/>
    <w:rsid w:val="0004562E"/>
    <w:rsid w:val="00045878"/>
    <w:rsid w:val="00046B0F"/>
    <w:rsid w:val="0004773F"/>
    <w:rsid w:val="00047D03"/>
    <w:rsid w:val="00053A10"/>
    <w:rsid w:val="00053A44"/>
    <w:rsid w:val="0005521A"/>
    <w:rsid w:val="000577B9"/>
    <w:rsid w:val="00062E80"/>
    <w:rsid w:val="0006449B"/>
    <w:rsid w:val="00071AE3"/>
    <w:rsid w:val="00073D6B"/>
    <w:rsid w:val="00074DB4"/>
    <w:rsid w:val="000753E7"/>
    <w:rsid w:val="000802FB"/>
    <w:rsid w:val="000807F0"/>
    <w:rsid w:val="000808B1"/>
    <w:rsid w:val="0008097D"/>
    <w:rsid w:val="0008727B"/>
    <w:rsid w:val="00087A2D"/>
    <w:rsid w:val="000942D3"/>
    <w:rsid w:val="00096268"/>
    <w:rsid w:val="0009678E"/>
    <w:rsid w:val="000A06F4"/>
    <w:rsid w:val="000A23D3"/>
    <w:rsid w:val="000A2642"/>
    <w:rsid w:val="000A5CDE"/>
    <w:rsid w:val="000A6301"/>
    <w:rsid w:val="000A77EE"/>
    <w:rsid w:val="000B0630"/>
    <w:rsid w:val="000B2457"/>
    <w:rsid w:val="000B2B37"/>
    <w:rsid w:val="000B4037"/>
    <w:rsid w:val="000B50B8"/>
    <w:rsid w:val="000B6226"/>
    <w:rsid w:val="000B6930"/>
    <w:rsid w:val="000B7422"/>
    <w:rsid w:val="000C0410"/>
    <w:rsid w:val="000C2842"/>
    <w:rsid w:val="000C45D9"/>
    <w:rsid w:val="000C5D48"/>
    <w:rsid w:val="000C737A"/>
    <w:rsid w:val="000C7661"/>
    <w:rsid w:val="000C7C57"/>
    <w:rsid w:val="000D1731"/>
    <w:rsid w:val="000D2354"/>
    <w:rsid w:val="000D3CD6"/>
    <w:rsid w:val="000D3D7D"/>
    <w:rsid w:val="000D6EAC"/>
    <w:rsid w:val="000D74A7"/>
    <w:rsid w:val="000E00C9"/>
    <w:rsid w:val="000E0F6A"/>
    <w:rsid w:val="000E1A3B"/>
    <w:rsid w:val="000E58F6"/>
    <w:rsid w:val="000E5ED2"/>
    <w:rsid w:val="000E69E4"/>
    <w:rsid w:val="000F0EC9"/>
    <w:rsid w:val="000F0FDA"/>
    <w:rsid w:val="000F3CE9"/>
    <w:rsid w:val="000F4C88"/>
    <w:rsid w:val="000F52E3"/>
    <w:rsid w:val="000F7852"/>
    <w:rsid w:val="001001EC"/>
    <w:rsid w:val="00100480"/>
    <w:rsid w:val="001008C2"/>
    <w:rsid w:val="00103468"/>
    <w:rsid w:val="001037D1"/>
    <w:rsid w:val="001064BA"/>
    <w:rsid w:val="0010713F"/>
    <w:rsid w:val="0011094A"/>
    <w:rsid w:val="00112F10"/>
    <w:rsid w:val="00120056"/>
    <w:rsid w:val="001200D9"/>
    <w:rsid w:val="00120E16"/>
    <w:rsid w:val="001221F7"/>
    <w:rsid w:val="0012277C"/>
    <w:rsid w:val="00122E2E"/>
    <w:rsid w:val="0012734D"/>
    <w:rsid w:val="001279BF"/>
    <w:rsid w:val="00127AAA"/>
    <w:rsid w:val="00130192"/>
    <w:rsid w:val="00130751"/>
    <w:rsid w:val="00131969"/>
    <w:rsid w:val="00134EDF"/>
    <w:rsid w:val="00135570"/>
    <w:rsid w:val="0013582C"/>
    <w:rsid w:val="00140679"/>
    <w:rsid w:val="00144473"/>
    <w:rsid w:val="00144DA5"/>
    <w:rsid w:val="001478CC"/>
    <w:rsid w:val="001512E2"/>
    <w:rsid w:val="00151791"/>
    <w:rsid w:val="00151876"/>
    <w:rsid w:val="00153D00"/>
    <w:rsid w:val="001550AF"/>
    <w:rsid w:val="0015625C"/>
    <w:rsid w:val="00156763"/>
    <w:rsid w:val="00161DA3"/>
    <w:rsid w:val="00163B03"/>
    <w:rsid w:val="00165C46"/>
    <w:rsid w:val="0017395A"/>
    <w:rsid w:val="00173DE9"/>
    <w:rsid w:val="00174103"/>
    <w:rsid w:val="00176EF2"/>
    <w:rsid w:val="001772C2"/>
    <w:rsid w:val="0017784D"/>
    <w:rsid w:val="001806CA"/>
    <w:rsid w:val="00181141"/>
    <w:rsid w:val="0018240E"/>
    <w:rsid w:val="001831E6"/>
    <w:rsid w:val="00183A87"/>
    <w:rsid w:val="00186034"/>
    <w:rsid w:val="00190DC6"/>
    <w:rsid w:val="00193142"/>
    <w:rsid w:val="00193EA0"/>
    <w:rsid w:val="001945AF"/>
    <w:rsid w:val="00197498"/>
    <w:rsid w:val="001A0147"/>
    <w:rsid w:val="001A3159"/>
    <w:rsid w:val="001A37E8"/>
    <w:rsid w:val="001A4D05"/>
    <w:rsid w:val="001A507C"/>
    <w:rsid w:val="001A5C04"/>
    <w:rsid w:val="001A6855"/>
    <w:rsid w:val="001B0C88"/>
    <w:rsid w:val="001B1054"/>
    <w:rsid w:val="001B1C16"/>
    <w:rsid w:val="001B1E27"/>
    <w:rsid w:val="001B7429"/>
    <w:rsid w:val="001C0770"/>
    <w:rsid w:val="001C2F0D"/>
    <w:rsid w:val="001C3BC9"/>
    <w:rsid w:val="001C59F7"/>
    <w:rsid w:val="001C5BC4"/>
    <w:rsid w:val="001C68D8"/>
    <w:rsid w:val="001D320C"/>
    <w:rsid w:val="001D5BFF"/>
    <w:rsid w:val="001D634E"/>
    <w:rsid w:val="001D7481"/>
    <w:rsid w:val="001E21BF"/>
    <w:rsid w:val="001E25DA"/>
    <w:rsid w:val="001E2AFD"/>
    <w:rsid w:val="001E3FAE"/>
    <w:rsid w:val="001E4356"/>
    <w:rsid w:val="001E5A21"/>
    <w:rsid w:val="001E5A2B"/>
    <w:rsid w:val="001E5AF4"/>
    <w:rsid w:val="001E67F0"/>
    <w:rsid w:val="001F10AD"/>
    <w:rsid w:val="001F4D8C"/>
    <w:rsid w:val="001F50E2"/>
    <w:rsid w:val="001F61FA"/>
    <w:rsid w:val="001F623A"/>
    <w:rsid w:val="00200141"/>
    <w:rsid w:val="002014EC"/>
    <w:rsid w:val="002019B3"/>
    <w:rsid w:val="00202385"/>
    <w:rsid w:val="00204020"/>
    <w:rsid w:val="00206117"/>
    <w:rsid w:val="0020612D"/>
    <w:rsid w:val="00206887"/>
    <w:rsid w:val="00206940"/>
    <w:rsid w:val="00206AFA"/>
    <w:rsid w:val="00206B46"/>
    <w:rsid w:val="00210195"/>
    <w:rsid w:val="00210906"/>
    <w:rsid w:val="002112C3"/>
    <w:rsid w:val="00211B1C"/>
    <w:rsid w:val="00211C83"/>
    <w:rsid w:val="002123E6"/>
    <w:rsid w:val="00212C94"/>
    <w:rsid w:val="002137A5"/>
    <w:rsid w:val="00213F35"/>
    <w:rsid w:val="00214696"/>
    <w:rsid w:val="002146D2"/>
    <w:rsid w:val="00215EBF"/>
    <w:rsid w:val="0021786A"/>
    <w:rsid w:val="0022036B"/>
    <w:rsid w:val="00220B16"/>
    <w:rsid w:val="0022168D"/>
    <w:rsid w:val="00225F0B"/>
    <w:rsid w:val="002271C3"/>
    <w:rsid w:val="00227B53"/>
    <w:rsid w:val="0023009D"/>
    <w:rsid w:val="00231EEF"/>
    <w:rsid w:val="002327CF"/>
    <w:rsid w:val="00232848"/>
    <w:rsid w:val="00232BCF"/>
    <w:rsid w:val="00233004"/>
    <w:rsid w:val="00233358"/>
    <w:rsid w:val="00234373"/>
    <w:rsid w:val="00234913"/>
    <w:rsid w:val="0023546C"/>
    <w:rsid w:val="00235D1B"/>
    <w:rsid w:val="00235E83"/>
    <w:rsid w:val="00241445"/>
    <w:rsid w:val="00242FBD"/>
    <w:rsid w:val="0024668B"/>
    <w:rsid w:val="002473A2"/>
    <w:rsid w:val="0024768C"/>
    <w:rsid w:val="002501C2"/>
    <w:rsid w:val="00250591"/>
    <w:rsid w:val="00250ACB"/>
    <w:rsid w:val="00250C9B"/>
    <w:rsid w:val="00250D59"/>
    <w:rsid w:val="00250E27"/>
    <w:rsid w:val="002550A4"/>
    <w:rsid w:val="00257508"/>
    <w:rsid w:val="00262264"/>
    <w:rsid w:val="002622BF"/>
    <w:rsid w:val="002633CD"/>
    <w:rsid w:val="002638B5"/>
    <w:rsid w:val="002663CF"/>
    <w:rsid w:val="0026674A"/>
    <w:rsid w:val="00275BE3"/>
    <w:rsid w:val="00276066"/>
    <w:rsid w:val="0027695B"/>
    <w:rsid w:val="00277746"/>
    <w:rsid w:val="00282E0A"/>
    <w:rsid w:val="00284E14"/>
    <w:rsid w:val="002854B7"/>
    <w:rsid w:val="00286146"/>
    <w:rsid w:val="002864F9"/>
    <w:rsid w:val="00286DC1"/>
    <w:rsid w:val="002903CC"/>
    <w:rsid w:val="002904EC"/>
    <w:rsid w:val="00290C77"/>
    <w:rsid w:val="0029398E"/>
    <w:rsid w:val="00294063"/>
    <w:rsid w:val="00296072"/>
    <w:rsid w:val="00297EB2"/>
    <w:rsid w:val="002A0073"/>
    <w:rsid w:val="002A0585"/>
    <w:rsid w:val="002A2FF0"/>
    <w:rsid w:val="002A36C6"/>
    <w:rsid w:val="002A3D7D"/>
    <w:rsid w:val="002A5495"/>
    <w:rsid w:val="002A7571"/>
    <w:rsid w:val="002B0DE3"/>
    <w:rsid w:val="002B2CDC"/>
    <w:rsid w:val="002B2DAE"/>
    <w:rsid w:val="002B3365"/>
    <w:rsid w:val="002B36D0"/>
    <w:rsid w:val="002B43B1"/>
    <w:rsid w:val="002B46F7"/>
    <w:rsid w:val="002B612F"/>
    <w:rsid w:val="002B6666"/>
    <w:rsid w:val="002B6F7A"/>
    <w:rsid w:val="002C1D68"/>
    <w:rsid w:val="002C42EA"/>
    <w:rsid w:val="002C4B1E"/>
    <w:rsid w:val="002C4E53"/>
    <w:rsid w:val="002D1273"/>
    <w:rsid w:val="002D54B9"/>
    <w:rsid w:val="002D5DF4"/>
    <w:rsid w:val="002D707A"/>
    <w:rsid w:val="002E20A2"/>
    <w:rsid w:val="002E2B98"/>
    <w:rsid w:val="002E2EEE"/>
    <w:rsid w:val="002E43DA"/>
    <w:rsid w:val="002E4A2C"/>
    <w:rsid w:val="002E59A5"/>
    <w:rsid w:val="002F0870"/>
    <w:rsid w:val="002F0EC3"/>
    <w:rsid w:val="002F11A5"/>
    <w:rsid w:val="002F276F"/>
    <w:rsid w:val="002F2EAF"/>
    <w:rsid w:val="002F5828"/>
    <w:rsid w:val="002F723C"/>
    <w:rsid w:val="00300BC8"/>
    <w:rsid w:val="00304E24"/>
    <w:rsid w:val="00306707"/>
    <w:rsid w:val="00312672"/>
    <w:rsid w:val="0031295F"/>
    <w:rsid w:val="00316C08"/>
    <w:rsid w:val="00317F45"/>
    <w:rsid w:val="00324AB2"/>
    <w:rsid w:val="00325D46"/>
    <w:rsid w:val="0032619E"/>
    <w:rsid w:val="00327E37"/>
    <w:rsid w:val="003343A8"/>
    <w:rsid w:val="00334BA9"/>
    <w:rsid w:val="003351A9"/>
    <w:rsid w:val="00335386"/>
    <w:rsid w:val="0033608B"/>
    <w:rsid w:val="0034001B"/>
    <w:rsid w:val="00342F2D"/>
    <w:rsid w:val="0034368A"/>
    <w:rsid w:val="0034377A"/>
    <w:rsid w:val="0034517A"/>
    <w:rsid w:val="0034667C"/>
    <w:rsid w:val="0034740E"/>
    <w:rsid w:val="003506A5"/>
    <w:rsid w:val="003506B7"/>
    <w:rsid w:val="00351C35"/>
    <w:rsid w:val="0035236E"/>
    <w:rsid w:val="00352BB7"/>
    <w:rsid w:val="00352F7C"/>
    <w:rsid w:val="0035386E"/>
    <w:rsid w:val="00353ECB"/>
    <w:rsid w:val="003547AD"/>
    <w:rsid w:val="00354C58"/>
    <w:rsid w:val="00354F81"/>
    <w:rsid w:val="00356169"/>
    <w:rsid w:val="00357CA1"/>
    <w:rsid w:val="00361E7A"/>
    <w:rsid w:val="00362C87"/>
    <w:rsid w:val="00365543"/>
    <w:rsid w:val="00370847"/>
    <w:rsid w:val="00372490"/>
    <w:rsid w:val="00372ADE"/>
    <w:rsid w:val="003744F8"/>
    <w:rsid w:val="00377A7B"/>
    <w:rsid w:val="00381A1A"/>
    <w:rsid w:val="00382656"/>
    <w:rsid w:val="00382FAB"/>
    <w:rsid w:val="00383274"/>
    <w:rsid w:val="003878D1"/>
    <w:rsid w:val="003902BD"/>
    <w:rsid w:val="00390D77"/>
    <w:rsid w:val="003912CE"/>
    <w:rsid w:val="003927BA"/>
    <w:rsid w:val="00394052"/>
    <w:rsid w:val="00394A07"/>
    <w:rsid w:val="00394E2E"/>
    <w:rsid w:val="003A36F2"/>
    <w:rsid w:val="003A3799"/>
    <w:rsid w:val="003A3C36"/>
    <w:rsid w:val="003A48F3"/>
    <w:rsid w:val="003A5A72"/>
    <w:rsid w:val="003A5BF8"/>
    <w:rsid w:val="003A5F96"/>
    <w:rsid w:val="003A6D23"/>
    <w:rsid w:val="003A6EB2"/>
    <w:rsid w:val="003B0494"/>
    <w:rsid w:val="003B16AF"/>
    <w:rsid w:val="003B46DA"/>
    <w:rsid w:val="003B65AA"/>
    <w:rsid w:val="003B67E7"/>
    <w:rsid w:val="003C100C"/>
    <w:rsid w:val="003C15B3"/>
    <w:rsid w:val="003C2F8F"/>
    <w:rsid w:val="003C413A"/>
    <w:rsid w:val="003C4BA0"/>
    <w:rsid w:val="003C64E0"/>
    <w:rsid w:val="003C6702"/>
    <w:rsid w:val="003D0664"/>
    <w:rsid w:val="003D0B12"/>
    <w:rsid w:val="003D1F8B"/>
    <w:rsid w:val="003D2064"/>
    <w:rsid w:val="003D3608"/>
    <w:rsid w:val="003D3FFA"/>
    <w:rsid w:val="003D4C61"/>
    <w:rsid w:val="003D7CED"/>
    <w:rsid w:val="003D7D2C"/>
    <w:rsid w:val="003E0752"/>
    <w:rsid w:val="003E0D56"/>
    <w:rsid w:val="003E11BE"/>
    <w:rsid w:val="003E122E"/>
    <w:rsid w:val="003E200C"/>
    <w:rsid w:val="003E4D47"/>
    <w:rsid w:val="003E5D09"/>
    <w:rsid w:val="003E65E5"/>
    <w:rsid w:val="003F10E8"/>
    <w:rsid w:val="003F3839"/>
    <w:rsid w:val="003F3BA6"/>
    <w:rsid w:val="003F40AD"/>
    <w:rsid w:val="003F4106"/>
    <w:rsid w:val="003F4A21"/>
    <w:rsid w:val="003F5032"/>
    <w:rsid w:val="003F52D7"/>
    <w:rsid w:val="003F5FBA"/>
    <w:rsid w:val="003F734A"/>
    <w:rsid w:val="003F7B0B"/>
    <w:rsid w:val="0040057F"/>
    <w:rsid w:val="00401CEF"/>
    <w:rsid w:val="00402338"/>
    <w:rsid w:val="00407216"/>
    <w:rsid w:val="00411A6E"/>
    <w:rsid w:val="004130D1"/>
    <w:rsid w:val="00413473"/>
    <w:rsid w:val="004139BE"/>
    <w:rsid w:val="00413E32"/>
    <w:rsid w:val="0041499F"/>
    <w:rsid w:val="004168E5"/>
    <w:rsid w:val="00416A2E"/>
    <w:rsid w:val="004170FC"/>
    <w:rsid w:val="00420E5E"/>
    <w:rsid w:val="00426C99"/>
    <w:rsid w:val="00427836"/>
    <w:rsid w:val="00432553"/>
    <w:rsid w:val="00442D03"/>
    <w:rsid w:val="00444EA3"/>
    <w:rsid w:val="00445B23"/>
    <w:rsid w:val="004470BD"/>
    <w:rsid w:val="004476D8"/>
    <w:rsid w:val="004525B9"/>
    <w:rsid w:val="00452FDD"/>
    <w:rsid w:val="00454922"/>
    <w:rsid w:val="00454C28"/>
    <w:rsid w:val="004565B1"/>
    <w:rsid w:val="004579E8"/>
    <w:rsid w:val="00460DE2"/>
    <w:rsid w:val="004617E6"/>
    <w:rsid w:val="00462D3C"/>
    <w:rsid w:val="00464A05"/>
    <w:rsid w:val="004650DC"/>
    <w:rsid w:val="004656DF"/>
    <w:rsid w:val="00466328"/>
    <w:rsid w:val="00467B18"/>
    <w:rsid w:val="0047078C"/>
    <w:rsid w:val="00472475"/>
    <w:rsid w:val="00473330"/>
    <w:rsid w:val="004735C0"/>
    <w:rsid w:val="004747A2"/>
    <w:rsid w:val="004760DD"/>
    <w:rsid w:val="00477845"/>
    <w:rsid w:val="00480C79"/>
    <w:rsid w:val="004834E8"/>
    <w:rsid w:val="00484AC0"/>
    <w:rsid w:val="00485429"/>
    <w:rsid w:val="00485900"/>
    <w:rsid w:val="00485BCC"/>
    <w:rsid w:val="004914C2"/>
    <w:rsid w:val="00491AAF"/>
    <w:rsid w:val="004930FB"/>
    <w:rsid w:val="00493B24"/>
    <w:rsid w:val="004A0014"/>
    <w:rsid w:val="004A1035"/>
    <w:rsid w:val="004A11E6"/>
    <w:rsid w:val="004A33B9"/>
    <w:rsid w:val="004A34DB"/>
    <w:rsid w:val="004A721B"/>
    <w:rsid w:val="004A766B"/>
    <w:rsid w:val="004A7B2D"/>
    <w:rsid w:val="004B10C7"/>
    <w:rsid w:val="004B3583"/>
    <w:rsid w:val="004B361A"/>
    <w:rsid w:val="004B3899"/>
    <w:rsid w:val="004B428C"/>
    <w:rsid w:val="004B4C42"/>
    <w:rsid w:val="004B5393"/>
    <w:rsid w:val="004B5508"/>
    <w:rsid w:val="004B751E"/>
    <w:rsid w:val="004C0592"/>
    <w:rsid w:val="004C1C95"/>
    <w:rsid w:val="004C603B"/>
    <w:rsid w:val="004D0193"/>
    <w:rsid w:val="004D1944"/>
    <w:rsid w:val="004D34AB"/>
    <w:rsid w:val="004D4D06"/>
    <w:rsid w:val="004D5327"/>
    <w:rsid w:val="004D5CB8"/>
    <w:rsid w:val="004D6303"/>
    <w:rsid w:val="004E0E2C"/>
    <w:rsid w:val="004E1678"/>
    <w:rsid w:val="004E1F08"/>
    <w:rsid w:val="004E67B0"/>
    <w:rsid w:val="004E69D8"/>
    <w:rsid w:val="004E6AF6"/>
    <w:rsid w:val="004F0965"/>
    <w:rsid w:val="004F1441"/>
    <w:rsid w:val="004F3278"/>
    <w:rsid w:val="004F48D3"/>
    <w:rsid w:val="004F4C42"/>
    <w:rsid w:val="004F4C9C"/>
    <w:rsid w:val="004F61FE"/>
    <w:rsid w:val="004F7812"/>
    <w:rsid w:val="00500993"/>
    <w:rsid w:val="005011AB"/>
    <w:rsid w:val="0050135B"/>
    <w:rsid w:val="0050148E"/>
    <w:rsid w:val="00501BAD"/>
    <w:rsid w:val="00504BDE"/>
    <w:rsid w:val="005062A7"/>
    <w:rsid w:val="00506B7B"/>
    <w:rsid w:val="0051055B"/>
    <w:rsid w:val="00511CF9"/>
    <w:rsid w:val="005138EE"/>
    <w:rsid w:val="00516638"/>
    <w:rsid w:val="00516B80"/>
    <w:rsid w:val="00516CD4"/>
    <w:rsid w:val="00517EB2"/>
    <w:rsid w:val="00525340"/>
    <w:rsid w:val="00526D63"/>
    <w:rsid w:val="00527248"/>
    <w:rsid w:val="005310B9"/>
    <w:rsid w:val="00533AA8"/>
    <w:rsid w:val="00534E27"/>
    <w:rsid w:val="00537777"/>
    <w:rsid w:val="00537FB0"/>
    <w:rsid w:val="00540815"/>
    <w:rsid w:val="00542458"/>
    <w:rsid w:val="00542664"/>
    <w:rsid w:val="00542E45"/>
    <w:rsid w:val="00543354"/>
    <w:rsid w:val="005447C8"/>
    <w:rsid w:val="00545FDA"/>
    <w:rsid w:val="00550556"/>
    <w:rsid w:val="00552D1B"/>
    <w:rsid w:val="00554C0B"/>
    <w:rsid w:val="0055509B"/>
    <w:rsid w:val="00557D9B"/>
    <w:rsid w:val="00557E2A"/>
    <w:rsid w:val="00561439"/>
    <w:rsid w:val="00564899"/>
    <w:rsid w:val="005679DE"/>
    <w:rsid w:val="00567E28"/>
    <w:rsid w:val="00570DE9"/>
    <w:rsid w:val="0057322A"/>
    <w:rsid w:val="00573BBD"/>
    <w:rsid w:val="00574218"/>
    <w:rsid w:val="00574A6B"/>
    <w:rsid w:val="00575B7B"/>
    <w:rsid w:val="00580805"/>
    <w:rsid w:val="00580AA5"/>
    <w:rsid w:val="00581910"/>
    <w:rsid w:val="00582CB3"/>
    <w:rsid w:val="005838DF"/>
    <w:rsid w:val="00584F72"/>
    <w:rsid w:val="0058569C"/>
    <w:rsid w:val="00585BDC"/>
    <w:rsid w:val="00587180"/>
    <w:rsid w:val="00592972"/>
    <w:rsid w:val="00594012"/>
    <w:rsid w:val="00594AD5"/>
    <w:rsid w:val="00594B71"/>
    <w:rsid w:val="00594BDE"/>
    <w:rsid w:val="00594FC4"/>
    <w:rsid w:val="005A1A22"/>
    <w:rsid w:val="005A2D4F"/>
    <w:rsid w:val="005A3ACA"/>
    <w:rsid w:val="005A55A9"/>
    <w:rsid w:val="005A5714"/>
    <w:rsid w:val="005A6A7F"/>
    <w:rsid w:val="005B428C"/>
    <w:rsid w:val="005B6BB3"/>
    <w:rsid w:val="005C026E"/>
    <w:rsid w:val="005C12A4"/>
    <w:rsid w:val="005C2D20"/>
    <w:rsid w:val="005C36FF"/>
    <w:rsid w:val="005C43B6"/>
    <w:rsid w:val="005C5D56"/>
    <w:rsid w:val="005C5D65"/>
    <w:rsid w:val="005C6BDA"/>
    <w:rsid w:val="005D0775"/>
    <w:rsid w:val="005D12E5"/>
    <w:rsid w:val="005D253F"/>
    <w:rsid w:val="005D2D17"/>
    <w:rsid w:val="005D3C7B"/>
    <w:rsid w:val="005D4770"/>
    <w:rsid w:val="005D52B1"/>
    <w:rsid w:val="005E39E3"/>
    <w:rsid w:val="005E423A"/>
    <w:rsid w:val="005E42B5"/>
    <w:rsid w:val="005E4DD2"/>
    <w:rsid w:val="005F12EF"/>
    <w:rsid w:val="005F1828"/>
    <w:rsid w:val="005F2057"/>
    <w:rsid w:val="005F2EAF"/>
    <w:rsid w:val="005F393D"/>
    <w:rsid w:val="005F4C2B"/>
    <w:rsid w:val="005F6012"/>
    <w:rsid w:val="005F61ED"/>
    <w:rsid w:val="006024C8"/>
    <w:rsid w:val="0060491D"/>
    <w:rsid w:val="0060595B"/>
    <w:rsid w:val="00606106"/>
    <w:rsid w:val="006073E1"/>
    <w:rsid w:val="00607A0A"/>
    <w:rsid w:val="00611C75"/>
    <w:rsid w:val="00611EB0"/>
    <w:rsid w:val="00614D67"/>
    <w:rsid w:val="00615F10"/>
    <w:rsid w:val="00617486"/>
    <w:rsid w:val="006224AF"/>
    <w:rsid w:val="00625559"/>
    <w:rsid w:val="00630299"/>
    <w:rsid w:val="0063058B"/>
    <w:rsid w:val="00630B92"/>
    <w:rsid w:val="0063136D"/>
    <w:rsid w:val="0063308E"/>
    <w:rsid w:val="00633DF0"/>
    <w:rsid w:val="00636A5B"/>
    <w:rsid w:val="00641962"/>
    <w:rsid w:val="00641C70"/>
    <w:rsid w:val="00643DE1"/>
    <w:rsid w:val="00645DCB"/>
    <w:rsid w:val="00646144"/>
    <w:rsid w:val="006464E0"/>
    <w:rsid w:val="0064697D"/>
    <w:rsid w:val="006508C2"/>
    <w:rsid w:val="00651AE0"/>
    <w:rsid w:val="0065289C"/>
    <w:rsid w:val="00653A0D"/>
    <w:rsid w:val="006546A7"/>
    <w:rsid w:val="006553D5"/>
    <w:rsid w:val="00655928"/>
    <w:rsid w:val="00657DC8"/>
    <w:rsid w:val="00660173"/>
    <w:rsid w:val="006621F4"/>
    <w:rsid w:val="0066221D"/>
    <w:rsid w:val="006634E4"/>
    <w:rsid w:val="00663F73"/>
    <w:rsid w:val="006652F3"/>
    <w:rsid w:val="006673C5"/>
    <w:rsid w:val="0066774E"/>
    <w:rsid w:val="00670266"/>
    <w:rsid w:val="00672AA8"/>
    <w:rsid w:val="00676453"/>
    <w:rsid w:val="0067667C"/>
    <w:rsid w:val="006769AF"/>
    <w:rsid w:val="0067768E"/>
    <w:rsid w:val="006811BF"/>
    <w:rsid w:val="00684A57"/>
    <w:rsid w:val="00684F1A"/>
    <w:rsid w:val="00685696"/>
    <w:rsid w:val="0068609F"/>
    <w:rsid w:val="0068617D"/>
    <w:rsid w:val="00686343"/>
    <w:rsid w:val="00687CAB"/>
    <w:rsid w:val="00697BA6"/>
    <w:rsid w:val="006A070A"/>
    <w:rsid w:val="006A0F52"/>
    <w:rsid w:val="006A37D9"/>
    <w:rsid w:val="006A3B42"/>
    <w:rsid w:val="006A424E"/>
    <w:rsid w:val="006A4D1B"/>
    <w:rsid w:val="006A521B"/>
    <w:rsid w:val="006A598A"/>
    <w:rsid w:val="006A5E3E"/>
    <w:rsid w:val="006B0845"/>
    <w:rsid w:val="006B2A04"/>
    <w:rsid w:val="006B2D2F"/>
    <w:rsid w:val="006B3838"/>
    <w:rsid w:val="006B3C81"/>
    <w:rsid w:val="006B570D"/>
    <w:rsid w:val="006B7DC3"/>
    <w:rsid w:val="006C215C"/>
    <w:rsid w:val="006C2D01"/>
    <w:rsid w:val="006C41B5"/>
    <w:rsid w:val="006C4464"/>
    <w:rsid w:val="006C46F3"/>
    <w:rsid w:val="006C7036"/>
    <w:rsid w:val="006C713B"/>
    <w:rsid w:val="006C7CE1"/>
    <w:rsid w:val="006D05B9"/>
    <w:rsid w:val="006D2F81"/>
    <w:rsid w:val="006D4B42"/>
    <w:rsid w:val="006E0E14"/>
    <w:rsid w:val="006E0E8E"/>
    <w:rsid w:val="006E3693"/>
    <w:rsid w:val="006E4D10"/>
    <w:rsid w:val="006E639D"/>
    <w:rsid w:val="006E6F2A"/>
    <w:rsid w:val="006E7784"/>
    <w:rsid w:val="006E7BE0"/>
    <w:rsid w:val="006F0072"/>
    <w:rsid w:val="006F0CEB"/>
    <w:rsid w:val="006F1733"/>
    <w:rsid w:val="006F26B3"/>
    <w:rsid w:val="006F34DC"/>
    <w:rsid w:val="006F540E"/>
    <w:rsid w:val="006F6DAA"/>
    <w:rsid w:val="006F6E39"/>
    <w:rsid w:val="0070009D"/>
    <w:rsid w:val="00700DFA"/>
    <w:rsid w:val="00702F43"/>
    <w:rsid w:val="007038F7"/>
    <w:rsid w:val="0071076F"/>
    <w:rsid w:val="00710D57"/>
    <w:rsid w:val="007125AD"/>
    <w:rsid w:val="00713094"/>
    <w:rsid w:val="007131A9"/>
    <w:rsid w:val="00715F14"/>
    <w:rsid w:val="007226CA"/>
    <w:rsid w:val="007229FB"/>
    <w:rsid w:val="0072306F"/>
    <w:rsid w:val="007243B8"/>
    <w:rsid w:val="0072683C"/>
    <w:rsid w:val="007323B6"/>
    <w:rsid w:val="00737A1B"/>
    <w:rsid w:val="00741310"/>
    <w:rsid w:val="00741FCE"/>
    <w:rsid w:val="007429D9"/>
    <w:rsid w:val="007472DF"/>
    <w:rsid w:val="007473A8"/>
    <w:rsid w:val="00750C81"/>
    <w:rsid w:val="0075168D"/>
    <w:rsid w:val="00751896"/>
    <w:rsid w:val="0075237D"/>
    <w:rsid w:val="00755334"/>
    <w:rsid w:val="0075561A"/>
    <w:rsid w:val="0075616B"/>
    <w:rsid w:val="00757053"/>
    <w:rsid w:val="00760B42"/>
    <w:rsid w:val="007619B1"/>
    <w:rsid w:val="00763032"/>
    <w:rsid w:val="00763C3D"/>
    <w:rsid w:val="007648D3"/>
    <w:rsid w:val="00767730"/>
    <w:rsid w:val="007677DF"/>
    <w:rsid w:val="00771B0F"/>
    <w:rsid w:val="007731A4"/>
    <w:rsid w:val="007768D5"/>
    <w:rsid w:val="00776D63"/>
    <w:rsid w:val="00777BD3"/>
    <w:rsid w:val="00780D6B"/>
    <w:rsid w:val="0078161E"/>
    <w:rsid w:val="00783AF9"/>
    <w:rsid w:val="00784A0E"/>
    <w:rsid w:val="007866F2"/>
    <w:rsid w:val="00787179"/>
    <w:rsid w:val="00790A3F"/>
    <w:rsid w:val="00791128"/>
    <w:rsid w:val="00792100"/>
    <w:rsid w:val="007937E9"/>
    <w:rsid w:val="007939C4"/>
    <w:rsid w:val="00794C27"/>
    <w:rsid w:val="007963C3"/>
    <w:rsid w:val="007A0DFA"/>
    <w:rsid w:val="007A56CF"/>
    <w:rsid w:val="007A7358"/>
    <w:rsid w:val="007A74DE"/>
    <w:rsid w:val="007B03F6"/>
    <w:rsid w:val="007B0535"/>
    <w:rsid w:val="007B1CCB"/>
    <w:rsid w:val="007B2221"/>
    <w:rsid w:val="007B396D"/>
    <w:rsid w:val="007B48B8"/>
    <w:rsid w:val="007B5FB6"/>
    <w:rsid w:val="007C17F8"/>
    <w:rsid w:val="007C2178"/>
    <w:rsid w:val="007C3C86"/>
    <w:rsid w:val="007C4F8C"/>
    <w:rsid w:val="007C50C2"/>
    <w:rsid w:val="007C7F4D"/>
    <w:rsid w:val="007D1445"/>
    <w:rsid w:val="007D1792"/>
    <w:rsid w:val="007D4BA8"/>
    <w:rsid w:val="007D6829"/>
    <w:rsid w:val="007E120A"/>
    <w:rsid w:val="007E1AD4"/>
    <w:rsid w:val="007E26E5"/>
    <w:rsid w:val="007E4DBC"/>
    <w:rsid w:val="007E5693"/>
    <w:rsid w:val="007F0202"/>
    <w:rsid w:val="007F2E45"/>
    <w:rsid w:val="007F3F46"/>
    <w:rsid w:val="007F58D3"/>
    <w:rsid w:val="007F6522"/>
    <w:rsid w:val="007F6B9C"/>
    <w:rsid w:val="007F6F73"/>
    <w:rsid w:val="007F7555"/>
    <w:rsid w:val="00800704"/>
    <w:rsid w:val="00801EF1"/>
    <w:rsid w:val="00802A10"/>
    <w:rsid w:val="00803229"/>
    <w:rsid w:val="00804D5A"/>
    <w:rsid w:val="0080622D"/>
    <w:rsid w:val="00806925"/>
    <w:rsid w:val="00806A1A"/>
    <w:rsid w:val="00810688"/>
    <w:rsid w:val="00810D59"/>
    <w:rsid w:val="00812E66"/>
    <w:rsid w:val="00813EB0"/>
    <w:rsid w:val="00814523"/>
    <w:rsid w:val="00814CFB"/>
    <w:rsid w:val="008151C0"/>
    <w:rsid w:val="00815843"/>
    <w:rsid w:val="00817C0E"/>
    <w:rsid w:val="00817DF8"/>
    <w:rsid w:val="00820703"/>
    <w:rsid w:val="0082289F"/>
    <w:rsid w:val="00824824"/>
    <w:rsid w:val="00824F1F"/>
    <w:rsid w:val="008254A0"/>
    <w:rsid w:val="0082584D"/>
    <w:rsid w:val="00826CAC"/>
    <w:rsid w:val="00830D23"/>
    <w:rsid w:val="00832490"/>
    <w:rsid w:val="00832D62"/>
    <w:rsid w:val="008331C9"/>
    <w:rsid w:val="008331D3"/>
    <w:rsid w:val="00834104"/>
    <w:rsid w:val="008361E5"/>
    <w:rsid w:val="008366BA"/>
    <w:rsid w:val="008369A4"/>
    <w:rsid w:val="008413B9"/>
    <w:rsid w:val="00841BB5"/>
    <w:rsid w:val="00842569"/>
    <w:rsid w:val="0084473D"/>
    <w:rsid w:val="00844948"/>
    <w:rsid w:val="00844FE3"/>
    <w:rsid w:val="00850B6D"/>
    <w:rsid w:val="00850B89"/>
    <w:rsid w:val="0085290A"/>
    <w:rsid w:val="00853D98"/>
    <w:rsid w:val="00854F2E"/>
    <w:rsid w:val="00856732"/>
    <w:rsid w:val="00857386"/>
    <w:rsid w:val="0086310F"/>
    <w:rsid w:val="0086314E"/>
    <w:rsid w:val="00863BA2"/>
    <w:rsid w:val="00867F07"/>
    <w:rsid w:val="008710D9"/>
    <w:rsid w:val="008746BC"/>
    <w:rsid w:val="00874909"/>
    <w:rsid w:val="0087597B"/>
    <w:rsid w:val="00881BD5"/>
    <w:rsid w:val="008826FA"/>
    <w:rsid w:val="00883F24"/>
    <w:rsid w:val="008867AE"/>
    <w:rsid w:val="00886BFA"/>
    <w:rsid w:val="00887C4F"/>
    <w:rsid w:val="0089136E"/>
    <w:rsid w:val="008947C1"/>
    <w:rsid w:val="00894DEC"/>
    <w:rsid w:val="008962F7"/>
    <w:rsid w:val="008A18D7"/>
    <w:rsid w:val="008A1942"/>
    <w:rsid w:val="008A21E8"/>
    <w:rsid w:val="008A51B9"/>
    <w:rsid w:val="008B1388"/>
    <w:rsid w:val="008B1827"/>
    <w:rsid w:val="008B1DEA"/>
    <w:rsid w:val="008B2AEF"/>
    <w:rsid w:val="008B6CE1"/>
    <w:rsid w:val="008C1D75"/>
    <w:rsid w:val="008C5065"/>
    <w:rsid w:val="008C50E4"/>
    <w:rsid w:val="008D0681"/>
    <w:rsid w:val="008D1567"/>
    <w:rsid w:val="008D1677"/>
    <w:rsid w:val="008D1B01"/>
    <w:rsid w:val="008D1EAA"/>
    <w:rsid w:val="008D22EF"/>
    <w:rsid w:val="008D24D2"/>
    <w:rsid w:val="008D28C4"/>
    <w:rsid w:val="008D3E3F"/>
    <w:rsid w:val="008D45B8"/>
    <w:rsid w:val="008D6247"/>
    <w:rsid w:val="008D65AB"/>
    <w:rsid w:val="008D7A2F"/>
    <w:rsid w:val="008E3830"/>
    <w:rsid w:val="008E390F"/>
    <w:rsid w:val="008E6541"/>
    <w:rsid w:val="008E7E94"/>
    <w:rsid w:val="008F164C"/>
    <w:rsid w:val="008F268C"/>
    <w:rsid w:val="008F3508"/>
    <w:rsid w:val="008F464E"/>
    <w:rsid w:val="008F7310"/>
    <w:rsid w:val="00906BFC"/>
    <w:rsid w:val="00906F4B"/>
    <w:rsid w:val="00910D91"/>
    <w:rsid w:val="009115A6"/>
    <w:rsid w:val="00911B53"/>
    <w:rsid w:val="0091243B"/>
    <w:rsid w:val="0091358A"/>
    <w:rsid w:val="00914144"/>
    <w:rsid w:val="00915F2A"/>
    <w:rsid w:val="009177A5"/>
    <w:rsid w:val="009178E8"/>
    <w:rsid w:val="00917976"/>
    <w:rsid w:val="00917D37"/>
    <w:rsid w:val="00921BBC"/>
    <w:rsid w:val="009227A7"/>
    <w:rsid w:val="0092300A"/>
    <w:rsid w:val="00923271"/>
    <w:rsid w:val="009251A4"/>
    <w:rsid w:val="00927494"/>
    <w:rsid w:val="00927D1E"/>
    <w:rsid w:val="00930219"/>
    <w:rsid w:val="00931A14"/>
    <w:rsid w:val="00931FFD"/>
    <w:rsid w:val="0093273F"/>
    <w:rsid w:val="00942465"/>
    <w:rsid w:val="0094391B"/>
    <w:rsid w:val="00944156"/>
    <w:rsid w:val="00944405"/>
    <w:rsid w:val="00950382"/>
    <w:rsid w:val="00951B04"/>
    <w:rsid w:val="009546D6"/>
    <w:rsid w:val="00956724"/>
    <w:rsid w:val="009567D7"/>
    <w:rsid w:val="00957816"/>
    <w:rsid w:val="0096075C"/>
    <w:rsid w:val="00960D7E"/>
    <w:rsid w:val="0096163A"/>
    <w:rsid w:val="0096565A"/>
    <w:rsid w:val="00965F90"/>
    <w:rsid w:val="0096658E"/>
    <w:rsid w:val="0097039A"/>
    <w:rsid w:val="00972EDB"/>
    <w:rsid w:val="00972FD9"/>
    <w:rsid w:val="00974816"/>
    <w:rsid w:val="0097630D"/>
    <w:rsid w:val="00977448"/>
    <w:rsid w:val="0098073F"/>
    <w:rsid w:val="0098163C"/>
    <w:rsid w:val="00981AEC"/>
    <w:rsid w:val="00982076"/>
    <w:rsid w:val="00982098"/>
    <w:rsid w:val="00982F4B"/>
    <w:rsid w:val="009852D9"/>
    <w:rsid w:val="00986798"/>
    <w:rsid w:val="00990762"/>
    <w:rsid w:val="00991E92"/>
    <w:rsid w:val="00994000"/>
    <w:rsid w:val="0099409F"/>
    <w:rsid w:val="00995077"/>
    <w:rsid w:val="00995258"/>
    <w:rsid w:val="00997EC9"/>
    <w:rsid w:val="009A041A"/>
    <w:rsid w:val="009A2629"/>
    <w:rsid w:val="009A27BA"/>
    <w:rsid w:val="009A3C4E"/>
    <w:rsid w:val="009A6340"/>
    <w:rsid w:val="009A64C4"/>
    <w:rsid w:val="009A70D0"/>
    <w:rsid w:val="009B4F28"/>
    <w:rsid w:val="009B691E"/>
    <w:rsid w:val="009B6C57"/>
    <w:rsid w:val="009C01FA"/>
    <w:rsid w:val="009C300F"/>
    <w:rsid w:val="009C516D"/>
    <w:rsid w:val="009C767E"/>
    <w:rsid w:val="009C7AE2"/>
    <w:rsid w:val="009D0B7B"/>
    <w:rsid w:val="009D0C6F"/>
    <w:rsid w:val="009D17D2"/>
    <w:rsid w:val="009D25AA"/>
    <w:rsid w:val="009D39F8"/>
    <w:rsid w:val="009D3E2A"/>
    <w:rsid w:val="009D6B34"/>
    <w:rsid w:val="009E1D2E"/>
    <w:rsid w:val="009E24DA"/>
    <w:rsid w:val="009E2C40"/>
    <w:rsid w:val="009E3D83"/>
    <w:rsid w:val="009E55AC"/>
    <w:rsid w:val="009F39CB"/>
    <w:rsid w:val="009F6A19"/>
    <w:rsid w:val="009F7BFF"/>
    <w:rsid w:val="00A00A00"/>
    <w:rsid w:val="00A02642"/>
    <w:rsid w:val="00A04F60"/>
    <w:rsid w:val="00A06361"/>
    <w:rsid w:val="00A07B56"/>
    <w:rsid w:val="00A07BB7"/>
    <w:rsid w:val="00A1072E"/>
    <w:rsid w:val="00A10A6A"/>
    <w:rsid w:val="00A12EC5"/>
    <w:rsid w:val="00A13D6B"/>
    <w:rsid w:val="00A14081"/>
    <w:rsid w:val="00A141CB"/>
    <w:rsid w:val="00A14437"/>
    <w:rsid w:val="00A14693"/>
    <w:rsid w:val="00A14B29"/>
    <w:rsid w:val="00A15321"/>
    <w:rsid w:val="00A155FC"/>
    <w:rsid w:val="00A2392E"/>
    <w:rsid w:val="00A2544B"/>
    <w:rsid w:val="00A25ED8"/>
    <w:rsid w:val="00A279D8"/>
    <w:rsid w:val="00A319E4"/>
    <w:rsid w:val="00A33CDA"/>
    <w:rsid w:val="00A36AC2"/>
    <w:rsid w:val="00A37AC2"/>
    <w:rsid w:val="00A37E93"/>
    <w:rsid w:val="00A40CD6"/>
    <w:rsid w:val="00A41BF3"/>
    <w:rsid w:val="00A433B4"/>
    <w:rsid w:val="00A44212"/>
    <w:rsid w:val="00A44A29"/>
    <w:rsid w:val="00A45978"/>
    <w:rsid w:val="00A46BCE"/>
    <w:rsid w:val="00A470FD"/>
    <w:rsid w:val="00A47B35"/>
    <w:rsid w:val="00A513C2"/>
    <w:rsid w:val="00A52EFF"/>
    <w:rsid w:val="00A53820"/>
    <w:rsid w:val="00A600DE"/>
    <w:rsid w:val="00A60139"/>
    <w:rsid w:val="00A6029E"/>
    <w:rsid w:val="00A620D1"/>
    <w:rsid w:val="00A62FA2"/>
    <w:rsid w:val="00A6339D"/>
    <w:rsid w:val="00A635A0"/>
    <w:rsid w:val="00A643B4"/>
    <w:rsid w:val="00A6445A"/>
    <w:rsid w:val="00A64FA9"/>
    <w:rsid w:val="00A6622F"/>
    <w:rsid w:val="00A6662D"/>
    <w:rsid w:val="00A70240"/>
    <w:rsid w:val="00A72DE9"/>
    <w:rsid w:val="00A7309B"/>
    <w:rsid w:val="00A73B12"/>
    <w:rsid w:val="00A74E9D"/>
    <w:rsid w:val="00A753D0"/>
    <w:rsid w:val="00A76984"/>
    <w:rsid w:val="00A771EA"/>
    <w:rsid w:val="00A82819"/>
    <w:rsid w:val="00A85B2E"/>
    <w:rsid w:val="00A8657E"/>
    <w:rsid w:val="00A87D1C"/>
    <w:rsid w:val="00A90001"/>
    <w:rsid w:val="00A93130"/>
    <w:rsid w:val="00A94209"/>
    <w:rsid w:val="00A972C3"/>
    <w:rsid w:val="00AA1CA8"/>
    <w:rsid w:val="00AA2C09"/>
    <w:rsid w:val="00AA378B"/>
    <w:rsid w:val="00AA3AEA"/>
    <w:rsid w:val="00AA7D65"/>
    <w:rsid w:val="00AB4479"/>
    <w:rsid w:val="00AB5164"/>
    <w:rsid w:val="00AB5425"/>
    <w:rsid w:val="00AC0CF7"/>
    <w:rsid w:val="00AC0F95"/>
    <w:rsid w:val="00AC1A7D"/>
    <w:rsid w:val="00AC1E65"/>
    <w:rsid w:val="00AC1EAF"/>
    <w:rsid w:val="00AC37C5"/>
    <w:rsid w:val="00AC3C92"/>
    <w:rsid w:val="00AC545E"/>
    <w:rsid w:val="00AD022F"/>
    <w:rsid w:val="00AD077B"/>
    <w:rsid w:val="00AD083E"/>
    <w:rsid w:val="00AD2782"/>
    <w:rsid w:val="00AD392F"/>
    <w:rsid w:val="00AD5631"/>
    <w:rsid w:val="00AD570A"/>
    <w:rsid w:val="00AD599A"/>
    <w:rsid w:val="00AD5EE3"/>
    <w:rsid w:val="00AD6796"/>
    <w:rsid w:val="00AD6927"/>
    <w:rsid w:val="00AD69FD"/>
    <w:rsid w:val="00AD6EDC"/>
    <w:rsid w:val="00AE1A90"/>
    <w:rsid w:val="00AE2291"/>
    <w:rsid w:val="00AE4FD8"/>
    <w:rsid w:val="00AE54F8"/>
    <w:rsid w:val="00AE6AD2"/>
    <w:rsid w:val="00AF050F"/>
    <w:rsid w:val="00AF18B9"/>
    <w:rsid w:val="00AF45F5"/>
    <w:rsid w:val="00AF526D"/>
    <w:rsid w:val="00AF69CE"/>
    <w:rsid w:val="00B00408"/>
    <w:rsid w:val="00B016D8"/>
    <w:rsid w:val="00B01715"/>
    <w:rsid w:val="00B04051"/>
    <w:rsid w:val="00B065C9"/>
    <w:rsid w:val="00B07FF7"/>
    <w:rsid w:val="00B101AF"/>
    <w:rsid w:val="00B12CE1"/>
    <w:rsid w:val="00B142F6"/>
    <w:rsid w:val="00B14F89"/>
    <w:rsid w:val="00B15466"/>
    <w:rsid w:val="00B16E48"/>
    <w:rsid w:val="00B17001"/>
    <w:rsid w:val="00B1766E"/>
    <w:rsid w:val="00B1767E"/>
    <w:rsid w:val="00B20028"/>
    <w:rsid w:val="00B20B31"/>
    <w:rsid w:val="00B20C2F"/>
    <w:rsid w:val="00B32284"/>
    <w:rsid w:val="00B34B90"/>
    <w:rsid w:val="00B3585F"/>
    <w:rsid w:val="00B36541"/>
    <w:rsid w:val="00B36761"/>
    <w:rsid w:val="00B42216"/>
    <w:rsid w:val="00B431E8"/>
    <w:rsid w:val="00B50E70"/>
    <w:rsid w:val="00B50F37"/>
    <w:rsid w:val="00B52770"/>
    <w:rsid w:val="00B54F23"/>
    <w:rsid w:val="00B5511F"/>
    <w:rsid w:val="00B55FDE"/>
    <w:rsid w:val="00B56B8D"/>
    <w:rsid w:val="00B61DA6"/>
    <w:rsid w:val="00B63990"/>
    <w:rsid w:val="00B63CAA"/>
    <w:rsid w:val="00B6420F"/>
    <w:rsid w:val="00B64A84"/>
    <w:rsid w:val="00B64AB4"/>
    <w:rsid w:val="00B65AF6"/>
    <w:rsid w:val="00B6624D"/>
    <w:rsid w:val="00B7016D"/>
    <w:rsid w:val="00B7036F"/>
    <w:rsid w:val="00B728A5"/>
    <w:rsid w:val="00B732CD"/>
    <w:rsid w:val="00B7382D"/>
    <w:rsid w:val="00B77F2E"/>
    <w:rsid w:val="00B805AA"/>
    <w:rsid w:val="00B80CEA"/>
    <w:rsid w:val="00B80D36"/>
    <w:rsid w:val="00B81327"/>
    <w:rsid w:val="00B849CC"/>
    <w:rsid w:val="00B84B87"/>
    <w:rsid w:val="00B85A20"/>
    <w:rsid w:val="00B85D8B"/>
    <w:rsid w:val="00B86841"/>
    <w:rsid w:val="00B91BED"/>
    <w:rsid w:val="00B9424B"/>
    <w:rsid w:val="00B94E8A"/>
    <w:rsid w:val="00B94FAA"/>
    <w:rsid w:val="00BA1DAA"/>
    <w:rsid w:val="00BA21C3"/>
    <w:rsid w:val="00BA33C9"/>
    <w:rsid w:val="00BA369B"/>
    <w:rsid w:val="00BA60A7"/>
    <w:rsid w:val="00BA6E5D"/>
    <w:rsid w:val="00BB0072"/>
    <w:rsid w:val="00BB0CC4"/>
    <w:rsid w:val="00BB0FBD"/>
    <w:rsid w:val="00BB1597"/>
    <w:rsid w:val="00BB3A6A"/>
    <w:rsid w:val="00BB5A48"/>
    <w:rsid w:val="00BB72EE"/>
    <w:rsid w:val="00BC005D"/>
    <w:rsid w:val="00BC061A"/>
    <w:rsid w:val="00BC1B76"/>
    <w:rsid w:val="00BC4031"/>
    <w:rsid w:val="00BC43C6"/>
    <w:rsid w:val="00BC615D"/>
    <w:rsid w:val="00BC656B"/>
    <w:rsid w:val="00BC6D2C"/>
    <w:rsid w:val="00BD0F48"/>
    <w:rsid w:val="00BD13FE"/>
    <w:rsid w:val="00BD1442"/>
    <w:rsid w:val="00BD2173"/>
    <w:rsid w:val="00BD34E9"/>
    <w:rsid w:val="00BD378A"/>
    <w:rsid w:val="00BD45B6"/>
    <w:rsid w:val="00BD69C3"/>
    <w:rsid w:val="00BD74E3"/>
    <w:rsid w:val="00BE0F8D"/>
    <w:rsid w:val="00BE12F9"/>
    <w:rsid w:val="00BE1F03"/>
    <w:rsid w:val="00BE2167"/>
    <w:rsid w:val="00BE3939"/>
    <w:rsid w:val="00BE3FA2"/>
    <w:rsid w:val="00BE5C9B"/>
    <w:rsid w:val="00BF62D1"/>
    <w:rsid w:val="00BF662D"/>
    <w:rsid w:val="00BF6B5F"/>
    <w:rsid w:val="00C00EB0"/>
    <w:rsid w:val="00C02C5C"/>
    <w:rsid w:val="00C04122"/>
    <w:rsid w:val="00C0591D"/>
    <w:rsid w:val="00C10FCE"/>
    <w:rsid w:val="00C11146"/>
    <w:rsid w:val="00C152EE"/>
    <w:rsid w:val="00C15515"/>
    <w:rsid w:val="00C155B9"/>
    <w:rsid w:val="00C17F5B"/>
    <w:rsid w:val="00C239D6"/>
    <w:rsid w:val="00C24CCA"/>
    <w:rsid w:val="00C25D4A"/>
    <w:rsid w:val="00C3292D"/>
    <w:rsid w:val="00C34D18"/>
    <w:rsid w:val="00C34DFF"/>
    <w:rsid w:val="00C42E42"/>
    <w:rsid w:val="00C436F9"/>
    <w:rsid w:val="00C43E3E"/>
    <w:rsid w:val="00C44336"/>
    <w:rsid w:val="00C445D5"/>
    <w:rsid w:val="00C447F2"/>
    <w:rsid w:val="00C45C95"/>
    <w:rsid w:val="00C46577"/>
    <w:rsid w:val="00C46D21"/>
    <w:rsid w:val="00C47212"/>
    <w:rsid w:val="00C50DC6"/>
    <w:rsid w:val="00C534CF"/>
    <w:rsid w:val="00C540A0"/>
    <w:rsid w:val="00C54E7F"/>
    <w:rsid w:val="00C57E9F"/>
    <w:rsid w:val="00C6078E"/>
    <w:rsid w:val="00C60D1A"/>
    <w:rsid w:val="00C6223C"/>
    <w:rsid w:val="00C63BD9"/>
    <w:rsid w:val="00C64B07"/>
    <w:rsid w:val="00C661F6"/>
    <w:rsid w:val="00C664D7"/>
    <w:rsid w:val="00C675BA"/>
    <w:rsid w:val="00C715AF"/>
    <w:rsid w:val="00C72121"/>
    <w:rsid w:val="00C73D77"/>
    <w:rsid w:val="00C74F25"/>
    <w:rsid w:val="00C7648C"/>
    <w:rsid w:val="00C76681"/>
    <w:rsid w:val="00C76D57"/>
    <w:rsid w:val="00C83D39"/>
    <w:rsid w:val="00C84568"/>
    <w:rsid w:val="00C8577F"/>
    <w:rsid w:val="00C90277"/>
    <w:rsid w:val="00C93EDA"/>
    <w:rsid w:val="00CA20B0"/>
    <w:rsid w:val="00CA40EC"/>
    <w:rsid w:val="00CA4872"/>
    <w:rsid w:val="00CA62C6"/>
    <w:rsid w:val="00CB15FB"/>
    <w:rsid w:val="00CB18DE"/>
    <w:rsid w:val="00CB1F1E"/>
    <w:rsid w:val="00CB1F29"/>
    <w:rsid w:val="00CB5293"/>
    <w:rsid w:val="00CC1573"/>
    <w:rsid w:val="00CC5025"/>
    <w:rsid w:val="00CC6820"/>
    <w:rsid w:val="00CD0CB9"/>
    <w:rsid w:val="00CD3BC3"/>
    <w:rsid w:val="00CD56E1"/>
    <w:rsid w:val="00CD58DA"/>
    <w:rsid w:val="00CD629A"/>
    <w:rsid w:val="00CE278A"/>
    <w:rsid w:val="00CE40AF"/>
    <w:rsid w:val="00CE4117"/>
    <w:rsid w:val="00CE45D9"/>
    <w:rsid w:val="00CE4674"/>
    <w:rsid w:val="00CE4D78"/>
    <w:rsid w:val="00CE50AC"/>
    <w:rsid w:val="00CE550D"/>
    <w:rsid w:val="00CE58E2"/>
    <w:rsid w:val="00CE7E9E"/>
    <w:rsid w:val="00CF0989"/>
    <w:rsid w:val="00CF0DA6"/>
    <w:rsid w:val="00CF17CC"/>
    <w:rsid w:val="00CF35B6"/>
    <w:rsid w:val="00CF417B"/>
    <w:rsid w:val="00CF6590"/>
    <w:rsid w:val="00CF75BA"/>
    <w:rsid w:val="00D00B12"/>
    <w:rsid w:val="00D0424F"/>
    <w:rsid w:val="00D050D0"/>
    <w:rsid w:val="00D060FB"/>
    <w:rsid w:val="00D105E9"/>
    <w:rsid w:val="00D10DB2"/>
    <w:rsid w:val="00D12058"/>
    <w:rsid w:val="00D147F4"/>
    <w:rsid w:val="00D149DF"/>
    <w:rsid w:val="00D151CD"/>
    <w:rsid w:val="00D20647"/>
    <w:rsid w:val="00D219A4"/>
    <w:rsid w:val="00D224DC"/>
    <w:rsid w:val="00D26234"/>
    <w:rsid w:val="00D2715F"/>
    <w:rsid w:val="00D27DC1"/>
    <w:rsid w:val="00D309D1"/>
    <w:rsid w:val="00D30E2C"/>
    <w:rsid w:val="00D3135F"/>
    <w:rsid w:val="00D320EC"/>
    <w:rsid w:val="00D34943"/>
    <w:rsid w:val="00D34D81"/>
    <w:rsid w:val="00D35713"/>
    <w:rsid w:val="00D36ECE"/>
    <w:rsid w:val="00D40AB7"/>
    <w:rsid w:val="00D438F2"/>
    <w:rsid w:val="00D4440F"/>
    <w:rsid w:val="00D45BF3"/>
    <w:rsid w:val="00D473BE"/>
    <w:rsid w:val="00D47A33"/>
    <w:rsid w:val="00D47C9B"/>
    <w:rsid w:val="00D51313"/>
    <w:rsid w:val="00D51906"/>
    <w:rsid w:val="00D51BEF"/>
    <w:rsid w:val="00D53539"/>
    <w:rsid w:val="00D54050"/>
    <w:rsid w:val="00D54CE5"/>
    <w:rsid w:val="00D55673"/>
    <w:rsid w:val="00D55E99"/>
    <w:rsid w:val="00D56569"/>
    <w:rsid w:val="00D56D4D"/>
    <w:rsid w:val="00D56F78"/>
    <w:rsid w:val="00D571ED"/>
    <w:rsid w:val="00D5727F"/>
    <w:rsid w:val="00D57E92"/>
    <w:rsid w:val="00D6186A"/>
    <w:rsid w:val="00D61FB7"/>
    <w:rsid w:val="00D62887"/>
    <w:rsid w:val="00D6296C"/>
    <w:rsid w:val="00D643D2"/>
    <w:rsid w:val="00D676E5"/>
    <w:rsid w:val="00D72AD5"/>
    <w:rsid w:val="00D73CBE"/>
    <w:rsid w:val="00D73FB1"/>
    <w:rsid w:val="00D75138"/>
    <w:rsid w:val="00D75464"/>
    <w:rsid w:val="00D772E8"/>
    <w:rsid w:val="00D8115D"/>
    <w:rsid w:val="00D83BB2"/>
    <w:rsid w:val="00D857C5"/>
    <w:rsid w:val="00D902D7"/>
    <w:rsid w:val="00D91906"/>
    <w:rsid w:val="00D91B5E"/>
    <w:rsid w:val="00D96083"/>
    <w:rsid w:val="00D96865"/>
    <w:rsid w:val="00D96902"/>
    <w:rsid w:val="00D96DDB"/>
    <w:rsid w:val="00D9706A"/>
    <w:rsid w:val="00DA509B"/>
    <w:rsid w:val="00DA6802"/>
    <w:rsid w:val="00DA6896"/>
    <w:rsid w:val="00DA7973"/>
    <w:rsid w:val="00DA7C9E"/>
    <w:rsid w:val="00DB00EA"/>
    <w:rsid w:val="00DB04B3"/>
    <w:rsid w:val="00DB2D68"/>
    <w:rsid w:val="00DB3C6E"/>
    <w:rsid w:val="00DB3CE6"/>
    <w:rsid w:val="00DB445A"/>
    <w:rsid w:val="00DB4529"/>
    <w:rsid w:val="00DB5FF3"/>
    <w:rsid w:val="00DC0F6F"/>
    <w:rsid w:val="00DC1125"/>
    <w:rsid w:val="00DC29E1"/>
    <w:rsid w:val="00DC3943"/>
    <w:rsid w:val="00DC3E50"/>
    <w:rsid w:val="00DC4DF6"/>
    <w:rsid w:val="00DC5CC4"/>
    <w:rsid w:val="00DC6753"/>
    <w:rsid w:val="00DD1876"/>
    <w:rsid w:val="00DD1C33"/>
    <w:rsid w:val="00DD344C"/>
    <w:rsid w:val="00DD35F5"/>
    <w:rsid w:val="00DD4712"/>
    <w:rsid w:val="00DD49D6"/>
    <w:rsid w:val="00DD4F64"/>
    <w:rsid w:val="00DD505D"/>
    <w:rsid w:val="00DD5FF9"/>
    <w:rsid w:val="00DD6120"/>
    <w:rsid w:val="00DD725A"/>
    <w:rsid w:val="00DD7C96"/>
    <w:rsid w:val="00DE015B"/>
    <w:rsid w:val="00DE1106"/>
    <w:rsid w:val="00DE323C"/>
    <w:rsid w:val="00DE4F91"/>
    <w:rsid w:val="00DE53B5"/>
    <w:rsid w:val="00DE6AD4"/>
    <w:rsid w:val="00DE74AF"/>
    <w:rsid w:val="00DF0B45"/>
    <w:rsid w:val="00DF1E50"/>
    <w:rsid w:val="00DF3240"/>
    <w:rsid w:val="00DF7C41"/>
    <w:rsid w:val="00E021C3"/>
    <w:rsid w:val="00E02367"/>
    <w:rsid w:val="00E058BE"/>
    <w:rsid w:val="00E062CF"/>
    <w:rsid w:val="00E064E9"/>
    <w:rsid w:val="00E1348A"/>
    <w:rsid w:val="00E14006"/>
    <w:rsid w:val="00E153BC"/>
    <w:rsid w:val="00E15519"/>
    <w:rsid w:val="00E17112"/>
    <w:rsid w:val="00E22BDA"/>
    <w:rsid w:val="00E23075"/>
    <w:rsid w:val="00E23098"/>
    <w:rsid w:val="00E23B8C"/>
    <w:rsid w:val="00E30C4A"/>
    <w:rsid w:val="00E32101"/>
    <w:rsid w:val="00E32D72"/>
    <w:rsid w:val="00E34AA3"/>
    <w:rsid w:val="00E34EBA"/>
    <w:rsid w:val="00E35F00"/>
    <w:rsid w:val="00E36F86"/>
    <w:rsid w:val="00E410FB"/>
    <w:rsid w:val="00E41F1F"/>
    <w:rsid w:val="00E45F2F"/>
    <w:rsid w:val="00E507EC"/>
    <w:rsid w:val="00E50AA7"/>
    <w:rsid w:val="00E50E0B"/>
    <w:rsid w:val="00E53169"/>
    <w:rsid w:val="00E539DC"/>
    <w:rsid w:val="00E53E48"/>
    <w:rsid w:val="00E5411F"/>
    <w:rsid w:val="00E56FB4"/>
    <w:rsid w:val="00E577AA"/>
    <w:rsid w:val="00E626F4"/>
    <w:rsid w:val="00E639B7"/>
    <w:rsid w:val="00E63F1C"/>
    <w:rsid w:val="00E650F8"/>
    <w:rsid w:val="00E710BB"/>
    <w:rsid w:val="00E71710"/>
    <w:rsid w:val="00E73D13"/>
    <w:rsid w:val="00E75F61"/>
    <w:rsid w:val="00E777C7"/>
    <w:rsid w:val="00E77D3E"/>
    <w:rsid w:val="00E80166"/>
    <w:rsid w:val="00E83326"/>
    <w:rsid w:val="00E833D4"/>
    <w:rsid w:val="00E83C9C"/>
    <w:rsid w:val="00E83DC7"/>
    <w:rsid w:val="00E848A0"/>
    <w:rsid w:val="00E85D7E"/>
    <w:rsid w:val="00E86C34"/>
    <w:rsid w:val="00E8736C"/>
    <w:rsid w:val="00E92917"/>
    <w:rsid w:val="00E92F49"/>
    <w:rsid w:val="00E94E7B"/>
    <w:rsid w:val="00E96677"/>
    <w:rsid w:val="00E970A8"/>
    <w:rsid w:val="00E975F2"/>
    <w:rsid w:val="00EA2632"/>
    <w:rsid w:val="00EA326D"/>
    <w:rsid w:val="00EA34C7"/>
    <w:rsid w:val="00EA4642"/>
    <w:rsid w:val="00EA645C"/>
    <w:rsid w:val="00EB4ED7"/>
    <w:rsid w:val="00EB5152"/>
    <w:rsid w:val="00EB59F5"/>
    <w:rsid w:val="00EC502D"/>
    <w:rsid w:val="00EC6D17"/>
    <w:rsid w:val="00EC760D"/>
    <w:rsid w:val="00ED1488"/>
    <w:rsid w:val="00ED5C82"/>
    <w:rsid w:val="00ED7507"/>
    <w:rsid w:val="00ED7EBE"/>
    <w:rsid w:val="00EE14B1"/>
    <w:rsid w:val="00EE19F4"/>
    <w:rsid w:val="00EE3C52"/>
    <w:rsid w:val="00EE4669"/>
    <w:rsid w:val="00EE4D8C"/>
    <w:rsid w:val="00EE518B"/>
    <w:rsid w:val="00EF02DF"/>
    <w:rsid w:val="00EF0E17"/>
    <w:rsid w:val="00EF10EB"/>
    <w:rsid w:val="00EF197B"/>
    <w:rsid w:val="00EF47F4"/>
    <w:rsid w:val="00EF733F"/>
    <w:rsid w:val="00F00842"/>
    <w:rsid w:val="00F04A25"/>
    <w:rsid w:val="00F04F70"/>
    <w:rsid w:val="00F07872"/>
    <w:rsid w:val="00F14A7B"/>
    <w:rsid w:val="00F24ADA"/>
    <w:rsid w:val="00F26CCE"/>
    <w:rsid w:val="00F277BC"/>
    <w:rsid w:val="00F27B6F"/>
    <w:rsid w:val="00F30776"/>
    <w:rsid w:val="00F318A0"/>
    <w:rsid w:val="00F31E83"/>
    <w:rsid w:val="00F329AD"/>
    <w:rsid w:val="00F3542B"/>
    <w:rsid w:val="00F35F56"/>
    <w:rsid w:val="00F46559"/>
    <w:rsid w:val="00F46F31"/>
    <w:rsid w:val="00F516C7"/>
    <w:rsid w:val="00F54B16"/>
    <w:rsid w:val="00F56AD4"/>
    <w:rsid w:val="00F56FC1"/>
    <w:rsid w:val="00F57943"/>
    <w:rsid w:val="00F61168"/>
    <w:rsid w:val="00F619CE"/>
    <w:rsid w:val="00F6627E"/>
    <w:rsid w:val="00F751E5"/>
    <w:rsid w:val="00F83104"/>
    <w:rsid w:val="00F834B1"/>
    <w:rsid w:val="00F83BB4"/>
    <w:rsid w:val="00F8669B"/>
    <w:rsid w:val="00F87007"/>
    <w:rsid w:val="00F87080"/>
    <w:rsid w:val="00F92F5F"/>
    <w:rsid w:val="00F9541E"/>
    <w:rsid w:val="00F95F08"/>
    <w:rsid w:val="00FA3C9B"/>
    <w:rsid w:val="00FA53B1"/>
    <w:rsid w:val="00FA6F58"/>
    <w:rsid w:val="00FA6F81"/>
    <w:rsid w:val="00FB432F"/>
    <w:rsid w:val="00FB6DB6"/>
    <w:rsid w:val="00FB7533"/>
    <w:rsid w:val="00FC7C4F"/>
    <w:rsid w:val="00FD01A0"/>
    <w:rsid w:val="00FD0717"/>
    <w:rsid w:val="00FD16BE"/>
    <w:rsid w:val="00FD1863"/>
    <w:rsid w:val="00FD2A3A"/>
    <w:rsid w:val="00FD6F20"/>
    <w:rsid w:val="00FE30C9"/>
    <w:rsid w:val="00FE3388"/>
    <w:rsid w:val="00FE3970"/>
    <w:rsid w:val="00FF127B"/>
    <w:rsid w:val="00FF25CF"/>
    <w:rsid w:val="00FF2C07"/>
    <w:rsid w:val="00FF3F19"/>
    <w:rsid w:val="00FF5941"/>
    <w:rsid w:val="00FF68A0"/>
    <w:rsid w:val="00FF6B63"/>
    <w:rsid w:val="00FF6DDF"/>
    <w:rsid w:val="00FF6EB5"/>
    <w:rsid w:val="00FF7FF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8"/>
    <o:shapelayout v:ext="edit">
      <o:idmap v:ext="edit" data="1"/>
    </o:shapelayout>
  </w:shapeDefaults>
  <w:decimalSymbol w:val=","/>
  <w:listSeparator w:val=";"/>
  <w14:docId w14:val="2D489804"/>
  <w15:docId w15:val="{D7D5CB1F-01AF-46D5-917B-9906DE6B9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aliases w:val="Body - ADBEE"/>
    <w:qFormat/>
    <w:rsid w:val="008A21E8"/>
    <w:pPr>
      <w:spacing w:after="200" w:line="276" w:lineRule="auto"/>
    </w:pPr>
    <w:rPr>
      <w:sz w:val="22"/>
      <w:szCs w:val="22"/>
      <w:lang w:eastAsia="en-US"/>
    </w:rPr>
  </w:style>
  <w:style w:type="paragraph" w:styleId="Nadpis1">
    <w:name w:val="heading 1"/>
    <w:basedOn w:val="Normlny"/>
    <w:next w:val="Normlny"/>
    <w:link w:val="Nadpis1Char"/>
    <w:uiPriority w:val="9"/>
    <w:qFormat/>
    <w:rsid w:val="00784A0E"/>
    <w:pPr>
      <w:keepNext/>
      <w:keepLines/>
      <w:numPr>
        <w:numId w:val="8"/>
      </w:numPr>
      <w:spacing w:before="120"/>
      <w:jc w:val="center"/>
      <w:outlineLvl w:val="0"/>
    </w:pPr>
    <w:rPr>
      <w:rFonts w:ascii="Proba Pro" w:eastAsia="Times New Roman" w:hAnsi="Proba Pro"/>
      <w:spacing w:val="30"/>
      <w:sz w:val="24"/>
      <w:szCs w:val="24"/>
    </w:rPr>
  </w:style>
  <w:style w:type="paragraph" w:styleId="Nadpis2">
    <w:name w:val="heading 2"/>
    <w:basedOn w:val="Normlny"/>
    <w:next w:val="Normlny"/>
    <w:link w:val="Nadpis2Char"/>
    <w:uiPriority w:val="9"/>
    <w:qFormat/>
    <w:rsid w:val="00784A0E"/>
    <w:pPr>
      <w:keepNext/>
      <w:keepLines/>
      <w:numPr>
        <w:ilvl w:val="1"/>
        <w:numId w:val="8"/>
      </w:numPr>
      <w:spacing w:before="360"/>
      <w:outlineLvl w:val="1"/>
    </w:pPr>
    <w:rPr>
      <w:rFonts w:ascii="Proba Pro" w:eastAsia="Times New Roman" w:hAnsi="Proba Pro"/>
      <w:caps/>
      <w:spacing w:val="30"/>
      <w:sz w:val="24"/>
      <w:szCs w:val="24"/>
      <w:lang w:val="en-US"/>
    </w:rPr>
  </w:style>
  <w:style w:type="paragraph" w:styleId="Nadpis3">
    <w:name w:val="heading 3"/>
    <w:basedOn w:val="Normlny"/>
    <w:next w:val="Normlny"/>
    <w:link w:val="Nadpis3Char"/>
    <w:uiPriority w:val="9"/>
    <w:qFormat/>
    <w:rsid w:val="00784A0E"/>
    <w:pPr>
      <w:keepNext/>
      <w:keepLines/>
      <w:numPr>
        <w:ilvl w:val="2"/>
        <w:numId w:val="8"/>
      </w:numPr>
      <w:outlineLvl w:val="2"/>
    </w:pPr>
    <w:rPr>
      <w:rFonts w:ascii="Proba Pro" w:eastAsia="Times New Roman" w:hAnsi="Proba Pro"/>
      <w:sz w:val="20"/>
      <w:szCs w:val="24"/>
    </w:rPr>
  </w:style>
  <w:style w:type="paragraph" w:styleId="Nadpis4">
    <w:name w:val="heading 4"/>
    <w:basedOn w:val="Normlny"/>
    <w:next w:val="Normlny"/>
    <w:link w:val="Nadpis4Char"/>
    <w:uiPriority w:val="9"/>
    <w:qFormat/>
    <w:rsid w:val="00784A0E"/>
    <w:pPr>
      <w:keepNext/>
      <w:keepLines/>
      <w:numPr>
        <w:ilvl w:val="3"/>
        <w:numId w:val="8"/>
      </w:numPr>
      <w:outlineLvl w:val="3"/>
    </w:pPr>
    <w:rPr>
      <w:rFonts w:ascii="Proba Pro" w:eastAsia="Times New Roman" w:hAnsi="Proba Pro"/>
      <w:iCs/>
      <w:sz w:val="20"/>
    </w:rPr>
  </w:style>
  <w:style w:type="paragraph" w:styleId="Nadpis5">
    <w:name w:val="heading 5"/>
    <w:aliases w:val="podčiarknuté"/>
    <w:basedOn w:val="Normlny"/>
    <w:next w:val="Normlny"/>
    <w:link w:val="Nadpis5Char"/>
    <w:uiPriority w:val="9"/>
    <w:qFormat/>
    <w:rsid w:val="00784A0E"/>
    <w:pPr>
      <w:keepNext/>
      <w:keepLines/>
      <w:numPr>
        <w:ilvl w:val="4"/>
        <w:numId w:val="8"/>
      </w:numPr>
      <w:spacing w:before="40"/>
      <w:outlineLvl w:val="4"/>
    </w:pPr>
    <w:rPr>
      <w:rFonts w:ascii="Calibri Light" w:eastAsia="Times New Roman" w:hAnsi="Calibri Light"/>
      <w:color w:val="2E74B5"/>
    </w:rPr>
  </w:style>
  <w:style w:type="paragraph" w:styleId="Nadpis6">
    <w:name w:val="heading 6"/>
    <w:basedOn w:val="Normlny"/>
    <w:next w:val="Normlny"/>
    <w:link w:val="Nadpis6Char"/>
    <w:uiPriority w:val="9"/>
    <w:qFormat/>
    <w:rsid w:val="00784A0E"/>
    <w:pPr>
      <w:keepNext/>
      <w:keepLines/>
      <w:numPr>
        <w:ilvl w:val="5"/>
        <w:numId w:val="8"/>
      </w:numPr>
      <w:spacing w:before="40"/>
      <w:outlineLvl w:val="5"/>
    </w:pPr>
    <w:rPr>
      <w:rFonts w:ascii="Calibri Light" w:eastAsia="Times New Roman" w:hAnsi="Calibri Light"/>
      <w:color w:val="1F4D78"/>
    </w:rPr>
  </w:style>
  <w:style w:type="paragraph" w:styleId="Nadpis7">
    <w:name w:val="heading 7"/>
    <w:basedOn w:val="Normlny"/>
    <w:next w:val="Normlny"/>
    <w:link w:val="Nadpis7Char"/>
    <w:uiPriority w:val="9"/>
    <w:qFormat/>
    <w:rsid w:val="00784A0E"/>
    <w:pPr>
      <w:keepNext/>
      <w:keepLines/>
      <w:numPr>
        <w:ilvl w:val="6"/>
        <w:numId w:val="8"/>
      </w:numPr>
      <w:spacing w:before="40"/>
      <w:outlineLvl w:val="6"/>
    </w:pPr>
    <w:rPr>
      <w:rFonts w:ascii="Calibri Light" w:eastAsia="Times New Roman" w:hAnsi="Calibri Light"/>
      <w:i/>
      <w:iCs/>
      <w:color w:val="1F4D78"/>
    </w:rPr>
  </w:style>
  <w:style w:type="paragraph" w:styleId="Nadpis8">
    <w:name w:val="heading 8"/>
    <w:basedOn w:val="Normlny"/>
    <w:next w:val="Normlny"/>
    <w:link w:val="Nadpis8Char"/>
    <w:uiPriority w:val="9"/>
    <w:qFormat/>
    <w:rsid w:val="00784A0E"/>
    <w:pPr>
      <w:keepNext/>
      <w:keepLines/>
      <w:numPr>
        <w:ilvl w:val="7"/>
        <w:numId w:val="8"/>
      </w:numPr>
      <w:spacing w:before="40"/>
      <w:outlineLvl w:val="7"/>
    </w:pPr>
    <w:rPr>
      <w:rFonts w:ascii="Calibri Light" w:eastAsia="Times New Roman" w:hAnsi="Calibri Light"/>
      <w:color w:val="272727"/>
      <w:sz w:val="21"/>
      <w:szCs w:val="21"/>
    </w:rPr>
  </w:style>
  <w:style w:type="paragraph" w:styleId="Nadpis9">
    <w:name w:val="heading 9"/>
    <w:basedOn w:val="Normlny"/>
    <w:next w:val="Normlny"/>
    <w:link w:val="Nadpis9Char"/>
    <w:uiPriority w:val="9"/>
    <w:qFormat/>
    <w:rsid w:val="00784A0E"/>
    <w:pPr>
      <w:keepNext/>
      <w:keepLines/>
      <w:numPr>
        <w:ilvl w:val="8"/>
        <w:numId w:val="8"/>
      </w:numPr>
      <w:spacing w:before="40"/>
      <w:outlineLvl w:val="8"/>
    </w:pPr>
    <w:rPr>
      <w:rFonts w:ascii="Calibri Light" w:eastAsia="Times New Roman" w:hAnsi="Calibri Light"/>
      <w:i/>
      <w:iCs/>
      <w:color w:val="272727"/>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locked/>
    <w:rsid w:val="00784A0E"/>
    <w:rPr>
      <w:rFonts w:ascii="Proba Pro" w:eastAsia="Times New Roman" w:hAnsi="Proba Pro"/>
      <w:spacing w:val="30"/>
      <w:sz w:val="24"/>
      <w:szCs w:val="24"/>
      <w:lang w:eastAsia="en-US"/>
    </w:rPr>
  </w:style>
  <w:style w:type="character" w:customStyle="1" w:styleId="Nadpis2Char">
    <w:name w:val="Nadpis 2 Char"/>
    <w:link w:val="Nadpis2"/>
    <w:uiPriority w:val="9"/>
    <w:locked/>
    <w:rsid w:val="00784A0E"/>
    <w:rPr>
      <w:rFonts w:ascii="Proba Pro" w:eastAsia="Times New Roman" w:hAnsi="Proba Pro"/>
      <w:caps/>
      <w:spacing w:val="30"/>
      <w:sz w:val="24"/>
      <w:szCs w:val="24"/>
      <w:lang w:val="en-US" w:eastAsia="en-US"/>
    </w:rPr>
  </w:style>
  <w:style w:type="character" w:customStyle="1" w:styleId="Nadpis3Char">
    <w:name w:val="Nadpis 3 Char"/>
    <w:link w:val="Nadpis3"/>
    <w:uiPriority w:val="9"/>
    <w:locked/>
    <w:rsid w:val="00784A0E"/>
    <w:rPr>
      <w:rFonts w:ascii="Proba Pro" w:eastAsia="Times New Roman" w:hAnsi="Proba Pro"/>
      <w:szCs w:val="24"/>
      <w:lang w:eastAsia="en-US"/>
    </w:rPr>
  </w:style>
  <w:style w:type="character" w:customStyle="1" w:styleId="Nadpis4Char">
    <w:name w:val="Nadpis 4 Char"/>
    <w:link w:val="Nadpis4"/>
    <w:uiPriority w:val="9"/>
    <w:locked/>
    <w:rsid w:val="00784A0E"/>
    <w:rPr>
      <w:rFonts w:ascii="Proba Pro" w:eastAsia="Times New Roman" w:hAnsi="Proba Pro"/>
      <w:iCs/>
      <w:szCs w:val="22"/>
      <w:lang w:eastAsia="en-US"/>
    </w:rPr>
  </w:style>
  <w:style w:type="character" w:customStyle="1" w:styleId="Nadpis5Char">
    <w:name w:val="Nadpis 5 Char"/>
    <w:aliases w:val="podčiarknuté Char"/>
    <w:link w:val="Nadpis5"/>
    <w:uiPriority w:val="9"/>
    <w:locked/>
    <w:rsid w:val="00784A0E"/>
    <w:rPr>
      <w:rFonts w:ascii="Calibri Light" w:eastAsia="Times New Roman" w:hAnsi="Calibri Light"/>
      <w:color w:val="2E74B5"/>
      <w:sz w:val="22"/>
      <w:szCs w:val="22"/>
      <w:lang w:eastAsia="en-US"/>
    </w:rPr>
  </w:style>
  <w:style w:type="character" w:customStyle="1" w:styleId="Nadpis6Char">
    <w:name w:val="Nadpis 6 Char"/>
    <w:link w:val="Nadpis6"/>
    <w:uiPriority w:val="9"/>
    <w:locked/>
    <w:rsid w:val="00784A0E"/>
    <w:rPr>
      <w:rFonts w:ascii="Calibri Light" w:eastAsia="Times New Roman" w:hAnsi="Calibri Light"/>
      <w:color w:val="1F4D78"/>
      <w:sz w:val="22"/>
      <w:szCs w:val="22"/>
      <w:lang w:eastAsia="en-US"/>
    </w:rPr>
  </w:style>
  <w:style w:type="character" w:customStyle="1" w:styleId="Nadpis7Char">
    <w:name w:val="Nadpis 7 Char"/>
    <w:link w:val="Nadpis7"/>
    <w:uiPriority w:val="9"/>
    <w:locked/>
    <w:rsid w:val="00784A0E"/>
    <w:rPr>
      <w:rFonts w:ascii="Calibri Light" w:eastAsia="Times New Roman" w:hAnsi="Calibri Light"/>
      <w:i/>
      <w:iCs/>
      <w:color w:val="1F4D78"/>
      <w:sz w:val="22"/>
      <w:szCs w:val="22"/>
      <w:lang w:eastAsia="en-US"/>
    </w:rPr>
  </w:style>
  <w:style w:type="character" w:customStyle="1" w:styleId="Nadpis8Char">
    <w:name w:val="Nadpis 8 Char"/>
    <w:link w:val="Nadpis8"/>
    <w:uiPriority w:val="9"/>
    <w:locked/>
    <w:rsid w:val="00784A0E"/>
    <w:rPr>
      <w:rFonts w:ascii="Calibri Light" w:eastAsia="Times New Roman" w:hAnsi="Calibri Light"/>
      <w:color w:val="272727"/>
      <w:sz w:val="21"/>
      <w:szCs w:val="21"/>
      <w:lang w:eastAsia="en-US"/>
    </w:rPr>
  </w:style>
  <w:style w:type="character" w:customStyle="1" w:styleId="Nadpis9Char">
    <w:name w:val="Nadpis 9 Char"/>
    <w:link w:val="Nadpis9"/>
    <w:uiPriority w:val="9"/>
    <w:locked/>
    <w:rsid w:val="00784A0E"/>
    <w:rPr>
      <w:rFonts w:ascii="Calibri Light" w:eastAsia="Times New Roman" w:hAnsi="Calibri Light"/>
      <w:i/>
      <w:iCs/>
      <w:color w:val="272727"/>
      <w:sz w:val="21"/>
      <w:szCs w:val="21"/>
      <w:lang w:eastAsia="en-US"/>
    </w:rPr>
  </w:style>
  <w:style w:type="table" w:customStyle="1" w:styleId="TableNormal1">
    <w:name w:val="Table Normal1"/>
    <w:rsid w:val="00784A0E"/>
    <w:rPr>
      <w:rFonts w:ascii="PT Serif" w:hAnsi="PT Serif" w:cs="PT Serif"/>
      <w:sz w:val="16"/>
      <w:szCs w:val="16"/>
    </w:rPr>
    <w:tblPr>
      <w:tblCellMar>
        <w:top w:w="0" w:type="dxa"/>
        <w:left w:w="0" w:type="dxa"/>
        <w:bottom w:w="0" w:type="dxa"/>
        <w:right w:w="0" w:type="dxa"/>
      </w:tblCellMar>
    </w:tblPr>
  </w:style>
  <w:style w:type="paragraph" w:styleId="Nzov">
    <w:name w:val="Title"/>
    <w:basedOn w:val="Normlny"/>
    <w:next w:val="Normlny"/>
    <w:link w:val="NzovChar"/>
    <w:qFormat/>
    <w:rsid w:val="00784A0E"/>
    <w:pPr>
      <w:keepNext/>
      <w:keepLines/>
      <w:spacing w:before="480" w:after="120"/>
    </w:pPr>
    <w:rPr>
      <w:b/>
      <w:sz w:val="72"/>
      <w:szCs w:val="72"/>
    </w:rPr>
  </w:style>
  <w:style w:type="character" w:customStyle="1" w:styleId="NzovChar">
    <w:name w:val="Názov Char"/>
    <w:link w:val="Nzov"/>
    <w:locked/>
    <w:rsid w:val="00784A0E"/>
    <w:rPr>
      <w:rFonts w:ascii="PT Serif" w:hAnsi="PT Serif" w:cs="PT Serif"/>
      <w:b/>
      <w:color w:val="000000"/>
      <w:sz w:val="72"/>
      <w:szCs w:val="72"/>
      <w:lang w:eastAsia="sk-SK"/>
    </w:rPr>
  </w:style>
  <w:style w:type="paragraph" w:styleId="Hlavika">
    <w:name w:val="header"/>
    <w:aliases w:val="Header - Table"/>
    <w:basedOn w:val="Normlny"/>
    <w:link w:val="HlavikaChar"/>
    <w:uiPriority w:val="99"/>
    <w:rsid w:val="00784A0E"/>
    <w:pPr>
      <w:tabs>
        <w:tab w:val="center" w:pos="4536"/>
        <w:tab w:val="right" w:pos="9072"/>
      </w:tabs>
      <w:jc w:val="right"/>
    </w:pPr>
    <w:rPr>
      <w:rFonts w:ascii="bill corporate narrow medium" w:hAnsi="bill corporate narrow medium"/>
    </w:rPr>
  </w:style>
  <w:style w:type="character" w:customStyle="1" w:styleId="HlavikaChar">
    <w:name w:val="Hlavička Char"/>
    <w:aliases w:val="Header - Table Char"/>
    <w:link w:val="Hlavika"/>
    <w:uiPriority w:val="99"/>
    <w:locked/>
    <w:rsid w:val="00784A0E"/>
    <w:rPr>
      <w:rFonts w:ascii="bill corporate narrow medium" w:hAnsi="bill corporate narrow medium" w:cs="PT Serif"/>
      <w:color w:val="000000"/>
      <w:sz w:val="16"/>
      <w:lang w:eastAsia="sk-SK"/>
    </w:rPr>
  </w:style>
  <w:style w:type="character" w:styleId="Hypertextovprepojenie">
    <w:name w:val="Hyperlink"/>
    <w:uiPriority w:val="99"/>
    <w:rsid w:val="00784A0E"/>
    <w:rPr>
      <w:rFonts w:cs="Times New Roman"/>
      <w:color w:val="000000"/>
      <w:u w:val="none"/>
    </w:rPr>
  </w:style>
  <w:style w:type="paragraph" w:customStyle="1" w:styleId="ADBEENumberedlist">
    <w:name w:val="ADBEE Numbered list"/>
    <w:basedOn w:val="Normlny"/>
    <w:qFormat/>
    <w:rsid w:val="00784A0E"/>
    <w:pPr>
      <w:numPr>
        <w:numId w:val="1"/>
      </w:numPr>
      <w:spacing w:line="288" w:lineRule="auto"/>
      <w:ind w:right="380"/>
    </w:pPr>
    <w:rPr>
      <w:sz w:val="18"/>
      <w:szCs w:val="18"/>
    </w:rPr>
  </w:style>
  <w:style w:type="paragraph" w:styleId="Pta">
    <w:name w:val="footer"/>
    <w:basedOn w:val="Normlny"/>
    <w:link w:val="PtaChar"/>
    <w:rsid w:val="00784A0E"/>
    <w:pPr>
      <w:tabs>
        <w:tab w:val="center" w:pos="4536"/>
        <w:tab w:val="right" w:pos="9072"/>
      </w:tabs>
    </w:pPr>
  </w:style>
  <w:style w:type="character" w:customStyle="1" w:styleId="PtaChar">
    <w:name w:val="Päta Char"/>
    <w:link w:val="Pta"/>
    <w:locked/>
    <w:rsid w:val="00784A0E"/>
    <w:rPr>
      <w:rFonts w:ascii="PT Serif" w:hAnsi="PT Serif" w:cs="PT Serif"/>
      <w:color w:val="000000"/>
      <w:sz w:val="16"/>
      <w:lang w:eastAsia="sk-SK"/>
    </w:rPr>
  </w:style>
  <w:style w:type="table" w:styleId="Mriekatabuky">
    <w:name w:val="Table Grid"/>
    <w:basedOn w:val="Normlnatabuka"/>
    <w:uiPriority w:val="39"/>
    <w:rsid w:val="00784A0E"/>
    <w:rPr>
      <w:rFonts w:ascii="PT Serif" w:hAnsi="PT Serif" w:cs="PT Serif"/>
      <w:sz w:val="16"/>
      <w:szCs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2">
    <w:name w:val="toc 2"/>
    <w:basedOn w:val="Normlny"/>
    <w:next w:val="Normlny"/>
    <w:autoRedefine/>
    <w:uiPriority w:val="39"/>
    <w:rsid w:val="00784A0E"/>
    <w:pPr>
      <w:tabs>
        <w:tab w:val="left" w:pos="480"/>
        <w:tab w:val="right" w:leader="dot" w:pos="8913"/>
      </w:tabs>
    </w:pPr>
    <w:rPr>
      <w:rFonts w:ascii="Proba Pro" w:hAnsi="Proba Pro"/>
      <w:noProof/>
      <w:szCs w:val="20"/>
    </w:rPr>
  </w:style>
  <w:style w:type="paragraph" w:styleId="Obsah1">
    <w:name w:val="toc 1"/>
    <w:aliases w:val="Tatra Tender"/>
    <w:basedOn w:val="Normlny"/>
    <w:next w:val="Normlny"/>
    <w:autoRedefine/>
    <w:uiPriority w:val="39"/>
    <w:qFormat/>
    <w:rsid w:val="0068609F"/>
    <w:pPr>
      <w:keepNext/>
      <w:keepLines/>
      <w:tabs>
        <w:tab w:val="left" w:pos="1120"/>
        <w:tab w:val="right" w:leader="dot" w:pos="8923"/>
      </w:tabs>
      <w:spacing w:before="120" w:after="0" w:line="240" w:lineRule="auto"/>
    </w:pPr>
    <w:rPr>
      <w:rFonts w:ascii="Proba Pro" w:hAnsi="Proba Pro" w:cs="PT Serif"/>
      <w:b/>
      <w:noProof/>
      <w:color w:val="008998"/>
      <w:sz w:val="20"/>
      <w:szCs w:val="20"/>
      <w:lang w:eastAsia="sk-SK"/>
    </w:rPr>
  </w:style>
  <w:style w:type="paragraph" w:styleId="Obsah3">
    <w:name w:val="toc 3"/>
    <w:basedOn w:val="Normlny"/>
    <w:next w:val="Normlny"/>
    <w:autoRedefine/>
    <w:uiPriority w:val="39"/>
    <w:rsid w:val="005C36FF"/>
    <w:pPr>
      <w:tabs>
        <w:tab w:val="left" w:pos="640"/>
        <w:tab w:val="right" w:leader="dot" w:pos="8913"/>
      </w:tabs>
      <w:ind w:left="159"/>
    </w:pPr>
    <w:rPr>
      <w:i/>
    </w:rPr>
  </w:style>
  <w:style w:type="paragraph" w:styleId="Obsah4">
    <w:name w:val="toc 4"/>
    <w:basedOn w:val="Normlny"/>
    <w:next w:val="Normlny"/>
    <w:autoRedefine/>
    <w:uiPriority w:val="39"/>
    <w:rsid w:val="00784A0E"/>
    <w:pPr>
      <w:pBdr>
        <w:between w:val="double" w:sz="6" w:space="0" w:color="auto"/>
      </w:pBdr>
      <w:ind w:left="320"/>
    </w:pPr>
    <w:rPr>
      <w:sz w:val="20"/>
      <w:szCs w:val="20"/>
    </w:rPr>
  </w:style>
  <w:style w:type="paragraph" w:styleId="Obsah5">
    <w:name w:val="toc 5"/>
    <w:basedOn w:val="Normlny"/>
    <w:next w:val="Normlny"/>
    <w:autoRedefine/>
    <w:uiPriority w:val="39"/>
    <w:rsid w:val="00784A0E"/>
    <w:pPr>
      <w:pBdr>
        <w:between w:val="double" w:sz="6" w:space="0" w:color="auto"/>
      </w:pBdr>
      <w:ind w:left="480"/>
    </w:pPr>
    <w:rPr>
      <w:sz w:val="20"/>
      <w:szCs w:val="20"/>
    </w:rPr>
  </w:style>
  <w:style w:type="paragraph" w:styleId="Obsah6">
    <w:name w:val="toc 6"/>
    <w:basedOn w:val="Normlny"/>
    <w:next w:val="Normlny"/>
    <w:autoRedefine/>
    <w:uiPriority w:val="39"/>
    <w:rsid w:val="00784A0E"/>
    <w:pPr>
      <w:pBdr>
        <w:between w:val="double" w:sz="6" w:space="0" w:color="auto"/>
      </w:pBdr>
      <w:ind w:left="640"/>
    </w:pPr>
    <w:rPr>
      <w:sz w:val="20"/>
      <w:szCs w:val="20"/>
    </w:rPr>
  </w:style>
  <w:style w:type="paragraph" w:styleId="Obsah7">
    <w:name w:val="toc 7"/>
    <w:basedOn w:val="Normlny"/>
    <w:next w:val="Normlny"/>
    <w:autoRedefine/>
    <w:uiPriority w:val="39"/>
    <w:rsid w:val="00784A0E"/>
    <w:pPr>
      <w:pBdr>
        <w:between w:val="double" w:sz="6" w:space="0" w:color="auto"/>
      </w:pBdr>
      <w:ind w:left="800"/>
    </w:pPr>
    <w:rPr>
      <w:sz w:val="20"/>
      <w:szCs w:val="20"/>
    </w:rPr>
  </w:style>
  <w:style w:type="paragraph" w:styleId="Obsah8">
    <w:name w:val="toc 8"/>
    <w:basedOn w:val="Normlny"/>
    <w:next w:val="Normlny"/>
    <w:autoRedefine/>
    <w:uiPriority w:val="39"/>
    <w:rsid w:val="00784A0E"/>
    <w:pPr>
      <w:pBdr>
        <w:between w:val="double" w:sz="6" w:space="0" w:color="auto"/>
      </w:pBdr>
      <w:ind w:left="960"/>
    </w:pPr>
    <w:rPr>
      <w:sz w:val="20"/>
      <w:szCs w:val="20"/>
    </w:rPr>
  </w:style>
  <w:style w:type="paragraph" w:styleId="Obsah9">
    <w:name w:val="toc 9"/>
    <w:basedOn w:val="Normlny"/>
    <w:next w:val="Normlny"/>
    <w:autoRedefine/>
    <w:uiPriority w:val="39"/>
    <w:rsid w:val="00784A0E"/>
    <w:pPr>
      <w:pBdr>
        <w:between w:val="double" w:sz="6" w:space="0" w:color="auto"/>
      </w:pBdr>
      <w:ind w:left="1120"/>
    </w:pPr>
    <w:rPr>
      <w:sz w:val="20"/>
      <w:szCs w:val="20"/>
    </w:rPr>
  </w:style>
  <w:style w:type="paragraph" w:styleId="Hlavikaobsahu">
    <w:name w:val="TOC Heading"/>
    <w:basedOn w:val="Nadpis1"/>
    <w:next w:val="Normlny"/>
    <w:uiPriority w:val="39"/>
    <w:qFormat/>
    <w:rsid w:val="00784A0E"/>
    <w:pPr>
      <w:numPr>
        <w:numId w:val="0"/>
      </w:numPr>
      <w:spacing w:before="480"/>
      <w:jc w:val="left"/>
      <w:outlineLvl w:val="9"/>
    </w:pPr>
    <w:rPr>
      <w:rFonts w:ascii="Calibri Light" w:hAnsi="Calibri Light"/>
      <w:b/>
      <w:bCs/>
      <w:color w:val="2E74B5"/>
      <w:spacing w:val="0"/>
      <w:sz w:val="28"/>
      <w:szCs w:val="28"/>
      <w:lang w:val="en-US"/>
    </w:rPr>
  </w:style>
  <w:style w:type="character" w:styleId="slostrany">
    <w:name w:val="page number"/>
    <w:uiPriority w:val="99"/>
    <w:rsid w:val="00784A0E"/>
    <w:rPr>
      <w:rFonts w:cs="Times New Roman"/>
    </w:rPr>
  </w:style>
  <w:style w:type="paragraph" w:styleId="Textbubliny">
    <w:name w:val="Balloon Text"/>
    <w:basedOn w:val="Normlny"/>
    <w:link w:val="TextbublinyChar"/>
    <w:uiPriority w:val="99"/>
    <w:rsid w:val="00784A0E"/>
    <w:rPr>
      <w:rFonts w:ascii="Times New Roman" w:hAnsi="Times New Roman"/>
      <w:sz w:val="18"/>
      <w:szCs w:val="18"/>
    </w:rPr>
  </w:style>
  <w:style w:type="character" w:customStyle="1" w:styleId="TextbublinyChar">
    <w:name w:val="Text bubliny Char"/>
    <w:link w:val="Textbubliny"/>
    <w:uiPriority w:val="99"/>
    <w:locked/>
    <w:rsid w:val="00784A0E"/>
    <w:rPr>
      <w:rFonts w:ascii="Times New Roman" w:hAnsi="Times New Roman" w:cs="Times New Roman"/>
      <w:color w:val="000000"/>
      <w:sz w:val="18"/>
      <w:szCs w:val="18"/>
      <w:lang w:eastAsia="sk-SK"/>
    </w:rPr>
  </w:style>
  <w:style w:type="paragraph" w:customStyle="1" w:styleId="NadpisoznaenedouasA">
    <w:name w:val="Nadpis (označené šedou) Časť A"/>
    <w:basedOn w:val="Normlny"/>
    <w:link w:val="NadpisoznaenedouasAChar"/>
    <w:autoRedefine/>
    <w:qFormat/>
    <w:locked/>
    <w:rsid w:val="00784A0E"/>
    <w:pPr>
      <w:numPr>
        <w:numId w:val="3"/>
      </w:numPr>
    </w:pPr>
    <w:rPr>
      <w:rFonts w:ascii="Arial" w:eastAsia="Times New Roman" w:hAnsi="Arial" w:cs="Arial"/>
      <w:b/>
      <w:color w:val="2F5496"/>
    </w:rPr>
  </w:style>
  <w:style w:type="paragraph" w:styleId="Textkomentra">
    <w:name w:val="annotation text"/>
    <w:basedOn w:val="Normlny"/>
    <w:link w:val="TextkomentraChar"/>
    <w:uiPriority w:val="99"/>
    <w:rsid w:val="00784A0E"/>
    <w:rPr>
      <w:rFonts w:ascii="Arial" w:eastAsia="Times New Roman" w:hAnsi="Arial"/>
      <w:sz w:val="20"/>
      <w:szCs w:val="20"/>
      <w:lang w:val="cs-CZ"/>
    </w:rPr>
  </w:style>
  <w:style w:type="character" w:customStyle="1" w:styleId="TextkomentraChar">
    <w:name w:val="Text komentára Char"/>
    <w:link w:val="Textkomentra"/>
    <w:uiPriority w:val="99"/>
    <w:locked/>
    <w:rsid w:val="00784A0E"/>
    <w:rPr>
      <w:rFonts w:ascii="Arial" w:hAnsi="Arial" w:cs="Times New Roman"/>
      <w:sz w:val="20"/>
      <w:szCs w:val="20"/>
      <w:lang w:val="cs-CZ" w:eastAsia="sk-SK"/>
    </w:rPr>
  </w:style>
  <w:style w:type="character" w:styleId="Odkaznakomentr">
    <w:name w:val="annotation reference"/>
    <w:uiPriority w:val="99"/>
    <w:rsid w:val="00784A0E"/>
    <w:rPr>
      <w:rFonts w:ascii="Times New Roman" w:hAnsi="Times New Roman" w:cs="Times New Roman"/>
      <w:sz w:val="16"/>
    </w:rPr>
  </w:style>
  <w:style w:type="paragraph" w:customStyle="1" w:styleId="Nadpis2oddiel">
    <w:name w:val="Nadpis 2 (oddiel)"/>
    <w:basedOn w:val="Normlny"/>
    <w:link w:val="Nadpis2oddielChar"/>
    <w:autoRedefine/>
    <w:qFormat/>
    <w:locked/>
    <w:rsid w:val="00B065C9"/>
    <w:pPr>
      <w:jc w:val="center"/>
    </w:pPr>
    <w:rPr>
      <w:rFonts w:ascii="Proba Pro" w:eastAsia="Times New Roman" w:hAnsi="Proba Pro" w:cs="Arial"/>
      <w:b/>
      <w:sz w:val="26"/>
      <w:szCs w:val="26"/>
    </w:rPr>
  </w:style>
  <w:style w:type="character" w:customStyle="1" w:styleId="Nadpis2oddielChar">
    <w:name w:val="Nadpis 2 (oddiel) Char"/>
    <w:link w:val="Nadpis2oddiel"/>
    <w:locked/>
    <w:rsid w:val="00B065C9"/>
    <w:rPr>
      <w:rFonts w:ascii="Proba Pro" w:eastAsia="Times New Roman" w:hAnsi="Proba Pro" w:cs="Arial"/>
      <w:b/>
      <w:sz w:val="26"/>
      <w:szCs w:val="26"/>
      <w:lang w:eastAsia="en-US"/>
    </w:rPr>
  </w:style>
  <w:style w:type="character" w:customStyle="1" w:styleId="NadpisoznaenedouasAChar">
    <w:name w:val="Nadpis (označené šedou) Časť A Char"/>
    <w:link w:val="NadpisoznaenedouasA"/>
    <w:locked/>
    <w:rsid w:val="00784A0E"/>
    <w:rPr>
      <w:rFonts w:ascii="Arial" w:eastAsia="Times New Roman" w:hAnsi="Arial" w:cs="Arial"/>
      <w:b/>
      <w:color w:val="2F5496"/>
      <w:sz w:val="22"/>
      <w:szCs w:val="22"/>
      <w:lang w:eastAsia="en-US"/>
    </w:rPr>
  </w:style>
  <w:style w:type="paragraph" w:styleId="Odsekzoznamu">
    <w:name w:val="List Paragraph"/>
    <w:aliases w:val="body,Odsek zoznamu2,Bullet Number,lp1,lp11,List Paragraph11,Bullet 1,Use Case List Paragraph,Nad,Odstavec cíl se seznamem,Odstavec_muj,Odsek,ZOZNAM,Tabuľka,Table,Bullet List,FooterText,numbered,Paragraphe de liste1,List Paragraph"/>
    <w:basedOn w:val="Normlny"/>
    <w:link w:val="OdsekzoznamuChar"/>
    <w:uiPriority w:val="34"/>
    <w:qFormat/>
    <w:rsid w:val="00784A0E"/>
    <w:pPr>
      <w:ind w:left="720"/>
      <w:contextualSpacing/>
    </w:pPr>
    <w:rPr>
      <w:rFonts w:ascii="Times New Roman" w:eastAsia="Times New Roman" w:hAnsi="Times New Roman"/>
      <w:sz w:val="20"/>
      <w:szCs w:val="20"/>
    </w:rPr>
  </w:style>
  <w:style w:type="paragraph" w:styleId="Zarkazkladnhotextu2">
    <w:name w:val="Body Text Indent 2"/>
    <w:basedOn w:val="Normlny"/>
    <w:link w:val="Zarkazkladnhotextu2Char"/>
    <w:uiPriority w:val="99"/>
    <w:rsid w:val="00784A0E"/>
    <w:pPr>
      <w:ind w:left="360"/>
      <w:jc w:val="both"/>
    </w:pPr>
    <w:rPr>
      <w:rFonts w:ascii="Arial" w:eastAsia="Times New Roman" w:hAnsi="Arial"/>
      <w:sz w:val="20"/>
      <w:szCs w:val="24"/>
    </w:rPr>
  </w:style>
  <w:style w:type="character" w:customStyle="1" w:styleId="Zarkazkladnhotextu2Char">
    <w:name w:val="Zarážka základného textu 2 Char"/>
    <w:link w:val="Zarkazkladnhotextu2"/>
    <w:uiPriority w:val="99"/>
    <w:locked/>
    <w:rsid w:val="00784A0E"/>
    <w:rPr>
      <w:rFonts w:ascii="Arial" w:hAnsi="Arial" w:cs="Times New Roman"/>
      <w:sz w:val="24"/>
      <w:szCs w:val="24"/>
      <w:lang w:eastAsia="sk-SK"/>
    </w:rPr>
  </w:style>
  <w:style w:type="paragraph" w:customStyle="1" w:styleId="NadpisoznaenedouasB">
    <w:name w:val="Nadpis (označený šedou) časť B"/>
    <w:basedOn w:val="Normlny"/>
    <w:autoRedefine/>
    <w:qFormat/>
    <w:locked/>
    <w:rsid w:val="00784A0E"/>
    <w:pPr>
      <w:numPr>
        <w:numId w:val="6"/>
      </w:numPr>
    </w:pPr>
    <w:rPr>
      <w:rFonts w:ascii="Arial" w:eastAsia="Times New Roman" w:hAnsi="Arial" w:cs="Arial"/>
      <w:b/>
      <w:bCs/>
      <w:smallCaps/>
      <w:color w:val="2F5496"/>
    </w:rPr>
  </w:style>
  <w:style w:type="paragraph" w:customStyle="1" w:styleId="nadpisedouasC">
    <w:name w:val="nadpis (šedou) Časť C"/>
    <w:basedOn w:val="Normlny"/>
    <w:link w:val="nadpisedouasCChar"/>
    <w:autoRedefine/>
    <w:qFormat/>
    <w:locked/>
    <w:rsid w:val="00784A0E"/>
    <w:pPr>
      <w:numPr>
        <w:numId w:val="7"/>
      </w:numPr>
    </w:pPr>
    <w:rPr>
      <w:rFonts w:ascii="Arial" w:eastAsia="Times New Roman" w:hAnsi="Arial" w:cs="Arial"/>
      <w:b/>
      <w:bCs/>
      <w:smallCaps/>
      <w:color w:val="2F5496"/>
      <w:spacing w:val="10"/>
    </w:rPr>
  </w:style>
  <w:style w:type="character" w:customStyle="1" w:styleId="nadpisedouasCChar">
    <w:name w:val="nadpis (šedou) Časť C Char"/>
    <w:link w:val="nadpisedouasC"/>
    <w:locked/>
    <w:rsid w:val="00784A0E"/>
    <w:rPr>
      <w:rFonts w:ascii="Arial" w:eastAsia="Times New Roman" w:hAnsi="Arial" w:cs="Arial"/>
      <w:b/>
      <w:bCs/>
      <w:smallCaps/>
      <w:color w:val="2F5496"/>
      <w:spacing w:val="10"/>
      <w:sz w:val="22"/>
      <w:szCs w:val="22"/>
      <w:lang w:eastAsia="en-US"/>
    </w:rPr>
  </w:style>
  <w:style w:type="paragraph" w:customStyle="1" w:styleId="NADPISas">
    <w:name w:val="NADPIS Časť"/>
    <w:basedOn w:val="Normlny"/>
    <w:link w:val="NADPISasChar"/>
    <w:qFormat/>
    <w:rsid w:val="00784A0E"/>
    <w:rPr>
      <w:rFonts w:ascii="Arial" w:eastAsia="Times New Roman" w:hAnsi="Arial" w:cs="Arial"/>
      <w:b/>
      <w:bCs/>
      <w:smallCaps/>
      <w:sz w:val="30"/>
      <w:szCs w:val="30"/>
    </w:rPr>
  </w:style>
  <w:style w:type="character" w:customStyle="1" w:styleId="NADPISasChar">
    <w:name w:val="NADPIS Časť Char"/>
    <w:link w:val="NADPISas"/>
    <w:locked/>
    <w:rsid w:val="00784A0E"/>
    <w:rPr>
      <w:rFonts w:ascii="Arial" w:hAnsi="Arial" w:cs="Arial"/>
      <w:b/>
      <w:bCs/>
      <w:smallCaps/>
      <w:sz w:val="30"/>
      <w:szCs w:val="30"/>
      <w:lang w:eastAsia="sk-SK"/>
    </w:rPr>
  </w:style>
  <w:style w:type="paragraph" w:customStyle="1" w:styleId="nadpisedouasD">
    <w:name w:val="nadpis (šedou) časť D"/>
    <w:basedOn w:val="Normlny"/>
    <w:link w:val="nadpisedouasDChar"/>
    <w:autoRedefine/>
    <w:qFormat/>
    <w:locked/>
    <w:rsid w:val="00784A0E"/>
    <w:pPr>
      <w:numPr>
        <w:numId w:val="9"/>
      </w:numPr>
    </w:pPr>
    <w:rPr>
      <w:rFonts w:ascii="Arial" w:eastAsia="Times New Roman" w:hAnsi="Arial" w:cs="Arial"/>
      <w:b/>
      <w:bCs/>
      <w:smallCaps/>
      <w:color w:val="2F5496"/>
    </w:rPr>
  </w:style>
  <w:style w:type="character" w:customStyle="1" w:styleId="nadpisedouasDChar">
    <w:name w:val="nadpis (šedou) časť D Char"/>
    <w:link w:val="nadpisedouasD"/>
    <w:locked/>
    <w:rsid w:val="00784A0E"/>
    <w:rPr>
      <w:rFonts w:ascii="Arial" w:eastAsia="Times New Roman" w:hAnsi="Arial" w:cs="Arial"/>
      <w:b/>
      <w:bCs/>
      <w:smallCaps/>
      <w:color w:val="2F5496"/>
      <w:sz w:val="22"/>
      <w:szCs w:val="22"/>
      <w:lang w:eastAsia="en-US"/>
    </w:rPr>
  </w:style>
  <w:style w:type="paragraph" w:customStyle="1" w:styleId="nadpisedouasE">
    <w:name w:val="nadpis (šedou) časť E"/>
    <w:basedOn w:val="Normlny"/>
    <w:link w:val="nadpisedouasEChar"/>
    <w:autoRedefine/>
    <w:qFormat/>
    <w:locked/>
    <w:rsid w:val="00784A0E"/>
    <w:pPr>
      <w:numPr>
        <w:numId w:val="11"/>
      </w:numPr>
    </w:pPr>
    <w:rPr>
      <w:rFonts w:ascii="Arial" w:eastAsia="Times New Roman" w:hAnsi="Arial" w:cs="Arial"/>
      <w:b/>
      <w:smallCaps/>
      <w:color w:val="2F5496"/>
    </w:rPr>
  </w:style>
  <w:style w:type="character" w:customStyle="1" w:styleId="nadpisedouasEChar">
    <w:name w:val="nadpis (šedou) časť E Char"/>
    <w:link w:val="nadpisedouasE"/>
    <w:locked/>
    <w:rsid w:val="00784A0E"/>
    <w:rPr>
      <w:rFonts w:ascii="Arial" w:eastAsia="Times New Roman" w:hAnsi="Arial" w:cs="Arial"/>
      <w:b/>
      <w:smallCaps/>
      <w:color w:val="2F5496"/>
      <w:sz w:val="22"/>
      <w:szCs w:val="22"/>
      <w:lang w:eastAsia="en-US"/>
    </w:rPr>
  </w:style>
  <w:style w:type="paragraph" w:customStyle="1" w:styleId="nadpisedouasG">
    <w:name w:val="nadpis (šedou) časť G"/>
    <w:basedOn w:val="Normlny"/>
    <w:link w:val="nadpisedouasGChar"/>
    <w:autoRedefine/>
    <w:qFormat/>
    <w:locked/>
    <w:rsid w:val="00784A0E"/>
    <w:pPr>
      <w:numPr>
        <w:numId w:val="13"/>
      </w:numPr>
    </w:pPr>
    <w:rPr>
      <w:rFonts w:ascii="Arial" w:eastAsia="Times New Roman" w:hAnsi="Arial" w:cs="Arial"/>
      <w:b/>
      <w:bCs/>
      <w:smallCaps/>
      <w:color w:val="2F5496"/>
    </w:rPr>
  </w:style>
  <w:style w:type="character" w:customStyle="1" w:styleId="nadpisedouasGChar">
    <w:name w:val="nadpis (šedou) časť G Char"/>
    <w:link w:val="nadpisedouasG"/>
    <w:locked/>
    <w:rsid w:val="00784A0E"/>
    <w:rPr>
      <w:rFonts w:ascii="Arial" w:eastAsia="Times New Roman" w:hAnsi="Arial" w:cs="Arial"/>
      <w:b/>
      <w:bCs/>
      <w:smallCaps/>
      <w:color w:val="2F5496"/>
      <w:sz w:val="22"/>
      <w:szCs w:val="22"/>
      <w:lang w:eastAsia="en-US"/>
    </w:rPr>
  </w:style>
  <w:style w:type="paragraph" w:styleId="Textpoznmkypodiarou">
    <w:name w:val="footnote text"/>
    <w:basedOn w:val="Normlny"/>
    <w:link w:val="TextpoznmkypodiarouChar"/>
    <w:uiPriority w:val="99"/>
    <w:semiHidden/>
    <w:rsid w:val="00784A0E"/>
    <w:rPr>
      <w:sz w:val="20"/>
      <w:szCs w:val="20"/>
    </w:rPr>
  </w:style>
  <w:style w:type="character" w:customStyle="1" w:styleId="TextpoznmkypodiarouChar">
    <w:name w:val="Text poznámky pod čiarou Char"/>
    <w:link w:val="Textpoznmkypodiarou"/>
    <w:uiPriority w:val="99"/>
    <w:semiHidden/>
    <w:locked/>
    <w:rsid w:val="00784A0E"/>
    <w:rPr>
      <w:rFonts w:ascii="PT Serif" w:hAnsi="PT Serif" w:cs="PT Serif"/>
      <w:color w:val="000000"/>
      <w:sz w:val="20"/>
      <w:szCs w:val="20"/>
      <w:lang w:eastAsia="sk-SK"/>
    </w:rPr>
  </w:style>
  <w:style w:type="character" w:styleId="Odkaznapoznmkupodiarou">
    <w:name w:val="footnote reference"/>
    <w:uiPriority w:val="99"/>
    <w:semiHidden/>
    <w:rsid w:val="00784A0E"/>
    <w:rPr>
      <w:rFonts w:cs="Times New Roman"/>
      <w:vertAlign w:val="superscript"/>
    </w:rPr>
  </w:style>
  <w:style w:type="paragraph" w:styleId="Textvysvetlivky">
    <w:name w:val="endnote text"/>
    <w:basedOn w:val="Normlny"/>
    <w:link w:val="TextvysvetlivkyChar"/>
    <w:uiPriority w:val="99"/>
    <w:semiHidden/>
    <w:rsid w:val="00784A0E"/>
    <w:rPr>
      <w:sz w:val="20"/>
      <w:szCs w:val="20"/>
    </w:rPr>
  </w:style>
  <w:style w:type="character" w:customStyle="1" w:styleId="TextvysvetlivkyChar">
    <w:name w:val="Text vysvetlivky Char"/>
    <w:link w:val="Textvysvetlivky"/>
    <w:uiPriority w:val="99"/>
    <w:semiHidden/>
    <w:locked/>
    <w:rsid w:val="00784A0E"/>
    <w:rPr>
      <w:rFonts w:ascii="PT Serif" w:hAnsi="PT Serif" w:cs="PT Serif"/>
      <w:color w:val="000000"/>
      <w:sz w:val="20"/>
      <w:szCs w:val="20"/>
      <w:lang w:eastAsia="sk-SK"/>
    </w:rPr>
  </w:style>
  <w:style w:type="character" w:styleId="Odkaznavysvetlivku">
    <w:name w:val="endnote reference"/>
    <w:uiPriority w:val="99"/>
    <w:semiHidden/>
    <w:rsid w:val="00784A0E"/>
    <w:rPr>
      <w:rFonts w:cs="Times New Roman"/>
      <w:vertAlign w:val="superscript"/>
    </w:rPr>
  </w:style>
  <w:style w:type="paragraph" w:styleId="Predmetkomentra">
    <w:name w:val="annotation subject"/>
    <w:basedOn w:val="Textkomentra"/>
    <w:next w:val="Textkomentra"/>
    <w:link w:val="PredmetkomentraChar"/>
    <w:uiPriority w:val="99"/>
    <w:semiHidden/>
    <w:rsid w:val="00784A0E"/>
    <w:pPr>
      <w:spacing w:before="240"/>
    </w:pPr>
    <w:rPr>
      <w:rFonts w:ascii="PT Serif" w:eastAsia="Calibri" w:hAnsi="PT Serif"/>
      <w:b/>
      <w:bCs/>
      <w:color w:val="000000"/>
      <w:lang w:val="sk-SK"/>
    </w:rPr>
  </w:style>
  <w:style w:type="character" w:customStyle="1" w:styleId="PredmetkomentraChar">
    <w:name w:val="Predmet komentára Char"/>
    <w:link w:val="Predmetkomentra"/>
    <w:uiPriority w:val="99"/>
    <w:semiHidden/>
    <w:locked/>
    <w:rsid w:val="00784A0E"/>
    <w:rPr>
      <w:rFonts w:ascii="PT Serif" w:hAnsi="PT Serif" w:cs="Times New Roman"/>
      <w:b/>
      <w:bCs/>
      <w:color w:val="000000"/>
      <w:sz w:val="20"/>
      <w:szCs w:val="20"/>
      <w:lang w:val="cs-CZ" w:eastAsia="sk-SK"/>
    </w:rPr>
  </w:style>
  <w:style w:type="paragraph" w:styleId="Zkladntext">
    <w:name w:val="Body Text"/>
    <w:basedOn w:val="Normlny"/>
    <w:link w:val="ZkladntextChar"/>
    <w:uiPriority w:val="99"/>
    <w:rsid w:val="00784A0E"/>
    <w:pPr>
      <w:spacing w:after="120"/>
    </w:pPr>
  </w:style>
  <w:style w:type="character" w:customStyle="1" w:styleId="ZkladntextChar">
    <w:name w:val="Základný text Char"/>
    <w:link w:val="Zkladntext"/>
    <w:uiPriority w:val="99"/>
    <w:locked/>
    <w:rsid w:val="00784A0E"/>
    <w:rPr>
      <w:rFonts w:ascii="PT Serif" w:hAnsi="PT Serif" w:cs="PT Serif"/>
      <w:color w:val="000000"/>
      <w:sz w:val="16"/>
      <w:lang w:eastAsia="sk-SK"/>
    </w:rPr>
  </w:style>
  <w:style w:type="character" w:customStyle="1" w:styleId="OdsekzoznamuChar">
    <w:name w:val="Odsek zoznamu Char"/>
    <w:aliases w:val="body Char,Odsek zoznamu2 Char,Bullet Number Char,lp1 Char,lp11 Char,List Paragraph11 Char,Bullet 1 Char,Use Case List Paragraph Char,Nad Char,Odstavec cíl se seznamem Char,Odstavec_muj Char,Odsek Char,ZOZNAM Char,Tabuľka Char"/>
    <w:link w:val="Odsekzoznamu"/>
    <w:uiPriority w:val="34"/>
    <w:qFormat/>
    <w:locked/>
    <w:rsid w:val="00784A0E"/>
    <w:rPr>
      <w:rFonts w:ascii="Times New Roman" w:hAnsi="Times New Roman" w:cs="Times New Roman"/>
      <w:sz w:val="20"/>
      <w:szCs w:val="20"/>
      <w:lang w:eastAsia="sk-SK"/>
    </w:rPr>
  </w:style>
  <w:style w:type="character" w:styleId="Vrazn">
    <w:name w:val="Strong"/>
    <w:uiPriority w:val="99"/>
    <w:qFormat/>
    <w:rsid w:val="00784A0E"/>
    <w:rPr>
      <w:rFonts w:cs="Times New Roman"/>
      <w:b/>
      <w:bCs/>
    </w:rPr>
  </w:style>
  <w:style w:type="character" w:customStyle="1" w:styleId="Zkladntext0">
    <w:name w:val="Základný text_"/>
    <w:link w:val="Zkladntext2"/>
    <w:locked/>
    <w:rsid w:val="00784A0E"/>
    <w:rPr>
      <w:rFonts w:ascii="Times New Roman" w:hAnsi="Times New Roman"/>
      <w:sz w:val="21"/>
      <w:shd w:val="clear" w:color="auto" w:fill="FFFFFF"/>
    </w:rPr>
  </w:style>
  <w:style w:type="paragraph" w:customStyle="1" w:styleId="Zkladntext2">
    <w:name w:val="Základný text2"/>
    <w:basedOn w:val="Normlny"/>
    <w:link w:val="Zkladntext0"/>
    <w:rsid w:val="00784A0E"/>
    <w:pPr>
      <w:widowControl w:val="0"/>
      <w:shd w:val="clear" w:color="auto" w:fill="FFFFFF"/>
      <w:spacing w:after="300" w:line="302" w:lineRule="exact"/>
      <w:ind w:hanging="460"/>
      <w:jc w:val="center"/>
    </w:pPr>
    <w:rPr>
      <w:rFonts w:ascii="Times New Roman" w:hAnsi="Times New Roman"/>
      <w:sz w:val="21"/>
      <w:szCs w:val="20"/>
      <w:lang w:eastAsia="sk-SK"/>
    </w:rPr>
  </w:style>
  <w:style w:type="character" w:customStyle="1" w:styleId="apple-converted-space">
    <w:name w:val="apple-converted-space"/>
    <w:rsid w:val="00784A0E"/>
    <w:rPr>
      <w:rFonts w:cs="Times New Roman"/>
    </w:rPr>
  </w:style>
  <w:style w:type="paragraph" w:customStyle="1" w:styleId="05Bullets">
    <w:name w:val="05_Bullets"/>
    <w:basedOn w:val="Normlny"/>
    <w:link w:val="05BulletsChar"/>
    <w:qFormat/>
    <w:rsid w:val="00784A0E"/>
    <w:pPr>
      <w:tabs>
        <w:tab w:val="num" w:pos="720"/>
      </w:tabs>
      <w:ind w:left="720" w:hanging="720"/>
      <w:jc w:val="both"/>
    </w:pPr>
    <w:rPr>
      <w:rFonts w:ascii="Arial" w:eastAsia="Times New Roman" w:hAnsi="Arial" w:cs="Arial"/>
      <w:lang w:eastAsia="hu-HU"/>
    </w:rPr>
  </w:style>
  <w:style w:type="character" w:customStyle="1" w:styleId="05BulletsChar">
    <w:name w:val="05_Bullets Char"/>
    <w:link w:val="05Bullets"/>
    <w:locked/>
    <w:rsid w:val="00784A0E"/>
    <w:rPr>
      <w:rFonts w:ascii="Arial" w:hAnsi="Arial" w:cs="Arial"/>
      <w:lang w:eastAsia="hu-HU"/>
    </w:rPr>
  </w:style>
  <w:style w:type="character" w:styleId="Zstupntext">
    <w:name w:val="Placeholder Text"/>
    <w:uiPriority w:val="99"/>
    <w:semiHidden/>
    <w:rsid w:val="00784A0E"/>
    <w:rPr>
      <w:rFonts w:cs="Times New Roman"/>
      <w:color w:val="808080"/>
    </w:rPr>
  </w:style>
  <w:style w:type="paragraph" w:styleId="Revzia">
    <w:name w:val="Revision"/>
    <w:hidden/>
    <w:uiPriority w:val="99"/>
    <w:semiHidden/>
    <w:rsid w:val="00784A0E"/>
    <w:rPr>
      <w:rFonts w:ascii="PT Serif" w:hAnsi="PT Serif" w:cs="PT Serif"/>
      <w:color w:val="000000"/>
      <w:sz w:val="16"/>
      <w:szCs w:val="22"/>
    </w:rPr>
  </w:style>
  <w:style w:type="character" w:styleId="PouitHypertextovPrepojenie">
    <w:name w:val="FollowedHyperlink"/>
    <w:uiPriority w:val="99"/>
    <w:semiHidden/>
    <w:rsid w:val="00784A0E"/>
    <w:rPr>
      <w:rFonts w:cs="Times New Roman"/>
      <w:color w:val="954F72"/>
      <w:u w:val="single"/>
    </w:rPr>
  </w:style>
  <w:style w:type="paragraph" w:customStyle="1" w:styleId="msonormal0">
    <w:name w:val="msonormal"/>
    <w:basedOn w:val="Normlny"/>
    <w:rsid w:val="00784A0E"/>
    <w:pPr>
      <w:spacing w:before="100" w:beforeAutospacing="1" w:after="100" w:afterAutospacing="1"/>
    </w:pPr>
    <w:rPr>
      <w:rFonts w:ascii="Times New Roman" w:eastAsia="Times New Roman" w:hAnsi="Times New Roman"/>
      <w:sz w:val="24"/>
      <w:szCs w:val="24"/>
    </w:rPr>
  </w:style>
  <w:style w:type="character" w:customStyle="1" w:styleId="HeaderChar1">
    <w:name w:val="Header Char1"/>
    <w:aliases w:val="Header - Table Char1"/>
    <w:uiPriority w:val="99"/>
    <w:semiHidden/>
    <w:rsid w:val="00784A0E"/>
    <w:rPr>
      <w:rFonts w:cs="Times New Roman"/>
      <w:sz w:val="22"/>
      <w:szCs w:val="22"/>
    </w:rPr>
  </w:style>
  <w:style w:type="character" w:customStyle="1" w:styleId="HeaderChar19">
    <w:name w:val="Header Char19"/>
    <w:aliases w:val="Header - Table Char19"/>
    <w:uiPriority w:val="99"/>
    <w:semiHidden/>
    <w:rsid w:val="00784A0E"/>
    <w:rPr>
      <w:rFonts w:cs="Times New Roman"/>
      <w:sz w:val="22"/>
      <w:szCs w:val="22"/>
    </w:rPr>
  </w:style>
  <w:style w:type="character" w:customStyle="1" w:styleId="HeaderChar18">
    <w:name w:val="Header Char18"/>
    <w:aliases w:val="Header - Table Char18"/>
    <w:uiPriority w:val="99"/>
    <w:semiHidden/>
    <w:rsid w:val="00784A0E"/>
    <w:rPr>
      <w:rFonts w:cs="Times New Roman"/>
      <w:sz w:val="22"/>
      <w:szCs w:val="22"/>
    </w:rPr>
  </w:style>
  <w:style w:type="character" w:customStyle="1" w:styleId="HeaderChar17">
    <w:name w:val="Header Char17"/>
    <w:aliases w:val="Header - Table Char17"/>
    <w:uiPriority w:val="99"/>
    <w:semiHidden/>
    <w:rsid w:val="00784A0E"/>
    <w:rPr>
      <w:rFonts w:cs="Times New Roman"/>
      <w:sz w:val="22"/>
      <w:szCs w:val="22"/>
    </w:rPr>
  </w:style>
  <w:style w:type="character" w:customStyle="1" w:styleId="HeaderChar16">
    <w:name w:val="Header Char16"/>
    <w:aliases w:val="Header - Table Char16"/>
    <w:uiPriority w:val="99"/>
    <w:semiHidden/>
    <w:rsid w:val="00784A0E"/>
    <w:rPr>
      <w:rFonts w:cs="Times New Roman"/>
      <w:sz w:val="22"/>
      <w:szCs w:val="22"/>
    </w:rPr>
  </w:style>
  <w:style w:type="character" w:customStyle="1" w:styleId="HeaderChar15">
    <w:name w:val="Header Char15"/>
    <w:aliases w:val="Header - Table Char15"/>
    <w:uiPriority w:val="99"/>
    <w:semiHidden/>
    <w:rsid w:val="00784A0E"/>
    <w:rPr>
      <w:rFonts w:cs="Times New Roman"/>
    </w:rPr>
  </w:style>
  <w:style w:type="character" w:customStyle="1" w:styleId="HeaderChar14">
    <w:name w:val="Header Char14"/>
    <w:aliases w:val="Header - Table Char14"/>
    <w:uiPriority w:val="99"/>
    <w:semiHidden/>
    <w:rsid w:val="00784A0E"/>
  </w:style>
  <w:style w:type="character" w:customStyle="1" w:styleId="HeaderChar13">
    <w:name w:val="Header Char13"/>
    <w:aliases w:val="Header - Table Char13"/>
    <w:uiPriority w:val="99"/>
    <w:semiHidden/>
    <w:rsid w:val="00784A0E"/>
  </w:style>
  <w:style w:type="character" w:customStyle="1" w:styleId="HeaderChar12">
    <w:name w:val="Header Char12"/>
    <w:aliases w:val="Header - Table Char12"/>
    <w:uiPriority w:val="99"/>
    <w:semiHidden/>
    <w:rsid w:val="00784A0E"/>
  </w:style>
  <w:style w:type="character" w:customStyle="1" w:styleId="HeaderChar11">
    <w:name w:val="Header Char11"/>
    <w:aliases w:val="Header - Table Char11"/>
    <w:uiPriority w:val="99"/>
    <w:semiHidden/>
    <w:rsid w:val="00784A0E"/>
  </w:style>
  <w:style w:type="character" w:customStyle="1" w:styleId="code">
    <w:name w:val="code"/>
    <w:rsid w:val="00784A0E"/>
    <w:rPr>
      <w:rFonts w:cs="Times New Roman"/>
    </w:rPr>
  </w:style>
  <w:style w:type="character" w:customStyle="1" w:styleId="Nzov1">
    <w:name w:val="Názov1"/>
    <w:rsid w:val="00784A0E"/>
    <w:rPr>
      <w:rFonts w:cs="Times New Roman"/>
    </w:rPr>
  </w:style>
  <w:style w:type="character" w:customStyle="1" w:styleId="UnresolvedMention1">
    <w:name w:val="Unresolved Mention1"/>
    <w:uiPriority w:val="99"/>
    <w:semiHidden/>
    <w:rsid w:val="00784A0E"/>
    <w:rPr>
      <w:rFonts w:cs="Times New Roman"/>
      <w:color w:val="808080"/>
      <w:shd w:val="clear" w:color="auto" w:fill="E6E6E6"/>
    </w:rPr>
  </w:style>
  <w:style w:type="paragraph" w:customStyle="1" w:styleId="Default">
    <w:name w:val="Default"/>
    <w:rsid w:val="00784A0E"/>
    <w:pPr>
      <w:autoSpaceDE w:val="0"/>
      <w:autoSpaceDN w:val="0"/>
      <w:adjustRightInd w:val="0"/>
    </w:pPr>
    <w:rPr>
      <w:rFonts w:ascii="Times New Roman" w:hAnsi="Times New Roman"/>
      <w:color w:val="000000"/>
      <w:sz w:val="16"/>
      <w:szCs w:val="16"/>
    </w:rPr>
  </w:style>
  <w:style w:type="character" w:customStyle="1" w:styleId="Nevyrieenzmienka1">
    <w:name w:val="Nevyriešená zmienka1"/>
    <w:uiPriority w:val="99"/>
    <w:semiHidden/>
    <w:rsid w:val="00784A0E"/>
    <w:rPr>
      <w:rFonts w:cs="Times New Roman"/>
      <w:color w:val="808080"/>
      <w:shd w:val="clear" w:color="auto" w:fill="E6E6E6"/>
    </w:rPr>
  </w:style>
  <w:style w:type="paragraph" w:customStyle="1" w:styleId="Nadpis11">
    <w:name w:val="Nadpis 11"/>
    <w:basedOn w:val="Normlny"/>
    <w:link w:val="Nadpis11CharChar"/>
    <w:rsid w:val="00784A0E"/>
    <w:pPr>
      <w:tabs>
        <w:tab w:val="num" w:pos="720"/>
      </w:tabs>
      <w:ind w:left="720" w:hanging="720"/>
    </w:pPr>
    <w:rPr>
      <w:rFonts w:ascii="PT Serif" w:hAnsi="PT Serif"/>
      <w:color w:val="000000"/>
      <w:sz w:val="16"/>
      <w:szCs w:val="20"/>
      <w:lang w:eastAsia="sk-SK"/>
    </w:rPr>
  </w:style>
  <w:style w:type="paragraph" w:customStyle="1" w:styleId="Nadpis21">
    <w:name w:val="Nadpis 21"/>
    <w:basedOn w:val="Normlny"/>
    <w:rsid w:val="00784A0E"/>
    <w:pPr>
      <w:numPr>
        <w:ilvl w:val="1"/>
        <w:numId w:val="13"/>
      </w:numPr>
    </w:pPr>
  </w:style>
  <w:style w:type="paragraph" w:customStyle="1" w:styleId="Nadpis31">
    <w:name w:val="Nadpis 31"/>
    <w:basedOn w:val="Normlny"/>
    <w:rsid w:val="00784A0E"/>
    <w:pPr>
      <w:numPr>
        <w:ilvl w:val="2"/>
        <w:numId w:val="13"/>
      </w:numPr>
    </w:pPr>
  </w:style>
  <w:style w:type="paragraph" w:customStyle="1" w:styleId="Nadpis41">
    <w:name w:val="Nadpis 41"/>
    <w:basedOn w:val="Normlny"/>
    <w:rsid w:val="00784A0E"/>
    <w:pPr>
      <w:numPr>
        <w:ilvl w:val="3"/>
        <w:numId w:val="13"/>
      </w:numPr>
    </w:pPr>
  </w:style>
  <w:style w:type="paragraph" w:customStyle="1" w:styleId="Nadpis51">
    <w:name w:val="Nadpis 51"/>
    <w:basedOn w:val="Normlny"/>
    <w:rsid w:val="00784A0E"/>
    <w:pPr>
      <w:numPr>
        <w:ilvl w:val="4"/>
        <w:numId w:val="13"/>
      </w:numPr>
    </w:pPr>
  </w:style>
  <w:style w:type="paragraph" w:customStyle="1" w:styleId="Nadpis61">
    <w:name w:val="Nadpis 61"/>
    <w:basedOn w:val="Normlny"/>
    <w:rsid w:val="00784A0E"/>
    <w:pPr>
      <w:numPr>
        <w:ilvl w:val="5"/>
        <w:numId w:val="13"/>
      </w:numPr>
    </w:pPr>
  </w:style>
  <w:style w:type="paragraph" w:customStyle="1" w:styleId="Nadpis71">
    <w:name w:val="Nadpis 71"/>
    <w:basedOn w:val="Normlny"/>
    <w:rsid w:val="00784A0E"/>
    <w:pPr>
      <w:numPr>
        <w:ilvl w:val="6"/>
        <w:numId w:val="13"/>
      </w:numPr>
    </w:pPr>
  </w:style>
  <w:style w:type="paragraph" w:customStyle="1" w:styleId="Nadpis81">
    <w:name w:val="Nadpis 81"/>
    <w:basedOn w:val="Normlny"/>
    <w:rsid w:val="00784A0E"/>
    <w:pPr>
      <w:numPr>
        <w:ilvl w:val="7"/>
        <w:numId w:val="13"/>
      </w:numPr>
    </w:pPr>
  </w:style>
  <w:style w:type="paragraph" w:customStyle="1" w:styleId="Nadpis91">
    <w:name w:val="Nadpis 91"/>
    <w:basedOn w:val="Normlny"/>
    <w:rsid w:val="00784A0E"/>
    <w:pPr>
      <w:numPr>
        <w:ilvl w:val="8"/>
        <w:numId w:val="13"/>
      </w:numPr>
    </w:pPr>
  </w:style>
  <w:style w:type="paragraph" w:styleId="Podtitul">
    <w:name w:val="Subtitle"/>
    <w:basedOn w:val="Normlny"/>
    <w:next w:val="Normlny"/>
    <w:link w:val="PodtitulChar"/>
    <w:qFormat/>
    <w:rsid w:val="00784A0E"/>
    <w:pPr>
      <w:keepNext/>
      <w:keepLines/>
      <w:spacing w:before="360" w:after="80"/>
    </w:pPr>
    <w:rPr>
      <w:rFonts w:ascii="Georgia" w:hAnsi="Georgia" w:cs="Georgia"/>
      <w:i/>
      <w:color w:val="666666"/>
      <w:sz w:val="48"/>
      <w:szCs w:val="48"/>
    </w:rPr>
  </w:style>
  <w:style w:type="character" w:customStyle="1" w:styleId="PodtitulChar">
    <w:name w:val="Podtitul Char"/>
    <w:link w:val="Podtitul"/>
    <w:locked/>
    <w:rsid w:val="00784A0E"/>
    <w:rPr>
      <w:rFonts w:ascii="Georgia" w:hAnsi="Georgia" w:cs="Georgia"/>
      <w:i/>
      <w:color w:val="666666"/>
      <w:sz w:val="48"/>
      <w:szCs w:val="48"/>
      <w:lang w:eastAsia="sk-SK"/>
    </w:rPr>
  </w:style>
  <w:style w:type="character" w:customStyle="1" w:styleId="Nevyrieenzmienka2">
    <w:name w:val="Nevyriešená zmienka2"/>
    <w:uiPriority w:val="99"/>
    <w:semiHidden/>
    <w:rsid w:val="00784A0E"/>
    <w:rPr>
      <w:rFonts w:cs="Times New Roman"/>
      <w:color w:val="605E5C"/>
      <w:shd w:val="clear" w:color="auto" w:fill="E1DFDD"/>
    </w:rPr>
  </w:style>
  <w:style w:type="paragraph" w:customStyle="1" w:styleId="SAP1">
    <w:name w:val="SAŽP 1"/>
    <w:basedOn w:val="Nadpis2"/>
    <w:link w:val="SAP1Char"/>
    <w:qFormat/>
    <w:rsid w:val="00784A0E"/>
    <w:pPr>
      <w:keepNext w:val="0"/>
      <w:keepLines w:val="0"/>
      <w:widowControl w:val="0"/>
      <w:numPr>
        <w:numId w:val="171"/>
      </w:numPr>
      <w:spacing w:before="240" w:after="240"/>
      <w:jc w:val="both"/>
    </w:pPr>
    <w:rPr>
      <w:b/>
      <w:color w:val="008998"/>
      <w:sz w:val="20"/>
      <w:szCs w:val="20"/>
    </w:rPr>
  </w:style>
  <w:style w:type="paragraph" w:customStyle="1" w:styleId="SAPHlavn">
    <w:name w:val="SAŽP Hlavný"/>
    <w:basedOn w:val="Nadpis1"/>
    <w:link w:val="SAPHlavnChar"/>
    <w:qFormat/>
    <w:rsid w:val="00784A0E"/>
    <w:pPr>
      <w:keepNext w:val="0"/>
      <w:keepLines w:val="0"/>
      <w:widowControl w:val="0"/>
      <w:numPr>
        <w:numId w:val="0"/>
      </w:numPr>
      <w:spacing w:before="0"/>
      <w:ind w:left="360" w:hanging="360"/>
      <w:jc w:val="left"/>
    </w:pPr>
    <w:rPr>
      <w:b/>
      <w:sz w:val="28"/>
      <w:szCs w:val="28"/>
    </w:rPr>
  </w:style>
  <w:style w:type="character" w:customStyle="1" w:styleId="SAP1Char">
    <w:name w:val="SAŽP 1 Char"/>
    <w:link w:val="SAP1"/>
    <w:locked/>
    <w:rsid w:val="00784A0E"/>
    <w:rPr>
      <w:rFonts w:ascii="Proba Pro" w:eastAsia="Times New Roman" w:hAnsi="Proba Pro"/>
      <w:b/>
      <w:caps/>
      <w:color w:val="008998"/>
      <w:spacing w:val="30"/>
      <w:lang w:val="en-US" w:eastAsia="en-US"/>
    </w:rPr>
  </w:style>
  <w:style w:type="paragraph" w:customStyle="1" w:styleId="SAP0">
    <w:name w:val="SAŽP 0"/>
    <w:basedOn w:val="Nadpis1"/>
    <w:link w:val="SAP0Char"/>
    <w:qFormat/>
    <w:rsid w:val="00784A0E"/>
    <w:pPr>
      <w:keepNext w:val="0"/>
      <w:keepLines w:val="0"/>
      <w:widowControl w:val="0"/>
      <w:numPr>
        <w:numId w:val="10"/>
      </w:numPr>
      <w:spacing w:before="360" w:after="360"/>
    </w:pPr>
  </w:style>
  <w:style w:type="character" w:customStyle="1" w:styleId="SAPHlavnChar">
    <w:name w:val="SAŽP Hlavný Char"/>
    <w:link w:val="SAPHlavn"/>
    <w:locked/>
    <w:rsid w:val="00784A0E"/>
    <w:rPr>
      <w:rFonts w:ascii="Proba Pro" w:hAnsi="Proba Pro" w:cs="Times New Roman"/>
      <w:b/>
      <w:color w:val="000000"/>
      <w:spacing w:val="30"/>
      <w:sz w:val="28"/>
      <w:szCs w:val="28"/>
      <w:lang w:eastAsia="sk-SK"/>
    </w:rPr>
  </w:style>
  <w:style w:type="character" w:customStyle="1" w:styleId="SAP0Char">
    <w:name w:val="SAŽP 0 Char"/>
    <w:link w:val="SAP0"/>
    <w:locked/>
    <w:rsid w:val="00784A0E"/>
    <w:rPr>
      <w:rFonts w:ascii="Proba Pro" w:eastAsia="Times New Roman" w:hAnsi="Proba Pro"/>
      <w:spacing w:val="30"/>
      <w:sz w:val="24"/>
      <w:szCs w:val="24"/>
      <w:lang w:eastAsia="en-US"/>
    </w:rPr>
  </w:style>
  <w:style w:type="table" w:customStyle="1" w:styleId="TableNormal11">
    <w:name w:val="Table Normal11"/>
    <w:uiPriority w:val="99"/>
    <w:rsid w:val="001A6855"/>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eastAsia="Arial Unicode MS" w:hAnsi="Times New Roman"/>
    </w:rPr>
    <w:tblPr>
      <w:tblInd w:w="0" w:type="dxa"/>
      <w:tblCellMar>
        <w:top w:w="0" w:type="dxa"/>
        <w:left w:w="0" w:type="dxa"/>
        <w:bottom w:w="0" w:type="dxa"/>
        <w:right w:w="0" w:type="dxa"/>
      </w:tblCellMar>
    </w:tblPr>
  </w:style>
  <w:style w:type="paragraph" w:customStyle="1" w:styleId="Hlavikaapta">
    <w:name w:val="Hlavička a päta"/>
    <w:rsid w:val="001A6855"/>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eastAsia="Arial Unicode MS" w:hAnsi="Helvetica" w:cs="Arial Unicode MS"/>
      <w:color w:val="000000"/>
      <w:sz w:val="24"/>
      <w:szCs w:val="24"/>
    </w:rPr>
  </w:style>
  <w:style w:type="paragraph" w:customStyle="1" w:styleId="Telo">
    <w:name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after="160" w:line="259" w:lineRule="auto"/>
    </w:pPr>
    <w:rPr>
      <w:rFonts w:cs="Calibri"/>
      <w:color w:val="000000"/>
      <w:sz w:val="22"/>
      <w:szCs w:val="22"/>
      <w:u w:color="000000"/>
    </w:rPr>
  </w:style>
  <w:style w:type="character" w:customStyle="1" w:styleId="spelle">
    <w:name w:val="spelle"/>
    <w:uiPriority w:val="99"/>
    <w:rsid w:val="001A6855"/>
  </w:style>
  <w:style w:type="paragraph" w:customStyle="1" w:styleId="Nadpis">
    <w:name w:val="Nadpis"/>
    <w:next w:val="Telo"/>
    <w:rsid w:val="001A6855"/>
    <w:pPr>
      <w:pBdr>
        <w:top w:val="none" w:sz="96" w:space="31" w:color="FFFFFF" w:frame="1"/>
        <w:left w:val="none" w:sz="96" w:space="31" w:color="FFFFFF" w:frame="1"/>
        <w:bottom w:val="none" w:sz="96" w:space="31" w:color="FFFFFF" w:frame="1"/>
        <w:right w:val="none" w:sz="96" w:space="31" w:color="FFFFFF" w:frame="1"/>
        <w:bar w:val="none" w:sz="0" w:color="000000"/>
      </w:pBdr>
      <w:spacing w:line="360" w:lineRule="auto"/>
      <w:jc w:val="both"/>
      <w:outlineLvl w:val="1"/>
    </w:pPr>
    <w:rPr>
      <w:rFonts w:cs="Calibri"/>
      <w:b/>
      <w:bCs/>
      <w:color w:val="000000"/>
      <w:sz w:val="24"/>
      <w:szCs w:val="24"/>
      <w:u w:color="000000"/>
    </w:rPr>
  </w:style>
  <w:style w:type="table" w:customStyle="1" w:styleId="TableGrid">
    <w:name w:val="TableGrid"/>
    <w:rsid w:val="00210195"/>
    <w:rPr>
      <w:rFonts w:eastAsia="Times New Roman"/>
      <w:sz w:val="22"/>
      <w:szCs w:val="22"/>
    </w:rPr>
    <w:tblPr>
      <w:tblCellMar>
        <w:top w:w="0" w:type="dxa"/>
        <w:left w:w="0" w:type="dxa"/>
        <w:bottom w:w="0" w:type="dxa"/>
        <w:right w:w="0" w:type="dxa"/>
      </w:tblCellMar>
    </w:tblPr>
  </w:style>
  <w:style w:type="character" w:customStyle="1" w:styleId="FontStyle32">
    <w:name w:val="Font Style32"/>
    <w:uiPriority w:val="99"/>
    <w:rsid w:val="00210195"/>
    <w:rPr>
      <w:rFonts w:ascii="Impact" w:hAnsi="Impact" w:cs="Impact"/>
      <w:i/>
      <w:iCs/>
      <w:spacing w:val="10"/>
      <w:sz w:val="14"/>
      <w:szCs w:val="14"/>
    </w:rPr>
  </w:style>
  <w:style w:type="character" w:customStyle="1" w:styleId="FontStyle46">
    <w:name w:val="Font Style46"/>
    <w:uiPriority w:val="99"/>
    <w:rsid w:val="00210195"/>
    <w:rPr>
      <w:rFonts w:ascii="Arial" w:hAnsi="Arial" w:cs="Arial"/>
      <w:sz w:val="18"/>
      <w:szCs w:val="18"/>
    </w:rPr>
  </w:style>
  <w:style w:type="paragraph" w:customStyle="1" w:styleId="Style12">
    <w:name w:val="Style12"/>
    <w:basedOn w:val="Normlny"/>
    <w:uiPriority w:val="99"/>
    <w:rsid w:val="00210195"/>
    <w:pPr>
      <w:widowControl w:val="0"/>
      <w:autoSpaceDE w:val="0"/>
      <w:autoSpaceDN w:val="0"/>
      <w:adjustRightInd w:val="0"/>
      <w:spacing w:line="230" w:lineRule="exact"/>
      <w:ind w:hanging="413"/>
      <w:jc w:val="both"/>
    </w:pPr>
    <w:rPr>
      <w:rFonts w:ascii="Arial" w:eastAsia="Times New Roman" w:hAnsi="Arial" w:cs="Arial"/>
      <w:sz w:val="24"/>
      <w:szCs w:val="24"/>
    </w:rPr>
  </w:style>
  <w:style w:type="paragraph" w:customStyle="1" w:styleId="font0">
    <w:name w:val="font0"/>
    <w:basedOn w:val="Normlny"/>
    <w:rsid w:val="002D5DF4"/>
    <w:pPr>
      <w:spacing w:before="100" w:beforeAutospacing="1" w:after="100" w:afterAutospacing="1"/>
    </w:pPr>
    <w:rPr>
      <w:rFonts w:eastAsia="Times New Roman" w:cs="Calibri"/>
      <w:color w:val="000000"/>
    </w:rPr>
  </w:style>
  <w:style w:type="paragraph" w:customStyle="1" w:styleId="font5">
    <w:name w:val="font5"/>
    <w:basedOn w:val="Normlny"/>
    <w:rsid w:val="002D5DF4"/>
    <w:pPr>
      <w:spacing w:before="100" w:beforeAutospacing="1" w:after="100" w:afterAutospacing="1"/>
    </w:pPr>
    <w:rPr>
      <w:rFonts w:eastAsia="Times New Roman" w:cs="Calibri"/>
      <w:b/>
      <w:bCs/>
      <w:color w:val="000000"/>
    </w:rPr>
  </w:style>
  <w:style w:type="paragraph" w:customStyle="1" w:styleId="font6">
    <w:name w:val="font6"/>
    <w:basedOn w:val="Normlny"/>
    <w:rsid w:val="002D5DF4"/>
    <w:pPr>
      <w:spacing w:before="100" w:beforeAutospacing="1" w:after="100" w:afterAutospacing="1"/>
    </w:pPr>
    <w:rPr>
      <w:rFonts w:eastAsia="Times New Roman" w:cs="Calibri"/>
    </w:rPr>
  </w:style>
  <w:style w:type="paragraph" w:customStyle="1" w:styleId="font7">
    <w:name w:val="font7"/>
    <w:basedOn w:val="Normlny"/>
    <w:rsid w:val="002D5DF4"/>
    <w:pPr>
      <w:spacing w:before="100" w:beforeAutospacing="1" w:after="100" w:afterAutospacing="1"/>
    </w:pPr>
    <w:rPr>
      <w:rFonts w:eastAsia="Times New Roman" w:cs="Calibri"/>
      <w:b/>
      <w:bCs/>
    </w:rPr>
  </w:style>
  <w:style w:type="paragraph" w:customStyle="1" w:styleId="font8">
    <w:name w:val="font8"/>
    <w:basedOn w:val="Normlny"/>
    <w:rsid w:val="002D5DF4"/>
    <w:pPr>
      <w:spacing w:before="100" w:beforeAutospacing="1" w:after="100" w:afterAutospacing="1"/>
    </w:pPr>
    <w:rPr>
      <w:rFonts w:eastAsia="Times New Roman" w:cs="Calibri"/>
      <w:i/>
      <w:iCs/>
    </w:rPr>
  </w:style>
  <w:style w:type="paragraph" w:customStyle="1" w:styleId="font9">
    <w:name w:val="font9"/>
    <w:basedOn w:val="Normlny"/>
    <w:rsid w:val="002D5DF4"/>
    <w:pPr>
      <w:spacing w:before="100" w:beforeAutospacing="1" w:after="100" w:afterAutospacing="1"/>
    </w:pPr>
    <w:rPr>
      <w:rFonts w:eastAsia="Times New Roman" w:cs="Calibri"/>
      <w:i/>
      <w:iCs/>
      <w:color w:val="000000"/>
    </w:rPr>
  </w:style>
  <w:style w:type="paragraph" w:customStyle="1" w:styleId="font10">
    <w:name w:val="font10"/>
    <w:basedOn w:val="Normlny"/>
    <w:rsid w:val="002D5DF4"/>
    <w:pPr>
      <w:spacing w:before="100" w:beforeAutospacing="1" w:after="100" w:afterAutospacing="1"/>
    </w:pPr>
    <w:rPr>
      <w:rFonts w:eastAsia="Times New Roman" w:cs="Calibri"/>
      <w:color w:val="002060"/>
    </w:rPr>
  </w:style>
  <w:style w:type="paragraph" w:customStyle="1" w:styleId="font11">
    <w:name w:val="font11"/>
    <w:basedOn w:val="Normlny"/>
    <w:rsid w:val="002D5DF4"/>
    <w:pPr>
      <w:spacing w:before="100" w:beforeAutospacing="1" w:after="100" w:afterAutospacing="1"/>
    </w:pPr>
    <w:rPr>
      <w:rFonts w:eastAsia="Times New Roman" w:cs="Calibri"/>
      <w:b/>
      <w:bCs/>
    </w:rPr>
  </w:style>
  <w:style w:type="paragraph" w:customStyle="1" w:styleId="font12">
    <w:name w:val="font12"/>
    <w:basedOn w:val="Normlny"/>
    <w:rsid w:val="002D5DF4"/>
    <w:pPr>
      <w:spacing w:before="100" w:beforeAutospacing="1" w:after="100" w:afterAutospacing="1"/>
    </w:pPr>
    <w:rPr>
      <w:rFonts w:eastAsia="Times New Roman" w:cs="Calibri"/>
      <w:b/>
      <w:bCs/>
      <w:color w:val="000000"/>
    </w:rPr>
  </w:style>
  <w:style w:type="paragraph" w:customStyle="1" w:styleId="font13">
    <w:name w:val="font13"/>
    <w:basedOn w:val="Normlny"/>
    <w:rsid w:val="002D5DF4"/>
    <w:pPr>
      <w:spacing w:before="100" w:beforeAutospacing="1" w:after="100" w:afterAutospacing="1"/>
    </w:pPr>
    <w:rPr>
      <w:rFonts w:eastAsia="Times New Roman" w:cs="Calibri"/>
      <w:color w:val="000000"/>
    </w:rPr>
  </w:style>
  <w:style w:type="paragraph" w:customStyle="1" w:styleId="font14">
    <w:name w:val="font14"/>
    <w:basedOn w:val="Normlny"/>
    <w:rsid w:val="002D5DF4"/>
    <w:pPr>
      <w:spacing w:before="100" w:beforeAutospacing="1" w:after="100" w:afterAutospacing="1"/>
    </w:pPr>
    <w:rPr>
      <w:rFonts w:eastAsia="Times New Roman" w:cs="Calibri"/>
      <w:b/>
      <w:bCs/>
      <w:color w:val="002060"/>
    </w:rPr>
  </w:style>
  <w:style w:type="paragraph" w:customStyle="1" w:styleId="xl63">
    <w:name w:val="xl63"/>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64">
    <w:name w:val="xl64"/>
    <w:basedOn w:val="Normlny"/>
    <w:rsid w:val="002D5DF4"/>
    <w:pPr>
      <w:pBdr>
        <w:top w:val="single" w:sz="8"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65">
    <w:name w:val="xl65"/>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6">
    <w:name w:val="xl66"/>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rFonts w:ascii="Times New Roman" w:eastAsia="Times New Roman" w:hAnsi="Times New Roman"/>
      <w:sz w:val="24"/>
      <w:szCs w:val="24"/>
    </w:rPr>
  </w:style>
  <w:style w:type="paragraph" w:customStyle="1" w:styleId="xl67">
    <w:name w:val="xl67"/>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68">
    <w:name w:val="xl68"/>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69">
    <w:name w:val="xl6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0">
    <w:name w:val="xl7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b/>
      <w:bCs/>
      <w:sz w:val="24"/>
      <w:szCs w:val="24"/>
    </w:rPr>
  </w:style>
  <w:style w:type="paragraph" w:customStyle="1" w:styleId="xl71">
    <w:name w:val="xl7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2">
    <w:name w:val="xl72"/>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73">
    <w:name w:val="xl7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center"/>
    </w:pPr>
    <w:rPr>
      <w:rFonts w:ascii="Times New Roman" w:eastAsia="Times New Roman" w:hAnsi="Times New Roman"/>
      <w:sz w:val="24"/>
      <w:szCs w:val="24"/>
    </w:rPr>
  </w:style>
  <w:style w:type="paragraph" w:customStyle="1" w:styleId="xl74">
    <w:name w:val="xl7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5">
    <w:name w:val="xl7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76">
    <w:name w:val="xl7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b/>
      <w:bCs/>
      <w:sz w:val="24"/>
      <w:szCs w:val="24"/>
    </w:rPr>
  </w:style>
  <w:style w:type="paragraph" w:customStyle="1" w:styleId="xl77">
    <w:name w:val="xl7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78">
    <w:name w:val="xl7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79">
    <w:name w:val="xl7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0">
    <w:name w:val="xl8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81">
    <w:name w:val="xl8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sz w:val="24"/>
      <w:szCs w:val="24"/>
    </w:rPr>
  </w:style>
  <w:style w:type="paragraph" w:customStyle="1" w:styleId="xl82">
    <w:name w:val="xl8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83">
    <w:name w:val="xl8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4">
    <w:name w:val="xl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85">
    <w:name w:val="xl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b/>
      <w:bCs/>
      <w:color w:val="FF0000"/>
      <w:sz w:val="24"/>
      <w:szCs w:val="24"/>
    </w:rPr>
  </w:style>
  <w:style w:type="paragraph" w:customStyle="1" w:styleId="xl86">
    <w:name w:val="xl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color w:val="FF0000"/>
      <w:sz w:val="24"/>
      <w:szCs w:val="24"/>
    </w:rPr>
  </w:style>
  <w:style w:type="paragraph" w:customStyle="1" w:styleId="xl87">
    <w:name w:val="xl8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88">
    <w:name w:val="xl8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89">
    <w:name w:val="xl8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90">
    <w:name w:val="xl9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1">
    <w:name w:val="xl9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top"/>
    </w:pPr>
    <w:rPr>
      <w:rFonts w:ascii="Times New Roman" w:eastAsia="Times New Roman" w:hAnsi="Times New Roman"/>
      <w:sz w:val="24"/>
      <w:szCs w:val="24"/>
    </w:rPr>
  </w:style>
  <w:style w:type="paragraph" w:customStyle="1" w:styleId="xl92">
    <w:name w:val="xl9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93">
    <w:name w:val="xl9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i/>
      <w:iCs/>
      <w:sz w:val="24"/>
      <w:szCs w:val="24"/>
    </w:rPr>
  </w:style>
  <w:style w:type="paragraph" w:customStyle="1" w:styleId="xl94">
    <w:name w:val="xl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sz w:val="24"/>
      <w:szCs w:val="24"/>
    </w:rPr>
  </w:style>
  <w:style w:type="paragraph" w:customStyle="1" w:styleId="xl95">
    <w:name w:val="xl9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sz w:val="24"/>
      <w:szCs w:val="24"/>
    </w:rPr>
  </w:style>
  <w:style w:type="paragraph" w:customStyle="1" w:styleId="xl96">
    <w:name w:val="xl9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99">
    <w:name w:val="xl9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1">
    <w:name w:val="xl10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02">
    <w:name w:val="xl102"/>
    <w:basedOn w:val="Normlny"/>
    <w:rsid w:val="002D5DF4"/>
    <w:pPr>
      <w:spacing w:before="100" w:beforeAutospacing="1" w:after="100" w:afterAutospacing="1"/>
    </w:pPr>
    <w:rPr>
      <w:rFonts w:ascii="Times New Roman" w:eastAsia="Times New Roman" w:hAnsi="Times New Roman"/>
      <w:color w:val="FF0000"/>
      <w:sz w:val="24"/>
      <w:szCs w:val="24"/>
    </w:rPr>
  </w:style>
  <w:style w:type="paragraph" w:customStyle="1" w:styleId="xl103">
    <w:name w:val="xl10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4">
    <w:name w:val="xl10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05">
    <w:name w:val="xl10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06">
    <w:name w:val="xl106"/>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7">
    <w:name w:val="xl10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08">
    <w:name w:val="xl10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9">
    <w:name w:val="xl10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10">
    <w:name w:val="xl11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1">
    <w:name w:val="xl11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sz w:val="24"/>
      <w:szCs w:val="24"/>
    </w:rPr>
  </w:style>
  <w:style w:type="paragraph" w:customStyle="1" w:styleId="xl112">
    <w:name w:val="xl112"/>
    <w:basedOn w:val="Normlny"/>
    <w:rsid w:val="002D5DF4"/>
    <w:pPr>
      <w:spacing w:before="100" w:beforeAutospacing="1" w:after="100" w:afterAutospacing="1"/>
    </w:pPr>
    <w:rPr>
      <w:rFonts w:ascii="Times New Roman" w:eastAsia="Times New Roman" w:hAnsi="Times New Roman"/>
      <w:sz w:val="24"/>
      <w:szCs w:val="24"/>
    </w:rPr>
  </w:style>
  <w:style w:type="paragraph" w:customStyle="1" w:styleId="xl113">
    <w:name w:val="xl11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114">
    <w:name w:val="xl11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15">
    <w:name w:val="xl11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6">
    <w:name w:val="xl11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17">
    <w:name w:val="xl117"/>
    <w:basedOn w:val="Normlny"/>
    <w:rsid w:val="002D5DF4"/>
    <w:pPr>
      <w:pBdr>
        <w:left w:val="single" w:sz="4" w:space="0" w:color="auto"/>
        <w:right w:val="single" w:sz="4" w:space="0" w:color="auto"/>
      </w:pBdr>
      <w:shd w:val="clear" w:color="000000" w:fill="FCE4D6"/>
      <w:spacing w:before="100" w:beforeAutospacing="1" w:after="100" w:afterAutospacing="1"/>
      <w:textAlignment w:val="center"/>
    </w:pPr>
    <w:rPr>
      <w:rFonts w:ascii="Times New Roman" w:eastAsia="Times New Roman" w:hAnsi="Times New Roman"/>
      <w:sz w:val="24"/>
      <w:szCs w:val="24"/>
    </w:rPr>
  </w:style>
  <w:style w:type="paragraph" w:customStyle="1" w:styleId="xl118">
    <w:name w:val="xl11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19">
    <w:name w:val="xl11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ascii="Times New Roman" w:eastAsia="Times New Roman" w:hAnsi="Times New Roman"/>
      <w:sz w:val="24"/>
      <w:szCs w:val="24"/>
    </w:rPr>
  </w:style>
  <w:style w:type="paragraph" w:customStyle="1" w:styleId="xl120">
    <w:name w:val="xl12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21">
    <w:name w:val="xl12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2">
    <w:name w:val="xl12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23">
    <w:name w:val="xl123"/>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24">
    <w:name w:val="xl12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25">
    <w:name w:val="xl12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6">
    <w:name w:val="xl12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27">
    <w:name w:val="xl12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8">
    <w:name w:val="xl12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29">
    <w:name w:val="xl12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0">
    <w:name w:val="xl13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b/>
      <w:bCs/>
      <w:sz w:val="24"/>
      <w:szCs w:val="24"/>
    </w:rPr>
  </w:style>
  <w:style w:type="paragraph" w:customStyle="1" w:styleId="xl131">
    <w:name w:val="xl13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ascii="Times New Roman" w:eastAsia="Times New Roman" w:hAnsi="Times New Roman"/>
      <w:sz w:val="24"/>
      <w:szCs w:val="24"/>
    </w:rPr>
  </w:style>
  <w:style w:type="paragraph" w:customStyle="1" w:styleId="xl132">
    <w:name w:val="xl13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33">
    <w:name w:val="xl13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34">
    <w:name w:val="xl13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35">
    <w:name w:val="xl13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6">
    <w:name w:val="xl13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37">
    <w:name w:val="xl137"/>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38">
    <w:name w:val="xl1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39">
    <w:name w:val="xl1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0">
    <w:name w:val="xl1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41">
    <w:name w:val="xl1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2">
    <w:name w:val="xl14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43">
    <w:name w:val="xl143"/>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imes New Roman" w:eastAsia="Times New Roman" w:hAnsi="Times New Roman"/>
      <w:b/>
      <w:bCs/>
      <w:sz w:val="24"/>
      <w:szCs w:val="24"/>
    </w:rPr>
  </w:style>
  <w:style w:type="paragraph" w:customStyle="1" w:styleId="xl144">
    <w:name w:val="xl144"/>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imes New Roman" w:eastAsia="Times New Roman" w:hAnsi="Times New Roman"/>
      <w:b/>
      <w:bCs/>
      <w:sz w:val="24"/>
      <w:szCs w:val="24"/>
    </w:rPr>
  </w:style>
  <w:style w:type="paragraph" w:customStyle="1" w:styleId="xl145">
    <w:name w:val="xl14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6">
    <w:name w:val="xl146"/>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47">
    <w:name w:val="xl147"/>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48">
    <w:name w:val="xl14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49">
    <w:name w:val="xl149"/>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FF0000"/>
      <w:sz w:val="24"/>
      <w:szCs w:val="24"/>
    </w:rPr>
  </w:style>
  <w:style w:type="paragraph" w:customStyle="1" w:styleId="xl150">
    <w:name w:val="xl15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sz w:val="24"/>
      <w:szCs w:val="24"/>
    </w:rPr>
  </w:style>
  <w:style w:type="paragraph" w:customStyle="1" w:styleId="xl151">
    <w:name w:val="xl1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pPr>
    <w:rPr>
      <w:rFonts w:ascii="Times New Roman" w:eastAsia="Times New Roman" w:hAnsi="Times New Roman"/>
      <w:color w:val="FF0000"/>
      <w:sz w:val="24"/>
      <w:szCs w:val="24"/>
    </w:rPr>
  </w:style>
  <w:style w:type="paragraph" w:customStyle="1" w:styleId="xl152">
    <w:name w:val="xl15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3">
    <w:name w:val="xl15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54">
    <w:name w:val="xl15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55">
    <w:name w:val="xl15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6">
    <w:name w:val="xl15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pPr>
    <w:rPr>
      <w:rFonts w:ascii="Times New Roman" w:eastAsia="Times New Roman" w:hAnsi="Times New Roman"/>
      <w:sz w:val="24"/>
      <w:szCs w:val="24"/>
    </w:rPr>
  </w:style>
  <w:style w:type="paragraph" w:customStyle="1" w:styleId="xl157">
    <w:name w:val="xl157"/>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58">
    <w:name w:val="xl158"/>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159">
    <w:name w:val="xl15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0">
    <w:name w:val="xl160"/>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sz w:val="24"/>
      <w:szCs w:val="24"/>
    </w:rPr>
  </w:style>
  <w:style w:type="paragraph" w:customStyle="1" w:styleId="xl161">
    <w:name w:val="xl16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2">
    <w:name w:val="xl16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right"/>
    </w:pPr>
    <w:rPr>
      <w:rFonts w:ascii="Times New Roman" w:eastAsia="Times New Roman" w:hAnsi="Times New Roman"/>
      <w:sz w:val="24"/>
      <w:szCs w:val="24"/>
    </w:rPr>
  </w:style>
  <w:style w:type="paragraph" w:customStyle="1" w:styleId="xl163">
    <w:name w:val="xl16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sz w:val="24"/>
      <w:szCs w:val="24"/>
    </w:rPr>
  </w:style>
  <w:style w:type="paragraph" w:customStyle="1" w:styleId="xl164">
    <w:name w:val="xl16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5">
    <w:name w:val="xl16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66">
    <w:name w:val="xl16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7">
    <w:name w:val="xl16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ascii="Times New Roman" w:eastAsia="Times New Roman" w:hAnsi="Times New Roman"/>
      <w:sz w:val="24"/>
      <w:szCs w:val="24"/>
    </w:rPr>
  </w:style>
  <w:style w:type="paragraph" w:customStyle="1" w:styleId="xl168">
    <w:name w:val="xl16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69">
    <w:name w:val="xl16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pPr>
    <w:rPr>
      <w:rFonts w:ascii="Times New Roman" w:eastAsia="Times New Roman" w:hAnsi="Times New Roman"/>
      <w:sz w:val="24"/>
      <w:szCs w:val="24"/>
    </w:rPr>
  </w:style>
  <w:style w:type="paragraph" w:customStyle="1" w:styleId="xl170">
    <w:name w:val="xl17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1">
    <w:name w:val="xl171"/>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b/>
      <w:bCs/>
      <w:color w:val="002060"/>
      <w:sz w:val="24"/>
      <w:szCs w:val="24"/>
    </w:rPr>
  </w:style>
  <w:style w:type="paragraph" w:customStyle="1" w:styleId="xl172">
    <w:name w:val="xl172"/>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173">
    <w:name w:val="xl17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color w:val="002060"/>
      <w:sz w:val="24"/>
      <w:szCs w:val="24"/>
    </w:rPr>
  </w:style>
  <w:style w:type="paragraph" w:customStyle="1" w:styleId="xl174">
    <w:name w:val="xl17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center"/>
    </w:pPr>
    <w:rPr>
      <w:rFonts w:ascii="Times New Roman" w:eastAsia="Times New Roman" w:hAnsi="Times New Roman"/>
      <w:color w:val="002060"/>
      <w:sz w:val="24"/>
      <w:szCs w:val="24"/>
    </w:rPr>
  </w:style>
  <w:style w:type="paragraph" w:customStyle="1" w:styleId="xl175">
    <w:name w:val="xl17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szCs w:val="16"/>
    </w:rPr>
  </w:style>
  <w:style w:type="paragraph" w:customStyle="1" w:styleId="xl176">
    <w:name w:val="xl17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77">
    <w:name w:val="xl17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78">
    <w:name w:val="xl17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79">
    <w:name w:val="xl17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pPr>
    <w:rPr>
      <w:rFonts w:ascii="Times New Roman" w:eastAsia="Times New Roman" w:hAnsi="Times New Roman"/>
      <w:sz w:val="24"/>
      <w:szCs w:val="24"/>
    </w:rPr>
  </w:style>
  <w:style w:type="paragraph" w:customStyle="1" w:styleId="xl180">
    <w:name w:val="xl18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right"/>
      <w:textAlignment w:val="center"/>
    </w:pPr>
    <w:rPr>
      <w:rFonts w:ascii="Times New Roman" w:eastAsia="Times New Roman" w:hAnsi="Times New Roman"/>
      <w:sz w:val="24"/>
      <w:szCs w:val="24"/>
    </w:rPr>
  </w:style>
  <w:style w:type="paragraph" w:customStyle="1" w:styleId="xl181">
    <w:name w:val="xl181"/>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2">
    <w:name w:val="xl182"/>
    <w:basedOn w:val="Normlny"/>
    <w:rsid w:val="002D5DF4"/>
    <w:pPr>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3">
    <w:name w:val="xl183"/>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4">
    <w:name w:val="xl18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85">
    <w:name w:val="xl18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6">
    <w:name w:val="xl18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Times New Roman" w:eastAsia="Times New Roman" w:hAnsi="Times New Roman"/>
      <w:b/>
      <w:bCs/>
      <w:sz w:val="24"/>
      <w:szCs w:val="24"/>
    </w:rPr>
  </w:style>
  <w:style w:type="paragraph" w:customStyle="1" w:styleId="xl187">
    <w:name w:val="xl18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88">
    <w:name w:val="xl18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89">
    <w:name w:val="xl18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FF0000"/>
      <w:sz w:val="24"/>
      <w:szCs w:val="24"/>
    </w:rPr>
  </w:style>
  <w:style w:type="paragraph" w:customStyle="1" w:styleId="xl190">
    <w:name w:val="xl19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olor w:val="00B050"/>
      <w:sz w:val="24"/>
      <w:szCs w:val="24"/>
    </w:rPr>
  </w:style>
  <w:style w:type="paragraph" w:customStyle="1" w:styleId="xl191">
    <w:name w:val="xl19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sz w:val="24"/>
      <w:szCs w:val="24"/>
    </w:rPr>
  </w:style>
  <w:style w:type="paragraph" w:customStyle="1" w:styleId="xl192">
    <w:name w:val="xl192"/>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3">
    <w:name w:val="xl19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i/>
      <w:iCs/>
      <w:color w:val="002060"/>
      <w:sz w:val="24"/>
      <w:szCs w:val="24"/>
    </w:rPr>
  </w:style>
  <w:style w:type="paragraph" w:customStyle="1" w:styleId="xl194">
    <w:name w:val="xl19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ascii="Times New Roman" w:eastAsia="Times New Roman" w:hAnsi="Times New Roman"/>
      <w:b/>
      <w:bCs/>
      <w:color w:val="002060"/>
      <w:sz w:val="24"/>
      <w:szCs w:val="24"/>
    </w:rPr>
  </w:style>
  <w:style w:type="paragraph" w:customStyle="1" w:styleId="xl195">
    <w:name w:val="xl195"/>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6">
    <w:name w:val="xl196"/>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FF0000"/>
      <w:sz w:val="24"/>
      <w:szCs w:val="24"/>
    </w:rPr>
  </w:style>
  <w:style w:type="paragraph" w:customStyle="1" w:styleId="xl197">
    <w:name w:val="xl19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8">
    <w:name w:val="xl198"/>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b/>
      <w:bCs/>
      <w:sz w:val="24"/>
      <w:szCs w:val="24"/>
    </w:rPr>
  </w:style>
  <w:style w:type="paragraph" w:customStyle="1" w:styleId="xl199">
    <w:name w:val="xl199"/>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0">
    <w:name w:val="xl200"/>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Times New Roman" w:eastAsia="Times New Roman" w:hAnsi="Times New Roman"/>
      <w:b/>
      <w:bCs/>
      <w:sz w:val="24"/>
      <w:szCs w:val="24"/>
    </w:rPr>
  </w:style>
  <w:style w:type="paragraph" w:customStyle="1" w:styleId="xl201">
    <w:name w:val="xl20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s New Roman" w:eastAsia="Times New Roman" w:hAnsi="Times New Roman"/>
      <w:sz w:val="24"/>
      <w:szCs w:val="24"/>
    </w:rPr>
  </w:style>
  <w:style w:type="paragraph" w:customStyle="1" w:styleId="xl202">
    <w:name w:val="xl202"/>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3">
    <w:name w:val="xl203"/>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4">
    <w:name w:val="xl204"/>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sz w:val="24"/>
      <w:szCs w:val="24"/>
    </w:rPr>
  </w:style>
  <w:style w:type="paragraph" w:customStyle="1" w:styleId="xl205">
    <w:name w:val="xl205"/>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ascii="Times New Roman" w:eastAsia="Times New Roman" w:hAnsi="Times New Roman"/>
      <w:b/>
      <w:bCs/>
      <w:sz w:val="24"/>
      <w:szCs w:val="24"/>
    </w:rPr>
  </w:style>
  <w:style w:type="paragraph" w:customStyle="1" w:styleId="xl206">
    <w:name w:val="xl206"/>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b/>
      <w:bCs/>
      <w:sz w:val="24"/>
      <w:szCs w:val="24"/>
    </w:rPr>
  </w:style>
  <w:style w:type="paragraph" w:customStyle="1" w:styleId="xl207">
    <w:name w:val="xl207"/>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08">
    <w:name w:val="xl208"/>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09">
    <w:name w:val="xl209"/>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b/>
      <w:bCs/>
      <w:sz w:val="24"/>
      <w:szCs w:val="24"/>
    </w:rPr>
  </w:style>
  <w:style w:type="paragraph" w:customStyle="1" w:styleId="xl210">
    <w:name w:val="xl210"/>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1">
    <w:name w:val="xl211"/>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2">
    <w:name w:val="xl21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3">
    <w:name w:val="xl21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ascii="Times New Roman" w:eastAsia="Times New Roman" w:hAnsi="Times New Roman"/>
      <w:sz w:val="24"/>
      <w:szCs w:val="24"/>
    </w:rPr>
  </w:style>
  <w:style w:type="paragraph" w:customStyle="1" w:styleId="xl214">
    <w:name w:val="xl214"/>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sz w:val="24"/>
      <w:szCs w:val="24"/>
    </w:rPr>
  </w:style>
  <w:style w:type="paragraph" w:customStyle="1" w:styleId="xl215">
    <w:name w:val="xl215"/>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color w:val="FF0000"/>
      <w:sz w:val="24"/>
      <w:szCs w:val="24"/>
    </w:rPr>
  </w:style>
  <w:style w:type="paragraph" w:customStyle="1" w:styleId="xl216">
    <w:name w:val="xl216"/>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ascii="Times New Roman" w:eastAsia="Times New Roman" w:hAnsi="Times New Roman"/>
      <w:sz w:val="24"/>
      <w:szCs w:val="24"/>
    </w:rPr>
  </w:style>
  <w:style w:type="paragraph" w:customStyle="1" w:styleId="xl217">
    <w:name w:val="xl21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ascii="Times New Roman" w:eastAsia="Times New Roman" w:hAnsi="Times New Roman"/>
      <w:b/>
      <w:bCs/>
      <w:sz w:val="24"/>
      <w:szCs w:val="24"/>
    </w:rPr>
  </w:style>
  <w:style w:type="paragraph" w:customStyle="1" w:styleId="xl218">
    <w:name w:val="xl218"/>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b/>
      <w:bCs/>
      <w:color w:val="002060"/>
      <w:sz w:val="24"/>
      <w:szCs w:val="24"/>
    </w:rPr>
  </w:style>
  <w:style w:type="paragraph" w:customStyle="1" w:styleId="xl219">
    <w:name w:val="xl219"/>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0">
    <w:name w:val="xl220"/>
    <w:basedOn w:val="Normlny"/>
    <w:rsid w:val="002D5DF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24"/>
      <w:szCs w:val="24"/>
    </w:rPr>
  </w:style>
  <w:style w:type="paragraph" w:customStyle="1" w:styleId="xl221">
    <w:name w:val="xl221"/>
    <w:basedOn w:val="Normlny"/>
    <w:rsid w:val="002D5DF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sz w:val="24"/>
      <w:szCs w:val="24"/>
    </w:rPr>
  </w:style>
  <w:style w:type="paragraph" w:customStyle="1" w:styleId="xl222">
    <w:name w:val="xl22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ascii="Times New Roman" w:eastAsia="Times New Roman" w:hAnsi="Times New Roman"/>
      <w:color w:val="002060"/>
      <w:sz w:val="24"/>
      <w:szCs w:val="24"/>
    </w:rPr>
  </w:style>
  <w:style w:type="paragraph" w:customStyle="1" w:styleId="xl223">
    <w:name w:val="xl223"/>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4">
    <w:name w:val="xl22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5">
    <w:name w:val="xl225"/>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b/>
      <w:bCs/>
      <w:sz w:val="24"/>
      <w:szCs w:val="24"/>
    </w:rPr>
  </w:style>
  <w:style w:type="paragraph" w:customStyle="1" w:styleId="xl226">
    <w:name w:val="xl22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7">
    <w:name w:val="xl22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8">
    <w:name w:val="xl22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ascii="Times New Roman" w:eastAsia="Times New Roman" w:hAnsi="Times New Roman"/>
      <w:sz w:val="24"/>
      <w:szCs w:val="24"/>
    </w:rPr>
  </w:style>
  <w:style w:type="paragraph" w:customStyle="1" w:styleId="xl229">
    <w:name w:val="xl229"/>
    <w:basedOn w:val="Normlny"/>
    <w:rsid w:val="002D5DF4"/>
    <w:pPr>
      <w:spacing w:before="100" w:beforeAutospacing="1" w:after="100" w:afterAutospacing="1"/>
      <w:textAlignment w:val="top"/>
    </w:pPr>
    <w:rPr>
      <w:rFonts w:ascii="Times New Roman" w:eastAsia="Times New Roman" w:hAnsi="Times New Roman"/>
      <w:sz w:val="24"/>
      <w:szCs w:val="24"/>
    </w:rPr>
  </w:style>
  <w:style w:type="paragraph" w:customStyle="1" w:styleId="xl230">
    <w:name w:val="xl230"/>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Calibri (Body)" w:eastAsia="Times New Roman" w:hAnsi="Calibri (Body)"/>
      <w:sz w:val="24"/>
      <w:szCs w:val="24"/>
    </w:rPr>
  </w:style>
  <w:style w:type="paragraph" w:customStyle="1" w:styleId="xl231">
    <w:name w:val="xl231"/>
    <w:basedOn w:val="Normlny"/>
    <w:rsid w:val="002D5DF4"/>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top"/>
    </w:pPr>
    <w:rPr>
      <w:rFonts w:eastAsia="Times New Roman" w:cs="Calibri"/>
      <w:sz w:val="24"/>
      <w:szCs w:val="24"/>
    </w:rPr>
  </w:style>
  <w:style w:type="paragraph" w:customStyle="1" w:styleId="xl232">
    <w:name w:val="xl232"/>
    <w:basedOn w:val="Normlny"/>
    <w:rsid w:val="002D5DF4"/>
    <w:pPr>
      <w:pBdr>
        <w:top w:val="single" w:sz="4" w:space="0" w:color="auto"/>
        <w:left w:val="single" w:sz="4" w:space="0" w:color="auto"/>
        <w:bottom w:val="single" w:sz="4" w:space="0" w:color="auto"/>
        <w:right w:val="single" w:sz="4" w:space="0" w:color="auto"/>
      </w:pBdr>
      <w:shd w:val="clear" w:color="000000" w:fill="D9E1F3"/>
      <w:spacing w:before="100" w:beforeAutospacing="1" w:after="100" w:afterAutospacing="1"/>
      <w:textAlignment w:val="top"/>
    </w:pPr>
    <w:rPr>
      <w:rFonts w:ascii="Times New Roman" w:eastAsia="Times New Roman" w:hAnsi="Times New Roman"/>
      <w:sz w:val="24"/>
      <w:szCs w:val="24"/>
    </w:rPr>
  </w:style>
  <w:style w:type="paragraph" w:customStyle="1" w:styleId="xl233">
    <w:name w:val="xl23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4">
    <w:name w:val="xl234"/>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5">
    <w:name w:val="xl235"/>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b/>
      <w:bCs/>
      <w:sz w:val="24"/>
      <w:szCs w:val="24"/>
    </w:rPr>
  </w:style>
  <w:style w:type="paragraph" w:customStyle="1" w:styleId="xl236">
    <w:name w:val="xl236"/>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37">
    <w:name w:val="xl237"/>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top"/>
    </w:pPr>
    <w:rPr>
      <w:rFonts w:eastAsia="Times New Roman" w:cs="Calibri"/>
      <w:sz w:val="24"/>
      <w:szCs w:val="24"/>
    </w:rPr>
  </w:style>
  <w:style w:type="paragraph" w:customStyle="1" w:styleId="xl238">
    <w:name w:val="xl238"/>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sz w:val="24"/>
      <w:szCs w:val="24"/>
    </w:rPr>
  </w:style>
  <w:style w:type="paragraph" w:customStyle="1" w:styleId="xl239">
    <w:name w:val="xl239"/>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both"/>
      <w:textAlignment w:val="top"/>
    </w:pPr>
    <w:rPr>
      <w:rFonts w:eastAsia="Times New Roman" w:cs="Calibri"/>
      <w:sz w:val="24"/>
      <w:szCs w:val="24"/>
    </w:rPr>
  </w:style>
  <w:style w:type="paragraph" w:customStyle="1" w:styleId="xl240">
    <w:name w:val="xl240"/>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rFonts w:eastAsia="Times New Roman" w:cs="Calibri"/>
      <w:b/>
      <w:bCs/>
      <w:sz w:val="24"/>
      <w:szCs w:val="24"/>
    </w:rPr>
  </w:style>
  <w:style w:type="paragraph" w:customStyle="1" w:styleId="xl241">
    <w:name w:val="xl241"/>
    <w:basedOn w:val="Normlny"/>
    <w:rsid w:val="002D5DF4"/>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rFonts w:eastAsia="Times New Roman" w:cs="Calibri"/>
      <w:b/>
      <w:bCs/>
      <w:sz w:val="24"/>
      <w:szCs w:val="24"/>
    </w:rPr>
  </w:style>
  <w:style w:type="paragraph" w:customStyle="1" w:styleId="xl242">
    <w:name w:val="xl242"/>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color w:val="002060"/>
      <w:sz w:val="24"/>
      <w:szCs w:val="24"/>
    </w:rPr>
  </w:style>
  <w:style w:type="paragraph" w:customStyle="1" w:styleId="xl243">
    <w:name w:val="xl243"/>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szCs w:val="16"/>
    </w:rPr>
  </w:style>
  <w:style w:type="paragraph" w:customStyle="1" w:styleId="xl244">
    <w:name w:val="xl244"/>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jc w:val="center"/>
      <w:textAlignment w:val="center"/>
    </w:pPr>
    <w:rPr>
      <w:rFonts w:eastAsia="Times New Roman" w:cs="Calibri"/>
      <w:b/>
      <w:bCs/>
      <w:i/>
      <w:iCs/>
      <w:color w:val="002060"/>
      <w:sz w:val="24"/>
      <w:szCs w:val="24"/>
    </w:rPr>
  </w:style>
  <w:style w:type="paragraph" w:customStyle="1" w:styleId="xl245">
    <w:name w:val="xl245"/>
    <w:basedOn w:val="Normlny"/>
    <w:rsid w:val="002D5DF4"/>
    <w:pPr>
      <w:pBdr>
        <w:top w:val="single" w:sz="4" w:space="0" w:color="auto"/>
        <w:left w:val="single" w:sz="4" w:space="0" w:color="auto"/>
        <w:bottom w:val="single" w:sz="4" w:space="0" w:color="auto"/>
        <w:right w:val="single" w:sz="4" w:space="0" w:color="auto"/>
      </w:pBdr>
      <w:shd w:val="clear" w:color="000000" w:fill="FFCCFF"/>
      <w:spacing w:before="100" w:beforeAutospacing="1" w:after="100" w:afterAutospacing="1"/>
      <w:textAlignment w:val="top"/>
    </w:pPr>
    <w:rPr>
      <w:rFonts w:eastAsia="Times New Roman" w:cs="Calibri"/>
      <w:b/>
      <w:bCs/>
      <w:color w:val="002060"/>
      <w:sz w:val="24"/>
      <w:szCs w:val="24"/>
    </w:rPr>
  </w:style>
  <w:style w:type="paragraph" w:customStyle="1" w:styleId="xl246">
    <w:name w:val="xl246"/>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7">
    <w:name w:val="xl247"/>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48">
    <w:name w:val="xl248"/>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49">
    <w:name w:val="xl249"/>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rFonts w:ascii="Times New Roman" w:eastAsia="Times New Roman" w:hAnsi="Times New Roman"/>
      <w:sz w:val="24"/>
      <w:szCs w:val="24"/>
    </w:rPr>
  </w:style>
  <w:style w:type="paragraph" w:customStyle="1" w:styleId="xl250">
    <w:name w:val="xl250"/>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sz w:val="24"/>
      <w:szCs w:val="24"/>
    </w:rPr>
  </w:style>
  <w:style w:type="paragraph" w:customStyle="1" w:styleId="xl251">
    <w:name w:val="xl251"/>
    <w:basedOn w:val="Normlny"/>
    <w:rsid w:val="002D5DF4"/>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eastAsia="Times New Roman" w:cs="Calibri"/>
      <w:sz w:val="24"/>
      <w:szCs w:val="24"/>
    </w:rPr>
  </w:style>
  <w:style w:type="paragraph" w:customStyle="1" w:styleId="xl252">
    <w:name w:val="xl252"/>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rFonts w:eastAsia="Times New Roman" w:cs="Calibri"/>
      <w:sz w:val="24"/>
      <w:szCs w:val="24"/>
    </w:rPr>
  </w:style>
  <w:style w:type="paragraph" w:customStyle="1" w:styleId="xl253">
    <w:name w:val="xl253"/>
    <w:basedOn w:val="Normlny"/>
    <w:rsid w:val="002D5DF4"/>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top"/>
    </w:pPr>
    <w:rPr>
      <w:rFonts w:eastAsia="Times New Roman" w:cs="Calibri"/>
      <w:sz w:val="24"/>
      <w:szCs w:val="24"/>
    </w:rPr>
  </w:style>
  <w:style w:type="paragraph" w:customStyle="1" w:styleId="xl254">
    <w:name w:val="xl254"/>
    <w:basedOn w:val="Normlny"/>
    <w:rsid w:val="002D5DF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rFonts w:eastAsia="Times New Roman" w:cs="Calibri"/>
      <w:b/>
      <w:bCs/>
      <w:sz w:val="24"/>
      <w:szCs w:val="24"/>
    </w:rPr>
  </w:style>
  <w:style w:type="paragraph" w:customStyle="1" w:styleId="xl255">
    <w:name w:val="xl255"/>
    <w:basedOn w:val="Normlny"/>
    <w:rsid w:val="002D5DF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4"/>
      <w:szCs w:val="24"/>
    </w:rPr>
  </w:style>
  <w:style w:type="character" w:customStyle="1" w:styleId="Jemnodkaz1">
    <w:name w:val="Jemný odkaz1"/>
    <w:uiPriority w:val="99"/>
    <w:rsid w:val="003A6EB2"/>
    <w:rPr>
      <w:rFonts w:ascii="Arial" w:hAnsi="Arial"/>
      <w:smallCaps/>
      <w:sz w:val="22"/>
      <w:u w:val="none"/>
    </w:rPr>
  </w:style>
  <w:style w:type="paragraph" w:customStyle="1" w:styleId="pismo">
    <w:name w:val="pismo"/>
    <w:basedOn w:val="Normlny"/>
    <w:uiPriority w:val="99"/>
    <w:rsid w:val="003A6EB2"/>
    <w:pPr>
      <w:tabs>
        <w:tab w:val="right" w:leader="dot" w:pos="10080"/>
      </w:tabs>
      <w:ind w:left="540"/>
      <w:jc w:val="both"/>
    </w:pPr>
    <w:rPr>
      <w:rFonts w:ascii="Arial" w:eastAsia="Times New Roman" w:hAnsi="Arial" w:cs="Arial"/>
      <w:sz w:val="24"/>
      <w:szCs w:val="24"/>
    </w:rPr>
  </w:style>
  <w:style w:type="paragraph" w:customStyle="1" w:styleId="Odsekzoznamu1">
    <w:name w:val="Odsek zoznamu1"/>
    <w:basedOn w:val="Normlny"/>
    <w:uiPriority w:val="99"/>
    <w:rsid w:val="003A6EB2"/>
    <w:pPr>
      <w:ind w:left="708"/>
    </w:pPr>
    <w:rPr>
      <w:rFonts w:ascii="Arial" w:eastAsia="Times New Roman" w:hAnsi="Arial" w:cs="Arial"/>
      <w:noProof/>
    </w:rPr>
  </w:style>
  <w:style w:type="paragraph" w:styleId="Zarkazkladnhotextu">
    <w:name w:val="Body Text Indent"/>
    <w:basedOn w:val="Normlny"/>
    <w:link w:val="ZarkazkladnhotextuChar"/>
    <w:uiPriority w:val="99"/>
    <w:rsid w:val="003A6EB2"/>
    <w:pPr>
      <w:spacing w:after="120"/>
      <w:ind w:left="360"/>
    </w:pPr>
  </w:style>
  <w:style w:type="character" w:customStyle="1" w:styleId="ZarkazkladnhotextuChar">
    <w:name w:val="Zarážka základného textu Char"/>
    <w:link w:val="Zarkazkladnhotextu"/>
    <w:uiPriority w:val="99"/>
    <w:locked/>
    <w:rsid w:val="003A6EB2"/>
    <w:rPr>
      <w:rFonts w:cs="Times New Roman"/>
    </w:rPr>
  </w:style>
  <w:style w:type="character" w:customStyle="1" w:styleId="tlNadpis5Arial11ptNiejeTunChar">
    <w:name w:val="Štýl Nadpis 5 + Arial 11 pt Nie je Tučné Char"/>
    <w:uiPriority w:val="99"/>
    <w:rsid w:val="003A6EB2"/>
    <w:rPr>
      <w:rFonts w:ascii="Arial" w:hAnsi="Arial"/>
      <w:b/>
      <w:color w:val="808080"/>
      <w:sz w:val="28"/>
      <w:lang w:val="sk-SK" w:eastAsia="sk-SK"/>
    </w:rPr>
  </w:style>
  <w:style w:type="paragraph" w:customStyle="1" w:styleId="CharChar2CharCharChar">
    <w:name w:val="Char Char2 Char Char Char"/>
    <w:basedOn w:val="Normlny"/>
    <w:uiPriority w:val="99"/>
    <w:rsid w:val="003A6EB2"/>
    <w:pPr>
      <w:spacing w:after="160" w:line="240" w:lineRule="exact"/>
    </w:pPr>
    <w:rPr>
      <w:rFonts w:ascii="Tahoma" w:eastAsia="Times New Roman" w:hAnsi="Tahoma"/>
      <w:sz w:val="20"/>
      <w:szCs w:val="20"/>
      <w:lang w:val="en-US"/>
    </w:rPr>
  </w:style>
  <w:style w:type="paragraph" w:styleId="truktradokumentu">
    <w:name w:val="Document Map"/>
    <w:basedOn w:val="Normlny"/>
    <w:link w:val="truktradokumentuChar"/>
    <w:uiPriority w:val="99"/>
    <w:semiHidden/>
    <w:rsid w:val="003A6EB2"/>
    <w:pPr>
      <w:shd w:val="clear" w:color="auto" w:fill="000080"/>
    </w:pPr>
    <w:rPr>
      <w:rFonts w:ascii="Tahoma" w:eastAsia="Times New Roman" w:hAnsi="Tahoma" w:cs="Tahoma"/>
      <w:sz w:val="20"/>
      <w:szCs w:val="20"/>
    </w:rPr>
  </w:style>
  <w:style w:type="character" w:customStyle="1" w:styleId="truktradokumentuChar">
    <w:name w:val="Štruktúra dokumentu Char"/>
    <w:link w:val="truktradokumentu"/>
    <w:uiPriority w:val="99"/>
    <w:semiHidden/>
    <w:locked/>
    <w:rsid w:val="003A6EB2"/>
    <w:rPr>
      <w:rFonts w:ascii="Tahoma" w:hAnsi="Tahoma" w:cs="Tahoma"/>
      <w:sz w:val="20"/>
      <w:szCs w:val="20"/>
      <w:shd w:val="clear" w:color="auto" w:fill="000080"/>
      <w:lang w:eastAsia="sk-SK"/>
    </w:rPr>
  </w:style>
  <w:style w:type="character" w:customStyle="1" w:styleId="longtext">
    <w:name w:val="long_text"/>
    <w:uiPriority w:val="99"/>
    <w:rsid w:val="003A6EB2"/>
    <w:rPr>
      <w:rFonts w:cs="Times New Roman"/>
    </w:rPr>
  </w:style>
  <w:style w:type="paragraph" w:styleId="Zkladntext3">
    <w:name w:val="Body Text 3"/>
    <w:basedOn w:val="Normlny"/>
    <w:link w:val="Zkladntext3Char"/>
    <w:uiPriority w:val="99"/>
    <w:rsid w:val="003A6EB2"/>
    <w:pPr>
      <w:spacing w:after="120"/>
    </w:pPr>
    <w:rPr>
      <w:rFonts w:ascii="Times New Roman" w:eastAsia="Times New Roman" w:hAnsi="Times New Roman"/>
      <w:szCs w:val="16"/>
    </w:rPr>
  </w:style>
  <w:style w:type="character" w:customStyle="1" w:styleId="Zkladntext3Char">
    <w:name w:val="Základný text 3 Char"/>
    <w:link w:val="Zkladntext3"/>
    <w:uiPriority w:val="99"/>
    <w:locked/>
    <w:rsid w:val="003A6EB2"/>
    <w:rPr>
      <w:rFonts w:ascii="Times New Roman" w:hAnsi="Times New Roman" w:cs="Times New Roman"/>
      <w:sz w:val="16"/>
      <w:szCs w:val="16"/>
      <w:lang w:eastAsia="sk-SK"/>
    </w:rPr>
  </w:style>
  <w:style w:type="paragraph" w:customStyle="1" w:styleId="Import0">
    <w:name w:val="Import 0"/>
    <w:basedOn w:val="Normlny"/>
    <w:uiPriority w:val="99"/>
    <w:rsid w:val="003A6EB2"/>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pPr>
    <w:rPr>
      <w:rFonts w:ascii="Avinion" w:eastAsia="Times New Roman" w:hAnsi="Avinion"/>
      <w:sz w:val="24"/>
      <w:szCs w:val="20"/>
      <w:lang w:val="cs-CZ" w:eastAsia="cs-CZ"/>
    </w:rPr>
  </w:style>
  <w:style w:type="paragraph" w:customStyle="1" w:styleId="Odstavecseseznamem1">
    <w:name w:val="Odstavec se seznamem1"/>
    <w:basedOn w:val="Normlny"/>
    <w:uiPriority w:val="99"/>
    <w:rsid w:val="003A6EB2"/>
    <w:pPr>
      <w:ind w:left="720"/>
    </w:pPr>
    <w:rPr>
      <w:rFonts w:eastAsia="Times New Roman"/>
    </w:rPr>
  </w:style>
  <w:style w:type="paragraph" w:customStyle="1" w:styleId="ListParagraph1">
    <w:name w:val="List Paragraph1"/>
    <w:basedOn w:val="Normlny"/>
    <w:uiPriority w:val="99"/>
    <w:rsid w:val="003A6EB2"/>
    <w:pPr>
      <w:widowControl w:val="0"/>
      <w:suppressAutoHyphens/>
      <w:ind w:left="720"/>
    </w:pPr>
    <w:rPr>
      <w:rFonts w:ascii="Times New Roman" w:eastAsia="Times New Roman" w:hAnsi="Times New Roman"/>
      <w:kern w:val="1"/>
      <w:sz w:val="24"/>
      <w:szCs w:val="24"/>
    </w:rPr>
  </w:style>
  <w:style w:type="paragraph" w:styleId="Zkladntext20">
    <w:name w:val="Body Text 2"/>
    <w:basedOn w:val="Normlny"/>
    <w:link w:val="Zkladntext2Char"/>
    <w:uiPriority w:val="99"/>
    <w:rsid w:val="003A6EB2"/>
    <w:pPr>
      <w:spacing w:after="120" w:line="480" w:lineRule="auto"/>
    </w:pPr>
    <w:rPr>
      <w:rFonts w:ascii="Times New Roman" w:eastAsia="Times New Roman" w:hAnsi="Times New Roman"/>
      <w:sz w:val="24"/>
      <w:szCs w:val="24"/>
    </w:rPr>
  </w:style>
  <w:style w:type="character" w:customStyle="1" w:styleId="Zkladntext2Char">
    <w:name w:val="Základný text 2 Char"/>
    <w:link w:val="Zkladntext20"/>
    <w:uiPriority w:val="99"/>
    <w:locked/>
    <w:rsid w:val="003A6EB2"/>
    <w:rPr>
      <w:rFonts w:ascii="Times New Roman" w:hAnsi="Times New Roman" w:cs="Times New Roman"/>
      <w:sz w:val="24"/>
      <w:szCs w:val="24"/>
      <w:lang w:eastAsia="sk-SK"/>
    </w:rPr>
  </w:style>
  <w:style w:type="character" w:styleId="Zvraznenie">
    <w:name w:val="Emphasis"/>
    <w:uiPriority w:val="99"/>
    <w:qFormat/>
    <w:rsid w:val="003A6EB2"/>
    <w:rPr>
      <w:rFonts w:cs="Times New Roman"/>
      <w:i/>
    </w:rPr>
  </w:style>
  <w:style w:type="character" w:customStyle="1" w:styleId="st">
    <w:name w:val="st"/>
    <w:uiPriority w:val="99"/>
    <w:rsid w:val="003A6EB2"/>
    <w:rPr>
      <w:rFonts w:cs="Times New Roman"/>
    </w:rPr>
  </w:style>
  <w:style w:type="paragraph" w:customStyle="1" w:styleId="ciernatext">
    <w:name w:val="cierna text"/>
    <w:basedOn w:val="Normlny"/>
    <w:uiPriority w:val="99"/>
    <w:rsid w:val="003A6EB2"/>
    <w:pPr>
      <w:tabs>
        <w:tab w:val="num" w:pos="780"/>
      </w:tabs>
      <w:autoSpaceDE w:val="0"/>
      <w:autoSpaceDN w:val="0"/>
      <w:adjustRightInd w:val="0"/>
      <w:ind w:left="780" w:hanging="540"/>
      <w:jc w:val="both"/>
    </w:pPr>
    <w:rPr>
      <w:rFonts w:ascii="Arial" w:eastAsia="Times New Roman" w:hAnsi="Arial" w:cs="Arial"/>
      <w:sz w:val="24"/>
      <w:szCs w:val="24"/>
    </w:rPr>
  </w:style>
  <w:style w:type="paragraph" w:customStyle="1" w:styleId="TableParagraph">
    <w:name w:val="Table Paragraph"/>
    <w:basedOn w:val="Normlny"/>
    <w:uiPriority w:val="99"/>
    <w:rsid w:val="003A6EB2"/>
    <w:pPr>
      <w:widowControl w:val="0"/>
    </w:pPr>
    <w:rPr>
      <w:lang w:val="en-US"/>
    </w:rPr>
  </w:style>
  <w:style w:type="paragraph" w:customStyle="1" w:styleId="Podnadpis">
    <w:name w:val="Podnadpis"/>
    <w:uiPriority w:val="99"/>
    <w:rsid w:val="003A6EB2"/>
    <w:pPr>
      <w:ind w:firstLine="567"/>
      <w:jc w:val="both"/>
    </w:pPr>
    <w:rPr>
      <w:rFonts w:ascii="Times New Roman" w:eastAsia="Times New Roman" w:hAnsi="Times New Roman"/>
      <w:color w:val="000000"/>
      <w:sz w:val="24"/>
      <w:lang w:val="cs-CZ"/>
    </w:rPr>
  </w:style>
  <w:style w:type="paragraph" w:styleId="Normlnywebov">
    <w:name w:val="Normal (Web)"/>
    <w:basedOn w:val="Normlny"/>
    <w:uiPriority w:val="99"/>
    <w:rsid w:val="003A6EB2"/>
    <w:pPr>
      <w:spacing w:before="100" w:beforeAutospacing="1" w:after="100" w:afterAutospacing="1"/>
    </w:pPr>
    <w:rPr>
      <w:rFonts w:ascii="Times New Roman" w:eastAsia="Times New Roman" w:hAnsi="Times New Roman"/>
      <w:sz w:val="24"/>
      <w:szCs w:val="24"/>
    </w:rPr>
  </w:style>
  <w:style w:type="paragraph" w:customStyle="1" w:styleId="level1">
    <w:name w:val="level 1"/>
    <w:basedOn w:val="Nadpis2"/>
    <w:link w:val="level1Char"/>
    <w:uiPriority w:val="99"/>
    <w:rsid w:val="003A6EB2"/>
    <w:pPr>
      <w:keepNext w:val="0"/>
      <w:keepLines w:val="0"/>
      <w:numPr>
        <w:ilvl w:val="0"/>
        <w:numId w:val="0"/>
      </w:numPr>
      <w:spacing w:before="0" w:after="120" w:line="340" w:lineRule="exact"/>
      <w:ind w:left="854" w:hanging="570"/>
      <w:contextualSpacing/>
      <w:jc w:val="both"/>
    </w:pPr>
    <w:rPr>
      <w:rFonts w:ascii="Arial" w:hAnsi="Arial" w:cs="Arial"/>
      <w:caps w:val="0"/>
      <w:color w:val="808080"/>
      <w:lang w:val="sk-SK"/>
    </w:rPr>
  </w:style>
  <w:style w:type="paragraph" w:customStyle="1" w:styleId="Level2">
    <w:name w:val="Level 2"/>
    <w:basedOn w:val="level1"/>
    <w:link w:val="Level2Char"/>
    <w:uiPriority w:val="99"/>
    <w:rsid w:val="003A6EB2"/>
    <w:pPr>
      <w:tabs>
        <w:tab w:val="left" w:pos="1276"/>
      </w:tabs>
      <w:ind w:left="2160" w:hanging="180"/>
    </w:pPr>
  </w:style>
  <w:style w:type="character" w:customStyle="1" w:styleId="level1Char">
    <w:name w:val="level 1 Char"/>
    <w:link w:val="level1"/>
    <w:uiPriority w:val="99"/>
    <w:locked/>
    <w:rsid w:val="003A6EB2"/>
    <w:rPr>
      <w:rFonts w:ascii="Arial" w:hAnsi="Arial" w:cs="Arial"/>
      <w:color w:val="808080"/>
      <w:spacing w:val="30"/>
      <w:sz w:val="24"/>
      <w:szCs w:val="24"/>
      <w:lang w:eastAsia="sk-SK"/>
    </w:rPr>
  </w:style>
  <w:style w:type="paragraph" w:customStyle="1" w:styleId="Podnadpis1">
    <w:name w:val="Podnadpis1"/>
    <w:uiPriority w:val="99"/>
    <w:rsid w:val="003A6EB2"/>
    <w:pPr>
      <w:ind w:firstLine="567"/>
      <w:jc w:val="both"/>
    </w:pPr>
    <w:rPr>
      <w:rFonts w:ascii="Times New Roman" w:eastAsia="Times New Roman" w:hAnsi="Times New Roman"/>
      <w:color w:val="000000"/>
      <w:sz w:val="24"/>
      <w:lang w:val="cs-CZ"/>
    </w:rPr>
  </w:style>
  <w:style w:type="character" w:customStyle="1" w:styleId="berschrift1">
    <w:name w:val="Überschrift #1_"/>
    <w:link w:val="berschrift10"/>
    <w:uiPriority w:val="99"/>
    <w:locked/>
    <w:rsid w:val="003A6EB2"/>
    <w:rPr>
      <w:rFonts w:ascii="Calibri" w:hAnsi="Calibri" w:cs="Calibri"/>
      <w:b/>
      <w:bCs/>
      <w:spacing w:val="-5"/>
      <w:sz w:val="38"/>
      <w:szCs w:val="38"/>
      <w:shd w:val="clear" w:color="auto" w:fill="FFFFFF"/>
    </w:rPr>
  </w:style>
  <w:style w:type="paragraph" w:customStyle="1" w:styleId="berschrift10">
    <w:name w:val="Überschrift #1"/>
    <w:basedOn w:val="Normlny"/>
    <w:link w:val="berschrift1"/>
    <w:uiPriority w:val="99"/>
    <w:rsid w:val="003A6EB2"/>
    <w:pPr>
      <w:widowControl w:val="0"/>
      <w:shd w:val="clear" w:color="auto" w:fill="FFFFFF"/>
      <w:spacing w:after="660" w:line="240" w:lineRule="atLeast"/>
      <w:jc w:val="center"/>
      <w:outlineLvl w:val="0"/>
    </w:pPr>
    <w:rPr>
      <w:rFonts w:cs="Calibri"/>
      <w:b/>
      <w:bCs/>
      <w:spacing w:val="-5"/>
      <w:sz w:val="38"/>
      <w:szCs w:val="38"/>
    </w:rPr>
  </w:style>
  <w:style w:type="character" w:customStyle="1" w:styleId="FlietextFett">
    <w:name w:val="Fließtext + Fett"/>
    <w:aliases w:val="Abstand 0 pt,Fließtext + Kursiv"/>
    <w:uiPriority w:val="99"/>
    <w:rsid w:val="003A6EB2"/>
    <w:rPr>
      <w:rFonts w:ascii="Calibri" w:hAnsi="Calibri" w:cs="Calibri"/>
      <w:b/>
      <w:bCs/>
      <w:color w:val="000000"/>
      <w:w w:val="100"/>
      <w:position w:val="0"/>
      <w:sz w:val="19"/>
      <w:szCs w:val="19"/>
      <w:u w:val="none"/>
      <w:lang w:val="sk-SK"/>
    </w:rPr>
  </w:style>
  <w:style w:type="character" w:customStyle="1" w:styleId="Flietext">
    <w:name w:val="Fließtext_"/>
    <w:link w:val="Flietext0"/>
    <w:uiPriority w:val="99"/>
    <w:locked/>
    <w:rsid w:val="003A6EB2"/>
    <w:rPr>
      <w:rFonts w:ascii="Calibri" w:hAnsi="Calibri" w:cs="Calibri"/>
      <w:sz w:val="19"/>
      <w:szCs w:val="19"/>
      <w:shd w:val="clear" w:color="auto" w:fill="FFFFFF"/>
    </w:rPr>
  </w:style>
  <w:style w:type="paragraph" w:customStyle="1" w:styleId="Flietext0">
    <w:name w:val="Fließtext"/>
    <w:basedOn w:val="Normlny"/>
    <w:link w:val="Flietext"/>
    <w:uiPriority w:val="99"/>
    <w:rsid w:val="003A6EB2"/>
    <w:pPr>
      <w:widowControl w:val="0"/>
      <w:shd w:val="clear" w:color="auto" w:fill="FFFFFF"/>
      <w:spacing w:before="360" w:after="600" w:line="240" w:lineRule="atLeast"/>
      <w:ind w:hanging="1700"/>
      <w:jc w:val="both"/>
    </w:pPr>
    <w:rPr>
      <w:rFonts w:cs="Calibri"/>
      <w:sz w:val="19"/>
      <w:szCs w:val="19"/>
    </w:rPr>
  </w:style>
  <w:style w:type="character" w:customStyle="1" w:styleId="h1a2">
    <w:name w:val="h1a2"/>
    <w:uiPriority w:val="99"/>
    <w:rsid w:val="003A6EB2"/>
    <w:rPr>
      <w:rFonts w:cs="Times New Roman"/>
      <w:sz w:val="24"/>
      <w:szCs w:val="24"/>
    </w:rPr>
  </w:style>
  <w:style w:type="paragraph" w:customStyle="1" w:styleId="Stylenadpis">
    <w:name w:val="Style nadpis"/>
    <w:basedOn w:val="Normlny"/>
    <w:link w:val="StylenadpisChar"/>
    <w:uiPriority w:val="99"/>
    <w:rsid w:val="003A6EB2"/>
    <w:pPr>
      <w:numPr>
        <w:numId w:val="137"/>
      </w:numPr>
      <w:tabs>
        <w:tab w:val="right" w:pos="720"/>
      </w:tabs>
      <w:spacing w:line="340" w:lineRule="exact"/>
      <w:ind w:right="-1" w:hanging="720"/>
      <w:jc w:val="both"/>
    </w:pPr>
    <w:rPr>
      <w:rFonts w:ascii="Arial" w:hAnsi="Arial" w:cs="Arial"/>
      <w:b/>
      <w:lang w:val="de-DE"/>
    </w:rPr>
  </w:style>
  <w:style w:type="character" w:customStyle="1" w:styleId="StylenadpisChar">
    <w:name w:val="Style nadpis Char"/>
    <w:link w:val="Stylenadpis"/>
    <w:uiPriority w:val="99"/>
    <w:locked/>
    <w:rsid w:val="003A6EB2"/>
    <w:rPr>
      <w:rFonts w:ascii="Arial" w:hAnsi="Arial" w:cs="Arial"/>
      <w:b/>
      <w:sz w:val="22"/>
      <w:szCs w:val="22"/>
      <w:lang w:val="de-DE" w:eastAsia="en-US"/>
    </w:rPr>
  </w:style>
  <w:style w:type="paragraph" w:customStyle="1" w:styleId="Headingmain">
    <w:name w:val="Heading main"/>
    <w:basedOn w:val="Nadpis1"/>
    <w:link w:val="HeadingmainChar"/>
    <w:uiPriority w:val="99"/>
    <w:rsid w:val="003A6EB2"/>
    <w:pPr>
      <w:keepLines w:val="0"/>
      <w:numPr>
        <w:numId w:val="0"/>
      </w:numPr>
      <w:tabs>
        <w:tab w:val="left" w:pos="567"/>
      </w:tabs>
      <w:spacing w:before="0" w:after="220" w:line="340" w:lineRule="exact"/>
      <w:ind w:left="567" w:hanging="567"/>
      <w:jc w:val="left"/>
    </w:pPr>
    <w:rPr>
      <w:rFonts w:ascii="Arial" w:hAnsi="Arial" w:cs="Arial"/>
      <w:b/>
      <w:color w:val="808080"/>
    </w:rPr>
  </w:style>
  <w:style w:type="character" w:customStyle="1" w:styleId="Level2Char">
    <w:name w:val="Level 2 Char"/>
    <w:link w:val="Level2"/>
    <w:uiPriority w:val="99"/>
    <w:locked/>
    <w:rsid w:val="003A6EB2"/>
    <w:rPr>
      <w:rFonts w:ascii="Arial" w:hAnsi="Arial" w:cs="Arial"/>
      <w:color w:val="808080"/>
      <w:spacing w:val="30"/>
      <w:sz w:val="24"/>
      <w:szCs w:val="24"/>
      <w:lang w:eastAsia="sk-SK"/>
    </w:rPr>
  </w:style>
  <w:style w:type="character" w:customStyle="1" w:styleId="HeadingmainChar">
    <w:name w:val="Heading main Char"/>
    <w:link w:val="Headingmain"/>
    <w:uiPriority w:val="99"/>
    <w:locked/>
    <w:rsid w:val="003A6EB2"/>
    <w:rPr>
      <w:rFonts w:ascii="Arial" w:hAnsi="Arial" w:cs="Arial"/>
      <w:b/>
      <w:color w:val="808080"/>
      <w:spacing w:val="30"/>
      <w:sz w:val="24"/>
      <w:szCs w:val="24"/>
      <w:lang w:eastAsia="sk-SK"/>
    </w:rPr>
  </w:style>
  <w:style w:type="paragraph" w:customStyle="1" w:styleId="Style3i">
    <w:name w:val="Style3 (i)"/>
    <w:basedOn w:val="level1"/>
    <w:link w:val="Style3iChar"/>
    <w:uiPriority w:val="99"/>
    <w:rsid w:val="003A6EB2"/>
    <w:pPr>
      <w:numPr>
        <w:ilvl w:val="1"/>
        <w:numId w:val="140"/>
      </w:numPr>
      <w:contextualSpacing w:val="0"/>
    </w:pPr>
  </w:style>
  <w:style w:type="paragraph" w:customStyle="1" w:styleId="Styleii">
    <w:name w:val="Style....ii"/>
    <w:basedOn w:val="level1"/>
    <w:link w:val="StyleiiChar"/>
    <w:uiPriority w:val="99"/>
    <w:rsid w:val="003A6EB2"/>
    <w:pPr>
      <w:numPr>
        <w:ilvl w:val="1"/>
        <w:numId w:val="139"/>
      </w:numPr>
      <w:ind w:left="1134"/>
    </w:pPr>
  </w:style>
  <w:style w:type="character" w:customStyle="1" w:styleId="Style3iChar">
    <w:name w:val="Style3 (i) Char"/>
    <w:link w:val="Style3i"/>
    <w:uiPriority w:val="99"/>
    <w:locked/>
    <w:rsid w:val="003A6EB2"/>
    <w:rPr>
      <w:rFonts w:ascii="Arial" w:eastAsia="Times New Roman" w:hAnsi="Arial" w:cs="Arial"/>
      <w:color w:val="808080"/>
      <w:spacing w:val="30"/>
      <w:sz w:val="24"/>
      <w:szCs w:val="24"/>
      <w:lang w:eastAsia="en-US"/>
    </w:rPr>
  </w:style>
  <w:style w:type="character" w:customStyle="1" w:styleId="StyleiiChar">
    <w:name w:val="Style....ii Char"/>
    <w:link w:val="Styleii"/>
    <w:uiPriority w:val="99"/>
    <w:locked/>
    <w:rsid w:val="003A6EB2"/>
    <w:rPr>
      <w:rFonts w:ascii="Arial" w:eastAsia="Times New Roman" w:hAnsi="Arial" w:cs="Arial"/>
      <w:color w:val="808080"/>
      <w:spacing w:val="30"/>
      <w:sz w:val="24"/>
      <w:szCs w:val="24"/>
      <w:lang w:eastAsia="en-US"/>
    </w:rPr>
  </w:style>
  <w:style w:type="paragraph" w:customStyle="1" w:styleId="Nadpis10">
    <w:name w:val="Nadpis10"/>
    <w:basedOn w:val="Normlny"/>
    <w:uiPriority w:val="99"/>
    <w:rsid w:val="003A6EB2"/>
    <w:pPr>
      <w:spacing w:line="360" w:lineRule="auto"/>
    </w:pPr>
    <w:rPr>
      <w:rFonts w:ascii="Times New Roman" w:hAnsi="Times New Roman"/>
      <w:b/>
      <w:sz w:val="32"/>
      <w:szCs w:val="32"/>
    </w:rPr>
  </w:style>
  <w:style w:type="character" w:customStyle="1" w:styleId="Nadpis11CharChar">
    <w:name w:val="Nadpis 11 Char Char"/>
    <w:link w:val="Nadpis11"/>
    <w:locked/>
    <w:rsid w:val="003A6EB2"/>
    <w:rPr>
      <w:rFonts w:ascii="PT Serif" w:hAnsi="PT Serif"/>
      <w:color w:val="000000"/>
      <w:sz w:val="16"/>
      <w:lang w:eastAsia="sk-SK"/>
    </w:rPr>
  </w:style>
  <w:style w:type="table" w:styleId="Motvtabuky">
    <w:name w:val="Table Theme"/>
    <w:basedOn w:val="Normlnatabuka"/>
    <w:uiPriority w:val="99"/>
    <w:rsid w:val="003A6EB2"/>
    <w:pPr>
      <w:spacing w:after="200" w:line="276" w:lineRule="auto"/>
    </w:pPr>
    <w:rPr>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6">
    <w:name w:val="xl256"/>
    <w:basedOn w:val="Normlny"/>
    <w:uiPriority w:val="99"/>
    <w:rsid w:val="002F723C"/>
    <w:pPr>
      <w:pBdr>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7">
    <w:name w:val="xl257"/>
    <w:basedOn w:val="Normlny"/>
    <w:uiPriority w:val="99"/>
    <w:rsid w:val="002F723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cs="Calibri"/>
      <w:szCs w:val="16"/>
    </w:rPr>
  </w:style>
  <w:style w:type="paragraph" w:customStyle="1" w:styleId="xl258">
    <w:name w:val="xl258"/>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59">
    <w:name w:val="xl259"/>
    <w:basedOn w:val="Normlny"/>
    <w:uiPriority w:val="99"/>
    <w:rsid w:val="002F723C"/>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eastAsia="Times New Roman" w:cs="Calibri"/>
      <w:szCs w:val="16"/>
    </w:rPr>
  </w:style>
  <w:style w:type="paragraph" w:customStyle="1" w:styleId="xl260">
    <w:name w:val="xl260"/>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1">
    <w:name w:val="xl261"/>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b/>
      <w:bCs/>
      <w:szCs w:val="16"/>
    </w:rPr>
  </w:style>
  <w:style w:type="paragraph" w:customStyle="1" w:styleId="xl262">
    <w:name w:val="xl262"/>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3">
    <w:name w:val="xl263"/>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4">
    <w:name w:val="xl264"/>
    <w:basedOn w:val="Normlny"/>
    <w:uiPriority w:val="99"/>
    <w:rsid w:val="002F723C"/>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Calibri"/>
      <w:i/>
      <w:iCs/>
      <w:szCs w:val="16"/>
    </w:rPr>
  </w:style>
  <w:style w:type="paragraph" w:customStyle="1" w:styleId="xl265">
    <w:name w:val="xl26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66">
    <w:name w:val="xl26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67">
    <w:name w:val="xl267"/>
    <w:basedOn w:val="Normlny"/>
    <w:uiPriority w:val="99"/>
    <w:rsid w:val="000131FD"/>
    <w:pPr>
      <w:spacing w:before="100" w:beforeAutospacing="1" w:after="100" w:afterAutospacing="1"/>
    </w:pPr>
    <w:rPr>
      <w:rFonts w:cs="Calibri"/>
      <w:sz w:val="16"/>
      <w:szCs w:val="16"/>
    </w:rPr>
  </w:style>
  <w:style w:type="paragraph" w:customStyle="1" w:styleId="xl268">
    <w:name w:val="xl26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69">
    <w:name w:val="xl269"/>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textAlignment w:val="center"/>
    </w:pPr>
    <w:rPr>
      <w:rFonts w:cs="Calibri"/>
      <w:color w:val="000000"/>
      <w:sz w:val="16"/>
      <w:szCs w:val="16"/>
    </w:rPr>
  </w:style>
  <w:style w:type="paragraph" w:customStyle="1" w:styleId="xl270">
    <w:name w:val="xl270"/>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b/>
      <w:bCs/>
      <w:sz w:val="16"/>
      <w:szCs w:val="16"/>
    </w:rPr>
  </w:style>
  <w:style w:type="paragraph" w:customStyle="1" w:styleId="xl271">
    <w:name w:val="xl271"/>
    <w:basedOn w:val="Normlny"/>
    <w:uiPriority w:val="99"/>
    <w:rsid w:val="000131FD"/>
    <w:pPr>
      <w:pBdr>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2">
    <w:name w:val="xl272"/>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73">
    <w:name w:val="xl273"/>
    <w:basedOn w:val="Normlny"/>
    <w:uiPriority w:val="99"/>
    <w:rsid w:val="000131FD"/>
    <w:pPr>
      <w:spacing w:before="100" w:beforeAutospacing="1" w:after="100" w:afterAutospacing="1"/>
    </w:pPr>
    <w:rPr>
      <w:rFonts w:cs="Calibri"/>
    </w:rPr>
  </w:style>
  <w:style w:type="paragraph" w:customStyle="1" w:styleId="xl274">
    <w:name w:val="xl274"/>
    <w:basedOn w:val="Normlny"/>
    <w:uiPriority w:val="99"/>
    <w:rsid w:val="000131FD"/>
    <w:pPr>
      <w:pBdr>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75">
    <w:name w:val="xl275"/>
    <w:basedOn w:val="Normlny"/>
    <w:uiPriority w:val="99"/>
    <w:rsid w:val="000131FD"/>
    <w:pPr>
      <w:pBdr>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6">
    <w:name w:val="xl276"/>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7">
    <w:name w:val="xl27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78">
    <w:name w:val="xl278"/>
    <w:basedOn w:val="Normlny"/>
    <w:uiPriority w:val="99"/>
    <w:rsid w:val="000131FD"/>
    <w:pPr>
      <w:spacing w:before="100" w:beforeAutospacing="1" w:after="100" w:afterAutospacing="1"/>
    </w:pPr>
    <w:rPr>
      <w:rFonts w:cs="Calibri"/>
      <w:sz w:val="16"/>
      <w:szCs w:val="16"/>
    </w:rPr>
  </w:style>
  <w:style w:type="paragraph" w:customStyle="1" w:styleId="xl279">
    <w:name w:val="xl27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sz w:val="16"/>
      <w:szCs w:val="16"/>
    </w:rPr>
  </w:style>
  <w:style w:type="paragraph" w:customStyle="1" w:styleId="xl280">
    <w:name w:val="xl280"/>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i/>
      <w:iCs/>
      <w:sz w:val="16"/>
      <w:szCs w:val="16"/>
    </w:rPr>
  </w:style>
  <w:style w:type="paragraph" w:customStyle="1" w:styleId="xl281">
    <w:name w:val="xl281"/>
    <w:basedOn w:val="Normlny"/>
    <w:uiPriority w:val="99"/>
    <w:rsid w:val="000131FD"/>
    <w:pPr>
      <w:pBdr>
        <w:top w:val="single" w:sz="12" w:space="0" w:color="auto"/>
        <w:left w:val="single" w:sz="8"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282">
    <w:name w:val="xl282"/>
    <w:basedOn w:val="Normlny"/>
    <w:uiPriority w:val="99"/>
    <w:rsid w:val="000131FD"/>
    <w:pPr>
      <w:pBdr>
        <w:top w:val="single" w:sz="4" w:space="0" w:color="auto"/>
        <w:left w:val="single" w:sz="8" w:space="0" w:color="auto"/>
        <w:bottom w:val="single" w:sz="12" w:space="0" w:color="auto"/>
        <w:right w:val="single" w:sz="4" w:space="0" w:color="auto"/>
      </w:pBdr>
      <w:spacing w:before="100" w:beforeAutospacing="1" w:after="100" w:afterAutospacing="1"/>
      <w:jc w:val="center"/>
    </w:pPr>
    <w:rPr>
      <w:rFonts w:cs="Calibri"/>
      <w:sz w:val="16"/>
      <w:szCs w:val="16"/>
    </w:rPr>
  </w:style>
  <w:style w:type="paragraph" w:customStyle="1" w:styleId="xl283">
    <w:name w:val="xl28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b/>
      <w:bCs/>
    </w:rPr>
  </w:style>
  <w:style w:type="paragraph" w:customStyle="1" w:styleId="xl284">
    <w:name w:val="xl28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5">
    <w:name w:val="xl285"/>
    <w:basedOn w:val="Normlny"/>
    <w:uiPriority w:val="99"/>
    <w:rsid w:val="000131FD"/>
    <w:pPr>
      <w:pBdr>
        <w:top w:val="single" w:sz="4" w:space="0" w:color="auto"/>
        <w:left w:val="single" w:sz="12" w:space="0" w:color="auto"/>
        <w:right w:val="single" w:sz="4" w:space="0" w:color="auto"/>
      </w:pBdr>
      <w:spacing w:before="100" w:beforeAutospacing="1" w:after="100" w:afterAutospacing="1"/>
      <w:jc w:val="center"/>
    </w:pPr>
    <w:rPr>
      <w:rFonts w:cs="Calibri"/>
      <w:b/>
      <w:bCs/>
      <w:sz w:val="16"/>
      <w:szCs w:val="16"/>
    </w:rPr>
  </w:style>
  <w:style w:type="paragraph" w:customStyle="1" w:styleId="xl286">
    <w:name w:val="xl286"/>
    <w:basedOn w:val="Normlny"/>
    <w:uiPriority w:val="99"/>
    <w:rsid w:val="000131FD"/>
    <w:pPr>
      <w:pBdr>
        <w:top w:val="single" w:sz="4" w:space="0" w:color="auto"/>
        <w:left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7">
    <w:name w:val="xl28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8">
    <w:name w:val="xl28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89">
    <w:name w:val="xl28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0">
    <w:name w:val="xl29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1">
    <w:name w:val="xl291"/>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2">
    <w:name w:val="xl29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3">
    <w:name w:val="xl293"/>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4">
    <w:name w:val="xl294"/>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5">
    <w:name w:val="xl295"/>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6">
    <w:name w:val="xl296"/>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7">
    <w:name w:val="xl297"/>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8">
    <w:name w:val="xl298"/>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299">
    <w:name w:val="xl299"/>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0">
    <w:name w:val="xl300"/>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1">
    <w:name w:val="xl301"/>
    <w:basedOn w:val="Normlny"/>
    <w:uiPriority w:val="99"/>
    <w:rsid w:val="000131FD"/>
    <w:pPr>
      <w:pBdr>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2">
    <w:name w:val="xl302"/>
    <w:basedOn w:val="Normlny"/>
    <w:uiPriority w:val="99"/>
    <w:rsid w:val="000131F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Calibri"/>
      <w:sz w:val="16"/>
      <w:szCs w:val="16"/>
    </w:rPr>
  </w:style>
  <w:style w:type="paragraph" w:customStyle="1" w:styleId="xl303">
    <w:name w:val="xl303"/>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4">
    <w:name w:val="xl304"/>
    <w:basedOn w:val="Normlny"/>
    <w:uiPriority w:val="99"/>
    <w:rsid w:val="000131FD"/>
    <w:pPr>
      <w:pBdr>
        <w:top w:val="single" w:sz="4" w:space="0" w:color="auto"/>
        <w:left w:val="single" w:sz="12" w:space="0" w:color="auto"/>
        <w:bottom w:val="single" w:sz="4" w:space="0" w:color="auto"/>
        <w:right w:val="single" w:sz="4" w:space="0" w:color="auto"/>
      </w:pBdr>
      <w:spacing w:before="100" w:beforeAutospacing="1" w:after="100" w:afterAutospacing="1"/>
      <w:jc w:val="center"/>
    </w:pPr>
    <w:rPr>
      <w:rFonts w:cs="Calibri"/>
      <w:sz w:val="16"/>
      <w:szCs w:val="16"/>
    </w:rPr>
  </w:style>
  <w:style w:type="paragraph" w:customStyle="1" w:styleId="xl305">
    <w:name w:val="xl305"/>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6">
    <w:name w:val="xl306"/>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b/>
      <w:bCs/>
      <w:sz w:val="16"/>
      <w:szCs w:val="16"/>
    </w:rPr>
  </w:style>
  <w:style w:type="paragraph" w:customStyle="1" w:styleId="xl307">
    <w:name w:val="xl307"/>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8">
    <w:name w:val="xl308"/>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09">
    <w:name w:val="xl309"/>
    <w:basedOn w:val="Normlny"/>
    <w:uiPriority w:val="99"/>
    <w:rsid w:val="000131FD"/>
    <w:pPr>
      <w:pBdr>
        <w:top w:val="single" w:sz="4" w:space="0" w:color="auto"/>
        <w:left w:val="single" w:sz="4" w:space="0" w:color="auto"/>
        <w:bottom w:val="single" w:sz="4" w:space="0" w:color="auto"/>
        <w:right w:val="single" w:sz="4" w:space="0" w:color="auto"/>
      </w:pBdr>
      <w:spacing w:before="100" w:beforeAutospacing="1" w:after="100" w:afterAutospacing="1"/>
    </w:pPr>
    <w:rPr>
      <w:rFonts w:cs="Calibri"/>
      <w:i/>
      <w:iCs/>
      <w:sz w:val="16"/>
      <w:szCs w:val="16"/>
    </w:rPr>
  </w:style>
  <w:style w:type="paragraph" w:customStyle="1" w:styleId="xl310">
    <w:name w:val="xl310"/>
    <w:basedOn w:val="Normlny"/>
    <w:uiPriority w:val="99"/>
    <w:rsid w:val="000131FD"/>
    <w:pPr>
      <w:pBdr>
        <w:top w:val="single" w:sz="8" w:space="0" w:color="auto"/>
        <w:left w:val="single" w:sz="8" w:space="0" w:color="auto"/>
      </w:pBdr>
      <w:shd w:val="clear" w:color="000000" w:fill="DCE6F1"/>
      <w:spacing w:before="100" w:beforeAutospacing="1" w:after="100" w:afterAutospacing="1"/>
      <w:jc w:val="center"/>
    </w:pPr>
    <w:rPr>
      <w:rFonts w:cs="Calibri"/>
    </w:rPr>
  </w:style>
  <w:style w:type="paragraph" w:customStyle="1" w:styleId="xl311">
    <w:name w:val="xl311"/>
    <w:basedOn w:val="Normlny"/>
    <w:uiPriority w:val="99"/>
    <w:rsid w:val="000131FD"/>
    <w:pPr>
      <w:pBdr>
        <w:top w:val="single" w:sz="8" w:space="0" w:color="auto"/>
        <w:right w:val="single" w:sz="12" w:space="0" w:color="auto"/>
      </w:pBdr>
      <w:shd w:val="clear" w:color="000000" w:fill="DCE6F1"/>
      <w:spacing w:before="100" w:beforeAutospacing="1" w:after="100" w:afterAutospacing="1"/>
      <w:jc w:val="center"/>
    </w:pPr>
    <w:rPr>
      <w:rFonts w:cs="Calibri"/>
    </w:rPr>
  </w:style>
  <w:style w:type="paragraph" w:customStyle="1" w:styleId="xl312">
    <w:name w:val="xl312"/>
    <w:basedOn w:val="Normlny"/>
    <w:uiPriority w:val="99"/>
    <w:rsid w:val="000131FD"/>
    <w:pPr>
      <w:pBdr>
        <w:left w:val="single" w:sz="8" w:space="0" w:color="auto"/>
      </w:pBdr>
      <w:shd w:val="clear" w:color="000000" w:fill="DCE6F1"/>
      <w:spacing w:before="100" w:beforeAutospacing="1" w:after="100" w:afterAutospacing="1"/>
      <w:jc w:val="center"/>
    </w:pPr>
    <w:rPr>
      <w:rFonts w:cs="Calibri"/>
    </w:rPr>
  </w:style>
  <w:style w:type="paragraph" w:customStyle="1" w:styleId="xl313">
    <w:name w:val="xl313"/>
    <w:basedOn w:val="Normlny"/>
    <w:uiPriority w:val="99"/>
    <w:rsid w:val="000131FD"/>
    <w:pPr>
      <w:pBdr>
        <w:right w:val="single" w:sz="12" w:space="0" w:color="auto"/>
      </w:pBdr>
      <w:shd w:val="clear" w:color="000000" w:fill="DCE6F1"/>
      <w:spacing w:before="100" w:beforeAutospacing="1" w:after="100" w:afterAutospacing="1"/>
      <w:jc w:val="center"/>
    </w:pPr>
    <w:rPr>
      <w:rFonts w:cs="Calibri"/>
    </w:rPr>
  </w:style>
  <w:style w:type="paragraph" w:customStyle="1" w:styleId="xl314">
    <w:name w:val="xl314"/>
    <w:basedOn w:val="Normlny"/>
    <w:uiPriority w:val="99"/>
    <w:rsid w:val="000131FD"/>
    <w:pPr>
      <w:pBdr>
        <w:left w:val="single" w:sz="8" w:space="0" w:color="auto"/>
        <w:bottom w:val="single" w:sz="8" w:space="0" w:color="auto"/>
      </w:pBdr>
      <w:shd w:val="clear" w:color="000000" w:fill="DCE6F1"/>
      <w:spacing w:before="100" w:beforeAutospacing="1" w:after="100" w:afterAutospacing="1"/>
      <w:jc w:val="center"/>
    </w:pPr>
    <w:rPr>
      <w:rFonts w:cs="Calibri"/>
    </w:rPr>
  </w:style>
  <w:style w:type="paragraph" w:customStyle="1" w:styleId="xl315">
    <w:name w:val="xl315"/>
    <w:basedOn w:val="Normlny"/>
    <w:uiPriority w:val="99"/>
    <w:rsid w:val="000131FD"/>
    <w:pPr>
      <w:pBdr>
        <w:bottom w:val="single" w:sz="8" w:space="0" w:color="auto"/>
        <w:right w:val="single" w:sz="12" w:space="0" w:color="auto"/>
      </w:pBdr>
      <w:shd w:val="clear" w:color="000000" w:fill="DCE6F1"/>
      <w:spacing w:before="100" w:beforeAutospacing="1" w:after="100" w:afterAutospacing="1"/>
      <w:jc w:val="center"/>
    </w:pPr>
    <w:rPr>
      <w:rFonts w:cs="Calibri"/>
    </w:rPr>
  </w:style>
  <w:style w:type="character" w:customStyle="1" w:styleId="UnresolvedMention2">
    <w:name w:val="Unresolved Mention2"/>
    <w:uiPriority w:val="99"/>
    <w:semiHidden/>
    <w:rsid w:val="00EF47F4"/>
    <w:rPr>
      <w:rFonts w:cs="Times New Roman"/>
      <w:color w:val="605E5C"/>
      <w:shd w:val="clear" w:color="auto" w:fill="E1DFDD"/>
    </w:rPr>
  </w:style>
  <w:style w:type="character" w:customStyle="1" w:styleId="Hyperlink0">
    <w:name w:val="Hyperlink.0"/>
    <w:rsid w:val="001806CA"/>
    <w:rPr>
      <w:rFonts w:cs="Times New Roman"/>
      <w:color w:val="000000"/>
      <w:u w:color="000000"/>
    </w:rPr>
  </w:style>
  <w:style w:type="paragraph" w:customStyle="1" w:styleId="SP1">
    <w:name w:val="SP 1"/>
    <w:basedOn w:val="Normlny"/>
    <w:link w:val="SP1Char"/>
    <w:qFormat/>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ind w:left="360" w:hanging="360"/>
      <w:outlineLvl w:val="0"/>
    </w:pPr>
    <w:rPr>
      <w:rFonts w:ascii="Proba Pro" w:hAnsi="Proba Pro" w:cs="Proba Pro"/>
      <w:b/>
      <w:bCs/>
      <w:color w:val="000000"/>
      <w:spacing w:val="30"/>
      <w:sz w:val="28"/>
      <w:szCs w:val="28"/>
      <w:u w:color="000000"/>
      <w:lang w:eastAsia="sk-SK"/>
    </w:rPr>
  </w:style>
  <w:style w:type="paragraph" w:customStyle="1" w:styleId="SP2">
    <w:name w:val="SP 2"/>
    <w:basedOn w:val="Normlny"/>
    <w:link w:val="SP2Char"/>
    <w:uiPriority w:val="99"/>
    <w:rsid w:val="001806CA"/>
    <w:pPr>
      <w:widowControl w:val="0"/>
      <w:pBdr>
        <w:top w:val="none" w:sz="96" w:space="31" w:color="FFFFFF" w:frame="1"/>
        <w:left w:val="none" w:sz="96" w:space="31" w:color="FFFFFF" w:frame="1"/>
        <w:bottom w:val="none" w:sz="96" w:space="31" w:color="FFFFFF" w:frame="1"/>
        <w:right w:val="none" w:sz="96" w:space="31" w:color="FFFFFF" w:frame="1"/>
        <w:bar w:val="none" w:sz="0" w:color="000000"/>
      </w:pBdr>
      <w:spacing w:before="360" w:after="360" w:line="240" w:lineRule="auto"/>
      <w:ind w:left="432"/>
      <w:jc w:val="center"/>
      <w:outlineLvl w:val="0"/>
    </w:pPr>
    <w:rPr>
      <w:rFonts w:ascii="Proba Pro" w:hAnsi="Proba Pro" w:cs="Proba Pro"/>
      <w:color w:val="000000"/>
      <w:spacing w:val="30"/>
      <w:sz w:val="24"/>
      <w:szCs w:val="24"/>
      <w:u w:color="000000"/>
      <w:lang w:eastAsia="sk-SK"/>
    </w:rPr>
  </w:style>
  <w:style w:type="character" w:customStyle="1" w:styleId="SP1Char">
    <w:name w:val="SP 1 Char"/>
    <w:link w:val="SP1"/>
    <w:locked/>
    <w:rsid w:val="001806CA"/>
    <w:rPr>
      <w:rFonts w:ascii="Proba Pro" w:hAnsi="Proba Pro" w:cs="Proba Pro"/>
      <w:b/>
      <w:bCs/>
      <w:color w:val="000000"/>
      <w:spacing w:val="30"/>
      <w:sz w:val="28"/>
      <w:szCs w:val="28"/>
      <w:u w:color="000000"/>
      <w:lang w:eastAsia="sk-SK"/>
    </w:rPr>
  </w:style>
  <w:style w:type="paragraph" w:customStyle="1" w:styleId="SP3">
    <w:name w:val="SP 3"/>
    <w:basedOn w:val="Normlny"/>
    <w:link w:val="SP3Char"/>
    <w:qFormat/>
    <w:rsid w:val="001806CA"/>
    <w:pPr>
      <w:widowControl w:val="0"/>
      <w:numPr>
        <w:ilvl w:val="1"/>
        <w:numId w:val="144"/>
      </w:numPr>
      <w:pBdr>
        <w:top w:val="none" w:sz="96" w:space="31" w:color="FFFFFF" w:frame="1"/>
        <w:left w:val="none" w:sz="96" w:space="31" w:color="FFFFFF" w:frame="1"/>
        <w:bottom w:val="none" w:sz="96" w:space="31" w:color="FFFFFF" w:frame="1"/>
        <w:right w:val="none" w:sz="96" w:space="31" w:color="FFFFFF" w:frame="1"/>
        <w:bar w:val="none" w:sz="0" w:color="000000"/>
      </w:pBdr>
      <w:spacing w:before="240" w:after="240" w:line="240" w:lineRule="auto"/>
      <w:jc w:val="both"/>
      <w:outlineLvl w:val="2"/>
    </w:pPr>
    <w:rPr>
      <w:rFonts w:ascii="Proba Pro" w:eastAsia="Times New Roman" w:hAnsi="Proba Pro"/>
      <w:b/>
      <w:caps/>
      <w:color w:val="008998"/>
      <w:spacing w:val="30"/>
      <w:sz w:val="20"/>
      <w:szCs w:val="20"/>
      <w:lang w:val="en-US" w:eastAsia="sk-SK"/>
    </w:rPr>
  </w:style>
  <w:style w:type="character" w:customStyle="1" w:styleId="SP2Char">
    <w:name w:val="SP 2 Char"/>
    <w:link w:val="SP2"/>
    <w:uiPriority w:val="99"/>
    <w:locked/>
    <w:rsid w:val="001806CA"/>
    <w:rPr>
      <w:rFonts w:ascii="Proba Pro" w:hAnsi="Proba Pro" w:cs="Proba Pro"/>
      <w:color w:val="000000"/>
      <w:spacing w:val="30"/>
      <w:sz w:val="24"/>
      <w:szCs w:val="24"/>
      <w:u w:color="000000"/>
      <w:lang w:eastAsia="sk-SK"/>
    </w:rPr>
  </w:style>
  <w:style w:type="character" w:customStyle="1" w:styleId="SP3Char">
    <w:name w:val="SP 3 Char"/>
    <w:link w:val="SP3"/>
    <w:locked/>
    <w:rsid w:val="001806CA"/>
    <w:rPr>
      <w:rFonts w:ascii="Proba Pro" w:eastAsia="Times New Roman" w:hAnsi="Proba Pro"/>
      <w:b/>
      <w:caps/>
      <w:color w:val="008998"/>
      <w:spacing w:val="30"/>
      <w:lang w:val="en-US"/>
    </w:rPr>
  </w:style>
  <w:style w:type="character" w:customStyle="1" w:styleId="Nevyrieenzmienka3">
    <w:name w:val="Nevyriešená zmienka3"/>
    <w:uiPriority w:val="99"/>
    <w:semiHidden/>
    <w:rsid w:val="00820703"/>
    <w:rPr>
      <w:color w:val="605E5C"/>
      <w:shd w:val="clear" w:color="auto" w:fill="E1DFDD"/>
    </w:rPr>
  </w:style>
  <w:style w:type="paragraph" w:customStyle="1" w:styleId="bla">
    <w:name w:val="bla"/>
    <w:basedOn w:val="SAP1"/>
    <w:link w:val="blaChar"/>
    <w:uiPriority w:val="99"/>
    <w:rsid w:val="00820703"/>
    <w:pPr>
      <w:keepNext/>
      <w:keepLines/>
      <w:widowControl/>
      <w:numPr>
        <w:numId w:val="2"/>
      </w:numPr>
      <w:spacing w:line="240" w:lineRule="auto"/>
    </w:pPr>
    <w:rPr>
      <w:rFonts w:ascii="Proba Pro CE" w:hAnsi="Proba Pro CE" w:cs="Calibri"/>
      <w:b w:val="0"/>
      <w:caps w:val="0"/>
      <w:color w:val="auto"/>
      <w:spacing w:val="0"/>
      <w:szCs w:val="24"/>
      <w:lang w:val="sk-SK"/>
    </w:rPr>
  </w:style>
  <w:style w:type="character" w:customStyle="1" w:styleId="blaChar">
    <w:name w:val="bla Char"/>
    <w:link w:val="bla"/>
    <w:uiPriority w:val="99"/>
    <w:locked/>
    <w:rsid w:val="00820703"/>
    <w:rPr>
      <w:rFonts w:ascii="Proba Pro CE" w:eastAsia="Times New Roman" w:hAnsi="Proba Pro CE" w:cs="Calibri"/>
      <w:szCs w:val="24"/>
      <w:lang w:eastAsia="en-US"/>
    </w:rPr>
  </w:style>
  <w:style w:type="numbering" w:customStyle="1" w:styleId="Importovantl29">
    <w:name w:val="Importovaný štýl 29"/>
    <w:rsid w:val="001C0699"/>
    <w:pPr>
      <w:numPr>
        <w:numId w:val="47"/>
      </w:numPr>
    </w:pPr>
  </w:style>
  <w:style w:type="numbering" w:customStyle="1" w:styleId="Importovantl27">
    <w:name w:val="Importovaný štýl 27"/>
    <w:rsid w:val="001C0699"/>
    <w:pPr>
      <w:numPr>
        <w:numId w:val="45"/>
      </w:numPr>
    </w:pPr>
  </w:style>
  <w:style w:type="numbering" w:customStyle="1" w:styleId="Importovantl84">
    <w:name w:val="Importovaný štýl 84"/>
    <w:rsid w:val="001C0699"/>
    <w:pPr>
      <w:numPr>
        <w:numId w:val="102"/>
      </w:numPr>
    </w:pPr>
  </w:style>
  <w:style w:type="numbering" w:customStyle="1" w:styleId="Importovantl37">
    <w:name w:val="Importovaný štýl 37"/>
    <w:rsid w:val="001C0699"/>
    <w:pPr>
      <w:numPr>
        <w:numId w:val="55"/>
      </w:numPr>
    </w:pPr>
  </w:style>
  <w:style w:type="numbering" w:customStyle="1" w:styleId="Importovantl70">
    <w:name w:val="Importovaný štýl 70"/>
    <w:rsid w:val="001C0699"/>
    <w:pPr>
      <w:numPr>
        <w:numId w:val="88"/>
      </w:numPr>
    </w:pPr>
  </w:style>
  <w:style w:type="numbering" w:customStyle="1" w:styleId="Importovantl99">
    <w:name w:val="Importovaný štýl 99"/>
    <w:rsid w:val="001C0699"/>
    <w:pPr>
      <w:numPr>
        <w:numId w:val="117"/>
      </w:numPr>
    </w:pPr>
  </w:style>
  <w:style w:type="numbering" w:customStyle="1" w:styleId="Importovantl90">
    <w:name w:val="Importovaný štýl 90"/>
    <w:rsid w:val="001C0699"/>
    <w:pPr>
      <w:numPr>
        <w:numId w:val="108"/>
      </w:numPr>
    </w:pPr>
  </w:style>
  <w:style w:type="numbering" w:customStyle="1" w:styleId="Importovantl25">
    <w:name w:val="Importovaný štýl 25"/>
    <w:rsid w:val="001C0699"/>
    <w:pPr>
      <w:numPr>
        <w:numId w:val="43"/>
      </w:numPr>
    </w:pPr>
  </w:style>
  <w:style w:type="numbering" w:customStyle="1" w:styleId="Importovantl32">
    <w:name w:val="Importovaný štýl 32"/>
    <w:rsid w:val="001C0699"/>
    <w:pPr>
      <w:numPr>
        <w:numId w:val="50"/>
      </w:numPr>
    </w:pPr>
  </w:style>
  <w:style w:type="numbering" w:customStyle="1" w:styleId="Importovantl73">
    <w:name w:val="Importovaný štýl 73"/>
    <w:rsid w:val="001C0699"/>
    <w:pPr>
      <w:numPr>
        <w:numId w:val="91"/>
      </w:numPr>
    </w:pPr>
  </w:style>
  <w:style w:type="numbering" w:customStyle="1" w:styleId="Importovantl56">
    <w:name w:val="Importovaný štýl 56"/>
    <w:rsid w:val="001C0699"/>
    <w:pPr>
      <w:numPr>
        <w:numId w:val="74"/>
      </w:numPr>
    </w:pPr>
  </w:style>
  <w:style w:type="numbering" w:customStyle="1" w:styleId="Importovantl24">
    <w:name w:val="Importovaný štýl 24"/>
    <w:rsid w:val="001C0699"/>
    <w:pPr>
      <w:numPr>
        <w:numId w:val="42"/>
      </w:numPr>
    </w:pPr>
  </w:style>
  <w:style w:type="numbering" w:customStyle="1" w:styleId="TOMAS">
    <w:name w:val="TOMAS"/>
    <w:rsid w:val="001C0699"/>
    <w:pPr>
      <w:numPr>
        <w:numId w:val="15"/>
      </w:numPr>
    </w:pPr>
  </w:style>
  <w:style w:type="numbering" w:customStyle="1" w:styleId="Importovantl69">
    <w:name w:val="Importovaný štýl 69"/>
    <w:rsid w:val="001C0699"/>
    <w:pPr>
      <w:numPr>
        <w:numId w:val="87"/>
      </w:numPr>
    </w:pPr>
  </w:style>
  <w:style w:type="numbering" w:customStyle="1" w:styleId="Importovantl58">
    <w:name w:val="Importovaný štýl 58"/>
    <w:rsid w:val="001C0699"/>
    <w:pPr>
      <w:numPr>
        <w:numId w:val="76"/>
      </w:numPr>
    </w:pPr>
  </w:style>
  <w:style w:type="numbering" w:customStyle="1" w:styleId="Importovantl30">
    <w:name w:val="Importovaný štýl 30"/>
    <w:rsid w:val="001C0699"/>
    <w:pPr>
      <w:numPr>
        <w:numId w:val="48"/>
      </w:numPr>
    </w:pPr>
  </w:style>
  <w:style w:type="numbering" w:customStyle="1" w:styleId="Importovantl59">
    <w:name w:val="Importovaný štýl 59"/>
    <w:rsid w:val="001C0699"/>
    <w:pPr>
      <w:numPr>
        <w:numId w:val="77"/>
      </w:numPr>
    </w:pPr>
  </w:style>
  <w:style w:type="numbering" w:customStyle="1" w:styleId="Importovantl103">
    <w:name w:val="Importovaný štýl 103"/>
    <w:rsid w:val="001C0699"/>
    <w:pPr>
      <w:numPr>
        <w:numId w:val="121"/>
      </w:numPr>
    </w:pPr>
  </w:style>
  <w:style w:type="numbering" w:customStyle="1" w:styleId="Importovantl4">
    <w:name w:val="Importovaný štýl 4"/>
    <w:rsid w:val="001C0699"/>
    <w:pPr>
      <w:numPr>
        <w:numId w:val="22"/>
      </w:numPr>
    </w:pPr>
  </w:style>
  <w:style w:type="numbering" w:customStyle="1" w:styleId="Importovantl94">
    <w:name w:val="Importovaný štýl 94"/>
    <w:rsid w:val="001C0699"/>
    <w:pPr>
      <w:numPr>
        <w:numId w:val="112"/>
      </w:numPr>
    </w:pPr>
  </w:style>
  <w:style w:type="numbering" w:customStyle="1" w:styleId="Importovantl49">
    <w:name w:val="Importovaný štýl 49"/>
    <w:rsid w:val="001C0699"/>
    <w:pPr>
      <w:numPr>
        <w:numId w:val="67"/>
      </w:numPr>
    </w:pPr>
  </w:style>
  <w:style w:type="numbering" w:customStyle="1" w:styleId="Importovantl9">
    <w:name w:val="Importovaný štýl 9"/>
    <w:rsid w:val="001C0699"/>
    <w:pPr>
      <w:numPr>
        <w:numId w:val="27"/>
      </w:numPr>
    </w:pPr>
  </w:style>
  <w:style w:type="numbering" w:customStyle="1" w:styleId="Importovantl66">
    <w:name w:val="Importovaný štýl 66"/>
    <w:rsid w:val="001C0699"/>
    <w:pPr>
      <w:numPr>
        <w:numId w:val="84"/>
      </w:numPr>
    </w:pPr>
  </w:style>
  <w:style w:type="numbering" w:customStyle="1" w:styleId="Importovantl10">
    <w:name w:val="Importovaný štýl 10"/>
    <w:rsid w:val="001C0699"/>
    <w:pPr>
      <w:numPr>
        <w:numId w:val="28"/>
      </w:numPr>
    </w:pPr>
  </w:style>
  <w:style w:type="numbering" w:customStyle="1" w:styleId="Importovantl41">
    <w:name w:val="Importovaný štýl 41"/>
    <w:rsid w:val="001C0699"/>
    <w:pPr>
      <w:numPr>
        <w:numId w:val="59"/>
      </w:numPr>
    </w:pPr>
  </w:style>
  <w:style w:type="numbering" w:customStyle="1" w:styleId="Importovantl17">
    <w:name w:val="Importovaný štýl 17"/>
    <w:rsid w:val="001C0699"/>
    <w:pPr>
      <w:numPr>
        <w:numId w:val="35"/>
      </w:numPr>
    </w:pPr>
  </w:style>
  <w:style w:type="numbering" w:customStyle="1" w:styleId="Importovantl86">
    <w:name w:val="Importovaný štýl 86"/>
    <w:rsid w:val="001C0699"/>
    <w:pPr>
      <w:numPr>
        <w:numId w:val="104"/>
      </w:numPr>
    </w:pPr>
  </w:style>
  <w:style w:type="numbering" w:customStyle="1" w:styleId="Importovantl44">
    <w:name w:val="Importovaný štýl 44"/>
    <w:rsid w:val="001C0699"/>
    <w:pPr>
      <w:numPr>
        <w:numId w:val="62"/>
      </w:numPr>
    </w:pPr>
  </w:style>
  <w:style w:type="numbering" w:customStyle="1" w:styleId="Importovantl34">
    <w:name w:val="Importovaný štýl 34"/>
    <w:rsid w:val="001C0699"/>
    <w:pPr>
      <w:numPr>
        <w:numId w:val="52"/>
      </w:numPr>
    </w:pPr>
  </w:style>
  <w:style w:type="numbering" w:customStyle="1" w:styleId="Importovantl76">
    <w:name w:val="Importovaný štýl 76"/>
    <w:rsid w:val="001C0699"/>
    <w:pPr>
      <w:numPr>
        <w:numId w:val="94"/>
      </w:numPr>
    </w:pPr>
  </w:style>
  <w:style w:type="numbering" w:customStyle="1" w:styleId="Importovantl112">
    <w:name w:val="Importovaný štýl 112"/>
    <w:rsid w:val="001C0699"/>
    <w:pPr>
      <w:numPr>
        <w:numId w:val="130"/>
      </w:numPr>
    </w:pPr>
  </w:style>
  <w:style w:type="numbering" w:customStyle="1" w:styleId="Importovantl36">
    <w:name w:val="Importovaný štýl 36"/>
    <w:rsid w:val="001C0699"/>
    <w:pPr>
      <w:numPr>
        <w:numId w:val="54"/>
      </w:numPr>
    </w:pPr>
  </w:style>
  <w:style w:type="numbering" w:customStyle="1" w:styleId="Importovantl18">
    <w:name w:val="Importovaný štýl 18"/>
    <w:rsid w:val="001C0699"/>
    <w:pPr>
      <w:numPr>
        <w:numId w:val="36"/>
      </w:numPr>
    </w:pPr>
  </w:style>
  <w:style w:type="numbering" w:customStyle="1" w:styleId="Importovantl101">
    <w:name w:val="Importovaný štýl 101"/>
    <w:rsid w:val="001C0699"/>
    <w:pPr>
      <w:numPr>
        <w:numId w:val="119"/>
      </w:numPr>
    </w:pPr>
  </w:style>
  <w:style w:type="numbering" w:customStyle="1" w:styleId="Importovantl50">
    <w:name w:val="Importovaný štýl 50"/>
    <w:rsid w:val="001C0699"/>
    <w:pPr>
      <w:numPr>
        <w:numId w:val="68"/>
      </w:numPr>
    </w:pPr>
  </w:style>
  <w:style w:type="numbering" w:customStyle="1" w:styleId="Importovantl60">
    <w:name w:val="Importovaný štýl 60"/>
    <w:rsid w:val="001C0699"/>
    <w:pPr>
      <w:numPr>
        <w:numId w:val="78"/>
      </w:numPr>
    </w:pPr>
  </w:style>
  <w:style w:type="numbering" w:customStyle="1" w:styleId="Importovantl31">
    <w:name w:val="Importovaný štýl 31"/>
    <w:rsid w:val="001C0699"/>
    <w:pPr>
      <w:numPr>
        <w:numId w:val="49"/>
      </w:numPr>
    </w:pPr>
  </w:style>
  <w:style w:type="numbering" w:customStyle="1" w:styleId="Importovantl13">
    <w:name w:val="Importovaný štýl 13"/>
    <w:rsid w:val="001C0699"/>
    <w:pPr>
      <w:numPr>
        <w:numId w:val="31"/>
      </w:numPr>
    </w:pPr>
  </w:style>
  <w:style w:type="numbering" w:customStyle="1" w:styleId="Importovantl33">
    <w:name w:val="Importovaný štýl 33"/>
    <w:rsid w:val="001C0699"/>
    <w:pPr>
      <w:numPr>
        <w:numId w:val="51"/>
      </w:numPr>
    </w:pPr>
  </w:style>
  <w:style w:type="numbering" w:customStyle="1" w:styleId="Importovantl8">
    <w:name w:val="Importovaný štýl 8"/>
    <w:rsid w:val="001C0699"/>
    <w:pPr>
      <w:numPr>
        <w:numId w:val="26"/>
      </w:numPr>
    </w:pPr>
  </w:style>
  <w:style w:type="numbering" w:customStyle="1" w:styleId="Importovantl82">
    <w:name w:val="Importovaný štýl 82"/>
    <w:rsid w:val="001C0699"/>
    <w:pPr>
      <w:numPr>
        <w:numId w:val="100"/>
      </w:numPr>
    </w:pPr>
  </w:style>
  <w:style w:type="numbering" w:customStyle="1" w:styleId="Importovantl55">
    <w:name w:val="Importovaný štýl 55"/>
    <w:rsid w:val="001C0699"/>
    <w:pPr>
      <w:numPr>
        <w:numId w:val="73"/>
      </w:numPr>
    </w:pPr>
  </w:style>
  <w:style w:type="numbering" w:customStyle="1" w:styleId="Importovantl46">
    <w:name w:val="Importovaný štýl 46"/>
    <w:rsid w:val="001C0699"/>
    <w:pPr>
      <w:numPr>
        <w:numId w:val="64"/>
      </w:numPr>
    </w:pPr>
  </w:style>
  <w:style w:type="numbering" w:customStyle="1" w:styleId="Importovantl35">
    <w:name w:val="Importovaný štýl 35"/>
    <w:rsid w:val="001C0699"/>
    <w:pPr>
      <w:numPr>
        <w:numId w:val="53"/>
      </w:numPr>
    </w:pPr>
  </w:style>
  <w:style w:type="numbering" w:customStyle="1" w:styleId="Importovantl51">
    <w:name w:val="Importovaný štýl 51"/>
    <w:rsid w:val="001C0699"/>
    <w:pPr>
      <w:numPr>
        <w:numId w:val="69"/>
      </w:numPr>
    </w:pPr>
  </w:style>
  <w:style w:type="numbering" w:customStyle="1" w:styleId="Importovantl57">
    <w:name w:val="Importovaný štýl 57"/>
    <w:rsid w:val="001C0699"/>
    <w:pPr>
      <w:numPr>
        <w:numId w:val="75"/>
      </w:numPr>
    </w:pPr>
  </w:style>
  <w:style w:type="numbering" w:customStyle="1" w:styleId="Importovantl115">
    <w:name w:val="Importovaný štýl 115"/>
    <w:rsid w:val="001C0699"/>
    <w:pPr>
      <w:numPr>
        <w:numId w:val="133"/>
      </w:numPr>
    </w:pPr>
  </w:style>
  <w:style w:type="numbering" w:customStyle="1" w:styleId="Importovantl45">
    <w:name w:val="Importovaný štýl 45"/>
    <w:rsid w:val="001C0699"/>
    <w:pPr>
      <w:numPr>
        <w:numId w:val="63"/>
      </w:numPr>
    </w:pPr>
  </w:style>
  <w:style w:type="numbering" w:customStyle="1" w:styleId="Importovantl116">
    <w:name w:val="Importovaný štýl 116"/>
    <w:rsid w:val="001C0699"/>
    <w:pPr>
      <w:numPr>
        <w:numId w:val="134"/>
      </w:numPr>
    </w:pPr>
  </w:style>
  <w:style w:type="numbering" w:customStyle="1" w:styleId="Importovantl52">
    <w:name w:val="Importovaný štýl 52"/>
    <w:rsid w:val="001C0699"/>
    <w:pPr>
      <w:numPr>
        <w:numId w:val="70"/>
      </w:numPr>
    </w:pPr>
  </w:style>
  <w:style w:type="numbering" w:customStyle="1" w:styleId="Importovantl79">
    <w:name w:val="Importovaný štýl 79"/>
    <w:rsid w:val="001C0699"/>
    <w:pPr>
      <w:numPr>
        <w:numId w:val="97"/>
      </w:numPr>
    </w:pPr>
  </w:style>
  <w:style w:type="numbering" w:customStyle="1" w:styleId="Importovantl20">
    <w:name w:val="Importovaný štýl 20"/>
    <w:rsid w:val="001C0699"/>
    <w:pPr>
      <w:numPr>
        <w:numId w:val="38"/>
      </w:numPr>
    </w:pPr>
  </w:style>
  <w:style w:type="numbering" w:customStyle="1" w:styleId="Importovantl104">
    <w:name w:val="Importovaný štýl 104"/>
    <w:rsid w:val="001C0699"/>
    <w:pPr>
      <w:numPr>
        <w:numId w:val="122"/>
      </w:numPr>
    </w:pPr>
  </w:style>
  <w:style w:type="numbering" w:customStyle="1" w:styleId="Importovantl62">
    <w:name w:val="Importovaný štýl 62"/>
    <w:rsid w:val="001C0699"/>
    <w:pPr>
      <w:numPr>
        <w:numId w:val="80"/>
      </w:numPr>
    </w:pPr>
  </w:style>
  <w:style w:type="numbering" w:customStyle="1" w:styleId="Importovantl105">
    <w:name w:val="Importovaný štýl 105"/>
    <w:rsid w:val="001C0699"/>
    <w:pPr>
      <w:numPr>
        <w:numId w:val="123"/>
      </w:numPr>
    </w:pPr>
  </w:style>
  <w:style w:type="numbering" w:customStyle="1" w:styleId="Importovantl63">
    <w:name w:val="Importovaný štýl 63"/>
    <w:rsid w:val="001C0699"/>
    <w:pPr>
      <w:numPr>
        <w:numId w:val="81"/>
      </w:numPr>
    </w:pPr>
  </w:style>
  <w:style w:type="numbering" w:customStyle="1" w:styleId="Importovantl96">
    <w:name w:val="Importovaný štýl 96"/>
    <w:rsid w:val="001C0699"/>
    <w:pPr>
      <w:numPr>
        <w:numId w:val="114"/>
      </w:numPr>
    </w:pPr>
  </w:style>
  <w:style w:type="numbering" w:customStyle="1" w:styleId="Importovantl40">
    <w:name w:val="Importovaný štýl 40"/>
    <w:rsid w:val="001C0699"/>
    <w:pPr>
      <w:numPr>
        <w:numId w:val="58"/>
      </w:numPr>
    </w:pPr>
  </w:style>
  <w:style w:type="numbering" w:customStyle="1" w:styleId="Importovantl43">
    <w:name w:val="Importovaný štýl 43"/>
    <w:rsid w:val="001C0699"/>
    <w:pPr>
      <w:numPr>
        <w:numId w:val="61"/>
      </w:numPr>
    </w:pPr>
  </w:style>
  <w:style w:type="numbering" w:customStyle="1" w:styleId="Importovantl65">
    <w:name w:val="Importovaný štýl 65"/>
    <w:rsid w:val="001C0699"/>
    <w:pPr>
      <w:numPr>
        <w:numId w:val="83"/>
      </w:numPr>
    </w:pPr>
  </w:style>
  <w:style w:type="numbering" w:customStyle="1" w:styleId="Importovantl113">
    <w:name w:val="Importovaný štýl 113"/>
    <w:rsid w:val="001C0699"/>
    <w:pPr>
      <w:numPr>
        <w:numId w:val="131"/>
      </w:numPr>
    </w:pPr>
  </w:style>
  <w:style w:type="numbering" w:customStyle="1" w:styleId="Importovantl74">
    <w:name w:val="Importovaný štýl 74"/>
    <w:rsid w:val="001C0699"/>
    <w:pPr>
      <w:numPr>
        <w:numId w:val="92"/>
      </w:numPr>
    </w:pPr>
  </w:style>
  <w:style w:type="numbering" w:customStyle="1" w:styleId="Importovantl97">
    <w:name w:val="Importovaný štýl 97"/>
    <w:rsid w:val="001C0699"/>
    <w:pPr>
      <w:numPr>
        <w:numId w:val="115"/>
      </w:numPr>
    </w:pPr>
  </w:style>
  <w:style w:type="numbering" w:customStyle="1" w:styleId="Importovantl114">
    <w:name w:val="Importovaný štýl 114"/>
    <w:rsid w:val="001C0699"/>
    <w:pPr>
      <w:numPr>
        <w:numId w:val="132"/>
      </w:numPr>
    </w:pPr>
  </w:style>
  <w:style w:type="numbering" w:customStyle="1" w:styleId="Importovantl91">
    <w:name w:val="Importovaný štýl 91"/>
    <w:rsid w:val="001C0699"/>
    <w:pPr>
      <w:numPr>
        <w:numId w:val="109"/>
      </w:numPr>
    </w:pPr>
  </w:style>
  <w:style w:type="numbering" w:customStyle="1" w:styleId="Importovantl39">
    <w:name w:val="Importovaný štýl 39"/>
    <w:rsid w:val="001C0699"/>
    <w:pPr>
      <w:numPr>
        <w:numId w:val="57"/>
      </w:numPr>
    </w:pPr>
  </w:style>
  <w:style w:type="numbering" w:customStyle="1" w:styleId="Importovantl72">
    <w:name w:val="Importovaný štýl 72"/>
    <w:rsid w:val="001C0699"/>
    <w:pPr>
      <w:numPr>
        <w:numId w:val="90"/>
      </w:numPr>
    </w:pPr>
  </w:style>
  <w:style w:type="numbering" w:customStyle="1" w:styleId="Importovantl108">
    <w:name w:val="Importovaný štýl 108"/>
    <w:rsid w:val="001C0699"/>
    <w:pPr>
      <w:numPr>
        <w:numId w:val="126"/>
      </w:numPr>
    </w:pPr>
  </w:style>
  <w:style w:type="numbering" w:customStyle="1" w:styleId="Importovantl106">
    <w:name w:val="Importovaný štýl 106"/>
    <w:rsid w:val="001C0699"/>
    <w:pPr>
      <w:numPr>
        <w:numId w:val="124"/>
      </w:numPr>
    </w:pPr>
  </w:style>
  <w:style w:type="numbering" w:customStyle="1" w:styleId="Importovantl54">
    <w:name w:val="Importovaný štýl 54"/>
    <w:rsid w:val="001C0699"/>
    <w:pPr>
      <w:numPr>
        <w:numId w:val="72"/>
      </w:numPr>
    </w:pPr>
  </w:style>
  <w:style w:type="numbering" w:customStyle="1" w:styleId="Importovantl80">
    <w:name w:val="Importovaný štýl 80"/>
    <w:rsid w:val="001C0699"/>
    <w:pPr>
      <w:numPr>
        <w:numId w:val="98"/>
      </w:numPr>
    </w:pPr>
  </w:style>
  <w:style w:type="numbering" w:customStyle="1" w:styleId="Importovantl68">
    <w:name w:val="Importovaný štýl 68"/>
    <w:rsid w:val="001C0699"/>
    <w:pPr>
      <w:numPr>
        <w:numId w:val="86"/>
      </w:numPr>
    </w:pPr>
  </w:style>
  <w:style w:type="numbering" w:customStyle="1" w:styleId="Importovantl2">
    <w:name w:val="Importovaný štýl 2"/>
    <w:rsid w:val="001C0699"/>
    <w:pPr>
      <w:numPr>
        <w:numId w:val="20"/>
      </w:numPr>
    </w:pPr>
  </w:style>
  <w:style w:type="numbering" w:customStyle="1" w:styleId="Importovantl110">
    <w:name w:val="Importovaný štýl 110"/>
    <w:rsid w:val="001C0699"/>
    <w:pPr>
      <w:numPr>
        <w:numId w:val="128"/>
      </w:numPr>
    </w:pPr>
  </w:style>
  <w:style w:type="numbering" w:customStyle="1" w:styleId="Importovantl15">
    <w:name w:val="Importovaný štýl 15"/>
    <w:rsid w:val="001C0699"/>
    <w:pPr>
      <w:numPr>
        <w:numId w:val="33"/>
      </w:numPr>
    </w:pPr>
  </w:style>
  <w:style w:type="numbering" w:customStyle="1" w:styleId="Importovantl98">
    <w:name w:val="Importovaný štýl 98"/>
    <w:rsid w:val="001C0699"/>
    <w:pPr>
      <w:numPr>
        <w:numId w:val="116"/>
      </w:numPr>
    </w:pPr>
  </w:style>
  <w:style w:type="numbering" w:customStyle="1" w:styleId="Importovantl117">
    <w:name w:val="Importovaný štýl 117"/>
    <w:rsid w:val="001C0699"/>
    <w:pPr>
      <w:numPr>
        <w:numId w:val="135"/>
      </w:numPr>
    </w:pPr>
  </w:style>
  <w:style w:type="numbering" w:customStyle="1" w:styleId="Importovantl21">
    <w:name w:val="Importovaný štýl 21"/>
    <w:rsid w:val="001C0699"/>
    <w:pPr>
      <w:numPr>
        <w:numId w:val="39"/>
      </w:numPr>
    </w:pPr>
  </w:style>
  <w:style w:type="numbering" w:customStyle="1" w:styleId="Importovantl22">
    <w:name w:val="Importovaný štýl 22"/>
    <w:rsid w:val="001C0699"/>
    <w:pPr>
      <w:numPr>
        <w:numId w:val="40"/>
      </w:numPr>
    </w:pPr>
  </w:style>
  <w:style w:type="numbering" w:customStyle="1" w:styleId="Importovantl109">
    <w:name w:val="Importovaný štýl 109"/>
    <w:rsid w:val="001C0699"/>
    <w:pPr>
      <w:numPr>
        <w:numId w:val="127"/>
      </w:numPr>
    </w:pPr>
  </w:style>
  <w:style w:type="numbering" w:customStyle="1" w:styleId="Importovantl53">
    <w:name w:val="Importovaný štýl 53"/>
    <w:rsid w:val="001C0699"/>
    <w:pPr>
      <w:numPr>
        <w:numId w:val="71"/>
      </w:numPr>
    </w:pPr>
  </w:style>
  <w:style w:type="numbering" w:customStyle="1" w:styleId="Importovantl81">
    <w:name w:val="Importovaný štýl 81"/>
    <w:rsid w:val="001C0699"/>
    <w:pPr>
      <w:numPr>
        <w:numId w:val="99"/>
      </w:numPr>
    </w:pPr>
  </w:style>
  <w:style w:type="numbering" w:customStyle="1" w:styleId="Importovantl95">
    <w:name w:val="Importovaný štýl 95"/>
    <w:rsid w:val="001C0699"/>
    <w:pPr>
      <w:numPr>
        <w:numId w:val="113"/>
      </w:numPr>
    </w:pPr>
  </w:style>
  <w:style w:type="numbering" w:customStyle="1" w:styleId="Importovantl23">
    <w:name w:val="Importovaný štýl 23"/>
    <w:rsid w:val="001C0699"/>
    <w:pPr>
      <w:numPr>
        <w:numId w:val="41"/>
      </w:numPr>
    </w:pPr>
  </w:style>
  <w:style w:type="numbering" w:customStyle="1" w:styleId="Importovantl47">
    <w:name w:val="Importovaný štýl 47"/>
    <w:rsid w:val="001C0699"/>
    <w:pPr>
      <w:numPr>
        <w:numId w:val="65"/>
      </w:numPr>
    </w:pPr>
  </w:style>
  <w:style w:type="numbering" w:customStyle="1" w:styleId="Importovantl78">
    <w:name w:val="Importovaný štýl 78"/>
    <w:rsid w:val="001C0699"/>
    <w:pPr>
      <w:numPr>
        <w:numId w:val="96"/>
      </w:numPr>
    </w:pPr>
  </w:style>
  <w:style w:type="numbering" w:customStyle="1" w:styleId="Importovantl118">
    <w:name w:val="Importovaný štýl 118"/>
    <w:rsid w:val="001C0699"/>
    <w:pPr>
      <w:numPr>
        <w:numId w:val="136"/>
      </w:numPr>
    </w:pPr>
  </w:style>
  <w:style w:type="numbering" w:customStyle="1" w:styleId="Importovantl102">
    <w:name w:val="Importovaný štýl 102"/>
    <w:rsid w:val="001C0699"/>
    <w:pPr>
      <w:numPr>
        <w:numId w:val="120"/>
      </w:numPr>
    </w:pPr>
  </w:style>
  <w:style w:type="numbering" w:customStyle="1" w:styleId="Importovantl48">
    <w:name w:val="Importovaný štýl 48"/>
    <w:rsid w:val="001C0699"/>
    <w:pPr>
      <w:numPr>
        <w:numId w:val="66"/>
      </w:numPr>
    </w:pPr>
  </w:style>
  <w:style w:type="numbering" w:customStyle="1" w:styleId="Importovantl19">
    <w:name w:val="Importovaný štýl 19"/>
    <w:rsid w:val="001C0699"/>
    <w:pPr>
      <w:numPr>
        <w:numId w:val="37"/>
      </w:numPr>
    </w:pPr>
  </w:style>
  <w:style w:type="numbering" w:customStyle="1" w:styleId="Importovantl28">
    <w:name w:val="Importovaný štýl 28"/>
    <w:rsid w:val="001C0699"/>
    <w:pPr>
      <w:numPr>
        <w:numId w:val="46"/>
      </w:numPr>
    </w:pPr>
  </w:style>
  <w:style w:type="numbering" w:customStyle="1" w:styleId="Importovantl85">
    <w:name w:val="Importovaný štýl 85"/>
    <w:rsid w:val="001C0699"/>
    <w:pPr>
      <w:numPr>
        <w:numId w:val="103"/>
      </w:numPr>
    </w:pPr>
  </w:style>
  <w:style w:type="numbering" w:customStyle="1" w:styleId="Importovantl83">
    <w:name w:val="Importovaný štýl 83"/>
    <w:rsid w:val="001C0699"/>
    <w:pPr>
      <w:numPr>
        <w:numId w:val="101"/>
      </w:numPr>
    </w:pPr>
  </w:style>
  <w:style w:type="numbering" w:customStyle="1" w:styleId="Importovantl64">
    <w:name w:val="Importovaný štýl 64"/>
    <w:rsid w:val="001C0699"/>
    <w:pPr>
      <w:numPr>
        <w:numId w:val="82"/>
      </w:numPr>
    </w:pPr>
  </w:style>
  <w:style w:type="numbering" w:customStyle="1" w:styleId="Importovantl111">
    <w:name w:val="Importovaný štýl 111"/>
    <w:rsid w:val="001C0699"/>
    <w:pPr>
      <w:numPr>
        <w:numId w:val="129"/>
      </w:numPr>
    </w:pPr>
  </w:style>
  <w:style w:type="numbering" w:customStyle="1" w:styleId="Tatratender">
    <w:name w:val="Tatra tender"/>
    <w:rsid w:val="001C0699"/>
    <w:pPr>
      <w:numPr>
        <w:numId w:val="14"/>
      </w:numPr>
    </w:pPr>
  </w:style>
  <w:style w:type="numbering" w:customStyle="1" w:styleId="Importovantl6">
    <w:name w:val="Importovaný štýl 6"/>
    <w:rsid w:val="001C0699"/>
    <w:pPr>
      <w:numPr>
        <w:numId w:val="24"/>
      </w:numPr>
    </w:pPr>
  </w:style>
  <w:style w:type="numbering" w:customStyle="1" w:styleId="Importovantl92">
    <w:name w:val="Importovaný štýl 92"/>
    <w:rsid w:val="001C0699"/>
    <w:pPr>
      <w:numPr>
        <w:numId w:val="110"/>
      </w:numPr>
    </w:pPr>
  </w:style>
  <w:style w:type="numbering" w:customStyle="1" w:styleId="Style1">
    <w:name w:val="Style1"/>
    <w:rsid w:val="001C0699"/>
    <w:pPr>
      <w:numPr>
        <w:numId w:val="138"/>
      </w:numPr>
    </w:pPr>
  </w:style>
  <w:style w:type="numbering" w:customStyle="1" w:styleId="Importovantl61">
    <w:name w:val="Importovaný štýl 61"/>
    <w:rsid w:val="001C0699"/>
    <w:pPr>
      <w:numPr>
        <w:numId w:val="79"/>
      </w:numPr>
    </w:pPr>
  </w:style>
  <w:style w:type="numbering" w:customStyle="1" w:styleId="Importovantl67">
    <w:name w:val="Importovaný štýl 67"/>
    <w:rsid w:val="001C0699"/>
    <w:pPr>
      <w:numPr>
        <w:numId w:val="85"/>
      </w:numPr>
    </w:pPr>
  </w:style>
  <w:style w:type="numbering" w:customStyle="1" w:styleId="Importovantl77">
    <w:name w:val="Importovaný štýl 77"/>
    <w:rsid w:val="001C0699"/>
    <w:pPr>
      <w:numPr>
        <w:numId w:val="95"/>
      </w:numPr>
    </w:pPr>
  </w:style>
  <w:style w:type="numbering" w:customStyle="1" w:styleId="Importovantl75">
    <w:name w:val="Importovaný štýl 75"/>
    <w:rsid w:val="001C0699"/>
    <w:pPr>
      <w:numPr>
        <w:numId w:val="93"/>
      </w:numPr>
    </w:pPr>
  </w:style>
  <w:style w:type="numbering" w:customStyle="1" w:styleId="Importovantl71">
    <w:name w:val="Importovaný štýl 71"/>
    <w:rsid w:val="001C0699"/>
    <w:pPr>
      <w:numPr>
        <w:numId w:val="89"/>
      </w:numPr>
    </w:pPr>
  </w:style>
  <w:style w:type="numbering" w:customStyle="1" w:styleId="Importovantl26">
    <w:name w:val="Importovaný štýl 26"/>
    <w:rsid w:val="001C0699"/>
    <w:pPr>
      <w:numPr>
        <w:numId w:val="44"/>
      </w:numPr>
    </w:pPr>
  </w:style>
  <w:style w:type="numbering" w:customStyle="1" w:styleId="Importovantl107">
    <w:name w:val="Importovaný štýl 107"/>
    <w:rsid w:val="001C0699"/>
    <w:pPr>
      <w:numPr>
        <w:numId w:val="125"/>
      </w:numPr>
    </w:pPr>
  </w:style>
  <w:style w:type="numbering" w:customStyle="1" w:styleId="Importovantl42">
    <w:name w:val="Importovaný štýl 42"/>
    <w:rsid w:val="001C0699"/>
    <w:pPr>
      <w:numPr>
        <w:numId w:val="60"/>
      </w:numPr>
    </w:pPr>
  </w:style>
  <w:style w:type="numbering" w:customStyle="1" w:styleId="Importovantl11">
    <w:name w:val="Importovaný štýl 11"/>
    <w:rsid w:val="001C0699"/>
    <w:pPr>
      <w:numPr>
        <w:numId w:val="29"/>
      </w:numPr>
    </w:pPr>
  </w:style>
  <w:style w:type="numbering" w:customStyle="1" w:styleId="Importovantl14">
    <w:name w:val="Importovaný štýl 14"/>
    <w:rsid w:val="001C0699"/>
    <w:pPr>
      <w:numPr>
        <w:numId w:val="32"/>
      </w:numPr>
    </w:pPr>
  </w:style>
  <w:style w:type="numbering" w:customStyle="1" w:styleId="Importovantl93">
    <w:name w:val="Importovaný štýl 93"/>
    <w:rsid w:val="001C0699"/>
    <w:pPr>
      <w:numPr>
        <w:numId w:val="111"/>
      </w:numPr>
    </w:pPr>
  </w:style>
  <w:style w:type="numbering" w:customStyle="1" w:styleId="Importovantl16">
    <w:name w:val="Importovaný štýl 16"/>
    <w:rsid w:val="001C0699"/>
    <w:pPr>
      <w:numPr>
        <w:numId w:val="34"/>
      </w:numPr>
    </w:pPr>
  </w:style>
  <w:style w:type="numbering" w:customStyle="1" w:styleId="Importovantl5">
    <w:name w:val="Importovaný štýl 5"/>
    <w:rsid w:val="001C0699"/>
    <w:pPr>
      <w:numPr>
        <w:numId w:val="23"/>
      </w:numPr>
    </w:pPr>
  </w:style>
  <w:style w:type="numbering" w:customStyle="1" w:styleId="Importovantl89">
    <w:name w:val="Importovaný štýl 89"/>
    <w:rsid w:val="001C0699"/>
    <w:pPr>
      <w:numPr>
        <w:numId w:val="107"/>
      </w:numPr>
    </w:pPr>
  </w:style>
  <w:style w:type="numbering" w:customStyle="1" w:styleId="Importovantl1">
    <w:name w:val="Importovaný štýl 1"/>
    <w:rsid w:val="001C0699"/>
    <w:pPr>
      <w:numPr>
        <w:numId w:val="19"/>
      </w:numPr>
    </w:pPr>
  </w:style>
  <w:style w:type="numbering" w:customStyle="1" w:styleId="Importovantl12">
    <w:name w:val="Importovaný štýl 12"/>
    <w:rsid w:val="001C0699"/>
    <w:pPr>
      <w:numPr>
        <w:numId w:val="30"/>
      </w:numPr>
    </w:pPr>
  </w:style>
  <w:style w:type="numbering" w:customStyle="1" w:styleId="Importovantl38">
    <w:name w:val="Importovaný štýl 38"/>
    <w:rsid w:val="001C0699"/>
    <w:pPr>
      <w:numPr>
        <w:numId w:val="56"/>
      </w:numPr>
    </w:pPr>
  </w:style>
  <w:style w:type="numbering" w:customStyle="1" w:styleId="Importovantl3">
    <w:name w:val="Importovaný štýl 3"/>
    <w:rsid w:val="001C0699"/>
    <w:pPr>
      <w:numPr>
        <w:numId w:val="21"/>
      </w:numPr>
    </w:pPr>
  </w:style>
  <w:style w:type="numbering" w:customStyle="1" w:styleId="Importovantl87">
    <w:name w:val="Importovaný štýl 87"/>
    <w:rsid w:val="001C0699"/>
    <w:pPr>
      <w:numPr>
        <w:numId w:val="105"/>
      </w:numPr>
    </w:pPr>
  </w:style>
  <w:style w:type="numbering" w:customStyle="1" w:styleId="Importovantl88">
    <w:name w:val="Importovaný štýl 88"/>
    <w:rsid w:val="001C0699"/>
    <w:pPr>
      <w:numPr>
        <w:numId w:val="106"/>
      </w:numPr>
    </w:pPr>
  </w:style>
  <w:style w:type="numbering" w:customStyle="1" w:styleId="Importovantl7">
    <w:name w:val="Importovaný štýl 7"/>
    <w:rsid w:val="001C0699"/>
    <w:pPr>
      <w:numPr>
        <w:numId w:val="25"/>
      </w:numPr>
    </w:pPr>
  </w:style>
  <w:style w:type="numbering" w:customStyle="1" w:styleId="Importovantl100">
    <w:name w:val="Importovaný štýl 100"/>
    <w:rsid w:val="001C0699"/>
    <w:pPr>
      <w:numPr>
        <w:numId w:val="118"/>
      </w:numPr>
    </w:pPr>
  </w:style>
  <w:style w:type="character" w:customStyle="1" w:styleId="Nevyrieenzmienka30">
    <w:name w:val="Nevyriešená zmienka3"/>
    <w:uiPriority w:val="99"/>
    <w:semiHidden/>
    <w:rsid w:val="002B6666"/>
    <w:rPr>
      <w:color w:val="605E5C"/>
      <w:shd w:val="clear" w:color="auto" w:fill="E1DFDD"/>
    </w:rPr>
  </w:style>
  <w:style w:type="numbering" w:customStyle="1" w:styleId="Style2">
    <w:name w:val="Style2"/>
    <w:rsid w:val="00C436F9"/>
  </w:style>
  <w:style w:type="numbering" w:customStyle="1" w:styleId="tl1">
    <w:name w:val="Štýl1"/>
    <w:rsid w:val="00C436F9"/>
  </w:style>
  <w:style w:type="numbering" w:customStyle="1" w:styleId="Styl1">
    <w:name w:val="Styl1"/>
    <w:rsid w:val="00C436F9"/>
    <w:pPr>
      <w:numPr>
        <w:numId w:val="168"/>
      </w:numPr>
    </w:pPr>
  </w:style>
  <w:style w:type="numbering" w:customStyle="1" w:styleId="Bezzoznamu1">
    <w:name w:val="Bez zoznamu1"/>
    <w:next w:val="Bezzoznamu"/>
    <w:uiPriority w:val="99"/>
    <w:semiHidden/>
    <w:unhideWhenUsed/>
    <w:rsid w:val="00C436F9"/>
  </w:style>
  <w:style w:type="paragraph" w:customStyle="1" w:styleId="Style17">
    <w:name w:val="Style17"/>
    <w:basedOn w:val="Normlny"/>
    <w:uiPriority w:val="99"/>
    <w:rsid w:val="00C436F9"/>
    <w:pPr>
      <w:widowControl w:val="0"/>
      <w:autoSpaceDE w:val="0"/>
      <w:autoSpaceDN w:val="0"/>
      <w:adjustRightInd w:val="0"/>
      <w:spacing w:after="0" w:line="229" w:lineRule="exact"/>
      <w:ind w:hanging="418"/>
      <w:jc w:val="both"/>
    </w:pPr>
    <w:rPr>
      <w:rFonts w:ascii="Arial" w:eastAsiaTheme="minorEastAsia" w:hAnsi="Arial" w:cs="Arial"/>
      <w:sz w:val="24"/>
      <w:szCs w:val="24"/>
      <w:lang w:eastAsia="sk-SK"/>
    </w:rPr>
  </w:style>
  <w:style w:type="paragraph" w:customStyle="1" w:styleId="Sanpodklady1">
    <w:name w:val="Súťažné podklady 1"/>
    <w:basedOn w:val="SAPHlavn"/>
    <w:link w:val="Sanpodklady1Char"/>
    <w:rsid w:val="00C436F9"/>
    <w:pPr>
      <w:spacing w:after="0" w:line="240" w:lineRule="auto"/>
    </w:pPr>
    <w:rPr>
      <w:rFonts w:eastAsiaTheme="majorEastAsia" w:cstheme="majorBidi"/>
      <w:color w:val="000000" w:themeColor="text1"/>
      <w:lang w:eastAsia="sk-SK"/>
    </w:rPr>
  </w:style>
  <w:style w:type="character" w:customStyle="1" w:styleId="Sanpodklady1Char">
    <w:name w:val="Súťažné podklady 1 Char"/>
    <w:basedOn w:val="SAPHlavnChar"/>
    <w:link w:val="Sanpodklady1"/>
    <w:rsid w:val="00C436F9"/>
    <w:rPr>
      <w:rFonts w:ascii="Proba Pro" w:eastAsiaTheme="majorEastAsia" w:hAnsi="Proba Pro" w:cstheme="majorBidi"/>
      <w:b/>
      <w:color w:val="000000" w:themeColor="text1"/>
      <w:spacing w:val="30"/>
      <w:sz w:val="28"/>
      <w:szCs w:val="28"/>
      <w:lang w:eastAsia="sk-SK"/>
    </w:rPr>
  </w:style>
  <w:style w:type="paragraph" w:customStyle="1" w:styleId="AqpOdrka1">
    <w:name w:val="AqpOdrážka1"/>
    <w:basedOn w:val="Normlny"/>
    <w:rsid w:val="00C436F9"/>
    <w:pPr>
      <w:numPr>
        <w:numId w:val="167"/>
      </w:numPr>
      <w:autoSpaceDE w:val="0"/>
      <w:autoSpaceDN w:val="0"/>
      <w:adjustRightInd w:val="0"/>
      <w:spacing w:before="60" w:after="0" w:line="240" w:lineRule="auto"/>
      <w:jc w:val="both"/>
    </w:pPr>
    <w:rPr>
      <w:rFonts w:ascii="Times New Roman" w:eastAsia="Arial Unicode MS" w:hAnsi="Times New Roman"/>
      <w:sz w:val="24"/>
      <w:szCs w:val="24"/>
      <w:lang w:eastAsia="cs-CZ"/>
    </w:rPr>
  </w:style>
  <w:style w:type="character" w:customStyle="1" w:styleId="Nevyrieenzmienka4">
    <w:name w:val="Nevyriešená zmienka4"/>
    <w:basedOn w:val="Predvolenpsmoodseku"/>
    <w:uiPriority w:val="99"/>
    <w:semiHidden/>
    <w:unhideWhenUsed/>
    <w:rsid w:val="00C436F9"/>
    <w:rPr>
      <w:color w:val="605E5C"/>
      <w:shd w:val="clear" w:color="auto" w:fill="E1DFDD"/>
    </w:rPr>
  </w:style>
  <w:style w:type="paragraph" w:styleId="Bezriadkovania">
    <w:name w:val="No Spacing"/>
    <w:uiPriority w:val="1"/>
    <w:qFormat/>
    <w:rsid w:val="00C436F9"/>
    <w:rPr>
      <w:rFonts w:ascii="PT Serif" w:eastAsia="PT Serif" w:hAnsi="PT Serif" w:cs="PT Serif"/>
      <w:color w:val="000000" w:themeColor="text1"/>
      <w:sz w:val="16"/>
      <w:szCs w:val="22"/>
    </w:rPr>
  </w:style>
  <w:style w:type="character" w:customStyle="1" w:styleId="FontStyle43">
    <w:name w:val="Font Style43"/>
    <w:basedOn w:val="Predvolenpsmoodseku"/>
    <w:uiPriority w:val="99"/>
    <w:rsid w:val="00C436F9"/>
    <w:rPr>
      <w:rFonts w:ascii="Arial" w:hAnsi="Arial" w:cs="Arial" w:hint="default"/>
      <w:b/>
      <w:bCs/>
      <w:sz w:val="22"/>
      <w:szCs w:val="22"/>
    </w:rPr>
  </w:style>
  <w:style w:type="paragraph" w:customStyle="1" w:styleId="Style8">
    <w:name w:val="Style8"/>
    <w:basedOn w:val="Normlny"/>
    <w:uiPriority w:val="99"/>
    <w:rsid w:val="00C436F9"/>
    <w:pPr>
      <w:widowControl w:val="0"/>
      <w:autoSpaceDE w:val="0"/>
      <w:autoSpaceDN w:val="0"/>
      <w:adjustRightInd w:val="0"/>
      <w:spacing w:after="0" w:line="349" w:lineRule="exact"/>
    </w:pPr>
    <w:rPr>
      <w:rFonts w:ascii="Arial" w:eastAsiaTheme="minorEastAsia" w:hAnsi="Arial" w:cs="Arial"/>
      <w:sz w:val="24"/>
      <w:szCs w:val="24"/>
      <w:lang w:eastAsia="sk-SK"/>
    </w:rPr>
  </w:style>
  <w:style w:type="numbering" w:customStyle="1" w:styleId="Importovantl310">
    <w:name w:val="Importovaný štýl 310"/>
    <w:rsid w:val="00D56569"/>
    <w:pPr>
      <w:numPr>
        <w:numId w:val="172"/>
      </w:numPr>
    </w:pPr>
  </w:style>
  <w:style w:type="character" w:customStyle="1" w:styleId="Nevyrieenzmienka5">
    <w:name w:val="Nevyriešená zmienka5"/>
    <w:basedOn w:val="Predvolenpsmoodseku"/>
    <w:uiPriority w:val="99"/>
    <w:semiHidden/>
    <w:unhideWhenUsed/>
    <w:rsid w:val="00B065C9"/>
    <w:rPr>
      <w:color w:val="605E5C"/>
      <w:shd w:val="clear" w:color="auto" w:fill="E1DFDD"/>
    </w:rPr>
  </w:style>
  <w:style w:type="character" w:styleId="Nevyrieenzmienka">
    <w:name w:val="Unresolved Mention"/>
    <w:basedOn w:val="Predvolenpsmoodseku"/>
    <w:uiPriority w:val="99"/>
    <w:semiHidden/>
    <w:unhideWhenUsed/>
    <w:rsid w:val="00234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54739">
      <w:bodyDiv w:val="1"/>
      <w:marLeft w:val="0"/>
      <w:marRight w:val="0"/>
      <w:marTop w:val="0"/>
      <w:marBottom w:val="0"/>
      <w:divBdr>
        <w:top w:val="none" w:sz="0" w:space="0" w:color="auto"/>
        <w:left w:val="none" w:sz="0" w:space="0" w:color="auto"/>
        <w:bottom w:val="none" w:sz="0" w:space="0" w:color="auto"/>
        <w:right w:val="none" w:sz="0" w:space="0" w:color="auto"/>
      </w:divBdr>
    </w:div>
    <w:div w:id="66153635">
      <w:bodyDiv w:val="1"/>
      <w:marLeft w:val="0"/>
      <w:marRight w:val="0"/>
      <w:marTop w:val="0"/>
      <w:marBottom w:val="0"/>
      <w:divBdr>
        <w:top w:val="none" w:sz="0" w:space="0" w:color="auto"/>
        <w:left w:val="none" w:sz="0" w:space="0" w:color="auto"/>
        <w:bottom w:val="none" w:sz="0" w:space="0" w:color="auto"/>
        <w:right w:val="none" w:sz="0" w:space="0" w:color="auto"/>
      </w:divBdr>
    </w:div>
    <w:div w:id="120658732">
      <w:bodyDiv w:val="1"/>
      <w:marLeft w:val="0"/>
      <w:marRight w:val="0"/>
      <w:marTop w:val="0"/>
      <w:marBottom w:val="0"/>
      <w:divBdr>
        <w:top w:val="none" w:sz="0" w:space="0" w:color="auto"/>
        <w:left w:val="none" w:sz="0" w:space="0" w:color="auto"/>
        <w:bottom w:val="none" w:sz="0" w:space="0" w:color="auto"/>
        <w:right w:val="none" w:sz="0" w:space="0" w:color="auto"/>
      </w:divBdr>
    </w:div>
    <w:div w:id="141703102">
      <w:bodyDiv w:val="1"/>
      <w:marLeft w:val="0"/>
      <w:marRight w:val="0"/>
      <w:marTop w:val="0"/>
      <w:marBottom w:val="0"/>
      <w:divBdr>
        <w:top w:val="none" w:sz="0" w:space="0" w:color="auto"/>
        <w:left w:val="none" w:sz="0" w:space="0" w:color="auto"/>
        <w:bottom w:val="none" w:sz="0" w:space="0" w:color="auto"/>
        <w:right w:val="none" w:sz="0" w:space="0" w:color="auto"/>
      </w:divBdr>
    </w:div>
    <w:div w:id="156307677">
      <w:bodyDiv w:val="1"/>
      <w:marLeft w:val="0"/>
      <w:marRight w:val="0"/>
      <w:marTop w:val="0"/>
      <w:marBottom w:val="0"/>
      <w:divBdr>
        <w:top w:val="none" w:sz="0" w:space="0" w:color="auto"/>
        <w:left w:val="none" w:sz="0" w:space="0" w:color="auto"/>
        <w:bottom w:val="none" w:sz="0" w:space="0" w:color="auto"/>
        <w:right w:val="none" w:sz="0" w:space="0" w:color="auto"/>
      </w:divBdr>
    </w:div>
    <w:div w:id="254560473">
      <w:bodyDiv w:val="1"/>
      <w:marLeft w:val="0"/>
      <w:marRight w:val="0"/>
      <w:marTop w:val="0"/>
      <w:marBottom w:val="0"/>
      <w:divBdr>
        <w:top w:val="none" w:sz="0" w:space="0" w:color="auto"/>
        <w:left w:val="none" w:sz="0" w:space="0" w:color="auto"/>
        <w:bottom w:val="none" w:sz="0" w:space="0" w:color="auto"/>
        <w:right w:val="none" w:sz="0" w:space="0" w:color="auto"/>
      </w:divBdr>
    </w:div>
    <w:div w:id="266353538">
      <w:bodyDiv w:val="1"/>
      <w:marLeft w:val="0"/>
      <w:marRight w:val="0"/>
      <w:marTop w:val="0"/>
      <w:marBottom w:val="0"/>
      <w:divBdr>
        <w:top w:val="none" w:sz="0" w:space="0" w:color="auto"/>
        <w:left w:val="none" w:sz="0" w:space="0" w:color="auto"/>
        <w:bottom w:val="none" w:sz="0" w:space="0" w:color="auto"/>
        <w:right w:val="none" w:sz="0" w:space="0" w:color="auto"/>
      </w:divBdr>
    </w:div>
    <w:div w:id="281959254">
      <w:bodyDiv w:val="1"/>
      <w:marLeft w:val="0"/>
      <w:marRight w:val="0"/>
      <w:marTop w:val="0"/>
      <w:marBottom w:val="0"/>
      <w:divBdr>
        <w:top w:val="none" w:sz="0" w:space="0" w:color="auto"/>
        <w:left w:val="none" w:sz="0" w:space="0" w:color="auto"/>
        <w:bottom w:val="none" w:sz="0" w:space="0" w:color="auto"/>
        <w:right w:val="none" w:sz="0" w:space="0" w:color="auto"/>
      </w:divBdr>
    </w:div>
    <w:div w:id="283584675">
      <w:bodyDiv w:val="1"/>
      <w:marLeft w:val="0"/>
      <w:marRight w:val="0"/>
      <w:marTop w:val="0"/>
      <w:marBottom w:val="0"/>
      <w:divBdr>
        <w:top w:val="none" w:sz="0" w:space="0" w:color="auto"/>
        <w:left w:val="none" w:sz="0" w:space="0" w:color="auto"/>
        <w:bottom w:val="none" w:sz="0" w:space="0" w:color="auto"/>
        <w:right w:val="none" w:sz="0" w:space="0" w:color="auto"/>
      </w:divBdr>
    </w:div>
    <w:div w:id="300382260">
      <w:bodyDiv w:val="1"/>
      <w:marLeft w:val="0"/>
      <w:marRight w:val="0"/>
      <w:marTop w:val="0"/>
      <w:marBottom w:val="0"/>
      <w:divBdr>
        <w:top w:val="none" w:sz="0" w:space="0" w:color="auto"/>
        <w:left w:val="none" w:sz="0" w:space="0" w:color="auto"/>
        <w:bottom w:val="none" w:sz="0" w:space="0" w:color="auto"/>
        <w:right w:val="none" w:sz="0" w:space="0" w:color="auto"/>
      </w:divBdr>
    </w:div>
    <w:div w:id="308822141">
      <w:bodyDiv w:val="1"/>
      <w:marLeft w:val="0"/>
      <w:marRight w:val="0"/>
      <w:marTop w:val="0"/>
      <w:marBottom w:val="0"/>
      <w:divBdr>
        <w:top w:val="none" w:sz="0" w:space="0" w:color="auto"/>
        <w:left w:val="none" w:sz="0" w:space="0" w:color="auto"/>
        <w:bottom w:val="none" w:sz="0" w:space="0" w:color="auto"/>
        <w:right w:val="none" w:sz="0" w:space="0" w:color="auto"/>
      </w:divBdr>
    </w:div>
    <w:div w:id="310714406">
      <w:bodyDiv w:val="1"/>
      <w:marLeft w:val="0"/>
      <w:marRight w:val="0"/>
      <w:marTop w:val="0"/>
      <w:marBottom w:val="0"/>
      <w:divBdr>
        <w:top w:val="none" w:sz="0" w:space="0" w:color="auto"/>
        <w:left w:val="none" w:sz="0" w:space="0" w:color="auto"/>
        <w:bottom w:val="none" w:sz="0" w:space="0" w:color="auto"/>
        <w:right w:val="none" w:sz="0" w:space="0" w:color="auto"/>
      </w:divBdr>
    </w:div>
    <w:div w:id="377096317">
      <w:bodyDiv w:val="1"/>
      <w:marLeft w:val="0"/>
      <w:marRight w:val="0"/>
      <w:marTop w:val="0"/>
      <w:marBottom w:val="0"/>
      <w:divBdr>
        <w:top w:val="none" w:sz="0" w:space="0" w:color="auto"/>
        <w:left w:val="none" w:sz="0" w:space="0" w:color="auto"/>
        <w:bottom w:val="none" w:sz="0" w:space="0" w:color="auto"/>
        <w:right w:val="none" w:sz="0" w:space="0" w:color="auto"/>
      </w:divBdr>
    </w:div>
    <w:div w:id="378746116">
      <w:bodyDiv w:val="1"/>
      <w:marLeft w:val="0"/>
      <w:marRight w:val="0"/>
      <w:marTop w:val="0"/>
      <w:marBottom w:val="0"/>
      <w:divBdr>
        <w:top w:val="none" w:sz="0" w:space="0" w:color="auto"/>
        <w:left w:val="none" w:sz="0" w:space="0" w:color="auto"/>
        <w:bottom w:val="none" w:sz="0" w:space="0" w:color="auto"/>
        <w:right w:val="none" w:sz="0" w:space="0" w:color="auto"/>
      </w:divBdr>
    </w:div>
    <w:div w:id="382410325">
      <w:bodyDiv w:val="1"/>
      <w:marLeft w:val="0"/>
      <w:marRight w:val="0"/>
      <w:marTop w:val="0"/>
      <w:marBottom w:val="0"/>
      <w:divBdr>
        <w:top w:val="none" w:sz="0" w:space="0" w:color="auto"/>
        <w:left w:val="none" w:sz="0" w:space="0" w:color="auto"/>
        <w:bottom w:val="none" w:sz="0" w:space="0" w:color="auto"/>
        <w:right w:val="none" w:sz="0" w:space="0" w:color="auto"/>
      </w:divBdr>
    </w:div>
    <w:div w:id="396367170">
      <w:bodyDiv w:val="1"/>
      <w:marLeft w:val="0"/>
      <w:marRight w:val="0"/>
      <w:marTop w:val="0"/>
      <w:marBottom w:val="0"/>
      <w:divBdr>
        <w:top w:val="none" w:sz="0" w:space="0" w:color="auto"/>
        <w:left w:val="none" w:sz="0" w:space="0" w:color="auto"/>
        <w:bottom w:val="none" w:sz="0" w:space="0" w:color="auto"/>
        <w:right w:val="none" w:sz="0" w:space="0" w:color="auto"/>
      </w:divBdr>
    </w:div>
    <w:div w:id="401878388">
      <w:bodyDiv w:val="1"/>
      <w:marLeft w:val="0"/>
      <w:marRight w:val="0"/>
      <w:marTop w:val="0"/>
      <w:marBottom w:val="0"/>
      <w:divBdr>
        <w:top w:val="none" w:sz="0" w:space="0" w:color="auto"/>
        <w:left w:val="none" w:sz="0" w:space="0" w:color="auto"/>
        <w:bottom w:val="none" w:sz="0" w:space="0" w:color="auto"/>
        <w:right w:val="none" w:sz="0" w:space="0" w:color="auto"/>
      </w:divBdr>
    </w:div>
    <w:div w:id="418596286">
      <w:bodyDiv w:val="1"/>
      <w:marLeft w:val="0"/>
      <w:marRight w:val="0"/>
      <w:marTop w:val="0"/>
      <w:marBottom w:val="0"/>
      <w:divBdr>
        <w:top w:val="none" w:sz="0" w:space="0" w:color="auto"/>
        <w:left w:val="none" w:sz="0" w:space="0" w:color="auto"/>
        <w:bottom w:val="none" w:sz="0" w:space="0" w:color="auto"/>
        <w:right w:val="none" w:sz="0" w:space="0" w:color="auto"/>
      </w:divBdr>
    </w:div>
    <w:div w:id="440801630">
      <w:bodyDiv w:val="1"/>
      <w:marLeft w:val="0"/>
      <w:marRight w:val="0"/>
      <w:marTop w:val="0"/>
      <w:marBottom w:val="0"/>
      <w:divBdr>
        <w:top w:val="none" w:sz="0" w:space="0" w:color="auto"/>
        <w:left w:val="none" w:sz="0" w:space="0" w:color="auto"/>
        <w:bottom w:val="none" w:sz="0" w:space="0" w:color="auto"/>
        <w:right w:val="none" w:sz="0" w:space="0" w:color="auto"/>
      </w:divBdr>
      <w:divsChild>
        <w:div w:id="1074741960">
          <w:marLeft w:val="0"/>
          <w:marRight w:val="0"/>
          <w:marTop w:val="0"/>
          <w:marBottom w:val="0"/>
          <w:divBdr>
            <w:top w:val="none" w:sz="0" w:space="0" w:color="auto"/>
            <w:left w:val="none" w:sz="0" w:space="0" w:color="auto"/>
            <w:bottom w:val="none" w:sz="0" w:space="0" w:color="auto"/>
            <w:right w:val="none" w:sz="0" w:space="0" w:color="auto"/>
          </w:divBdr>
          <w:divsChild>
            <w:div w:id="1548950198">
              <w:marLeft w:val="0"/>
              <w:marRight w:val="0"/>
              <w:marTop w:val="0"/>
              <w:marBottom w:val="0"/>
              <w:divBdr>
                <w:top w:val="none" w:sz="0" w:space="0" w:color="auto"/>
                <w:left w:val="none" w:sz="0" w:space="0" w:color="auto"/>
                <w:bottom w:val="none" w:sz="0" w:space="0" w:color="auto"/>
                <w:right w:val="none" w:sz="0" w:space="0" w:color="auto"/>
              </w:divBdr>
            </w:div>
          </w:divsChild>
        </w:div>
        <w:div w:id="1941721613">
          <w:marLeft w:val="75"/>
          <w:marRight w:val="75"/>
          <w:marTop w:val="0"/>
          <w:marBottom w:val="0"/>
          <w:divBdr>
            <w:top w:val="none" w:sz="0" w:space="0" w:color="auto"/>
            <w:left w:val="none" w:sz="0" w:space="0" w:color="auto"/>
            <w:bottom w:val="none" w:sz="0" w:space="0" w:color="auto"/>
            <w:right w:val="none" w:sz="0" w:space="0" w:color="auto"/>
          </w:divBdr>
        </w:div>
        <w:div w:id="1480342691">
          <w:marLeft w:val="0"/>
          <w:marRight w:val="0"/>
          <w:marTop w:val="225"/>
          <w:marBottom w:val="225"/>
          <w:divBdr>
            <w:top w:val="none" w:sz="0" w:space="0" w:color="auto"/>
            <w:left w:val="none" w:sz="0" w:space="0" w:color="auto"/>
            <w:bottom w:val="none" w:sz="0" w:space="0" w:color="auto"/>
            <w:right w:val="none" w:sz="0" w:space="0" w:color="auto"/>
          </w:divBdr>
        </w:div>
        <w:div w:id="1336418707">
          <w:marLeft w:val="0"/>
          <w:marRight w:val="0"/>
          <w:marTop w:val="0"/>
          <w:marBottom w:val="0"/>
          <w:divBdr>
            <w:top w:val="none" w:sz="0" w:space="0" w:color="auto"/>
            <w:left w:val="none" w:sz="0" w:space="0" w:color="auto"/>
            <w:bottom w:val="none" w:sz="0" w:space="0" w:color="auto"/>
            <w:right w:val="none" w:sz="0" w:space="0" w:color="auto"/>
          </w:divBdr>
          <w:divsChild>
            <w:div w:id="116873025">
              <w:marLeft w:val="0"/>
              <w:marRight w:val="0"/>
              <w:marTop w:val="0"/>
              <w:marBottom w:val="0"/>
              <w:divBdr>
                <w:top w:val="none" w:sz="0" w:space="0" w:color="auto"/>
                <w:left w:val="none" w:sz="0" w:space="0" w:color="auto"/>
                <w:bottom w:val="none" w:sz="0" w:space="0" w:color="auto"/>
                <w:right w:val="none" w:sz="0" w:space="0" w:color="auto"/>
              </w:divBdr>
            </w:div>
            <w:div w:id="10212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089980">
      <w:bodyDiv w:val="1"/>
      <w:marLeft w:val="0"/>
      <w:marRight w:val="0"/>
      <w:marTop w:val="0"/>
      <w:marBottom w:val="0"/>
      <w:divBdr>
        <w:top w:val="none" w:sz="0" w:space="0" w:color="auto"/>
        <w:left w:val="none" w:sz="0" w:space="0" w:color="auto"/>
        <w:bottom w:val="none" w:sz="0" w:space="0" w:color="auto"/>
        <w:right w:val="none" w:sz="0" w:space="0" w:color="auto"/>
      </w:divBdr>
    </w:div>
    <w:div w:id="449474165">
      <w:bodyDiv w:val="1"/>
      <w:marLeft w:val="0"/>
      <w:marRight w:val="0"/>
      <w:marTop w:val="0"/>
      <w:marBottom w:val="0"/>
      <w:divBdr>
        <w:top w:val="none" w:sz="0" w:space="0" w:color="auto"/>
        <w:left w:val="none" w:sz="0" w:space="0" w:color="auto"/>
        <w:bottom w:val="none" w:sz="0" w:space="0" w:color="auto"/>
        <w:right w:val="none" w:sz="0" w:space="0" w:color="auto"/>
      </w:divBdr>
    </w:div>
    <w:div w:id="465244322">
      <w:bodyDiv w:val="1"/>
      <w:marLeft w:val="0"/>
      <w:marRight w:val="0"/>
      <w:marTop w:val="0"/>
      <w:marBottom w:val="0"/>
      <w:divBdr>
        <w:top w:val="none" w:sz="0" w:space="0" w:color="auto"/>
        <w:left w:val="none" w:sz="0" w:space="0" w:color="auto"/>
        <w:bottom w:val="none" w:sz="0" w:space="0" w:color="auto"/>
        <w:right w:val="none" w:sz="0" w:space="0" w:color="auto"/>
      </w:divBdr>
    </w:div>
    <w:div w:id="515312464">
      <w:bodyDiv w:val="1"/>
      <w:marLeft w:val="0"/>
      <w:marRight w:val="0"/>
      <w:marTop w:val="0"/>
      <w:marBottom w:val="0"/>
      <w:divBdr>
        <w:top w:val="none" w:sz="0" w:space="0" w:color="auto"/>
        <w:left w:val="none" w:sz="0" w:space="0" w:color="auto"/>
        <w:bottom w:val="none" w:sz="0" w:space="0" w:color="auto"/>
        <w:right w:val="none" w:sz="0" w:space="0" w:color="auto"/>
      </w:divBdr>
    </w:div>
    <w:div w:id="516358182">
      <w:bodyDiv w:val="1"/>
      <w:marLeft w:val="0"/>
      <w:marRight w:val="0"/>
      <w:marTop w:val="0"/>
      <w:marBottom w:val="0"/>
      <w:divBdr>
        <w:top w:val="none" w:sz="0" w:space="0" w:color="auto"/>
        <w:left w:val="none" w:sz="0" w:space="0" w:color="auto"/>
        <w:bottom w:val="none" w:sz="0" w:space="0" w:color="auto"/>
        <w:right w:val="none" w:sz="0" w:space="0" w:color="auto"/>
      </w:divBdr>
    </w:div>
    <w:div w:id="539325860">
      <w:bodyDiv w:val="1"/>
      <w:marLeft w:val="0"/>
      <w:marRight w:val="0"/>
      <w:marTop w:val="0"/>
      <w:marBottom w:val="0"/>
      <w:divBdr>
        <w:top w:val="none" w:sz="0" w:space="0" w:color="auto"/>
        <w:left w:val="none" w:sz="0" w:space="0" w:color="auto"/>
        <w:bottom w:val="none" w:sz="0" w:space="0" w:color="auto"/>
        <w:right w:val="none" w:sz="0" w:space="0" w:color="auto"/>
      </w:divBdr>
    </w:div>
    <w:div w:id="541284537">
      <w:bodyDiv w:val="1"/>
      <w:marLeft w:val="0"/>
      <w:marRight w:val="0"/>
      <w:marTop w:val="0"/>
      <w:marBottom w:val="0"/>
      <w:divBdr>
        <w:top w:val="none" w:sz="0" w:space="0" w:color="auto"/>
        <w:left w:val="none" w:sz="0" w:space="0" w:color="auto"/>
        <w:bottom w:val="none" w:sz="0" w:space="0" w:color="auto"/>
        <w:right w:val="none" w:sz="0" w:space="0" w:color="auto"/>
      </w:divBdr>
    </w:div>
    <w:div w:id="548107273">
      <w:bodyDiv w:val="1"/>
      <w:marLeft w:val="0"/>
      <w:marRight w:val="0"/>
      <w:marTop w:val="0"/>
      <w:marBottom w:val="0"/>
      <w:divBdr>
        <w:top w:val="none" w:sz="0" w:space="0" w:color="auto"/>
        <w:left w:val="none" w:sz="0" w:space="0" w:color="auto"/>
        <w:bottom w:val="none" w:sz="0" w:space="0" w:color="auto"/>
        <w:right w:val="none" w:sz="0" w:space="0" w:color="auto"/>
      </w:divBdr>
    </w:div>
    <w:div w:id="604190128">
      <w:bodyDiv w:val="1"/>
      <w:marLeft w:val="0"/>
      <w:marRight w:val="0"/>
      <w:marTop w:val="0"/>
      <w:marBottom w:val="0"/>
      <w:divBdr>
        <w:top w:val="none" w:sz="0" w:space="0" w:color="auto"/>
        <w:left w:val="none" w:sz="0" w:space="0" w:color="auto"/>
        <w:bottom w:val="none" w:sz="0" w:space="0" w:color="auto"/>
        <w:right w:val="none" w:sz="0" w:space="0" w:color="auto"/>
      </w:divBdr>
    </w:div>
    <w:div w:id="639264903">
      <w:bodyDiv w:val="1"/>
      <w:marLeft w:val="0"/>
      <w:marRight w:val="0"/>
      <w:marTop w:val="0"/>
      <w:marBottom w:val="0"/>
      <w:divBdr>
        <w:top w:val="none" w:sz="0" w:space="0" w:color="auto"/>
        <w:left w:val="none" w:sz="0" w:space="0" w:color="auto"/>
        <w:bottom w:val="none" w:sz="0" w:space="0" w:color="auto"/>
        <w:right w:val="none" w:sz="0" w:space="0" w:color="auto"/>
      </w:divBdr>
    </w:div>
    <w:div w:id="655836272">
      <w:bodyDiv w:val="1"/>
      <w:marLeft w:val="0"/>
      <w:marRight w:val="0"/>
      <w:marTop w:val="0"/>
      <w:marBottom w:val="0"/>
      <w:divBdr>
        <w:top w:val="none" w:sz="0" w:space="0" w:color="auto"/>
        <w:left w:val="none" w:sz="0" w:space="0" w:color="auto"/>
        <w:bottom w:val="none" w:sz="0" w:space="0" w:color="auto"/>
        <w:right w:val="none" w:sz="0" w:space="0" w:color="auto"/>
      </w:divBdr>
    </w:div>
    <w:div w:id="686061059">
      <w:bodyDiv w:val="1"/>
      <w:marLeft w:val="0"/>
      <w:marRight w:val="0"/>
      <w:marTop w:val="0"/>
      <w:marBottom w:val="0"/>
      <w:divBdr>
        <w:top w:val="none" w:sz="0" w:space="0" w:color="auto"/>
        <w:left w:val="none" w:sz="0" w:space="0" w:color="auto"/>
        <w:bottom w:val="none" w:sz="0" w:space="0" w:color="auto"/>
        <w:right w:val="none" w:sz="0" w:space="0" w:color="auto"/>
      </w:divBdr>
    </w:div>
    <w:div w:id="687098172">
      <w:bodyDiv w:val="1"/>
      <w:marLeft w:val="0"/>
      <w:marRight w:val="0"/>
      <w:marTop w:val="0"/>
      <w:marBottom w:val="0"/>
      <w:divBdr>
        <w:top w:val="none" w:sz="0" w:space="0" w:color="auto"/>
        <w:left w:val="none" w:sz="0" w:space="0" w:color="auto"/>
        <w:bottom w:val="none" w:sz="0" w:space="0" w:color="auto"/>
        <w:right w:val="none" w:sz="0" w:space="0" w:color="auto"/>
      </w:divBdr>
    </w:div>
    <w:div w:id="732430455">
      <w:bodyDiv w:val="1"/>
      <w:marLeft w:val="0"/>
      <w:marRight w:val="0"/>
      <w:marTop w:val="0"/>
      <w:marBottom w:val="0"/>
      <w:divBdr>
        <w:top w:val="none" w:sz="0" w:space="0" w:color="auto"/>
        <w:left w:val="none" w:sz="0" w:space="0" w:color="auto"/>
        <w:bottom w:val="none" w:sz="0" w:space="0" w:color="auto"/>
        <w:right w:val="none" w:sz="0" w:space="0" w:color="auto"/>
      </w:divBdr>
    </w:div>
    <w:div w:id="750853213">
      <w:bodyDiv w:val="1"/>
      <w:marLeft w:val="0"/>
      <w:marRight w:val="0"/>
      <w:marTop w:val="0"/>
      <w:marBottom w:val="0"/>
      <w:divBdr>
        <w:top w:val="none" w:sz="0" w:space="0" w:color="auto"/>
        <w:left w:val="none" w:sz="0" w:space="0" w:color="auto"/>
        <w:bottom w:val="none" w:sz="0" w:space="0" w:color="auto"/>
        <w:right w:val="none" w:sz="0" w:space="0" w:color="auto"/>
      </w:divBdr>
    </w:div>
    <w:div w:id="861668560">
      <w:bodyDiv w:val="1"/>
      <w:marLeft w:val="0"/>
      <w:marRight w:val="0"/>
      <w:marTop w:val="0"/>
      <w:marBottom w:val="0"/>
      <w:divBdr>
        <w:top w:val="none" w:sz="0" w:space="0" w:color="auto"/>
        <w:left w:val="none" w:sz="0" w:space="0" w:color="auto"/>
        <w:bottom w:val="none" w:sz="0" w:space="0" w:color="auto"/>
        <w:right w:val="none" w:sz="0" w:space="0" w:color="auto"/>
      </w:divBdr>
    </w:div>
    <w:div w:id="863055042">
      <w:bodyDiv w:val="1"/>
      <w:marLeft w:val="0"/>
      <w:marRight w:val="0"/>
      <w:marTop w:val="0"/>
      <w:marBottom w:val="0"/>
      <w:divBdr>
        <w:top w:val="none" w:sz="0" w:space="0" w:color="auto"/>
        <w:left w:val="none" w:sz="0" w:space="0" w:color="auto"/>
        <w:bottom w:val="none" w:sz="0" w:space="0" w:color="auto"/>
        <w:right w:val="none" w:sz="0" w:space="0" w:color="auto"/>
      </w:divBdr>
    </w:div>
    <w:div w:id="871305559">
      <w:bodyDiv w:val="1"/>
      <w:marLeft w:val="0"/>
      <w:marRight w:val="0"/>
      <w:marTop w:val="0"/>
      <w:marBottom w:val="0"/>
      <w:divBdr>
        <w:top w:val="none" w:sz="0" w:space="0" w:color="auto"/>
        <w:left w:val="none" w:sz="0" w:space="0" w:color="auto"/>
        <w:bottom w:val="none" w:sz="0" w:space="0" w:color="auto"/>
        <w:right w:val="none" w:sz="0" w:space="0" w:color="auto"/>
      </w:divBdr>
    </w:div>
    <w:div w:id="885605286">
      <w:bodyDiv w:val="1"/>
      <w:marLeft w:val="0"/>
      <w:marRight w:val="0"/>
      <w:marTop w:val="0"/>
      <w:marBottom w:val="0"/>
      <w:divBdr>
        <w:top w:val="none" w:sz="0" w:space="0" w:color="auto"/>
        <w:left w:val="none" w:sz="0" w:space="0" w:color="auto"/>
        <w:bottom w:val="none" w:sz="0" w:space="0" w:color="auto"/>
        <w:right w:val="none" w:sz="0" w:space="0" w:color="auto"/>
      </w:divBdr>
    </w:div>
    <w:div w:id="953637983">
      <w:bodyDiv w:val="1"/>
      <w:marLeft w:val="0"/>
      <w:marRight w:val="0"/>
      <w:marTop w:val="0"/>
      <w:marBottom w:val="0"/>
      <w:divBdr>
        <w:top w:val="none" w:sz="0" w:space="0" w:color="auto"/>
        <w:left w:val="none" w:sz="0" w:space="0" w:color="auto"/>
        <w:bottom w:val="none" w:sz="0" w:space="0" w:color="auto"/>
        <w:right w:val="none" w:sz="0" w:space="0" w:color="auto"/>
      </w:divBdr>
    </w:div>
    <w:div w:id="965084372">
      <w:bodyDiv w:val="1"/>
      <w:marLeft w:val="0"/>
      <w:marRight w:val="0"/>
      <w:marTop w:val="0"/>
      <w:marBottom w:val="0"/>
      <w:divBdr>
        <w:top w:val="none" w:sz="0" w:space="0" w:color="auto"/>
        <w:left w:val="none" w:sz="0" w:space="0" w:color="auto"/>
        <w:bottom w:val="none" w:sz="0" w:space="0" w:color="auto"/>
        <w:right w:val="none" w:sz="0" w:space="0" w:color="auto"/>
      </w:divBdr>
    </w:div>
    <w:div w:id="1051224251">
      <w:bodyDiv w:val="1"/>
      <w:marLeft w:val="0"/>
      <w:marRight w:val="0"/>
      <w:marTop w:val="0"/>
      <w:marBottom w:val="0"/>
      <w:divBdr>
        <w:top w:val="none" w:sz="0" w:space="0" w:color="auto"/>
        <w:left w:val="none" w:sz="0" w:space="0" w:color="auto"/>
        <w:bottom w:val="none" w:sz="0" w:space="0" w:color="auto"/>
        <w:right w:val="none" w:sz="0" w:space="0" w:color="auto"/>
      </w:divBdr>
    </w:div>
    <w:div w:id="1075974304">
      <w:bodyDiv w:val="1"/>
      <w:marLeft w:val="0"/>
      <w:marRight w:val="0"/>
      <w:marTop w:val="0"/>
      <w:marBottom w:val="0"/>
      <w:divBdr>
        <w:top w:val="none" w:sz="0" w:space="0" w:color="auto"/>
        <w:left w:val="none" w:sz="0" w:space="0" w:color="auto"/>
        <w:bottom w:val="none" w:sz="0" w:space="0" w:color="auto"/>
        <w:right w:val="none" w:sz="0" w:space="0" w:color="auto"/>
      </w:divBdr>
    </w:div>
    <w:div w:id="1078788472">
      <w:bodyDiv w:val="1"/>
      <w:marLeft w:val="0"/>
      <w:marRight w:val="0"/>
      <w:marTop w:val="0"/>
      <w:marBottom w:val="0"/>
      <w:divBdr>
        <w:top w:val="none" w:sz="0" w:space="0" w:color="auto"/>
        <w:left w:val="none" w:sz="0" w:space="0" w:color="auto"/>
        <w:bottom w:val="none" w:sz="0" w:space="0" w:color="auto"/>
        <w:right w:val="none" w:sz="0" w:space="0" w:color="auto"/>
      </w:divBdr>
    </w:div>
    <w:div w:id="1126698221">
      <w:marLeft w:val="0"/>
      <w:marRight w:val="0"/>
      <w:marTop w:val="0"/>
      <w:marBottom w:val="0"/>
      <w:divBdr>
        <w:top w:val="none" w:sz="0" w:space="0" w:color="auto"/>
        <w:left w:val="none" w:sz="0" w:space="0" w:color="auto"/>
        <w:bottom w:val="none" w:sz="0" w:space="0" w:color="auto"/>
        <w:right w:val="none" w:sz="0" w:space="0" w:color="auto"/>
      </w:divBdr>
    </w:div>
    <w:div w:id="1126698222">
      <w:marLeft w:val="0"/>
      <w:marRight w:val="0"/>
      <w:marTop w:val="0"/>
      <w:marBottom w:val="0"/>
      <w:divBdr>
        <w:top w:val="none" w:sz="0" w:space="0" w:color="auto"/>
        <w:left w:val="none" w:sz="0" w:space="0" w:color="auto"/>
        <w:bottom w:val="none" w:sz="0" w:space="0" w:color="auto"/>
        <w:right w:val="none" w:sz="0" w:space="0" w:color="auto"/>
      </w:divBdr>
    </w:div>
    <w:div w:id="1126698223">
      <w:marLeft w:val="0"/>
      <w:marRight w:val="0"/>
      <w:marTop w:val="0"/>
      <w:marBottom w:val="0"/>
      <w:divBdr>
        <w:top w:val="none" w:sz="0" w:space="0" w:color="auto"/>
        <w:left w:val="none" w:sz="0" w:space="0" w:color="auto"/>
        <w:bottom w:val="none" w:sz="0" w:space="0" w:color="auto"/>
        <w:right w:val="none" w:sz="0" w:space="0" w:color="auto"/>
      </w:divBdr>
    </w:div>
    <w:div w:id="1126698224">
      <w:marLeft w:val="0"/>
      <w:marRight w:val="0"/>
      <w:marTop w:val="0"/>
      <w:marBottom w:val="0"/>
      <w:divBdr>
        <w:top w:val="none" w:sz="0" w:space="0" w:color="auto"/>
        <w:left w:val="none" w:sz="0" w:space="0" w:color="auto"/>
        <w:bottom w:val="none" w:sz="0" w:space="0" w:color="auto"/>
        <w:right w:val="none" w:sz="0" w:space="0" w:color="auto"/>
      </w:divBdr>
    </w:div>
    <w:div w:id="1126698225">
      <w:marLeft w:val="0"/>
      <w:marRight w:val="0"/>
      <w:marTop w:val="0"/>
      <w:marBottom w:val="0"/>
      <w:divBdr>
        <w:top w:val="none" w:sz="0" w:space="0" w:color="auto"/>
        <w:left w:val="none" w:sz="0" w:space="0" w:color="auto"/>
        <w:bottom w:val="none" w:sz="0" w:space="0" w:color="auto"/>
        <w:right w:val="none" w:sz="0" w:space="0" w:color="auto"/>
      </w:divBdr>
    </w:div>
    <w:div w:id="1126698226">
      <w:marLeft w:val="0"/>
      <w:marRight w:val="0"/>
      <w:marTop w:val="0"/>
      <w:marBottom w:val="0"/>
      <w:divBdr>
        <w:top w:val="none" w:sz="0" w:space="0" w:color="auto"/>
        <w:left w:val="none" w:sz="0" w:space="0" w:color="auto"/>
        <w:bottom w:val="none" w:sz="0" w:space="0" w:color="auto"/>
        <w:right w:val="none" w:sz="0" w:space="0" w:color="auto"/>
      </w:divBdr>
    </w:div>
    <w:div w:id="1126698227">
      <w:marLeft w:val="0"/>
      <w:marRight w:val="0"/>
      <w:marTop w:val="0"/>
      <w:marBottom w:val="0"/>
      <w:divBdr>
        <w:top w:val="none" w:sz="0" w:space="0" w:color="auto"/>
        <w:left w:val="none" w:sz="0" w:space="0" w:color="auto"/>
        <w:bottom w:val="none" w:sz="0" w:space="0" w:color="auto"/>
        <w:right w:val="none" w:sz="0" w:space="0" w:color="auto"/>
      </w:divBdr>
    </w:div>
    <w:div w:id="1126698228">
      <w:marLeft w:val="0"/>
      <w:marRight w:val="0"/>
      <w:marTop w:val="0"/>
      <w:marBottom w:val="0"/>
      <w:divBdr>
        <w:top w:val="none" w:sz="0" w:space="0" w:color="auto"/>
        <w:left w:val="none" w:sz="0" w:space="0" w:color="auto"/>
        <w:bottom w:val="none" w:sz="0" w:space="0" w:color="auto"/>
        <w:right w:val="none" w:sz="0" w:space="0" w:color="auto"/>
      </w:divBdr>
    </w:div>
    <w:div w:id="1126698229">
      <w:marLeft w:val="0"/>
      <w:marRight w:val="0"/>
      <w:marTop w:val="0"/>
      <w:marBottom w:val="0"/>
      <w:divBdr>
        <w:top w:val="none" w:sz="0" w:space="0" w:color="auto"/>
        <w:left w:val="none" w:sz="0" w:space="0" w:color="auto"/>
        <w:bottom w:val="none" w:sz="0" w:space="0" w:color="auto"/>
        <w:right w:val="none" w:sz="0" w:space="0" w:color="auto"/>
      </w:divBdr>
    </w:div>
    <w:div w:id="1126698230">
      <w:marLeft w:val="0"/>
      <w:marRight w:val="0"/>
      <w:marTop w:val="0"/>
      <w:marBottom w:val="0"/>
      <w:divBdr>
        <w:top w:val="none" w:sz="0" w:space="0" w:color="auto"/>
        <w:left w:val="none" w:sz="0" w:space="0" w:color="auto"/>
        <w:bottom w:val="none" w:sz="0" w:space="0" w:color="auto"/>
        <w:right w:val="none" w:sz="0" w:space="0" w:color="auto"/>
      </w:divBdr>
    </w:div>
    <w:div w:id="1126698231">
      <w:marLeft w:val="0"/>
      <w:marRight w:val="0"/>
      <w:marTop w:val="0"/>
      <w:marBottom w:val="0"/>
      <w:divBdr>
        <w:top w:val="none" w:sz="0" w:space="0" w:color="auto"/>
        <w:left w:val="none" w:sz="0" w:space="0" w:color="auto"/>
        <w:bottom w:val="none" w:sz="0" w:space="0" w:color="auto"/>
        <w:right w:val="none" w:sz="0" w:space="0" w:color="auto"/>
      </w:divBdr>
    </w:div>
    <w:div w:id="1126698232">
      <w:marLeft w:val="0"/>
      <w:marRight w:val="0"/>
      <w:marTop w:val="0"/>
      <w:marBottom w:val="0"/>
      <w:divBdr>
        <w:top w:val="none" w:sz="0" w:space="0" w:color="auto"/>
        <w:left w:val="none" w:sz="0" w:space="0" w:color="auto"/>
        <w:bottom w:val="none" w:sz="0" w:space="0" w:color="auto"/>
        <w:right w:val="none" w:sz="0" w:space="0" w:color="auto"/>
      </w:divBdr>
    </w:div>
    <w:div w:id="1126698233">
      <w:marLeft w:val="0"/>
      <w:marRight w:val="0"/>
      <w:marTop w:val="0"/>
      <w:marBottom w:val="0"/>
      <w:divBdr>
        <w:top w:val="none" w:sz="0" w:space="0" w:color="auto"/>
        <w:left w:val="none" w:sz="0" w:space="0" w:color="auto"/>
        <w:bottom w:val="none" w:sz="0" w:space="0" w:color="auto"/>
        <w:right w:val="none" w:sz="0" w:space="0" w:color="auto"/>
      </w:divBdr>
    </w:div>
    <w:div w:id="1126698234">
      <w:marLeft w:val="0"/>
      <w:marRight w:val="0"/>
      <w:marTop w:val="0"/>
      <w:marBottom w:val="0"/>
      <w:divBdr>
        <w:top w:val="none" w:sz="0" w:space="0" w:color="auto"/>
        <w:left w:val="none" w:sz="0" w:space="0" w:color="auto"/>
        <w:bottom w:val="none" w:sz="0" w:space="0" w:color="auto"/>
        <w:right w:val="none" w:sz="0" w:space="0" w:color="auto"/>
      </w:divBdr>
    </w:div>
    <w:div w:id="1126698235">
      <w:marLeft w:val="0"/>
      <w:marRight w:val="0"/>
      <w:marTop w:val="0"/>
      <w:marBottom w:val="0"/>
      <w:divBdr>
        <w:top w:val="none" w:sz="0" w:space="0" w:color="auto"/>
        <w:left w:val="none" w:sz="0" w:space="0" w:color="auto"/>
        <w:bottom w:val="none" w:sz="0" w:space="0" w:color="auto"/>
        <w:right w:val="none" w:sz="0" w:space="0" w:color="auto"/>
      </w:divBdr>
    </w:div>
    <w:div w:id="1126698236">
      <w:marLeft w:val="0"/>
      <w:marRight w:val="0"/>
      <w:marTop w:val="0"/>
      <w:marBottom w:val="0"/>
      <w:divBdr>
        <w:top w:val="none" w:sz="0" w:space="0" w:color="auto"/>
        <w:left w:val="none" w:sz="0" w:space="0" w:color="auto"/>
        <w:bottom w:val="none" w:sz="0" w:space="0" w:color="auto"/>
        <w:right w:val="none" w:sz="0" w:space="0" w:color="auto"/>
      </w:divBdr>
    </w:div>
    <w:div w:id="1126698237">
      <w:marLeft w:val="0"/>
      <w:marRight w:val="0"/>
      <w:marTop w:val="0"/>
      <w:marBottom w:val="0"/>
      <w:divBdr>
        <w:top w:val="none" w:sz="0" w:space="0" w:color="auto"/>
        <w:left w:val="none" w:sz="0" w:space="0" w:color="auto"/>
        <w:bottom w:val="none" w:sz="0" w:space="0" w:color="auto"/>
        <w:right w:val="none" w:sz="0" w:space="0" w:color="auto"/>
      </w:divBdr>
    </w:div>
    <w:div w:id="1126698238">
      <w:marLeft w:val="0"/>
      <w:marRight w:val="0"/>
      <w:marTop w:val="0"/>
      <w:marBottom w:val="0"/>
      <w:divBdr>
        <w:top w:val="none" w:sz="0" w:space="0" w:color="auto"/>
        <w:left w:val="none" w:sz="0" w:space="0" w:color="auto"/>
        <w:bottom w:val="none" w:sz="0" w:space="0" w:color="auto"/>
        <w:right w:val="none" w:sz="0" w:space="0" w:color="auto"/>
      </w:divBdr>
    </w:div>
    <w:div w:id="1126698239">
      <w:marLeft w:val="0"/>
      <w:marRight w:val="0"/>
      <w:marTop w:val="0"/>
      <w:marBottom w:val="0"/>
      <w:divBdr>
        <w:top w:val="none" w:sz="0" w:space="0" w:color="auto"/>
        <w:left w:val="none" w:sz="0" w:space="0" w:color="auto"/>
        <w:bottom w:val="none" w:sz="0" w:space="0" w:color="auto"/>
        <w:right w:val="none" w:sz="0" w:space="0" w:color="auto"/>
      </w:divBdr>
    </w:div>
    <w:div w:id="1126698240">
      <w:marLeft w:val="0"/>
      <w:marRight w:val="0"/>
      <w:marTop w:val="0"/>
      <w:marBottom w:val="0"/>
      <w:divBdr>
        <w:top w:val="none" w:sz="0" w:space="0" w:color="auto"/>
        <w:left w:val="none" w:sz="0" w:space="0" w:color="auto"/>
        <w:bottom w:val="none" w:sz="0" w:space="0" w:color="auto"/>
        <w:right w:val="none" w:sz="0" w:space="0" w:color="auto"/>
      </w:divBdr>
    </w:div>
    <w:div w:id="1126698241">
      <w:marLeft w:val="0"/>
      <w:marRight w:val="0"/>
      <w:marTop w:val="0"/>
      <w:marBottom w:val="0"/>
      <w:divBdr>
        <w:top w:val="none" w:sz="0" w:space="0" w:color="auto"/>
        <w:left w:val="none" w:sz="0" w:space="0" w:color="auto"/>
        <w:bottom w:val="none" w:sz="0" w:space="0" w:color="auto"/>
        <w:right w:val="none" w:sz="0" w:space="0" w:color="auto"/>
      </w:divBdr>
    </w:div>
    <w:div w:id="1126698242">
      <w:marLeft w:val="0"/>
      <w:marRight w:val="0"/>
      <w:marTop w:val="0"/>
      <w:marBottom w:val="0"/>
      <w:divBdr>
        <w:top w:val="none" w:sz="0" w:space="0" w:color="auto"/>
        <w:left w:val="none" w:sz="0" w:space="0" w:color="auto"/>
        <w:bottom w:val="none" w:sz="0" w:space="0" w:color="auto"/>
        <w:right w:val="none" w:sz="0" w:space="0" w:color="auto"/>
      </w:divBdr>
    </w:div>
    <w:div w:id="1126698243">
      <w:marLeft w:val="0"/>
      <w:marRight w:val="0"/>
      <w:marTop w:val="0"/>
      <w:marBottom w:val="0"/>
      <w:divBdr>
        <w:top w:val="none" w:sz="0" w:space="0" w:color="auto"/>
        <w:left w:val="none" w:sz="0" w:space="0" w:color="auto"/>
        <w:bottom w:val="none" w:sz="0" w:space="0" w:color="auto"/>
        <w:right w:val="none" w:sz="0" w:space="0" w:color="auto"/>
      </w:divBdr>
    </w:div>
    <w:div w:id="1126698244">
      <w:marLeft w:val="0"/>
      <w:marRight w:val="0"/>
      <w:marTop w:val="0"/>
      <w:marBottom w:val="0"/>
      <w:divBdr>
        <w:top w:val="none" w:sz="0" w:space="0" w:color="auto"/>
        <w:left w:val="none" w:sz="0" w:space="0" w:color="auto"/>
        <w:bottom w:val="none" w:sz="0" w:space="0" w:color="auto"/>
        <w:right w:val="none" w:sz="0" w:space="0" w:color="auto"/>
      </w:divBdr>
    </w:div>
    <w:div w:id="1126698245">
      <w:marLeft w:val="0"/>
      <w:marRight w:val="0"/>
      <w:marTop w:val="0"/>
      <w:marBottom w:val="0"/>
      <w:divBdr>
        <w:top w:val="none" w:sz="0" w:space="0" w:color="auto"/>
        <w:left w:val="none" w:sz="0" w:space="0" w:color="auto"/>
        <w:bottom w:val="none" w:sz="0" w:space="0" w:color="auto"/>
        <w:right w:val="none" w:sz="0" w:space="0" w:color="auto"/>
      </w:divBdr>
    </w:div>
    <w:div w:id="1126698246">
      <w:marLeft w:val="0"/>
      <w:marRight w:val="0"/>
      <w:marTop w:val="0"/>
      <w:marBottom w:val="0"/>
      <w:divBdr>
        <w:top w:val="none" w:sz="0" w:space="0" w:color="auto"/>
        <w:left w:val="none" w:sz="0" w:space="0" w:color="auto"/>
        <w:bottom w:val="none" w:sz="0" w:space="0" w:color="auto"/>
        <w:right w:val="none" w:sz="0" w:space="0" w:color="auto"/>
      </w:divBdr>
    </w:div>
    <w:div w:id="1126698247">
      <w:marLeft w:val="0"/>
      <w:marRight w:val="0"/>
      <w:marTop w:val="0"/>
      <w:marBottom w:val="0"/>
      <w:divBdr>
        <w:top w:val="none" w:sz="0" w:space="0" w:color="auto"/>
        <w:left w:val="none" w:sz="0" w:space="0" w:color="auto"/>
        <w:bottom w:val="none" w:sz="0" w:space="0" w:color="auto"/>
        <w:right w:val="none" w:sz="0" w:space="0" w:color="auto"/>
      </w:divBdr>
    </w:div>
    <w:div w:id="1126698248">
      <w:marLeft w:val="0"/>
      <w:marRight w:val="0"/>
      <w:marTop w:val="0"/>
      <w:marBottom w:val="0"/>
      <w:divBdr>
        <w:top w:val="none" w:sz="0" w:space="0" w:color="auto"/>
        <w:left w:val="none" w:sz="0" w:space="0" w:color="auto"/>
        <w:bottom w:val="none" w:sz="0" w:space="0" w:color="auto"/>
        <w:right w:val="none" w:sz="0" w:space="0" w:color="auto"/>
      </w:divBdr>
    </w:div>
    <w:div w:id="1126698249">
      <w:marLeft w:val="0"/>
      <w:marRight w:val="0"/>
      <w:marTop w:val="0"/>
      <w:marBottom w:val="0"/>
      <w:divBdr>
        <w:top w:val="none" w:sz="0" w:space="0" w:color="auto"/>
        <w:left w:val="none" w:sz="0" w:space="0" w:color="auto"/>
        <w:bottom w:val="none" w:sz="0" w:space="0" w:color="auto"/>
        <w:right w:val="none" w:sz="0" w:space="0" w:color="auto"/>
      </w:divBdr>
    </w:div>
    <w:div w:id="1126698250">
      <w:marLeft w:val="0"/>
      <w:marRight w:val="0"/>
      <w:marTop w:val="0"/>
      <w:marBottom w:val="0"/>
      <w:divBdr>
        <w:top w:val="none" w:sz="0" w:space="0" w:color="auto"/>
        <w:left w:val="none" w:sz="0" w:space="0" w:color="auto"/>
        <w:bottom w:val="none" w:sz="0" w:space="0" w:color="auto"/>
        <w:right w:val="none" w:sz="0" w:space="0" w:color="auto"/>
      </w:divBdr>
    </w:div>
    <w:div w:id="1126698251">
      <w:marLeft w:val="0"/>
      <w:marRight w:val="0"/>
      <w:marTop w:val="0"/>
      <w:marBottom w:val="0"/>
      <w:divBdr>
        <w:top w:val="none" w:sz="0" w:space="0" w:color="auto"/>
        <w:left w:val="none" w:sz="0" w:space="0" w:color="auto"/>
        <w:bottom w:val="none" w:sz="0" w:space="0" w:color="auto"/>
        <w:right w:val="none" w:sz="0" w:space="0" w:color="auto"/>
      </w:divBdr>
    </w:div>
    <w:div w:id="1126698252">
      <w:marLeft w:val="0"/>
      <w:marRight w:val="0"/>
      <w:marTop w:val="0"/>
      <w:marBottom w:val="0"/>
      <w:divBdr>
        <w:top w:val="none" w:sz="0" w:space="0" w:color="auto"/>
        <w:left w:val="none" w:sz="0" w:space="0" w:color="auto"/>
        <w:bottom w:val="none" w:sz="0" w:space="0" w:color="auto"/>
        <w:right w:val="none" w:sz="0" w:space="0" w:color="auto"/>
      </w:divBdr>
    </w:div>
    <w:div w:id="1126698253">
      <w:marLeft w:val="0"/>
      <w:marRight w:val="0"/>
      <w:marTop w:val="0"/>
      <w:marBottom w:val="0"/>
      <w:divBdr>
        <w:top w:val="none" w:sz="0" w:space="0" w:color="auto"/>
        <w:left w:val="none" w:sz="0" w:space="0" w:color="auto"/>
        <w:bottom w:val="none" w:sz="0" w:space="0" w:color="auto"/>
        <w:right w:val="none" w:sz="0" w:space="0" w:color="auto"/>
      </w:divBdr>
    </w:div>
    <w:div w:id="1126698254">
      <w:marLeft w:val="0"/>
      <w:marRight w:val="0"/>
      <w:marTop w:val="0"/>
      <w:marBottom w:val="0"/>
      <w:divBdr>
        <w:top w:val="none" w:sz="0" w:space="0" w:color="auto"/>
        <w:left w:val="none" w:sz="0" w:space="0" w:color="auto"/>
        <w:bottom w:val="none" w:sz="0" w:space="0" w:color="auto"/>
        <w:right w:val="none" w:sz="0" w:space="0" w:color="auto"/>
      </w:divBdr>
    </w:div>
    <w:div w:id="1126698255">
      <w:marLeft w:val="0"/>
      <w:marRight w:val="0"/>
      <w:marTop w:val="0"/>
      <w:marBottom w:val="0"/>
      <w:divBdr>
        <w:top w:val="none" w:sz="0" w:space="0" w:color="auto"/>
        <w:left w:val="none" w:sz="0" w:space="0" w:color="auto"/>
        <w:bottom w:val="none" w:sz="0" w:space="0" w:color="auto"/>
        <w:right w:val="none" w:sz="0" w:space="0" w:color="auto"/>
      </w:divBdr>
    </w:div>
    <w:div w:id="1126698256">
      <w:marLeft w:val="0"/>
      <w:marRight w:val="0"/>
      <w:marTop w:val="0"/>
      <w:marBottom w:val="0"/>
      <w:divBdr>
        <w:top w:val="none" w:sz="0" w:space="0" w:color="auto"/>
        <w:left w:val="none" w:sz="0" w:space="0" w:color="auto"/>
        <w:bottom w:val="none" w:sz="0" w:space="0" w:color="auto"/>
        <w:right w:val="none" w:sz="0" w:space="0" w:color="auto"/>
      </w:divBdr>
    </w:div>
    <w:div w:id="1126698257">
      <w:marLeft w:val="0"/>
      <w:marRight w:val="0"/>
      <w:marTop w:val="0"/>
      <w:marBottom w:val="0"/>
      <w:divBdr>
        <w:top w:val="none" w:sz="0" w:space="0" w:color="auto"/>
        <w:left w:val="none" w:sz="0" w:space="0" w:color="auto"/>
        <w:bottom w:val="none" w:sz="0" w:space="0" w:color="auto"/>
        <w:right w:val="none" w:sz="0" w:space="0" w:color="auto"/>
      </w:divBdr>
    </w:div>
    <w:div w:id="1126698258">
      <w:marLeft w:val="0"/>
      <w:marRight w:val="0"/>
      <w:marTop w:val="0"/>
      <w:marBottom w:val="0"/>
      <w:divBdr>
        <w:top w:val="none" w:sz="0" w:space="0" w:color="auto"/>
        <w:left w:val="none" w:sz="0" w:space="0" w:color="auto"/>
        <w:bottom w:val="none" w:sz="0" w:space="0" w:color="auto"/>
        <w:right w:val="none" w:sz="0" w:space="0" w:color="auto"/>
      </w:divBdr>
    </w:div>
    <w:div w:id="1126698259">
      <w:marLeft w:val="0"/>
      <w:marRight w:val="0"/>
      <w:marTop w:val="0"/>
      <w:marBottom w:val="0"/>
      <w:divBdr>
        <w:top w:val="none" w:sz="0" w:space="0" w:color="auto"/>
        <w:left w:val="none" w:sz="0" w:space="0" w:color="auto"/>
        <w:bottom w:val="none" w:sz="0" w:space="0" w:color="auto"/>
        <w:right w:val="none" w:sz="0" w:space="0" w:color="auto"/>
      </w:divBdr>
    </w:div>
    <w:div w:id="1126698260">
      <w:marLeft w:val="0"/>
      <w:marRight w:val="0"/>
      <w:marTop w:val="0"/>
      <w:marBottom w:val="0"/>
      <w:divBdr>
        <w:top w:val="none" w:sz="0" w:space="0" w:color="auto"/>
        <w:left w:val="none" w:sz="0" w:space="0" w:color="auto"/>
        <w:bottom w:val="none" w:sz="0" w:space="0" w:color="auto"/>
        <w:right w:val="none" w:sz="0" w:space="0" w:color="auto"/>
      </w:divBdr>
    </w:div>
    <w:div w:id="1126698261">
      <w:marLeft w:val="0"/>
      <w:marRight w:val="0"/>
      <w:marTop w:val="0"/>
      <w:marBottom w:val="0"/>
      <w:divBdr>
        <w:top w:val="none" w:sz="0" w:space="0" w:color="auto"/>
        <w:left w:val="none" w:sz="0" w:space="0" w:color="auto"/>
        <w:bottom w:val="none" w:sz="0" w:space="0" w:color="auto"/>
        <w:right w:val="none" w:sz="0" w:space="0" w:color="auto"/>
      </w:divBdr>
    </w:div>
    <w:div w:id="1126698262">
      <w:marLeft w:val="0"/>
      <w:marRight w:val="0"/>
      <w:marTop w:val="0"/>
      <w:marBottom w:val="0"/>
      <w:divBdr>
        <w:top w:val="none" w:sz="0" w:space="0" w:color="auto"/>
        <w:left w:val="none" w:sz="0" w:space="0" w:color="auto"/>
        <w:bottom w:val="none" w:sz="0" w:space="0" w:color="auto"/>
        <w:right w:val="none" w:sz="0" w:space="0" w:color="auto"/>
      </w:divBdr>
    </w:div>
    <w:div w:id="1126698263">
      <w:marLeft w:val="0"/>
      <w:marRight w:val="0"/>
      <w:marTop w:val="0"/>
      <w:marBottom w:val="0"/>
      <w:divBdr>
        <w:top w:val="none" w:sz="0" w:space="0" w:color="auto"/>
        <w:left w:val="none" w:sz="0" w:space="0" w:color="auto"/>
        <w:bottom w:val="none" w:sz="0" w:space="0" w:color="auto"/>
        <w:right w:val="none" w:sz="0" w:space="0" w:color="auto"/>
      </w:divBdr>
    </w:div>
    <w:div w:id="1126698264">
      <w:marLeft w:val="0"/>
      <w:marRight w:val="0"/>
      <w:marTop w:val="0"/>
      <w:marBottom w:val="0"/>
      <w:divBdr>
        <w:top w:val="none" w:sz="0" w:space="0" w:color="auto"/>
        <w:left w:val="none" w:sz="0" w:space="0" w:color="auto"/>
        <w:bottom w:val="none" w:sz="0" w:space="0" w:color="auto"/>
        <w:right w:val="none" w:sz="0" w:space="0" w:color="auto"/>
      </w:divBdr>
    </w:div>
    <w:div w:id="1126698265">
      <w:marLeft w:val="0"/>
      <w:marRight w:val="0"/>
      <w:marTop w:val="0"/>
      <w:marBottom w:val="0"/>
      <w:divBdr>
        <w:top w:val="none" w:sz="0" w:space="0" w:color="auto"/>
        <w:left w:val="none" w:sz="0" w:space="0" w:color="auto"/>
        <w:bottom w:val="none" w:sz="0" w:space="0" w:color="auto"/>
        <w:right w:val="none" w:sz="0" w:space="0" w:color="auto"/>
      </w:divBdr>
    </w:div>
    <w:div w:id="1126698266">
      <w:marLeft w:val="0"/>
      <w:marRight w:val="0"/>
      <w:marTop w:val="0"/>
      <w:marBottom w:val="0"/>
      <w:divBdr>
        <w:top w:val="none" w:sz="0" w:space="0" w:color="auto"/>
        <w:left w:val="none" w:sz="0" w:space="0" w:color="auto"/>
        <w:bottom w:val="none" w:sz="0" w:space="0" w:color="auto"/>
        <w:right w:val="none" w:sz="0" w:space="0" w:color="auto"/>
      </w:divBdr>
    </w:div>
    <w:div w:id="1126698267">
      <w:marLeft w:val="0"/>
      <w:marRight w:val="0"/>
      <w:marTop w:val="0"/>
      <w:marBottom w:val="0"/>
      <w:divBdr>
        <w:top w:val="none" w:sz="0" w:space="0" w:color="auto"/>
        <w:left w:val="none" w:sz="0" w:space="0" w:color="auto"/>
        <w:bottom w:val="none" w:sz="0" w:space="0" w:color="auto"/>
        <w:right w:val="none" w:sz="0" w:space="0" w:color="auto"/>
      </w:divBdr>
    </w:div>
    <w:div w:id="1126698268">
      <w:marLeft w:val="0"/>
      <w:marRight w:val="0"/>
      <w:marTop w:val="0"/>
      <w:marBottom w:val="0"/>
      <w:divBdr>
        <w:top w:val="none" w:sz="0" w:space="0" w:color="auto"/>
        <w:left w:val="none" w:sz="0" w:space="0" w:color="auto"/>
        <w:bottom w:val="none" w:sz="0" w:space="0" w:color="auto"/>
        <w:right w:val="none" w:sz="0" w:space="0" w:color="auto"/>
      </w:divBdr>
    </w:div>
    <w:div w:id="1136678824">
      <w:bodyDiv w:val="1"/>
      <w:marLeft w:val="0"/>
      <w:marRight w:val="0"/>
      <w:marTop w:val="0"/>
      <w:marBottom w:val="0"/>
      <w:divBdr>
        <w:top w:val="none" w:sz="0" w:space="0" w:color="auto"/>
        <w:left w:val="none" w:sz="0" w:space="0" w:color="auto"/>
        <w:bottom w:val="none" w:sz="0" w:space="0" w:color="auto"/>
        <w:right w:val="none" w:sz="0" w:space="0" w:color="auto"/>
      </w:divBdr>
    </w:div>
    <w:div w:id="1142845654">
      <w:bodyDiv w:val="1"/>
      <w:marLeft w:val="0"/>
      <w:marRight w:val="0"/>
      <w:marTop w:val="0"/>
      <w:marBottom w:val="0"/>
      <w:divBdr>
        <w:top w:val="none" w:sz="0" w:space="0" w:color="auto"/>
        <w:left w:val="none" w:sz="0" w:space="0" w:color="auto"/>
        <w:bottom w:val="none" w:sz="0" w:space="0" w:color="auto"/>
        <w:right w:val="none" w:sz="0" w:space="0" w:color="auto"/>
      </w:divBdr>
    </w:div>
    <w:div w:id="1210999050">
      <w:bodyDiv w:val="1"/>
      <w:marLeft w:val="0"/>
      <w:marRight w:val="0"/>
      <w:marTop w:val="0"/>
      <w:marBottom w:val="0"/>
      <w:divBdr>
        <w:top w:val="none" w:sz="0" w:space="0" w:color="auto"/>
        <w:left w:val="none" w:sz="0" w:space="0" w:color="auto"/>
        <w:bottom w:val="none" w:sz="0" w:space="0" w:color="auto"/>
        <w:right w:val="none" w:sz="0" w:space="0" w:color="auto"/>
      </w:divBdr>
    </w:div>
    <w:div w:id="1308122109">
      <w:bodyDiv w:val="1"/>
      <w:marLeft w:val="0"/>
      <w:marRight w:val="0"/>
      <w:marTop w:val="0"/>
      <w:marBottom w:val="0"/>
      <w:divBdr>
        <w:top w:val="none" w:sz="0" w:space="0" w:color="auto"/>
        <w:left w:val="none" w:sz="0" w:space="0" w:color="auto"/>
        <w:bottom w:val="none" w:sz="0" w:space="0" w:color="auto"/>
        <w:right w:val="none" w:sz="0" w:space="0" w:color="auto"/>
      </w:divBdr>
    </w:div>
    <w:div w:id="1319185662">
      <w:bodyDiv w:val="1"/>
      <w:marLeft w:val="0"/>
      <w:marRight w:val="0"/>
      <w:marTop w:val="0"/>
      <w:marBottom w:val="0"/>
      <w:divBdr>
        <w:top w:val="none" w:sz="0" w:space="0" w:color="auto"/>
        <w:left w:val="none" w:sz="0" w:space="0" w:color="auto"/>
        <w:bottom w:val="none" w:sz="0" w:space="0" w:color="auto"/>
        <w:right w:val="none" w:sz="0" w:space="0" w:color="auto"/>
      </w:divBdr>
    </w:div>
    <w:div w:id="1345790447">
      <w:bodyDiv w:val="1"/>
      <w:marLeft w:val="0"/>
      <w:marRight w:val="0"/>
      <w:marTop w:val="0"/>
      <w:marBottom w:val="0"/>
      <w:divBdr>
        <w:top w:val="none" w:sz="0" w:space="0" w:color="auto"/>
        <w:left w:val="none" w:sz="0" w:space="0" w:color="auto"/>
        <w:bottom w:val="none" w:sz="0" w:space="0" w:color="auto"/>
        <w:right w:val="none" w:sz="0" w:space="0" w:color="auto"/>
      </w:divBdr>
    </w:div>
    <w:div w:id="1364091105">
      <w:bodyDiv w:val="1"/>
      <w:marLeft w:val="0"/>
      <w:marRight w:val="0"/>
      <w:marTop w:val="0"/>
      <w:marBottom w:val="0"/>
      <w:divBdr>
        <w:top w:val="none" w:sz="0" w:space="0" w:color="auto"/>
        <w:left w:val="none" w:sz="0" w:space="0" w:color="auto"/>
        <w:bottom w:val="none" w:sz="0" w:space="0" w:color="auto"/>
        <w:right w:val="none" w:sz="0" w:space="0" w:color="auto"/>
      </w:divBdr>
    </w:div>
    <w:div w:id="1370373753">
      <w:bodyDiv w:val="1"/>
      <w:marLeft w:val="0"/>
      <w:marRight w:val="0"/>
      <w:marTop w:val="0"/>
      <w:marBottom w:val="0"/>
      <w:divBdr>
        <w:top w:val="none" w:sz="0" w:space="0" w:color="auto"/>
        <w:left w:val="none" w:sz="0" w:space="0" w:color="auto"/>
        <w:bottom w:val="none" w:sz="0" w:space="0" w:color="auto"/>
        <w:right w:val="none" w:sz="0" w:space="0" w:color="auto"/>
      </w:divBdr>
    </w:div>
    <w:div w:id="1374572974">
      <w:bodyDiv w:val="1"/>
      <w:marLeft w:val="0"/>
      <w:marRight w:val="0"/>
      <w:marTop w:val="0"/>
      <w:marBottom w:val="0"/>
      <w:divBdr>
        <w:top w:val="none" w:sz="0" w:space="0" w:color="auto"/>
        <w:left w:val="none" w:sz="0" w:space="0" w:color="auto"/>
        <w:bottom w:val="none" w:sz="0" w:space="0" w:color="auto"/>
        <w:right w:val="none" w:sz="0" w:space="0" w:color="auto"/>
      </w:divBdr>
    </w:div>
    <w:div w:id="1384593980">
      <w:bodyDiv w:val="1"/>
      <w:marLeft w:val="0"/>
      <w:marRight w:val="0"/>
      <w:marTop w:val="0"/>
      <w:marBottom w:val="0"/>
      <w:divBdr>
        <w:top w:val="none" w:sz="0" w:space="0" w:color="auto"/>
        <w:left w:val="none" w:sz="0" w:space="0" w:color="auto"/>
        <w:bottom w:val="none" w:sz="0" w:space="0" w:color="auto"/>
        <w:right w:val="none" w:sz="0" w:space="0" w:color="auto"/>
      </w:divBdr>
    </w:div>
    <w:div w:id="1428380336">
      <w:bodyDiv w:val="1"/>
      <w:marLeft w:val="0"/>
      <w:marRight w:val="0"/>
      <w:marTop w:val="0"/>
      <w:marBottom w:val="0"/>
      <w:divBdr>
        <w:top w:val="none" w:sz="0" w:space="0" w:color="auto"/>
        <w:left w:val="none" w:sz="0" w:space="0" w:color="auto"/>
        <w:bottom w:val="none" w:sz="0" w:space="0" w:color="auto"/>
        <w:right w:val="none" w:sz="0" w:space="0" w:color="auto"/>
      </w:divBdr>
    </w:div>
    <w:div w:id="1462384061">
      <w:bodyDiv w:val="1"/>
      <w:marLeft w:val="0"/>
      <w:marRight w:val="0"/>
      <w:marTop w:val="0"/>
      <w:marBottom w:val="0"/>
      <w:divBdr>
        <w:top w:val="none" w:sz="0" w:space="0" w:color="auto"/>
        <w:left w:val="none" w:sz="0" w:space="0" w:color="auto"/>
        <w:bottom w:val="none" w:sz="0" w:space="0" w:color="auto"/>
        <w:right w:val="none" w:sz="0" w:space="0" w:color="auto"/>
      </w:divBdr>
    </w:div>
    <w:div w:id="1464273833">
      <w:bodyDiv w:val="1"/>
      <w:marLeft w:val="0"/>
      <w:marRight w:val="0"/>
      <w:marTop w:val="0"/>
      <w:marBottom w:val="0"/>
      <w:divBdr>
        <w:top w:val="none" w:sz="0" w:space="0" w:color="auto"/>
        <w:left w:val="none" w:sz="0" w:space="0" w:color="auto"/>
        <w:bottom w:val="none" w:sz="0" w:space="0" w:color="auto"/>
        <w:right w:val="none" w:sz="0" w:space="0" w:color="auto"/>
      </w:divBdr>
    </w:div>
    <w:div w:id="1541935352">
      <w:bodyDiv w:val="1"/>
      <w:marLeft w:val="0"/>
      <w:marRight w:val="0"/>
      <w:marTop w:val="0"/>
      <w:marBottom w:val="0"/>
      <w:divBdr>
        <w:top w:val="none" w:sz="0" w:space="0" w:color="auto"/>
        <w:left w:val="none" w:sz="0" w:space="0" w:color="auto"/>
        <w:bottom w:val="none" w:sz="0" w:space="0" w:color="auto"/>
        <w:right w:val="none" w:sz="0" w:space="0" w:color="auto"/>
      </w:divBdr>
    </w:div>
    <w:div w:id="1554923069">
      <w:bodyDiv w:val="1"/>
      <w:marLeft w:val="0"/>
      <w:marRight w:val="0"/>
      <w:marTop w:val="0"/>
      <w:marBottom w:val="0"/>
      <w:divBdr>
        <w:top w:val="none" w:sz="0" w:space="0" w:color="auto"/>
        <w:left w:val="none" w:sz="0" w:space="0" w:color="auto"/>
        <w:bottom w:val="none" w:sz="0" w:space="0" w:color="auto"/>
        <w:right w:val="none" w:sz="0" w:space="0" w:color="auto"/>
      </w:divBdr>
    </w:div>
    <w:div w:id="1578320845">
      <w:bodyDiv w:val="1"/>
      <w:marLeft w:val="0"/>
      <w:marRight w:val="0"/>
      <w:marTop w:val="0"/>
      <w:marBottom w:val="0"/>
      <w:divBdr>
        <w:top w:val="none" w:sz="0" w:space="0" w:color="auto"/>
        <w:left w:val="none" w:sz="0" w:space="0" w:color="auto"/>
        <w:bottom w:val="none" w:sz="0" w:space="0" w:color="auto"/>
        <w:right w:val="none" w:sz="0" w:space="0" w:color="auto"/>
      </w:divBdr>
    </w:div>
    <w:div w:id="1579364779">
      <w:bodyDiv w:val="1"/>
      <w:marLeft w:val="0"/>
      <w:marRight w:val="0"/>
      <w:marTop w:val="0"/>
      <w:marBottom w:val="0"/>
      <w:divBdr>
        <w:top w:val="none" w:sz="0" w:space="0" w:color="auto"/>
        <w:left w:val="none" w:sz="0" w:space="0" w:color="auto"/>
        <w:bottom w:val="none" w:sz="0" w:space="0" w:color="auto"/>
        <w:right w:val="none" w:sz="0" w:space="0" w:color="auto"/>
      </w:divBdr>
    </w:div>
    <w:div w:id="1579485261">
      <w:bodyDiv w:val="1"/>
      <w:marLeft w:val="0"/>
      <w:marRight w:val="0"/>
      <w:marTop w:val="0"/>
      <w:marBottom w:val="0"/>
      <w:divBdr>
        <w:top w:val="none" w:sz="0" w:space="0" w:color="auto"/>
        <w:left w:val="none" w:sz="0" w:space="0" w:color="auto"/>
        <w:bottom w:val="none" w:sz="0" w:space="0" w:color="auto"/>
        <w:right w:val="none" w:sz="0" w:space="0" w:color="auto"/>
      </w:divBdr>
    </w:div>
    <w:div w:id="1579555190">
      <w:bodyDiv w:val="1"/>
      <w:marLeft w:val="0"/>
      <w:marRight w:val="0"/>
      <w:marTop w:val="0"/>
      <w:marBottom w:val="0"/>
      <w:divBdr>
        <w:top w:val="none" w:sz="0" w:space="0" w:color="auto"/>
        <w:left w:val="none" w:sz="0" w:space="0" w:color="auto"/>
        <w:bottom w:val="none" w:sz="0" w:space="0" w:color="auto"/>
        <w:right w:val="none" w:sz="0" w:space="0" w:color="auto"/>
      </w:divBdr>
    </w:div>
    <w:div w:id="1597785337">
      <w:bodyDiv w:val="1"/>
      <w:marLeft w:val="0"/>
      <w:marRight w:val="0"/>
      <w:marTop w:val="0"/>
      <w:marBottom w:val="0"/>
      <w:divBdr>
        <w:top w:val="none" w:sz="0" w:space="0" w:color="auto"/>
        <w:left w:val="none" w:sz="0" w:space="0" w:color="auto"/>
        <w:bottom w:val="none" w:sz="0" w:space="0" w:color="auto"/>
        <w:right w:val="none" w:sz="0" w:space="0" w:color="auto"/>
      </w:divBdr>
    </w:div>
    <w:div w:id="1598564587">
      <w:bodyDiv w:val="1"/>
      <w:marLeft w:val="0"/>
      <w:marRight w:val="0"/>
      <w:marTop w:val="0"/>
      <w:marBottom w:val="0"/>
      <w:divBdr>
        <w:top w:val="none" w:sz="0" w:space="0" w:color="auto"/>
        <w:left w:val="none" w:sz="0" w:space="0" w:color="auto"/>
        <w:bottom w:val="none" w:sz="0" w:space="0" w:color="auto"/>
        <w:right w:val="none" w:sz="0" w:space="0" w:color="auto"/>
      </w:divBdr>
    </w:div>
    <w:div w:id="1601521812">
      <w:bodyDiv w:val="1"/>
      <w:marLeft w:val="0"/>
      <w:marRight w:val="0"/>
      <w:marTop w:val="0"/>
      <w:marBottom w:val="0"/>
      <w:divBdr>
        <w:top w:val="none" w:sz="0" w:space="0" w:color="auto"/>
        <w:left w:val="none" w:sz="0" w:space="0" w:color="auto"/>
        <w:bottom w:val="none" w:sz="0" w:space="0" w:color="auto"/>
        <w:right w:val="none" w:sz="0" w:space="0" w:color="auto"/>
      </w:divBdr>
    </w:div>
    <w:div w:id="1602571502">
      <w:bodyDiv w:val="1"/>
      <w:marLeft w:val="0"/>
      <w:marRight w:val="0"/>
      <w:marTop w:val="0"/>
      <w:marBottom w:val="0"/>
      <w:divBdr>
        <w:top w:val="none" w:sz="0" w:space="0" w:color="auto"/>
        <w:left w:val="none" w:sz="0" w:space="0" w:color="auto"/>
        <w:bottom w:val="none" w:sz="0" w:space="0" w:color="auto"/>
        <w:right w:val="none" w:sz="0" w:space="0" w:color="auto"/>
      </w:divBdr>
    </w:div>
    <w:div w:id="1633754880">
      <w:bodyDiv w:val="1"/>
      <w:marLeft w:val="0"/>
      <w:marRight w:val="0"/>
      <w:marTop w:val="0"/>
      <w:marBottom w:val="0"/>
      <w:divBdr>
        <w:top w:val="none" w:sz="0" w:space="0" w:color="auto"/>
        <w:left w:val="none" w:sz="0" w:space="0" w:color="auto"/>
        <w:bottom w:val="none" w:sz="0" w:space="0" w:color="auto"/>
        <w:right w:val="none" w:sz="0" w:space="0" w:color="auto"/>
      </w:divBdr>
    </w:div>
    <w:div w:id="1651711336">
      <w:bodyDiv w:val="1"/>
      <w:marLeft w:val="0"/>
      <w:marRight w:val="0"/>
      <w:marTop w:val="0"/>
      <w:marBottom w:val="0"/>
      <w:divBdr>
        <w:top w:val="none" w:sz="0" w:space="0" w:color="auto"/>
        <w:left w:val="none" w:sz="0" w:space="0" w:color="auto"/>
        <w:bottom w:val="none" w:sz="0" w:space="0" w:color="auto"/>
        <w:right w:val="none" w:sz="0" w:space="0" w:color="auto"/>
      </w:divBdr>
    </w:div>
    <w:div w:id="1685283616">
      <w:bodyDiv w:val="1"/>
      <w:marLeft w:val="0"/>
      <w:marRight w:val="0"/>
      <w:marTop w:val="0"/>
      <w:marBottom w:val="0"/>
      <w:divBdr>
        <w:top w:val="none" w:sz="0" w:space="0" w:color="auto"/>
        <w:left w:val="none" w:sz="0" w:space="0" w:color="auto"/>
        <w:bottom w:val="none" w:sz="0" w:space="0" w:color="auto"/>
        <w:right w:val="none" w:sz="0" w:space="0" w:color="auto"/>
      </w:divBdr>
    </w:div>
    <w:div w:id="1699349214">
      <w:bodyDiv w:val="1"/>
      <w:marLeft w:val="0"/>
      <w:marRight w:val="0"/>
      <w:marTop w:val="0"/>
      <w:marBottom w:val="0"/>
      <w:divBdr>
        <w:top w:val="none" w:sz="0" w:space="0" w:color="auto"/>
        <w:left w:val="none" w:sz="0" w:space="0" w:color="auto"/>
        <w:bottom w:val="none" w:sz="0" w:space="0" w:color="auto"/>
        <w:right w:val="none" w:sz="0" w:space="0" w:color="auto"/>
      </w:divBdr>
    </w:div>
    <w:div w:id="1801342197">
      <w:bodyDiv w:val="1"/>
      <w:marLeft w:val="0"/>
      <w:marRight w:val="0"/>
      <w:marTop w:val="0"/>
      <w:marBottom w:val="0"/>
      <w:divBdr>
        <w:top w:val="none" w:sz="0" w:space="0" w:color="auto"/>
        <w:left w:val="none" w:sz="0" w:space="0" w:color="auto"/>
        <w:bottom w:val="none" w:sz="0" w:space="0" w:color="auto"/>
        <w:right w:val="none" w:sz="0" w:space="0" w:color="auto"/>
      </w:divBdr>
    </w:div>
    <w:div w:id="1852643295">
      <w:bodyDiv w:val="1"/>
      <w:marLeft w:val="0"/>
      <w:marRight w:val="0"/>
      <w:marTop w:val="0"/>
      <w:marBottom w:val="0"/>
      <w:divBdr>
        <w:top w:val="none" w:sz="0" w:space="0" w:color="auto"/>
        <w:left w:val="none" w:sz="0" w:space="0" w:color="auto"/>
        <w:bottom w:val="none" w:sz="0" w:space="0" w:color="auto"/>
        <w:right w:val="none" w:sz="0" w:space="0" w:color="auto"/>
      </w:divBdr>
    </w:div>
    <w:div w:id="1860120869">
      <w:bodyDiv w:val="1"/>
      <w:marLeft w:val="0"/>
      <w:marRight w:val="0"/>
      <w:marTop w:val="0"/>
      <w:marBottom w:val="0"/>
      <w:divBdr>
        <w:top w:val="none" w:sz="0" w:space="0" w:color="auto"/>
        <w:left w:val="none" w:sz="0" w:space="0" w:color="auto"/>
        <w:bottom w:val="none" w:sz="0" w:space="0" w:color="auto"/>
        <w:right w:val="none" w:sz="0" w:space="0" w:color="auto"/>
      </w:divBdr>
    </w:div>
    <w:div w:id="1939674365">
      <w:bodyDiv w:val="1"/>
      <w:marLeft w:val="0"/>
      <w:marRight w:val="0"/>
      <w:marTop w:val="0"/>
      <w:marBottom w:val="0"/>
      <w:divBdr>
        <w:top w:val="none" w:sz="0" w:space="0" w:color="auto"/>
        <w:left w:val="none" w:sz="0" w:space="0" w:color="auto"/>
        <w:bottom w:val="none" w:sz="0" w:space="0" w:color="auto"/>
        <w:right w:val="none" w:sz="0" w:space="0" w:color="auto"/>
      </w:divBdr>
    </w:div>
    <w:div w:id="1945259008">
      <w:bodyDiv w:val="1"/>
      <w:marLeft w:val="0"/>
      <w:marRight w:val="0"/>
      <w:marTop w:val="0"/>
      <w:marBottom w:val="0"/>
      <w:divBdr>
        <w:top w:val="none" w:sz="0" w:space="0" w:color="auto"/>
        <w:left w:val="none" w:sz="0" w:space="0" w:color="auto"/>
        <w:bottom w:val="none" w:sz="0" w:space="0" w:color="auto"/>
        <w:right w:val="none" w:sz="0" w:space="0" w:color="auto"/>
      </w:divBdr>
    </w:div>
    <w:div w:id="2010526136">
      <w:bodyDiv w:val="1"/>
      <w:marLeft w:val="0"/>
      <w:marRight w:val="0"/>
      <w:marTop w:val="0"/>
      <w:marBottom w:val="0"/>
      <w:divBdr>
        <w:top w:val="none" w:sz="0" w:space="0" w:color="auto"/>
        <w:left w:val="none" w:sz="0" w:space="0" w:color="auto"/>
        <w:bottom w:val="none" w:sz="0" w:space="0" w:color="auto"/>
        <w:right w:val="none" w:sz="0" w:space="0" w:color="auto"/>
      </w:divBdr>
    </w:div>
    <w:div w:id="2013605575">
      <w:bodyDiv w:val="1"/>
      <w:marLeft w:val="0"/>
      <w:marRight w:val="0"/>
      <w:marTop w:val="0"/>
      <w:marBottom w:val="0"/>
      <w:divBdr>
        <w:top w:val="none" w:sz="0" w:space="0" w:color="auto"/>
        <w:left w:val="none" w:sz="0" w:space="0" w:color="auto"/>
        <w:bottom w:val="none" w:sz="0" w:space="0" w:color="auto"/>
        <w:right w:val="none" w:sz="0" w:space="0" w:color="auto"/>
      </w:divBdr>
    </w:div>
    <w:div w:id="2055080866">
      <w:bodyDiv w:val="1"/>
      <w:marLeft w:val="0"/>
      <w:marRight w:val="0"/>
      <w:marTop w:val="0"/>
      <w:marBottom w:val="0"/>
      <w:divBdr>
        <w:top w:val="none" w:sz="0" w:space="0" w:color="auto"/>
        <w:left w:val="none" w:sz="0" w:space="0" w:color="auto"/>
        <w:bottom w:val="none" w:sz="0" w:space="0" w:color="auto"/>
        <w:right w:val="none" w:sz="0" w:space="0" w:color="auto"/>
      </w:divBdr>
    </w:div>
    <w:div w:id="2060277602">
      <w:bodyDiv w:val="1"/>
      <w:marLeft w:val="0"/>
      <w:marRight w:val="0"/>
      <w:marTop w:val="0"/>
      <w:marBottom w:val="0"/>
      <w:divBdr>
        <w:top w:val="none" w:sz="0" w:space="0" w:color="auto"/>
        <w:left w:val="none" w:sz="0" w:space="0" w:color="auto"/>
        <w:bottom w:val="none" w:sz="0" w:space="0" w:color="auto"/>
        <w:right w:val="none" w:sz="0" w:space="0" w:color="auto"/>
      </w:divBdr>
    </w:div>
    <w:div w:id="2082824220">
      <w:bodyDiv w:val="1"/>
      <w:marLeft w:val="0"/>
      <w:marRight w:val="0"/>
      <w:marTop w:val="0"/>
      <w:marBottom w:val="0"/>
      <w:divBdr>
        <w:top w:val="none" w:sz="0" w:space="0" w:color="auto"/>
        <w:left w:val="none" w:sz="0" w:space="0" w:color="auto"/>
        <w:bottom w:val="none" w:sz="0" w:space="0" w:color="auto"/>
        <w:right w:val="none" w:sz="0" w:space="0" w:color="auto"/>
      </w:divBdr>
    </w:div>
    <w:div w:id="210517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hyperlink" Target="https://josephine.proebiz.com"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josephine.proebiz.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files.nar.cz/docs/josephine/sk/Technicke_poziadavky_sw_JOSEPHINE.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uvo.gov.sk/jednotny-europsky-dokument-pre-verejne-obstaravanie-602.html" TargetMode="External"/><Relationship Id="rId5" Type="http://schemas.openxmlformats.org/officeDocument/2006/relationships/webSettings" Target="webSettings.xml"/><Relationship Id="rId15" Type="http://schemas.openxmlformats.org/officeDocument/2006/relationships/hyperlink" Target="http://files.nar.cz/docs/josephine/sk/Skrateny_navod_ucastnik.pdf" TargetMode="External"/><Relationship Id="rId23" Type="http://schemas.openxmlformats.org/officeDocument/2006/relationships/hyperlink" Target="https://www.uvo.gov.sk/espd/filter?lang=sk" TargetMode="External"/><Relationship Id="rId10" Type="http://schemas.openxmlformats.org/officeDocument/2006/relationships/footer" Target="footer2.xml"/><Relationship Id="rId19" Type="http://schemas.openxmlformats.org/officeDocument/2006/relationships/hyperlink" Target="https://josephine.proebiz.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josephine.proebiz.com" TargetMode="External"/><Relationship Id="rId22" Type="http://schemas.openxmlformats.org/officeDocument/2006/relationships/header" Target="header5.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4EA19-7BAB-3F49-8F94-9E30CB122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11745</Words>
  <Characters>77284</Characters>
  <Application>Microsoft Office Word</Application>
  <DocSecurity>0</DocSecurity>
  <Lines>644</Lines>
  <Paragraphs>177</Paragraphs>
  <ScaleCrop>false</ScaleCrop>
  <HeadingPairs>
    <vt:vector size="2" baseType="variant">
      <vt:variant>
        <vt:lpstr>Názov</vt:lpstr>
      </vt:variant>
      <vt:variant>
        <vt:i4>1</vt:i4>
      </vt:variant>
    </vt:vector>
  </HeadingPairs>
  <TitlesOfParts>
    <vt:vector size="1" baseType="lpstr">
      <vt:lpstr>Psychiatrická liečebňa Samuela Bluma v Plešivci</vt:lpstr>
    </vt:vector>
  </TitlesOfParts>
  <Company/>
  <LinksUpToDate>false</LinksUpToDate>
  <CharactersWithSpaces>88852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Psychiatrická liečebňa Samuela Bluma v Plešivci</dc:title>
  <dc:creator>Lucka</dc:creator>
  <cp:lastModifiedBy>Lucia Štrbová</cp:lastModifiedBy>
  <cp:revision>2</cp:revision>
  <cp:lastPrinted>2020-08-31T06:37:00Z</cp:lastPrinted>
  <dcterms:created xsi:type="dcterms:W3CDTF">2021-05-19T12:21:00Z</dcterms:created>
  <dcterms:modified xsi:type="dcterms:W3CDTF">2021-05-19T12:21:00Z</dcterms:modified>
</cp:coreProperties>
</file>