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45C35" w14:textId="77777777" w:rsidR="00FC5B7D" w:rsidRPr="009E2B29" w:rsidRDefault="00FC5B7D" w:rsidP="00760C9D">
      <w:pPr>
        <w:spacing w:after="0" w:line="240" w:lineRule="auto"/>
        <w:jc w:val="center"/>
        <w:rPr>
          <w:rFonts w:ascii="Arial" w:hAnsi="Arial" w:cs="Arial"/>
          <w:b/>
          <w:caps/>
        </w:rPr>
      </w:pPr>
      <w:bookmarkStart w:id="0" w:name="_Hlk85529184"/>
    </w:p>
    <w:p w14:paraId="2FE22A48" w14:textId="4977EFA0" w:rsidR="00760C9D" w:rsidRPr="009E2B29" w:rsidRDefault="00760C9D" w:rsidP="00760C9D">
      <w:pPr>
        <w:spacing w:after="0" w:line="240" w:lineRule="auto"/>
        <w:jc w:val="center"/>
        <w:rPr>
          <w:rFonts w:ascii="Arial" w:hAnsi="Arial" w:cs="Arial"/>
          <w:b/>
          <w:caps/>
        </w:rPr>
      </w:pPr>
      <w:r w:rsidRPr="009E2B29">
        <w:rPr>
          <w:rFonts w:ascii="Arial" w:hAnsi="Arial" w:cs="Arial"/>
          <w:b/>
          <w:caps/>
        </w:rPr>
        <w:t>Zmluva o dielo č. ................</w:t>
      </w:r>
      <w:r w:rsidR="009E2B29">
        <w:rPr>
          <w:rFonts w:ascii="Arial" w:hAnsi="Arial" w:cs="Arial"/>
          <w:b/>
          <w:caps/>
        </w:rPr>
        <w:t xml:space="preserve"> - NÁVRH</w:t>
      </w:r>
    </w:p>
    <w:p w14:paraId="127CDB82" w14:textId="77777777" w:rsidR="00760C9D" w:rsidRPr="009E2B29" w:rsidRDefault="00760C9D" w:rsidP="00760C9D">
      <w:pPr>
        <w:spacing w:after="0" w:line="240" w:lineRule="auto"/>
        <w:jc w:val="center"/>
        <w:rPr>
          <w:rFonts w:ascii="Arial" w:hAnsi="Arial" w:cs="Arial"/>
          <w:sz w:val="18"/>
          <w:szCs w:val="18"/>
        </w:rPr>
      </w:pPr>
      <w:r w:rsidRPr="009E2B29">
        <w:rPr>
          <w:rFonts w:ascii="Arial" w:hAnsi="Arial" w:cs="Arial"/>
          <w:sz w:val="18"/>
          <w:szCs w:val="18"/>
        </w:rPr>
        <w:t>uzavretá podľa § 536 a </w:t>
      </w:r>
      <w:proofErr w:type="spellStart"/>
      <w:r w:rsidRPr="009E2B29">
        <w:rPr>
          <w:rFonts w:ascii="Arial" w:hAnsi="Arial" w:cs="Arial"/>
          <w:sz w:val="18"/>
          <w:szCs w:val="18"/>
        </w:rPr>
        <w:t>nasl</w:t>
      </w:r>
      <w:proofErr w:type="spellEnd"/>
      <w:r w:rsidRPr="009E2B29">
        <w:rPr>
          <w:rFonts w:ascii="Arial" w:hAnsi="Arial" w:cs="Arial"/>
          <w:sz w:val="18"/>
          <w:szCs w:val="18"/>
        </w:rPr>
        <w:t>. zákona č. 513/1991 Zb. Obchodný zákonník</w:t>
      </w:r>
    </w:p>
    <w:p w14:paraId="5AFDCB6A" w14:textId="77777777" w:rsidR="00760C9D" w:rsidRPr="009E2B29" w:rsidRDefault="00760C9D" w:rsidP="00760C9D">
      <w:pPr>
        <w:spacing w:after="0" w:line="240" w:lineRule="auto"/>
        <w:jc w:val="center"/>
        <w:rPr>
          <w:rFonts w:ascii="Arial" w:hAnsi="Arial" w:cs="Arial"/>
          <w:sz w:val="18"/>
          <w:szCs w:val="18"/>
        </w:rPr>
      </w:pPr>
      <w:r w:rsidRPr="009E2B29">
        <w:rPr>
          <w:rFonts w:ascii="Arial" w:hAnsi="Arial" w:cs="Arial"/>
          <w:sz w:val="18"/>
          <w:szCs w:val="18"/>
        </w:rPr>
        <w:t xml:space="preserve">v znení neskorších predpisov </w:t>
      </w:r>
    </w:p>
    <w:p w14:paraId="55717C65" w14:textId="77777777" w:rsidR="00760C9D" w:rsidRPr="009E2B29" w:rsidRDefault="00760C9D" w:rsidP="00760C9D">
      <w:pPr>
        <w:spacing w:after="0" w:line="240" w:lineRule="auto"/>
        <w:jc w:val="center"/>
        <w:rPr>
          <w:rFonts w:ascii="Arial" w:hAnsi="Arial" w:cs="Arial"/>
          <w:sz w:val="18"/>
          <w:szCs w:val="18"/>
        </w:rPr>
      </w:pPr>
      <w:r w:rsidRPr="009E2B29">
        <w:rPr>
          <w:rFonts w:ascii="Arial" w:hAnsi="Arial" w:cs="Arial"/>
          <w:sz w:val="18"/>
          <w:szCs w:val="18"/>
        </w:rPr>
        <w:t>(ďalej len „zmluva“)</w:t>
      </w:r>
    </w:p>
    <w:p w14:paraId="7DBE1531" w14:textId="77777777" w:rsidR="00760C9D" w:rsidRPr="009E2B29" w:rsidRDefault="00760C9D" w:rsidP="00760C9D">
      <w:pPr>
        <w:spacing w:after="0" w:line="240" w:lineRule="auto"/>
        <w:rPr>
          <w:rFonts w:ascii="Arial" w:hAnsi="Arial" w:cs="Arial"/>
          <w:sz w:val="18"/>
          <w:szCs w:val="18"/>
        </w:rPr>
      </w:pPr>
    </w:p>
    <w:p w14:paraId="003FE53A" w14:textId="77777777" w:rsidR="00760C9D" w:rsidRPr="009E2B29" w:rsidRDefault="00760C9D" w:rsidP="00760C9D">
      <w:pPr>
        <w:spacing w:after="0" w:line="240" w:lineRule="auto"/>
        <w:jc w:val="both"/>
        <w:rPr>
          <w:rFonts w:ascii="Arial" w:hAnsi="Arial" w:cs="Arial"/>
          <w:sz w:val="18"/>
          <w:szCs w:val="18"/>
        </w:rPr>
      </w:pPr>
    </w:p>
    <w:p w14:paraId="2E498F41" w14:textId="1E7CDD92" w:rsidR="00760C9D" w:rsidRPr="009E2B29" w:rsidRDefault="00760C9D" w:rsidP="00CA2518">
      <w:pPr>
        <w:tabs>
          <w:tab w:val="left" w:pos="2835"/>
        </w:tabs>
        <w:spacing w:after="0"/>
        <w:jc w:val="both"/>
        <w:rPr>
          <w:rFonts w:ascii="Arial" w:hAnsi="Arial" w:cs="Arial"/>
          <w:b/>
          <w:sz w:val="18"/>
          <w:szCs w:val="18"/>
        </w:rPr>
      </w:pPr>
      <w:r w:rsidRPr="009E2B29">
        <w:rPr>
          <w:rFonts w:ascii="Arial" w:hAnsi="Arial" w:cs="Arial"/>
          <w:b/>
          <w:sz w:val="18"/>
          <w:szCs w:val="18"/>
        </w:rPr>
        <w:t>Dodávateľ</w:t>
      </w:r>
    </w:p>
    <w:p w14:paraId="57097865" w14:textId="77777777" w:rsidR="00760C9D" w:rsidRPr="009E2B29" w:rsidRDefault="00760C9D" w:rsidP="00CA2518">
      <w:pPr>
        <w:tabs>
          <w:tab w:val="left" w:pos="2835"/>
        </w:tabs>
        <w:spacing w:after="0"/>
        <w:jc w:val="both"/>
        <w:rPr>
          <w:rFonts w:ascii="Arial" w:hAnsi="Arial"/>
          <w:sz w:val="18"/>
          <w:szCs w:val="18"/>
        </w:rPr>
      </w:pPr>
      <w:r w:rsidRPr="009E2B29">
        <w:rPr>
          <w:rFonts w:ascii="Arial" w:hAnsi="Arial" w:cs="Arial"/>
          <w:sz w:val="18"/>
          <w:szCs w:val="18"/>
        </w:rPr>
        <w:t>Obchodné meno:</w:t>
      </w:r>
      <w:r w:rsidRPr="009E2B29">
        <w:rPr>
          <w:rFonts w:ascii="Arial" w:hAnsi="Arial" w:cs="Arial"/>
          <w:sz w:val="18"/>
          <w:szCs w:val="18"/>
        </w:rPr>
        <w:tab/>
      </w:r>
    </w:p>
    <w:p w14:paraId="215CA35E" w14:textId="374CF7E4"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 xml:space="preserve">So sídlom: </w:t>
      </w:r>
      <w:r w:rsidRPr="009E2B29">
        <w:rPr>
          <w:rFonts w:ascii="Arial" w:hAnsi="Arial"/>
          <w:sz w:val="18"/>
          <w:szCs w:val="18"/>
        </w:rPr>
        <w:tab/>
      </w:r>
    </w:p>
    <w:p w14:paraId="79F41D78" w14:textId="1ECEB51B"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Zastúpený:</w:t>
      </w:r>
      <w:r w:rsidRPr="009E2B29">
        <w:rPr>
          <w:rFonts w:ascii="Arial" w:hAnsi="Arial"/>
          <w:sz w:val="18"/>
          <w:szCs w:val="18"/>
        </w:rPr>
        <w:tab/>
      </w:r>
    </w:p>
    <w:p w14:paraId="251B7A02" w14:textId="7B068706"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IČO:</w:t>
      </w:r>
      <w:r w:rsidRPr="009E2B29">
        <w:rPr>
          <w:rFonts w:ascii="Arial" w:hAnsi="Arial"/>
          <w:sz w:val="18"/>
          <w:szCs w:val="18"/>
        </w:rPr>
        <w:tab/>
      </w:r>
    </w:p>
    <w:p w14:paraId="2A246A7B" w14:textId="4476F68D"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IČ DPH:</w:t>
      </w:r>
      <w:r w:rsidRPr="009E2B29">
        <w:rPr>
          <w:rFonts w:ascii="Arial" w:hAnsi="Arial"/>
          <w:sz w:val="18"/>
          <w:szCs w:val="18"/>
        </w:rPr>
        <w:tab/>
      </w:r>
    </w:p>
    <w:p w14:paraId="5215BCA9" w14:textId="22DD655A"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DIČ:</w:t>
      </w:r>
      <w:r w:rsidRPr="009E2B29">
        <w:rPr>
          <w:rFonts w:ascii="Arial" w:hAnsi="Arial"/>
          <w:sz w:val="18"/>
          <w:szCs w:val="18"/>
        </w:rPr>
        <w:tab/>
      </w:r>
    </w:p>
    <w:p w14:paraId="26F38047" w14:textId="77777777"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Bankové spojenie :</w:t>
      </w:r>
      <w:r w:rsidRPr="009E2B29">
        <w:rPr>
          <w:rFonts w:ascii="Arial" w:hAnsi="Arial"/>
          <w:sz w:val="18"/>
          <w:szCs w:val="18"/>
        </w:rPr>
        <w:tab/>
      </w:r>
    </w:p>
    <w:p w14:paraId="668CF84F" w14:textId="2285F747"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IBAN:</w:t>
      </w:r>
      <w:r w:rsidRPr="009E2B29">
        <w:rPr>
          <w:rFonts w:ascii="Arial" w:hAnsi="Arial"/>
          <w:sz w:val="18"/>
          <w:szCs w:val="18"/>
        </w:rPr>
        <w:tab/>
      </w:r>
    </w:p>
    <w:p w14:paraId="491EEAB5" w14:textId="086C2082" w:rsidR="00760C9D" w:rsidRPr="009E2B29" w:rsidRDefault="00760C9D" w:rsidP="00CA2518">
      <w:pPr>
        <w:tabs>
          <w:tab w:val="left" w:pos="2835"/>
        </w:tabs>
        <w:spacing w:after="0"/>
        <w:jc w:val="both"/>
        <w:rPr>
          <w:rFonts w:ascii="Arial" w:hAnsi="Arial"/>
          <w:sz w:val="18"/>
          <w:szCs w:val="18"/>
        </w:rPr>
      </w:pPr>
      <w:r w:rsidRPr="009E2B29">
        <w:rPr>
          <w:rFonts w:ascii="Arial" w:hAnsi="Arial"/>
          <w:sz w:val="18"/>
          <w:szCs w:val="18"/>
        </w:rPr>
        <w:t>Zapísaný:</w:t>
      </w:r>
      <w:r w:rsidR="00CA2518" w:rsidRPr="009E2B29">
        <w:rPr>
          <w:rFonts w:ascii="Arial" w:hAnsi="Arial"/>
          <w:sz w:val="18"/>
          <w:szCs w:val="18"/>
        </w:rPr>
        <w:tab/>
      </w:r>
    </w:p>
    <w:p w14:paraId="3770815E" w14:textId="77777777" w:rsidR="00760C9D" w:rsidRPr="009E2B29" w:rsidRDefault="00760C9D" w:rsidP="00760C9D">
      <w:pPr>
        <w:spacing w:after="0" w:line="240" w:lineRule="auto"/>
        <w:jc w:val="both"/>
        <w:rPr>
          <w:rFonts w:ascii="Arial" w:hAnsi="Arial" w:cs="Arial"/>
          <w:sz w:val="18"/>
          <w:szCs w:val="18"/>
        </w:rPr>
      </w:pPr>
      <w:r w:rsidRPr="009E2B29">
        <w:rPr>
          <w:rFonts w:ascii="Arial" w:hAnsi="Arial" w:cs="Arial"/>
          <w:i/>
          <w:sz w:val="18"/>
          <w:szCs w:val="18"/>
        </w:rPr>
        <w:t>(ďalej ako</w:t>
      </w:r>
      <w:r w:rsidRPr="009E2B29">
        <w:rPr>
          <w:rFonts w:ascii="Arial" w:hAnsi="Arial" w:cs="Arial"/>
          <w:sz w:val="18"/>
          <w:szCs w:val="18"/>
        </w:rPr>
        <w:t xml:space="preserve"> „</w:t>
      </w:r>
      <w:r w:rsidRPr="009E2B29">
        <w:rPr>
          <w:rFonts w:ascii="Arial" w:hAnsi="Arial" w:cs="Arial"/>
          <w:i/>
          <w:sz w:val="18"/>
          <w:szCs w:val="18"/>
        </w:rPr>
        <w:t>dodávateľ</w:t>
      </w:r>
      <w:r w:rsidRPr="009E2B29">
        <w:rPr>
          <w:rFonts w:ascii="Arial" w:hAnsi="Arial" w:cs="Arial"/>
          <w:sz w:val="18"/>
          <w:szCs w:val="18"/>
        </w:rPr>
        <w:t>“)</w:t>
      </w:r>
    </w:p>
    <w:p w14:paraId="721FD2C1" w14:textId="3727DA2B" w:rsidR="00760C9D" w:rsidRPr="009E2B29" w:rsidRDefault="00760C9D" w:rsidP="00760C9D">
      <w:pPr>
        <w:tabs>
          <w:tab w:val="left" w:pos="1440"/>
        </w:tabs>
        <w:spacing w:after="0" w:line="240" w:lineRule="auto"/>
        <w:jc w:val="both"/>
        <w:rPr>
          <w:rFonts w:ascii="Arial" w:hAnsi="Arial" w:cs="Arial"/>
          <w:b/>
          <w:sz w:val="18"/>
          <w:szCs w:val="18"/>
        </w:rPr>
      </w:pPr>
    </w:p>
    <w:p w14:paraId="49E52DA0" w14:textId="77777777" w:rsidR="00760C9D" w:rsidRPr="009E2B29" w:rsidRDefault="00760C9D" w:rsidP="00760C9D">
      <w:pPr>
        <w:tabs>
          <w:tab w:val="left" w:pos="1440"/>
        </w:tabs>
        <w:spacing w:after="0" w:line="240" w:lineRule="auto"/>
        <w:jc w:val="both"/>
        <w:rPr>
          <w:rFonts w:ascii="Arial" w:hAnsi="Arial" w:cs="Arial"/>
          <w:b/>
          <w:sz w:val="18"/>
          <w:szCs w:val="18"/>
        </w:rPr>
      </w:pPr>
    </w:p>
    <w:p w14:paraId="7814222C" w14:textId="0EE96D47" w:rsidR="00EE7EA0" w:rsidRPr="009E2B29" w:rsidRDefault="00EE7EA0" w:rsidP="00CA2518">
      <w:pPr>
        <w:tabs>
          <w:tab w:val="left" w:pos="2835"/>
        </w:tabs>
        <w:spacing w:after="0"/>
        <w:jc w:val="both"/>
        <w:rPr>
          <w:rFonts w:ascii="Arial" w:hAnsi="Arial" w:cs="Arial"/>
          <w:b/>
          <w:sz w:val="18"/>
          <w:szCs w:val="18"/>
        </w:rPr>
      </w:pPr>
      <w:r w:rsidRPr="009E2B29">
        <w:rPr>
          <w:rFonts w:ascii="Arial" w:hAnsi="Arial" w:cs="Arial"/>
          <w:b/>
          <w:sz w:val="18"/>
          <w:szCs w:val="18"/>
        </w:rPr>
        <w:t>Objednávateľ</w:t>
      </w:r>
      <w:r w:rsidRPr="009E2B29">
        <w:rPr>
          <w:rFonts w:ascii="Arial" w:hAnsi="Arial"/>
          <w:b/>
          <w:sz w:val="18"/>
          <w:szCs w:val="18"/>
        </w:rPr>
        <w:t>:</w:t>
      </w:r>
      <w:r w:rsidRPr="009E2B29">
        <w:rPr>
          <w:rFonts w:ascii="Arial" w:hAnsi="Arial"/>
          <w:b/>
          <w:sz w:val="18"/>
          <w:szCs w:val="18"/>
        </w:rPr>
        <w:tab/>
        <w:t>Mesto Nitra</w:t>
      </w:r>
    </w:p>
    <w:p w14:paraId="376FE407" w14:textId="2C12057A"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so sídlom:</w:t>
      </w:r>
      <w:r w:rsidRPr="009E2B29">
        <w:rPr>
          <w:rFonts w:ascii="Arial" w:hAnsi="Arial"/>
          <w:sz w:val="18"/>
          <w:szCs w:val="18"/>
        </w:rPr>
        <w:tab/>
        <w:t>Štefánikova trieda 60, 950 06 Nitra</w:t>
      </w:r>
    </w:p>
    <w:p w14:paraId="5A8BA5B3" w14:textId="4A68D424"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zastúpená:</w:t>
      </w:r>
      <w:r w:rsidRPr="009E2B29">
        <w:rPr>
          <w:rFonts w:ascii="Arial" w:hAnsi="Arial"/>
          <w:sz w:val="18"/>
          <w:szCs w:val="18"/>
        </w:rPr>
        <w:tab/>
        <w:t>Marek Hattas, primátor mesta</w:t>
      </w:r>
    </w:p>
    <w:p w14:paraId="2AD931F3" w14:textId="77777777" w:rsidR="00097B29" w:rsidRPr="009E2B29" w:rsidRDefault="00097B29" w:rsidP="00097B29">
      <w:pPr>
        <w:tabs>
          <w:tab w:val="left" w:pos="2835"/>
        </w:tabs>
        <w:spacing w:after="0"/>
        <w:jc w:val="both"/>
        <w:rPr>
          <w:rFonts w:ascii="Arial" w:hAnsi="Arial"/>
          <w:sz w:val="18"/>
          <w:szCs w:val="18"/>
        </w:rPr>
      </w:pPr>
      <w:r w:rsidRPr="009E2B29">
        <w:rPr>
          <w:rFonts w:ascii="Arial" w:hAnsi="Arial"/>
          <w:sz w:val="18"/>
          <w:szCs w:val="18"/>
        </w:rPr>
        <w:t>osoby oprávnené rokovať:</w:t>
      </w:r>
    </w:p>
    <w:p w14:paraId="517A27EF" w14:textId="51B2E810" w:rsidR="00097B29" w:rsidRPr="009E2B29" w:rsidRDefault="00097B29" w:rsidP="00097B29">
      <w:pPr>
        <w:tabs>
          <w:tab w:val="left" w:pos="2835"/>
        </w:tabs>
        <w:spacing w:after="0"/>
        <w:jc w:val="both"/>
        <w:rPr>
          <w:rFonts w:ascii="Arial" w:hAnsi="Arial"/>
          <w:sz w:val="18"/>
          <w:szCs w:val="18"/>
        </w:rPr>
      </w:pPr>
      <w:r w:rsidRPr="009E2B29">
        <w:rPr>
          <w:rFonts w:ascii="Arial" w:hAnsi="Arial"/>
          <w:sz w:val="18"/>
          <w:szCs w:val="18"/>
        </w:rPr>
        <w:t>vo veciach technických:</w:t>
      </w:r>
      <w:r w:rsidRPr="009E2B29">
        <w:rPr>
          <w:rFonts w:ascii="Arial" w:hAnsi="Arial"/>
          <w:sz w:val="18"/>
          <w:szCs w:val="18"/>
        </w:rPr>
        <w:tab/>
      </w:r>
    </w:p>
    <w:p w14:paraId="565ADECE" w14:textId="7C21B71D" w:rsidR="00097B29" w:rsidRPr="009E2B29" w:rsidRDefault="00097B29" w:rsidP="00097B29">
      <w:pPr>
        <w:tabs>
          <w:tab w:val="num" w:pos="1080"/>
          <w:tab w:val="left" w:pos="2835"/>
        </w:tabs>
        <w:spacing w:after="0"/>
        <w:jc w:val="both"/>
        <w:rPr>
          <w:rFonts w:ascii="Arial" w:hAnsi="Arial"/>
          <w:sz w:val="18"/>
          <w:szCs w:val="18"/>
        </w:rPr>
      </w:pPr>
      <w:r w:rsidRPr="009E2B29">
        <w:rPr>
          <w:rFonts w:ascii="Arial" w:hAnsi="Arial"/>
          <w:sz w:val="18"/>
          <w:szCs w:val="18"/>
        </w:rPr>
        <w:t>vo veciach právnych:</w:t>
      </w:r>
      <w:r w:rsidRPr="009E2B29">
        <w:rPr>
          <w:rFonts w:ascii="Arial" w:hAnsi="Arial"/>
          <w:sz w:val="18"/>
          <w:szCs w:val="18"/>
        </w:rPr>
        <w:tab/>
      </w:r>
    </w:p>
    <w:p w14:paraId="77225CA6" w14:textId="36C3D1D7" w:rsidR="00097B29" w:rsidRPr="009E2B29" w:rsidRDefault="00097B29" w:rsidP="00097B29">
      <w:pPr>
        <w:tabs>
          <w:tab w:val="num" w:pos="1080"/>
          <w:tab w:val="left" w:pos="2835"/>
        </w:tabs>
        <w:spacing w:after="0"/>
        <w:jc w:val="both"/>
        <w:rPr>
          <w:rFonts w:ascii="Arial" w:hAnsi="Arial"/>
          <w:sz w:val="18"/>
          <w:szCs w:val="18"/>
        </w:rPr>
      </w:pPr>
      <w:r w:rsidRPr="009E2B29">
        <w:rPr>
          <w:rFonts w:ascii="Arial" w:hAnsi="Arial"/>
          <w:sz w:val="18"/>
          <w:szCs w:val="18"/>
        </w:rPr>
        <w:t>vo veciach finančných:</w:t>
      </w:r>
      <w:r w:rsidRPr="009E2B29">
        <w:rPr>
          <w:rFonts w:ascii="Arial" w:hAnsi="Arial"/>
          <w:sz w:val="18"/>
          <w:szCs w:val="18"/>
        </w:rPr>
        <w:tab/>
      </w:r>
    </w:p>
    <w:p w14:paraId="3A60B6F8" w14:textId="329F331C"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IČO:</w:t>
      </w:r>
      <w:r w:rsidRPr="009E2B29">
        <w:rPr>
          <w:rFonts w:ascii="Arial" w:hAnsi="Arial"/>
          <w:sz w:val="18"/>
          <w:szCs w:val="18"/>
        </w:rPr>
        <w:tab/>
        <w:t>00 308 307</w:t>
      </w:r>
    </w:p>
    <w:p w14:paraId="2B5813FF" w14:textId="20787E55"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DIČ:</w:t>
      </w:r>
      <w:r w:rsidRPr="009E2B29">
        <w:rPr>
          <w:rFonts w:ascii="Arial" w:hAnsi="Arial"/>
          <w:sz w:val="18"/>
          <w:szCs w:val="18"/>
        </w:rPr>
        <w:tab/>
        <w:t>2021102853</w:t>
      </w:r>
    </w:p>
    <w:p w14:paraId="6D03F78C" w14:textId="49934F75"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IČ DPH:</w:t>
      </w:r>
      <w:r w:rsidRPr="009E2B29">
        <w:rPr>
          <w:rFonts w:ascii="Arial" w:hAnsi="Arial"/>
          <w:sz w:val="18"/>
          <w:szCs w:val="18"/>
        </w:rPr>
        <w:tab/>
        <w:t>SK2021102853</w:t>
      </w:r>
    </w:p>
    <w:p w14:paraId="4C3CB4DD" w14:textId="335C0768"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Bankové spojenie:</w:t>
      </w:r>
      <w:r w:rsidRPr="009E2B29">
        <w:rPr>
          <w:rFonts w:ascii="Arial" w:hAnsi="Arial"/>
          <w:sz w:val="18"/>
          <w:szCs w:val="18"/>
        </w:rPr>
        <w:tab/>
        <w:t xml:space="preserve">Slovenská sporiteľňa, </w:t>
      </w:r>
      <w:proofErr w:type="spellStart"/>
      <w:r w:rsidRPr="009E2B29">
        <w:rPr>
          <w:rFonts w:ascii="Arial" w:hAnsi="Arial"/>
          <w:sz w:val="18"/>
          <w:szCs w:val="18"/>
        </w:rPr>
        <w:t>a.s</w:t>
      </w:r>
      <w:proofErr w:type="spellEnd"/>
      <w:r w:rsidRPr="009E2B29">
        <w:rPr>
          <w:rFonts w:ascii="Arial" w:hAnsi="Arial"/>
          <w:sz w:val="18"/>
          <w:szCs w:val="18"/>
        </w:rPr>
        <w:t>.</w:t>
      </w:r>
      <w:r w:rsidRPr="009E2B29">
        <w:rPr>
          <w:rFonts w:ascii="Arial" w:hAnsi="Arial"/>
          <w:sz w:val="18"/>
          <w:szCs w:val="18"/>
        </w:rPr>
        <w:tab/>
      </w:r>
    </w:p>
    <w:p w14:paraId="4575910E" w14:textId="360851E5" w:rsidR="00EE7EA0" w:rsidRPr="009E2B29" w:rsidRDefault="00EE7EA0" w:rsidP="00CA2518">
      <w:pPr>
        <w:tabs>
          <w:tab w:val="left" w:pos="2835"/>
        </w:tabs>
        <w:spacing w:after="0"/>
        <w:jc w:val="both"/>
        <w:rPr>
          <w:rFonts w:ascii="Arial" w:hAnsi="Arial"/>
          <w:sz w:val="18"/>
          <w:szCs w:val="18"/>
        </w:rPr>
      </w:pPr>
      <w:r w:rsidRPr="009E2B29">
        <w:rPr>
          <w:rFonts w:ascii="Arial" w:hAnsi="Arial"/>
          <w:sz w:val="18"/>
          <w:szCs w:val="18"/>
        </w:rPr>
        <w:t>Číslo účtu IBAN:</w:t>
      </w:r>
      <w:r w:rsidRPr="009E2B29">
        <w:rPr>
          <w:rFonts w:ascii="Arial" w:hAnsi="Arial"/>
          <w:sz w:val="18"/>
          <w:szCs w:val="18"/>
        </w:rPr>
        <w:tab/>
      </w:r>
      <w:r w:rsidR="007F0F63" w:rsidRPr="009E2B29">
        <w:rPr>
          <w:rFonts w:ascii="Arial" w:hAnsi="Arial"/>
          <w:sz w:val="18"/>
          <w:szCs w:val="18"/>
        </w:rPr>
        <w:t>SK98 0900 0000 0051 8567 6148</w:t>
      </w:r>
    </w:p>
    <w:p w14:paraId="2E643C10" w14:textId="77777777" w:rsidR="00760C9D" w:rsidRPr="009E2B29" w:rsidRDefault="00760C9D" w:rsidP="00760C9D">
      <w:pPr>
        <w:spacing w:after="0" w:line="240" w:lineRule="auto"/>
        <w:jc w:val="both"/>
        <w:rPr>
          <w:rFonts w:ascii="Arial" w:hAnsi="Arial" w:cs="Arial"/>
          <w:sz w:val="18"/>
          <w:szCs w:val="18"/>
        </w:rPr>
      </w:pPr>
      <w:r w:rsidRPr="009E2B29">
        <w:rPr>
          <w:rFonts w:ascii="Arial" w:hAnsi="Arial" w:cs="Arial"/>
          <w:i/>
          <w:sz w:val="18"/>
          <w:szCs w:val="18"/>
        </w:rPr>
        <w:t>(ďalej ako „objednávateľ“)</w:t>
      </w:r>
    </w:p>
    <w:p w14:paraId="5660EAAF" w14:textId="77777777" w:rsidR="00760C9D" w:rsidRPr="009E2B29" w:rsidRDefault="00760C9D" w:rsidP="00760C9D">
      <w:pPr>
        <w:spacing w:after="0" w:line="240" w:lineRule="auto"/>
        <w:jc w:val="both"/>
        <w:rPr>
          <w:rFonts w:ascii="Arial" w:hAnsi="Arial" w:cs="Arial"/>
          <w:i/>
          <w:sz w:val="18"/>
          <w:szCs w:val="18"/>
        </w:rPr>
      </w:pPr>
    </w:p>
    <w:p w14:paraId="3933FE1B" w14:textId="77777777" w:rsidR="00760C9D" w:rsidRPr="009E2B29" w:rsidRDefault="00760C9D" w:rsidP="00760C9D">
      <w:pPr>
        <w:spacing w:after="0" w:line="240" w:lineRule="auto"/>
        <w:jc w:val="both"/>
        <w:rPr>
          <w:rFonts w:ascii="Arial" w:hAnsi="Arial" w:cs="Arial"/>
          <w:i/>
          <w:sz w:val="18"/>
          <w:szCs w:val="18"/>
        </w:rPr>
      </w:pPr>
    </w:p>
    <w:p w14:paraId="1AA814A6" w14:textId="77777777" w:rsidR="00760C9D" w:rsidRPr="009E2B29" w:rsidRDefault="00760C9D" w:rsidP="00760C9D">
      <w:pPr>
        <w:spacing w:after="0" w:line="240" w:lineRule="auto"/>
        <w:jc w:val="both"/>
        <w:rPr>
          <w:rFonts w:ascii="Arial" w:hAnsi="Arial" w:cs="Arial"/>
          <w:i/>
          <w:color w:val="FF0000"/>
          <w:sz w:val="18"/>
          <w:szCs w:val="18"/>
        </w:rPr>
      </w:pPr>
      <w:r w:rsidRPr="009E2B29">
        <w:rPr>
          <w:rFonts w:ascii="Arial" w:hAnsi="Arial" w:cs="Arial"/>
          <w:i/>
          <w:sz w:val="18"/>
          <w:szCs w:val="18"/>
        </w:rPr>
        <w:t>Dodávateľ a objednávateľ ďalej označení jednotlivo aj ako „zmluvná strana“ a spoločne aj ako „zmluvné strany</w:t>
      </w:r>
      <w:r w:rsidRPr="009E2B29">
        <w:rPr>
          <w:rFonts w:ascii="Arial" w:hAnsi="Arial" w:cs="Arial"/>
          <w:i/>
          <w:color w:val="FF0000"/>
          <w:sz w:val="18"/>
          <w:szCs w:val="18"/>
        </w:rPr>
        <w:t>“.</w:t>
      </w:r>
    </w:p>
    <w:p w14:paraId="3D2CD8AE" w14:textId="77777777" w:rsidR="00760C9D" w:rsidRPr="009E2B29" w:rsidRDefault="00760C9D" w:rsidP="00CA2518">
      <w:pPr>
        <w:tabs>
          <w:tab w:val="left" w:pos="3600"/>
        </w:tabs>
        <w:spacing w:after="0" w:line="240" w:lineRule="auto"/>
        <w:jc w:val="center"/>
        <w:rPr>
          <w:rFonts w:ascii="Arial" w:hAnsi="Arial" w:cs="Arial"/>
          <w:b/>
          <w:bCs/>
          <w:color w:val="FF0000"/>
          <w:sz w:val="18"/>
          <w:szCs w:val="18"/>
        </w:rPr>
      </w:pPr>
    </w:p>
    <w:p w14:paraId="5DE1542F" w14:textId="77777777" w:rsidR="00CA2518" w:rsidRPr="009E2B29" w:rsidRDefault="00CA2518" w:rsidP="00CA2518">
      <w:pPr>
        <w:tabs>
          <w:tab w:val="left" w:pos="3600"/>
        </w:tabs>
        <w:spacing w:after="0" w:line="240" w:lineRule="auto"/>
        <w:jc w:val="center"/>
        <w:rPr>
          <w:rFonts w:ascii="Arial" w:hAnsi="Arial" w:cs="Arial"/>
          <w:b/>
          <w:bCs/>
          <w:color w:val="FF0000"/>
          <w:sz w:val="18"/>
          <w:szCs w:val="18"/>
        </w:rPr>
      </w:pPr>
    </w:p>
    <w:p w14:paraId="7C8163C6" w14:textId="77777777" w:rsidR="00760C9D" w:rsidRPr="009E2B29" w:rsidRDefault="00760C9D" w:rsidP="00CA2518">
      <w:pPr>
        <w:tabs>
          <w:tab w:val="left" w:pos="3600"/>
        </w:tabs>
        <w:spacing w:after="0" w:line="240" w:lineRule="auto"/>
        <w:jc w:val="center"/>
        <w:rPr>
          <w:rFonts w:ascii="Arial" w:hAnsi="Arial" w:cs="Arial"/>
          <w:b/>
          <w:bCs/>
          <w:sz w:val="18"/>
          <w:szCs w:val="18"/>
        </w:rPr>
      </w:pPr>
      <w:r w:rsidRPr="009E2B29">
        <w:rPr>
          <w:rFonts w:ascii="Arial" w:hAnsi="Arial" w:cs="Arial"/>
          <w:b/>
          <w:bCs/>
          <w:sz w:val="18"/>
          <w:szCs w:val="18"/>
        </w:rPr>
        <w:t>Článok 1</w:t>
      </w:r>
    </w:p>
    <w:p w14:paraId="0ADD9799" w14:textId="77777777" w:rsidR="00760C9D" w:rsidRPr="009E2B29" w:rsidRDefault="00760C9D" w:rsidP="00760C9D">
      <w:pPr>
        <w:tabs>
          <w:tab w:val="left" w:pos="3600"/>
        </w:tabs>
        <w:spacing w:after="120" w:line="240" w:lineRule="auto"/>
        <w:jc w:val="center"/>
        <w:rPr>
          <w:rFonts w:ascii="Arial" w:hAnsi="Arial" w:cs="Arial"/>
          <w:b/>
          <w:bCs/>
          <w:sz w:val="18"/>
          <w:szCs w:val="18"/>
        </w:rPr>
      </w:pPr>
      <w:r w:rsidRPr="009E2B29">
        <w:rPr>
          <w:rFonts w:ascii="Arial" w:hAnsi="Arial" w:cs="Arial"/>
          <w:b/>
          <w:bCs/>
          <w:sz w:val="18"/>
          <w:szCs w:val="18"/>
        </w:rPr>
        <w:t>Preambula</w:t>
      </w:r>
    </w:p>
    <w:p w14:paraId="720D7503" w14:textId="788848E9" w:rsidR="00760C9D" w:rsidRPr="009E2B29" w:rsidRDefault="00760C9D" w:rsidP="00760C9D">
      <w:pPr>
        <w:numPr>
          <w:ilvl w:val="1"/>
          <w:numId w:val="41"/>
        </w:numPr>
        <w:tabs>
          <w:tab w:val="left" w:pos="3600"/>
        </w:tabs>
        <w:spacing w:after="0" w:line="240" w:lineRule="auto"/>
        <w:ind w:left="567" w:hanging="567"/>
        <w:contextualSpacing/>
        <w:jc w:val="both"/>
        <w:rPr>
          <w:rFonts w:ascii="Arial" w:hAnsi="Arial" w:cs="Arial"/>
          <w:b/>
          <w:sz w:val="18"/>
          <w:szCs w:val="18"/>
        </w:rPr>
      </w:pPr>
      <w:r w:rsidRPr="009E2B29">
        <w:rPr>
          <w:rFonts w:ascii="Arial" w:hAnsi="Arial" w:cs="Arial"/>
          <w:sz w:val="18"/>
          <w:szCs w:val="18"/>
        </w:rPr>
        <w:t xml:space="preserve">Táto zmluva sa uzatvára na základe výsledku verejného obstarávania v súlade so zákonom č. 343/2015 </w:t>
      </w:r>
      <w:proofErr w:type="spellStart"/>
      <w:r w:rsidRPr="009E2B29">
        <w:rPr>
          <w:rFonts w:ascii="Arial" w:hAnsi="Arial" w:cs="Arial"/>
          <w:sz w:val="18"/>
          <w:szCs w:val="18"/>
        </w:rPr>
        <w:t>Z.z</w:t>
      </w:r>
      <w:proofErr w:type="spellEnd"/>
      <w:r w:rsidRPr="009E2B29">
        <w:rPr>
          <w:rFonts w:ascii="Arial" w:hAnsi="Arial" w:cs="Arial"/>
          <w:sz w:val="18"/>
          <w:szCs w:val="18"/>
        </w:rPr>
        <w:t xml:space="preserve">. o verejnom obstarávaní a o zmene a doplnení niektorých zákonov </w:t>
      </w:r>
      <w:r w:rsidR="00DD61E3" w:rsidRPr="009E2B29">
        <w:rPr>
          <w:rFonts w:ascii="Arial" w:hAnsi="Arial" w:cs="Arial"/>
          <w:sz w:val="18"/>
          <w:szCs w:val="18"/>
        </w:rPr>
        <w:t xml:space="preserve">v znení neskorších predpisov </w:t>
      </w:r>
      <w:r w:rsidRPr="009E2B29">
        <w:rPr>
          <w:rFonts w:ascii="Arial" w:hAnsi="Arial" w:cs="Arial"/>
          <w:i/>
          <w:sz w:val="18"/>
          <w:szCs w:val="18"/>
        </w:rPr>
        <w:t>(ďalej len „Zákon o verejnom obstarávaní“)</w:t>
      </w:r>
      <w:r w:rsidRPr="009E2B29">
        <w:rPr>
          <w:rFonts w:ascii="Arial" w:hAnsi="Arial" w:cs="Arial"/>
          <w:sz w:val="18"/>
          <w:szCs w:val="18"/>
        </w:rPr>
        <w:t xml:space="preserve"> </w:t>
      </w:r>
      <w:r w:rsidR="00EE7EA0" w:rsidRPr="009E2B29">
        <w:rPr>
          <w:rFonts w:ascii="Arial" w:hAnsi="Arial" w:cs="Arial"/>
          <w:sz w:val="18"/>
          <w:szCs w:val="18"/>
        </w:rPr>
        <w:t>vyhláseného </w:t>
      </w:r>
      <w:r w:rsidR="009E2B29" w:rsidRPr="009E2B29">
        <w:rPr>
          <w:rFonts w:ascii="Arial" w:hAnsi="Arial" w:cs="Arial"/>
          <w:sz w:val="18"/>
          <w:szCs w:val="18"/>
        </w:rPr>
        <w:t xml:space="preserve">výzvou na predkladanie ponúk </w:t>
      </w:r>
      <w:r w:rsidR="00574BC4" w:rsidRPr="009E2B29">
        <w:rPr>
          <w:rFonts w:ascii="Arial" w:hAnsi="Arial" w:cs="Arial"/>
          <w:sz w:val="18"/>
          <w:szCs w:val="18"/>
        </w:rPr>
        <w:t>vo</w:t>
      </w:r>
      <w:r w:rsidR="00BA35C4" w:rsidRPr="009E2B29">
        <w:rPr>
          <w:rFonts w:ascii="Arial" w:hAnsi="Arial" w:cs="Arial"/>
          <w:sz w:val="18"/>
          <w:szCs w:val="18"/>
        </w:rPr>
        <w:t xml:space="preserve"> Vestní</w:t>
      </w:r>
      <w:r w:rsidR="00574BC4" w:rsidRPr="009E2B29">
        <w:rPr>
          <w:rFonts w:ascii="Arial" w:hAnsi="Arial" w:cs="Arial"/>
          <w:sz w:val="18"/>
          <w:szCs w:val="18"/>
        </w:rPr>
        <w:t xml:space="preserve">ku verejného obstarávania č. </w:t>
      </w:r>
      <w:r w:rsidR="001C234B" w:rsidRPr="009E2B29">
        <w:rPr>
          <w:rFonts w:ascii="Arial" w:hAnsi="Arial" w:cs="Arial"/>
          <w:sz w:val="18"/>
          <w:szCs w:val="18"/>
        </w:rPr>
        <w:t>..........</w:t>
      </w:r>
      <w:r w:rsidR="00574BC4" w:rsidRPr="009E2B29">
        <w:rPr>
          <w:rFonts w:ascii="Arial" w:hAnsi="Arial" w:cs="Arial"/>
          <w:sz w:val="18"/>
          <w:szCs w:val="18"/>
        </w:rPr>
        <w:t xml:space="preserve">  zo dňa </w:t>
      </w:r>
      <w:r w:rsidR="001C234B" w:rsidRPr="009E2B29">
        <w:rPr>
          <w:rFonts w:ascii="Arial" w:hAnsi="Arial" w:cs="Arial"/>
          <w:sz w:val="18"/>
          <w:szCs w:val="18"/>
        </w:rPr>
        <w:t>..........</w:t>
      </w:r>
      <w:r w:rsidR="00BA35C4" w:rsidRPr="009E2B29">
        <w:rPr>
          <w:rFonts w:ascii="Arial" w:hAnsi="Arial" w:cs="Arial"/>
          <w:sz w:val="18"/>
          <w:szCs w:val="18"/>
        </w:rPr>
        <w:t xml:space="preserve">  </w:t>
      </w:r>
      <w:r w:rsidR="009E2B29" w:rsidRPr="009E2B29">
        <w:rPr>
          <w:rFonts w:ascii="Arial" w:hAnsi="Arial" w:cs="Arial"/>
          <w:sz w:val="18"/>
          <w:szCs w:val="18"/>
        </w:rPr>
        <w:t xml:space="preserve">výzvou na predkladanie ponúk </w:t>
      </w:r>
      <w:r w:rsidR="00574BC4" w:rsidRPr="009E2B29">
        <w:rPr>
          <w:rFonts w:ascii="Arial" w:hAnsi="Arial" w:cs="Arial"/>
          <w:sz w:val="18"/>
          <w:szCs w:val="18"/>
        </w:rPr>
        <w:t xml:space="preserve">č. </w:t>
      </w:r>
      <w:r w:rsidR="001C234B" w:rsidRPr="009E2B29">
        <w:rPr>
          <w:rFonts w:ascii="Arial" w:hAnsi="Arial" w:cs="Arial"/>
          <w:sz w:val="18"/>
          <w:szCs w:val="18"/>
        </w:rPr>
        <w:t>...................</w:t>
      </w:r>
      <w:r w:rsidRPr="009E2B29">
        <w:rPr>
          <w:rFonts w:ascii="Arial" w:hAnsi="Arial" w:cs="Arial"/>
          <w:sz w:val="18"/>
          <w:szCs w:val="18"/>
        </w:rPr>
        <w:t xml:space="preserve">, </w:t>
      </w:r>
      <w:r w:rsidR="00EE7EA0" w:rsidRPr="009E2B29">
        <w:rPr>
          <w:rFonts w:ascii="Arial" w:hAnsi="Arial" w:cs="Arial"/>
          <w:sz w:val="18"/>
          <w:szCs w:val="18"/>
        </w:rPr>
        <w:t xml:space="preserve">ktorého </w:t>
      </w:r>
      <w:r w:rsidRPr="009E2B29">
        <w:rPr>
          <w:rFonts w:ascii="Arial" w:hAnsi="Arial" w:cs="Arial"/>
          <w:sz w:val="18"/>
          <w:szCs w:val="18"/>
        </w:rPr>
        <w:t xml:space="preserve">predmetom je </w:t>
      </w:r>
      <w:r w:rsidR="007600E4" w:rsidRPr="009E2B29">
        <w:rPr>
          <w:rFonts w:ascii="Arial" w:hAnsi="Arial" w:cs="Arial"/>
          <w:sz w:val="18"/>
          <w:szCs w:val="18"/>
        </w:rPr>
        <w:t xml:space="preserve">zákazka: </w:t>
      </w:r>
      <w:r w:rsidRPr="009E2B29">
        <w:rPr>
          <w:rFonts w:ascii="Arial" w:hAnsi="Arial" w:cs="Arial"/>
          <w:sz w:val="18"/>
          <w:szCs w:val="18"/>
        </w:rPr>
        <w:t>„</w:t>
      </w:r>
      <w:r w:rsidR="00A3751A" w:rsidRPr="009E2B29">
        <w:rPr>
          <w:rFonts w:ascii="Arial" w:hAnsi="Arial" w:cs="Arial"/>
          <w:sz w:val="18"/>
          <w:szCs w:val="18"/>
          <w:shd w:val="clear" w:color="auto" w:fill="FFFFFF"/>
        </w:rPr>
        <w:t xml:space="preserve">Rozšírenie kanalizačnej </w:t>
      </w:r>
      <w:r w:rsidR="00E607A2" w:rsidRPr="009E2B29">
        <w:rPr>
          <w:rFonts w:ascii="Arial" w:hAnsi="Arial" w:cs="Arial"/>
          <w:sz w:val="18"/>
          <w:szCs w:val="18"/>
          <w:shd w:val="clear" w:color="auto" w:fill="FFFFFF"/>
        </w:rPr>
        <w:t>siete v</w:t>
      </w:r>
      <w:r w:rsidR="009E2B29" w:rsidRPr="009E2B29">
        <w:rPr>
          <w:rFonts w:ascii="Arial" w:hAnsi="Arial" w:cs="Arial"/>
          <w:sz w:val="18"/>
          <w:szCs w:val="18"/>
          <w:shd w:val="clear" w:color="auto" w:fill="FFFFFF"/>
        </w:rPr>
        <w:t xml:space="preserve"> meste </w:t>
      </w:r>
      <w:r w:rsidR="00E607A2" w:rsidRPr="009E2B29">
        <w:rPr>
          <w:rFonts w:ascii="Arial" w:hAnsi="Arial" w:cs="Arial"/>
          <w:sz w:val="18"/>
          <w:szCs w:val="18"/>
          <w:shd w:val="clear" w:color="auto" w:fill="FFFFFF"/>
        </w:rPr>
        <w:t>Nitr</w:t>
      </w:r>
      <w:r w:rsidR="009E2B29" w:rsidRPr="009E2B29">
        <w:rPr>
          <w:rFonts w:ascii="Arial" w:hAnsi="Arial" w:cs="Arial"/>
          <w:sz w:val="18"/>
          <w:szCs w:val="18"/>
          <w:shd w:val="clear" w:color="auto" w:fill="FFFFFF"/>
        </w:rPr>
        <w:t>a</w:t>
      </w:r>
      <w:r w:rsidRPr="009E2B29">
        <w:rPr>
          <w:rFonts w:ascii="Arial" w:hAnsi="Arial" w:cs="Arial"/>
          <w:sz w:val="18"/>
          <w:szCs w:val="18"/>
        </w:rPr>
        <w:t>“</w:t>
      </w:r>
      <w:r w:rsidR="008D5A26">
        <w:rPr>
          <w:rFonts w:ascii="Arial" w:hAnsi="Arial" w:cs="Arial"/>
          <w:sz w:val="18"/>
          <w:szCs w:val="18"/>
        </w:rPr>
        <w:t>, časť. ........................</w:t>
      </w:r>
      <w:bookmarkStart w:id="1" w:name="_GoBack"/>
      <w:bookmarkEnd w:id="1"/>
    </w:p>
    <w:p w14:paraId="094EE948" w14:textId="77777777" w:rsidR="00F6637A" w:rsidRPr="009E2B29" w:rsidRDefault="00F6637A" w:rsidP="00760C9D">
      <w:pPr>
        <w:tabs>
          <w:tab w:val="left" w:pos="3600"/>
        </w:tabs>
        <w:ind w:left="567"/>
        <w:contextualSpacing/>
        <w:jc w:val="both"/>
        <w:rPr>
          <w:rFonts w:ascii="Arial" w:hAnsi="Arial" w:cs="Arial"/>
          <w:b/>
          <w:color w:val="FF0000"/>
          <w:sz w:val="18"/>
          <w:szCs w:val="18"/>
        </w:rPr>
      </w:pPr>
    </w:p>
    <w:p w14:paraId="08E127B3" w14:textId="54647281" w:rsidR="001F317A" w:rsidRPr="009E2B29" w:rsidRDefault="008A126E" w:rsidP="005A2FDD">
      <w:pPr>
        <w:numPr>
          <w:ilvl w:val="1"/>
          <w:numId w:val="41"/>
        </w:numPr>
        <w:spacing w:after="0" w:line="240" w:lineRule="auto"/>
        <w:ind w:left="567" w:hanging="567"/>
        <w:contextualSpacing/>
        <w:jc w:val="both"/>
        <w:rPr>
          <w:rFonts w:ascii="Arial" w:eastAsia="Times New Roman" w:hAnsi="Arial" w:cs="Arial"/>
          <w:iCs/>
          <w:color w:val="FF0000"/>
          <w:sz w:val="18"/>
          <w:szCs w:val="18"/>
        </w:rPr>
      </w:pPr>
      <w:r w:rsidRPr="009E2B29">
        <w:rPr>
          <w:rFonts w:ascii="Arial" w:hAnsi="Arial" w:cs="Arial"/>
          <w:sz w:val="18"/>
          <w:szCs w:val="18"/>
        </w:rPr>
        <w:t xml:space="preserve">Nevyhnutným predpokladom k čerpaniu podľa tejto zmluvy </w:t>
      </w:r>
      <w:r w:rsidR="00E607A2" w:rsidRPr="009E2B29">
        <w:rPr>
          <w:rFonts w:ascii="Arial" w:hAnsi="Arial" w:cs="Arial"/>
          <w:sz w:val="18"/>
          <w:szCs w:val="18"/>
        </w:rPr>
        <w:t xml:space="preserve">je </w:t>
      </w:r>
      <w:r w:rsidRPr="009E2B29">
        <w:rPr>
          <w:rFonts w:ascii="Arial" w:hAnsi="Arial" w:cs="Arial"/>
          <w:sz w:val="18"/>
          <w:szCs w:val="18"/>
        </w:rPr>
        <w:t>platná a účinná Zmluva</w:t>
      </w:r>
      <w:r w:rsidR="00224724" w:rsidRPr="009E2B29">
        <w:rPr>
          <w:rFonts w:ascii="Arial" w:hAnsi="Arial" w:cs="Arial"/>
          <w:sz w:val="18"/>
          <w:szCs w:val="18"/>
        </w:rPr>
        <w:t xml:space="preserve"> č. E428 08U01</w:t>
      </w:r>
      <w:r w:rsidR="00EA524F" w:rsidRPr="009E2B29">
        <w:rPr>
          <w:rFonts w:ascii="Arial" w:hAnsi="Arial" w:cs="Arial"/>
          <w:sz w:val="18"/>
          <w:szCs w:val="18"/>
        </w:rPr>
        <w:t xml:space="preserve"> </w:t>
      </w:r>
      <w:r w:rsidR="00E607A2" w:rsidRPr="009E2B29">
        <w:rPr>
          <w:rFonts w:ascii="Arial" w:hAnsi="Arial" w:cs="Arial"/>
          <w:sz w:val="18"/>
          <w:szCs w:val="18"/>
        </w:rPr>
        <w:t>o poskytnutí podpory z Environmentálneho fondu formou dotácie zo dňa 20.12.2021 uzavretá medzi Environmentálnym fondom a</w:t>
      </w:r>
      <w:r w:rsidR="004E0008" w:rsidRPr="009E2B29">
        <w:rPr>
          <w:rFonts w:ascii="Arial" w:hAnsi="Arial" w:cs="Arial"/>
          <w:sz w:val="18"/>
          <w:szCs w:val="18"/>
        </w:rPr>
        <w:t> </w:t>
      </w:r>
      <w:r w:rsidR="00224724" w:rsidRPr="009E2B29">
        <w:rPr>
          <w:rFonts w:ascii="Arial" w:hAnsi="Arial" w:cs="Arial"/>
          <w:sz w:val="18"/>
          <w:szCs w:val="18"/>
        </w:rPr>
        <w:t>objednávateľom</w:t>
      </w:r>
      <w:r w:rsidR="004E0008" w:rsidRPr="009E2B29">
        <w:rPr>
          <w:rFonts w:ascii="Arial" w:hAnsi="Arial" w:cs="Arial"/>
          <w:sz w:val="18"/>
          <w:szCs w:val="18"/>
        </w:rPr>
        <w:t xml:space="preserve"> Mestom Nitra</w:t>
      </w:r>
      <w:r w:rsidR="00E607A2" w:rsidRPr="009E2B29">
        <w:rPr>
          <w:rFonts w:ascii="Arial" w:hAnsi="Arial" w:cs="Arial"/>
          <w:color w:val="FF0000"/>
          <w:sz w:val="18"/>
          <w:szCs w:val="18"/>
        </w:rPr>
        <w:t>.</w:t>
      </w:r>
    </w:p>
    <w:p w14:paraId="57B3ECD5" w14:textId="76350D79" w:rsidR="00F6637A" w:rsidRPr="009E2B29" w:rsidRDefault="00F6637A" w:rsidP="001F317A">
      <w:pPr>
        <w:spacing w:after="0" w:line="240" w:lineRule="auto"/>
        <w:ind w:left="567"/>
        <w:contextualSpacing/>
        <w:jc w:val="both"/>
        <w:rPr>
          <w:rFonts w:ascii="Arial" w:eastAsia="Times New Roman" w:hAnsi="Arial" w:cs="Arial"/>
          <w:iCs/>
          <w:color w:val="FF0000"/>
          <w:sz w:val="18"/>
          <w:szCs w:val="18"/>
        </w:rPr>
      </w:pPr>
    </w:p>
    <w:p w14:paraId="669841AF" w14:textId="2F082D9A" w:rsidR="00760C9D" w:rsidRPr="009E2B29" w:rsidRDefault="00760C9D" w:rsidP="004E0008">
      <w:pPr>
        <w:numPr>
          <w:ilvl w:val="1"/>
          <w:numId w:val="41"/>
        </w:numPr>
        <w:spacing w:after="0" w:line="240" w:lineRule="auto"/>
        <w:ind w:left="567" w:hanging="567"/>
        <w:contextualSpacing/>
        <w:jc w:val="both"/>
        <w:rPr>
          <w:rFonts w:ascii="Arial" w:hAnsi="Arial" w:cs="Arial"/>
          <w:b/>
          <w:sz w:val="20"/>
          <w:szCs w:val="20"/>
        </w:rPr>
      </w:pPr>
      <w:r w:rsidRPr="009E2B29">
        <w:rPr>
          <w:rFonts w:ascii="Arial" w:hAnsi="Arial" w:cs="Arial"/>
          <w:sz w:val="18"/>
          <w:szCs w:val="18"/>
        </w:rPr>
        <w:t xml:space="preserve">Realizácia diela, definovaného v Čl. 3 tejto zmluvy </w:t>
      </w:r>
      <w:r w:rsidRPr="009E2B29">
        <w:rPr>
          <w:rFonts w:ascii="Arial" w:eastAsia="Times New Roman" w:hAnsi="Arial" w:cs="Arial"/>
          <w:sz w:val="18"/>
          <w:szCs w:val="18"/>
        </w:rPr>
        <w:t xml:space="preserve">bude </w:t>
      </w:r>
      <w:r w:rsidR="00822C43" w:rsidRPr="009E2B29">
        <w:rPr>
          <w:rFonts w:ascii="Arial" w:eastAsia="Times New Roman" w:hAnsi="Arial" w:cs="Arial"/>
          <w:sz w:val="18"/>
          <w:szCs w:val="18"/>
        </w:rPr>
        <w:t>spolu</w:t>
      </w:r>
      <w:r w:rsidR="00AE2984" w:rsidRPr="009E2B29">
        <w:rPr>
          <w:rFonts w:ascii="Arial" w:eastAsia="Times New Roman" w:hAnsi="Arial" w:cs="Arial"/>
          <w:sz w:val="18"/>
          <w:szCs w:val="18"/>
        </w:rPr>
        <w:t xml:space="preserve">financovaná </w:t>
      </w:r>
      <w:r w:rsidR="00EE7EA0" w:rsidRPr="009E2B29">
        <w:rPr>
          <w:rFonts w:ascii="Arial" w:eastAsia="Times New Roman" w:hAnsi="Arial" w:cs="Arial"/>
          <w:sz w:val="18"/>
          <w:szCs w:val="18"/>
        </w:rPr>
        <w:t>z </w:t>
      </w:r>
      <w:r w:rsidR="00E607A2" w:rsidRPr="009E2B29">
        <w:rPr>
          <w:rFonts w:ascii="Arial" w:eastAsia="Times New Roman" w:hAnsi="Arial" w:cs="Arial"/>
          <w:sz w:val="18"/>
          <w:szCs w:val="18"/>
        </w:rPr>
        <w:t>dotácie poskytnutej Environmentálnym fondom.</w:t>
      </w:r>
    </w:p>
    <w:p w14:paraId="7A1CC730" w14:textId="77777777" w:rsidR="00760C9D" w:rsidRPr="009E2B29" w:rsidRDefault="00760C9D" w:rsidP="00760C9D">
      <w:pPr>
        <w:spacing w:after="0" w:line="240" w:lineRule="auto"/>
        <w:jc w:val="center"/>
        <w:rPr>
          <w:rFonts w:ascii="Arial" w:hAnsi="Arial" w:cs="Arial"/>
          <w:b/>
          <w:color w:val="FF0000"/>
          <w:sz w:val="18"/>
          <w:szCs w:val="18"/>
        </w:rPr>
      </w:pPr>
    </w:p>
    <w:p w14:paraId="3D127CDD" w14:textId="77777777" w:rsidR="00760C9D" w:rsidRPr="009E2B29" w:rsidRDefault="00C7364E" w:rsidP="00760C9D">
      <w:pPr>
        <w:spacing w:after="0" w:line="240" w:lineRule="auto"/>
        <w:jc w:val="center"/>
        <w:rPr>
          <w:rFonts w:ascii="Arial" w:hAnsi="Arial" w:cs="Arial"/>
          <w:b/>
          <w:sz w:val="18"/>
          <w:szCs w:val="18"/>
        </w:rPr>
      </w:pPr>
      <w:r w:rsidRPr="009E2B29">
        <w:rPr>
          <w:rFonts w:ascii="Arial" w:hAnsi="Arial" w:cs="Arial"/>
          <w:b/>
          <w:sz w:val="18"/>
          <w:szCs w:val="18"/>
        </w:rPr>
        <w:t>Č</w:t>
      </w:r>
      <w:r w:rsidR="00760C9D" w:rsidRPr="009E2B29">
        <w:rPr>
          <w:rFonts w:ascii="Arial" w:hAnsi="Arial" w:cs="Arial"/>
          <w:b/>
          <w:sz w:val="18"/>
          <w:szCs w:val="18"/>
        </w:rPr>
        <w:t>lánok 2</w:t>
      </w:r>
    </w:p>
    <w:p w14:paraId="094D1104" w14:textId="77777777" w:rsidR="00760C9D" w:rsidRPr="009E2B29" w:rsidRDefault="00970BD6" w:rsidP="00760C9D">
      <w:pPr>
        <w:spacing w:after="0" w:line="240" w:lineRule="auto"/>
        <w:jc w:val="center"/>
        <w:rPr>
          <w:rFonts w:ascii="Arial" w:hAnsi="Arial" w:cs="Arial"/>
          <w:b/>
          <w:sz w:val="18"/>
          <w:szCs w:val="18"/>
        </w:rPr>
      </w:pPr>
      <w:r w:rsidRPr="009E2B29">
        <w:rPr>
          <w:rFonts w:ascii="Arial" w:hAnsi="Arial" w:cs="Arial"/>
          <w:b/>
          <w:sz w:val="18"/>
          <w:szCs w:val="18"/>
        </w:rPr>
        <w:t>Vyhlásenia zmluvných strán</w:t>
      </w:r>
    </w:p>
    <w:p w14:paraId="6C927B0D" w14:textId="77777777" w:rsidR="00760C9D" w:rsidRPr="009E2B29" w:rsidRDefault="00760C9D" w:rsidP="00760C9D">
      <w:pPr>
        <w:spacing w:after="0" w:line="240" w:lineRule="auto"/>
        <w:jc w:val="center"/>
        <w:rPr>
          <w:rFonts w:ascii="Arial" w:hAnsi="Arial" w:cs="Arial"/>
          <w:b/>
          <w:color w:val="FF0000"/>
          <w:sz w:val="18"/>
          <w:szCs w:val="18"/>
        </w:rPr>
      </w:pPr>
    </w:p>
    <w:p w14:paraId="4A878F31" w14:textId="1ACDCE70" w:rsidR="00760C9D" w:rsidRPr="009E2B29" w:rsidRDefault="00760C9D" w:rsidP="00760C9D">
      <w:pPr>
        <w:numPr>
          <w:ilvl w:val="1"/>
          <w:numId w:val="42"/>
        </w:numPr>
        <w:spacing w:after="0" w:line="240" w:lineRule="auto"/>
        <w:ind w:left="567" w:hanging="567"/>
        <w:contextualSpacing/>
        <w:jc w:val="both"/>
        <w:rPr>
          <w:rFonts w:ascii="Arial" w:hAnsi="Arial" w:cs="Arial"/>
          <w:sz w:val="18"/>
          <w:szCs w:val="18"/>
        </w:rPr>
      </w:pPr>
      <w:r w:rsidRPr="009E2B29">
        <w:rPr>
          <w:rFonts w:ascii="Arial" w:hAnsi="Arial" w:cs="Arial"/>
          <w:sz w:val="18"/>
          <w:szCs w:val="18"/>
        </w:rPr>
        <w:t>Objednávateľ je</w:t>
      </w:r>
      <w:r w:rsidR="003051F4" w:rsidRPr="009E2B29">
        <w:rPr>
          <w:rFonts w:ascii="Arial" w:hAnsi="Arial" w:cs="Arial"/>
          <w:sz w:val="18"/>
          <w:szCs w:val="18"/>
        </w:rPr>
        <w:t xml:space="preserve"> vlastníkom</w:t>
      </w:r>
      <w:r w:rsidRPr="009E2B29">
        <w:rPr>
          <w:rFonts w:ascii="Arial" w:hAnsi="Arial" w:cs="Arial"/>
          <w:sz w:val="18"/>
          <w:szCs w:val="18"/>
        </w:rPr>
        <w:t xml:space="preserve"> priestorov, v ktorých bude dodávateľ realizovať dielo definované v Čl. 3 zmluvy </w:t>
      </w:r>
      <w:r w:rsidRPr="009E2B29">
        <w:rPr>
          <w:rFonts w:ascii="Arial" w:hAnsi="Arial" w:cs="Arial"/>
          <w:i/>
          <w:sz w:val="18"/>
          <w:szCs w:val="18"/>
        </w:rPr>
        <w:t>(ďalej len „Stavenisko“).</w:t>
      </w:r>
      <w:r w:rsidRPr="009E2B29">
        <w:rPr>
          <w:rFonts w:ascii="Arial" w:hAnsi="Arial" w:cs="Arial"/>
          <w:sz w:val="18"/>
          <w:szCs w:val="18"/>
        </w:rPr>
        <w:t xml:space="preserve"> </w:t>
      </w:r>
    </w:p>
    <w:p w14:paraId="4D8D332D" w14:textId="77777777" w:rsidR="00760C9D" w:rsidRPr="009E2B29" w:rsidRDefault="00760C9D" w:rsidP="00760C9D">
      <w:pPr>
        <w:ind w:left="720"/>
        <w:contextualSpacing/>
        <w:jc w:val="both"/>
        <w:rPr>
          <w:rFonts w:ascii="Arial" w:hAnsi="Arial" w:cs="Arial"/>
          <w:color w:val="FF0000"/>
          <w:sz w:val="18"/>
          <w:szCs w:val="18"/>
        </w:rPr>
      </w:pPr>
    </w:p>
    <w:p w14:paraId="3CF12029" w14:textId="77777777" w:rsidR="00760C9D" w:rsidRPr="00534446" w:rsidRDefault="00760C9D" w:rsidP="00760C9D">
      <w:pPr>
        <w:numPr>
          <w:ilvl w:val="1"/>
          <w:numId w:val="42"/>
        </w:numPr>
        <w:spacing w:after="0" w:line="240" w:lineRule="auto"/>
        <w:ind w:left="567" w:hanging="567"/>
        <w:contextualSpacing/>
        <w:jc w:val="both"/>
        <w:rPr>
          <w:rFonts w:ascii="Arial" w:hAnsi="Arial" w:cs="Arial"/>
          <w:sz w:val="18"/>
          <w:szCs w:val="18"/>
        </w:rPr>
      </w:pPr>
      <w:r w:rsidRPr="00534446">
        <w:rPr>
          <w:rFonts w:ascii="Arial" w:hAnsi="Arial" w:cs="Arial"/>
          <w:sz w:val="18"/>
          <w:szCs w:val="18"/>
        </w:rPr>
        <w:t>Dodávateľ</w:t>
      </w:r>
    </w:p>
    <w:p w14:paraId="096BA46F" w14:textId="77777777" w:rsidR="00760C9D" w:rsidRPr="00534446" w:rsidRDefault="00760C9D"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vyhlasuje, že je spoločnosťou, ktorej predmetom podnikania je stavebná činnosť a je oprávnený uzavrieť túto zmluvu,</w:t>
      </w:r>
    </w:p>
    <w:p w14:paraId="018FDA25" w14:textId="77777777" w:rsidR="00760C9D" w:rsidRPr="00534446" w:rsidRDefault="00760C9D"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vyhlasuje, že je spoločnosťou odborne spôsobilou na vykonanie diela v zmysle príslušných platných všeobecne záväzných právnych predpisov a technických noriem Slovenskej republiky a Európskej únie,</w:t>
      </w:r>
    </w:p>
    <w:p w14:paraId="06B06A2D" w14:textId="77777777" w:rsidR="00760C9D" w:rsidRPr="00534446" w:rsidRDefault="00760C9D"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 xml:space="preserve">je povinný dodržiavať všetky príslušné platné všeobecne záväzné právne predpisy a technické normy Slovenskej republiky a/alebo Európskej únie vzťahujúce sa na vykonanie diela, a to najmä, nie však výlučne, </w:t>
      </w:r>
      <w:r w:rsidRPr="00534446">
        <w:rPr>
          <w:rFonts w:ascii="Arial" w:hAnsi="Arial" w:cs="Arial"/>
          <w:sz w:val="18"/>
          <w:szCs w:val="18"/>
        </w:rPr>
        <w:lastRenderedPageBreak/>
        <w:t>zákon č. 50/1976 Zb. o územnom plánovaní a stavebnom poriadku (</w:t>
      </w:r>
      <w:r w:rsidR="00452509" w:rsidRPr="00534446">
        <w:rPr>
          <w:rFonts w:ascii="Arial" w:hAnsi="Arial" w:cs="Arial"/>
          <w:sz w:val="18"/>
          <w:szCs w:val="18"/>
        </w:rPr>
        <w:t>s</w:t>
      </w:r>
      <w:r w:rsidRPr="00534446">
        <w:rPr>
          <w:rFonts w:ascii="Arial" w:hAnsi="Arial" w:cs="Arial"/>
          <w:sz w:val="18"/>
          <w:szCs w:val="18"/>
        </w:rPr>
        <w:t>tavebný zákon) v znení</w:t>
      </w:r>
      <w:r w:rsidR="00452509" w:rsidRPr="00534446">
        <w:rPr>
          <w:rFonts w:ascii="Arial" w:hAnsi="Arial" w:cs="Arial"/>
          <w:sz w:val="18"/>
          <w:szCs w:val="18"/>
        </w:rPr>
        <w:t xml:space="preserve"> neskorších predpisov</w:t>
      </w:r>
      <w:r w:rsidRPr="00534446">
        <w:rPr>
          <w:rFonts w:ascii="Arial" w:hAnsi="Arial" w:cs="Arial"/>
          <w:sz w:val="18"/>
          <w:szCs w:val="18"/>
        </w:rPr>
        <w:t>,</w:t>
      </w:r>
    </w:p>
    <w:p w14:paraId="38E604AF" w14:textId="77777777" w:rsidR="00760C9D" w:rsidRPr="00534446" w:rsidRDefault="00760C9D"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potvrdzuje, že disponuje a/alebo má k dispozícii také odborné, technické a iné kapacity, ktoré mu umožnia riadne vykonanie diela podľa podmienok a požiadaviek tejto zmluvy,</w:t>
      </w:r>
    </w:p>
    <w:p w14:paraId="6B4E85BA" w14:textId="77777777" w:rsidR="004D4959" w:rsidRPr="00534446" w:rsidRDefault="00760C9D"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534446">
        <w:rPr>
          <w:rFonts w:ascii="Arial" w:eastAsia="Times New Roman" w:hAnsi="Arial" w:cs="Arial"/>
          <w:sz w:val="18"/>
          <w:szCs w:val="18"/>
          <w:lang w:eastAsia="cs-CZ"/>
        </w:rPr>
        <w:t xml:space="preserve">subdodávateľom rozumie výlučne právnická alebo fyzická osoba, s ktorou dodávateľ v priamom rade uzavrel zmluvu na realizáciu časti prác alebo dodávok potrebných na realizáciu predmetu zmluvy – zhotovenie </w:t>
      </w:r>
      <w:r w:rsidR="00452509" w:rsidRPr="00534446">
        <w:rPr>
          <w:rFonts w:ascii="Arial" w:eastAsia="Times New Roman" w:hAnsi="Arial" w:cs="Arial"/>
          <w:sz w:val="18"/>
          <w:szCs w:val="18"/>
          <w:lang w:eastAsia="cs-CZ"/>
        </w:rPr>
        <w:t>d</w:t>
      </w:r>
      <w:r w:rsidRPr="00534446">
        <w:rPr>
          <w:rFonts w:ascii="Arial" w:eastAsia="Times New Roman" w:hAnsi="Arial" w:cs="Arial"/>
          <w:sz w:val="18"/>
          <w:szCs w:val="18"/>
          <w:lang w:eastAsia="cs-CZ"/>
        </w:rPr>
        <w:t>iela. Táto osoba je povinná aj fyzicky realizovať tieto časti prác alebo dodávok, za čo zodpovedá objednávateľovi dodávateľ. Pri realizácii diela prostredníctvom subdodávateľov zodpovedá dodávateľ tak, ako keby dielo, resp. jeho časť realizoval sám</w:t>
      </w:r>
    </w:p>
    <w:p w14:paraId="3E6D1221" w14:textId="77777777" w:rsidR="00760C9D" w:rsidRPr="00534446" w:rsidRDefault="004D4959" w:rsidP="00EA524F">
      <w:pPr>
        <w:numPr>
          <w:ilvl w:val="0"/>
          <w:numId w:val="23"/>
        </w:numPr>
        <w:spacing w:after="0" w:line="240" w:lineRule="auto"/>
        <w:ind w:left="993" w:hanging="426"/>
        <w:contextualSpacing/>
        <w:jc w:val="both"/>
        <w:rPr>
          <w:rFonts w:ascii="Arial" w:hAnsi="Arial" w:cs="Arial"/>
          <w:sz w:val="18"/>
          <w:szCs w:val="18"/>
        </w:rPr>
      </w:pPr>
      <w:r w:rsidRPr="00534446">
        <w:rPr>
          <w:rFonts w:ascii="Arial" w:eastAsia="Times New Roman" w:hAnsi="Arial" w:cs="Arial"/>
          <w:sz w:val="18"/>
          <w:szCs w:val="18"/>
          <w:lang w:eastAsia="cs-CZ"/>
        </w:rPr>
        <w:t xml:space="preserve">vyhlasuje, že v čase uzatvorenia tejto zmluvy spĺňa podmienku registrácie v Registri partnerov verejného sektora a táto podmienka bude za predpokladu, že bude aj naďalej uložená právnymi predpismi, dodržiavaná dodávateľom po celú dobu platnosti a účinnosti tejto zmluvy a rovnako za podmienok, ktoré stanovuje zákon č. 315/2016 </w:t>
      </w:r>
      <w:proofErr w:type="spellStart"/>
      <w:r w:rsidRPr="00534446">
        <w:rPr>
          <w:rFonts w:ascii="Arial" w:eastAsia="Times New Roman" w:hAnsi="Arial" w:cs="Arial"/>
          <w:sz w:val="18"/>
          <w:szCs w:val="18"/>
          <w:lang w:eastAsia="cs-CZ"/>
        </w:rPr>
        <w:t>Z.z</w:t>
      </w:r>
      <w:proofErr w:type="spellEnd"/>
      <w:r w:rsidRPr="00534446">
        <w:rPr>
          <w:rFonts w:ascii="Arial" w:eastAsia="Times New Roman" w:hAnsi="Arial" w:cs="Arial"/>
          <w:sz w:val="18"/>
          <w:szCs w:val="18"/>
          <w:lang w:eastAsia="cs-CZ"/>
        </w:rPr>
        <w:t>.</w:t>
      </w:r>
      <w:r w:rsidR="00717F2B" w:rsidRPr="00534446">
        <w:rPr>
          <w:rFonts w:ascii="Arial" w:eastAsia="Times New Roman" w:hAnsi="Arial" w:cs="Arial"/>
          <w:sz w:val="18"/>
          <w:szCs w:val="18"/>
          <w:lang w:eastAsia="cs-CZ"/>
        </w:rPr>
        <w:t>, budú v uvedenom registri registrovaní aj všetci subdodávatelia</w:t>
      </w:r>
      <w:r w:rsidR="00760C9D" w:rsidRPr="00534446">
        <w:rPr>
          <w:rFonts w:ascii="Arial" w:eastAsia="Times New Roman" w:hAnsi="Arial" w:cs="Arial"/>
          <w:sz w:val="18"/>
          <w:szCs w:val="18"/>
          <w:lang w:eastAsia="cs-CZ"/>
        </w:rPr>
        <w:t>.</w:t>
      </w:r>
    </w:p>
    <w:p w14:paraId="795D42A4" w14:textId="77777777" w:rsidR="00760C9D" w:rsidRPr="00534446" w:rsidRDefault="00760C9D" w:rsidP="00EA524F">
      <w:pPr>
        <w:spacing w:after="0" w:line="240" w:lineRule="auto"/>
        <w:ind w:hanging="426"/>
        <w:jc w:val="both"/>
        <w:rPr>
          <w:rFonts w:ascii="Arial" w:hAnsi="Arial" w:cs="Arial"/>
          <w:b/>
          <w:sz w:val="18"/>
          <w:szCs w:val="18"/>
        </w:rPr>
      </w:pPr>
    </w:p>
    <w:p w14:paraId="09D298CC" w14:textId="77777777" w:rsidR="00760C9D" w:rsidRPr="00534446" w:rsidRDefault="00760C9D" w:rsidP="00760C9D">
      <w:pPr>
        <w:spacing w:after="0" w:line="240" w:lineRule="auto"/>
        <w:ind w:left="993" w:hanging="633"/>
        <w:jc w:val="both"/>
        <w:rPr>
          <w:rFonts w:ascii="Arial" w:hAnsi="Arial" w:cs="Arial"/>
          <w:b/>
          <w:sz w:val="18"/>
          <w:szCs w:val="18"/>
        </w:rPr>
      </w:pPr>
    </w:p>
    <w:p w14:paraId="6F3C9077" w14:textId="77777777" w:rsidR="00760C9D" w:rsidRPr="00534446" w:rsidRDefault="00760C9D" w:rsidP="00760C9D">
      <w:pPr>
        <w:spacing w:after="0" w:line="240" w:lineRule="auto"/>
        <w:ind w:left="993" w:hanging="633"/>
        <w:jc w:val="center"/>
        <w:rPr>
          <w:rFonts w:ascii="Arial" w:hAnsi="Arial" w:cs="Arial"/>
          <w:b/>
          <w:sz w:val="18"/>
          <w:szCs w:val="18"/>
        </w:rPr>
      </w:pPr>
      <w:r w:rsidRPr="00534446">
        <w:rPr>
          <w:rFonts w:ascii="Arial" w:hAnsi="Arial" w:cs="Arial"/>
          <w:b/>
          <w:sz w:val="18"/>
          <w:szCs w:val="18"/>
        </w:rPr>
        <w:t>Článok 3</w:t>
      </w:r>
    </w:p>
    <w:p w14:paraId="017F1494" w14:textId="77777777" w:rsidR="00760C9D" w:rsidRPr="00534446" w:rsidRDefault="00760C9D" w:rsidP="00760C9D">
      <w:pPr>
        <w:spacing w:after="0" w:line="240" w:lineRule="auto"/>
        <w:ind w:left="993" w:hanging="633"/>
        <w:jc w:val="center"/>
        <w:rPr>
          <w:rFonts w:ascii="Arial" w:hAnsi="Arial" w:cs="Arial"/>
          <w:b/>
          <w:sz w:val="18"/>
          <w:szCs w:val="18"/>
        </w:rPr>
      </w:pPr>
      <w:r w:rsidRPr="00534446">
        <w:rPr>
          <w:rFonts w:ascii="Arial" w:hAnsi="Arial" w:cs="Arial"/>
          <w:b/>
          <w:sz w:val="18"/>
          <w:szCs w:val="18"/>
        </w:rPr>
        <w:t>Predmet zmluvy</w:t>
      </w:r>
    </w:p>
    <w:p w14:paraId="03452240" w14:textId="77777777" w:rsidR="00760C9D" w:rsidRPr="00534446" w:rsidRDefault="00760C9D" w:rsidP="00760C9D">
      <w:pPr>
        <w:spacing w:after="0" w:line="240" w:lineRule="auto"/>
        <w:ind w:left="993" w:hanging="633"/>
        <w:jc w:val="center"/>
        <w:rPr>
          <w:rFonts w:ascii="Arial" w:hAnsi="Arial" w:cs="Arial"/>
          <w:b/>
          <w:sz w:val="18"/>
          <w:szCs w:val="18"/>
        </w:rPr>
      </w:pPr>
    </w:p>
    <w:p w14:paraId="37DF106D" w14:textId="23DF485C" w:rsidR="00760C9D" w:rsidRPr="00534446" w:rsidRDefault="00760C9D" w:rsidP="00204DC1">
      <w:pPr>
        <w:widowControl w:val="0"/>
        <w:numPr>
          <w:ilvl w:val="1"/>
          <w:numId w:val="43"/>
        </w:numPr>
        <w:suppressAutoHyphens/>
        <w:autoSpaceDE w:val="0"/>
        <w:autoSpaceDN w:val="0"/>
        <w:adjustRightInd w:val="0"/>
        <w:spacing w:after="0" w:line="240" w:lineRule="auto"/>
        <w:ind w:left="567" w:hanging="567"/>
        <w:contextualSpacing/>
        <w:jc w:val="both"/>
        <w:textAlignment w:val="baseline"/>
        <w:rPr>
          <w:rFonts w:ascii="Arial" w:hAnsi="Arial" w:cs="Arial"/>
          <w:sz w:val="18"/>
          <w:szCs w:val="18"/>
        </w:rPr>
      </w:pPr>
      <w:r w:rsidRPr="00534446">
        <w:rPr>
          <w:rFonts w:ascii="Arial" w:hAnsi="Arial" w:cs="Arial"/>
          <w:sz w:val="18"/>
          <w:szCs w:val="18"/>
          <w:lang w:eastAsia="ar-SA"/>
        </w:rPr>
        <w:t>Predmetom tejto zmluvy je zhotovenie diela: „</w:t>
      </w:r>
      <w:r w:rsidR="00E607A2" w:rsidRPr="00534446">
        <w:rPr>
          <w:rFonts w:ascii="Arial" w:hAnsi="Arial" w:cs="Arial"/>
          <w:sz w:val="18"/>
          <w:szCs w:val="18"/>
          <w:shd w:val="clear" w:color="auto" w:fill="FFFFFF"/>
        </w:rPr>
        <w:t>Rozšírenie kanalizačnej siete v</w:t>
      </w:r>
      <w:r w:rsidR="00534446" w:rsidRPr="00534446">
        <w:rPr>
          <w:rFonts w:ascii="Arial" w:hAnsi="Arial" w:cs="Arial"/>
          <w:sz w:val="18"/>
          <w:szCs w:val="18"/>
          <w:shd w:val="clear" w:color="auto" w:fill="FFFFFF"/>
        </w:rPr>
        <w:t xml:space="preserve"> meste </w:t>
      </w:r>
      <w:r w:rsidR="00E607A2" w:rsidRPr="00534446">
        <w:rPr>
          <w:rFonts w:ascii="Arial" w:hAnsi="Arial" w:cs="Arial"/>
          <w:sz w:val="18"/>
          <w:szCs w:val="18"/>
          <w:shd w:val="clear" w:color="auto" w:fill="FFFFFF"/>
        </w:rPr>
        <w:t>Nitr</w:t>
      </w:r>
      <w:r w:rsidR="00534446" w:rsidRPr="00534446">
        <w:rPr>
          <w:rFonts w:ascii="Arial" w:hAnsi="Arial" w:cs="Arial"/>
          <w:sz w:val="18"/>
          <w:szCs w:val="18"/>
          <w:shd w:val="clear" w:color="auto" w:fill="FFFFFF"/>
        </w:rPr>
        <w:t>a</w:t>
      </w:r>
      <w:r w:rsidRPr="00534446">
        <w:rPr>
          <w:rFonts w:ascii="Arial" w:eastAsia="Times New Roman" w:hAnsi="Arial" w:cs="Arial"/>
          <w:b/>
          <w:sz w:val="18"/>
          <w:szCs w:val="18"/>
          <w:lang w:eastAsia="cs-CZ"/>
        </w:rPr>
        <w:t xml:space="preserve">“ </w:t>
      </w:r>
      <w:r w:rsidRPr="00534446">
        <w:rPr>
          <w:rFonts w:ascii="Arial" w:hAnsi="Arial" w:cs="Arial"/>
          <w:i/>
          <w:sz w:val="18"/>
          <w:szCs w:val="18"/>
          <w:lang w:eastAsia="ar-SA"/>
        </w:rPr>
        <w:t xml:space="preserve">(ďalej len „Dielo“) </w:t>
      </w:r>
      <w:r w:rsidRPr="00534446">
        <w:rPr>
          <w:rFonts w:ascii="Arial" w:hAnsi="Arial" w:cs="Arial"/>
          <w:sz w:val="18"/>
          <w:szCs w:val="18"/>
          <w:lang w:eastAsia="ar-SA"/>
        </w:rPr>
        <w:t>v špecifikácii a v rozsahu prác a dodávok podľa cenovej p</w:t>
      </w:r>
      <w:r w:rsidRPr="00534446">
        <w:rPr>
          <w:rFonts w:ascii="Arial" w:hAnsi="Arial" w:cs="Arial"/>
          <w:snapToGrid w:val="0"/>
          <w:sz w:val="18"/>
          <w:szCs w:val="18"/>
        </w:rPr>
        <w:t>onuky dodávateľa</w:t>
      </w:r>
      <w:r w:rsidRPr="00534446">
        <w:rPr>
          <w:rFonts w:ascii="Arial" w:hAnsi="Arial" w:cs="Arial"/>
          <w:bCs/>
          <w:snapToGrid w:val="0"/>
          <w:sz w:val="18"/>
          <w:szCs w:val="18"/>
        </w:rPr>
        <w:t xml:space="preserve"> zo dňa .........................., ktorá tvorí vo forme Prílohy č. 1 nedeliteľnú súčasť tejto zmluvy, a to</w:t>
      </w:r>
      <w:r w:rsidRPr="00534446">
        <w:rPr>
          <w:rFonts w:ascii="Arial" w:hAnsi="Arial" w:cs="Arial"/>
          <w:sz w:val="18"/>
          <w:szCs w:val="18"/>
        </w:rPr>
        <w:t xml:space="preserve"> na Stavenisku, v rozsahu opísanom a špecifikovanom touto zmluvou vrátane jej príloh a podľa v zmluve uvedených požiadaviek na Dielo.</w:t>
      </w:r>
      <w:r w:rsidR="00AB2959" w:rsidRPr="00534446">
        <w:rPr>
          <w:rFonts w:ascii="Arial" w:hAnsi="Arial" w:cs="Arial"/>
          <w:sz w:val="18"/>
          <w:szCs w:val="18"/>
        </w:rPr>
        <w:t xml:space="preserve"> </w:t>
      </w:r>
      <w:r w:rsidR="003B2DFB" w:rsidRPr="00534446">
        <w:rPr>
          <w:rFonts w:ascii="Arial" w:hAnsi="Arial" w:cs="Arial"/>
          <w:sz w:val="18"/>
          <w:szCs w:val="18"/>
        </w:rPr>
        <w:t>V prípade rozporu medzi textom zmluvy a textom uvedeným v jednotlivých prílohách tejto zmluvy, bude mať prednosť obsah zmluvy.</w:t>
      </w:r>
    </w:p>
    <w:p w14:paraId="2A593F88" w14:textId="03DFE67F" w:rsidR="001C234B" w:rsidRPr="00534446" w:rsidRDefault="001C234B" w:rsidP="001C234B">
      <w:pPr>
        <w:spacing w:after="0" w:line="240" w:lineRule="auto"/>
        <w:ind w:left="567"/>
        <w:contextualSpacing/>
        <w:jc w:val="both"/>
        <w:rPr>
          <w:rFonts w:ascii="Arial" w:hAnsi="Arial" w:cs="Arial"/>
          <w:sz w:val="18"/>
          <w:szCs w:val="18"/>
          <w:lang w:eastAsia="ar-SA"/>
        </w:rPr>
      </w:pPr>
      <w:r w:rsidRPr="00534446">
        <w:rPr>
          <w:rFonts w:ascii="Arial" w:hAnsi="Arial" w:cs="Arial"/>
          <w:sz w:val="18"/>
          <w:szCs w:val="18"/>
          <w:lang w:eastAsia="ar-SA"/>
        </w:rPr>
        <w:t xml:space="preserve">Dielo bude </w:t>
      </w:r>
      <w:r w:rsidR="00D348FE" w:rsidRPr="00534446">
        <w:rPr>
          <w:rFonts w:ascii="Arial" w:hAnsi="Arial" w:cs="Arial"/>
          <w:sz w:val="18"/>
          <w:szCs w:val="18"/>
          <w:lang w:eastAsia="ar-SA"/>
        </w:rPr>
        <w:t xml:space="preserve">zároveň </w:t>
      </w:r>
      <w:r w:rsidRPr="00534446">
        <w:rPr>
          <w:rFonts w:ascii="Arial" w:hAnsi="Arial" w:cs="Arial"/>
          <w:sz w:val="18"/>
          <w:szCs w:val="18"/>
          <w:lang w:eastAsia="ar-SA"/>
        </w:rPr>
        <w:t>pozostávať z:</w:t>
      </w:r>
    </w:p>
    <w:p w14:paraId="3CE71840" w14:textId="32F3EAF3"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prác a dodávok stavebnej časti,</w:t>
      </w:r>
    </w:p>
    <w:p w14:paraId="089A32E9" w14:textId="5289490A"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prác a dodávok technologickej časti</w:t>
      </w:r>
      <w:r w:rsidR="00EA524F" w:rsidRPr="00534446">
        <w:rPr>
          <w:rFonts w:ascii="Arial" w:eastAsia="Times New Roman" w:hAnsi="Arial" w:cs="Arial"/>
          <w:sz w:val="18"/>
          <w:szCs w:val="18"/>
          <w:lang w:eastAsia="cs-CZ"/>
        </w:rPr>
        <w:t>,</w:t>
      </w:r>
    </w:p>
    <w:p w14:paraId="1E9FB817" w14:textId="77C3D986"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rozkopávkového povolenia ciest, verejného priestranstva a spevnených plôch,</w:t>
      </w:r>
    </w:p>
    <w:p w14:paraId="7065FA9B" w14:textId="2F7CE22A"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ohlásenia vzniku poplatkovej povinnosti za užívanie verejného priestranstva,</w:t>
      </w:r>
    </w:p>
    <w:p w14:paraId="134C0B9D" w14:textId="64FD4218"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odsúhlaseného projektu dopravného značenia,</w:t>
      </w:r>
    </w:p>
    <w:p w14:paraId="676650E3" w14:textId="63E81821"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dočasného a trvalého dopravného značenia, jeho osadenia, údržby a demontáže,</w:t>
      </w:r>
    </w:p>
    <w:p w14:paraId="5B39FFE9" w14:textId="59F28733"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realizácie prechodov pre chodcov a prejazdu vozidiel,</w:t>
      </w:r>
    </w:p>
    <w:p w14:paraId="5B1B799D" w14:textId="621E2F68"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označenia stavby podľa vodoprávneho rozhodnutia,</w:t>
      </w:r>
    </w:p>
    <w:p w14:paraId="4815726C" w14:textId="3B0D87DE"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označenia staveniska proti vstupu cudzích osôb, ohradenia výkopov,</w:t>
      </w:r>
    </w:p>
    <w:p w14:paraId="79D372C5" w14:textId="63C1730F"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vybavenia vstupov na pozemky,</w:t>
      </w:r>
    </w:p>
    <w:p w14:paraId="3FE6F218" w14:textId="2144CF57"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geodetických prác, vytýčenia stavby zodpovedným geodetom,</w:t>
      </w:r>
    </w:p>
    <w:p w14:paraId="19E24662" w14:textId="67D2F1A7"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vytýčenia jestvujúcich inžinierskych sietí,</w:t>
      </w:r>
    </w:p>
    <w:p w14:paraId="18B2D1E7" w14:textId="228D8496"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vypracovania  užívateľského manuálu,</w:t>
      </w:r>
    </w:p>
    <w:p w14:paraId="1F2B5C84" w14:textId="2A243E11"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odovzdania platných revíznych správ,</w:t>
      </w:r>
    </w:p>
    <w:p w14:paraId="5D89065F" w14:textId="4B6DE845"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odovzdania zdrojových, prístupových kódov (kľúčov) ku všetkému dodanému hardvéru a softvéru,</w:t>
      </w:r>
    </w:p>
    <w:p w14:paraId="6CC66338" w14:textId="52746D97"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vypracovania dodávateľskej dokumentácie, zhotoviteľskej dokumentácie, návodov a pravidiel o BOZP potrebných na bezpečný výkon práce, posúdenia a riešenia protipožiarnej bezpečnosti stavby - v prípade jej potreby,</w:t>
      </w:r>
    </w:p>
    <w:p w14:paraId="11D94D17" w14:textId="579D217B"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projektu skutočného vyhotovenia s výstupom na magnetickom médiu v tvare DGN, DVG,</w:t>
      </w:r>
    </w:p>
    <w:p w14:paraId="586F14A4" w14:textId="421A4D8A"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porealizačného geodetického zamerania na podklade katastrálnej mapy v troch vyhotoveniach +  3 x CD v digitálnom tvare, s výstupom na magnetickom médiu v tvare DGN, DVG podľa prílohy č. 3 k tejto zmluve    overeného objednávateľom  - len v prípadoch objednávky geometrických plánov k stavbám a objektom stavby/,</w:t>
      </w:r>
    </w:p>
    <w:p w14:paraId="3877B4A4" w14:textId="061D8984"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vykonania komplexných skúšok prevádzkových súborov v súlade so schváleným      návrhom na vykonanie komplexných skúšok, vykonanie preplachu potrubia,</w:t>
      </w:r>
    </w:p>
    <w:p w14:paraId="6359C1FB" w14:textId="36315363"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monitoringu potrubia kamerou s elaborátom pred odovzdaním (pri kanalizácii, monitoring zrealizovať po zhutnení, ešte pred zahájením spätných úprav),</w:t>
      </w:r>
    </w:p>
    <w:p w14:paraId="0573A230" w14:textId="1D58CCEA"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vypracovania prevádzkového poriadku,</w:t>
      </w:r>
    </w:p>
    <w:p w14:paraId="4021C369" w14:textId="72B9FF93"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 xml:space="preserve">archeologického prieskumu /v prípade potreby/, </w:t>
      </w:r>
    </w:p>
    <w:p w14:paraId="6A5260EB" w14:textId="648EB10C" w:rsidR="001C234B" w:rsidRPr="00534446" w:rsidRDefault="001C234B" w:rsidP="00EA524F">
      <w:pPr>
        <w:numPr>
          <w:ilvl w:val="0"/>
          <w:numId w:val="62"/>
        </w:numPr>
        <w:spacing w:after="0" w:line="240" w:lineRule="auto"/>
        <w:ind w:left="1134" w:hanging="567"/>
        <w:contextualSpacing/>
        <w:jc w:val="both"/>
        <w:rPr>
          <w:rFonts w:ascii="Arial" w:eastAsia="Times New Roman" w:hAnsi="Arial" w:cs="Arial"/>
          <w:sz w:val="18"/>
          <w:szCs w:val="18"/>
          <w:lang w:eastAsia="cs-CZ"/>
        </w:rPr>
      </w:pPr>
      <w:r w:rsidRPr="00534446">
        <w:rPr>
          <w:rFonts w:ascii="Arial" w:eastAsia="Times New Roman" w:hAnsi="Arial" w:cs="Arial"/>
          <w:sz w:val="18"/>
          <w:szCs w:val="18"/>
          <w:lang w:eastAsia="cs-CZ"/>
        </w:rPr>
        <w:t>zabezpečenia dočasných staveniskových komunikácií k objektom podľa potreby stavby vrátane ich povrchových úprav a spätného uvedenia zabratých plôch do pôvodného stavu,</w:t>
      </w:r>
    </w:p>
    <w:p w14:paraId="614E506F" w14:textId="4F72043B" w:rsidR="005C7CF4" w:rsidRPr="00534446" w:rsidRDefault="001C234B" w:rsidP="005C7CF4">
      <w:pPr>
        <w:numPr>
          <w:ilvl w:val="0"/>
          <w:numId w:val="62"/>
        </w:numPr>
        <w:spacing w:after="0" w:line="240" w:lineRule="auto"/>
        <w:ind w:left="1134" w:hanging="567"/>
        <w:contextualSpacing/>
        <w:jc w:val="both"/>
        <w:rPr>
          <w:rFonts w:ascii="Arial" w:hAnsi="Arial" w:cs="Arial"/>
          <w:sz w:val="18"/>
          <w:szCs w:val="18"/>
          <w:lang w:eastAsia="ar-SA"/>
        </w:rPr>
      </w:pPr>
      <w:r w:rsidRPr="00534446">
        <w:rPr>
          <w:rFonts w:ascii="Arial" w:eastAsia="Times New Roman" w:hAnsi="Arial" w:cs="Arial"/>
          <w:sz w:val="18"/>
          <w:szCs w:val="18"/>
          <w:lang w:eastAsia="cs-CZ"/>
        </w:rPr>
        <w:t>na základe splnomocnenia investora zabezpečiť všetky povinnosti investora, vyplývajúce z rozhodnutí a stanovísk stavbou dotknutých orgánov a organizácií v celom rozsahu splnenie povinností stavebníka (objednávateľa) vyplývajúce z ustanovení nariadenia vlády SR č. 396/2006 Z. z. v znení neskorších platných predpisov o minimálnych bezpečnostných a zdravotných požiadavkách na stavenisko, vrátane vypracovania a aktualizácie</w:t>
      </w:r>
      <w:r w:rsidRPr="00534446">
        <w:rPr>
          <w:rFonts w:ascii="Arial" w:hAnsi="Arial" w:cs="Arial"/>
          <w:sz w:val="18"/>
          <w:szCs w:val="18"/>
          <w:lang w:eastAsia="ar-SA"/>
        </w:rPr>
        <w:t xml:space="preserve"> dokumentácie: „PLÁN BEZPEČNOSTI A OCHRANY ZDRAVIA PRI PRÁCI“.</w:t>
      </w:r>
    </w:p>
    <w:p w14:paraId="038602DA" w14:textId="77777777" w:rsidR="001F41F6" w:rsidRPr="009E2B29" w:rsidRDefault="001F41F6" w:rsidP="001F41F6">
      <w:pPr>
        <w:spacing w:after="0" w:line="240" w:lineRule="auto"/>
        <w:ind w:left="567"/>
        <w:contextualSpacing/>
        <w:jc w:val="both"/>
        <w:rPr>
          <w:rFonts w:ascii="Arial" w:hAnsi="Arial" w:cs="Arial"/>
          <w:color w:val="FF0000"/>
          <w:sz w:val="18"/>
          <w:szCs w:val="18"/>
        </w:rPr>
      </w:pPr>
    </w:p>
    <w:p w14:paraId="361C048E" w14:textId="4D018223" w:rsidR="005C7CF4" w:rsidRPr="00534446" w:rsidRDefault="005C7CF4" w:rsidP="00760C9D">
      <w:pPr>
        <w:numPr>
          <w:ilvl w:val="1"/>
          <w:numId w:val="43"/>
        </w:numPr>
        <w:spacing w:after="0" w:line="240" w:lineRule="auto"/>
        <w:ind w:left="567" w:hanging="567"/>
        <w:contextualSpacing/>
        <w:jc w:val="both"/>
        <w:rPr>
          <w:rFonts w:ascii="Arial" w:hAnsi="Arial" w:cs="Arial"/>
          <w:sz w:val="18"/>
          <w:szCs w:val="18"/>
        </w:rPr>
      </w:pPr>
      <w:r w:rsidRPr="00534446">
        <w:rPr>
          <w:rFonts w:ascii="Arial" w:hAnsi="Arial" w:cs="Arial"/>
          <w:sz w:val="18"/>
          <w:szCs w:val="18"/>
        </w:rPr>
        <w:t>Dodávateľ zároveň na účely čerpania dotácie z Environmentálneho fondu predloží objednávateľovi podrobný opis činností a prác realizovaných na projekte v súlade s rozpočtom.</w:t>
      </w:r>
    </w:p>
    <w:p w14:paraId="58AF69C0" w14:textId="77777777" w:rsidR="005C7CF4" w:rsidRPr="009E2B29" w:rsidRDefault="005C7CF4" w:rsidP="005C7CF4">
      <w:pPr>
        <w:spacing w:after="0" w:line="240" w:lineRule="auto"/>
        <w:ind w:left="567"/>
        <w:contextualSpacing/>
        <w:jc w:val="both"/>
        <w:rPr>
          <w:rFonts w:ascii="Arial" w:hAnsi="Arial" w:cs="Arial"/>
          <w:color w:val="FF0000"/>
          <w:sz w:val="18"/>
          <w:szCs w:val="18"/>
        </w:rPr>
      </w:pPr>
    </w:p>
    <w:p w14:paraId="47280783" w14:textId="566E1884" w:rsidR="00760C9D" w:rsidRPr="00534446" w:rsidRDefault="00760C9D" w:rsidP="00760C9D">
      <w:pPr>
        <w:numPr>
          <w:ilvl w:val="1"/>
          <w:numId w:val="43"/>
        </w:numPr>
        <w:spacing w:after="0" w:line="240" w:lineRule="auto"/>
        <w:ind w:left="567" w:hanging="567"/>
        <w:contextualSpacing/>
        <w:jc w:val="both"/>
        <w:rPr>
          <w:rFonts w:ascii="Arial" w:hAnsi="Arial" w:cs="Arial"/>
          <w:sz w:val="18"/>
          <w:szCs w:val="18"/>
        </w:rPr>
      </w:pPr>
      <w:r w:rsidRPr="00534446">
        <w:rPr>
          <w:rFonts w:ascii="Arial" w:hAnsi="Arial" w:cs="Arial"/>
          <w:sz w:val="18"/>
          <w:szCs w:val="18"/>
        </w:rPr>
        <w:t xml:space="preserve">Dodávateľ sa zaväzuje vo vlastnom mene a na vlastnú zodpovednosť riadne a včas zhotoviť a objednávateľovi odovzdať úplné a funkčné Dielo a objednávateľ sa zaväzuje takéto úplné a funkčné Dielo prevziať a poskytnúť </w:t>
      </w:r>
      <w:r w:rsidRPr="00534446">
        <w:rPr>
          <w:rFonts w:ascii="Arial" w:hAnsi="Arial" w:cs="Arial"/>
          <w:sz w:val="18"/>
          <w:szCs w:val="18"/>
        </w:rPr>
        <w:lastRenderedPageBreak/>
        <w:t>dodávateľovi nevyhnutnú súčinnosť v súlade so zmluvou a zaväzuje sa uhradiť dodávateľovi cenu Diela v zmysle tejto zmluvy.</w:t>
      </w:r>
    </w:p>
    <w:p w14:paraId="65B50DC5" w14:textId="77777777" w:rsidR="00760C9D" w:rsidRPr="009E2B29" w:rsidRDefault="00760C9D" w:rsidP="00760C9D">
      <w:pPr>
        <w:spacing w:after="0" w:line="240" w:lineRule="auto"/>
        <w:ind w:left="720"/>
        <w:contextualSpacing/>
        <w:rPr>
          <w:rFonts w:ascii="Arial" w:hAnsi="Arial" w:cs="Arial"/>
          <w:color w:val="FF0000"/>
          <w:sz w:val="18"/>
          <w:szCs w:val="18"/>
        </w:rPr>
      </w:pPr>
    </w:p>
    <w:p w14:paraId="6DDE2EF5" w14:textId="77777777" w:rsidR="00760C9D" w:rsidRPr="00534446" w:rsidRDefault="00760C9D" w:rsidP="00760C9D">
      <w:pPr>
        <w:numPr>
          <w:ilvl w:val="1"/>
          <w:numId w:val="43"/>
        </w:numPr>
        <w:spacing w:after="0" w:line="240" w:lineRule="auto"/>
        <w:ind w:left="567" w:hanging="567"/>
        <w:contextualSpacing/>
        <w:jc w:val="both"/>
        <w:rPr>
          <w:rFonts w:ascii="Arial" w:hAnsi="Arial" w:cs="Arial"/>
          <w:sz w:val="18"/>
          <w:szCs w:val="18"/>
        </w:rPr>
      </w:pPr>
      <w:r w:rsidRPr="00534446">
        <w:rPr>
          <w:rFonts w:ascii="Arial" w:hAnsi="Arial" w:cs="Arial"/>
          <w:sz w:val="18"/>
          <w:szCs w:val="18"/>
        </w:rPr>
        <w:t xml:space="preserve">Dielo bude </w:t>
      </w:r>
      <w:r w:rsidR="00272143" w:rsidRPr="00534446">
        <w:rPr>
          <w:rFonts w:ascii="Arial" w:hAnsi="Arial" w:cs="Arial"/>
          <w:sz w:val="18"/>
          <w:szCs w:val="18"/>
        </w:rPr>
        <w:t xml:space="preserve">dodávateľom </w:t>
      </w:r>
      <w:r w:rsidRPr="00534446">
        <w:rPr>
          <w:rFonts w:ascii="Arial" w:hAnsi="Arial" w:cs="Arial"/>
          <w:sz w:val="18"/>
          <w:szCs w:val="18"/>
        </w:rPr>
        <w:t xml:space="preserve">realizované podľa spracovanej stavebno-technickej dokumentácie vzťahujúcej sa k Dielu bližšie špecifikovanej touto zmluvou. Dodávateľ je oprávnený použiť </w:t>
      </w:r>
      <w:r w:rsidR="00272143" w:rsidRPr="00534446">
        <w:rPr>
          <w:rFonts w:ascii="Arial" w:hAnsi="Arial" w:cs="Arial"/>
          <w:sz w:val="18"/>
          <w:szCs w:val="18"/>
        </w:rPr>
        <w:t xml:space="preserve">dokumenty a </w:t>
      </w:r>
      <w:r w:rsidRPr="00534446">
        <w:rPr>
          <w:rFonts w:ascii="Arial" w:hAnsi="Arial" w:cs="Arial"/>
          <w:sz w:val="18"/>
          <w:szCs w:val="18"/>
        </w:rPr>
        <w:t xml:space="preserve">podklady </w:t>
      </w:r>
      <w:r w:rsidR="00272143" w:rsidRPr="00534446">
        <w:rPr>
          <w:rFonts w:ascii="Arial" w:hAnsi="Arial" w:cs="Arial"/>
          <w:sz w:val="18"/>
          <w:szCs w:val="18"/>
        </w:rPr>
        <w:t xml:space="preserve">tvoriace stavebno-technickú </w:t>
      </w:r>
      <w:r w:rsidRPr="00534446">
        <w:rPr>
          <w:rFonts w:ascii="Arial" w:hAnsi="Arial" w:cs="Arial"/>
          <w:sz w:val="18"/>
          <w:szCs w:val="18"/>
        </w:rPr>
        <w:t>dokumentáciu pre realizáciu Diela výhradne pre účely plnenia tejto zmluvy. Stavebno-technickou dokumentáciou k Dielu sa rozumie najmä/ale nie výlučne:</w:t>
      </w:r>
    </w:p>
    <w:p w14:paraId="7FBC5886" w14:textId="77777777" w:rsidR="00760C9D" w:rsidRPr="00534446" w:rsidRDefault="00272143" w:rsidP="00EA524F">
      <w:pPr>
        <w:numPr>
          <w:ilvl w:val="0"/>
          <w:numId w:val="16"/>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p</w:t>
      </w:r>
      <w:r w:rsidR="00760C9D" w:rsidRPr="00534446">
        <w:rPr>
          <w:rFonts w:ascii="Arial" w:hAnsi="Arial" w:cs="Arial"/>
          <w:sz w:val="18"/>
          <w:szCs w:val="18"/>
        </w:rPr>
        <w:t>rojektová dokumentácia</w:t>
      </w:r>
    </w:p>
    <w:p w14:paraId="779CFFB1" w14:textId="77777777" w:rsidR="00760C9D" w:rsidRPr="00534446" w:rsidRDefault="00272143" w:rsidP="00EA524F">
      <w:pPr>
        <w:numPr>
          <w:ilvl w:val="0"/>
          <w:numId w:val="16"/>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v</w:t>
      </w:r>
      <w:r w:rsidR="00760C9D" w:rsidRPr="00534446">
        <w:rPr>
          <w:rFonts w:ascii="Arial" w:hAnsi="Arial" w:cs="Arial"/>
          <w:sz w:val="18"/>
          <w:szCs w:val="18"/>
        </w:rPr>
        <w:t>ýkaz výmer</w:t>
      </w:r>
    </w:p>
    <w:p w14:paraId="5D0A229C" w14:textId="77777777" w:rsidR="00760C9D" w:rsidRPr="00534446" w:rsidRDefault="00272143" w:rsidP="00EA524F">
      <w:pPr>
        <w:numPr>
          <w:ilvl w:val="0"/>
          <w:numId w:val="16"/>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s</w:t>
      </w:r>
      <w:r w:rsidR="00760C9D" w:rsidRPr="00534446">
        <w:rPr>
          <w:rFonts w:ascii="Arial" w:hAnsi="Arial" w:cs="Arial"/>
          <w:sz w:val="18"/>
          <w:szCs w:val="18"/>
        </w:rPr>
        <w:t xml:space="preserve">tavebné povolenie </w:t>
      </w:r>
    </w:p>
    <w:p w14:paraId="68DE9782" w14:textId="77777777" w:rsidR="00760C9D" w:rsidRPr="00534446" w:rsidRDefault="00272143" w:rsidP="00EA524F">
      <w:pPr>
        <w:numPr>
          <w:ilvl w:val="0"/>
          <w:numId w:val="16"/>
        </w:numPr>
        <w:spacing w:after="0" w:line="240" w:lineRule="auto"/>
        <w:ind w:left="993" w:hanging="426"/>
        <w:contextualSpacing/>
        <w:jc w:val="both"/>
        <w:rPr>
          <w:rFonts w:ascii="Arial" w:hAnsi="Arial" w:cs="Arial"/>
          <w:sz w:val="18"/>
          <w:szCs w:val="18"/>
        </w:rPr>
      </w:pPr>
      <w:r w:rsidRPr="00534446">
        <w:rPr>
          <w:rFonts w:ascii="Arial" w:hAnsi="Arial" w:cs="Arial"/>
          <w:sz w:val="18"/>
          <w:szCs w:val="18"/>
        </w:rPr>
        <w:t>i</w:t>
      </w:r>
      <w:r w:rsidR="00760C9D" w:rsidRPr="00534446">
        <w:rPr>
          <w:rFonts w:ascii="Arial" w:hAnsi="Arial" w:cs="Arial"/>
          <w:sz w:val="18"/>
          <w:szCs w:val="18"/>
        </w:rPr>
        <w:t>ná dokumentácia spôsobilá pre ustanovenie podmienok plnenia Diela.</w:t>
      </w:r>
    </w:p>
    <w:p w14:paraId="3E673217" w14:textId="77777777" w:rsidR="00760C9D" w:rsidRPr="009E2B29" w:rsidRDefault="00760C9D" w:rsidP="00760C9D">
      <w:pPr>
        <w:spacing w:after="0" w:line="240" w:lineRule="auto"/>
        <w:contextualSpacing/>
        <w:jc w:val="both"/>
        <w:rPr>
          <w:rFonts w:ascii="Arial" w:hAnsi="Arial" w:cs="Arial"/>
          <w:color w:val="FF0000"/>
          <w:sz w:val="18"/>
          <w:szCs w:val="18"/>
        </w:rPr>
      </w:pPr>
    </w:p>
    <w:p w14:paraId="17F96A5C" w14:textId="064ACB00" w:rsidR="00760C9D" w:rsidRPr="00534446" w:rsidRDefault="00760C9D" w:rsidP="00760C9D">
      <w:pPr>
        <w:numPr>
          <w:ilvl w:val="1"/>
          <w:numId w:val="43"/>
        </w:numPr>
        <w:spacing w:after="0" w:line="240" w:lineRule="auto"/>
        <w:ind w:left="567" w:hanging="567"/>
        <w:contextualSpacing/>
        <w:jc w:val="both"/>
        <w:rPr>
          <w:rFonts w:ascii="Arial" w:hAnsi="Arial" w:cs="Arial"/>
          <w:sz w:val="18"/>
          <w:szCs w:val="18"/>
        </w:rPr>
      </w:pPr>
      <w:r w:rsidRPr="00534446">
        <w:rPr>
          <w:rFonts w:ascii="Arial" w:hAnsi="Arial" w:cs="Arial"/>
          <w:sz w:val="18"/>
          <w:szCs w:val="18"/>
        </w:rPr>
        <w:t>Dodávateľ sa zaväzuje, že Dielo bude zhotovené v súlade so zmluvou, projektovou dokumentáciou k Dielu a  výkazom výmer, (ďalej len „Projektová dokumentácia“ a „Výkaz výmer“), ďalej v súlade s pokynmi objednávateľa a/alebo ním splnomocneného zástupcu. Výkaz výmer tvorí</w:t>
      </w:r>
      <w:r w:rsidR="00D47A8B" w:rsidRPr="00534446">
        <w:rPr>
          <w:rFonts w:ascii="Arial" w:hAnsi="Arial" w:cs="Arial"/>
          <w:sz w:val="18"/>
          <w:szCs w:val="18"/>
        </w:rPr>
        <w:t xml:space="preserve"> ako súčasť cenovej ponuky dodávateľa</w:t>
      </w:r>
      <w:r w:rsidRPr="00534446">
        <w:rPr>
          <w:rFonts w:ascii="Arial" w:hAnsi="Arial" w:cs="Arial"/>
          <w:sz w:val="18"/>
          <w:szCs w:val="18"/>
        </w:rPr>
        <w:t xml:space="preserve"> nedeliteľnú súča</w:t>
      </w:r>
      <w:r w:rsidR="00D47A8B" w:rsidRPr="00534446">
        <w:rPr>
          <w:rFonts w:ascii="Arial" w:hAnsi="Arial" w:cs="Arial"/>
          <w:sz w:val="18"/>
          <w:szCs w:val="18"/>
        </w:rPr>
        <w:t>sť tejto zmluvy ako Príloha č. 1</w:t>
      </w:r>
      <w:r w:rsidRPr="00534446">
        <w:rPr>
          <w:rFonts w:ascii="Arial" w:hAnsi="Arial" w:cs="Arial"/>
          <w:sz w:val="18"/>
          <w:szCs w:val="18"/>
        </w:rPr>
        <w:t>.</w:t>
      </w:r>
    </w:p>
    <w:p w14:paraId="56720245" w14:textId="77777777" w:rsidR="00760C9D" w:rsidRPr="009E2B29" w:rsidRDefault="00760C9D" w:rsidP="00760C9D">
      <w:pPr>
        <w:spacing w:after="0" w:line="240" w:lineRule="auto"/>
        <w:ind w:left="567"/>
        <w:contextualSpacing/>
        <w:jc w:val="both"/>
        <w:rPr>
          <w:rFonts w:ascii="Arial" w:hAnsi="Arial" w:cs="Arial"/>
          <w:color w:val="FF0000"/>
          <w:sz w:val="18"/>
          <w:szCs w:val="18"/>
        </w:rPr>
      </w:pPr>
    </w:p>
    <w:p w14:paraId="6ECDE968" w14:textId="77777777" w:rsidR="00760C9D" w:rsidRPr="00F4796C" w:rsidRDefault="00760C9D" w:rsidP="00760C9D">
      <w:pPr>
        <w:numPr>
          <w:ilvl w:val="1"/>
          <w:numId w:val="43"/>
        </w:numPr>
        <w:spacing w:after="0" w:line="240" w:lineRule="auto"/>
        <w:ind w:left="567" w:hanging="567"/>
        <w:contextualSpacing/>
        <w:jc w:val="both"/>
        <w:rPr>
          <w:rFonts w:ascii="Arial" w:hAnsi="Arial" w:cs="Arial"/>
          <w:sz w:val="18"/>
          <w:szCs w:val="18"/>
        </w:rPr>
      </w:pPr>
      <w:r w:rsidRPr="00F4796C">
        <w:rPr>
          <w:rFonts w:ascii="Arial" w:hAnsi="Arial" w:cs="Arial"/>
          <w:sz w:val="18"/>
          <w:szCs w:val="18"/>
        </w:rPr>
        <w:t xml:space="preserve">Realizácia Diela bola príslušnými orgánmi verejnej správy povolená na základe stavebného povolenia </w:t>
      </w:r>
      <w:r w:rsidRPr="00F4796C">
        <w:rPr>
          <w:rFonts w:ascii="Arial" w:hAnsi="Arial" w:cs="Arial"/>
          <w:i/>
          <w:sz w:val="18"/>
          <w:szCs w:val="18"/>
        </w:rPr>
        <w:t xml:space="preserve">(ďalej len „Stavebné povolenie“) </w:t>
      </w:r>
      <w:r w:rsidRPr="00F4796C">
        <w:rPr>
          <w:rFonts w:ascii="Arial" w:hAnsi="Arial" w:cs="Arial"/>
          <w:sz w:val="18"/>
          <w:szCs w:val="18"/>
        </w:rPr>
        <w:t>alebo ohlásenia stavebných úprav.</w:t>
      </w:r>
    </w:p>
    <w:p w14:paraId="6C801A8A" w14:textId="77777777" w:rsidR="00760C9D" w:rsidRPr="00F4796C" w:rsidRDefault="00760C9D" w:rsidP="00760C9D">
      <w:pPr>
        <w:spacing w:after="0" w:line="240" w:lineRule="auto"/>
        <w:ind w:left="720"/>
        <w:contextualSpacing/>
        <w:rPr>
          <w:rFonts w:ascii="Arial" w:hAnsi="Arial" w:cs="Arial"/>
          <w:sz w:val="18"/>
          <w:szCs w:val="18"/>
        </w:rPr>
      </w:pPr>
    </w:p>
    <w:p w14:paraId="0986FF5F" w14:textId="77777777" w:rsidR="00760C9D" w:rsidRPr="00F4796C" w:rsidRDefault="00760C9D" w:rsidP="00760C9D">
      <w:pPr>
        <w:numPr>
          <w:ilvl w:val="1"/>
          <w:numId w:val="43"/>
        </w:numPr>
        <w:spacing w:after="0" w:line="240" w:lineRule="auto"/>
        <w:ind w:left="567" w:hanging="567"/>
        <w:contextualSpacing/>
        <w:jc w:val="both"/>
        <w:rPr>
          <w:rFonts w:ascii="Arial" w:hAnsi="Arial" w:cs="Arial"/>
          <w:sz w:val="18"/>
          <w:szCs w:val="18"/>
        </w:rPr>
      </w:pPr>
      <w:r w:rsidRPr="00F4796C">
        <w:rPr>
          <w:rFonts w:ascii="Arial" w:hAnsi="Arial" w:cs="Arial"/>
          <w:sz w:val="18"/>
          <w:szCs w:val="18"/>
        </w:rPr>
        <w:t xml:space="preserve">Dodávateľ na základe zmluvy zabezpečí realizáciu Diela v súlade s platnými právnymi predpismi Slovenskej republiky a s platnými </w:t>
      </w:r>
      <w:r w:rsidR="001F53EC" w:rsidRPr="00F4796C">
        <w:rPr>
          <w:rFonts w:ascii="Arial" w:hAnsi="Arial" w:cs="Arial"/>
          <w:sz w:val="18"/>
          <w:szCs w:val="18"/>
        </w:rPr>
        <w:t xml:space="preserve">slovenskými a európskymi </w:t>
      </w:r>
      <w:r w:rsidRPr="00F4796C">
        <w:rPr>
          <w:rFonts w:ascii="Arial" w:hAnsi="Arial" w:cs="Arial"/>
          <w:sz w:val="18"/>
          <w:szCs w:val="18"/>
        </w:rPr>
        <w:t>technickými a technologickými normami.</w:t>
      </w:r>
    </w:p>
    <w:p w14:paraId="1AFF8DE5" w14:textId="77777777" w:rsidR="00760C9D" w:rsidRPr="00F4796C" w:rsidRDefault="00760C9D" w:rsidP="00760C9D">
      <w:pPr>
        <w:spacing w:after="0" w:line="240" w:lineRule="auto"/>
        <w:ind w:left="720"/>
        <w:contextualSpacing/>
        <w:rPr>
          <w:rFonts w:ascii="Arial" w:hAnsi="Arial" w:cs="Arial"/>
          <w:sz w:val="18"/>
          <w:szCs w:val="18"/>
        </w:rPr>
      </w:pPr>
    </w:p>
    <w:p w14:paraId="58F34E60" w14:textId="77777777" w:rsidR="00760C9D" w:rsidRPr="00F4796C" w:rsidRDefault="00760C9D" w:rsidP="00760C9D">
      <w:pPr>
        <w:numPr>
          <w:ilvl w:val="1"/>
          <w:numId w:val="43"/>
        </w:numPr>
        <w:spacing w:after="0" w:line="240" w:lineRule="auto"/>
        <w:ind w:left="567" w:hanging="567"/>
        <w:contextualSpacing/>
        <w:jc w:val="both"/>
        <w:rPr>
          <w:rFonts w:ascii="Arial" w:hAnsi="Arial" w:cs="Arial"/>
          <w:sz w:val="18"/>
          <w:szCs w:val="18"/>
        </w:rPr>
      </w:pPr>
      <w:r w:rsidRPr="00F4796C">
        <w:rPr>
          <w:rFonts w:ascii="Arial" w:hAnsi="Arial" w:cs="Arial"/>
          <w:sz w:val="18"/>
          <w:szCs w:val="18"/>
        </w:rPr>
        <w:t>Dodávateľ potvrdzuje, že sa pred uzavretím tejto zmluvy riadne a s odbornou starostlivosťou oboznámil s Projektovou dokumentáciou</w:t>
      </w:r>
      <w:r w:rsidR="001F53EC" w:rsidRPr="00F4796C">
        <w:rPr>
          <w:rFonts w:ascii="Arial" w:hAnsi="Arial" w:cs="Arial"/>
          <w:sz w:val="18"/>
          <w:szCs w:val="18"/>
        </w:rPr>
        <w:t>,</w:t>
      </w:r>
      <w:r w:rsidRPr="00F4796C">
        <w:rPr>
          <w:rFonts w:ascii="Arial" w:hAnsi="Arial" w:cs="Arial"/>
          <w:sz w:val="18"/>
          <w:szCs w:val="18"/>
        </w:rPr>
        <w:t xml:space="preserve"> s Výkazom výmer</w:t>
      </w:r>
      <w:r w:rsidR="001F53EC" w:rsidRPr="00F4796C">
        <w:rPr>
          <w:rFonts w:ascii="Arial" w:hAnsi="Arial" w:cs="Arial"/>
          <w:sz w:val="18"/>
          <w:szCs w:val="18"/>
        </w:rPr>
        <w:t xml:space="preserve"> a s podmienkami na Stavenisku</w:t>
      </w:r>
      <w:r w:rsidRPr="00F4796C">
        <w:rPr>
          <w:rFonts w:ascii="Arial" w:hAnsi="Arial" w:cs="Arial"/>
          <w:sz w:val="18"/>
          <w:szCs w:val="18"/>
        </w:rPr>
        <w:t xml:space="preserve">. </w:t>
      </w:r>
    </w:p>
    <w:p w14:paraId="09129DF5" w14:textId="77777777" w:rsidR="00760C9D" w:rsidRPr="00F4796C" w:rsidRDefault="00760C9D" w:rsidP="00760C9D">
      <w:pPr>
        <w:spacing w:after="0" w:line="240" w:lineRule="auto"/>
        <w:jc w:val="both"/>
        <w:rPr>
          <w:rFonts w:ascii="Arial" w:hAnsi="Arial" w:cs="Arial"/>
          <w:sz w:val="18"/>
          <w:szCs w:val="18"/>
        </w:rPr>
      </w:pPr>
    </w:p>
    <w:p w14:paraId="2A4274C1" w14:textId="77777777" w:rsidR="00760C9D" w:rsidRPr="00F4796C" w:rsidRDefault="00760C9D" w:rsidP="00760C9D">
      <w:pPr>
        <w:numPr>
          <w:ilvl w:val="1"/>
          <w:numId w:val="43"/>
        </w:numPr>
        <w:spacing w:after="0" w:line="240" w:lineRule="auto"/>
        <w:ind w:left="567" w:hanging="567"/>
        <w:contextualSpacing/>
        <w:jc w:val="both"/>
        <w:rPr>
          <w:rFonts w:ascii="Arial" w:hAnsi="Arial" w:cs="Arial"/>
          <w:sz w:val="18"/>
          <w:szCs w:val="18"/>
        </w:rPr>
      </w:pPr>
      <w:r w:rsidRPr="00F4796C">
        <w:rPr>
          <w:rFonts w:ascii="Arial" w:hAnsi="Arial" w:cs="Arial"/>
          <w:sz w:val="18"/>
          <w:szCs w:val="18"/>
        </w:rPr>
        <w:t>Dodávateľ súčasne prehlasuje a potvrdzuje, že</w:t>
      </w:r>
    </w:p>
    <w:p w14:paraId="5285E528" w14:textId="77777777" w:rsidR="00760C9D" w:rsidRPr="00F4796C" w:rsidRDefault="00760C9D" w:rsidP="00EA524F">
      <w:pPr>
        <w:numPr>
          <w:ilvl w:val="0"/>
          <w:numId w:val="15"/>
        </w:numPr>
        <w:spacing w:after="0" w:line="240" w:lineRule="auto"/>
        <w:ind w:left="993" w:hanging="426"/>
        <w:contextualSpacing/>
        <w:jc w:val="both"/>
        <w:rPr>
          <w:rFonts w:ascii="Arial" w:hAnsi="Arial" w:cs="Arial"/>
          <w:sz w:val="18"/>
          <w:szCs w:val="18"/>
        </w:rPr>
      </w:pPr>
      <w:r w:rsidRPr="00F4796C">
        <w:rPr>
          <w:rFonts w:ascii="Arial" w:hAnsi="Arial" w:cs="Arial"/>
          <w:sz w:val="18"/>
          <w:szCs w:val="18"/>
        </w:rPr>
        <w:t xml:space="preserve">po posúdení všetkých podmienok a dostupnej </w:t>
      </w:r>
      <w:r w:rsidR="002C56A2" w:rsidRPr="00F4796C">
        <w:rPr>
          <w:rFonts w:ascii="Arial" w:hAnsi="Arial" w:cs="Arial"/>
          <w:sz w:val="18"/>
          <w:szCs w:val="18"/>
        </w:rPr>
        <w:t xml:space="preserve">stavebno-technickej a inej </w:t>
      </w:r>
      <w:r w:rsidRPr="00F4796C">
        <w:rPr>
          <w:rFonts w:ascii="Arial" w:hAnsi="Arial" w:cs="Arial"/>
          <w:sz w:val="18"/>
          <w:szCs w:val="18"/>
        </w:rPr>
        <w:t>dokumentácie je Dielo v zmysle Projektovej dokumentácie, Výkazu výmer a požiadaviek objednávateľa stavebno-technicky realizovateľné ako celok,</w:t>
      </w:r>
    </w:p>
    <w:p w14:paraId="75B50F96" w14:textId="77777777" w:rsidR="00760C9D" w:rsidRPr="00F4796C" w:rsidRDefault="00760C9D" w:rsidP="00EA524F">
      <w:pPr>
        <w:numPr>
          <w:ilvl w:val="0"/>
          <w:numId w:val="15"/>
        </w:numPr>
        <w:spacing w:after="0" w:line="240" w:lineRule="auto"/>
        <w:ind w:left="993" w:hanging="426"/>
        <w:contextualSpacing/>
        <w:jc w:val="both"/>
        <w:rPr>
          <w:rFonts w:ascii="Arial" w:hAnsi="Arial" w:cs="Arial"/>
          <w:sz w:val="18"/>
          <w:szCs w:val="18"/>
        </w:rPr>
      </w:pPr>
      <w:r w:rsidRPr="00F4796C">
        <w:rPr>
          <w:rFonts w:ascii="Arial" w:hAnsi="Arial" w:cs="Arial"/>
          <w:sz w:val="18"/>
          <w:szCs w:val="18"/>
        </w:rPr>
        <w:t>ku dňu uzavretia zmluvy mu je známe technické riešenie Diela ako celku, preštudoval si všetky zverejnené doklady a</w:t>
      </w:r>
      <w:r w:rsidR="002C56A2" w:rsidRPr="00F4796C">
        <w:rPr>
          <w:rFonts w:ascii="Arial" w:hAnsi="Arial" w:cs="Arial"/>
          <w:sz w:val="18"/>
          <w:szCs w:val="18"/>
        </w:rPr>
        <w:t xml:space="preserve"> stavebno-technickú a inú </w:t>
      </w:r>
      <w:r w:rsidRPr="00F4796C">
        <w:rPr>
          <w:rFonts w:ascii="Arial" w:hAnsi="Arial" w:cs="Arial"/>
          <w:sz w:val="18"/>
          <w:szCs w:val="18"/>
        </w:rPr>
        <w:t>dokumentáciu k Dielu a má tak všetky potrebné údaje súvisiace s realizáciou Diela za ním stanovenú cenu Diela.</w:t>
      </w:r>
    </w:p>
    <w:p w14:paraId="3E23E873" w14:textId="77777777" w:rsidR="002C56A2" w:rsidRPr="00F4796C" w:rsidRDefault="002C56A2" w:rsidP="0046563A">
      <w:pPr>
        <w:spacing w:after="0" w:line="240" w:lineRule="auto"/>
        <w:ind w:left="993"/>
        <w:contextualSpacing/>
        <w:jc w:val="both"/>
        <w:rPr>
          <w:rFonts w:ascii="Arial" w:hAnsi="Arial" w:cs="Arial"/>
          <w:sz w:val="18"/>
          <w:szCs w:val="18"/>
        </w:rPr>
      </w:pPr>
    </w:p>
    <w:p w14:paraId="02996078" w14:textId="2D2C7A64" w:rsidR="00760C9D" w:rsidRPr="00F4796C" w:rsidRDefault="00760C9D" w:rsidP="00760C9D">
      <w:pPr>
        <w:numPr>
          <w:ilvl w:val="1"/>
          <w:numId w:val="43"/>
        </w:numPr>
        <w:tabs>
          <w:tab w:val="left" w:pos="567"/>
        </w:tabs>
        <w:spacing w:after="0" w:line="240" w:lineRule="auto"/>
        <w:ind w:left="567" w:hanging="567"/>
        <w:contextualSpacing/>
        <w:jc w:val="both"/>
        <w:rPr>
          <w:rFonts w:ascii="Arial" w:hAnsi="Arial" w:cs="Arial"/>
          <w:sz w:val="18"/>
          <w:szCs w:val="18"/>
        </w:rPr>
      </w:pPr>
      <w:r w:rsidRPr="00F4796C">
        <w:rPr>
          <w:rFonts w:ascii="Arial" w:hAnsi="Arial" w:cs="Arial"/>
          <w:sz w:val="18"/>
          <w:szCs w:val="18"/>
        </w:rPr>
        <w:t>Dodávateľ pred podpisom zmluvy zvážil a odborne posúdil všetky riziká spojené s realizáciou Diela, zobral do úvahy rozsah potrebných materiálov, prác a služieb potrebných na dokončenie Diela ako celku (</w:t>
      </w:r>
      <w:r w:rsidR="000659ED" w:rsidRPr="00F4796C">
        <w:rPr>
          <w:rFonts w:ascii="Arial" w:hAnsi="Arial" w:cs="Arial"/>
          <w:sz w:val="18"/>
          <w:szCs w:val="18"/>
        </w:rPr>
        <w:t xml:space="preserve">najmä, ale nie výlučne </w:t>
      </w:r>
      <w:r w:rsidRPr="00F4796C">
        <w:rPr>
          <w:rFonts w:ascii="Arial" w:hAnsi="Arial" w:cs="Arial"/>
          <w:sz w:val="18"/>
          <w:szCs w:val="18"/>
        </w:rPr>
        <w:t>materiály, transport, energie, náklady na zariadenia a stroje, údržba prístupových ciest, náklady na odstránenie odpadov, náklady na robotníkov, odborne spôsobilé osoby, profes</w:t>
      </w:r>
      <w:r w:rsidR="00CA2518" w:rsidRPr="00F4796C">
        <w:rPr>
          <w:rFonts w:ascii="Arial" w:hAnsi="Arial" w:cs="Arial"/>
          <w:sz w:val="18"/>
          <w:szCs w:val="18"/>
        </w:rPr>
        <w:t>ij</w:t>
      </w:r>
      <w:r w:rsidRPr="00F4796C">
        <w:rPr>
          <w:rFonts w:ascii="Arial" w:hAnsi="Arial" w:cs="Arial"/>
          <w:sz w:val="18"/>
          <w:szCs w:val="18"/>
        </w:rPr>
        <w:t>ne špecializované osoby</w:t>
      </w:r>
      <w:r w:rsidR="009F6CC4" w:rsidRPr="00F4796C">
        <w:rPr>
          <w:rFonts w:ascii="Arial" w:hAnsi="Arial" w:cs="Arial"/>
          <w:sz w:val="18"/>
          <w:szCs w:val="18"/>
        </w:rPr>
        <w:t>,</w:t>
      </w:r>
      <w:r w:rsidRPr="00F4796C">
        <w:rPr>
          <w:rFonts w:ascii="Arial" w:hAnsi="Arial" w:cs="Arial"/>
          <w:sz w:val="18"/>
          <w:szCs w:val="18"/>
        </w:rPr>
        <w:t xml:space="preserve"> ako aj ostatné náklady súvisiace s realizáciou Diela)</w:t>
      </w:r>
      <w:r w:rsidR="009F6CC4" w:rsidRPr="00F4796C">
        <w:rPr>
          <w:rFonts w:ascii="Arial" w:hAnsi="Arial" w:cs="Arial"/>
          <w:sz w:val="18"/>
          <w:szCs w:val="18"/>
        </w:rPr>
        <w:t>,</w:t>
      </w:r>
      <w:r w:rsidRPr="00F4796C">
        <w:rPr>
          <w:rFonts w:ascii="Arial" w:hAnsi="Arial" w:cs="Arial"/>
          <w:sz w:val="18"/>
          <w:szCs w:val="18"/>
        </w:rPr>
        <w:t xml:space="preserve"> a tieto zahrnul do ceny Diela.</w:t>
      </w:r>
    </w:p>
    <w:p w14:paraId="51168328" w14:textId="77777777" w:rsidR="00760C9D" w:rsidRPr="009E2B29" w:rsidRDefault="00760C9D" w:rsidP="00760C9D">
      <w:pPr>
        <w:tabs>
          <w:tab w:val="left" w:pos="567"/>
        </w:tabs>
        <w:ind w:left="567"/>
        <w:contextualSpacing/>
        <w:jc w:val="both"/>
        <w:rPr>
          <w:rFonts w:ascii="Arial" w:hAnsi="Arial" w:cs="Arial"/>
          <w:color w:val="FF0000"/>
          <w:sz w:val="18"/>
          <w:szCs w:val="18"/>
        </w:rPr>
      </w:pPr>
    </w:p>
    <w:p w14:paraId="67B26BC6" w14:textId="77777777" w:rsidR="00760C9D" w:rsidRPr="00F4796C" w:rsidRDefault="00760C9D" w:rsidP="00760C9D">
      <w:pPr>
        <w:numPr>
          <w:ilvl w:val="1"/>
          <w:numId w:val="43"/>
        </w:numPr>
        <w:tabs>
          <w:tab w:val="left" w:pos="567"/>
        </w:tabs>
        <w:spacing w:after="0" w:line="240" w:lineRule="auto"/>
        <w:ind w:left="567" w:hanging="567"/>
        <w:contextualSpacing/>
        <w:jc w:val="both"/>
        <w:rPr>
          <w:rFonts w:ascii="Arial" w:hAnsi="Arial" w:cs="Arial"/>
          <w:b/>
          <w:sz w:val="18"/>
          <w:szCs w:val="18"/>
        </w:rPr>
      </w:pPr>
      <w:r w:rsidRPr="00F4796C">
        <w:rPr>
          <w:rFonts w:ascii="Arial" w:hAnsi="Arial" w:cs="Arial"/>
          <w:sz w:val="18"/>
          <w:szCs w:val="18"/>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technickým dozorom objednávateľa zápisom v stavebnom denníku v súlade s podmienkami dohodnutými v tejto zmluve. Pokiaľ na niektorú dodávku neboli dohodnuté osobitné technické podmienky pre voľbu materiálov a výrobkov určených k vykonaniu Diela, musia dosahovať vlastnosti a technické a technologické parametre určené Projektovou dokumentáciou a príslušnými právnymi normami. </w:t>
      </w:r>
    </w:p>
    <w:p w14:paraId="42DD7E65" w14:textId="77777777" w:rsidR="00F814CE" w:rsidRPr="00F4796C" w:rsidRDefault="00F814CE" w:rsidP="00F814CE">
      <w:pPr>
        <w:pStyle w:val="Odsekzoznamu"/>
        <w:rPr>
          <w:rFonts w:ascii="Arial" w:hAnsi="Arial" w:cs="Arial"/>
          <w:b/>
          <w:sz w:val="18"/>
          <w:szCs w:val="18"/>
        </w:rPr>
      </w:pPr>
    </w:p>
    <w:p w14:paraId="70950E96" w14:textId="77777777" w:rsidR="00601CE6" w:rsidRPr="00F4796C" w:rsidRDefault="00F814CE" w:rsidP="00601CE6">
      <w:pPr>
        <w:numPr>
          <w:ilvl w:val="1"/>
          <w:numId w:val="43"/>
        </w:numPr>
        <w:tabs>
          <w:tab w:val="left" w:pos="567"/>
        </w:tabs>
        <w:spacing w:after="0" w:line="240" w:lineRule="auto"/>
        <w:ind w:left="567" w:hanging="567"/>
        <w:contextualSpacing/>
        <w:jc w:val="both"/>
        <w:rPr>
          <w:rFonts w:ascii="Arial" w:hAnsi="Arial" w:cs="Arial"/>
          <w:sz w:val="18"/>
          <w:szCs w:val="18"/>
        </w:rPr>
      </w:pPr>
      <w:r w:rsidRPr="00F4796C">
        <w:rPr>
          <w:rFonts w:ascii="Arial" w:hAnsi="Arial" w:cs="Arial"/>
          <w:sz w:val="18"/>
          <w:szCs w:val="18"/>
        </w:rPr>
        <w:t>V prípade, ak dodávateľ v </w:t>
      </w:r>
      <w:r w:rsidR="0046563A" w:rsidRPr="00F4796C">
        <w:rPr>
          <w:rFonts w:ascii="Arial" w:hAnsi="Arial" w:cs="Arial"/>
          <w:sz w:val="18"/>
          <w:szCs w:val="18"/>
        </w:rPr>
        <w:t>P</w:t>
      </w:r>
      <w:r w:rsidRPr="00F4796C">
        <w:rPr>
          <w:rFonts w:ascii="Arial" w:hAnsi="Arial" w:cs="Arial"/>
          <w:sz w:val="18"/>
          <w:szCs w:val="18"/>
        </w:rPr>
        <w:t>rojektovej dokumentácii, resp. v ďalšej súvisiacej dokumentácii, preuká</w:t>
      </w:r>
      <w:r w:rsidR="004E1701" w:rsidRPr="00F4796C">
        <w:rPr>
          <w:rFonts w:ascii="Arial" w:hAnsi="Arial" w:cs="Arial"/>
          <w:sz w:val="18"/>
          <w:szCs w:val="18"/>
        </w:rPr>
        <w:t>že dodržanie požadovaných dielčí</w:t>
      </w:r>
      <w:r w:rsidRPr="00F4796C">
        <w:rPr>
          <w:rFonts w:ascii="Arial" w:hAnsi="Arial" w:cs="Arial"/>
          <w:sz w:val="18"/>
          <w:szCs w:val="18"/>
        </w:rPr>
        <w:t>ch technických parametrov výrobkov/produktov/zariadení a pod.  (ďalej len „produkty“) a objednávateľ pri následných kontrolných meraniach produktov preukázateľne zistí, že neboli dosiahnuté dodávateľom uvedené a platnými právnymi predpismi stanovené minimálne hodnoty (normy) kontrolovaných produktov pre daný účel, je dodávateľ povinný po preukázaní uvedených nedostatkov zo strany objednávateľa, zistené nedostatky bez zbytočného odkladu odstrániť a to formou výmeny nevyhovujúcich produktov za produkty spĺňajúce požadované hodnoty (normy). Ak dodávateľ takýmto konaním spôsobí objednávateľovi škodu, je povinný ju nahradiť v plnej výške.</w:t>
      </w:r>
    </w:p>
    <w:p w14:paraId="215D79EB" w14:textId="77777777" w:rsidR="00601CE6" w:rsidRPr="00F4796C" w:rsidRDefault="00601CE6" w:rsidP="00601CE6">
      <w:pPr>
        <w:pStyle w:val="Odsekzoznamu"/>
        <w:rPr>
          <w:rFonts w:ascii="Arial" w:hAnsi="Arial" w:cs="Arial"/>
          <w:sz w:val="18"/>
          <w:szCs w:val="18"/>
        </w:rPr>
      </w:pPr>
    </w:p>
    <w:p w14:paraId="3A777D22" w14:textId="7E5DD3D8" w:rsidR="00074942" w:rsidRPr="00F4796C" w:rsidRDefault="00074942" w:rsidP="00601CE6">
      <w:pPr>
        <w:numPr>
          <w:ilvl w:val="1"/>
          <w:numId w:val="43"/>
        </w:numPr>
        <w:tabs>
          <w:tab w:val="left" w:pos="567"/>
        </w:tabs>
        <w:spacing w:after="0" w:line="240" w:lineRule="auto"/>
        <w:ind w:left="567" w:hanging="567"/>
        <w:contextualSpacing/>
        <w:jc w:val="both"/>
        <w:rPr>
          <w:rFonts w:ascii="Arial" w:hAnsi="Arial" w:cs="Arial"/>
          <w:sz w:val="18"/>
          <w:szCs w:val="18"/>
        </w:rPr>
      </w:pPr>
      <w:r w:rsidRPr="00F4796C">
        <w:rPr>
          <w:rFonts w:ascii="Arial" w:hAnsi="Arial" w:cs="Arial"/>
          <w:sz w:val="18"/>
          <w:szCs w:val="18"/>
        </w:rPr>
        <w:t xml:space="preserve">Zhotoviteľ sa zaväzuje na účely riadneho plnenia tejto zmluvy hneď po nadobudnutí jej platnosti uzavrieť s objednávateľom a dodržiavať Zmluvu o zabezpečení plnenia bezpečnostných opatrení a notifikačných povinností v zmysle zákona č. 69/2018 </w:t>
      </w:r>
      <w:proofErr w:type="spellStart"/>
      <w:r w:rsidRPr="00F4796C">
        <w:rPr>
          <w:rFonts w:ascii="Arial" w:hAnsi="Arial" w:cs="Arial"/>
          <w:sz w:val="18"/>
          <w:szCs w:val="18"/>
        </w:rPr>
        <w:t>Z.z</w:t>
      </w:r>
      <w:proofErr w:type="spellEnd"/>
      <w:r w:rsidRPr="00F4796C">
        <w:rPr>
          <w:rFonts w:ascii="Arial" w:hAnsi="Arial" w:cs="Arial"/>
          <w:sz w:val="18"/>
          <w:szCs w:val="18"/>
        </w:rPr>
        <w:t>. o kybernetickej bezpečnosti a o zmene a doplnení niektorých zákonov v platnom znení.</w:t>
      </w:r>
    </w:p>
    <w:p w14:paraId="231A9329" w14:textId="77777777" w:rsidR="00760C9D" w:rsidRPr="009E2B29" w:rsidRDefault="00760C9D" w:rsidP="00760C9D">
      <w:pPr>
        <w:spacing w:after="0" w:line="240" w:lineRule="auto"/>
        <w:ind w:left="993" w:hanging="633"/>
        <w:jc w:val="center"/>
        <w:rPr>
          <w:rFonts w:ascii="Arial" w:hAnsi="Arial" w:cs="Arial"/>
          <w:b/>
          <w:color w:val="FF0000"/>
          <w:sz w:val="18"/>
          <w:szCs w:val="18"/>
        </w:rPr>
      </w:pPr>
    </w:p>
    <w:p w14:paraId="4D8C40CB" w14:textId="77777777" w:rsidR="00760C9D" w:rsidRPr="009E2B29" w:rsidRDefault="00760C9D" w:rsidP="00760C9D">
      <w:pPr>
        <w:spacing w:after="0" w:line="240" w:lineRule="auto"/>
        <w:ind w:left="993" w:hanging="633"/>
        <w:jc w:val="center"/>
        <w:rPr>
          <w:rFonts w:ascii="Arial" w:hAnsi="Arial" w:cs="Arial"/>
          <w:b/>
          <w:color w:val="FF0000"/>
          <w:sz w:val="18"/>
          <w:szCs w:val="18"/>
        </w:rPr>
      </w:pPr>
    </w:p>
    <w:p w14:paraId="189E8EBB"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Článok 4</w:t>
      </w:r>
    </w:p>
    <w:p w14:paraId="15D64D64"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Podmienky prevzatia Staveniska a termín realizácie Diela</w:t>
      </w:r>
    </w:p>
    <w:p w14:paraId="5963A44F" w14:textId="77777777" w:rsidR="00760C9D" w:rsidRPr="006D5FFE" w:rsidRDefault="00760C9D" w:rsidP="00760C9D">
      <w:pPr>
        <w:spacing w:after="0" w:line="240" w:lineRule="auto"/>
        <w:ind w:left="993" w:hanging="633"/>
        <w:jc w:val="center"/>
        <w:rPr>
          <w:rFonts w:ascii="Arial" w:hAnsi="Arial" w:cs="Arial"/>
          <w:b/>
          <w:sz w:val="18"/>
          <w:szCs w:val="18"/>
        </w:rPr>
      </w:pPr>
    </w:p>
    <w:p w14:paraId="5EA34044" w14:textId="77777777" w:rsidR="00224528"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Zmluvné strany sa dohodli, že vykonanie Diela bude dodávateľ realizovať na základe časového harmonogramu postupov stavebných prác </w:t>
      </w:r>
      <w:r w:rsidRPr="006D5FFE">
        <w:rPr>
          <w:rFonts w:ascii="Arial" w:hAnsi="Arial" w:cs="Arial"/>
          <w:i/>
          <w:sz w:val="18"/>
          <w:szCs w:val="18"/>
        </w:rPr>
        <w:t>(ďalej len „Časový harmonogram“)</w:t>
      </w:r>
      <w:r w:rsidRPr="006D5FFE">
        <w:rPr>
          <w:rFonts w:ascii="Arial" w:hAnsi="Arial" w:cs="Arial"/>
          <w:sz w:val="18"/>
          <w:szCs w:val="18"/>
        </w:rPr>
        <w:t xml:space="preserve"> spracovan</w:t>
      </w:r>
      <w:r w:rsidR="00012355" w:rsidRPr="006D5FFE">
        <w:rPr>
          <w:rFonts w:ascii="Arial" w:hAnsi="Arial" w:cs="Arial"/>
          <w:sz w:val="18"/>
          <w:szCs w:val="18"/>
        </w:rPr>
        <w:t>ého</w:t>
      </w:r>
      <w:r w:rsidRPr="006D5FFE">
        <w:rPr>
          <w:rFonts w:ascii="Arial" w:hAnsi="Arial" w:cs="Arial"/>
          <w:sz w:val="18"/>
          <w:szCs w:val="18"/>
        </w:rPr>
        <w:t xml:space="preserve"> za podmienok podľa tejto zmluvy dodávateľom; v súlade s ním dodávateľ riadne vykoná a odovzdá Dielo objednávateľovi. Pre vylúčenie pochybností </w:t>
      </w:r>
      <w:r w:rsidRPr="006D5FFE">
        <w:rPr>
          <w:rFonts w:ascii="Arial" w:hAnsi="Arial" w:cs="Arial"/>
          <w:sz w:val="18"/>
          <w:szCs w:val="18"/>
        </w:rPr>
        <w:lastRenderedPageBreak/>
        <w:t xml:space="preserve">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r w:rsidR="004E7D07" w:rsidRPr="006D5FFE">
        <w:rPr>
          <w:rFonts w:ascii="Arial" w:hAnsi="Arial" w:cs="Arial"/>
          <w:sz w:val="18"/>
          <w:szCs w:val="18"/>
        </w:rPr>
        <w:t>Dodávateľ je pri vypracovaní Časového harmonogramu povinný rešpektovať termíny jednotlivých úkonov smerujúcich k realizácii Diela uvedených v tejto zmluv</w:t>
      </w:r>
      <w:r w:rsidR="000659ED" w:rsidRPr="006D5FFE">
        <w:rPr>
          <w:rFonts w:ascii="Arial" w:hAnsi="Arial" w:cs="Arial"/>
          <w:sz w:val="18"/>
          <w:szCs w:val="18"/>
        </w:rPr>
        <w:t>e</w:t>
      </w:r>
      <w:r w:rsidR="004E7D07" w:rsidRPr="006D5FFE">
        <w:rPr>
          <w:rFonts w:ascii="Arial" w:hAnsi="Arial" w:cs="Arial"/>
          <w:sz w:val="18"/>
          <w:szCs w:val="18"/>
        </w:rPr>
        <w:t>,</w:t>
      </w:r>
      <w:r w:rsidR="00175B9F" w:rsidRPr="006D5FFE">
        <w:rPr>
          <w:rFonts w:ascii="Arial" w:hAnsi="Arial" w:cs="Arial"/>
          <w:sz w:val="18"/>
          <w:szCs w:val="18"/>
        </w:rPr>
        <w:t xml:space="preserve"> povinný stanoviť jednotlivé termíny v závislosti od </w:t>
      </w:r>
      <w:r w:rsidR="00224528" w:rsidRPr="006D5FFE">
        <w:rPr>
          <w:rFonts w:ascii="Arial" w:hAnsi="Arial" w:cs="Arial"/>
          <w:sz w:val="18"/>
          <w:szCs w:val="18"/>
        </w:rPr>
        <w:t xml:space="preserve">oboznámenia sa s miestom realizácie Diela, </w:t>
      </w:r>
      <w:r w:rsidR="00175B9F" w:rsidRPr="006D5FFE">
        <w:rPr>
          <w:rFonts w:ascii="Arial" w:hAnsi="Arial" w:cs="Arial"/>
          <w:sz w:val="18"/>
          <w:szCs w:val="18"/>
        </w:rPr>
        <w:t xml:space="preserve">dôsledného preskúmania Projektovej dokumentácie, Výkazu výmer a určenia časovej náročnosti technického riešenia realizácie Diela, povinný zohľadniť množstvo/počet personálnych kapacít, ku ktorých poskytnutiu sa zaviazal. </w:t>
      </w:r>
    </w:p>
    <w:p w14:paraId="37E55B2D" w14:textId="77777777" w:rsidR="00224528" w:rsidRPr="006D5FFE" w:rsidRDefault="00224528" w:rsidP="00224528">
      <w:pPr>
        <w:spacing w:after="0" w:line="240" w:lineRule="auto"/>
        <w:ind w:left="567"/>
        <w:contextualSpacing/>
        <w:jc w:val="both"/>
        <w:rPr>
          <w:rFonts w:ascii="Arial" w:hAnsi="Arial" w:cs="Arial"/>
          <w:sz w:val="18"/>
          <w:szCs w:val="18"/>
        </w:rPr>
      </w:pPr>
    </w:p>
    <w:p w14:paraId="74E7AB74" w14:textId="77777777" w:rsidR="0017441B" w:rsidRPr="006D5FFE" w:rsidRDefault="00224528" w:rsidP="00224528">
      <w:pPr>
        <w:spacing w:after="0" w:line="240" w:lineRule="auto"/>
        <w:ind w:left="567"/>
        <w:contextualSpacing/>
        <w:jc w:val="both"/>
        <w:rPr>
          <w:rFonts w:ascii="Arial" w:hAnsi="Arial" w:cs="Arial"/>
          <w:sz w:val="18"/>
          <w:szCs w:val="18"/>
        </w:rPr>
      </w:pPr>
      <w:r w:rsidRPr="006D5FFE">
        <w:rPr>
          <w:rFonts w:ascii="Arial" w:hAnsi="Arial" w:cs="Arial"/>
          <w:sz w:val="18"/>
          <w:szCs w:val="18"/>
        </w:rPr>
        <w:t>Akékoľvek zmeny Časového harmonogramu po jeho schválení objednávateľom sú možné len na základe predchádzajúceho</w:t>
      </w:r>
      <w:r w:rsidR="00715A9C" w:rsidRPr="006D5FFE">
        <w:rPr>
          <w:rFonts w:ascii="Arial" w:hAnsi="Arial" w:cs="Arial"/>
          <w:sz w:val="18"/>
          <w:szCs w:val="18"/>
        </w:rPr>
        <w:t xml:space="preserve"> písomného</w:t>
      </w:r>
      <w:r w:rsidRPr="006D5FFE">
        <w:rPr>
          <w:rFonts w:ascii="Arial" w:hAnsi="Arial" w:cs="Arial"/>
          <w:sz w:val="18"/>
          <w:szCs w:val="18"/>
        </w:rPr>
        <w:t xml:space="preserve"> súhlasu objednávateľa. </w:t>
      </w:r>
    </w:p>
    <w:p w14:paraId="76A986BC" w14:textId="77777777" w:rsidR="00760C9D" w:rsidRPr="006D5FFE" w:rsidRDefault="00760C9D" w:rsidP="00760C9D">
      <w:pPr>
        <w:ind w:left="360"/>
        <w:contextualSpacing/>
        <w:jc w:val="both"/>
        <w:rPr>
          <w:rFonts w:ascii="Arial" w:hAnsi="Arial" w:cs="Arial"/>
          <w:sz w:val="18"/>
          <w:szCs w:val="18"/>
        </w:rPr>
      </w:pPr>
    </w:p>
    <w:p w14:paraId="60A2D567" w14:textId="77777777" w:rsidR="00760C9D"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povinný zhotoviť Dielo podľa:</w:t>
      </w:r>
    </w:p>
    <w:p w14:paraId="61E1BB0A" w14:textId="77777777" w:rsidR="00760C9D" w:rsidRPr="006D5FFE" w:rsidRDefault="00760C9D" w:rsidP="00760C9D">
      <w:pPr>
        <w:numPr>
          <w:ilvl w:val="0"/>
          <w:numId w:val="1"/>
        </w:numPr>
        <w:spacing w:after="0" w:line="240" w:lineRule="auto"/>
        <w:ind w:left="993" w:hanging="426"/>
        <w:contextualSpacing/>
        <w:jc w:val="both"/>
        <w:rPr>
          <w:rFonts w:ascii="Arial" w:hAnsi="Arial" w:cs="Arial"/>
          <w:sz w:val="18"/>
          <w:szCs w:val="18"/>
        </w:rPr>
      </w:pPr>
      <w:r w:rsidRPr="006D5FFE">
        <w:rPr>
          <w:rFonts w:ascii="Arial" w:hAnsi="Arial" w:cs="Arial"/>
          <w:sz w:val="18"/>
          <w:szCs w:val="18"/>
        </w:rPr>
        <w:t>oceneného Výkazu výmer doplnen</w:t>
      </w:r>
      <w:r w:rsidR="000659ED" w:rsidRPr="006D5FFE">
        <w:rPr>
          <w:rFonts w:ascii="Arial" w:hAnsi="Arial" w:cs="Arial"/>
          <w:sz w:val="18"/>
          <w:szCs w:val="18"/>
        </w:rPr>
        <w:t>ého</w:t>
      </w:r>
      <w:r w:rsidRPr="006D5FFE">
        <w:rPr>
          <w:rFonts w:ascii="Arial" w:hAnsi="Arial" w:cs="Arial"/>
          <w:sz w:val="18"/>
          <w:szCs w:val="18"/>
        </w:rPr>
        <w:t xml:space="preserve"> dodávateľom o všetky ceny jednotlivých položiek uvedených vo Výkaze výmer na základe podkladov poskytnutých objednávateľom,</w:t>
      </w:r>
    </w:p>
    <w:p w14:paraId="2BD15AAE" w14:textId="77777777" w:rsidR="002F1E02" w:rsidRPr="006D5FFE" w:rsidRDefault="002F1E02" w:rsidP="002F1E02">
      <w:pPr>
        <w:numPr>
          <w:ilvl w:val="0"/>
          <w:numId w:val="1"/>
        </w:numPr>
        <w:spacing w:after="0" w:line="240" w:lineRule="auto"/>
        <w:ind w:left="993" w:hanging="426"/>
        <w:contextualSpacing/>
        <w:jc w:val="both"/>
        <w:rPr>
          <w:rFonts w:ascii="Arial" w:hAnsi="Arial" w:cs="Arial"/>
          <w:sz w:val="18"/>
          <w:szCs w:val="18"/>
        </w:rPr>
      </w:pPr>
      <w:r w:rsidRPr="006D5FFE">
        <w:rPr>
          <w:rFonts w:ascii="Arial" w:hAnsi="Arial" w:cs="Arial"/>
          <w:sz w:val="18"/>
          <w:szCs w:val="18"/>
        </w:rPr>
        <w:t>podrobného Časového harmonogramu spracovaného po jednotlivých pracovných činnostiach vrátane grafického znázornenia vzájomných väzieb a kritickej cesty projektu (</w:t>
      </w:r>
      <w:proofErr w:type="spellStart"/>
      <w:r w:rsidRPr="006D5FFE">
        <w:rPr>
          <w:rFonts w:ascii="Arial" w:hAnsi="Arial" w:cs="Arial"/>
          <w:sz w:val="18"/>
          <w:szCs w:val="18"/>
        </w:rPr>
        <w:t>Ganttov</w:t>
      </w:r>
      <w:proofErr w:type="spellEnd"/>
      <w:r w:rsidRPr="006D5FFE">
        <w:rPr>
          <w:rFonts w:ascii="Arial" w:hAnsi="Arial" w:cs="Arial"/>
          <w:sz w:val="18"/>
          <w:szCs w:val="18"/>
        </w:rPr>
        <w:t xml:space="preserve">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w:t>
      </w:r>
      <w:r w:rsidR="0046563A" w:rsidRPr="006D5FFE">
        <w:rPr>
          <w:rFonts w:ascii="Arial" w:hAnsi="Arial" w:cs="Arial"/>
          <w:sz w:val="18"/>
          <w:szCs w:val="18"/>
        </w:rPr>
        <w:t xml:space="preserve">Časový </w:t>
      </w:r>
      <w:r w:rsidRPr="006D5FFE">
        <w:rPr>
          <w:rFonts w:ascii="Arial" w:hAnsi="Arial" w:cs="Arial"/>
          <w:sz w:val="18"/>
          <w:szCs w:val="18"/>
        </w:rPr>
        <w:t>harmonogram výstavby pravidelne aktualizovať na mesačnej báze a predložiť ho na schválenie oprávnenému zástupcovi objednávateľa (</w:t>
      </w:r>
      <w:r w:rsidR="00F01A0D" w:rsidRPr="006D5FFE">
        <w:rPr>
          <w:rFonts w:ascii="Arial" w:hAnsi="Arial" w:cs="Arial"/>
          <w:sz w:val="18"/>
          <w:szCs w:val="18"/>
        </w:rPr>
        <w:t>kontaktná osoba alebo</w:t>
      </w:r>
      <w:r w:rsidRPr="006D5FFE">
        <w:rPr>
          <w:rFonts w:ascii="Arial" w:hAnsi="Arial" w:cs="Arial"/>
          <w:sz w:val="18"/>
          <w:szCs w:val="18"/>
        </w:rPr>
        <w:t xml:space="preserve"> stavebný dozor) vždy v posledný kontrolný deň stavby v mesiaci pre nasledujúci mesiac,</w:t>
      </w:r>
    </w:p>
    <w:p w14:paraId="19909C35" w14:textId="77777777" w:rsidR="00760C9D" w:rsidRPr="006D5FFE" w:rsidRDefault="00760C9D" w:rsidP="00760C9D">
      <w:pPr>
        <w:numPr>
          <w:ilvl w:val="0"/>
          <w:numId w:val="1"/>
        </w:numPr>
        <w:spacing w:after="0" w:line="240" w:lineRule="auto"/>
        <w:ind w:left="993" w:hanging="426"/>
        <w:contextualSpacing/>
        <w:jc w:val="both"/>
        <w:rPr>
          <w:rFonts w:ascii="Arial" w:hAnsi="Arial" w:cs="Arial"/>
          <w:sz w:val="18"/>
          <w:szCs w:val="18"/>
        </w:rPr>
      </w:pPr>
      <w:r w:rsidRPr="006D5FFE">
        <w:rPr>
          <w:rFonts w:ascii="Arial" w:hAnsi="Arial" w:cs="Arial"/>
          <w:sz w:val="18"/>
          <w:szCs w:val="18"/>
        </w:rPr>
        <w:t xml:space="preserve">podrobného finančného harmonogramu zhotovenia Diela podľa položkového rozpočtu každej činnosti/pracovného úkonu na jednotlivé týždne uskutočnenia prác. </w:t>
      </w:r>
    </w:p>
    <w:p w14:paraId="5BC54C4F" w14:textId="77777777" w:rsidR="00760C9D" w:rsidRPr="006D5FFE" w:rsidRDefault="00760C9D" w:rsidP="00760C9D">
      <w:pPr>
        <w:ind w:left="993"/>
        <w:contextualSpacing/>
        <w:jc w:val="both"/>
        <w:rPr>
          <w:rFonts w:ascii="Arial" w:hAnsi="Arial" w:cs="Arial"/>
          <w:sz w:val="18"/>
          <w:szCs w:val="18"/>
        </w:rPr>
      </w:pPr>
    </w:p>
    <w:p w14:paraId="3B0D4F3C" w14:textId="77777777" w:rsidR="00760C9D"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Dodávateľ je povinný prevziať Stavenisko od objednávateľa najneskôr do siedmich (7) kalendárnych dní odo dňa písomného </w:t>
      </w:r>
      <w:r w:rsidRPr="006D5FFE">
        <w:rPr>
          <w:rFonts w:ascii="Arial" w:eastAsia="Times New Roman" w:hAnsi="Arial" w:cs="Arial"/>
          <w:sz w:val="18"/>
          <w:szCs w:val="18"/>
          <w:lang w:eastAsia="cs-CZ"/>
        </w:rPr>
        <w:t xml:space="preserve">(resp. e-mailového) </w:t>
      </w:r>
      <w:r w:rsidRPr="006D5FFE">
        <w:rPr>
          <w:rFonts w:ascii="Arial" w:hAnsi="Arial" w:cs="Arial"/>
          <w:sz w:val="18"/>
          <w:szCs w:val="18"/>
        </w:rPr>
        <w:t>doručenia "Výzvy na prevzatie Staveniska", ktorá bude dodávateľovi zaslaná objednávateľom. O odovzdaní a prevzatí Staveniska spíšu Zmluvné strany zápis</w:t>
      </w:r>
      <w:r w:rsidR="0046563A" w:rsidRPr="006D5FFE">
        <w:rPr>
          <w:rFonts w:ascii="Arial" w:hAnsi="Arial" w:cs="Arial"/>
          <w:sz w:val="18"/>
          <w:szCs w:val="18"/>
        </w:rPr>
        <w:t>nicu</w:t>
      </w:r>
      <w:r w:rsidRPr="006D5FFE">
        <w:rPr>
          <w:rFonts w:ascii="Arial" w:hAnsi="Arial" w:cs="Arial"/>
          <w:sz w:val="18"/>
          <w:szCs w:val="18"/>
        </w:rPr>
        <w:t xml:space="preserve">. Dodávateľ je povinný prevziať Stavenisko aj v prípade, ak je možné začať vykonávať práce čo i len na časti Diela. </w:t>
      </w:r>
    </w:p>
    <w:p w14:paraId="08A59727" w14:textId="77777777" w:rsidR="00760C9D" w:rsidRPr="009E2B29" w:rsidRDefault="00760C9D" w:rsidP="00760C9D">
      <w:pPr>
        <w:ind w:left="360"/>
        <w:contextualSpacing/>
        <w:jc w:val="both"/>
        <w:rPr>
          <w:rFonts w:ascii="Arial" w:hAnsi="Arial" w:cs="Arial"/>
          <w:color w:val="FF0000"/>
          <w:sz w:val="18"/>
          <w:szCs w:val="18"/>
        </w:rPr>
      </w:pPr>
    </w:p>
    <w:p w14:paraId="53A46B4A" w14:textId="77777777" w:rsidR="00760C9D"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povinný začať s výkonom stavebných prác na zhotovenie Diela najneskôr do siedmich (7) kalendárnych dní odo dňa prevzatia Staveniska, pokiaľ si objednávateľ s dodávateľom písomne nedohodnú iný termín začatia prác.</w:t>
      </w:r>
    </w:p>
    <w:p w14:paraId="65B4D198" w14:textId="77777777" w:rsidR="00760C9D" w:rsidRPr="009E2B29" w:rsidRDefault="00760C9D" w:rsidP="00760C9D">
      <w:pPr>
        <w:spacing w:after="0" w:line="240" w:lineRule="auto"/>
        <w:ind w:left="720"/>
        <w:contextualSpacing/>
        <w:rPr>
          <w:rFonts w:ascii="Arial" w:hAnsi="Arial" w:cs="Arial"/>
          <w:color w:val="FF0000"/>
          <w:sz w:val="18"/>
          <w:szCs w:val="18"/>
        </w:rPr>
      </w:pPr>
    </w:p>
    <w:p w14:paraId="64D99AA5" w14:textId="5680F77F" w:rsidR="00760C9D"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210/2000</w:t>
      </w:r>
      <w:r w:rsidR="00C20A4D" w:rsidRPr="006D5FFE">
        <w:rPr>
          <w:rFonts w:ascii="Arial" w:hAnsi="Arial" w:cs="Arial"/>
          <w:sz w:val="18"/>
          <w:szCs w:val="18"/>
        </w:rPr>
        <w:t xml:space="preserve"> </w:t>
      </w:r>
      <w:r w:rsidRPr="006D5FFE">
        <w:rPr>
          <w:rFonts w:ascii="Arial" w:hAnsi="Arial" w:cs="Arial"/>
          <w:sz w:val="18"/>
          <w:szCs w:val="18"/>
        </w:rPr>
        <w:t>Z.</w:t>
      </w:r>
      <w:r w:rsidR="006D5FFE" w:rsidRPr="006D5FFE">
        <w:rPr>
          <w:rFonts w:ascii="Arial" w:hAnsi="Arial" w:cs="Arial"/>
          <w:sz w:val="18"/>
          <w:szCs w:val="18"/>
        </w:rPr>
        <w:t xml:space="preserve"> </w:t>
      </w:r>
      <w:r w:rsidRPr="006D5FFE">
        <w:rPr>
          <w:rFonts w:ascii="Arial" w:hAnsi="Arial" w:cs="Arial"/>
          <w:sz w:val="18"/>
          <w:szCs w:val="18"/>
        </w:rPr>
        <w:t>z. o meradlách a metrologickej kontrole</w:t>
      </w:r>
      <w:r w:rsidR="008251E4" w:rsidRPr="006D5FFE">
        <w:rPr>
          <w:rFonts w:ascii="Arial" w:hAnsi="Arial" w:cs="Arial"/>
          <w:sz w:val="18"/>
          <w:szCs w:val="18"/>
        </w:rPr>
        <w:t xml:space="preserve"> v znení neskorších predpisov</w:t>
      </w:r>
      <w:r w:rsidRPr="006D5FFE">
        <w:rPr>
          <w:rFonts w:ascii="Arial" w:hAnsi="Arial" w:cs="Arial"/>
          <w:sz w:val="18"/>
          <w:szCs w:val="18"/>
        </w:rPr>
        <w:t>.</w:t>
      </w:r>
    </w:p>
    <w:p w14:paraId="0B0E9166" w14:textId="77777777" w:rsidR="00760C9D" w:rsidRPr="006D5FFE" w:rsidRDefault="00760C9D" w:rsidP="00760C9D">
      <w:pPr>
        <w:spacing w:after="0" w:line="240" w:lineRule="auto"/>
        <w:ind w:left="720"/>
        <w:contextualSpacing/>
        <w:rPr>
          <w:rFonts w:ascii="Arial" w:hAnsi="Arial" w:cs="Arial"/>
          <w:sz w:val="18"/>
          <w:szCs w:val="18"/>
        </w:rPr>
      </w:pPr>
    </w:p>
    <w:p w14:paraId="48ECA748" w14:textId="77777777" w:rsidR="00760C9D" w:rsidRPr="006D5FFE" w:rsidRDefault="00760C9D" w:rsidP="00760C9D">
      <w:pPr>
        <w:numPr>
          <w:ilvl w:val="1"/>
          <w:numId w:val="44"/>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r w:rsidR="0046563A" w:rsidRPr="006D5FFE">
        <w:rPr>
          <w:rFonts w:ascii="Arial" w:hAnsi="Arial" w:cs="Arial"/>
          <w:sz w:val="18"/>
          <w:szCs w:val="18"/>
        </w:rPr>
        <w:t xml:space="preserve"> na mieste dohodnutom s objednávateľom</w:t>
      </w:r>
      <w:r w:rsidRPr="006D5FFE">
        <w:rPr>
          <w:rFonts w:ascii="Arial" w:hAnsi="Arial" w:cs="Arial"/>
          <w:sz w:val="18"/>
          <w:szCs w:val="18"/>
        </w:rPr>
        <w:t>.</w:t>
      </w:r>
    </w:p>
    <w:p w14:paraId="39DA5BF5" w14:textId="77777777" w:rsidR="00760C9D" w:rsidRPr="006D5FFE" w:rsidRDefault="00760C9D" w:rsidP="00760C9D">
      <w:pPr>
        <w:spacing w:after="0" w:line="240" w:lineRule="auto"/>
        <w:ind w:left="720"/>
        <w:contextualSpacing/>
        <w:rPr>
          <w:rFonts w:ascii="Arial" w:hAnsi="Arial" w:cs="Arial"/>
          <w:sz w:val="18"/>
          <w:szCs w:val="18"/>
        </w:rPr>
      </w:pPr>
    </w:p>
    <w:p w14:paraId="0906A7F0" w14:textId="7D747A49" w:rsidR="00760C9D" w:rsidRPr="006D5FFE" w:rsidRDefault="00760C9D"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6D5FFE">
        <w:rPr>
          <w:rFonts w:ascii="Arial" w:eastAsia="Times New Roman" w:hAnsi="Arial" w:cs="Arial"/>
          <w:sz w:val="18"/>
          <w:szCs w:val="18"/>
          <w:lang w:eastAsia="cs-CZ"/>
        </w:rPr>
        <w:t xml:space="preserve">Dodávateľ najneskôr ku dňu prevzatia Staveniska predloží objednávateľovi </w:t>
      </w:r>
      <w:r w:rsidR="008251E4" w:rsidRPr="006D5FFE">
        <w:rPr>
          <w:rFonts w:ascii="Arial" w:eastAsia="Times New Roman" w:hAnsi="Arial" w:cs="Arial"/>
          <w:sz w:val="18"/>
          <w:szCs w:val="18"/>
          <w:lang w:eastAsia="cs-CZ"/>
        </w:rPr>
        <w:t xml:space="preserve">na vlastné náklady vypracovaný </w:t>
      </w:r>
      <w:r w:rsidRPr="006D5FFE">
        <w:rPr>
          <w:rFonts w:ascii="Arial" w:eastAsia="Times New Roman" w:hAnsi="Arial" w:cs="Arial"/>
          <w:sz w:val="18"/>
          <w:szCs w:val="18"/>
          <w:lang w:eastAsia="cs-CZ"/>
        </w:rPr>
        <w:t>kontrolný a skúšobný plán stavby</w:t>
      </w:r>
      <w:r w:rsidR="008251E4" w:rsidRPr="006D5FFE">
        <w:rPr>
          <w:rFonts w:ascii="Arial" w:eastAsia="Times New Roman" w:hAnsi="Arial" w:cs="Arial"/>
          <w:sz w:val="18"/>
          <w:szCs w:val="18"/>
          <w:lang w:eastAsia="cs-CZ"/>
        </w:rPr>
        <w:t xml:space="preserve"> (Diela)</w:t>
      </w:r>
      <w:r w:rsidRPr="006D5FFE">
        <w:rPr>
          <w:rFonts w:ascii="Arial" w:eastAsia="Times New Roman" w:hAnsi="Arial" w:cs="Arial"/>
          <w:sz w:val="18"/>
          <w:szCs w:val="18"/>
          <w:lang w:eastAsia="cs-CZ"/>
        </w:rPr>
        <w:t xml:space="preserve"> v zmysle</w:t>
      </w:r>
      <w:r w:rsidRPr="006D5FFE">
        <w:rPr>
          <w:rFonts w:ascii="Arial" w:eastAsia="Times New Roman" w:hAnsi="Arial" w:cs="Arial"/>
          <w:sz w:val="18"/>
          <w:szCs w:val="18"/>
          <w:shd w:val="clear" w:color="auto" w:fill="FFFFFF"/>
          <w:lang w:eastAsia="cs-CZ"/>
        </w:rPr>
        <w:t xml:space="preserve"> zákona č. 254/1998 </w:t>
      </w:r>
      <w:proofErr w:type="spellStart"/>
      <w:r w:rsidRPr="006D5FFE">
        <w:rPr>
          <w:rFonts w:ascii="Arial" w:eastAsia="Times New Roman" w:hAnsi="Arial" w:cs="Arial"/>
          <w:sz w:val="18"/>
          <w:szCs w:val="18"/>
          <w:shd w:val="clear" w:color="auto" w:fill="FFFFFF"/>
          <w:lang w:eastAsia="cs-CZ"/>
        </w:rPr>
        <w:t>Z.z</w:t>
      </w:r>
      <w:proofErr w:type="spellEnd"/>
      <w:r w:rsidRPr="006D5FFE">
        <w:rPr>
          <w:rFonts w:ascii="Arial" w:eastAsia="Times New Roman" w:hAnsi="Arial" w:cs="Arial"/>
          <w:sz w:val="18"/>
          <w:szCs w:val="18"/>
          <w:shd w:val="clear" w:color="auto" w:fill="FFFFFF"/>
          <w:lang w:eastAsia="cs-CZ"/>
        </w:rPr>
        <w:t>. o verejných prácach v znení neskorších predpisov.</w:t>
      </w:r>
    </w:p>
    <w:p w14:paraId="5F65652C" w14:textId="77777777" w:rsidR="00B76CF3" w:rsidRPr="006D5FFE" w:rsidRDefault="00B76CF3" w:rsidP="00F60C46">
      <w:pPr>
        <w:pStyle w:val="Odsekzoznamu"/>
        <w:rPr>
          <w:rFonts w:ascii="Arial" w:hAnsi="Arial" w:cs="Arial"/>
          <w:sz w:val="18"/>
          <w:szCs w:val="18"/>
        </w:rPr>
      </w:pPr>
    </w:p>
    <w:p w14:paraId="4FE731A9" w14:textId="77777777" w:rsidR="00B76CF3" w:rsidRPr="006D5FFE" w:rsidRDefault="00B76CF3"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6D5FFE">
        <w:rPr>
          <w:rFonts w:ascii="Arial" w:eastAsia="Times New Roman" w:hAnsi="Arial" w:cs="Arial"/>
          <w:sz w:val="18"/>
          <w:szCs w:val="18"/>
          <w:lang w:eastAsia="cs-CZ"/>
        </w:rPr>
        <w:t>Termín ukončenia výstavby – odovzdania a prevzatia úplne ukončeného Diela – uvedený v harmonograme musí byť v súlade s</w:t>
      </w:r>
      <w:r w:rsidR="009E2E99" w:rsidRPr="006D5FFE">
        <w:rPr>
          <w:rFonts w:ascii="Arial" w:eastAsia="Times New Roman" w:hAnsi="Arial" w:cs="Arial"/>
          <w:sz w:val="18"/>
          <w:szCs w:val="18"/>
          <w:lang w:eastAsia="cs-CZ"/>
        </w:rPr>
        <w:t> lehotou podľa bodu 10.1 tejto zmluvy</w:t>
      </w:r>
      <w:r w:rsidRPr="006D5FFE">
        <w:rPr>
          <w:rFonts w:ascii="Arial" w:eastAsia="Times New Roman" w:hAnsi="Arial" w:cs="Arial"/>
          <w:sz w:val="18"/>
          <w:szCs w:val="18"/>
          <w:lang w:eastAsia="cs-CZ"/>
        </w:rPr>
        <w:t xml:space="preserve">. </w:t>
      </w:r>
    </w:p>
    <w:p w14:paraId="7368F0B7" w14:textId="77777777" w:rsidR="00760C9D" w:rsidRPr="006D5FFE" w:rsidRDefault="00760C9D" w:rsidP="00760C9D">
      <w:pPr>
        <w:spacing w:after="0" w:line="240" w:lineRule="auto"/>
        <w:rPr>
          <w:rFonts w:ascii="Arial" w:hAnsi="Arial" w:cs="Arial"/>
          <w:b/>
          <w:sz w:val="18"/>
          <w:szCs w:val="18"/>
        </w:rPr>
      </w:pPr>
    </w:p>
    <w:p w14:paraId="1BE791E5" w14:textId="77777777" w:rsidR="00FC5B7D" w:rsidRPr="006D5FFE" w:rsidRDefault="00FC5B7D" w:rsidP="0092645B">
      <w:pPr>
        <w:spacing w:after="0" w:line="240" w:lineRule="auto"/>
        <w:rPr>
          <w:rFonts w:ascii="Arial" w:hAnsi="Arial" w:cs="Arial"/>
          <w:b/>
          <w:sz w:val="18"/>
          <w:szCs w:val="18"/>
        </w:rPr>
      </w:pPr>
    </w:p>
    <w:p w14:paraId="1DD4C9F2"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Článok 5</w:t>
      </w:r>
    </w:p>
    <w:p w14:paraId="075414E5"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Cena Diela a platobné podmienky</w:t>
      </w:r>
    </w:p>
    <w:p w14:paraId="3FB24FB6" w14:textId="77777777" w:rsidR="00760C9D" w:rsidRPr="006D5FFE" w:rsidRDefault="00760C9D" w:rsidP="00760C9D">
      <w:pPr>
        <w:spacing w:after="0" w:line="240" w:lineRule="auto"/>
        <w:ind w:left="993" w:hanging="633"/>
        <w:jc w:val="center"/>
        <w:rPr>
          <w:rFonts w:ascii="Arial" w:hAnsi="Arial" w:cs="Arial"/>
          <w:b/>
          <w:sz w:val="18"/>
          <w:szCs w:val="18"/>
        </w:rPr>
      </w:pPr>
    </w:p>
    <w:p w14:paraId="36A8CDA3" w14:textId="1D98795C" w:rsidR="00760C9D" w:rsidRPr="006D5FFE" w:rsidRDefault="00760C9D" w:rsidP="00EA524F">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Cena Diela je</w:t>
      </w:r>
      <w:r w:rsidRPr="006D5FFE">
        <w:rPr>
          <w:rFonts w:ascii="Arial" w:eastAsia="Calibri" w:hAnsi="Arial" w:cs="Arial"/>
          <w:sz w:val="18"/>
          <w:szCs w:val="18"/>
          <w:lang w:eastAsia="cs-CZ"/>
        </w:rPr>
        <w:t xml:space="preserve"> stanovená vzájomnou dohodou zmluvných strán podľa zákona č. 18/1996 Z.</w:t>
      </w:r>
      <w:r w:rsidR="00601CE6" w:rsidRPr="006D5FFE">
        <w:rPr>
          <w:rFonts w:ascii="Arial" w:eastAsia="Calibri" w:hAnsi="Arial" w:cs="Arial"/>
          <w:sz w:val="18"/>
          <w:szCs w:val="18"/>
          <w:lang w:eastAsia="cs-CZ"/>
        </w:rPr>
        <w:t xml:space="preserve"> </w:t>
      </w:r>
      <w:r w:rsidRPr="006D5FFE">
        <w:rPr>
          <w:rFonts w:ascii="Arial" w:eastAsia="Calibri" w:hAnsi="Arial" w:cs="Arial"/>
          <w:sz w:val="18"/>
          <w:szCs w:val="18"/>
          <w:lang w:eastAsia="cs-CZ"/>
        </w:rPr>
        <w:t>z. o cenách v znení neskorších predpisov nasledovne</w:t>
      </w:r>
      <w:r w:rsidRPr="006D5FFE">
        <w:rPr>
          <w:rFonts w:ascii="Arial" w:hAnsi="Arial" w:cs="Arial"/>
          <w:sz w:val="18"/>
          <w:szCs w:val="18"/>
        </w:rPr>
        <w:t>:</w:t>
      </w:r>
    </w:p>
    <w:p w14:paraId="04E5BBDD" w14:textId="77777777" w:rsidR="00760C9D" w:rsidRPr="006D5FFE" w:rsidRDefault="00760C9D" w:rsidP="00760C9D">
      <w:pPr>
        <w:tabs>
          <w:tab w:val="left" w:pos="426"/>
        </w:tabs>
        <w:ind w:left="993" w:hanging="993"/>
        <w:contextualSpacing/>
        <w:jc w:val="both"/>
        <w:rPr>
          <w:rFonts w:ascii="Arial" w:hAnsi="Arial" w:cs="Arial"/>
          <w:sz w:val="18"/>
          <w:szCs w:val="18"/>
        </w:rPr>
      </w:pPr>
    </w:p>
    <w:p w14:paraId="7C64B1FF" w14:textId="34694B54" w:rsidR="00760C9D" w:rsidRPr="006D5FFE" w:rsidRDefault="00760C9D" w:rsidP="00EA524F">
      <w:pPr>
        <w:tabs>
          <w:tab w:val="left" w:pos="3544"/>
        </w:tabs>
        <w:spacing w:after="0" w:line="240" w:lineRule="auto"/>
        <w:ind w:left="993" w:hanging="426"/>
        <w:contextualSpacing/>
        <w:jc w:val="both"/>
        <w:rPr>
          <w:rFonts w:ascii="Arial" w:hAnsi="Arial" w:cs="Arial"/>
          <w:sz w:val="18"/>
          <w:szCs w:val="18"/>
        </w:rPr>
      </w:pPr>
      <w:r w:rsidRPr="006D5FFE">
        <w:rPr>
          <w:rFonts w:ascii="Arial" w:hAnsi="Arial" w:cs="Arial"/>
          <w:sz w:val="18"/>
          <w:szCs w:val="18"/>
        </w:rPr>
        <w:t>Cena bez DPH</w:t>
      </w:r>
      <w:r w:rsidRPr="006D5FFE">
        <w:rPr>
          <w:rFonts w:ascii="Arial" w:hAnsi="Arial" w:cs="Arial"/>
          <w:sz w:val="18"/>
          <w:szCs w:val="18"/>
        </w:rPr>
        <w:tab/>
        <w:t>................ EUR</w:t>
      </w:r>
    </w:p>
    <w:p w14:paraId="3E0D83FD" w14:textId="0F6B059C" w:rsidR="00760C9D" w:rsidRPr="006D5FFE" w:rsidRDefault="00760C9D" w:rsidP="00EA524F">
      <w:pPr>
        <w:tabs>
          <w:tab w:val="left" w:pos="3544"/>
        </w:tabs>
        <w:spacing w:after="0" w:line="240" w:lineRule="auto"/>
        <w:ind w:left="993" w:hanging="426"/>
        <w:contextualSpacing/>
        <w:jc w:val="both"/>
        <w:rPr>
          <w:rFonts w:ascii="Arial" w:hAnsi="Arial" w:cs="Arial"/>
          <w:sz w:val="18"/>
          <w:szCs w:val="18"/>
        </w:rPr>
      </w:pPr>
      <w:r w:rsidRPr="006D5FFE">
        <w:rPr>
          <w:rFonts w:ascii="Arial" w:hAnsi="Arial" w:cs="Arial"/>
          <w:sz w:val="18"/>
          <w:szCs w:val="18"/>
        </w:rPr>
        <w:t>DPH</w:t>
      </w:r>
      <w:r w:rsidRPr="006D5FFE">
        <w:rPr>
          <w:rFonts w:ascii="Arial" w:hAnsi="Arial" w:cs="Arial"/>
          <w:sz w:val="18"/>
          <w:szCs w:val="18"/>
        </w:rPr>
        <w:tab/>
      </w:r>
      <w:r w:rsidRPr="006D5FFE">
        <w:rPr>
          <w:rFonts w:ascii="Arial" w:hAnsi="Arial" w:cs="Arial"/>
          <w:sz w:val="18"/>
          <w:szCs w:val="18"/>
        </w:rPr>
        <w:tab/>
        <w:t>................ EUR</w:t>
      </w:r>
    </w:p>
    <w:p w14:paraId="278D6098" w14:textId="29BB618A" w:rsidR="00760C9D" w:rsidRPr="006D5FFE" w:rsidRDefault="00760C9D" w:rsidP="00EA524F">
      <w:pPr>
        <w:tabs>
          <w:tab w:val="left" w:pos="3544"/>
        </w:tabs>
        <w:spacing w:after="0" w:line="240" w:lineRule="auto"/>
        <w:ind w:left="993" w:hanging="426"/>
        <w:contextualSpacing/>
        <w:jc w:val="both"/>
        <w:rPr>
          <w:rFonts w:ascii="Arial" w:hAnsi="Arial" w:cs="Arial"/>
          <w:sz w:val="18"/>
          <w:szCs w:val="18"/>
        </w:rPr>
      </w:pPr>
      <w:r w:rsidRPr="006D5FFE">
        <w:rPr>
          <w:rFonts w:ascii="Arial" w:hAnsi="Arial" w:cs="Arial"/>
          <w:sz w:val="18"/>
          <w:szCs w:val="18"/>
        </w:rPr>
        <w:t>Cena celkom vrátane DPH</w:t>
      </w:r>
      <w:r w:rsidRPr="006D5FFE">
        <w:rPr>
          <w:rFonts w:ascii="Arial" w:hAnsi="Arial" w:cs="Arial"/>
          <w:sz w:val="18"/>
          <w:szCs w:val="18"/>
        </w:rPr>
        <w:tab/>
        <w:t>................ EUR</w:t>
      </w:r>
    </w:p>
    <w:p w14:paraId="75BF7F55" w14:textId="1AEEB475" w:rsidR="00760C9D" w:rsidRPr="006D5FFE" w:rsidRDefault="00760C9D" w:rsidP="00EA524F">
      <w:pPr>
        <w:spacing w:after="0" w:line="240" w:lineRule="auto"/>
        <w:ind w:left="993" w:hanging="426"/>
        <w:contextualSpacing/>
        <w:jc w:val="both"/>
        <w:rPr>
          <w:rFonts w:ascii="Arial" w:hAnsi="Arial" w:cs="Arial"/>
          <w:sz w:val="18"/>
          <w:szCs w:val="18"/>
        </w:rPr>
      </w:pPr>
    </w:p>
    <w:p w14:paraId="4E84D118" w14:textId="1499BEC1" w:rsidR="00760C9D" w:rsidRPr="006D5FFE" w:rsidRDefault="00760C9D" w:rsidP="00EA524F">
      <w:pPr>
        <w:spacing w:after="0" w:line="240" w:lineRule="auto"/>
        <w:ind w:left="993" w:hanging="426"/>
        <w:contextualSpacing/>
        <w:jc w:val="both"/>
        <w:rPr>
          <w:rFonts w:ascii="Arial" w:hAnsi="Arial" w:cs="Arial"/>
          <w:sz w:val="18"/>
          <w:szCs w:val="18"/>
        </w:rPr>
      </w:pPr>
      <w:r w:rsidRPr="006D5FFE">
        <w:rPr>
          <w:rFonts w:ascii="Arial" w:hAnsi="Arial" w:cs="Arial"/>
          <w:sz w:val="18"/>
          <w:szCs w:val="18"/>
        </w:rPr>
        <w:t>slovom: ...................... eur a .............. eurocentov vrátane DPH.</w:t>
      </w:r>
    </w:p>
    <w:p w14:paraId="5856713D" w14:textId="4D1C81CE" w:rsidR="00760C9D" w:rsidRPr="009E2B29" w:rsidRDefault="00760C9D" w:rsidP="00760C9D">
      <w:pPr>
        <w:spacing w:after="0" w:line="240" w:lineRule="auto"/>
        <w:ind w:left="993" w:hanging="709"/>
        <w:contextualSpacing/>
        <w:jc w:val="both"/>
        <w:rPr>
          <w:rFonts w:ascii="Arial" w:hAnsi="Arial" w:cs="Arial"/>
          <w:color w:val="FF0000"/>
          <w:sz w:val="18"/>
          <w:szCs w:val="18"/>
        </w:rPr>
      </w:pPr>
    </w:p>
    <w:p w14:paraId="35CCC559" w14:textId="65A2BBB6" w:rsidR="00760C9D" w:rsidRPr="006D5FFE" w:rsidRDefault="00760C9D" w:rsidP="00204DC1">
      <w:pPr>
        <w:numPr>
          <w:ilvl w:val="1"/>
          <w:numId w:val="45"/>
        </w:numPr>
        <w:autoSpaceDE w:val="0"/>
        <w:autoSpaceDN w:val="0"/>
        <w:spacing w:after="0" w:line="240" w:lineRule="auto"/>
        <w:ind w:left="567" w:hanging="567"/>
        <w:contextualSpacing/>
        <w:jc w:val="both"/>
        <w:rPr>
          <w:rFonts w:ascii="Arial" w:eastAsia="Times New Roman" w:hAnsi="Arial" w:cs="Arial"/>
          <w:sz w:val="18"/>
          <w:szCs w:val="18"/>
          <w:lang w:eastAsia="cs-CZ"/>
        </w:rPr>
      </w:pPr>
      <w:r w:rsidRPr="006D5FFE">
        <w:rPr>
          <w:rFonts w:ascii="Arial" w:eastAsia="Times New Roman" w:hAnsi="Arial" w:cs="Arial"/>
          <w:sz w:val="18"/>
          <w:szCs w:val="18"/>
        </w:rPr>
        <w:t xml:space="preserve">Cena Diela zahŕňa všetky a akékoľvek  náklady, ktoré dodávateľovi a/alebo jeho subdodávateľom vzniknú pri realizácii Diela alebo v súvislosti s realizáciou Diela. </w:t>
      </w:r>
      <w:r w:rsidRPr="006D5FFE">
        <w:rPr>
          <w:rFonts w:ascii="Arial" w:eastAsia="Times New Roman" w:hAnsi="Arial" w:cs="Arial"/>
          <w:sz w:val="18"/>
          <w:szCs w:val="18"/>
          <w:lang w:eastAsia="cs-CZ"/>
        </w:rPr>
        <w:t>V cene Diela sú rovnako zahrnuté všetky práce, výkony a dodávky, ktoré patria k úplnému zhotoveniu a odovzdaniu Diela v zmysle tejto zmluvy. Dodávateľ nemá nad rámec dohodnutej ceny  Diela právo na náhradu ďalších nákladov, a to najmä na:</w:t>
      </w:r>
      <w:r w:rsidRPr="006D5FFE">
        <w:rPr>
          <w:rFonts w:ascii="Arial" w:eastAsia="Times New Roman" w:hAnsi="Arial" w:cs="Arial"/>
          <w:sz w:val="18"/>
          <w:szCs w:val="18"/>
          <w:lang w:eastAsia="cs-CZ"/>
        </w:rPr>
        <w:tab/>
      </w:r>
    </w:p>
    <w:p w14:paraId="0BBBC140"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14:paraId="3CF16687"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vyloženie, skladovanie materiálov;</w:t>
      </w:r>
    </w:p>
    <w:p w14:paraId="13F71E50" w14:textId="521EEE5F"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 xml:space="preserve">náklady na zhotovenie a údržbu informačnej tabule po dobu odo dňa prevzatia Staveniska v súlade so zmluvou až do dokončenia Diela a jej následnú likvidáciu. Informačná tabuľa bude mať rozmer 1,5m x 1,5m a bude obsahovať text s názvom stavby, </w:t>
      </w:r>
      <w:r w:rsidR="009F6CC4" w:rsidRPr="006D5FFE">
        <w:rPr>
          <w:rFonts w:ascii="Arial" w:hAnsi="Arial" w:cs="Arial"/>
          <w:sz w:val="18"/>
          <w:szCs w:val="18"/>
        </w:rPr>
        <w:t>názov</w:t>
      </w:r>
      <w:r w:rsidRPr="006D5FFE">
        <w:rPr>
          <w:rFonts w:ascii="Arial" w:hAnsi="Arial" w:cs="Arial"/>
          <w:sz w:val="18"/>
          <w:szCs w:val="18"/>
        </w:rPr>
        <w:t xml:space="preserve"> objednávateľa, meno projektanta, obchodné meno dodávateľa, termíny začatia a dokončenia Diela, meno zodpovedného stavbyvedúceho ako aj prípadné ďalšie informácie požadované všeobecne záväznými právnymi predpismi</w:t>
      </w:r>
      <w:r w:rsidR="00A30F3C" w:rsidRPr="006D5FFE">
        <w:rPr>
          <w:rFonts w:ascii="Arial" w:hAnsi="Arial" w:cs="Arial"/>
          <w:sz w:val="18"/>
          <w:szCs w:val="18"/>
        </w:rPr>
        <w:t xml:space="preserve"> alebo v zmysle podmienok poskytnutia </w:t>
      </w:r>
      <w:r w:rsidR="00160048" w:rsidRPr="006D5FFE">
        <w:rPr>
          <w:rFonts w:ascii="Arial" w:hAnsi="Arial" w:cs="Arial"/>
          <w:sz w:val="18"/>
          <w:szCs w:val="18"/>
        </w:rPr>
        <w:t>dotácie</w:t>
      </w:r>
      <w:r w:rsidRPr="006D5FFE">
        <w:rPr>
          <w:rFonts w:ascii="Arial" w:hAnsi="Arial" w:cs="Arial"/>
          <w:sz w:val="18"/>
          <w:szCs w:val="18"/>
        </w:rPr>
        <w:t>;</w:t>
      </w:r>
    </w:p>
    <w:p w14:paraId="0A52B1AA"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 xml:space="preserve">všetky mzdové a vedľajšie mzdové náklady dodávateľa a jeho subdodávateľov, náklady na pracovníkov, dane, odvody, náklady na nadčasy, </w:t>
      </w:r>
      <w:r w:rsidR="00A81E5B" w:rsidRPr="006D5FFE">
        <w:rPr>
          <w:rFonts w:ascii="Arial" w:hAnsi="Arial" w:cs="Arial"/>
          <w:sz w:val="18"/>
          <w:szCs w:val="18"/>
        </w:rPr>
        <w:t xml:space="preserve">mzdové zvýhodnenia, </w:t>
      </w:r>
      <w:r w:rsidRPr="006D5FFE">
        <w:rPr>
          <w:rFonts w:ascii="Arial" w:hAnsi="Arial" w:cs="Arial"/>
          <w:sz w:val="18"/>
          <w:szCs w:val="18"/>
        </w:rPr>
        <w:t>odmeny, cestovné a iné vedľajšie výdaje výlučne na strane dodávateľa a jeho subdodávateľov;</w:t>
      </w:r>
    </w:p>
    <w:p w14:paraId="21768EFE"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 xml:space="preserve">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w:t>
      </w:r>
      <w:proofErr w:type="spellStart"/>
      <w:r w:rsidRPr="006D5FFE">
        <w:rPr>
          <w:rFonts w:ascii="Arial" w:hAnsi="Arial" w:cs="Arial"/>
          <w:sz w:val="18"/>
          <w:szCs w:val="18"/>
        </w:rPr>
        <w:t>sute</w:t>
      </w:r>
      <w:proofErr w:type="spellEnd"/>
      <w:r w:rsidRPr="006D5FFE">
        <w:rPr>
          <w:rFonts w:ascii="Arial" w:hAnsi="Arial" w:cs="Arial"/>
          <w:sz w:val="18"/>
          <w:szCs w:val="18"/>
        </w:rPr>
        <w:t>,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14:paraId="5C585DA5"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spojené s poskytnutím záruky na realizované Dielo, v dôsledku porušenia povinnosti dodávateľom;</w:t>
      </w:r>
    </w:p>
    <w:p w14:paraId="450D65B2"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 xml:space="preserve">vypratanie Staveniska a odvoz stavebného odpadu a </w:t>
      </w:r>
      <w:proofErr w:type="spellStart"/>
      <w:r w:rsidRPr="006D5FFE">
        <w:rPr>
          <w:rFonts w:ascii="Arial" w:hAnsi="Arial" w:cs="Arial"/>
          <w:sz w:val="18"/>
          <w:szCs w:val="18"/>
        </w:rPr>
        <w:t>sute</w:t>
      </w:r>
      <w:proofErr w:type="spellEnd"/>
      <w:r w:rsidRPr="006D5FFE">
        <w:rPr>
          <w:rFonts w:ascii="Arial" w:hAnsi="Arial" w:cs="Arial"/>
          <w:sz w:val="18"/>
          <w:szCs w:val="18"/>
        </w:rPr>
        <w:t xml:space="preserve">, prípadné náklady na geodetické vytýčenie pre účely vytyčovania realizácie Diela a </w:t>
      </w:r>
      <w:proofErr w:type="spellStart"/>
      <w:r w:rsidRPr="006D5FFE">
        <w:rPr>
          <w:rFonts w:ascii="Arial" w:hAnsi="Arial" w:cs="Arial"/>
          <w:sz w:val="18"/>
          <w:szCs w:val="18"/>
        </w:rPr>
        <w:t>porealizačné</w:t>
      </w:r>
      <w:proofErr w:type="spellEnd"/>
      <w:r w:rsidRPr="006D5FFE">
        <w:rPr>
          <w:rFonts w:ascii="Arial" w:hAnsi="Arial" w:cs="Arial"/>
          <w:sz w:val="18"/>
          <w:szCs w:val="18"/>
        </w:rPr>
        <w:t xml:space="preserve"> geodetické zameranie stavby Diela; </w:t>
      </w:r>
    </w:p>
    <w:p w14:paraId="2E0346F1"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nákladov na poistenie Diela;</w:t>
      </w:r>
    </w:p>
    <w:p w14:paraId="4EC546E5"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spojené s dovozom materiálov a výrobkov zo zahraničia, (vrátane colných a iných poplatkov), dopravných nákladov, certifikácie výrobkov a materiálov;</w:t>
      </w:r>
    </w:p>
    <w:p w14:paraId="013D93A4"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vykonanie všetkých potrebných skúšok k realizácií, prevádzke a odovzdaniu Diela;</w:t>
      </w:r>
    </w:p>
    <w:p w14:paraId="3255A2E4"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dodávku vody, elektrickej energie, plynu a pod. na Stavenisku;</w:t>
      </w:r>
    </w:p>
    <w:p w14:paraId="1A56D408"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ochranu a stráženie Staveniska</w:t>
      </w:r>
      <w:r w:rsidR="00A81E5B" w:rsidRPr="006D5FFE">
        <w:rPr>
          <w:rFonts w:ascii="Arial" w:hAnsi="Arial" w:cs="Arial"/>
          <w:sz w:val="18"/>
          <w:szCs w:val="18"/>
        </w:rPr>
        <w:t>;</w:t>
      </w:r>
    </w:p>
    <w:p w14:paraId="1010F5A9"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výkonovú bankovú záruku počas realizácie Diela a  bankovú záruku garantujúcu kvalitu Diela počas plynutia záručnej lehoty</w:t>
      </w:r>
      <w:r w:rsidR="00063A9F" w:rsidRPr="006D5FFE">
        <w:rPr>
          <w:rFonts w:ascii="Arial" w:hAnsi="Arial" w:cs="Arial"/>
          <w:sz w:val="18"/>
          <w:szCs w:val="18"/>
        </w:rPr>
        <w:t xml:space="preserve"> (garančnú bankovú záruku)</w:t>
      </w:r>
      <w:r w:rsidRPr="006D5FFE">
        <w:rPr>
          <w:rFonts w:ascii="Arial" w:hAnsi="Arial" w:cs="Arial"/>
          <w:sz w:val="18"/>
          <w:szCs w:val="18"/>
        </w:rPr>
        <w:t>;</w:t>
      </w:r>
    </w:p>
    <w:p w14:paraId="75AD1FCF"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zriadenie ochranného koridoru pre chodcov a náklady na zriadenie zariadenia Staveniska a jeho likvidáciu;</w:t>
      </w:r>
    </w:p>
    <w:p w14:paraId="0DAA2E5E"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akékoľvek vedľajšie rozpočtové náklady (najmä/ale nie výlučne mimo Stavenisková doprava, územné vplyvy, prevádzkové vplyvy);</w:t>
      </w:r>
    </w:p>
    <w:p w14:paraId="54C18611"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projekt dočasného dopravného značenia</w:t>
      </w:r>
      <w:r w:rsidR="00D63B37" w:rsidRPr="006D5FFE">
        <w:rPr>
          <w:rFonts w:ascii="Arial" w:hAnsi="Arial" w:cs="Arial"/>
          <w:sz w:val="18"/>
          <w:szCs w:val="18"/>
        </w:rPr>
        <w:t>,</w:t>
      </w:r>
      <w:r w:rsidRPr="006D5FFE">
        <w:rPr>
          <w:rFonts w:ascii="Arial" w:hAnsi="Arial" w:cs="Arial"/>
          <w:sz w:val="18"/>
          <w:szCs w:val="18"/>
        </w:rPr>
        <w:t xml:space="preserve"> ak bude potrebný pre realizáciu Diela a náklady na zriadenie mobilných chemických suchých WC;</w:t>
      </w:r>
    </w:p>
    <w:p w14:paraId="1F4123AD"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osadenie statických terčov pre kontrolu statickej stability susedných objektov, ak tak pri uskutočnení Diela určia projektant a/alebo stavebný dozor a/alebo technický dozor;</w:t>
      </w:r>
    </w:p>
    <w:p w14:paraId="21027419"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vytýčenie všetkých existujúcich podzemných inžinierskych sietí, v rozsahu podľa ich aktuálneho zakreslenia, ktoré poskytne objednávateľ dodávateľovi najnesk</w:t>
      </w:r>
      <w:r w:rsidR="00A328FB" w:rsidRPr="006D5FFE">
        <w:rPr>
          <w:rFonts w:ascii="Arial" w:hAnsi="Arial" w:cs="Arial"/>
          <w:sz w:val="18"/>
          <w:szCs w:val="18"/>
        </w:rPr>
        <w:t>ôr</w:t>
      </w:r>
      <w:r w:rsidRPr="006D5FFE">
        <w:rPr>
          <w:rFonts w:ascii="Arial" w:hAnsi="Arial" w:cs="Arial"/>
          <w:sz w:val="18"/>
          <w:szCs w:val="18"/>
        </w:rPr>
        <w:t xml:space="preserve"> pri odovzdaní Staveniska;</w:t>
      </w:r>
    </w:p>
    <w:p w14:paraId="762CAB29"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za dočasné zábery a rozkopávky verejných priestranstiev (chodníky, komunikácie);</w:t>
      </w:r>
    </w:p>
    <w:p w14:paraId="2AAF3A0F"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na pravidelné čistenie komunikácií, ak došlo k ich znečisteniu stavebnými a/alebo dopravnými mechanizmami dodávateľa a/alebo subdodávateľov pri zhotovovaní Di</w:t>
      </w:r>
      <w:r w:rsidR="00A328FB" w:rsidRPr="006D5FFE">
        <w:rPr>
          <w:rFonts w:ascii="Arial" w:hAnsi="Arial" w:cs="Arial"/>
          <w:sz w:val="18"/>
          <w:szCs w:val="18"/>
        </w:rPr>
        <w:t xml:space="preserve">ela a náklady na prípadné </w:t>
      </w:r>
      <w:proofErr w:type="spellStart"/>
      <w:r w:rsidR="00A328FB" w:rsidRPr="006D5FFE">
        <w:rPr>
          <w:rFonts w:ascii="Arial" w:hAnsi="Arial" w:cs="Arial"/>
          <w:sz w:val="18"/>
          <w:szCs w:val="18"/>
        </w:rPr>
        <w:t>proti</w:t>
      </w:r>
      <w:r w:rsidRPr="006D5FFE">
        <w:rPr>
          <w:rFonts w:ascii="Arial" w:hAnsi="Arial" w:cs="Arial"/>
          <w:sz w:val="18"/>
          <w:szCs w:val="18"/>
        </w:rPr>
        <w:t>prašné</w:t>
      </w:r>
      <w:proofErr w:type="spellEnd"/>
      <w:r w:rsidRPr="006D5FFE">
        <w:rPr>
          <w:rFonts w:ascii="Arial" w:hAnsi="Arial" w:cs="Arial"/>
          <w:sz w:val="18"/>
          <w:szCs w:val="18"/>
        </w:rPr>
        <w:t xml:space="preserve"> opatrenia;</w:t>
      </w:r>
    </w:p>
    <w:p w14:paraId="1F531629"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akékoľvek náklady na školenia a zaučenie prevádzkového technika (technikov) počas kompletizačných prác technológie a príprav na skúšky;</w:t>
      </w:r>
    </w:p>
    <w:p w14:paraId="5185EC06" w14:textId="77777777" w:rsidR="00760C9D" w:rsidRPr="006D5FFE" w:rsidRDefault="00760C9D" w:rsidP="007C5A4F">
      <w:pPr>
        <w:numPr>
          <w:ilvl w:val="0"/>
          <w:numId w:val="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náklady spojené s prípadným prenájmom nehnuteľností potrebných na zriadenie Staveniska;</w:t>
      </w:r>
    </w:p>
    <w:p w14:paraId="19BC86D0" w14:textId="77777777" w:rsidR="00056367" w:rsidRPr="006D5FFE" w:rsidRDefault="00056367" w:rsidP="008576E5">
      <w:pPr>
        <w:pStyle w:val="Odsekzoznamu"/>
        <w:numPr>
          <w:ilvl w:val="0"/>
          <w:numId w:val="2"/>
        </w:numPr>
        <w:ind w:left="1134" w:hanging="567"/>
        <w:rPr>
          <w:rFonts w:ascii="Arial" w:eastAsiaTheme="minorHAnsi" w:hAnsi="Arial" w:cs="Arial"/>
          <w:sz w:val="18"/>
          <w:szCs w:val="18"/>
          <w:lang w:eastAsia="en-US"/>
        </w:rPr>
      </w:pPr>
      <w:r w:rsidRPr="006D5FFE">
        <w:rPr>
          <w:rFonts w:ascii="Arial" w:eastAsiaTheme="minorHAnsi" w:hAnsi="Arial" w:cs="Arial"/>
          <w:sz w:val="18"/>
          <w:szCs w:val="18"/>
          <w:lang w:eastAsia="en-US"/>
        </w:rPr>
        <w:t xml:space="preserve">náklady spojené so zabezpečením činnosti koordinátora bezpečnosti podľa nariadenia vlády SR č. 396/2006 </w:t>
      </w:r>
      <w:proofErr w:type="spellStart"/>
      <w:r w:rsidRPr="006D5FFE">
        <w:rPr>
          <w:rFonts w:ascii="Arial" w:eastAsiaTheme="minorHAnsi" w:hAnsi="Arial" w:cs="Arial"/>
          <w:sz w:val="18"/>
          <w:szCs w:val="18"/>
          <w:lang w:eastAsia="en-US"/>
        </w:rPr>
        <w:t>Z.z</w:t>
      </w:r>
      <w:proofErr w:type="spellEnd"/>
      <w:r w:rsidRPr="006D5FFE">
        <w:rPr>
          <w:rFonts w:ascii="Arial" w:eastAsiaTheme="minorHAnsi" w:hAnsi="Arial" w:cs="Arial"/>
          <w:sz w:val="18"/>
          <w:szCs w:val="18"/>
          <w:lang w:eastAsia="en-US"/>
        </w:rPr>
        <w:t>. o minimálnych bezpečnostných a zdravotných požiadavkách na stavenisko v platnom znení na základe poverenia objednávateľa v súlade s čl. 17 bodom iii;</w:t>
      </w:r>
    </w:p>
    <w:p w14:paraId="5AB82E0E" w14:textId="77777777" w:rsidR="00760C9D" w:rsidRPr="006D5FFE" w:rsidRDefault="00760C9D" w:rsidP="008576E5">
      <w:pPr>
        <w:numPr>
          <w:ilvl w:val="0"/>
          <w:numId w:val="2"/>
        </w:numPr>
        <w:tabs>
          <w:tab w:val="left" w:pos="1134"/>
        </w:tabs>
        <w:spacing w:after="0" w:line="240" w:lineRule="auto"/>
        <w:ind w:left="1134" w:hanging="567"/>
        <w:contextualSpacing/>
        <w:jc w:val="both"/>
        <w:rPr>
          <w:rFonts w:ascii="Arial" w:hAnsi="Arial" w:cs="Arial"/>
          <w:sz w:val="18"/>
          <w:szCs w:val="18"/>
        </w:rPr>
      </w:pPr>
      <w:r w:rsidRPr="006D5FFE">
        <w:rPr>
          <w:rFonts w:ascii="Arial" w:hAnsi="Arial" w:cs="Arial"/>
          <w:sz w:val="18"/>
          <w:szCs w:val="18"/>
        </w:rPr>
        <w:t>akékoľvek iné náklady, ktoré vzniknú dodávateľovi pri realizácii Diela podľa zmluvy.</w:t>
      </w:r>
    </w:p>
    <w:p w14:paraId="66CBACF8" w14:textId="77777777" w:rsidR="00760C9D" w:rsidRPr="006D5FFE" w:rsidRDefault="00760C9D" w:rsidP="00760C9D">
      <w:pPr>
        <w:spacing w:after="0" w:line="240" w:lineRule="auto"/>
        <w:ind w:left="993"/>
        <w:contextualSpacing/>
        <w:jc w:val="both"/>
        <w:rPr>
          <w:rFonts w:ascii="Arial" w:hAnsi="Arial" w:cs="Arial"/>
          <w:sz w:val="18"/>
          <w:szCs w:val="18"/>
        </w:rPr>
      </w:pPr>
    </w:p>
    <w:p w14:paraId="2EB796CA" w14:textId="77777777" w:rsidR="00760C9D" w:rsidRPr="006D5FFE" w:rsidRDefault="00760C9D" w:rsidP="00574C27">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6D5FFE">
        <w:rPr>
          <w:rFonts w:ascii="Arial" w:eastAsia="Times New Roman" w:hAnsi="Arial" w:cs="Arial"/>
          <w:sz w:val="18"/>
          <w:szCs w:val="18"/>
          <w:lang w:eastAsia="cs-CZ"/>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6D5FFE">
        <w:rPr>
          <w:rFonts w:ascii="Arial" w:hAnsi="Arial" w:cs="Arial"/>
          <w:sz w:val="18"/>
          <w:szCs w:val="18"/>
        </w:rPr>
        <w:t xml:space="preserve">Zmluvné strany sa dohodli, že v prípade ak sa niektoré práce podľa Výkazu výmer nevykonajú alebo </w:t>
      </w:r>
      <w:r w:rsidRPr="006D5FFE">
        <w:rPr>
          <w:rFonts w:ascii="Arial" w:hAnsi="Arial" w:cs="Arial"/>
          <w:sz w:val="18"/>
          <w:szCs w:val="18"/>
        </w:rPr>
        <w:lastRenderedPageBreak/>
        <w:t xml:space="preserve">vykonajú v menšom rozsahu, dodávateľ tieto nevykonané práce nebude objednávateľovi fakturovať. Cena Diela môže byť zvýšená výlučne po predchádzajúcej písomnej dohode zmluvných strán. </w:t>
      </w:r>
    </w:p>
    <w:p w14:paraId="54207E0D" w14:textId="77777777" w:rsidR="00760C9D" w:rsidRPr="006D5FFE" w:rsidRDefault="00760C9D" w:rsidP="00574C27">
      <w:pPr>
        <w:spacing w:after="0" w:line="240" w:lineRule="auto"/>
        <w:ind w:left="567" w:hanging="567"/>
        <w:contextualSpacing/>
        <w:jc w:val="both"/>
        <w:rPr>
          <w:rFonts w:ascii="Arial" w:hAnsi="Arial" w:cs="Arial"/>
          <w:sz w:val="18"/>
          <w:szCs w:val="18"/>
        </w:rPr>
      </w:pPr>
    </w:p>
    <w:p w14:paraId="7D909B2D" w14:textId="77777777" w:rsidR="00760C9D" w:rsidRPr="006D5FFE" w:rsidRDefault="00760C9D" w:rsidP="00574C27">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14:paraId="2F9E011D" w14:textId="77777777" w:rsidR="00760C9D" w:rsidRPr="006D5FFE" w:rsidRDefault="00760C9D" w:rsidP="00574C27">
      <w:pPr>
        <w:spacing w:after="0" w:line="240" w:lineRule="auto"/>
        <w:ind w:left="567" w:hanging="567"/>
        <w:contextualSpacing/>
        <w:rPr>
          <w:rFonts w:ascii="Arial" w:hAnsi="Arial" w:cs="Arial"/>
          <w:sz w:val="18"/>
          <w:szCs w:val="18"/>
        </w:rPr>
      </w:pPr>
    </w:p>
    <w:p w14:paraId="5B9D8170" w14:textId="140B2FD9" w:rsidR="00760C9D" w:rsidRPr="006D5FFE" w:rsidRDefault="00760C9D" w:rsidP="00574C27">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Zmluvné strany sa dohodli, že objednávateľ uhradí cenu Diela na základe faktúr, vystavených dodávateľom vždy po ukončení kalendárn</w:t>
      </w:r>
      <w:r w:rsidR="002B22A0" w:rsidRPr="006D5FFE">
        <w:rPr>
          <w:rFonts w:ascii="Arial" w:hAnsi="Arial" w:cs="Arial"/>
          <w:sz w:val="18"/>
          <w:szCs w:val="18"/>
        </w:rPr>
        <w:t>eho</w:t>
      </w:r>
      <w:r w:rsidRPr="006D5FFE">
        <w:rPr>
          <w:rFonts w:ascii="Arial" w:hAnsi="Arial" w:cs="Arial"/>
          <w:sz w:val="18"/>
          <w:szCs w:val="18"/>
        </w:rPr>
        <w:t xml:space="preserve"> mesiac</w:t>
      </w:r>
      <w:r w:rsidR="002B22A0" w:rsidRPr="006D5FFE">
        <w:rPr>
          <w:rFonts w:ascii="Arial" w:hAnsi="Arial" w:cs="Arial"/>
          <w:sz w:val="18"/>
          <w:szCs w:val="18"/>
        </w:rPr>
        <w:t>a</w:t>
      </w:r>
      <w:r w:rsidRPr="006D5FFE">
        <w:rPr>
          <w:rFonts w:ascii="Arial" w:hAnsi="Arial" w:cs="Arial"/>
          <w:sz w:val="18"/>
          <w:szCs w:val="18"/>
        </w:rPr>
        <w:t xml:space="preserve"> na základe reálne vykonaných a objednávateľom prevzatých prác, pričom podkladom pre každú vystavenú faktúru budú súpisy vykonaných prác za príslušn</w:t>
      </w:r>
      <w:r w:rsidR="002B22A0" w:rsidRPr="006D5FFE">
        <w:rPr>
          <w:rFonts w:ascii="Arial" w:hAnsi="Arial" w:cs="Arial"/>
          <w:sz w:val="18"/>
          <w:szCs w:val="18"/>
        </w:rPr>
        <w:t>ý</w:t>
      </w:r>
      <w:r w:rsidRPr="006D5FFE">
        <w:rPr>
          <w:rFonts w:ascii="Arial" w:hAnsi="Arial" w:cs="Arial"/>
          <w:sz w:val="18"/>
          <w:szCs w:val="18"/>
        </w:rPr>
        <w:t xml:space="preserve"> kalendárn</w:t>
      </w:r>
      <w:r w:rsidR="002B22A0" w:rsidRPr="006D5FFE">
        <w:rPr>
          <w:rFonts w:ascii="Arial" w:hAnsi="Arial" w:cs="Arial"/>
          <w:sz w:val="18"/>
          <w:szCs w:val="18"/>
        </w:rPr>
        <w:t>y</w:t>
      </w:r>
      <w:r w:rsidRPr="006D5FFE">
        <w:rPr>
          <w:rFonts w:ascii="Arial" w:hAnsi="Arial" w:cs="Arial"/>
          <w:sz w:val="18"/>
          <w:szCs w:val="18"/>
        </w:rPr>
        <w:t xml:space="preserve"> mesiac, potvrdené oboma zmluvnými stranami v súlade s bodom 5.6 tohto článku. </w:t>
      </w:r>
    </w:p>
    <w:p w14:paraId="447B7F9A" w14:textId="77777777" w:rsidR="00760C9D" w:rsidRPr="006D5FFE" w:rsidRDefault="00760C9D" w:rsidP="00574C27">
      <w:pPr>
        <w:spacing w:after="0" w:line="240" w:lineRule="auto"/>
        <w:ind w:left="567" w:hanging="567"/>
        <w:jc w:val="both"/>
        <w:rPr>
          <w:rFonts w:ascii="Arial" w:hAnsi="Arial" w:cs="Arial"/>
          <w:sz w:val="18"/>
          <w:szCs w:val="18"/>
        </w:rPr>
      </w:pPr>
    </w:p>
    <w:p w14:paraId="7EF1C2C2" w14:textId="3E4B30FA" w:rsidR="00760C9D" w:rsidRPr="006D5FFE" w:rsidRDefault="00760C9D" w:rsidP="00204DC1">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Podmienky fakturácie:</w:t>
      </w:r>
    </w:p>
    <w:p w14:paraId="1BC98171"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dodávateľ je oprávnený fakturovať iba skutočne vykonané práce</w:t>
      </w:r>
      <w:r w:rsidR="00A81E5B" w:rsidRPr="006D5FFE">
        <w:rPr>
          <w:rFonts w:ascii="Arial" w:hAnsi="Arial" w:cs="Arial"/>
          <w:sz w:val="18"/>
          <w:szCs w:val="18"/>
        </w:rPr>
        <w:t>,</w:t>
      </w:r>
      <w:r w:rsidRPr="006D5FFE">
        <w:rPr>
          <w:rFonts w:ascii="Arial" w:hAnsi="Arial" w:cs="Arial"/>
          <w:sz w:val="18"/>
          <w:szCs w:val="18"/>
        </w:rPr>
        <w:t xml:space="preserve"> </w:t>
      </w:r>
    </w:p>
    <w:p w14:paraId="1C77945C"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faktúra musí byť dokladovaná všetkými súpismi vykonaných prác, ktoré budú odsúhlasené oboma zmluvnými stranami priebežne počas doby realizácie Diela, a to vždy za každý kalendárny mesiac plnenia v súlade s týmto bodom zmluvy,</w:t>
      </w:r>
    </w:p>
    <w:p w14:paraId="32834BC3"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 xml:space="preserve">súpis vykonaných prác za príslušný kalendárny mesiac je dodávateľ povinný predkladať objednávateľovi najneskôr do 5.-teho dňa nasledujúceho kalendárneho mesiaca. K súpisu vykonaných prác za príslušný kalendárny mesiac bude vždy priložený zisťovací protokol. Objednávateľ sa musí do </w:t>
      </w:r>
      <w:r w:rsidR="003944D6" w:rsidRPr="006D5FFE">
        <w:rPr>
          <w:rFonts w:ascii="Arial" w:hAnsi="Arial" w:cs="Arial"/>
          <w:sz w:val="18"/>
          <w:szCs w:val="18"/>
        </w:rPr>
        <w:t xml:space="preserve">5 </w:t>
      </w:r>
      <w:r w:rsidRPr="006D5FFE">
        <w:rPr>
          <w:rFonts w:ascii="Arial" w:hAnsi="Arial" w:cs="Arial"/>
          <w:sz w:val="18"/>
          <w:szCs w:val="18"/>
        </w:rPr>
        <w:t>(</w:t>
      </w:r>
      <w:r w:rsidR="003944D6" w:rsidRPr="006D5FFE">
        <w:rPr>
          <w:rFonts w:ascii="Arial" w:hAnsi="Arial" w:cs="Arial"/>
          <w:sz w:val="18"/>
          <w:szCs w:val="18"/>
        </w:rPr>
        <w:t>5</w:t>
      </w:r>
      <w:r w:rsidRPr="006D5FFE">
        <w:rPr>
          <w:rFonts w:ascii="Arial" w:hAnsi="Arial" w:cs="Arial"/>
          <w:sz w:val="18"/>
          <w:szCs w:val="18"/>
        </w:rPr>
        <w:t xml:space="preserve">) pracovných dní odo dňa doručenia súpisu vykonaných prác vyjadriť k predloženému súpisu vykonaných prác (ďalej len </w:t>
      </w:r>
      <w:r w:rsidRPr="006D5FFE">
        <w:rPr>
          <w:rFonts w:ascii="Arial" w:hAnsi="Arial" w:cs="Arial"/>
          <w:i/>
          <w:sz w:val="18"/>
          <w:szCs w:val="18"/>
        </w:rPr>
        <w:t>„Súpis vykonaných prác</w:t>
      </w:r>
      <w:r w:rsidRPr="006D5FFE">
        <w:rPr>
          <w:rFonts w:ascii="Arial" w:hAnsi="Arial" w:cs="Arial"/>
          <w:sz w:val="18"/>
          <w:szCs w:val="18"/>
        </w:rPr>
        <w:t xml:space="preserve">“). Ak sa Objednávateľ v danej lehote k predloženému Súpisu vykonaných prác nevyjadrí, </w:t>
      </w:r>
      <w:r w:rsidRPr="006D5FFE">
        <w:rPr>
          <w:rFonts w:ascii="Arial" w:eastAsia="Times New Roman" w:hAnsi="Arial" w:cs="Arial"/>
          <w:sz w:val="18"/>
          <w:szCs w:val="18"/>
          <w:lang w:eastAsia="cs-CZ"/>
        </w:rPr>
        <w:t>márnym uplynutím dohodnutej lehoty platí, že s jeho obsahom bez výhrad súhlasí (dohodnutá fikcia súhlasu),</w:t>
      </w:r>
    </w:p>
    <w:p w14:paraId="71FE5679"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v prípade ak objednávateľ preukáže, že sa z objektívnych príčin nemohol k Súpisu vykonaných prác vo vyššie uvedenej lehote vyjadriť, námietky, ktoré by mohol uplatniť voči Súpisu vykonaných prác mu zostávajú zachované,</w:t>
      </w:r>
    </w:p>
    <w:p w14:paraId="4548499B"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všetky Súpisy vykonaných prác predložené dodávateľom, musia byť členené podľa položiek, množstva a zoznamu prác,</w:t>
      </w:r>
    </w:p>
    <w:p w14:paraId="013C9DA6" w14:textId="77777777" w:rsidR="00760C9D" w:rsidRPr="006D5FFE" w:rsidRDefault="00760C9D"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v prípade, že faktúra bude vystavená bez predloženia Súpisov vykonaných prác a/alebo vo výške nad rámec Súpisov vykonaných prá</w:t>
      </w:r>
      <w:r w:rsidR="00E973A6" w:rsidRPr="006D5FFE">
        <w:rPr>
          <w:rFonts w:ascii="Arial" w:hAnsi="Arial" w:cs="Arial"/>
          <w:sz w:val="18"/>
          <w:szCs w:val="18"/>
        </w:rPr>
        <w:t>c</w:t>
      </w:r>
      <w:r w:rsidRPr="006D5FFE">
        <w:rPr>
          <w:rFonts w:ascii="Arial" w:hAnsi="Arial" w:cs="Arial"/>
          <w:sz w:val="18"/>
          <w:szCs w:val="18"/>
        </w:rPr>
        <w:t xml:space="preserve"> a/alebo nad rámec skutočného rozsahu vykonaných prác a/alebo v rozdielnej výške súm jednotkových položiek prác a dodávok ako uvedených vo Výkaze výmer, a to aj titulom neúmyselného konania/omylu v konaní dodávateľa, nie je faktúra spôsobilá na jej úhradu (vylúčenie omeškania s úhradou ceny Diela na strane objednávateľa) a v prípade opakovaného takéhoto konania na strane dodávateľa sa uvedené považuje za podstatné porušenie tejto zmluvy (opakovaným konaním sa rozumie konanie min. 2 a viackrát),</w:t>
      </w:r>
    </w:p>
    <w:p w14:paraId="0D7890B8" w14:textId="62B113A3" w:rsidR="00760C9D" w:rsidRPr="006D5FFE" w:rsidRDefault="00760C9D" w:rsidP="004E0008">
      <w:pPr>
        <w:numPr>
          <w:ilvl w:val="0"/>
          <w:numId w:val="22"/>
        </w:numPr>
        <w:spacing w:after="0" w:line="240" w:lineRule="auto"/>
        <w:ind w:left="1134" w:hanging="567"/>
        <w:contextualSpacing/>
        <w:jc w:val="both"/>
        <w:rPr>
          <w:rFonts w:ascii="Arial" w:hAnsi="Arial" w:cs="Arial"/>
          <w:sz w:val="18"/>
          <w:szCs w:val="18"/>
        </w:rPr>
      </w:pPr>
      <w:r w:rsidRPr="006D5FFE">
        <w:rPr>
          <w:rFonts w:ascii="Arial" w:hAnsi="Arial" w:cs="Arial"/>
          <w:sz w:val="18"/>
          <w:szCs w:val="18"/>
        </w:rPr>
        <w:t>faktúra vrátane Súpisu vykonaných prác musí spĺňať všetky riadne náležitosti daňového dokladu a musí byť vystavená tak, aby bolo možné vykonať jej vecnú a finančnú kontrolu. Vo faktúre musia byť uvedené informácie súvisiace so spolufinancovaním Diela, ktoré objednávateľ oznámi dodávateľovi</w:t>
      </w:r>
      <w:r w:rsidR="003A3AB6" w:rsidRPr="006D5FFE">
        <w:rPr>
          <w:rFonts w:ascii="Arial" w:hAnsi="Arial" w:cs="Arial"/>
          <w:sz w:val="18"/>
          <w:szCs w:val="18"/>
        </w:rPr>
        <w:t xml:space="preserve"> po uzatvorení </w:t>
      </w:r>
      <w:r w:rsidR="00BD1CE7" w:rsidRPr="006D5FFE">
        <w:rPr>
          <w:rFonts w:ascii="Arial" w:hAnsi="Arial" w:cs="Arial"/>
          <w:sz w:val="18"/>
          <w:szCs w:val="18"/>
        </w:rPr>
        <w:t>z</w:t>
      </w:r>
      <w:r w:rsidR="003A3AB6" w:rsidRPr="006D5FFE">
        <w:rPr>
          <w:rFonts w:ascii="Arial" w:hAnsi="Arial" w:cs="Arial"/>
          <w:sz w:val="18"/>
          <w:szCs w:val="18"/>
        </w:rPr>
        <w:t>mluvy o</w:t>
      </w:r>
      <w:r w:rsidR="00BD1CE7" w:rsidRPr="006D5FFE">
        <w:rPr>
          <w:rFonts w:ascii="Arial" w:hAnsi="Arial" w:cs="Arial"/>
          <w:sz w:val="18"/>
          <w:szCs w:val="18"/>
        </w:rPr>
        <w:t xml:space="preserve"> poskytnutí</w:t>
      </w:r>
      <w:r w:rsidR="003A3AB6" w:rsidRPr="006D5FFE">
        <w:rPr>
          <w:rFonts w:ascii="Arial" w:hAnsi="Arial" w:cs="Arial"/>
          <w:sz w:val="18"/>
          <w:szCs w:val="18"/>
        </w:rPr>
        <w:t xml:space="preserve"> </w:t>
      </w:r>
      <w:r w:rsidR="00160048" w:rsidRPr="006D5FFE">
        <w:rPr>
          <w:rFonts w:ascii="Arial" w:hAnsi="Arial" w:cs="Arial"/>
          <w:sz w:val="18"/>
          <w:szCs w:val="18"/>
        </w:rPr>
        <w:t xml:space="preserve">dotácie </w:t>
      </w:r>
      <w:r w:rsidR="00BD1CE7" w:rsidRPr="006D5FFE">
        <w:rPr>
          <w:rFonts w:ascii="Arial" w:hAnsi="Arial" w:cs="Arial"/>
          <w:sz w:val="18"/>
          <w:szCs w:val="18"/>
        </w:rPr>
        <w:t>špecifikovanej v</w:t>
      </w:r>
      <w:r w:rsidR="002E2E2D" w:rsidRPr="006D5FFE">
        <w:rPr>
          <w:rFonts w:ascii="Arial" w:hAnsi="Arial" w:cs="Arial"/>
          <w:sz w:val="18"/>
          <w:szCs w:val="18"/>
        </w:rPr>
        <w:t> </w:t>
      </w:r>
      <w:r w:rsidR="00DB41E5" w:rsidRPr="006D5FFE">
        <w:rPr>
          <w:rFonts w:ascii="Arial" w:hAnsi="Arial" w:cs="Arial"/>
          <w:sz w:val="18"/>
          <w:szCs w:val="18"/>
        </w:rPr>
        <w:t>článku</w:t>
      </w:r>
      <w:r w:rsidR="00BD1CE7" w:rsidRPr="006D5FFE">
        <w:rPr>
          <w:rFonts w:ascii="Arial" w:hAnsi="Arial" w:cs="Arial"/>
          <w:sz w:val="18"/>
          <w:szCs w:val="18"/>
        </w:rPr>
        <w:t xml:space="preserve"> </w:t>
      </w:r>
      <w:r w:rsidR="00B13C34" w:rsidRPr="006D5FFE">
        <w:rPr>
          <w:rFonts w:ascii="Arial" w:hAnsi="Arial" w:cs="Arial"/>
          <w:sz w:val="18"/>
          <w:szCs w:val="18"/>
        </w:rPr>
        <w:t>1</w:t>
      </w:r>
      <w:r w:rsidR="002E2E2D" w:rsidRPr="006D5FFE">
        <w:rPr>
          <w:rFonts w:ascii="Arial" w:hAnsi="Arial" w:cs="Arial"/>
          <w:sz w:val="18"/>
          <w:szCs w:val="18"/>
        </w:rPr>
        <w:t>,</w:t>
      </w:r>
      <w:r w:rsidR="00DB41E5" w:rsidRPr="006D5FFE">
        <w:rPr>
          <w:rFonts w:ascii="Arial" w:hAnsi="Arial" w:cs="Arial"/>
          <w:sz w:val="18"/>
          <w:szCs w:val="18"/>
        </w:rPr>
        <w:t xml:space="preserve"> bod 1.2 tejto zmluvy</w:t>
      </w:r>
      <w:r w:rsidRPr="006D5FFE">
        <w:rPr>
          <w:rFonts w:ascii="Arial" w:hAnsi="Arial" w:cs="Arial"/>
          <w:sz w:val="18"/>
          <w:szCs w:val="18"/>
        </w:rPr>
        <w:t xml:space="preserve">. Lehota splatnosti faktúry je </w:t>
      </w:r>
      <w:r w:rsidR="00BA35C4" w:rsidRPr="006D5FFE">
        <w:rPr>
          <w:rFonts w:ascii="Arial" w:hAnsi="Arial" w:cs="Arial"/>
          <w:sz w:val="18"/>
          <w:szCs w:val="18"/>
        </w:rPr>
        <w:t>šesťdesiat (60)</w:t>
      </w:r>
      <w:r w:rsidRPr="006D5FFE">
        <w:rPr>
          <w:rFonts w:ascii="Arial" w:hAnsi="Arial" w:cs="Arial"/>
          <w:sz w:val="18"/>
          <w:szCs w:val="18"/>
        </w:rPr>
        <w:t xml:space="preserve"> kalendárnych dní odo dňa jej doručenia objednávateľovi</w:t>
      </w:r>
      <w:r w:rsidR="00EF48DA" w:rsidRPr="006D5FFE">
        <w:rPr>
          <w:rFonts w:ascii="Arial" w:hAnsi="Arial" w:cs="Arial"/>
          <w:sz w:val="18"/>
          <w:szCs w:val="18"/>
        </w:rPr>
        <w:t xml:space="preserve">. Pre postup zmluvných strán pri uplatnení platobných podmienok a úhrade ceny plnenia alebo jej časti podľa tejto zmluvy sa uplatňuje prenos daňovej povinnosti z dodávateľa (poskytovateľ zdaniteľného plnenia) na objednávateľa (príjemcu zdaniteľného plnenia) v zmysle § 69 ods. 12 písm. j) zákona č. 222/2004 </w:t>
      </w:r>
      <w:proofErr w:type="spellStart"/>
      <w:r w:rsidR="00EF48DA" w:rsidRPr="006D5FFE">
        <w:rPr>
          <w:rFonts w:ascii="Arial" w:hAnsi="Arial" w:cs="Arial"/>
          <w:sz w:val="18"/>
          <w:szCs w:val="18"/>
        </w:rPr>
        <w:t>Z.z</w:t>
      </w:r>
      <w:proofErr w:type="spellEnd"/>
      <w:r w:rsidR="00EF48DA" w:rsidRPr="006D5FFE">
        <w:rPr>
          <w:rFonts w:ascii="Arial" w:hAnsi="Arial" w:cs="Arial"/>
          <w:sz w:val="18"/>
          <w:szCs w:val="18"/>
        </w:rPr>
        <w:t xml:space="preserve">. o dani z pridanej hodnoty v platnom znení. Dodávateľ je povinný vystaviť faktúru podľa tejto zmluvy na sumu bez DPH s doložkou </w:t>
      </w:r>
      <w:r w:rsidR="00EF48DA" w:rsidRPr="006D5FFE">
        <w:rPr>
          <w:rFonts w:ascii="Arial" w:hAnsi="Arial" w:cs="Arial"/>
          <w:i/>
          <w:sz w:val="18"/>
          <w:szCs w:val="18"/>
        </w:rPr>
        <w:t xml:space="preserve">„Uplatňuje sa prenesenie daňovej povinnosti na objednávateľa v zmysle § 69 ods. 12 písm. j) zákon č. 222/2004 </w:t>
      </w:r>
      <w:proofErr w:type="spellStart"/>
      <w:r w:rsidR="00EF48DA" w:rsidRPr="006D5FFE">
        <w:rPr>
          <w:rFonts w:ascii="Arial" w:hAnsi="Arial" w:cs="Arial"/>
          <w:i/>
          <w:sz w:val="18"/>
          <w:szCs w:val="18"/>
        </w:rPr>
        <w:t>Z.z</w:t>
      </w:r>
      <w:proofErr w:type="spellEnd"/>
      <w:r w:rsidR="00EF48DA" w:rsidRPr="006D5FFE">
        <w:rPr>
          <w:rFonts w:ascii="Arial" w:hAnsi="Arial" w:cs="Arial"/>
          <w:i/>
          <w:sz w:val="18"/>
          <w:szCs w:val="18"/>
        </w:rPr>
        <w:t>. o dani z pridanej hodnoty v platnom znení“</w:t>
      </w:r>
      <w:r w:rsidR="00EF48DA" w:rsidRPr="006D5FFE">
        <w:rPr>
          <w:rFonts w:ascii="Arial" w:hAnsi="Arial" w:cs="Arial"/>
          <w:sz w:val="18"/>
          <w:szCs w:val="18"/>
        </w:rPr>
        <w:t>,</w:t>
      </w:r>
    </w:p>
    <w:p w14:paraId="6554AB26" w14:textId="77777777" w:rsidR="00760C9D" w:rsidRPr="006D5FFE" w:rsidRDefault="00E973A6" w:rsidP="00B13C34">
      <w:pPr>
        <w:numPr>
          <w:ilvl w:val="0"/>
          <w:numId w:val="22"/>
        </w:numPr>
        <w:spacing w:after="0" w:line="240" w:lineRule="auto"/>
        <w:ind w:left="1134" w:hanging="567"/>
        <w:contextualSpacing/>
        <w:jc w:val="both"/>
        <w:rPr>
          <w:rFonts w:ascii="Arial" w:hAnsi="Arial" w:cs="Arial"/>
          <w:sz w:val="18"/>
          <w:szCs w:val="18"/>
        </w:rPr>
      </w:pPr>
      <w:r w:rsidRPr="006D5FFE">
        <w:rPr>
          <w:rFonts w:ascii="Arial" w:eastAsia="Times New Roman" w:hAnsi="Arial" w:cs="Arial"/>
          <w:noProof/>
          <w:sz w:val="18"/>
          <w:szCs w:val="18"/>
          <w:lang w:eastAsia="sk-SK"/>
        </w:rPr>
        <w:t>d</w:t>
      </w:r>
      <w:r w:rsidR="00760C9D" w:rsidRPr="006D5FFE">
        <w:rPr>
          <w:rFonts w:ascii="Arial" w:eastAsia="Times New Roman" w:hAnsi="Arial" w:cs="Arial"/>
          <w:noProof/>
          <w:sz w:val="18"/>
          <w:szCs w:val="18"/>
          <w:lang w:eastAsia="sk-SK"/>
        </w:rPr>
        <w:t>odávateľ je vlastníkom zabudovaných a faktúrovaných materiálov a tovarov (t</w:t>
      </w:r>
      <w:r w:rsidRPr="006D5FFE">
        <w:rPr>
          <w:rFonts w:ascii="Arial" w:eastAsia="Times New Roman" w:hAnsi="Arial" w:cs="Arial"/>
          <w:noProof/>
          <w:sz w:val="18"/>
          <w:szCs w:val="18"/>
          <w:lang w:eastAsia="sk-SK"/>
        </w:rPr>
        <w:t>.</w:t>
      </w:r>
      <w:r w:rsidR="00760C9D" w:rsidRPr="006D5FFE">
        <w:rPr>
          <w:rFonts w:ascii="Arial" w:eastAsia="Times New Roman" w:hAnsi="Arial" w:cs="Arial"/>
          <w:noProof/>
          <w:sz w:val="18"/>
          <w:szCs w:val="18"/>
          <w:lang w:eastAsia="sk-SK"/>
        </w:rPr>
        <w:t>j. všetky faktúrované tovary a materiály sú zbavené práv tretích strán).</w:t>
      </w:r>
    </w:p>
    <w:p w14:paraId="7C36C102" w14:textId="77777777" w:rsidR="00760C9D" w:rsidRPr="009E2B29" w:rsidRDefault="00760C9D" w:rsidP="00574C27">
      <w:pPr>
        <w:spacing w:after="0" w:line="240" w:lineRule="auto"/>
        <w:ind w:left="567" w:hanging="567"/>
        <w:contextualSpacing/>
        <w:jc w:val="both"/>
        <w:rPr>
          <w:rFonts w:ascii="Arial" w:hAnsi="Arial" w:cs="Arial"/>
          <w:color w:val="FF0000"/>
          <w:sz w:val="18"/>
          <w:szCs w:val="18"/>
        </w:rPr>
      </w:pPr>
    </w:p>
    <w:p w14:paraId="5B9756F8" w14:textId="1A9BB665" w:rsidR="00760C9D" w:rsidRPr="006D5FFE" w:rsidRDefault="00760C9D" w:rsidP="00EA524F">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Dodávateľ predloží </w:t>
      </w:r>
      <w:r w:rsidR="00FE258C" w:rsidRPr="006D5FFE">
        <w:rPr>
          <w:rFonts w:ascii="Arial" w:hAnsi="Arial" w:cs="Arial"/>
          <w:sz w:val="18"/>
          <w:szCs w:val="18"/>
        </w:rPr>
        <w:t xml:space="preserve">poslednú </w:t>
      </w:r>
      <w:r w:rsidRPr="006D5FFE">
        <w:rPr>
          <w:rFonts w:ascii="Arial" w:hAnsi="Arial" w:cs="Arial"/>
          <w:sz w:val="18"/>
          <w:szCs w:val="18"/>
        </w:rPr>
        <w:t>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14:paraId="57F06200" w14:textId="77777777" w:rsidR="00760C9D" w:rsidRPr="006D5FFE" w:rsidRDefault="00760C9D" w:rsidP="00574C27">
      <w:pPr>
        <w:ind w:left="567" w:hanging="567"/>
        <w:contextualSpacing/>
        <w:jc w:val="both"/>
        <w:rPr>
          <w:rFonts w:ascii="Arial" w:hAnsi="Arial" w:cs="Arial"/>
          <w:sz w:val="18"/>
          <w:szCs w:val="18"/>
        </w:rPr>
      </w:pPr>
    </w:p>
    <w:p w14:paraId="3BEC8825" w14:textId="77777777" w:rsidR="00760C9D" w:rsidRPr="009E2B29" w:rsidRDefault="00760C9D" w:rsidP="00EA524F">
      <w:pPr>
        <w:numPr>
          <w:ilvl w:val="1"/>
          <w:numId w:val="45"/>
        </w:numPr>
        <w:spacing w:after="0" w:line="240" w:lineRule="auto"/>
        <w:ind w:left="567" w:hanging="567"/>
        <w:contextualSpacing/>
        <w:jc w:val="both"/>
        <w:rPr>
          <w:rFonts w:ascii="Arial" w:hAnsi="Arial" w:cs="Arial"/>
          <w:color w:val="FF0000"/>
          <w:sz w:val="18"/>
          <w:szCs w:val="18"/>
        </w:rPr>
      </w:pPr>
      <w:r w:rsidRPr="006D5FFE">
        <w:rPr>
          <w:rFonts w:ascii="Arial" w:hAnsi="Arial" w:cs="Arial"/>
          <w:sz w:val="18"/>
          <w:szCs w:val="18"/>
        </w:rPr>
        <w:t>Pre účely tohto článku zmluvy sa faktúra dodávateľa považuje za zaplatenú okamihom odpísania príslušnej (oprávnenej) peňažnej sumy z účtu objednávateľa v prospech dodávateľa</w:t>
      </w:r>
      <w:r w:rsidRPr="009E2B29">
        <w:rPr>
          <w:rFonts w:ascii="Arial" w:hAnsi="Arial" w:cs="Arial"/>
          <w:color w:val="FF0000"/>
          <w:sz w:val="18"/>
          <w:szCs w:val="18"/>
        </w:rPr>
        <w:t>.</w:t>
      </w:r>
    </w:p>
    <w:p w14:paraId="7C2FCDBA" w14:textId="6A0CC22B" w:rsidR="00760C9D" w:rsidRPr="009E2B29" w:rsidRDefault="00760C9D" w:rsidP="00EA524F">
      <w:pPr>
        <w:spacing w:after="0" w:line="240" w:lineRule="auto"/>
        <w:ind w:left="567"/>
        <w:contextualSpacing/>
        <w:jc w:val="both"/>
        <w:rPr>
          <w:rFonts w:ascii="Arial" w:hAnsi="Arial" w:cs="Arial"/>
          <w:color w:val="FF0000"/>
          <w:sz w:val="18"/>
          <w:szCs w:val="18"/>
        </w:rPr>
      </w:pPr>
    </w:p>
    <w:p w14:paraId="50F4540D" w14:textId="7D8CB8D5" w:rsidR="00760C9D" w:rsidRPr="006D5FFE" w:rsidRDefault="00760C9D" w:rsidP="00EA524F">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povinný s predložením faktúry predložiť písomné potvrdenie, že má uhradené všetky svoje splatné záväzky voči svojim subdodávateľom  a</w:t>
      </w:r>
      <w:r w:rsidR="005C2F62" w:rsidRPr="006D5FFE">
        <w:rPr>
          <w:rFonts w:ascii="Arial" w:hAnsi="Arial" w:cs="Arial"/>
          <w:sz w:val="18"/>
          <w:szCs w:val="18"/>
        </w:rPr>
        <w:t> </w:t>
      </w:r>
      <w:r w:rsidRPr="006D5FFE">
        <w:rPr>
          <w:rFonts w:ascii="Arial" w:hAnsi="Arial" w:cs="Arial"/>
          <w:sz w:val="18"/>
          <w:szCs w:val="18"/>
        </w:rPr>
        <w:t>prípadne</w:t>
      </w:r>
      <w:r w:rsidR="005C2F62" w:rsidRPr="006D5FFE">
        <w:rPr>
          <w:rFonts w:ascii="Arial" w:hAnsi="Arial" w:cs="Arial"/>
          <w:sz w:val="18"/>
          <w:szCs w:val="18"/>
        </w:rPr>
        <w:t xml:space="preserve"> objednávateľ je oprávnený </w:t>
      </w:r>
      <w:r w:rsidRPr="006D5FFE">
        <w:rPr>
          <w:rFonts w:ascii="Arial" w:hAnsi="Arial" w:cs="Arial"/>
          <w:sz w:val="18"/>
          <w:szCs w:val="18"/>
        </w:rPr>
        <w:t xml:space="preserve"> 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bodu </w:t>
      </w:r>
      <w:r w:rsidR="00FD52ED" w:rsidRPr="006D5FFE">
        <w:rPr>
          <w:rFonts w:ascii="Arial" w:hAnsi="Arial" w:cs="Arial"/>
          <w:sz w:val="18"/>
          <w:szCs w:val="18"/>
        </w:rPr>
        <w:t xml:space="preserve">9.6 </w:t>
      </w:r>
      <w:r w:rsidRPr="006D5FFE">
        <w:rPr>
          <w:rFonts w:ascii="Arial" w:hAnsi="Arial" w:cs="Arial"/>
          <w:sz w:val="18"/>
          <w:szCs w:val="18"/>
        </w:rPr>
        <w:t>tejto zmluvy. Pozastavenie platby zo strany objednávateľa v súlade s týmto bodom zmluvy sa nepovažuje za porušenie zmluvy a objednávateľ sa nedostáva do akéhokoľvek omeškania.</w:t>
      </w:r>
    </w:p>
    <w:p w14:paraId="48495DC0" w14:textId="77777777" w:rsidR="00760C9D" w:rsidRPr="006D5FFE" w:rsidRDefault="00760C9D" w:rsidP="00EA524F">
      <w:pPr>
        <w:spacing w:after="0" w:line="240" w:lineRule="auto"/>
        <w:ind w:left="567"/>
        <w:contextualSpacing/>
        <w:jc w:val="both"/>
        <w:rPr>
          <w:rFonts w:ascii="Arial" w:hAnsi="Arial" w:cs="Arial"/>
          <w:sz w:val="18"/>
          <w:szCs w:val="18"/>
        </w:rPr>
      </w:pPr>
    </w:p>
    <w:p w14:paraId="419E5F39" w14:textId="77777777" w:rsidR="00760C9D" w:rsidRPr="006D5FFE" w:rsidRDefault="00760C9D" w:rsidP="00EA524F">
      <w:pPr>
        <w:numPr>
          <w:ilvl w:val="1"/>
          <w:numId w:val="45"/>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Z dôvodu zníženia administratívnej náročnosti sa zmluvné strany dohodli na elektronickej fakturácii, </w:t>
      </w:r>
      <w:proofErr w:type="spellStart"/>
      <w:r w:rsidRPr="006D5FFE">
        <w:rPr>
          <w:rFonts w:ascii="Arial" w:hAnsi="Arial" w:cs="Arial"/>
          <w:sz w:val="18"/>
          <w:szCs w:val="18"/>
        </w:rPr>
        <w:t>t.j</w:t>
      </w:r>
      <w:proofErr w:type="spellEnd"/>
      <w:r w:rsidRPr="006D5FFE">
        <w:rPr>
          <w:rFonts w:ascii="Arial" w:hAnsi="Arial" w:cs="Arial"/>
          <w:sz w:val="18"/>
          <w:szCs w:val="18"/>
        </w:rPr>
        <w:t>. na vydaní a prijatí faktúr v elektronickom formáte (pričom e-faktúra musí byť exportovaná do formátu .</w:t>
      </w:r>
      <w:proofErr w:type="spellStart"/>
      <w:r w:rsidRPr="006D5FFE">
        <w:rPr>
          <w:rFonts w:ascii="Arial" w:hAnsi="Arial" w:cs="Arial"/>
          <w:sz w:val="18"/>
          <w:szCs w:val="18"/>
        </w:rPr>
        <w:t>pdf</w:t>
      </w:r>
      <w:proofErr w:type="spellEnd"/>
      <w:r w:rsidRPr="006D5FFE">
        <w:rPr>
          <w:rFonts w:ascii="Arial" w:hAnsi="Arial" w:cs="Arial"/>
          <w:sz w:val="18"/>
          <w:szCs w:val="18"/>
        </w:rPr>
        <w:t xml:space="preserve"> v účtovnom systéme dodávateľa, nie prostredníctvom reprografických zariadení, môže byť aj s elektronickým podpisom). Emailový </w:t>
      </w:r>
      <w:r w:rsidRPr="006D5FFE">
        <w:rPr>
          <w:rFonts w:ascii="Arial" w:hAnsi="Arial" w:cs="Arial"/>
          <w:sz w:val="18"/>
          <w:szCs w:val="18"/>
        </w:rPr>
        <w:lastRenderedPageBreak/>
        <w:t>kontakt objednávateľa pre účely fakturácie:</w:t>
      </w:r>
      <w:r w:rsidR="00056367" w:rsidRPr="006D5FFE">
        <w:t>................................</w:t>
      </w:r>
      <w:r w:rsidR="00D912F8" w:rsidRPr="006D5FFE">
        <w:rPr>
          <w:rFonts w:ascii="Arial" w:hAnsi="Arial" w:cs="Arial"/>
          <w:sz w:val="18"/>
          <w:szCs w:val="18"/>
        </w:rPr>
        <w:t xml:space="preserve">, prípadne iný kontakt, ktorý bude dodávateľovi písomne oznámený počas platnosti tejto zmluvy, a to bez nutnosti </w:t>
      </w:r>
      <w:proofErr w:type="spellStart"/>
      <w:r w:rsidR="00D912F8" w:rsidRPr="006D5FFE">
        <w:rPr>
          <w:rFonts w:ascii="Arial" w:hAnsi="Arial" w:cs="Arial"/>
          <w:sz w:val="18"/>
          <w:szCs w:val="18"/>
        </w:rPr>
        <w:t>dodatkovania</w:t>
      </w:r>
      <w:proofErr w:type="spellEnd"/>
      <w:r w:rsidR="00D912F8" w:rsidRPr="006D5FFE">
        <w:rPr>
          <w:rFonts w:ascii="Arial" w:hAnsi="Arial" w:cs="Arial"/>
          <w:sz w:val="18"/>
          <w:szCs w:val="18"/>
        </w:rPr>
        <w:t xml:space="preserve"> tejto zmluvy. </w:t>
      </w:r>
    </w:p>
    <w:p w14:paraId="73B7EAB1" w14:textId="77777777" w:rsidR="00CF7D52" w:rsidRPr="006D5FFE" w:rsidRDefault="00CF7D52" w:rsidP="00EA524F">
      <w:pPr>
        <w:spacing w:after="0" w:line="240" w:lineRule="auto"/>
        <w:ind w:left="567"/>
        <w:contextualSpacing/>
        <w:jc w:val="both"/>
        <w:rPr>
          <w:rFonts w:ascii="Arial" w:hAnsi="Arial" w:cs="Arial"/>
          <w:sz w:val="18"/>
          <w:szCs w:val="18"/>
        </w:rPr>
      </w:pPr>
    </w:p>
    <w:p w14:paraId="71B37219" w14:textId="77777777" w:rsidR="00760C9D" w:rsidRPr="006D5FFE" w:rsidRDefault="00760C9D" w:rsidP="00EA524F">
      <w:pPr>
        <w:numPr>
          <w:ilvl w:val="1"/>
          <w:numId w:val="45"/>
        </w:numPr>
        <w:spacing w:after="0" w:line="240" w:lineRule="auto"/>
        <w:ind w:left="567" w:hanging="567"/>
        <w:contextualSpacing/>
        <w:jc w:val="both"/>
        <w:rPr>
          <w:rFonts w:ascii="Arial" w:eastAsia="Times New Roman" w:hAnsi="Arial" w:cs="Arial"/>
          <w:sz w:val="18"/>
          <w:szCs w:val="18"/>
          <w:lang w:eastAsia="cs-CZ"/>
        </w:rPr>
      </w:pPr>
      <w:r w:rsidRPr="006D5FFE">
        <w:rPr>
          <w:rFonts w:ascii="Arial" w:hAnsi="Arial" w:cs="Arial"/>
          <w:sz w:val="18"/>
          <w:szCs w:val="18"/>
        </w:rPr>
        <w:t>Pokiaľ dodávateľ, vzhľadom na používané technické a technologické prostriedky, nie je spôsobilý elektronickej fakturácie</w:t>
      </w:r>
      <w:r w:rsidRPr="006D5FFE">
        <w:rPr>
          <w:rFonts w:ascii="Arial" w:eastAsia="Times New Roman" w:hAnsi="Arial" w:cs="Arial"/>
          <w:sz w:val="18"/>
          <w:szCs w:val="18"/>
          <w:lang w:eastAsia="cs-CZ"/>
        </w:rPr>
        <w:t xml:space="preserve"> podľa tohto článku, je povinný zaslať faktúru vystavenú na objednávateľa na korešpondenčnú adresu:</w:t>
      </w:r>
      <w:r w:rsidR="00DC6196" w:rsidRPr="006D5FFE">
        <w:rPr>
          <w:rFonts w:ascii="Arial" w:eastAsia="Times New Roman" w:hAnsi="Arial" w:cs="Arial"/>
          <w:sz w:val="18"/>
          <w:szCs w:val="18"/>
          <w:lang w:eastAsia="cs-CZ"/>
        </w:rPr>
        <w:t xml:space="preserve"> </w:t>
      </w:r>
      <w:r w:rsidR="00FE258C" w:rsidRPr="006D5FFE">
        <w:rPr>
          <w:rFonts w:ascii="Arial" w:eastAsia="Times New Roman" w:hAnsi="Arial" w:cs="Arial"/>
          <w:sz w:val="18"/>
          <w:szCs w:val="18"/>
          <w:lang w:eastAsia="cs-CZ"/>
        </w:rPr>
        <w:t>Mesto Nitra, Štefánikova trieda 60, 950 06 Nitra.</w:t>
      </w:r>
    </w:p>
    <w:p w14:paraId="12F62389" w14:textId="77777777" w:rsidR="00204DC1" w:rsidRPr="009E2B29" w:rsidRDefault="00204DC1" w:rsidP="00760C9D">
      <w:pPr>
        <w:spacing w:after="0" w:line="240" w:lineRule="auto"/>
        <w:rPr>
          <w:rFonts w:ascii="Arial" w:hAnsi="Arial" w:cs="Arial"/>
          <w:color w:val="FF0000"/>
          <w:sz w:val="18"/>
          <w:szCs w:val="18"/>
        </w:rPr>
      </w:pPr>
    </w:p>
    <w:p w14:paraId="0587E15E" w14:textId="77777777" w:rsidR="00760C9D" w:rsidRPr="009E2B29" w:rsidRDefault="00760C9D" w:rsidP="00760C9D">
      <w:pPr>
        <w:spacing w:after="0" w:line="240" w:lineRule="auto"/>
        <w:ind w:left="993" w:hanging="633"/>
        <w:jc w:val="both"/>
        <w:rPr>
          <w:rFonts w:ascii="Arial" w:hAnsi="Arial" w:cs="Arial"/>
          <w:b/>
          <w:color w:val="FF0000"/>
          <w:sz w:val="18"/>
          <w:szCs w:val="18"/>
        </w:rPr>
      </w:pPr>
    </w:p>
    <w:p w14:paraId="48DD8593"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Článok 6</w:t>
      </w:r>
    </w:p>
    <w:p w14:paraId="755A3B9B" w14:textId="77777777" w:rsidR="00760C9D" w:rsidRPr="006D5FFE" w:rsidRDefault="00760C9D" w:rsidP="00760C9D">
      <w:pPr>
        <w:spacing w:after="0" w:line="240" w:lineRule="auto"/>
        <w:ind w:left="993" w:hanging="633"/>
        <w:jc w:val="center"/>
        <w:rPr>
          <w:rFonts w:ascii="Arial" w:hAnsi="Arial" w:cs="Arial"/>
          <w:b/>
          <w:sz w:val="18"/>
          <w:szCs w:val="18"/>
        </w:rPr>
      </w:pPr>
      <w:r w:rsidRPr="006D5FFE">
        <w:rPr>
          <w:rFonts w:ascii="Arial" w:hAnsi="Arial" w:cs="Arial"/>
          <w:b/>
          <w:sz w:val="18"/>
          <w:szCs w:val="18"/>
        </w:rPr>
        <w:t>Bankové záruky</w:t>
      </w:r>
      <w:r w:rsidR="00F814CE" w:rsidRPr="006D5FFE">
        <w:rPr>
          <w:rFonts w:ascii="Arial" w:hAnsi="Arial" w:cs="Arial"/>
          <w:b/>
          <w:sz w:val="18"/>
          <w:szCs w:val="18"/>
        </w:rPr>
        <w:t>/Zábezpeka</w:t>
      </w:r>
    </w:p>
    <w:p w14:paraId="21AD9608" w14:textId="77777777" w:rsidR="00760C9D" w:rsidRPr="006D5FFE" w:rsidRDefault="00760C9D" w:rsidP="00760C9D">
      <w:pPr>
        <w:spacing w:after="0" w:line="240" w:lineRule="auto"/>
        <w:ind w:left="993" w:hanging="633"/>
        <w:jc w:val="both"/>
        <w:rPr>
          <w:rFonts w:ascii="Arial" w:hAnsi="Arial" w:cs="Arial"/>
          <w:b/>
          <w:sz w:val="18"/>
          <w:szCs w:val="18"/>
        </w:rPr>
      </w:pPr>
    </w:p>
    <w:p w14:paraId="1B6179F7" w14:textId="77777777" w:rsidR="00760C9D" w:rsidRPr="006D5FFE" w:rsidRDefault="00760C9D" w:rsidP="00574C27">
      <w:pPr>
        <w:numPr>
          <w:ilvl w:val="1"/>
          <w:numId w:val="47"/>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Dodávateľ je povinný najneskôr ku dňu uzatvorenia (podpisu) zmluvy odovzdať objednávateľovi „Bankovú záruku za riadne vykonanie Diela“</w:t>
      </w:r>
      <w:r w:rsidRPr="006D5FFE">
        <w:rPr>
          <w:rFonts w:ascii="Arial" w:hAnsi="Arial" w:cs="Arial"/>
          <w:iCs/>
          <w:sz w:val="18"/>
          <w:szCs w:val="18"/>
        </w:rPr>
        <w:t xml:space="preserve"> </w:t>
      </w:r>
      <w:r w:rsidR="00292F22" w:rsidRPr="006D5FFE">
        <w:rPr>
          <w:rFonts w:ascii="Arial" w:hAnsi="Arial" w:cs="Arial"/>
          <w:iCs/>
          <w:sz w:val="18"/>
          <w:szCs w:val="18"/>
        </w:rPr>
        <w:t xml:space="preserve">vo forme originálnej listiny </w:t>
      </w:r>
      <w:r w:rsidRPr="006D5FFE">
        <w:rPr>
          <w:rFonts w:ascii="Arial" w:hAnsi="Arial" w:cs="Arial"/>
          <w:iCs/>
          <w:sz w:val="18"/>
          <w:szCs w:val="18"/>
        </w:rPr>
        <w:t>na zabezpečenie riadneho plnenia/splnenia Diela, a to pre prípad, že dodávateľ nebude plniť svoje povinnosti podľa tejto zmluvy a objednávateľovi voči nemu vznikne nárok a/alebo pohľadávka (ďalej v tomto bode len „</w:t>
      </w:r>
      <w:r w:rsidRPr="006D5FFE">
        <w:rPr>
          <w:rFonts w:ascii="Arial" w:hAnsi="Arial" w:cs="Arial"/>
          <w:i/>
          <w:iCs/>
          <w:sz w:val="18"/>
          <w:szCs w:val="18"/>
        </w:rPr>
        <w:t>výkonová</w:t>
      </w:r>
      <w:r w:rsidRPr="006D5FFE">
        <w:rPr>
          <w:rFonts w:ascii="Arial" w:hAnsi="Arial" w:cs="Arial"/>
          <w:iCs/>
          <w:sz w:val="18"/>
          <w:szCs w:val="18"/>
        </w:rPr>
        <w:t xml:space="preserve"> </w:t>
      </w:r>
      <w:r w:rsidRPr="006D5FFE">
        <w:rPr>
          <w:rFonts w:ascii="Arial" w:hAnsi="Arial" w:cs="Arial"/>
          <w:i/>
          <w:iCs/>
          <w:sz w:val="18"/>
          <w:szCs w:val="18"/>
        </w:rPr>
        <w:t>banková záruka</w:t>
      </w:r>
      <w:r w:rsidRPr="006D5FFE">
        <w:rPr>
          <w:rFonts w:ascii="Arial" w:hAnsi="Arial" w:cs="Arial"/>
          <w:iCs/>
          <w:sz w:val="18"/>
          <w:szCs w:val="18"/>
        </w:rPr>
        <w:t xml:space="preserve">“). Banková záruka bude dodávateľom vystavená v prospech objednávateľa „bez výhrad“, bude vystavená bankou podľa zákona č. 483/2001 </w:t>
      </w:r>
      <w:proofErr w:type="spellStart"/>
      <w:r w:rsidRPr="006D5FFE">
        <w:rPr>
          <w:rFonts w:ascii="Arial" w:hAnsi="Arial" w:cs="Arial"/>
          <w:iCs/>
          <w:sz w:val="18"/>
          <w:szCs w:val="18"/>
        </w:rPr>
        <w:t>Z.z</w:t>
      </w:r>
      <w:proofErr w:type="spellEnd"/>
      <w:r w:rsidRPr="006D5FFE">
        <w:rPr>
          <w:rFonts w:ascii="Arial" w:hAnsi="Arial" w:cs="Arial"/>
          <w:iCs/>
          <w:sz w:val="18"/>
          <w:szCs w:val="18"/>
        </w:rPr>
        <w:t xml:space="preserve">. o bankách </w:t>
      </w:r>
      <w:r w:rsidR="00DC6196" w:rsidRPr="006D5FFE">
        <w:rPr>
          <w:rFonts w:ascii="Arial" w:hAnsi="Arial" w:cs="Arial"/>
          <w:iCs/>
          <w:sz w:val="18"/>
          <w:szCs w:val="18"/>
        </w:rPr>
        <w:t xml:space="preserve">a o zmene a doplnení niektorých zákonov </w:t>
      </w:r>
      <w:r w:rsidRPr="006D5FFE">
        <w:rPr>
          <w:rFonts w:ascii="Arial" w:hAnsi="Arial" w:cs="Arial"/>
          <w:iCs/>
          <w:sz w:val="18"/>
          <w:szCs w:val="18"/>
        </w:rPr>
        <w:t>v  znení</w:t>
      </w:r>
      <w:r w:rsidR="00DC6196" w:rsidRPr="006D5FFE">
        <w:rPr>
          <w:rFonts w:ascii="Arial" w:hAnsi="Arial" w:cs="Arial"/>
          <w:iCs/>
          <w:sz w:val="18"/>
          <w:szCs w:val="18"/>
        </w:rPr>
        <w:t xml:space="preserve"> neskorších predpisov</w:t>
      </w:r>
      <w:r w:rsidRPr="006D5FFE">
        <w:rPr>
          <w:rFonts w:ascii="Arial" w:hAnsi="Arial" w:cs="Arial"/>
          <w:iCs/>
          <w:sz w:val="18"/>
          <w:szCs w:val="18"/>
        </w:rPr>
        <w:t xml:space="preserve">, bude obsahovať záväzok, že v lehote 15 dní po doručení písomnej žiadosti objednávateľa na zaplatenie, zaplatí banka akúkoľvek sumu až do výšky </w:t>
      </w:r>
      <w:r w:rsidR="00727F75" w:rsidRPr="006D5FFE">
        <w:rPr>
          <w:rFonts w:ascii="Arial" w:hAnsi="Arial" w:cs="Arial"/>
          <w:iCs/>
          <w:sz w:val="18"/>
          <w:szCs w:val="18"/>
        </w:rPr>
        <w:t>8</w:t>
      </w:r>
      <w:r w:rsidRPr="006D5FFE">
        <w:rPr>
          <w:rFonts w:ascii="Arial" w:hAnsi="Arial" w:cs="Arial"/>
          <w:iCs/>
          <w:sz w:val="18"/>
          <w:szCs w:val="18"/>
        </w:rPr>
        <w:t xml:space="preserve">% z ceny Diela bez DPH, </w:t>
      </w:r>
      <w:r w:rsidRPr="006D5FFE">
        <w:rPr>
          <w:rFonts w:ascii="Arial" w:eastAsia="Times New Roman" w:hAnsi="Arial" w:cs="Arial"/>
          <w:iCs/>
          <w:sz w:val="18"/>
          <w:szCs w:val="18"/>
          <w:lang w:eastAsia="cs-CZ"/>
        </w:rPr>
        <w:t>ak nárok na jej vyplatenie vznikol v súvislosti s realizáciou Diela v období od okamihu prevzatia Staveniska až do uplynutia štyroch (4) mesiacov od  podpisu Preberacieho protokolu</w:t>
      </w:r>
      <w:r w:rsidRPr="006D5FFE">
        <w:rPr>
          <w:rFonts w:ascii="Arial" w:hAnsi="Arial" w:cs="Arial"/>
          <w:iCs/>
          <w:sz w:val="18"/>
          <w:szCs w:val="18"/>
        </w:rPr>
        <w:t xml:space="preserve">. Objednávateľ je oprávnený použiť bankovú záruku alebo jej časť v prípade, ak dodávateľ poruší/nesplní niektorú svoju zmluvnú povinnosť, nesplní povinnosť uhradiť peňažné záväzky vrátane </w:t>
      </w:r>
      <w:r w:rsidRPr="006D5FFE">
        <w:rPr>
          <w:rFonts w:ascii="Arial" w:eastAsia="Times New Roman" w:hAnsi="Arial" w:cs="Arial"/>
          <w:iCs/>
          <w:sz w:val="18"/>
          <w:szCs w:val="18"/>
          <w:lang w:eastAsia="cs-CZ"/>
        </w:rPr>
        <w:t>peňažných záväzkov voči svojim subdodávateľom,</w:t>
      </w:r>
      <w:r w:rsidRPr="006D5FFE">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6D5FFE">
        <w:rPr>
          <w:rFonts w:ascii="Arial" w:hAnsi="Arial" w:cs="Arial"/>
          <w:iCs/>
          <w:sz w:val="18"/>
          <w:szCs w:val="18"/>
        </w:rPr>
        <w:t xml:space="preserve">V prípade využitia bankovej záruky alebo jej časti objednávateľom, bude dodávateľ bez zbytočného odkladu povinný doplniť bankovú záruku do plnej výšky, </w:t>
      </w:r>
      <w:proofErr w:type="spellStart"/>
      <w:r w:rsidRPr="006D5FFE">
        <w:rPr>
          <w:rFonts w:ascii="Arial" w:hAnsi="Arial" w:cs="Arial"/>
          <w:iCs/>
          <w:sz w:val="18"/>
          <w:szCs w:val="18"/>
        </w:rPr>
        <w:t>t.j</w:t>
      </w:r>
      <w:proofErr w:type="spellEnd"/>
      <w:r w:rsidRPr="006D5FFE">
        <w:rPr>
          <w:rFonts w:ascii="Arial" w:hAnsi="Arial" w:cs="Arial"/>
          <w:iCs/>
          <w:sz w:val="18"/>
          <w:szCs w:val="18"/>
        </w:rPr>
        <w:t xml:space="preserve">. </w:t>
      </w:r>
      <w:r w:rsidR="00727F75" w:rsidRPr="006D5FFE">
        <w:rPr>
          <w:rFonts w:ascii="Arial" w:hAnsi="Arial" w:cs="Arial"/>
          <w:iCs/>
          <w:sz w:val="18"/>
          <w:szCs w:val="18"/>
        </w:rPr>
        <w:t>8</w:t>
      </w:r>
      <w:r w:rsidRPr="006D5FFE">
        <w:rPr>
          <w:rFonts w:ascii="Arial" w:hAnsi="Arial" w:cs="Arial"/>
          <w:iCs/>
          <w:sz w:val="18"/>
          <w:szCs w:val="18"/>
        </w:rPr>
        <w:t xml:space="preserve">%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   </w:t>
      </w:r>
    </w:p>
    <w:p w14:paraId="0590B008" w14:textId="77777777" w:rsidR="00F814CE" w:rsidRPr="009E2B29" w:rsidRDefault="00F814CE" w:rsidP="00574C27">
      <w:pPr>
        <w:spacing w:after="0" w:line="240" w:lineRule="auto"/>
        <w:ind w:left="567" w:hanging="567"/>
        <w:contextualSpacing/>
        <w:jc w:val="both"/>
        <w:rPr>
          <w:rFonts w:ascii="Arial" w:hAnsi="Arial" w:cs="Arial"/>
          <w:color w:val="FF0000"/>
          <w:sz w:val="18"/>
          <w:szCs w:val="18"/>
        </w:rPr>
      </w:pPr>
    </w:p>
    <w:p w14:paraId="1ABDD855" w14:textId="56CF30FD" w:rsidR="00F814CE" w:rsidRPr="006D5FFE" w:rsidRDefault="00F814CE" w:rsidP="00574C27">
      <w:pPr>
        <w:ind w:left="567" w:hanging="567"/>
        <w:contextualSpacing/>
        <w:jc w:val="both"/>
        <w:rPr>
          <w:rFonts w:ascii="Arial" w:hAnsi="Arial" w:cs="Arial"/>
          <w:sz w:val="18"/>
          <w:szCs w:val="18"/>
        </w:rPr>
      </w:pPr>
      <w:r w:rsidRPr="006D5FFE">
        <w:rPr>
          <w:rFonts w:ascii="Arial" w:hAnsi="Arial" w:cs="Arial"/>
          <w:sz w:val="18"/>
          <w:szCs w:val="18"/>
        </w:rPr>
        <w:t>6.1.1</w:t>
      </w:r>
      <w:r w:rsidR="00EA524F" w:rsidRPr="006D5FFE">
        <w:rPr>
          <w:rFonts w:ascii="Arial" w:hAnsi="Arial" w:cs="Arial"/>
          <w:sz w:val="18"/>
          <w:szCs w:val="18"/>
        </w:rPr>
        <w:tab/>
      </w:r>
      <w:r w:rsidRPr="006D5FFE">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834565" w:rsidRPr="006D5FFE">
        <w:rPr>
          <w:rFonts w:ascii="Arial" w:hAnsi="Arial" w:cs="Arial"/>
          <w:iCs/>
          <w:sz w:val="18"/>
          <w:szCs w:val="18"/>
          <w:highlight w:val="yellow"/>
        </w:rPr>
        <w:t>.................................................</w:t>
      </w:r>
      <w:r w:rsidR="00C9204C" w:rsidRPr="006D5FFE">
        <w:rPr>
          <w:rFonts w:ascii="Arial" w:hAnsi="Arial" w:cs="Arial"/>
          <w:iCs/>
          <w:sz w:val="18"/>
          <w:szCs w:val="18"/>
        </w:rPr>
        <w:t xml:space="preserve"> z</w:t>
      </w:r>
      <w:r w:rsidRPr="006D5FFE">
        <w:rPr>
          <w:rFonts w:ascii="Arial" w:hAnsi="Arial" w:cs="Arial"/>
          <w:iCs/>
          <w:sz w:val="18"/>
          <w:szCs w:val="18"/>
        </w:rPr>
        <w:t>ábezpeku vo výške</w:t>
      </w:r>
      <w:r w:rsidR="00FE258C" w:rsidRPr="006D5FFE">
        <w:rPr>
          <w:rFonts w:ascii="Arial" w:hAnsi="Arial" w:cs="Arial"/>
          <w:iCs/>
          <w:sz w:val="18"/>
          <w:szCs w:val="18"/>
        </w:rPr>
        <w:t xml:space="preserve"> </w:t>
      </w:r>
      <w:r w:rsidR="00727F75" w:rsidRPr="006D5FFE">
        <w:rPr>
          <w:rFonts w:ascii="Arial" w:hAnsi="Arial" w:cs="Arial"/>
          <w:iCs/>
          <w:sz w:val="18"/>
          <w:szCs w:val="18"/>
        </w:rPr>
        <w:t>8</w:t>
      </w:r>
      <w:r w:rsidRPr="006D5FFE">
        <w:rPr>
          <w:rFonts w:ascii="Arial" w:hAnsi="Arial" w:cs="Arial"/>
          <w:iCs/>
          <w:sz w:val="18"/>
          <w:szCs w:val="18"/>
        </w:rPr>
        <w:t>% z ceny Diela a to pre prípad, že dodávateľ nebude plniť svoje povinnosti podľa tejto zmluvy a objednávateľovi vznikne voči nemu nárok a/alebo pohľadávka (ďalej len „</w:t>
      </w:r>
      <w:r w:rsidRPr="006D5FFE">
        <w:rPr>
          <w:rFonts w:ascii="Arial" w:hAnsi="Arial" w:cs="Arial"/>
          <w:i/>
          <w:iCs/>
          <w:sz w:val="18"/>
          <w:szCs w:val="18"/>
        </w:rPr>
        <w:t>výkonová zábezpeka</w:t>
      </w:r>
      <w:r w:rsidRPr="006D5FFE">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6D5FFE">
        <w:rPr>
          <w:rFonts w:ascii="Arial" w:hAnsi="Arial" w:cs="Arial"/>
          <w:sz w:val="18"/>
          <w:szCs w:val="18"/>
        </w:rPr>
        <w:t>,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6D5FFE">
        <w:rPr>
          <w:rFonts w:ascii="Arial" w:eastAsia="Times New Roman" w:hAnsi="Arial" w:cs="Arial"/>
          <w:iCs/>
          <w:sz w:val="18"/>
          <w:szCs w:val="18"/>
          <w:lang w:eastAsia="cs-CZ"/>
        </w:rPr>
        <w:t xml:space="preserve"> V prípade využitia výkonovej zábezpeky alebo jej časti objednávateľom, bude dodávateľ bez zbytočného odkladu povinný doplniť ju do plnej výšky, </w:t>
      </w:r>
      <w:proofErr w:type="spellStart"/>
      <w:r w:rsidRPr="006D5FFE">
        <w:rPr>
          <w:rFonts w:ascii="Arial" w:eastAsia="Times New Roman" w:hAnsi="Arial" w:cs="Arial"/>
          <w:iCs/>
          <w:sz w:val="18"/>
          <w:szCs w:val="18"/>
          <w:lang w:eastAsia="cs-CZ"/>
        </w:rPr>
        <w:t>t.j</w:t>
      </w:r>
      <w:proofErr w:type="spellEnd"/>
      <w:r w:rsidRPr="006D5FFE">
        <w:rPr>
          <w:rFonts w:ascii="Arial" w:eastAsia="Times New Roman" w:hAnsi="Arial" w:cs="Arial"/>
          <w:iCs/>
          <w:sz w:val="18"/>
          <w:szCs w:val="18"/>
          <w:lang w:eastAsia="cs-CZ"/>
        </w:rPr>
        <w:t xml:space="preserve">. </w:t>
      </w:r>
      <w:r w:rsidR="00727F75" w:rsidRPr="006D5FFE">
        <w:rPr>
          <w:rFonts w:ascii="Arial" w:eastAsia="Times New Roman" w:hAnsi="Arial" w:cs="Arial"/>
          <w:iCs/>
          <w:sz w:val="18"/>
          <w:szCs w:val="18"/>
          <w:lang w:eastAsia="cs-CZ"/>
        </w:rPr>
        <w:t>8</w:t>
      </w:r>
      <w:r w:rsidRPr="006D5FFE">
        <w:rPr>
          <w:rFonts w:ascii="Arial" w:eastAsia="Times New Roman" w:hAnsi="Arial" w:cs="Arial"/>
          <w:iCs/>
          <w:sz w:val="18"/>
          <w:szCs w:val="18"/>
          <w:lang w:eastAsia="cs-CZ"/>
        </w:rPr>
        <w:t xml:space="preserve"> % z ceny Diela bez DPH, a to najneskôr do 15 dní od doručenia výzvy objednávateľa na jej doplnenie.</w:t>
      </w:r>
      <w:r w:rsidRPr="006D5FFE">
        <w:rPr>
          <w:rFonts w:ascii="Arial" w:hAnsi="Arial" w:cs="Arial"/>
          <w:iCs/>
          <w:sz w:val="18"/>
          <w:szCs w:val="18"/>
        </w:rPr>
        <w:t xml:space="preserv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14:paraId="0020FBEA" w14:textId="77777777" w:rsidR="00760C9D" w:rsidRPr="009E2B29" w:rsidRDefault="00760C9D" w:rsidP="00574C27">
      <w:pPr>
        <w:ind w:left="567" w:hanging="567"/>
        <w:contextualSpacing/>
        <w:jc w:val="both"/>
        <w:rPr>
          <w:rFonts w:ascii="Arial" w:hAnsi="Arial" w:cs="Arial"/>
          <w:color w:val="FF0000"/>
          <w:sz w:val="18"/>
          <w:szCs w:val="18"/>
        </w:rPr>
      </w:pPr>
    </w:p>
    <w:p w14:paraId="0C6CFAFB" w14:textId="77777777" w:rsidR="00760C9D" w:rsidRPr="006D5FFE" w:rsidRDefault="00760C9D" w:rsidP="00574C27">
      <w:pPr>
        <w:numPr>
          <w:ilvl w:val="1"/>
          <w:numId w:val="47"/>
        </w:numPr>
        <w:spacing w:after="0" w:line="240" w:lineRule="auto"/>
        <w:ind w:left="567" w:hanging="567"/>
        <w:contextualSpacing/>
        <w:jc w:val="both"/>
        <w:rPr>
          <w:rFonts w:ascii="Arial" w:hAnsi="Arial" w:cs="Arial"/>
          <w:sz w:val="18"/>
          <w:szCs w:val="18"/>
        </w:rPr>
      </w:pPr>
      <w:r w:rsidRPr="006D5FFE">
        <w:rPr>
          <w:rFonts w:ascii="Arial" w:hAnsi="Arial" w:cs="Arial"/>
          <w:sz w:val="18"/>
          <w:szCs w:val="18"/>
        </w:rPr>
        <w:t xml:space="preserve">Dodávateľ je povinný najneskôr ku dňu podpísania Preberacieho protokolu odovzdať objednávateľovi </w:t>
      </w:r>
      <w:r w:rsidRPr="006D5FFE">
        <w:rPr>
          <w:rFonts w:ascii="Arial" w:eastAsia="Times New Roman" w:hAnsi="Arial" w:cs="Arial"/>
          <w:bCs/>
          <w:sz w:val="18"/>
          <w:szCs w:val="18"/>
          <w:lang w:eastAsia="cs-CZ"/>
        </w:rPr>
        <w:t>záručnú listinu – doklad preukazujúci poskytnutie</w:t>
      </w:r>
      <w:r w:rsidR="00AA488C" w:rsidRPr="006D5FFE">
        <w:rPr>
          <w:rFonts w:ascii="Arial" w:eastAsia="Times New Roman" w:hAnsi="Arial" w:cs="Arial"/>
          <w:bCs/>
          <w:sz w:val="18"/>
          <w:szCs w:val="18"/>
          <w:lang w:eastAsia="cs-CZ"/>
        </w:rPr>
        <w:t xml:space="preserve"> garančnej</w:t>
      </w:r>
      <w:r w:rsidRPr="006D5FFE">
        <w:rPr>
          <w:rFonts w:ascii="Arial" w:eastAsia="Times New Roman" w:hAnsi="Arial" w:cs="Arial"/>
          <w:bCs/>
          <w:sz w:val="18"/>
          <w:szCs w:val="18"/>
          <w:lang w:eastAsia="cs-CZ"/>
        </w:rPr>
        <w:t xml:space="preserve"> bankovej záruky</w:t>
      </w:r>
      <w:r w:rsidR="00423ADC" w:rsidRPr="006D5FFE">
        <w:rPr>
          <w:rFonts w:ascii="Arial" w:eastAsia="Times New Roman" w:hAnsi="Arial" w:cs="Arial"/>
          <w:bCs/>
          <w:sz w:val="18"/>
          <w:szCs w:val="18"/>
          <w:lang w:eastAsia="cs-CZ"/>
        </w:rPr>
        <w:t xml:space="preserve"> </w:t>
      </w:r>
      <w:r w:rsidR="00423ADC" w:rsidRPr="006D5FFE">
        <w:rPr>
          <w:rFonts w:ascii="Arial" w:hAnsi="Arial" w:cs="Arial"/>
          <w:iCs/>
          <w:sz w:val="18"/>
          <w:szCs w:val="18"/>
        </w:rPr>
        <w:t>vo forme originálnej listiny</w:t>
      </w:r>
      <w:r w:rsidRPr="006D5FFE">
        <w:rPr>
          <w:rFonts w:ascii="Arial" w:eastAsia="Times New Roman" w:hAnsi="Arial" w:cs="Arial"/>
          <w:bCs/>
          <w:sz w:val="18"/>
          <w:szCs w:val="18"/>
          <w:lang w:eastAsia="cs-CZ"/>
        </w:rPr>
        <w:t xml:space="preserve">, obsahom ktorej bude záväzok všeobecne akceptovateľnej banky uspokojiť </w:t>
      </w:r>
      <w:r w:rsidRPr="006D5FFE">
        <w:rPr>
          <w:rFonts w:ascii="Arial" w:eastAsia="Times New Roman" w:hAnsi="Arial" w:cs="Arial"/>
          <w:bCs/>
          <w:iCs/>
          <w:sz w:val="18"/>
          <w:szCs w:val="18"/>
          <w:lang w:eastAsia="cs-CZ"/>
        </w:rPr>
        <w:t>objednávateľa</w:t>
      </w:r>
      <w:r w:rsidRPr="006D5FFE">
        <w:rPr>
          <w:rFonts w:ascii="Arial" w:eastAsia="Times New Roman" w:hAnsi="Arial" w:cs="Arial"/>
          <w:bCs/>
          <w:sz w:val="18"/>
          <w:szCs w:val="18"/>
          <w:lang w:eastAsia="cs-CZ"/>
        </w:rPr>
        <w:t xml:space="preserve"> do výšky akejkoľvek splatnej peňažnej pohľadávky </w:t>
      </w:r>
      <w:r w:rsidRPr="006D5FFE">
        <w:rPr>
          <w:rFonts w:ascii="Arial" w:eastAsia="Times New Roman" w:hAnsi="Arial" w:cs="Arial"/>
          <w:bCs/>
          <w:iCs/>
          <w:sz w:val="18"/>
          <w:szCs w:val="18"/>
          <w:lang w:eastAsia="cs-CZ"/>
        </w:rPr>
        <w:t>objednávateľa</w:t>
      </w:r>
      <w:r w:rsidRPr="006D5FFE">
        <w:rPr>
          <w:rFonts w:ascii="Arial" w:eastAsia="Times New Roman" w:hAnsi="Arial" w:cs="Arial"/>
          <w:bCs/>
          <w:sz w:val="18"/>
          <w:szCs w:val="18"/>
          <w:lang w:eastAsia="cs-CZ"/>
        </w:rPr>
        <w:t xml:space="preserve"> voči </w:t>
      </w:r>
      <w:r w:rsidRPr="006D5FFE">
        <w:rPr>
          <w:rFonts w:ascii="Arial" w:eastAsia="Times New Roman" w:hAnsi="Arial" w:cs="Arial"/>
          <w:bCs/>
          <w:iCs/>
          <w:sz w:val="18"/>
          <w:szCs w:val="18"/>
          <w:lang w:eastAsia="cs-CZ"/>
        </w:rPr>
        <w:t>dodávateľovi</w:t>
      </w:r>
      <w:r w:rsidRPr="006D5FFE">
        <w:rPr>
          <w:rFonts w:ascii="Arial" w:eastAsia="Times New Roman" w:hAnsi="Arial" w:cs="Arial"/>
          <w:bCs/>
          <w:sz w:val="18"/>
          <w:szCs w:val="18"/>
          <w:lang w:eastAsia="cs-CZ"/>
        </w:rPr>
        <w:t xml:space="preserve"> z titulu zodpovednosti </w:t>
      </w:r>
      <w:r w:rsidRPr="006D5FFE">
        <w:rPr>
          <w:rFonts w:ascii="Arial" w:eastAsia="Times New Roman" w:hAnsi="Arial" w:cs="Arial"/>
          <w:bCs/>
          <w:iCs/>
          <w:sz w:val="18"/>
          <w:szCs w:val="18"/>
          <w:lang w:eastAsia="cs-CZ"/>
        </w:rPr>
        <w:t>dodávateľa</w:t>
      </w:r>
      <w:r w:rsidRPr="006D5FFE">
        <w:rPr>
          <w:rFonts w:ascii="Arial" w:eastAsia="Times New Roman" w:hAnsi="Arial" w:cs="Arial"/>
          <w:bCs/>
          <w:sz w:val="18"/>
          <w:szCs w:val="18"/>
          <w:lang w:eastAsia="cs-CZ"/>
        </w:rPr>
        <w:t xml:space="preserve"> za vady Diela podľa tejto zmluvy alebo v súvislosti s ňou a to vo výške </w:t>
      </w:r>
      <w:r w:rsidR="00AA488C" w:rsidRPr="006D5FFE">
        <w:rPr>
          <w:rFonts w:ascii="Arial" w:eastAsia="Times New Roman" w:hAnsi="Arial" w:cs="Arial"/>
          <w:bCs/>
          <w:sz w:val="18"/>
          <w:szCs w:val="18"/>
          <w:lang w:eastAsia="cs-CZ"/>
        </w:rPr>
        <w:t>3</w:t>
      </w:r>
      <w:r w:rsidRPr="006D5FFE">
        <w:rPr>
          <w:rFonts w:ascii="Arial" w:eastAsia="Times New Roman" w:hAnsi="Arial" w:cs="Arial"/>
          <w:bCs/>
          <w:sz w:val="18"/>
          <w:szCs w:val="18"/>
          <w:lang w:eastAsia="cs-CZ"/>
        </w:rPr>
        <w:t xml:space="preserve">% z </w:t>
      </w:r>
      <w:r w:rsidRPr="006D5FFE">
        <w:rPr>
          <w:rFonts w:ascii="Arial" w:eastAsia="Times New Roman" w:hAnsi="Arial" w:cs="Arial"/>
          <w:bCs/>
          <w:iCs/>
          <w:sz w:val="18"/>
          <w:szCs w:val="18"/>
          <w:lang w:eastAsia="cs-CZ"/>
        </w:rPr>
        <w:t>ceny Diela</w:t>
      </w:r>
      <w:r w:rsidRPr="006D5FFE">
        <w:rPr>
          <w:rFonts w:ascii="Arial" w:eastAsia="Times New Roman" w:hAnsi="Arial" w:cs="Arial"/>
          <w:bCs/>
          <w:sz w:val="18"/>
          <w:szCs w:val="18"/>
          <w:lang w:eastAsia="cs-CZ"/>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6D5FFE">
        <w:rPr>
          <w:rFonts w:ascii="Arial" w:eastAsia="Times New Roman" w:hAnsi="Arial" w:cs="Arial"/>
          <w:bCs/>
          <w:iCs/>
          <w:sz w:val="18"/>
          <w:szCs w:val="18"/>
          <w:lang w:eastAsia="cs-CZ"/>
        </w:rPr>
        <w:t>objednávateľa</w:t>
      </w:r>
      <w:r w:rsidRPr="006D5FFE">
        <w:rPr>
          <w:rFonts w:ascii="Arial" w:eastAsia="Times New Roman" w:hAnsi="Arial" w:cs="Arial"/>
          <w:bCs/>
          <w:sz w:val="18"/>
          <w:szCs w:val="18"/>
          <w:lang w:eastAsia="cs-CZ"/>
        </w:rPr>
        <w:t xml:space="preserve"> sa nepovažujú za podmienenie plnenia banky z</w:t>
      </w:r>
      <w:r w:rsidR="00AA488C" w:rsidRPr="006D5FFE">
        <w:rPr>
          <w:rFonts w:ascii="Arial" w:eastAsia="Times New Roman" w:hAnsi="Arial" w:cs="Arial"/>
          <w:bCs/>
          <w:sz w:val="18"/>
          <w:szCs w:val="18"/>
          <w:lang w:eastAsia="cs-CZ"/>
        </w:rPr>
        <w:t> garančnej</w:t>
      </w:r>
      <w:r w:rsidRPr="006D5FFE">
        <w:rPr>
          <w:rFonts w:ascii="Arial" w:eastAsia="Times New Roman" w:hAnsi="Arial" w:cs="Arial"/>
          <w:bCs/>
          <w:sz w:val="18"/>
          <w:szCs w:val="18"/>
          <w:lang w:eastAsia="cs-CZ"/>
        </w:rPr>
        <w:t> bankovej záruky) (ďalej len “</w:t>
      </w:r>
      <w:r w:rsidRPr="006D5FFE">
        <w:rPr>
          <w:rFonts w:ascii="Arial" w:eastAsia="Times New Roman" w:hAnsi="Arial" w:cs="Arial"/>
          <w:bCs/>
          <w:i/>
          <w:iCs/>
          <w:sz w:val="18"/>
          <w:szCs w:val="18"/>
          <w:lang w:eastAsia="cs-CZ"/>
        </w:rPr>
        <w:t>garančná banková záruka</w:t>
      </w:r>
      <w:r w:rsidRPr="006D5FFE">
        <w:rPr>
          <w:rFonts w:ascii="Arial" w:eastAsia="Times New Roman" w:hAnsi="Arial" w:cs="Arial"/>
          <w:bCs/>
          <w:sz w:val="18"/>
          <w:szCs w:val="18"/>
          <w:lang w:eastAsia="cs-CZ"/>
        </w:rPr>
        <w:t>“). O uplatnení si nároku na plnenie z </w:t>
      </w:r>
      <w:r w:rsidRPr="006D5FFE">
        <w:rPr>
          <w:rFonts w:ascii="Arial" w:eastAsia="Times New Roman" w:hAnsi="Arial" w:cs="Arial"/>
          <w:bCs/>
          <w:iCs/>
          <w:sz w:val="18"/>
          <w:szCs w:val="18"/>
          <w:lang w:eastAsia="cs-CZ"/>
        </w:rPr>
        <w:t>garančnej bankovej záruky</w:t>
      </w:r>
      <w:r w:rsidRPr="006D5FFE">
        <w:rPr>
          <w:rFonts w:ascii="Arial" w:eastAsia="Times New Roman" w:hAnsi="Arial" w:cs="Arial"/>
          <w:bCs/>
          <w:sz w:val="18"/>
          <w:szCs w:val="18"/>
          <w:lang w:eastAsia="cs-CZ"/>
        </w:rPr>
        <w:t xml:space="preserve"> voči banke </w:t>
      </w:r>
      <w:r w:rsidRPr="006D5FFE">
        <w:rPr>
          <w:rFonts w:ascii="Arial" w:eastAsia="Times New Roman" w:hAnsi="Arial" w:cs="Arial"/>
          <w:bCs/>
          <w:iCs/>
          <w:sz w:val="18"/>
          <w:szCs w:val="18"/>
          <w:lang w:eastAsia="cs-CZ"/>
        </w:rPr>
        <w:t>objednávateľ</w:t>
      </w:r>
      <w:r w:rsidRPr="006D5FFE">
        <w:rPr>
          <w:rFonts w:ascii="Arial" w:eastAsia="Times New Roman" w:hAnsi="Arial" w:cs="Arial"/>
          <w:bCs/>
          <w:sz w:val="18"/>
          <w:szCs w:val="18"/>
          <w:lang w:eastAsia="cs-CZ"/>
        </w:rPr>
        <w:t xml:space="preserve"> </w:t>
      </w:r>
      <w:r w:rsidRPr="006D5FFE">
        <w:rPr>
          <w:rFonts w:ascii="Arial" w:eastAsia="Times New Roman" w:hAnsi="Arial" w:cs="Arial"/>
          <w:bCs/>
          <w:iCs/>
          <w:sz w:val="18"/>
          <w:szCs w:val="18"/>
          <w:lang w:eastAsia="cs-CZ"/>
        </w:rPr>
        <w:t>dodávateľa</w:t>
      </w:r>
      <w:r w:rsidRPr="006D5FFE">
        <w:rPr>
          <w:rFonts w:ascii="Arial" w:eastAsia="Times New Roman" w:hAnsi="Arial" w:cs="Arial"/>
          <w:bCs/>
          <w:sz w:val="18"/>
          <w:szCs w:val="18"/>
          <w:lang w:eastAsia="cs-CZ"/>
        </w:rPr>
        <w:t xml:space="preserve"> bezodkladne informuje.</w:t>
      </w:r>
    </w:p>
    <w:p w14:paraId="4BE520CA" w14:textId="77777777" w:rsidR="00760C9D" w:rsidRPr="006D5FFE" w:rsidRDefault="00760C9D" w:rsidP="00574C27">
      <w:pPr>
        <w:spacing w:after="0" w:line="240" w:lineRule="auto"/>
        <w:ind w:left="567" w:hanging="567"/>
        <w:jc w:val="both"/>
        <w:rPr>
          <w:rFonts w:ascii="Arial" w:hAnsi="Arial" w:cs="Arial"/>
          <w:sz w:val="18"/>
          <w:szCs w:val="18"/>
        </w:rPr>
      </w:pPr>
    </w:p>
    <w:p w14:paraId="3027B0AD" w14:textId="77777777" w:rsidR="00760C9D" w:rsidRPr="006D5FFE" w:rsidRDefault="00760C9D" w:rsidP="00574C27">
      <w:pPr>
        <w:numPr>
          <w:ilvl w:val="1"/>
          <w:numId w:val="47"/>
        </w:numPr>
        <w:spacing w:after="0" w:line="240" w:lineRule="auto"/>
        <w:ind w:left="567" w:hanging="567"/>
        <w:contextualSpacing/>
        <w:jc w:val="both"/>
        <w:rPr>
          <w:rFonts w:ascii="Arial" w:hAnsi="Arial" w:cs="Arial"/>
          <w:sz w:val="18"/>
          <w:szCs w:val="18"/>
        </w:rPr>
      </w:pPr>
      <w:r w:rsidRPr="006D5FFE">
        <w:rPr>
          <w:rFonts w:ascii="Arial" w:eastAsia="Times New Roman" w:hAnsi="Arial" w:cs="Arial"/>
          <w:iCs/>
          <w:sz w:val="18"/>
          <w:szCs w:val="18"/>
          <w:lang w:eastAsia="cs-CZ"/>
        </w:rPr>
        <w:t>Garančná banková záruka</w:t>
      </w:r>
      <w:r w:rsidRPr="006D5FFE">
        <w:rPr>
          <w:rFonts w:ascii="Arial" w:eastAsia="Times New Roman" w:hAnsi="Arial" w:cs="Arial"/>
          <w:sz w:val="18"/>
          <w:szCs w:val="18"/>
          <w:lang w:eastAsia="cs-CZ"/>
        </w:rPr>
        <w:t xml:space="preserve"> </w:t>
      </w:r>
      <w:r w:rsidR="00F814CE" w:rsidRPr="006D5FFE">
        <w:rPr>
          <w:rFonts w:ascii="Arial" w:eastAsia="Times New Roman" w:hAnsi="Arial" w:cs="Arial"/>
          <w:sz w:val="18"/>
          <w:szCs w:val="18"/>
          <w:lang w:eastAsia="cs-CZ"/>
        </w:rPr>
        <w:t xml:space="preserve">vo výške </w:t>
      </w:r>
      <w:r w:rsidR="00AA488C" w:rsidRPr="006D5FFE">
        <w:rPr>
          <w:rFonts w:ascii="Arial" w:eastAsia="Times New Roman" w:hAnsi="Arial" w:cs="Arial"/>
          <w:sz w:val="18"/>
          <w:szCs w:val="18"/>
          <w:lang w:eastAsia="cs-CZ"/>
        </w:rPr>
        <w:t>3</w:t>
      </w:r>
      <w:r w:rsidR="00F814CE" w:rsidRPr="006D5FFE">
        <w:rPr>
          <w:rFonts w:ascii="Arial" w:eastAsia="Times New Roman" w:hAnsi="Arial" w:cs="Arial"/>
          <w:sz w:val="18"/>
          <w:szCs w:val="18"/>
          <w:lang w:eastAsia="cs-CZ"/>
        </w:rPr>
        <w:t>%</w:t>
      </w:r>
      <w:r w:rsidR="00970BF9" w:rsidRPr="006D5FFE">
        <w:rPr>
          <w:rFonts w:ascii="Arial" w:eastAsia="Times New Roman" w:hAnsi="Arial" w:cs="Arial"/>
          <w:sz w:val="18"/>
          <w:szCs w:val="18"/>
          <w:lang w:eastAsia="cs-CZ"/>
        </w:rPr>
        <w:t xml:space="preserve"> </w:t>
      </w:r>
      <w:r w:rsidR="00F814CE" w:rsidRPr="006D5FFE">
        <w:rPr>
          <w:rFonts w:ascii="Arial" w:eastAsia="Times New Roman" w:hAnsi="Arial" w:cs="Arial"/>
          <w:sz w:val="18"/>
          <w:szCs w:val="18"/>
          <w:lang w:eastAsia="cs-CZ"/>
        </w:rPr>
        <w:t xml:space="preserve">z ceny Diela bez DPH </w:t>
      </w:r>
      <w:r w:rsidRPr="006D5FFE">
        <w:rPr>
          <w:rFonts w:ascii="Arial" w:eastAsia="Times New Roman" w:hAnsi="Arial" w:cs="Arial"/>
          <w:sz w:val="18"/>
          <w:szCs w:val="18"/>
          <w:lang w:eastAsia="cs-CZ"/>
        </w:rPr>
        <w:t xml:space="preserve">musí trvať po celú záručnú dobu podľa Článku 12, bodu 12.3 tejto zmluvy (60 mesiacov) plus pätnásť (15) dní a nesmie byť po uvedenú dobu odvolateľná. </w:t>
      </w:r>
      <w:r w:rsidRPr="006D5FFE">
        <w:rPr>
          <w:rFonts w:ascii="Arial" w:eastAsia="Times New Roman" w:hAnsi="Arial" w:cs="Arial"/>
          <w:iCs/>
          <w:sz w:val="18"/>
          <w:szCs w:val="18"/>
          <w:lang w:eastAsia="cs-CZ"/>
        </w:rPr>
        <w:t>Dodávateľ</w:t>
      </w:r>
      <w:r w:rsidRPr="006D5FFE">
        <w:rPr>
          <w:rFonts w:ascii="Arial" w:eastAsia="Times New Roman" w:hAnsi="Arial" w:cs="Arial"/>
          <w:i/>
          <w:iCs/>
          <w:sz w:val="18"/>
          <w:szCs w:val="18"/>
          <w:lang w:eastAsia="cs-CZ"/>
        </w:rPr>
        <w:t xml:space="preserve"> </w:t>
      </w:r>
      <w:r w:rsidRPr="006D5FFE">
        <w:rPr>
          <w:rFonts w:ascii="Arial" w:eastAsia="Times New Roman" w:hAnsi="Arial" w:cs="Arial"/>
          <w:sz w:val="18"/>
          <w:szCs w:val="18"/>
          <w:lang w:eastAsia="cs-CZ"/>
        </w:rPr>
        <w:t xml:space="preserve">je povinný do tridsiatich (30) dní po každom čerpaní </w:t>
      </w:r>
      <w:r w:rsidRPr="006D5FFE">
        <w:rPr>
          <w:rFonts w:ascii="Arial" w:eastAsia="Times New Roman" w:hAnsi="Arial" w:cs="Arial"/>
          <w:iCs/>
          <w:sz w:val="18"/>
          <w:szCs w:val="18"/>
          <w:lang w:eastAsia="cs-CZ"/>
        </w:rPr>
        <w:t>garančnej bankovej záruky</w:t>
      </w:r>
      <w:r w:rsidRPr="006D5FFE">
        <w:rPr>
          <w:rFonts w:ascii="Arial" w:eastAsia="Times New Roman" w:hAnsi="Arial" w:cs="Arial"/>
          <w:sz w:val="18"/>
          <w:szCs w:val="18"/>
          <w:lang w:eastAsia="cs-CZ"/>
        </w:rPr>
        <w:t xml:space="preserve"> </w:t>
      </w:r>
      <w:r w:rsidRPr="006D5FFE">
        <w:rPr>
          <w:rFonts w:ascii="Arial" w:eastAsia="Times New Roman" w:hAnsi="Arial" w:cs="Arial"/>
          <w:iCs/>
          <w:sz w:val="18"/>
          <w:szCs w:val="18"/>
          <w:lang w:eastAsia="cs-CZ"/>
        </w:rPr>
        <w:t>objednávateľom</w:t>
      </w:r>
      <w:r w:rsidRPr="006D5FFE">
        <w:rPr>
          <w:rFonts w:ascii="Arial" w:eastAsia="Times New Roman" w:hAnsi="Arial" w:cs="Arial"/>
          <w:sz w:val="18"/>
          <w:szCs w:val="18"/>
          <w:lang w:eastAsia="cs-CZ"/>
        </w:rPr>
        <w:t xml:space="preserve"> doplniť </w:t>
      </w:r>
      <w:r w:rsidRPr="006D5FFE">
        <w:rPr>
          <w:rFonts w:ascii="Arial" w:eastAsia="Times New Roman" w:hAnsi="Arial" w:cs="Arial"/>
          <w:iCs/>
          <w:sz w:val="18"/>
          <w:szCs w:val="18"/>
          <w:lang w:eastAsia="cs-CZ"/>
        </w:rPr>
        <w:t>garančnú bankovú</w:t>
      </w:r>
      <w:r w:rsidRPr="006D5FFE">
        <w:rPr>
          <w:rFonts w:ascii="Arial" w:eastAsia="Times New Roman" w:hAnsi="Arial" w:cs="Arial"/>
          <w:i/>
          <w:iCs/>
          <w:sz w:val="18"/>
          <w:szCs w:val="18"/>
          <w:lang w:eastAsia="cs-CZ"/>
        </w:rPr>
        <w:t xml:space="preserve"> </w:t>
      </w:r>
      <w:r w:rsidRPr="006D5FFE">
        <w:rPr>
          <w:rFonts w:ascii="Arial" w:eastAsia="Times New Roman" w:hAnsi="Arial" w:cs="Arial"/>
          <w:sz w:val="18"/>
          <w:szCs w:val="18"/>
          <w:lang w:eastAsia="cs-CZ"/>
        </w:rPr>
        <w:t xml:space="preserve">záruku do jej pôvodnej výšky. Doplnením </w:t>
      </w:r>
      <w:r w:rsidRPr="006D5FFE">
        <w:rPr>
          <w:rFonts w:ascii="Arial" w:eastAsia="Times New Roman" w:hAnsi="Arial" w:cs="Arial"/>
          <w:iCs/>
          <w:sz w:val="18"/>
          <w:szCs w:val="18"/>
          <w:lang w:eastAsia="cs-CZ"/>
        </w:rPr>
        <w:t>garančnej bankovej záruky</w:t>
      </w:r>
      <w:r w:rsidRPr="006D5FFE">
        <w:rPr>
          <w:rFonts w:ascii="Arial" w:eastAsia="Times New Roman" w:hAnsi="Arial" w:cs="Arial"/>
          <w:sz w:val="18"/>
          <w:szCs w:val="18"/>
          <w:lang w:eastAsia="cs-CZ"/>
        </w:rPr>
        <w:t xml:space="preserve"> podľa predchádzajúcej vety sa rozumie (na základe dohody s bankou):</w:t>
      </w:r>
    </w:p>
    <w:p w14:paraId="7DB1BC74" w14:textId="77777777" w:rsidR="00760C9D" w:rsidRPr="006D5FFE" w:rsidRDefault="00760C9D" w:rsidP="00574C27">
      <w:pPr>
        <w:numPr>
          <w:ilvl w:val="0"/>
          <w:numId w:val="39"/>
        </w:numPr>
        <w:spacing w:before="120" w:after="60" w:line="228" w:lineRule="auto"/>
        <w:ind w:left="1134" w:hanging="567"/>
        <w:jc w:val="both"/>
        <w:rPr>
          <w:rFonts w:ascii="Arial" w:hAnsi="Arial" w:cs="Arial"/>
          <w:sz w:val="18"/>
          <w:szCs w:val="18"/>
        </w:rPr>
      </w:pPr>
      <w:r w:rsidRPr="006D5FFE">
        <w:rPr>
          <w:rFonts w:ascii="Arial" w:hAnsi="Arial" w:cs="Arial"/>
          <w:sz w:val="18"/>
          <w:szCs w:val="18"/>
        </w:rPr>
        <w:lastRenderedPageBreak/>
        <w:t xml:space="preserve">rozšírenie garančnej </w:t>
      </w:r>
      <w:r w:rsidRPr="006D5FFE">
        <w:rPr>
          <w:rFonts w:ascii="Arial" w:hAnsi="Arial" w:cs="Arial"/>
          <w:iCs/>
          <w:sz w:val="18"/>
          <w:szCs w:val="18"/>
        </w:rPr>
        <w:t>bankovej záruky</w:t>
      </w:r>
      <w:r w:rsidRPr="006D5FFE">
        <w:rPr>
          <w:rFonts w:ascii="Arial" w:hAnsi="Arial" w:cs="Arial"/>
          <w:sz w:val="18"/>
          <w:szCs w:val="18"/>
        </w:rPr>
        <w:t xml:space="preserve"> na jej pôvodnú výšku, alebo</w:t>
      </w:r>
    </w:p>
    <w:p w14:paraId="2697A5A7" w14:textId="65974DE6" w:rsidR="00760C9D" w:rsidRPr="006D5FFE" w:rsidRDefault="00760C9D" w:rsidP="00574C27">
      <w:pPr>
        <w:numPr>
          <w:ilvl w:val="0"/>
          <w:numId w:val="39"/>
        </w:numPr>
        <w:spacing w:before="120" w:after="60" w:line="228" w:lineRule="auto"/>
        <w:ind w:left="1134" w:hanging="567"/>
        <w:jc w:val="both"/>
        <w:rPr>
          <w:rFonts w:ascii="Arial" w:hAnsi="Arial" w:cs="Arial"/>
          <w:sz w:val="18"/>
          <w:szCs w:val="18"/>
        </w:rPr>
      </w:pPr>
      <w:r w:rsidRPr="006D5FFE">
        <w:rPr>
          <w:rFonts w:ascii="Arial" w:hAnsi="Arial" w:cs="Arial"/>
          <w:sz w:val="18"/>
          <w:szCs w:val="18"/>
        </w:rPr>
        <w:t xml:space="preserve">zriadenie novej garančnej </w:t>
      </w:r>
      <w:r w:rsidRPr="006D5FFE">
        <w:rPr>
          <w:rFonts w:ascii="Arial" w:hAnsi="Arial" w:cs="Arial"/>
          <w:iCs/>
          <w:sz w:val="18"/>
          <w:szCs w:val="18"/>
        </w:rPr>
        <w:t>bankovej záruky,</w:t>
      </w:r>
    </w:p>
    <w:p w14:paraId="22BAC6B8" w14:textId="77777777" w:rsidR="00760C9D" w:rsidRPr="006D5FFE" w:rsidRDefault="00760C9D" w:rsidP="00574C27">
      <w:pPr>
        <w:spacing w:before="120" w:after="60" w:line="228" w:lineRule="auto"/>
        <w:ind w:left="567"/>
        <w:jc w:val="both"/>
        <w:rPr>
          <w:rFonts w:ascii="Arial" w:hAnsi="Arial" w:cs="Arial"/>
          <w:sz w:val="18"/>
          <w:szCs w:val="18"/>
        </w:rPr>
      </w:pPr>
      <w:r w:rsidRPr="006D5FFE">
        <w:rPr>
          <w:rFonts w:ascii="Arial" w:hAnsi="Arial" w:cs="Arial"/>
          <w:sz w:val="18"/>
          <w:szCs w:val="18"/>
        </w:rPr>
        <w:t xml:space="preserve">pričom </w:t>
      </w:r>
      <w:r w:rsidRPr="006D5FFE">
        <w:rPr>
          <w:rFonts w:ascii="Arial" w:hAnsi="Arial" w:cs="Arial"/>
          <w:iCs/>
          <w:sz w:val="18"/>
          <w:szCs w:val="18"/>
        </w:rPr>
        <w:t xml:space="preserve">dodávateľ </w:t>
      </w:r>
      <w:r w:rsidRPr="006D5FFE">
        <w:rPr>
          <w:rFonts w:ascii="Arial" w:hAnsi="Arial" w:cs="Arial"/>
          <w:sz w:val="18"/>
          <w:szCs w:val="18"/>
        </w:rPr>
        <w:t xml:space="preserve">alebo banka doručí </w:t>
      </w:r>
      <w:r w:rsidRPr="006D5FFE">
        <w:rPr>
          <w:rFonts w:ascii="Arial" w:hAnsi="Arial" w:cs="Arial"/>
          <w:iCs/>
          <w:sz w:val="18"/>
          <w:szCs w:val="18"/>
        </w:rPr>
        <w:t>objednávateľovi</w:t>
      </w:r>
      <w:r w:rsidRPr="006D5FFE">
        <w:rPr>
          <w:rFonts w:ascii="Arial" w:hAnsi="Arial" w:cs="Arial"/>
          <w:sz w:val="18"/>
          <w:szCs w:val="18"/>
        </w:rPr>
        <w:t xml:space="preserve"> záručnú listinu, ktorou bola garančná </w:t>
      </w:r>
      <w:r w:rsidRPr="006D5FFE">
        <w:rPr>
          <w:rFonts w:ascii="Arial" w:hAnsi="Arial" w:cs="Arial"/>
          <w:iCs/>
          <w:sz w:val="18"/>
          <w:szCs w:val="18"/>
        </w:rPr>
        <w:t>banková</w:t>
      </w:r>
      <w:r w:rsidRPr="006D5FFE">
        <w:rPr>
          <w:rFonts w:ascii="Arial" w:hAnsi="Arial" w:cs="Arial"/>
          <w:sz w:val="18"/>
          <w:szCs w:val="18"/>
        </w:rPr>
        <w:t xml:space="preserve"> </w:t>
      </w:r>
      <w:r w:rsidRPr="006D5FFE">
        <w:rPr>
          <w:rFonts w:ascii="Arial" w:hAnsi="Arial" w:cs="Arial"/>
          <w:iCs/>
          <w:sz w:val="18"/>
          <w:szCs w:val="18"/>
        </w:rPr>
        <w:t>záruka</w:t>
      </w:r>
      <w:r w:rsidR="00574C27" w:rsidRPr="006D5FFE">
        <w:rPr>
          <w:rFonts w:ascii="Arial" w:hAnsi="Arial" w:cs="Arial"/>
          <w:sz w:val="18"/>
          <w:szCs w:val="18"/>
        </w:rPr>
        <w:t xml:space="preserve"> </w:t>
      </w:r>
      <w:r w:rsidRPr="006D5FFE">
        <w:rPr>
          <w:rFonts w:ascii="Arial" w:hAnsi="Arial" w:cs="Arial"/>
          <w:sz w:val="18"/>
          <w:szCs w:val="18"/>
        </w:rPr>
        <w:t xml:space="preserve">rozšírená alebo opätovne zriadená. </w:t>
      </w:r>
    </w:p>
    <w:p w14:paraId="72664C85" w14:textId="77777777" w:rsidR="00760C9D" w:rsidRPr="006D5FFE" w:rsidRDefault="00760C9D" w:rsidP="00574C27">
      <w:pPr>
        <w:spacing w:after="0" w:line="240" w:lineRule="auto"/>
        <w:ind w:left="567" w:hanging="567"/>
        <w:rPr>
          <w:rFonts w:ascii="Arial" w:eastAsia="Times New Roman" w:hAnsi="Arial" w:cs="Arial"/>
          <w:sz w:val="18"/>
          <w:szCs w:val="18"/>
          <w:lang w:eastAsia="cs-CZ"/>
        </w:rPr>
      </w:pPr>
    </w:p>
    <w:p w14:paraId="599275B0" w14:textId="77777777" w:rsidR="00760C9D" w:rsidRPr="006D5FFE" w:rsidRDefault="00760C9D" w:rsidP="00574C27">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14:paraId="62B9C604" w14:textId="77777777" w:rsidR="00F814CE" w:rsidRPr="006D5FFE" w:rsidRDefault="00F814CE" w:rsidP="00F814CE">
      <w:pPr>
        <w:pStyle w:val="Odsekzoznamu"/>
        <w:ind w:left="360"/>
        <w:jc w:val="both"/>
        <w:rPr>
          <w:rFonts w:ascii="Arial" w:hAnsi="Arial" w:cs="Arial"/>
          <w:sz w:val="18"/>
          <w:szCs w:val="18"/>
        </w:rPr>
      </w:pPr>
    </w:p>
    <w:p w14:paraId="0BEE6292" w14:textId="78945149" w:rsidR="00F814CE" w:rsidRPr="006D5FFE" w:rsidRDefault="00F814CE" w:rsidP="00EA524F">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 xml:space="preserve">Dodávateľ je oprávnený do pätnástich (15) </w:t>
      </w:r>
      <w:r w:rsidR="00D912F8" w:rsidRPr="006D5FFE">
        <w:rPr>
          <w:rFonts w:ascii="Arial" w:hAnsi="Arial" w:cs="Arial"/>
          <w:sz w:val="18"/>
          <w:szCs w:val="18"/>
        </w:rPr>
        <w:t xml:space="preserve">dní </w:t>
      </w:r>
      <w:r w:rsidRPr="006D5FFE">
        <w:rPr>
          <w:rFonts w:ascii="Arial" w:hAnsi="Arial" w:cs="Arial"/>
          <w:sz w:val="18"/>
          <w:szCs w:val="18"/>
        </w:rPr>
        <w:t>po uplynutí:</w:t>
      </w:r>
    </w:p>
    <w:p w14:paraId="127557E8" w14:textId="77777777" w:rsidR="00F814CE" w:rsidRPr="006D5FFE" w:rsidRDefault="00F814CE" w:rsidP="00F814CE">
      <w:pPr>
        <w:pStyle w:val="Odsekzoznamu"/>
        <w:numPr>
          <w:ilvl w:val="2"/>
          <w:numId w:val="47"/>
        </w:numPr>
        <w:ind w:left="1276" w:hanging="709"/>
        <w:jc w:val="both"/>
        <w:rPr>
          <w:rFonts w:ascii="Arial" w:hAnsi="Arial" w:cs="Arial"/>
          <w:sz w:val="18"/>
          <w:szCs w:val="18"/>
        </w:rPr>
      </w:pPr>
      <w:r w:rsidRPr="006D5FFE">
        <w:rPr>
          <w:rFonts w:ascii="Arial" w:hAnsi="Arial" w:cs="Arial"/>
          <w:sz w:val="18"/>
          <w:szCs w:val="18"/>
        </w:rPr>
        <w:t xml:space="preserve">prvého roku záručnej doby nahradiť pôvodne predloženú garančnú bankovú záruku novou garančnou bankovou zárukou a to vo výške </w:t>
      </w:r>
      <w:r w:rsidR="00AA488C" w:rsidRPr="006D5FFE">
        <w:rPr>
          <w:rFonts w:ascii="Arial" w:hAnsi="Arial" w:cs="Arial"/>
          <w:sz w:val="18"/>
          <w:szCs w:val="18"/>
        </w:rPr>
        <w:t>2,5</w:t>
      </w:r>
      <w:r w:rsidRPr="006D5FFE">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3ABA0D83" w14:textId="77777777" w:rsidR="00F814CE" w:rsidRPr="006D5FFE" w:rsidRDefault="00F814CE" w:rsidP="00F814CE">
      <w:pPr>
        <w:pStyle w:val="Odsekzoznamu"/>
        <w:numPr>
          <w:ilvl w:val="2"/>
          <w:numId w:val="47"/>
        </w:numPr>
        <w:ind w:left="1276" w:hanging="709"/>
        <w:jc w:val="both"/>
        <w:rPr>
          <w:rFonts w:ascii="Arial" w:hAnsi="Arial" w:cs="Arial"/>
          <w:sz w:val="18"/>
          <w:szCs w:val="18"/>
        </w:rPr>
      </w:pPr>
      <w:r w:rsidRPr="006D5FFE">
        <w:rPr>
          <w:rFonts w:ascii="Arial" w:hAnsi="Arial" w:cs="Arial"/>
          <w:sz w:val="18"/>
          <w:szCs w:val="18"/>
        </w:rPr>
        <w:t xml:space="preserve">druhého roku záručnej doby nahradiť garančnú bankovú záruku podľa bodu 6.5.1 novou garančnou bankovou zárukou a to vo výške </w:t>
      </w:r>
      <w:r w:rsidR="00AA488C" w:rsidRPr="006D5FFE">
        <w:rPr>
          <w:rFonts w:ascii="Arial" w:hAnsi="Arial" w:cs="Arial"/>
          <w:sz w:val="18"/>
          <w:szCs w:val="18"/>
        </w:rPr>
        <w:t>2</w:t>
      </w:r>
      <w:r w:rsidRPr="006D5FFE">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0EA53734" w14:textId="77777777" w:rsidR="00F814CE" w:rsidRPr="006D5FFE" w:rsidRDefault="00F814CE" w:rsidP="00F814CE">
      <w:pPr>
        <w:pStyle w:val="Odsekzoznamu"/>
        <w:numPr>
          <w:ilvl w:val="2"/>
          <w:numId w:val="47"/>
        </w:numPr>
        <w:ind w:left="1276" w:hanging="709"/>
        <w:jc w:val="both"/>
        <w:rPr>
          <w:rFonts w:ascii="Arial" w:hAnsi="Arial" w:cs="Arial"/>
          <w:sz w:val="18"/>
          <w:szCs w:val="18"/>
        </w:rPr>
      </w:pPr>
      <w:r w:rsidRPr="006D5FFE">
        <w:rPr>
          <w:rFonts w:ascii="Arial" w:hAnsi="Arial" w:cs="Arial"/>
          <w:sz w:val="18"/>
          <w:szCs w:val="18"/>
        </w:rPr>
        <w:t xml:space="preserve">tretieho roku záručnej doby nahradiť garančnú bankovú záruku podľa bodu 6.5.2 novou garančnou bankovou zárukou a to vo výške </w:t>
      </w:r>
      <w:r w:rsidR="00AA488C" w:rsidRPr="006D5FFE">
        <w:rPr>
          <w:rFonts w:ascii="Arial" w:hAnsi="Arial" w:cs="Arial"/>
          <w:sz w:val="18"/>
          <w:szCs w:val="18"/>
        </w:rPr>
        <w:t>1,5</w:t>
      </w:r>
      <w:r w:rsidRPr="006D5FFE">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73438CD8" w14:textId="77777777" w:rsidR="00F814CE" w:rsidRPr="006D5FFE" w:rsidRDefault="00F814CE" w:rsidP="00F814CE">
      <w:pPr>
        <w:pStyle w:val="Odsekzoznamu"/>
        <w:numPr>
          <w:ilvl w:val="2"/>
          <w:numId w:val="47"/>
        </w:numPr>
        <w:ind w:left="1276" w:hanging="709"/>
        <w:jc w:val="both"/>
        <w:rPr>
          <w:rFonts w:ascii="Arial" w:hAnsi="Arial" w:cs="Arial"/>
          <w:sz w:val="18"/>
          <w:szCs w:val="18"/>
        </w:rPr>
      </w:pPr>
      <w:r w:rsidRPr="006D5FFE">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14:paraId="017F3B33" w14:textId="77777777" w:rsidR="00F814CE" w:rsidRPr="006D5FFE" w:rsidRDefault="00F814CE" w:rsidP="00F814CE">
      <w:pPr>
        <w:pStyle w:val="Odsekzoznamu"/>
        <w:ind w:left="1276"/>
        <w:jc w:val="both"/>
        <w:rPr>
          <w:rFonts w:ascii="Arial" w:hAnsi="Arial" w:cs="Arial"/>
          <w:sz w:val="18"/>
          <w:szCs w:val="18"/>
        </w:rPr>
      </w:pPr>
    </w:p>
    <w:p w14:paraId="090EC968" w14:textId="77777777" w:rsidR="00F814CE" w:rsidRPr="006D5FFE" w:rsidRDefault="00F814CE" w:rsidP="00F814CE">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14:paraId="17513EE7" w14:textId="77777777" w:rsidR="00F814CE" w:rsidRPr="006D5FFE" w:rsidRDefault="00F814CE" w:rsidP="00F814CE">
      <w:pPr>
        <w:pStyle w:val="Odsekzoznamu"/>
        <w:ind w:left="360"/>
        <w:jc w:val="both"/>
        <w:rPr>
          <w:rFonts w:ascii="Arial" w:hAnsi="Arial" w:cs="Arial"/>
          <w:sz w:val="18"/>
          <w:szCs w:val="18"/>
        </w:rPr>
      </w:pPr>
    </w:p>
    <w:p w14:paraId="22E6D1AA" w14:textId="77777777" w:rsidR="00F814CE" w:rsidRPr="006D5FFE" w:rsidRDefault="00F814CE" w:rsidP="00F814CE">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V prípade, ak si objednávateľ počnúc druhým rokom trvania záručnej doby uplatní právo na plnenie z bankovej, ďalšie zníženie garančnej bankovej záruky už nie je možné a výška garančnej bankovej záruky ostane až do doby ukončenia záručnej doby vo výške, ktorá bola v čase uplatnenia plnenia z garančnej bankovej záruky v zmysle tohto bodu.</w:t>
      </w:r>
    </w:p>
    <w:p w14:paraId="0C062943" w14:textId="77777777" w:rsidR="00F814CE" w:rsidRPr="006D5FFE" w:rsidRDefault="00F814CE" w:rsidP="00F814CE">
      <w:pPr>
        <w:pStyle w:val="Odsekzoznamu"/>
        <w:ind w:left="567"/>
        <w:jc w:val="both"/>
        <w:rPr>
          <w:rFonts w:ascii="Arial" w:hAnsi="Arial" w:cs="Arial"/>
          <w:sz w:val="18"/>
          <w:szCs w:val="18"/>
        </w:rPr>
      </w:pPr>
    </w:p>
    <w:p w14:paraId="63699789" w14:textId="77777777" w:rsidR="00F814CE" w:rsidRPr="006D5FFE" w:rsidRDefault="00F814CE" w:rsidP="00F814CE">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 xml:space="preserve">Namiesto odovzdania garančnej bankovej záruky je dodávateľ oprávnený najneskôr ku dňu podpísania Preberacieho protokolu zložiť bezhotovostným vkladom na bankový účet objednávateľa, č. účtu: </w:t>
      </w:r>
      <w:r w:rsidR="00AA488C" w:rsidRPr="006D5FFE">
        <w:rPr>
          <w:rFonts w:ascii="Arial" w:hAnsi="Arial" w:cs="Arial"/>
          <w:sz w:val="18"/>
          <w:szCs w:val="18"/>
        </w:rPr>
        <w:t>.......................</w:t>
      </w:r>
      <w:r w:rsidRPr="006D5FFE">
        <w:rPr>
          <w:rFonts w:ascii="Arial" w:hAnsi="Arial" w:cs="Arial"/>
          <w:sz w:val="18"/>
          <w:szCs w:val="18"/>
        </w:rPr>
        <w:t xml:space="preserve"> zábezpeku vo výške </w:t>
      </w:r>
      <w:r w:rsidR="00AA488C" w:rsidRPr="006D5FFE">
        <w:rPr>
          <w:rFonts w:ascii="Arial" w:hAnsi="Arial" w:cs="Arial"/>
          <w:sz w:val="18"/>
          <w:szCs w:val="18"/>
        </w:rPr>
        <w:t>3</w:t>
      </w:r>
      <w:r w:rsidRPr="006D5FFE">
        <w:rPr>
          <w:rFonts w:ascii="Arial" w:hAnsi="Arial" w:cs="Arial"/>
          <w:sz w:val="18"/>
          <w:szCs w:val="18"/>
        </w:rPr>
        <w:t>% z ceny Diela, z ktorej bude objednávateľ oprávnený uspokojiť akejkoľvek svoje splatné peňažné pohľadávky voči dodávateľovi z titulu zodpovednosti dodávateľa za vady Diela</w:t>
      </w:r>
      <w:r w:rsidRPr="006D5FFE">
        <w:rPr>
          <w:rFonts w:ascii="Arial" w:hAnsi="Arial" w:cs="Arial"/>
          <w:bCs/>
          <w:sz w:val="18"/>
          <w:szCs w:val="18"/>
        </w:rPr>
        <w:t xml:space="preserve"> podľa tejto zmluvy alebo v súvislosti s ňou</w:t>
      </w:r>
      <w:r w:rsidRPr="006D5FFE">
        <w:rPr>
          <w:rFonts w:ascii="Arial" w:hAnsi="Arial" w:cs="Arial"/>
          <w:iCs/>
          <w:sz w:val="18"/>
          <w:szCs w:val="18"/>
        </w:rPr>
        <w:t xml:space="preserve"> (ďalej len „garančná zábezpeka“). Objednávateľ je oprávnený zadržať garančnú zábezpeku počas plynutia záručnej doby v zmysle Článku 12, bodu 12.3 zmluvy. V prípade využitia garančnej zábezpeky alebo jej časti objednávateľom, bude dodávateľ bez zbytočného odkladu povinný doplniť ju do plnej výšky, </w:t>
      </w:r>
      <w:proofErr w:type="spellStart"/>
      <w:r w:rsidRPr="006D5FFE">
        <w:rPr>
          <w:rFonts w:ascii="Arial" w:hAnsi="Arial" w:cs="Arial"/>
          <w:iCs/>
          <w:sz w:val="18"/>
          <w:szCs w:val="18"/>
        </w:rPr>
        <w:t>t.j</w:t>
      </w:r>
      <w:proofErr w:type="spellEnd"/>
      <w:r w:rsidRPr="006D5FFE">
        <w:rPr>
          <w:rFonts w:ascii="Arial" w:hAnsi="Arial" w:cs="Arial"/>
          <w:iCs/>
          <w:sz w:val="18"/>
          <w:szCs w:val="18"/>
        </w:rPr>
        <w:t xml:space="preserve">. </w:t>
      </w:r>
      <w:r w:rsidR="00AA488C" w:rsidRPr="006D5FFE">
        <w:rPr>
          <w:rFonts w:ascii="Arial" w:hAnsi="Arial" w:cs="Arial"/>
          <w:iCs/>
          <w:sz w:val="18"/>
          <w:szCs w:val="18"/>
        </w:rPr>
        <w:t xml:space="preserve">3 </w:t>
      </w:r>
      <w:r w:rsidRPr="006D5FFE">
        <w:rPr>
          <w:rFonts w:ascii="Arial" w:hAnsi="Arial" w:cs="Arial"/>
          <w:iCs/>
          <w:sz w:val="18"/>
          <w:szCs w:val="18"/>
        </w:rPr>
        <w:t xml:space="preserve">%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14:paraId="64E7610F" w14:textId="77777777" w:rsidR="00F814CE" w:rsidRPr="006D5FFE" w:rsidRDefault="00F814CE" w:rsidP="00727F75">
      <w:pPr>
        <w:pStyle w:val="Odsekzoznamu"/>
        <w:ind w:left="567" w:hanging="567"/>
        <w:jc w:val="both"/>
        <w:rPr>
          <w:rFonts w:ascii="Arial" w:hAnsi="Arial" w:cs="Arial"/>
          <w:sz w:val="18"/>
          <w:szCs w:val="18"/>
        </w:rPr>
      </w:pPr>
    </w:p>
    <w:p w14:paraId="1B836F64" w14:textId="77777777" w:rsidR="00F814CE" w:rsidRPr="006D5FFE" w:rsidRDefault="00E16D51" w:rsidP="00727F75">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 xml:space="preserve">Dodávateľ je oprávnený </w:t>
      </w:r>
      <w:r w:rsidR="00F814CE" w:rsidRPr="006D5FFE">
        <w:rPr>
          <w:rFonts w:ascii="Arial" w:hAnsi="Arial" w:cs="Arial"/>
          <w:sz w:val="18"/>
          <w:szCs w:val="18"/>
        </w:rPr>
        <w:t>do pätnástich (15) dní po uplynutí prvého roku záručnej doby</w:t>
      </w:r>
      <w:r w:rsidRPr="006D5FFE">
        <w:rPr>
          <w:rFonts w:ascii="Arial" w:hAnsi="Arial" w:cs="Arial"/>
          <w:sz w:val="18"/>
          <w:szCs w:val="18"/>
        </w:rPr>
        <w:t xml:space="preserve"> </w:t>
      </w:r>
      <w:r w:rsidR="009839A6" w:rsidRPr="006D5FFE">
        <w:rPr>
          <w:rFonts w:ascii="Arial" w:hAnsi="Arial" w:cs="Arial"/>
          <w:sz w:val="18"/>
          <w:szCs w:val="18"/>
        </w:rPr>
        <w:t xml:space="preserve">požiadať objednávateľa o </w:t>
      </w:r>
      <w:r w:rsidR="00F814CE" w:rsidRPr="006D5FFE">
        <w:rPr>
          <w:rFonts w:ascii="Arial" w:hAnsi="Arial" w:cs="Arial"/>
          <w:sz w:val="18"/>
          <w:szCs w:val="18"/>
        </w:rPr>
        <w:t>vrát</w:t>
      </w:r>
      <w:r w:rsidR="009839A6" w:rsidRPr="006D5FFE">
        <w:rPr>
          <w:rFonts w:ascii="Arial" w:hAnsi="Arial" w:cs="Arial"/>
          <w:sz w:val="18"/>
          <w:szCs w:val="18"/>
        </w:rPr>
        <w:t>enie</w:t>
      </w:r>
      <w:r w:rsidR="00F814CE" w:rsidRPr="006D5FFE">
        <w:rPr>
          <w:rFonts w:ascii="Arial" w:hAnsi="Arial" w:cs="Arial"/>
          <w:sz w:val="18"/>
          <w:szCs w:val="18"/>
        </w:rPr>
        <w:t xml:space="preserve"> sum</w:t>
      </w:r>
      <w:r w:rsidR="009839A6" w:rsidRPr="006D5FFE">
        <w:rPr>
          <w:rFonts w:ascii="Arial" w:hAnsi="Arial" w:cs="Arial"/>
          <w:sz w:val="18"/>
          <w:szCs w:val="18"/>
        </w:rPr>
        <w:t>y</w:t>
      </w:r>
      <w:r w:rsidR="00F814CE" w:rsidRPr="006D5FFE">
        <w:rPr>
          <w:rFonts w:ascii="Arial" w:hAnsi="Arial" w:cs="Arial"/>
          <w:sz w:val="18"/>
          <w:szCs w:val="18"/>
        </w:rPr>
        <w:t xml:space="preserve"> rovnajúc</w:t>
      </w:r>
      <w:r w:rsidR="009839A6" w:rsidRPr="006D5FFE">
        <w:rPr>
          <w:rFonts w:ascii="Arial" w:hAnsi="Arial" w:cs="Arial"/>
          <w:sz w:val="18"/>
          <w:szCs w:val="18"/>
        </w:rPr>
        <w:t>ej</w:t>
      </w:r>
      <w:r w:rsidR="00F814CE" w:rsidRPr="006D5FFE">
        <w:rPr>
          <w:rFonts w:ascii="Arial" w:hAnsi="Arial" w:cs="Arial"/>
          <w:sz w:val="18"/>
          <w:szCs w:val="18"/>
        </w:rPr>
        <w:t xml:space="preserve"> sa </w:t>
      </w:r>
      <w:r w:rsidR="00AA488C" w:rsidRPr="006D5FFE">
        <w:rPr>
          <w:rFonts w:ascii="Arial" w:hAnsi="Arial" w:cs="Arial"/>
          <w:sz w:val="18"/>
          <w:szCs w:val="18"/>
        </w:rPr>
        <w:t xml:space="preserve">0,5 % z ceny Diela bez DPH </w:t>
      </w:r>
      <w:r w:rsidR="009839A6" w:rsidRPr="006D5FFE">
        <w:rPr>
          <w:rFonts w:ascii="Arial" w:hAnsi="Arial" w:cs="Arial"/>
          <w:sz w:val="18"/>
          <w:szCs w:val="18"/>
        </w:rPr>
        <w:t xml:space="preserve">z pôvodne zloženej garančnej zábezpeky </w:t>
      </w:r>
      <w:r w:rsidR="00F814CE" w:rsidRPr="006D5FFE">
        <w:rPr>
          <w:rFonts w:ascii="Arial" w:hAnsi="Arial" w:cs="Arial"/>
          <w:sz w:val="18"/>
          <w:szCs w:val="18"/>
        </w:rPr>
        <w:t xml:space="preserve">a následne vždy do pätnástich (15) </w:t>
      </w:r>
      <w:r w:rsidR="00244A06" w:rsidRPr="006D5FFE">
        <w:rPr>
          <w:rFonts w:ascii="Arial" w:hAnsi="Arial" w:cs="Arial"/>
          <w:sz w:val="18"/>
          <w:szCs w:val="18"/>
        </w:rPr>
        <w:t xml:space="preserve">dní </w:t>
      </w:r>
      <w:r w:rsidR="00F814CE" w:rsidRPr="006D5FFE">
        <w:rPr>
          <w:rFonts w:ascii="Arial" w:hAnsi="Arial" w:cs="Arial"/>
          <w:sz w:val="18"/>
          <w:szCs w:val="18"/>
        </w:rPr>
        <w:t>po uplynutí každého ďalšieho roku trvania záručnej doby</w:t>
      </w:r>
      <w:r w:rsidR="009839A6" w:rsidRPr="006D5FFE">
        <w:rPr>
          <w:rFonts w:ascii="Arial" w:hAnsi="Arial" w:cs="Arial"/>
          <w:sz w:val="18"/>
          <w:szCs w:val="18"/>
        </w:rPr>
        <w:t xml:space="preserve"> je dodávateľ oprávnený</w:t>
      </w:r>
      <w:r w:rsidR="00F814CE" w:rsidRPr="006D5FFE">
        <w:rPr>
          <w:rFonts w:ascii="Arial" w:hAnsi="Arial" w:cs="Arial"/>
          <w:sz w:val="18"/>
          <w:szCs w:val="18"/>
        </w:rPr>
        <w:t xml:space="preserve"> </w:t>
      </w:r>
      <w:r w:rsidR="009839A6" w:rsidRPr="006D5FFE">
        <w:rPr>
          <w:rFonts w:ascii="Arial" w:hAnsi="Arial" w:cs="Arial"/>
          <w:sz w:val="18"/>
          <w:szCs w:val="18"/>
        </w:rPr>
        <w:t xml:space="preserve">požiadať objednávateľa o vrátenie sumy rovnajúcej sa </w:t>
      </w:r>
      <w:r w:rsidR="00AA488C" w:rsidRPr="006D5FFE">
        <w:rPr>
          <w:rFonts w:ascii="Arial" w:hAnsi="Arial" w:cs="Arial"/>
          <w:sz w:val="18"/>
          <w:szCs w:val="18"/>
        </w:rPr>
        <w:t>0,5 % z ceny Diela bez DPH</w:t>
      </w:r>
      <w:r w:rsidR="00F814CE" w:rsidRPr="006D5FFE">
        <w:rPr>
          <w:rFonts w:ascii="Arial" w:hAnsi="Arial" w:cs="Arial"/>
          <w:sz w:val="18"/>
          <w:szCs w:val="18"/>
        </w:rPr>
        <w:t>.</w:t>
      </w:r>
    </w:p>
    <w:p w14:paraId="1C551B3C" w14:textId="77777777" w:rsidR="00F814CE" w:rsidRPr="006D5FFE" w:rsidRDefault="00F814CE" w:rsidP="00F814CE">
      <w:pPr>
        <w:pStyle w:val="Odsekzoznamu"/>
        <w:ind w:left="567"/>
        <w:jc w:val="both"/>
        <w:rPr>
          <w:rFonts w:ascii="Arial" w:hAnsi="Arial" w:cs="Arial"/>
          <w:sz w:val="18"/>
          <w:szCs w:val="18"/>
        </w:rPr>
      </w:pPr>
    </w:p>
    <w:p w14:paraId="0802805A" w14:textId="77777777" w:rsidR="00F814CE" w:rsidRPr="006D5FFE" w:rsidRDefault="009839A6" w:rsidP="00F814CE">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Dodávateľ je oprávnený uplatniť</w:t>
      </w:r>
      <w:r w:rsidR="00F814CE" w:rsidRPr="006D5FFE">
        <w:rPr>
          <w:rFonts w:ascii="Arial" w:hAnsi="Arial" w:cs="Arial"/>
          <w:sz w:val="18"/>
          <w:szCs w:val="18"/>
        </w:rPr>
        <w:t xml:space="preserve"> postup upravený v bode 6.9 tohto Článku len v prípade, ak v prvom roku trvania záručnej doby nedôjde k čerpaniu zloženej garančnej zábezpeky.</w:t>
      </w:r>
    </w:p>
    <w:p w14:paraId="6302AEF8" w14:textId="77777777" w:rsidR="00F814CE" w:rsidRPr="006D5FFE" w:rsidRDefault="00F814CE" w:rsidP="00F814CE">
      <w:pPr>
        <w:pStyle w:val="Odsekzoznamu"/>
        <w:rPr>
          <w:rFonts w:ascii="Arial" w:hAnsi="Arial" w:cs="Arial"/>
          <w:sz w:val="18"/>
          <w:szCs w:val="18"/>
        </w:rPr>
      </w:pPr>
    </w:p>
    <w:p w14:paraId="78FF5BB9" w14:textId="77777777" w:rsidR="00F814CE" w:rsidRPr="006D5FFE" w:rsidRDefault="00F814CE" w:rsidP="00F814CE">
      <w:pPr>
        <w:pStyle w:val="Odsekzoznamu"/>
        <w:numPr>
          <w:ilvl w:val="1"/>
          <w:numId w:val="47"/>
        </w:numPr>
        <w:ind w:left="567" w:hanging="567"/>
        <w:jc w:val="both"/>
        <w:rPr>
          <w:rFonts w:ascii="Arial" w:hAnsi="Arial" w:cs="Arial"/>
          <w:sz w:val="18"/>
          <w:szCs w:val="18"/>
        </w:rPr>
      </w:pPr>
      <w:r w:rsidRPr="006D5FFE">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14:paraId="6E5C094A" w14:textId="77777777" w:rsidR="00760C9D" w:rsidRPr="009E2B29" w:rsidRDefault="00760C9D" w:rsidP="00760C9D">
      <w:pPr>
        <w:spacing w:after="0" w:line="240" w:lineRule="auto"/>
        <w:ind w:left="993" w:hanging="633"/>
        <w:jc w:val="center"/>
        <w:rPr>
          <w:rFonts w:ascii="Arial" w:hAnsi="Arial" w:cs="Arial"/>
          <w:b/>
          <w:color w:val="FF0000"/>
          <w:sz w:val="18"/>
          <w:szCs w:val="18"/>
        </w:rPr>
      </w:pPr>
    </w:p>
    <w:p w14:paraId="5BDD40A9" w14:textId="77777777" w:rsidR="0092645B" w:rsidRPr="009E2B29" w:rsidRDefault="0092645B" w:rsidP="00760C9D">
      <w:pPr>
        <w:spacing w:after="0" w:line="240" w:lineRule="auto"/>
        <w:ind w:left="993" w:hanging="633"/>
        <w:jc w:val="center"/>
        <w:rPr>
          <w:rFonts w:ascii="Arial" w:hAnsi="Arial" w:cs="Arial"/>
          <w:b/>
          <w:color w:val="FF0000"/>
          <w:sz w:val="18"/>
          <w:szCs w:val="18"/>
        </w:rPr>
      </w:pPr>
    </w:p>
    <w:p w14:paraId="52067912" w14:textId="77777777" w:rsidR="00760C9D" w:rsidRPr="00DD0EA9" w:rsidRDefault="00760C9D" w:rsidP="00760C9D">
      <w:pPr>
        <w:spacing w:after="0" w:line="240" w:lineRule="auto"/>
        <w:ind w:left="993" w:hanging="633"/>
        <w:jc w:val="center"/>
        <w:rPr>
          <w:rFonts w:ascii="Arial" w:hAnsi="Arial" w:cs="Arial"/>
          <w:b/>
          <w:sz w:val="18"/>
          <w:szCs w:val="18"/>
        </w:rPr>
      </w:pPr>
      <w:r w:rsidRPr="00DD0EA9">
        <w:rPr>
          <w:rFonts w:ascii="Arial" w:hAnsi="Arial" w:cs="Arial"/>
          <w:b/>
          <w:sz w:val="18"/>
          <w:szCs w:val="18"/>
        </w:rPr>
        <w:t>Článok 7</w:t>
      </w:r>
    </w:p>
    <w:p w14:paraId="5D5F9409" w14:textId="77777777" w:rsidR="00760C9D" w:rsidRPr="00DD0EA9" w:rsidRDefault="00760C9D" w:rsidP="00760C9D">
      <w:pPr>
        <w:spacing w:after="0" w:line="240" w:lineRule="auto"/>
        <w:ind w:left="993" w:hanging="633"/>
        <w:jc w:val="center"/>
        <w:rPr>
          <w:rFonts w:ascii="Arial" w:hAnsi="Arial" w:cs="Arial"/>
          <w:b/>
          <w:sz w:val="18"/>
          <w:szCs w:val="18"/>
        </w:rPr>
      </w:pPr>
      <w:r w:rsidRPr="00DD0EA9">
        <w:rPr>
          <w:rFonts w:ascii="Arial" w:hAnsi="Arial" w:cs="Arial"/>
          <w:b/>
          <w:sz w:val="18"/>
          <w:szCs w:val="18"/>
        </w:rPr>
        <w:t xml:space="preserve">Naviac </w:t>
      </w:r>
      <w:r w:rsidR="0099716A" w:rsidRPr="00DD0EA9">
        <w:rPr>
          <w:rFonts w:ascii="Arial" w:hAnsi="Arial" w:cs="Arial"/>
          <w:b/>
          <w:sz w:val="18"/>
          <w:szCs w:val="18"/>
        </w:rPr>
        <w:t>p</w:t>
      </w:r>
      <w:r w:rsidRPr="00DD0EA9">
        <w:rPr>
          <w:rFonts w:ascii="Arial" w:hAnsi="Arial" w:cs="Arial"/>
          <w:b/>
          <w:sz w:val="18"/>
          <w:szCs w:val="18"/>
        </w:rPr>
        <w:t>ráce</w:t>
      </w:r>
    </w:p>
    <w:p w14:paraId="36BEF7B5" w14:textId="77777777" w:rsidR="00760C9D" w:rsidRPr="00DD0EA9" w:rsidRDefault="00760C9D" w:rsidP="00760C9D">
      <w:pPr>
        <w:spacing w:after="0" w:line="240" w:lineRule="auto"/>
        <w:ind w:left="993" w:hanging="633"/>
        <w:jc w:val="center"/>
        <w:rPr>
          <w:rFonts w:ascii="Arial" w:hAnsi="Arial" w:cs="Arial"/>
          <w:b/>
          <w:sz w:val="18"/>
          <w:szCs w:val="18"/>
        </w:rPr>
      </w:pPr>
    </w:p>
    <w:p w14:paraId="5731BDCF" w14:textId="6CFF4A76" w:rsidR="00760C9D" w:rsidRPr="00DD0EA9" w:rsidRDefault="00760C9D" w:rsidP="006A62BB">
      <w:pPr>
        <w:numPr>
          <w:ilvl w:val="1"/>
          <w:numId w:val="48"/>
        </w:numPr>
        <w:spacing w:after="0" w:line="240" w:lineRule="auto"/>
        <w:ind w:left="567" w:hanging="567"/>
        <w:contextualSpacing/>
        <w:jc w:val="both"/>
        <w:rPr>
          <w:rFonts w:ascii="Arial" w:hAnsi="Arial" w:cs="Arial"/>
          <w:sz w:val="18"/>
          <w:szCs w:val="18"/>
        </w:rPr>
      </w:pPr>
      <w:r w:rsidRPr="00DD0EA9">
        <w:rPr>
          <w:rFonts w:ascii="Arial" w:hAnsi="Arial" w:cs="Arial"/>
          <w:sz w:val="18"/>
          <w:szCs w:val="18"/>
        </w:rPr>
        <w:t xml:space="preserve">Naviac práce predstavujú práce nad rámec dojednaný v zmluve, pričom pre vylúčenie pochybností sa má za to, že naviac práce sú výlučne práce </w:t>
      </w:r>
      <w:r w:rsidR="00B76331" w:rsidRPr="00DD0EA9">
        <w:rPr>
          <w:rFonts w:ascii="Arial" w:hAnsi="Arial" w:cs="Arial"/>
          <w:sz w:val="18"/>
          <w:szCs w:val="18"/>
        </w:rPr>
        <w:t xml:space="preserve">vopred nepredvídateľné, </w:t>
      </w:r>
      <w:r w:rsidRPr="00DD0EA9">
        <w:rPr>
          <w:rFonts w:ascii="Arial" w:hAnsi="Arial" w:cs="Arial"/>
          <w:sz w:val="18"/>
          <w:szCs w:val="18"/>
        </w:rPr>
        <w:t>neobsiahnuté v Projektovej dokumentácii a/alebo vo Výkaze výmer</w:t>
      </w:r>
      <w:r w:rsidR="002C1A4D" w:rsidRPr="00DD0EA9">
        <w:rPr>
          <w:rFonts w:ascii="Arial" w:hAnsi="Arial" w:cs="Arial"/>
          <w:sz w:val="18"/>
          <w:szCs w:val="18"/>
        </w:rPr>
        <w:t xml:space="preserve"> a pritom nevyhnutné pre riadne ukončenie Diela v požadovanej kvalite bez vád a nedorobkov</w:t>
      </w:r>
      <w:r w:rsidRPr="00DD0EA9">
        <w:rPr>
          <w:rFonts w:ascii="Arial" w:hAnsi="Arial" w:cs="Arial"/>
          <w:sz w:val="18"/>
          <w:szCs w:val="18"/>
        </w:rPr>
        <w:t xml:space="preserve">, pričom prednosť pri identifikovaní </w:t>
      </w:r>
      <w:r w:rsidR="0099716A" w:rsidRPr="00DD0EA9">
        <w:rPr>
          <w:rFonts w:ascii="Arial" w:hAnsi="Arial" w:cs="Arial"/>
          <w:sz w:val="18"/>
          <w:szCs w:val="18"/>
        </w:rPr>
        <w:t>N</w:t>
      </w:r>
      <w:r w:rsidRPr="00DD0EA9">
        <w:rPr>
          <w:rFonts w:ascii="Arial" w:hAnsi="Arial" w:cs="Arial"/>
          <w:sz w:val="18"/>
          <w:szCs w:val="18"/>
        </w:rPr>
        <w:t xml:space="preserve">aviac prác ma výkresová časť Projektovej dokumentácie pred Výkazom výmer. Zistené a identifikované </w:t>
      </w:r>
      <w:r w:rsidR="0099716A" w:rsidRPr="00DD0EA9">
        <w:rPr>
          <w:rFonts w:ascii="Arial" w:hAnsi="Arial" w:cs="Arial"/>
          <w:sz w:val="18"/>
          <w:szCs w:val="18"/>
        </w:rPr>
        <w:t>N</w:t>
      </w:r>
      <w:r w:rsidRPr="00DD0EA9">
        <w:rPr>
          <w:rFonts w:ascii="Arial" w:hAnsi="Arial" w:cs="Arial"/>
          <w:sz w:val="18"/>
          <w:szCs w:val="18"/>
        </w:rPr>
        <w:t xml:space="preserve">aviac práce, ktoré sa nenachádzajú vo výkresovej časti Projektovej dokumentácii a/alebo vo </w:t>
      </w:r>
      <w:r w:rsidRPr="00DD0EA9">
        <w:rPr>
          <w:rFonts w:ascii="Arial" w:hAnsi="Arial" w:cs="Arial"/>
          <w:sz w:val="18"/>
          <w:szCs w:val="18"/>
        </w:rPr>
        <w:lastRenderedPageBreak/>
        <w:t xml:space="preserve">Výkaze výmer, </w:t>
      </w:r>
      <w:r w:rsidR="00E9699B" w:rsidRPr="00DD0EA9">
        <w:rPr>
          <w:rFonts w:ascii="Arial" w:hAnsi="Arial" w:cs="Arial"/>
          <w:sz w:val="18"/>
          <w:szCs w:val="18"/>
        </w:rPr>
        <w:t>budú fakturované osobitne po ich predchádzajúcom vecnom, cenovom a termínovom odsúhlasení zmluvnými stranami.</w:t>
      </w:r>
    </w:p>
    <w:p w14:paraId="2A4B8CFC" w14:textId="77777777" w:rsidR="00760C9D" w:rsidRPr="009E2B29" w:rsidRDefault="00760C9D" w:rsidP="00760C9D">
      <w:pPr>
        <w:tabs>
          <w:tab w:val="left" w:pos="426"/>
        </w:tabs>
        <w:ind w:left="567" w:hanging="567"/>
        <w:contextualSpacing/>
        <w:jc w:val="both"/>
        <w:rPr>
          <w:rFonts w:ascii="Arial" w:hAnsi="Arial" w:cs="Arial"/>
          <w:color w:val="FF0000"/>
          <w:sz w:val="18"/>
          <w:szCs w:val="18"/>
        </w:rPr>
      </w:pPr>
    </w:p>
    <w:p w14:paraId="2F6C70C5" w14:textId="77777777" w:rsidR="00760C9D" w:rsidRPr="00C730D0" w:rsidRDefault="00760C9D" w:rsidP="00054F62">
      <w:pPr>
        <w:numPr>
          <w:ilvl w:val="1"/>
          <w:numId w:val="48"/>
        </w:numPr>
        <w:tabs>
          <w:tab w:val="left" w:pos="567"/>
        </w:tabs>
        <w:spacing w:after="0" w:line="240" w:lineRule="auto"/>
        <w:ind w:left="567" w:hanging="567"/>
        <w:contextualSpacing/>
        <w:jc w:val="both"/>
        <w:rPr>
          <w:rFonts w:ascii="Arial" w:hAnsi="Arial" w:cs="Arial"/>
          <w:sz w:val="18"/>
          <w:szCs w:val="18"/>
        </w:rPr>
      </w:pPr>
      <w:r w:rsidRPr="00C730D0">
        <w:rPr>
          <w:rFonts w:ascii="Arial" w:hAnsi="Arial" w:cs="Arial"/>
          <w:sz w:val="18"/>
          <w:szCs w:val="18"/>
        </w:rPr>
        <w:t>Naviac práce je možné vykonávať iba na základe postupov</w:t>
      </w:r>
      <w:r w:rsidR="00244A06" w:rsidRPr="00C730D0">
        <w:rPr>
          <w:rFonts w:ascii="Arial" w:hAnsi="Arial" w:cs="Arial"/>
          <w:sz w:val="18"/>
          <w:szCs w:val="18"/>
        </w:rPr>
        <w:t xml:space="preserve"> vyplývajúcich zo všeobecne záväzných právnych predpisov</w:t>
      </w:r>
      <w:r w:rsidRPr="00C730D0">
        <w:rPr>
          <w:rFonts w:ascii="Arial" w:hAnsi="Arial" w:cs="Arial"/>
          <w:sz w:val="18"/>
          <w:szCs w:val="18"/>
        </w:rPr>
        <w:t>, a to najmä/nie výlučne Zákon</w:t>
      </w:r>
      <w:r w:rsidR="00244A06" w:rsidRPr="00C730D0">
        <w:rPr>
          <w:rFonts w:ascii="Arial" w:hAnsi="Arial" w:cs="Arial"/>
          <w:sz w:val="18"/>
          <w:szCs w:val="18"/>
        </w:rPr>
        <w:t>a</w:t>
      </w:r>
      <w:r w:rsidRPr="00C730D0">
        <w:rPr>
          <w:rFonts w:ascii="Arial" w:hAnsi="Arial" w:cs="Arial"/>
          <w:sz w:val="18"/>
          <w:szCs w:val="18"/>
        </w:rPr>
        <w:t xml:space="preserve"> o verejnom obstarávaní a súčasne tak na základe predchádzajúceho písomného súhlasu objednávateľa, ktorý bude vydaný na základe predloženej písomnej ponuky dodávateľa</w:t>
      </w:r>
      <w:r w:rsidR="003924EB" w:rsidRPr="00C730D0">
        <w:rPr>
          <w:rFonts w:ascii="Arial" w:hAnsi="Arial" w:cs="Arial"/>
          <w:sz w:val="18"/>
          <w:szCs w:val="18"/>
        </w:rPr>
        <w:t xml:space="preserve"> a posúdenia návrhu na zmenu rozsahu plnenia Zmluvy o dielo </w:t>
      </w:r>
      <w:r w:rsidR="003924EB" w:rsidRPr="00C730D0">
        <w:rPr>
          <w:rFonts w:ascii="Arial" w:hAnsi="Arial" w:cs="Arial"/>
          <w:i/>
          <w:sz w:val="18"/>
          <w:szCs w:val="18"/>
        </w:rPr>
        <w:t>(Príloha č. 5 Zmluvy)</w:t>
      </w:r>
      <w:r w:rsidRPr="00C730D0">
        <w:rPr>
          <w:rFonts w:ascii="Arial" w:hAnsi="Arial" w:cs="Arial"/>
          <w:sz w:val="18"/>
          <w:szCs w:val="18"/>
        </w:rPr>
        <w:t xml:space="preserve">. Súčasťou ponuky dodávateľa na vykonanie </w:t>
      </w:r>
      <w:r w:rsidR="0099716A" w:rsidRPr="00C730D0">
        <w:rPr>
          <w:rFonts w:ascii="Arial" w:hAnsi="Arial" w:cs="Arial"/>
          <w:sz w:val="18"/>
          <w:szCs w:val="18"/>
        </w:rPr>
        <w:t>N</w:t>
      </w:r>
      <w:r w:rsidRPr="00C730D0">
        <w:rPr>
          <w:rFonts w:ascii="Arial" w:hAnsi="Arial" w:cs="Arial"/>
          <w:sz w:val="18"/>
          <w:szCs w:val="18"/>
        </w:rPr>
        <w:t xml:space="preserve">aviac prác </w:t>
      </w:r>
      <w:r w:rsidR="0099716A" w:rsidRPr="00C730D0">
        <w:rPr>
          <w:rFonts w:ascii="Arial" w:hAnsi="Arial" w:cs="Arial"/>
          <w:sz w:val="18"/>
          <w:szCs w:val="18"/>
        </w:rPr>
        <w:t xml:space="preserve">obsahujúcej ocenenia zistených a identifikovaných Naviac prác dotknutým rozpočtovým stavebným softvérom použitým dodávateľom a ekonomickým postupom aplikovaným dodávateľom pri vyplnení Výkazu výmer podľa tejto zmluvy </w:t>
      </w:r>
      <w:r w:rsidRPr="00C730D0">
        <w:rPr>
          <w:rFonts w:ascii="Arial" w:hAnsi="Arial" w:cs="Arial"/>
          <w:sz w:val="18"/>
          <w:szCs w:val="18"/>
        </w:rPr>
        <w:t xml:space="preserve">musí byť </w:t>
      </w:r>
      <w:r w:rsidR="0099716A" w:rsidRPr="00C730D0">
        <w:rPr>
          <w:rFonts w:ascii="Arial" w:hAnsi="Arial" w:cs="Arial"/>
          <w:sz w:val="18"/>
          <w:szCs w:val="18"/>
        </w:rPr>
        <w:t xml:space="preserve">aj </w:t>
      </w:r>
      <w:r w:rsidRPr="00C730D0">
        <w:rPr>
          <w:rFonts w:ascii="Arial" w:hAnsi="Arial" w:cs="Arial"/>
          <w:sz w:val="18"/>
          <w:szCs w:val="18"/>
        </w:rPr>
        <w:t xml:space="preserve">uvedenie všetkých skutočností, ktoré by v súvislosti s realizáciou </w:t>
      </w:r>
      <w:r w:rsidR="0099716A" w:rsidRPr="00C730D0">
        <w:rPr>
          <w:rFonts w:ascii="Arial" w:hAnsi="Arial" w:cs="Arial"/>
          <w:sz w:val="18"/>
          <w:szCs w:val="18"/>
        </w:rPr>
        <w:t>N</w:t>
      </w:r>
      <w:r w:rsidRPr="00C730D0">
        <w:rPr>
          <w:rFonts w:ascii="Arial" w:hAnsi="Arial" w:cs="Arial"/>
          <w:sz w:val="18"/>
          <w:szCs w:val="18"/>
        </w:rPr>
        <w:t xml:space="preserve">aviac prác mohli ovplyvniť priebeh výstavby a vyvolať prípadné ďalšie naviac náklady, vrátane prípadného vyčíslenia úspor iných prác a výkonov, ktoré by realizácia </w:t>
      </w:r>
      <w:r w:rsidR="0099716A" w:rsidRPr="00C730D0">
        <w:rPr>
          <w:rFonts w:ascii="Arial" w:hAnsi="Arial" w:cs="Arial"/>
          <w:sz w:val="18"/>
          <w:szCs w:val="18"/>
        </w:rPr>
        <w:t>N</w:t>
      </w:r>
      <w:r w:rsidRPr="00C730D0">
        <w:rPr>
          <w:rFonts w:ascii="Arial" w:hAnsi="Arial" w:cs="Arial"/>
          <w:sz w:val="18"/>
          <w:szCs w:val="18"/>
        </w:rPr>
        <w:t xml:space="preserve">aviac prác mohla vyvolať alebo priamo, prípadne nepriamo ovplyvniť. Všetky </w:t>
      </w:r>
      <w:r w:rsidR="0099716A" w:rsidRPr="00C730D0">
        <w:rPr>
          <w:rFonts w:ascii="Arial" w:hAnsi="Arial" w:cs="Arial"/>
          <w:sz w:val="18"/>
          <w:szCs w:val="18"/>
        </w:rPr>
        <w:t>N</w:t>
      </w:r>
      <w:r w:rsidRPr="00C730D0">
        <w:rPr>
          <w:rFonts w:ascii="Arial" w:hAnsi="Arial" w:cs="Arial"/>
          <w:sz w:val="18"/>
          <w:szCs w:val="18"/>
        </w:rPr>
        <w:t xml:space="preserve">aviac práce budú evidované v stavebnom denníku s vyznačením, že sa jedná o </w:t>
      </w:r>
      <w:r w:rsidR="0099716A" w:rsidRPr="00C730D0">
        <w:rPr>
          <w:rFonts w:ascii="Arial" w:hAnsi="Arial" w:cs="Arial"/>
          <w:sz w:val="18"/>
          <w:szCs w:val="18"/>
        </w:rPr>
        <w:t>N</w:t>
      </w:r>
      <w:r w:rsidRPr="00C730D0">
        <w:rPr>
          <w:rFonts w:ascii="Arial" w:hAnsi="Arial" w:cs="Arial"/>
          <w:sz w:val="18"/>
          <w:szCs w:val="18"/>
        </w:rPr>
        <w:t xml:space="preserve">aviac práce. Súhlas objednávateľa s vykonávaním </w:t>
      </w:r>
      <w:r w:rsidR="0099716A" w:rsidRPr="00C730D0">
        <w:rPr>
          <w:rFonts w:ascii="Arial" w:hAnsi="Arial" w:cs="Arial"/>
          <w:sz w:val="18"/>
          <w:szCs w:val="18"/>
        </w:rPr>
        <w:t>N</w:t>
      </w:r>
      <w:r w:rsidRPr="00C730D0">
        <w:rPr>
          <w:rFonts w:ascii="Arial" w:hAnsi="Arial" w:cs="Arial"/>
          <w:sz w:val="18"/>
          <w:szCs w:val="18"/>
        </w:rPr>
        <w:t xml:space="preserve">aviac prác podľa tohto článku zmluvy môže byť </w:t>
      </w:r>
      <w:r w:rsidR="00E917AE" w:rsidRPr="00C730D0">
        <w:rPr>
          <w:rFonts w:ascii="Arial" w:hAnsi="Arial" w:cs="Arial"/>
          <w:sz w:val="18"/>
          <w:szCs w:val="18"/>
        </w:rPr>
        <w:t xml:space="preserve">vyjadrený </w:t>
      </w:r>
      <w:r w:rsidRPr="00C730D0">
        <w:rPr>
          <w:rFonts w:ascii="Arial" w:hAnsi="Arial" w:cs="Arial"/>
          <w:sz w:val="18"/>
          <w:szCs w:val="18"/>
        </w:rPr>
        <w:t xml:space="preserve">(i) </w:t>
      </w:r>
      <w:r w:rsidR="00E917AE" w:rsidRPr="00C730D0">
        <w:rPr>
          <w:rFonts w:ascii="Arial" w:hAnsi="Arial" w:cs="Arial"/>
          <w:sz w:val="18"/>
          <w:szCs w:val="18"/>
        </w:rPr>
        <w:t xml:space="preserve">schválením naviac prác v Návrhu na zmenu rozsahu plnenia Zmluvy o dielo </w:t>
      </w:r>
      <w:r w:rsidR="00E917AE" w:rsidRPr="00C730D0">
        <w:rPr>
          <w:rFonts w:ascii="Arial" w:hAnsi="Arial" w:cs="Arial"/>
          <w:i/>
          <w:sz w:val="18"/>
          <w:szCs w:val="18"/>
        </w:rPr>
        <w:t>(Príloha č. 5 Zmluvy)</w:t>
      </w:r>
      <w:r w:rsidRPr="00C730D0">
        <w:rPr>
          <w:rFonts w:ascii="Arial" w:hAnsi="Arial" w:cs="Arial"/>
          <w:sz w:val="18"/>
          <w:szCs w:val="18"/>
        </w:rPr>
        <w:t xml:space="preserve"> </w:t>
      </w:r>
      <w:r w:rsidR="00E917AE" w:rsidRPr="00C730D0">
        <w:rPr>
          <w:rFonts w:ascii="Arial" w:hAnsi="Arial" w:cs="Arial"/>
          <w:sz w:val="18"/>
          <w:szCs w:val="18"/>
        </w:rPr>
        <w:t>a</w:t>
      </w:r>
      <w:r w:rsidRPr="00C730D0">
        <w:rPr>
          <w:rFonts w:ascii="Arial" w:hAnsi="Arial" w:cs="Arial"/>
          <w:sz w:val="18"/>
          <w:szCs w:val="18"/>
        </w:rPr>
        <w:t xml:space="preserve"> (i) uzatvorením Dodatku k zmluve. Bez niektorej z vyššie uvedených foriem akceptácie zo strany objednávateľa nie je dodávateľ oprávnený </w:t>
      </w:r>
      <w:r w:rsidR="0099716A" w:rsidRPr="00C730D0">
        <w:rPr>
          <w:rFonts w:ascii="Arial" w:hAnsi="Arial" w:cs="Arial"/>
          <w:sz w:val="18"/>
          <w:szCs w:val="18"/>
        </w:rPr>
        <w:t>N</w:t>
      </w:r>
      <w:r w:rsidRPr="00C730D0">
        <w:rPr>
          <w:rFonts w:ascii="Arial" w:hAnsi="Arial" w:cs="Arial"/>
          <w:sz w:val="18"/>
          <w:szCs w:val="18"/>
        </w:rPr>
        <w:t xml:space="preserve">aviac práce vykonať. Potreba Naviac Prác musí byť v deň ich zistenia oznámená stavebnému dozoru. </w:t>
      </w:r>
    </w:p>
    <w:p w14:paraId="6E2F0B82" w14:textId="77777777" w:rsidR="00760C9D" w:rsidRPr="00C730D0" w:rsidRDefault="00760C9D" w:rsidP="00760C9D">
      <w:pPr>
        <w:tabs>
          <w:tab w:val="left" w:pos="567"/>
        </w:tabs>
        <w:ind w:left="567"/>
        <w:contextualSpacing/>
        <w:jc w:val="both"/>
        <w:rPr>
          <w:rFonts w:ascii="Arial" w:hAnsi="Arial" w:cs="Arial"/>
          <w:sz w:val="18"/>
          <w:szCs w:val="18"/>
        </w:rPr>
      </w:pPr>
    </w:p>
    <w:p w14:paraId="1DD9612E" w14:textId="77777777" w:rsidR="00760C9D" w:rsidRPr="00C730D0" w:rsidRDefault="00EF55E5" w:rsidP="00760C9D">
      <w:pPr>
        <w:numPr>
          <w:ilvl w:val="1"/>
          <w:numId w:val="48"/>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Osobitná f</w:t>
      </w:r>
      <w:r w:rsidR="00760C9D" w:rsidRPr="00C730D0">
        <w:rPr>
          <w:rFonts w:ascii="Arial" w:hAnsi="Arial" w:cs="Arial"/>
          <w:sz w:val="18"/>
          <w:szCs w:val="18"/>
        </w:rPr>
        <w:t xml:space="preserve">aktúra za vykonané Naviac práce bude podľa rozsahu vykonaných prác vystavená </w:t>
      </w:r>
      <w:r w:rsidRPr="00C730D0">
        <w:rPr>
          <w:rFonts w:ascii="Arial" w:hAnsi="Arial" w:cs="Arial"/>
          <w:sz w:val="18"/>
          <w:szCs w:val="18"/>
        </w:rPr>
        <w:t xml:space="preserve">po prevzatí </w:t>
      </w:r>
      <w:r w:rsidR="0099716A" w:rsidRPr="00C730D0">
        <w:rPr>
          <w:rFonts w:ascii="Arial" w:hAnsi="Arial" w:cs="Arial"/>
          <w:sz w:val="18"/>
          <w:szCs w:val="18"/>
        </w:rPr>
        <w:t>N</w:t>
      </w:r>
      <w:r w:rsidRPr="00C730D0">
        <w:rPr>
          <w:rFonts w:ascii="Arial" w:hAnsi="Arial" w:cs="Arial"/>
          <w:sz w:val="18"/>
          <w:szCs w:val="18"/>
        </w:rPr>
        <w:t>aviac prác stavebným dozorom</w:t>
      </w:r>
      <w:r w:rsidR="00760C9D" w:rsidRPr="00C730D0">
        <w:rPr>
          <w:rFonts w:ascii="Arial" w:hAnsi="Arial" w:cs="Arial"/>
          <w:sz w:val="18"/>
          <w:szCs w:val="18"/>
        </w:rPr>
        <w:t xml:space="preserve"> a objednávateľ je povinný takto vystavenú faktúru dodávateľovi uhradiť v súlade s podmienkami fakturácie dohodnutými v</w:t>
      </w:r>
      <w:r w:rsidR="0099716A" w:rsidRPr="00C730D0">
        <w:rPr>
          <w:rFonts w:ascii="Arial" w:hAnsi="Arial" w:cs="Arial"/>
          <w:sz w:val="18"/>
          <w:szCs w:val="18"/>
        </w:rPr>
        <w:t> </w:t>
      </w:r>
      <w:r w:rsidR="00760C9D" w:rsidRPr="00C730D0">
        <w:rPr>
          <w:rFonts w:ascii="Arial" w:hAnsi="Arial" w:cs="Arial"/>
          <w:sz w:val="18"/>
          <w:szCs w:val="18"/>
        </w:rPr>
        <w:t>zmluve</w:t>
      </w:r>
      <w:r w:rsidR="0099716A" w:rsidRPr="00C730D0">
        <w:rPr>
          <w:rFonts w:ascii="Arial" w:hAnsi="Arial" w:cs="Arial"/>
          <w:sz w:val="18"/>
          <w:szCs w:val="18"/>
        </w:rPr>
        <w:t>, pokiaľ sa zmluvné strany nedohodnú inak</w:t>
      </w:r>
      <w:r w:rsidR="00760C9D" w:rsidRPr="00C730D0">
        <w:rPr>
          <w:rFonts w:ascii="Arial" w:hAnsi="Arial" w:cs="Arial"/>
          <w:sz w:val="18"/>
          <w:szCs w:val="18"/>
        </w:rPr>
        <w:t>.</w:t>
      </w:r>
    </w:p>
    <w:p w14:paraId="3771EB5E" w14:textId="77777777" w:rsidR="00760C9D" w:rsidRPr="00C730D0" w:rsidRDefault="00760C9D" w:rsidP="00760C9D">
      <w:pPr>
        <w:spacing w:after="0" w:line="240" w:lineRule="auto"/>
        <w:rPr>
          <w:rFonts w:ascii="Arial" w:hAnsi="Arial" w:cs="Arial"/>
          <w:sz w:val="18"/>
          <w:szCs w:val="18"/>
        </w:rPr>
      </w:pPr>
    </w:p>
    <w:p w14:paraId="285F3DD5" w14:textId="77777777" w:rsidR="00760C9D" w:rsidRPr="00C730D0" w:rsidRDefault="00760C9D" w:rsidP="00760C9D">
      <w:pPr>
        <w:numPr>
          <w:ilvl w:val="1"/>
          <w:numId w:val="48"/>
        </w:numPr>
        <w:tabs>
          <w:tab w:val="left" w:pos="567"/>
        </w:tabs>
        <w:spacing w:after="0" w:line="240" w:lineRule="auto"/>
        <w:ind w:left="567" w:hanging="567"/>
        <w:contextualSpacing/>
        <w:jc w:val="both"/>
        <w:rPr>
          <w:rFonts w:ascii="Arial" w:hAnsi="Arial" w:cs="Arial"/>
          <w:sz w:val="18"/>
          <w:szCs w:val="18"/>
        </w:rPr>
      </w:pPr>
      <w:r w:rsidRPr="00C730D0">
        <w:rPr>
          <w:rFonts w:ascii="Arial" w:hAnsi="Arial" w:cs="Arial"/>
          <w:sz w:val="18"/>
          <w:szCs w:val="18"/>
        </w:rPr>
        <w:t>Na Naviac práce po ich schválení uzavrú zmluvné strany dodatok k zmluve podľa aktuálne platných pravidiel uvedených v</w:t>
      </w:r>
      <w:r w:rsidR="00052698" w:rsidRPr="00C730D0">
        <w:rPr>
          <w:rFonts w:ascii="Arial" w:hAnsi="Arial" w:cs="Arial"/>
          <w:sz w:val="18"/>
          <w:szCs w:val="18"/>
        </w:rPr>
        <w:t> Zákone o verejnom obstarávaní</w:t>
      </w:r>
      <w:r w:rsidRPr="00C730D0">
        <w:rPr>
          <w:rFonts w:ascii="Arial" w:hAnsi="Arial" w:cs="Arial"/>
          <w:sz w:val="18"/>
          <w:szCs w:val="18"/>
        </w:rPr>
        <w:t xml:space="preserv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14:paraId="20C0A18F" w14:textId="77777777" w:rsidR="00237136" w:rsidRPr="009E2B29" w:rsidRDefault="00237136" w:rsidP="00760C9D">
      <w:pPr>
        <w:spacing w:after="0" w:line="240" w:lineRule="auto"/>
        <w:ind w:left="993" w:hanging="633"/>
        <w:jc w:val="center"/>
        <w:rPr>
          <w:rFonts w:ascii="Arial" w:hAnsi="Arial" w:cs="Arial"/>
          <w:b/>
          <w:color w:val="FF0000"/>
          <w:sz w:val="18"/>
          <w:szCs w:val="18"/>
        </w:rPr>
      </w:pPr>
    </w:p>
    <w:p w14:paraId="1902B01C" w14:textId="77777777" w:rsidR="001B2D81" w:rsidRPr="009E2B29" w:rsidRDefault="001B2D81" w:rsidP="00760C9D">
      <w:pPr>
        <w:spacing w:after="0" w:line="240" w:lineRule="auto"/>
        <w:ind w:left="993" w:hanging="633"/>
        <w:jc w:val="center"/>
        <w:rPr>
          <w:rFonts w:ascii="Arial" w:hAnsi="Arial" w:cs="Arial"/>
          <w:b/>
          <w:color w:val="FF0000"/>
          <w:sz w:val="18"/>
          <w:szCs w:val="18"/>
        </w:rPr>
      </w:pPr>
    </w:p>
    <w:p w14:paraId="172AEEC0"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Článok 8</w:t>
      </w:r>
    </w:p>
    <w:p w14:paraId="651607A7"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 xml:space="preserve">Osobitné/odborné podmienky realizácie Diela a podmienky odbornej spôsobilosti </w:t>
      </w:r>
    </w:p>
    <w:p w14:paraId="19306B96" w14:textId="77777777" w:rsidR="00760C9D" w:rsidRPr="009E2B29" w:rsidRDefault="00760C9D" w:rsidP="00760C9D">
      <w:pPr>
        <w:spacing w:after="0" w:line="240" w:lineRule="auto"/>
        <w:ind w:left="993" w:hanging="633"/>
        <w:jc w:val="center"/>
        <w:rPr>
          <w:rFonts w:ascii="Arial" w:hAnsi="Arial" w:cs="Arial"/>
          <w:b/>
          <w:color w:val="FF0000"/>
          <w:sz w:val="18"/>
          <w:szCs w:val="18"/>
        </w:rPr>
      </w:pPr>
    </w:p>
    <w:p w14:paraId="719C0BC4" w14:textId="694C3F02"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zabezpečiť Stavenisko tak, aby počas výkonu prác a tiež v období pracovného pokoja, na stavbe nedošlo k poškodeniu života, zdravia a</w:t>
      </w:r>
      <w:r w:rsidR="00F814CE" w:rsidRPr="00C730D0">
        <w:rPr>
          <w:rFonts w:ascii="Arial" w:hAnsi="Arial" w:cs="Arial"/>
          <w:sz w:val="18"/>
          <w:szCs w:val="18"/>
        </w:rPr>
        <w:t> </w:t>
      </w:r>
      <w:r w:rsidRPr="00C730D0">
        <w:rPr>
          <w:rFonts w:ascii="Arial" w:hAnsi="Arial" w:cs="Arial"/>
          <w:sz w:val="18"/>
          <w:szCs w:val="18"/>
        </w:rPr>
        <w:t>majetku</w:t>
      </w:r>
      <w:r w:rsidR="00F814CE" w:rsidRPr="00C730D0">
        <w:rPr>
          <w:rFonts w:ascii="Arial" w:hAnsi="Arial" w:cs="Arial"/>
          <w:sz w:val="18"/>
          <w:szCs w:val="18"/>
        </w:rPr>
        <w:t xml:space="preserve"> objednávateľa a</w:t>
      </w:r>
      <w:r w:rsidRPr="00C730D0">
        <w:rPr>
          <w:rFonts w:ascii="Arial" w:hAnsi="Arial" w:cs="Arial"/>
          <w:sz w:val="18"/>
          <w:szCs w:val="18"/>
        </w:rPr>
        <w:t xml:space="preserve"> tretích osôb. Všetky práce na Stavenisku je dodávateľ povinný realizovať tak, aby nedošlo k ohrozeniu plynulej prevádzky</w:t>
      </w:r>
      <w:r w:rsidR="00B76331" w:rsidRPr="00C730D0">
        <w:rPr>
          <w:rFonts w:ascii="Arial" w:hAnsi="Arial" w:cs="Arial"/>
          <w:sz w:val="18"/>
          <w:szCs w:val="18"/>
        </w:rPr>
        <w:t xml:space="preserve"> priľahlých objektov</w:t>
      </w:r>
      <w:r w:rsidRPr="00C730D0">
        <w:rPr>
          <w:rFonts w:ascii="Arial" w:hAnsi="Arial" w:cs="Arial"/>
          <w:sz w:val="18"/>
          <w:szCs w:val="18"/>
        </w:rPr>
        <w:t>, k ohrozeniu života a zdravia osôb.</w:t>
      </w:r>
      <w:r w:rsidR="00F814CE" w:rsidRPr="00C730D0">
        <w:rPr>
          <w:rFonts w:ascii="Arial" w:hAnsi="Arial" w:cs="Arial"/>
          <w:sz w:val="18"/>
          <w:szCs w:val="18"/>
        </w:rPr>
        <w:t xml:space="preserve"> Dodávateľ nesmie svojou činnosťou poškodiť alebo zničiť žiadne časti už existujúcich konštrukcií alebo zariadení a vybavenia, ktoré sa nachádzajú v priestoroch objednávateľa; v prípade ich zničenia alebo poškodenia je dodávateľ povinný uviesť ich bez zbytočného odkladu a na vlastné náklady do pôvodného stavu pred poškodením.  </w:t>
      </w:r>
      <w:r w:rsidR="002D53CF" w:rsidRPr="00C730D0">
        <w:rPr>
          <w:rFonts w:ascii="Arial" w:hAnsi="Arial" w:cs="Arial"/>
          <w:sz w:val="18"/>
          <w:szCs w:val="18"/>
        </w:rPr>
        <w:t>.</w:t>
      </w:r>
    </w:p>
    <w:p w14:paraId="0A7C59D7" w14:textId="77777777" w:rsidR="00760C9D" w:rsidRPr="00C730D0" w:rsidRDefault="00760C9D" w:rsidP="00760C9D">
      <w:pPr>
        <w:ind w:left="567"/>
        <w:contextualSpacing/>
        <w:jc w:val="both"/>
        <w:rPr>
          <w:rFonts w:ascii="Arial" w:hAnsi="Arial" w:cs="Arial"/>
          <w:sz w:val="18"/>
          <w:szCs w:val="18"/>
        </w:rPr>
      </w:pPr>
    </w:p>
    <w:p w14:paraId="5F8F357D" w14:textId="77777777" w:rsidR="00760C9D" w:rsidRPr="00C730D0" w:rsidRDefault="00760C9D" w:rsidP="00760C9D">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14:paraId="1403F8F2" w14:textId="77777777" w:rsidR="00760C9D" w:rsidRPr="00C730D0" w:rsidRDefault="00760C9D" w:rsidP="00760C9D">
      <w:pPr>
        <w:spacing w:after="0" w:line="240" w:lineRule="auto"/>
        <w:jc w:val="both"/>
        <w:rPr>
          <w:rFonts w:ascii="Arial" w:hAnsi="Arial" w:cs="Arial"/>
          <w:sz w:val="18"/>
          <w:szCs w:val="18"/>
        </w:rPr>
      </w:pPr>
    </w:p>
    <w:p w14:paraId="77720B0A" w14:textId="77777777" w:rsidR="00760C9D" w:rsidRPr="00C730D0" w:rsidRDefault="00760C9D" w:rsidP="00760C9D">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Objednávateľ je oprávnený nechať sa zastupovať technickým dozorom, konzultantskou spoločnosťou alebo generálnym projektantom. Rozsah práv a povinností každého zástupcu objednávateľa bude presne vymedzený v písomnom plnomocenstve.</w:t>
      </w:r>
    </w:p>
    <w:p w14:paraId="6D1E8880" w14:textId="77777777" w:rsidR="00760C9D" w:rsidRPr="00C730D0" w:rsidRDefault="00760C9D" w:rsidP="00760C9D">
      <w:pPr>
        <w:spacing w:after="0" w:line="240" w:lineRule="auto"/>
        <w:ind w:left="720"/>
        <w:contextualSpacing/>
        <w:rPr>
          <w:rFonts w:ascii="Arial" w:hAnsi="Arial" w:cs="Arial"/>
          <w:sz w:val="18"/>
          <w:szCs w:val="18"/>
        </w:rPr>
      </w:pPr>
    </w:p>
    <w:p w14:paraId="678F7CDE" w14:textId="18D89545" w:rsidR="00760C9D" w:rsidRPr="00C730D0" w:rsidRDefault="00760C9D" w:rsidP="00204DC1">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sa zaväzuje určiť v súlade so zmluvou osobu stavbyvedúceho a jeho zástupcu </w:t>
      </w:r>
      <w:r w:rsidRPr="00C730D0">
        <w:rPr>
          <w:rFonts w:ascii="Arial" w:eastAsia="Times New Roman" w:hAnsi="Arial" w:cs="Arial"/>
          <w:sz w:val="18"/>
          <w:szCs w:val="18"/>
          <w:lang w:eastAsia="cs-CZ"/>
        </w:rPr>
        <w:t>(v prípade, ak je to relevantné).</w:t>
      </w:r>
      <w:r w:rsidRPr="00C730D0">
        <w:rPr>
          <w:rFonts w:ascii="Arial" w:hAnsi="Arial" w:cs="Arial"/>
          <w:sz w:val="18"/>
          <w:szCs w:val="18"/>
        </w:rPr>
        <w:t xml:space="preserve"> Stavbyvedúci a jeho zástupca musia byť bezúhonní a musia svojimi odbornými a profesionálnymi znalosťami a </w:t>
      </w:r>
      <w:r w:rsidR="00DA6795" w:rsidRPr="00C730D0">
        <w:rPr>
          <w:rFonts w:ascii="Arial" w:hAnsi="Arial" w:cs="Arial"/>
          <w:sz w:val="18"/>
          <w:szCs w:val="18"/>
        </w:rPr>
        <w:t xml:space="preserve">praxou v obore </w:t>
      </w:r>
      <w:r w:rsidRPr="00C730D0">
        <w:rPr>
          <w:rFonts w:ascii="Arial" w:hAnsi="Arial" w:cs="Arial"/>
          <w:sz w:val="18"/>
          <w:szCs w:val="18"/>
        </w:rPr>
        <w:t xml:space="preserve">zaručovať riadne a včasné splnenie povinností dodávateľa. Stavbyvedúci je povinný byť nepretržite prítomný na Stavenisku počas celej doby výkonu prác (realizácie Diela). V prípade neprítomnosti stavbyvedúceho musí byť na Stavenisku prítomný zástupca stavbyvedúceho. Dodávateľ sa zaväzuje v prípade neplnenia povinností stavbyvedúceho na základe odôvodneného písomného oznámenia objednávateľa ho nahradiť bezodkladne inou osobou. Dodávateľ pre účel preukázania </w:t>
      </w:r>
      <w:r w:rsidRPr="00C730D0">
        <w:rPr>
          <w:rFonts w:ascii="Arial" w:eastAsia="Times New Roman" w:hAnsi="Arial" w:cs="Arial"/>
          <w:sz w:val="18"/>
          <w:szCs w:val="18"/>
          <w:lang w:eastAsia="cs-CZ"/>
        </w:rPr>
        <w:t xml:space="preserve"> požadovaných znalostí stavbyvedúceho a jeho zástupcu predloží poverenej osobe objednávateľa (</w:t>
      </w:r>
      <w:r w:rsidR="00F01A0D" w:rsidRPr="00C730D0">
        <w:rPr>
          <w:rFonts w:ascii="Arial" w:eastAsia="Times New Roman" w:hAnsi="Arial" w:cs="Arial"/>
          <w:sz w:val="18"/>
          <w:szCs w:val="18"/>
          <w:lang w:eastAsia="cs-CZ"/>
        </w:rPr>
        <w:t xml:space="preserve">kontaktné osoby alebo </w:t>
      </w:r>
      <w:r w:rsidRPr="00C730D0">
        <w:rPr>
          <w:rFonts w:ascii="Arial" w:eastAsia="Times New Roman" w:hAnsi="Arial" w:cs="Arial"/>
          <w:sz w:val="18"/>
          <w:szCs w:val="18"/>
          <w:lang w:eastAsia="cs-CZ"/>
        </w:rPr>
        <w:t>stav</w:t>
      </w:r>
      <w:r w:rsidR="00D47A8B" w:rsidRPr="00C730D0">
        <w:rPr>
          <w:rFonts w:ascii="Arial" w:eastAsia="Times New Roman" w:hAnsi="Arial" w:cs="Arial"/>
          <w:sz w:val="18"/>
          <w:szCs w:val="18"/>
          <w:lang w:eastAsia="cs-CZ"/>
        </w:rPr>
        <w:t>ebný dozor v zmysle Prílohy č. 4</w:t>
      </w:r>
      <w:r w:rsidRPr="00C730D0">
        <w:rPr>
          <w:rFonts w:ascii="Arial" w:eastAsia="Times New Roman" w:hAnsi="Arial" w:cs="Arial"/>
          <w:sz w:val="18"/>
          <w:szCs w:val="18"/>
          <w:lang w:eastAsia="cs-CZ"/>
        </w:rPr>
        <w:t xml:space="preserve"> tejto zmluvy)</w:t>
      </w:r>
      <w:r w:rsidRPr="00C730D0">
        <w:rPr>
          <w:rFonts w:ascii="Arial" w:hAnsi="Arial" w:cs="Arial"/>
          <w:sz w:val="18"/>
          <w:szCs w:val="18"/>
        </w:rPr>
        <w:t xml:space="preserve"> najneskôr ku dňu prevzatia Staveniska v prípade stavbyvedúceho a najneskôr ku dňu nástupu na Stavenisko v prípade zástupcu:</w:t>
      </w:r>
    </w:p>
    <w:p w14:paraId="06B62FD0" w14:textId="77777777" w:rsidR="00760C9D" w:rsidRPr="00C730D0" w:rsidRDefault="00760C9D" w:rsidP="006A62BB">
      <w:pPr>
        <w:numPr>
          <w:ilvl w:val="0"/>
          <w:numId w:val="3"/>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identifikačné údaje osoby s odbornou spôsobilosťou na výkon činnosti stavbyvedúceho a jeho zástupcu pre odborné zameranie/kategóriu: pozemné stavby;</w:t>
      </w:r>
    </w:p>
    <w:p w14:paraId="1654E5E7" w14:textId="77777777" w:rsidR="00760C9D" w:rsidRPr="00C730D0" w:rsidRDefault="00760C9D" w:rsidP="006A62BB">
      <w:pPr>
        <w:numPr>
          <w:ilvl w:val="0"/>
          <w:numId w:val="3"/>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fotokópiu dokladov odbornej spôsobilosti stavbyvedúceho a jeho zástupcu – osvedčenia s odborným zameraním pozemné stavby alebo ekvivalent podľa zákona č. 138/1992 Zb. o autorizovaných architektoch a autorizovaných stavebných inžinieroch v  znení</w:t>
      </w:r>
      <w:r w:rsidR="002D394A" w:rsidRPr="00C730D0">
        <w:rPr>
          <w:rFonts w:ascii="Arial" w:hAnsi="Arial" w:cs="Arial"/>
          <w:sz w:val="18"/>
          <w:szCs w:val="18"/>
        </w:rPr>
        <w:t xml:space="preserve"> neskorších predpisov</w:t>
      </w:r>
      <w:r w:rsidRPr="00C730D0">
        <w:rPr>
          <w:rFonts w:ascii="Arial" w:hAnsi="Arial" w:cs="Arial"/>
          <w:sz w:val="18"/>
          <w:szCs w:val="18"/>
        </w:rPr>
        <w:t>;</w:t>
      </w:r>
    </w:p>
    <w:p w14:paraId="52049041" w14:textId="77777777" w:rsidR="00760C9D" w:rsidRPr="00C730D0" w:rsidRDefault="00760C9D" w:rsidP="006A62BB">
      <w:pPr>
        <w:numPr>
          <w:ilvl w:val="0"/>
          <w:numId w:val="3"/>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doklady preukazujúce prax</w:t>
      </w:r>
      <w:r w:rsidR="00DA6795" w:rsidRPr="00C730D0">
        <w:rPr>
          <w:rFonts w:ascii="Arial" w:hAnsi="Arial" w:cs="Arial"/>
          <w:sz w:val="18"/>
          <w:szCs w:val="18"/>
        </w:rPr>
        <w:t xml:space="preserve"> v obore</w:t>
      </w:r>
      <w:r w:rsidRPr="00C730D0">
        <w:rPr>
          <w:rFonts w:ascii="Arial" w:hAnsi="Arial" w:cs="Arial"/>
          <w:sz w:val="18"/>
          <w:szCs w:val="18"/>
        </w:rPr>
        <w:t xml:space="preserve"> osoby stavbyvedúceho a jeho zástupcu v</w:t>
      </w:r>
      <w:r w:rsidR="00B14A04" w:rsidRPr="00C730D0">
        <w:rPr>
          <w:rFonts w:ascii="Arial" w:hAnsi="Arial" w:cs="Arial"/>
          <w:sz w:val="18"/>
          <w:szCs w:val="18"/>
        </w:rPr>
        <w:t> </w:t>
      </w:r>
      <w:r w:rsidRPr="00C730D0">
        <w:rPr>
          <w:rFonts w:ascii="Arial" w:hAnsi="Arial" w:cs="Arial"/>
          <w:sz w:val="18"/>
          <w:szCs w:val="18"/>
        </w:rPr>
        <w:t>rozsahu</w:t>
      </w:r>
      <w:r w:rsidR="00B14A04" w:rsidRPr="00C730D0">
        <w:rPr>
          <w:rFonts w:ascii="Arial" w:hAnsi="Arial" w:cs="Arial"/>
          <w:sz w:val="18"/>
          <w:szCs w:val="18"/>
        </w:rPr>
        <w:t xml:space="preserve"> dokladov preukazujúcich splnenie podmienky účasti podľa § 34 ods. 1 písm. g) zákona č. 343/2015 </w:t>
      </w:r>
      <w:proofErr w:type="spellStart"/>
      <w:r w:rsidR="00B14A04" w:rsidRPr="00C730D0">
        <w:rPr>
          <w:rFonts w:ascii="Arial" w:hAnsi="Arial" w:cs="Arial"/>
          <w:sz w:val="18"/>
          <w:szCs w:val="18"/>
        </w:rPr>
        <w:t>Z.z</w:t>
      </w:r>
      <w:proofErr w:type="spellEnd"/>
      <w:r w:rsidR="00B14A04" w:rsidRPr="00C730D0">
        <w:rPr>
          <w:rFonts w:ascii="Arial" w:hAnsi="Arial" w:cs="Arial"/>
          <w:sz w:val="18"/>
          <w:szCs w:val="18"/>
        </w:rPr>
        <w:t>. o verejnom obstarávaní v znení neskorších predpisov</w:t>
      </w:r>
      <w:r w:rsidR="00DA6795" w:rsidRPr="00C730D0">
        <w:rPr>
          <w:rFonts w:ascii="Arial" w:hAnsi="Arial" w:cs="Arial"/>
          <w:sz w:val="18"/>
          <w:szCs w:val="18"/>
        </w:rPr>
        <w:t xml:space="preserve"> </w:t>
      </w:r>
      <w:r w:rsidRPr="00C730D0">
        <w:rPr>
          <w:rFonts w:ascii="Arial" w:eastAsia="Times New Roman" w:hAnsi="Arial" w:cs="Arial"/>
          <w:sz w:val="18"/>
          <w:szCs w:val="18"/>
          <w:lang w:eastAsia="cs-CZ"/>
        </w:rPr>
        <w:t>dodávateľ u stavbyvedúceho a jeho zástupcu preukáže životopisom;</w:t>
      </w:r>
      <w:r w:rsidRPr="00C730D0" w:rsidDel="00667815">
        <w:rPr>
          <w:rFonts w:ascii="Arial" w:hAnsi="Arial" w:cs="Arial"/>
          <w:sz w:val="18"/>
          <w:szCs w:val="18"/>
        </w:rPr>
        <w:t xml:space="preserve"> </w:t>
      </w:r>
    </w:p>
    <w:p w14:paraId="141EF671" w14:textId="77777777" w:rsidR="00760C9D" w:rsidRPr="00C730D0" w:rsidRDefault="00760C9D" w:rsidP="006A62BB">
      <w:pPr>
        <w:numPr>
          <w:ilvl w:val="0"/>
          <w:numId w:val="3"/>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vyhlásenie stavbyvedúceho, že bude k dispozícii dodávateľovi na plnenie predmetu zákazky, a to po celú dobu realizácie Diela. </w:t>
      </w:r>
    </w:p>
    <w:p w14:paraId="0D87A517" w14:textId="186427AF" w:rsidR="00F814CE" w:rsidRPr="00C730D0" w:rsidRDefault="00F814CE" w:rsidP="00F814CE">
      <w:pPr>
        <w:tabs>
          <w:tab w:val="left" w:pos="709"/>
        </w:tabs>
        <w:ind w:left="567"/>
        <w:contextualSpacing/>
        <w:jc w:val="both"/>
        <w:rPr>
          <w:rFonts w:ascii="Arial" w:hAnsi="Arial" w:cs="Arial"/>
          <w:sz w:val="18"/>
          <w:szCs w:val="18"/>
        </w:rPr>
      </w:pPr>
      <w:r w:rsidRPr="00C730D0">
        <w:rPr>
          <w:rFonts w:ascii="Arial" w:hAnsi="Arial" w:cs="Arial"/>
          <w:sz w:val="18"/>
          <w:szCs w:val="18"/>
        </w:rPr>
        <w:lastRenderedPageBreak/>
        <w:t>V prípade, ak objednávateľ organizuje koordinačné porady a kontrolné dni, je dodávateľ povinný sa týchto zúčastniť, a to prostredníctvom stavbyvedúceho, prípadne ďalších splnomocnených zástupcov dodávateľa</w:t>
      </w:r>
      <w:r w:rsidR="007A3C2B" w:rsidRPr="00C730D0">
        <w:rPr>
          <w:rFonts w:ascii="Arial" w:hAnsi="Arial" w:cs="Arial"/>
          <w:sz w:val="18"/>
          <w:szCs w:val="18"/>
        </w:rPr>
        <w:t>, pričom môžu byť prizvaní aj zástupcovia subdodávateľov alebo aj iné relevantné osoby</w:t>
      </w:r>
      <w:r w:rsidRPr="00C730D0">
        <w:rPr>
          <w:rFonts w:ascii="Arial" w:hAnsi="Arial" w:cs="Arial"/>
          <w:sz w:val="18"/>
          <w:szCs w:val="18"/>
        </w:rPr>
        <w:t>. Miesto a termín konania koordinačných porád a kontrolných dní je objednávateľ povinný oznámiť dodávateľovi písomne, najmenej dva (2) pracovné dni vopred, pokiaľ sa zmluvné strany nedohodnú inak.</w:t>
      </w:r>
    </w:p>
    <w:p w14:paraId="27D5096C" w14:textId="77777777" w:rsidR="00760C9D" w:rsidRPr="00C730D0" w:rsidRDefault="00760C9D" w:rsidP="00F814CE">
      <w:pPr>
        <w:contextualSpacing/>
        <w:jc w:val="both"/>
        <w:rPr>
          <w:rFonts w:ascii="Arial" w:hAnsi="Arial" w:cs="Arial"/>
          <w:sz w:val="18"/>
          <w:szCs w:val="18"/>
        </w:rPr>
      </w:pPr>
    </w:p>
    <w:p w14:paraId="32D74934" w14:textId="091312A3"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oznámiť objednávateľovi osobu zástupcu stavbyvedúceho bezodkladne po tom, čo sa dozvedel o potrebe zastúpiť stavbyvedúceho na Stavenisku, najneskôr však v deň nástupu na Stavenisko, a zároveň predložiť poverenej osobe objednávateľa (</w:t>
      </w:r>
      <w:r w:rsidR="00F01A0D" w:rsidRPr="00C730D0">
        <w:rPr>
          <w:rFonts w:ascii="Arial" w:hAnsi="Arial" w:cs="Arial"/>
          <w:sz w:val="18"/>
          <w:szCs w:val="18"/>
        </w:rPr>
        <w:t>kontaktná osoba alebo</w:t>
      </w:r>
      <w:r w:rsidRPr="00C730D0">
        <w:rPr>
          <w:rFonts w:ascii="Arial" w:hAnsi="Arial" w:cs="Arial"/>
          <w:sz w:val="18"/>
          <w:szCs w:val="18"/>
        </w:rPr>
        <w:t xml:space="preserve"> stavebný dozor) overené fotokópie dokladov preukazujúcich jeho odborné a profesionálne znalosti a dĺžku praxe v zmysle odsekov (i) až (iv) bodu</w:t>
      </w:r>
      <w:r w:rsidR="0080122E" w:rsidRPr="00C730D0">
        <w:rPr>
          <w:rFonts w:ascii="Arial" w:hAnsi="Arial" w:cs="Arial"/>
          <w:sz w:val="18"/>
          <w:szCs w:val="18"/>
        </w:rPr>
        <w:t xml:space="preserve"> 8.4 tohto Článku zmluvy</w:t>
      </w:r>
      <w:r w:rsidRPr="00C730D0">
        <w:rPr>
          <w:rFonts w:ascii="Arial" w:hAnsi="Arial" w:cs="Arial"/>
          <w:sz w:val="18"/>
          <w:szCs w:val="18"/>
        </w:rPr>
        <w:t>.</w:t>
      </w:r>
    </w:p>
    <w:p w14:paraId="082028FC" w14:textId="77777777" w:rsidR="00760C9D" w:rsidRPr="00C730D0" w:rsidRDefault="00760C9D" w:rsidP="00760C9D">
      <w:pPr>
        <w:spacing w:after="0" w:line="240" w:lineRule="auto"/>
        <w:ind w:left="567" w:hanging="207"/>
        <w:contextualSpacing/>
        <w:jc w:val="both"/>
        <w:rPr>
          <w:rFonts w:ascii="Arial" w:hAnsi="Arial" w:cs="Arial"/>
          <w:sz w:val="18"/>
          <w:szCs w:val="18"/>
        </w:rPr>
      </w:pPr>
    </w:p>
    <w:p w14:paraId="54D0FDE6" w14:textId="55533665" w:rsidR="00760C9D" w:rsidRPr="00C730D0" w:rsidRDefault="00760C9D" w:rsidP="006A62BB">
      <w:pPr>
        <w:spacing w:after="0" w:line="240" w:lineRule="auto"/>
        <w:ind w:left="567"/>
        <w:contextualSpacing/>
        <w:jc w:val="both"/>
        <w:rPr>
          <w:rFonts w:ascii="Arial" w:hAnsi="Arial" w:cs="Arial"/>
          <w:sz w:val="18"/>
          <w:szCs w:val="18"/>
        </w:rPr>
      </w:pPr>
      <w:r w:rsidRPr="00C730D0">
        <w:rPr>
          <w:rFonts w:ascii="Arial" w:hAnsi="Arial" w:cs="Arial"/>
          <w:sz w:val="18"/>
          <w:szCs w:val="18"/>
        </w:rPr>
        <w:t xml:space="preserve">Objednávateľ k dátumu podpisu tejto zmluvy doplní meno a kontaktné údaje </w:t>
      </w:r>
      <w:r w:rsidR="00F01A0D" w:rsidRPr="00C730D0">
        <w:rPr>
          <w:rFonts w:ascii="Arial" w:hAnsi="Arial" w:cs="Arial"/>
          <w:sz w:val="18"/>
          <w:szCs w:val="18"/>
        </w:rPr>
        <w:t>kontaktnej osoby</w:t>
      </w:r>
      <w:r w:rsidRPr="00C730D0">
        <w:rPr>
          <w:rFonts w:ascii="Arial" w:hAnsi="Arial" w:cs="Arial"/>
          <w:sz w:val="18"/>
          <w:szCs w:val="18"/>
        </w:rPr>
        <w:t xml:space="preserve"> a osoby vykonávajúcej stavebný doz</w:t>
      </w:r>
      <w:r w:rsidR="00D47A8B" w:rsidRPr="00C730D0">
        <w:rPr>
          <w:rFonts w:ascii="Arial" w:hAnsi="Arial" w:cs="Arial"/>
          <w:sz w:val="18"/>
          <w:szCs w:val="18"/>
        </w:rPr>
        <w:t>or objednávateľa do Prílohy č. 4</w:t>
      </w:r>
      <w:r w:rsidRPr="00C730D0">
        <w:rPr>
          <w:rFonts w:ascii="Arial" w:hAnsi="Arial" w:cs="Arial"/>
          <w:sz w:val="18"/>
          <w:szCs w:val="18"/>
        </w:rPr>
        <w:t>, ktorá tvorí nedeliteľnú súčasť tejto zmluvy.</w:t>
      </w:r>
    </w:p>
    <w:p w14:paraId="70A93CCA" w14:textId="77777777" w:rsidR="00760C9D" w:rsidRPr="00C730D0" w:rsidRDefault="00760C9D" w:rsidP="00760C9D">
      <w:pPr>
        <w:tabs>
          <w:tab w:val="left" w:pos="709"/>
        </w:tabs>
        <w:ind w:left="567" w:hanging="567"/>
        <w:contextualSpacing/>
        <w:jc w:val="both"/>
        <w:rPr>
          <w:rFonts w:ascii="Arial" w:hAnsi="Arial" w:cs="Arial"/>
          <w:sz w:val="18"/>
          <w:szCs w:val="18"/>
        </w:rPr>
      </w:pPr>
    </w:p>
    <w:p w14:paraId="278E023A" w14:textId="3BBEB4A8"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výkaz výmer prác a dodávok, ktoré sa majú vykonať a zrealizovať počas každej pracovnej zmeny, na záver pracovnej zmeny/zmien sa uvedie rozsah vykonaných a ich finančné vyjadrenie,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w:t>
      </w:r>
      <w:r w:rsidRPr="00C730D0">
        <w:rPr>
          <w:rFonts w:ascii="Arial" w:eastAsia="Times New Roman" w:hAnsi="Arial" w:cs="Arial"/>
          <w:sz w:val="18"/>
          <w:szCs w:val="18"/>
          <w:lang w:eastAsia="cs-CZ"/>
        </w:rPr>
        <w:t>subdodávateľom rozumie</w:t>
      </w:r>
      <w:r w:rsidRPr="00C730D0">
        <w:rPr>
          <w:rFonts w:ascii="Arial" w:hAnsi="Arial" w:cs="Arial"/>
          <w:sz w:val="18"/>
          <w:szCs w:val="18"/>
        </w:rPr>
        <w:t xml:space="preserve"> výlučne osoba definovaná v</w:t>
      </w:r>
      <w:r w:rsidR="0080122E" w:rsidRPr="00C730D0">
        <w:rPr>
          <w:rFonts w:ascii="Arial" w:hAnsi="Arial" w:cs="Arial"/>
          <w:sz w:val="18"/>
          <w:szCs w:val="18"/>
        </w:rPr>
        <w:t xml:space="preserve"> Článku 2, </w:t>
      </w:r>
      <w:r w:rsidRPr="00C730D0">
        <w:rPr>
          <w:rFonts w:ascii="Arial" w:hAnsi="Arial" w:cs="Arial"/>
          <w:sz w:val="18"/>
          <w:szCs w:val="18"/>
        </w:rPr>
        <w:t xml:space="preserve">bode 2.2 </w:t>
      </w:r>
      <w:r w:rsidR="0080122E" w:rsidRPr="00C730D0">
        <w:rPr>
          <w:rFonts w:ascii="Arial" w:hAnsi="Arial" w:cs="Arial"/>
          <w:sz w:val="18"/>
          <w:szCs w:val="18"/>
        </w:rPr>
        <w:t xml:space="preserve">odsek </w:t>
      </w:r>
      <w:r w:rsidRPr="00C730D0">
        <w:rPr>
          <w:rFonts w:ascii="Arial" w:hAnsi="Arial" w:cs="Arial"/>
          <w:sz w:val="18"/>
          <w:szCs w:val="18"/>
        </w:rPr>
        <w:t xml:space="preserve">(v) tejto zmluvy. Zástupca dodávateľa umožní prístup 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technický dozor objednávateľa na </w:t>
      </w:r>
      <w:r w:rsidR="0080122E" w:rsidRPr="00C730D0">
        <w:rPr>
          <w:rFonts w:ascii="Arial" w:hAnsi="Arial" w:cs="Arial"/>
          <w:sz w:val="18"/>
          <w:szCs w:val="18"/>
        </w:rPr>
        <w:t>Stavenisku</w:t>
      </w:r>
      <w:r w:rsidRPr="00C730D0">
        <w:rPr>
          <w:rFonts w:ascii="Arial" w:hAnsi="Arial" w:cs="Arial"/>
          <w:sz w:val="18"/>
          <w:szCs w:val="18"/>
        </w:rPr>
        <w:t>. Zástupca objednávateľa je povinný najneskôr do troch (3) pracovných dní odo dňa vykonania záznamu v stavebnom denníku poznačiť v ňom svoj súhlas, prípadne nesúhlas, s obsahom predloženého denného záznamu a to aj s uvedením dôvodu nesúhlasu.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14:paraId="0DF833D4"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Stavbyvedúci dodávateľa;</w:t>
      </w:r>
    </w:p>
    <w:p w14:paraId="05E90DCE"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Technický a stavebný dozor objednávateľa a jeho poverený zástupca;</w:t>
      </w:r>
      <w:r w:rsidR="00C8134D" w:rsidRPr="00C730D0">
        <w:rPr>
          <w:rFonts w:ascii="Arial" w:hAnsi="Arial" w:cs="Arial"/>
          <w:sz w:val="18"/>
          <w:szCs w:val="18"/>
        </w:rPr>
        <w:t xml:space="preserve"> Autorský dozor</w:t>
      </w:r>
    </w:p>
    <w:p w14:paraId="58C35DBE"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Projektant; </w:t>
      </w:r>
    </w:p>
    <w:p w14:paraId="59F02DEB"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Geodet a kartograf Diela; </w:t>
      </w:r>
    </w:p>
    <w:p w14:paraId="6E1E7FC9"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Štatutárne orgány oboch zmluvných strán; </w:t>
      </w:r>
    </w:p>
    <w:p w14:paraId="2319460C"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Zástupcovia oprávnených osôb;</w:t>
      </w:r>
    </w:p>
    <w:p w14:paraId="1BA0EFF0" w14:textId="77777777" w:rsidR="00760C9D" w:rsidRPr="00C730D0" w:rsidRDefault="00760C9D" w:rsidP="006A62BB">
      <w:pPr>
        <w:numPr>
          <w:ilvl w:val="0"/>
          <w:numId w:val="4"/>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Zástupcovia príslušných orgánov štátneho dozoru a štátneho stavebného dohľadu.</w:t>
      </w:r>
    </w:p>
    <w:p w14:paraId="082178CC" w14:textId="77777777" w:rsidR="00FC5B7D" w:rsidRPr="00C730D0" w:rsidRDefault="00FC5B7D" w:rsidP="00FC5B7D">
      <w:pPr>
        <w:spacing w:after="0" w:line="240" w:lineRule="auto"/>
        <w:ind w:left="993"/>
        <w:contextualSpacing/>
        <w:jc w:val="both"/>
        <w:rPr>
          <w:rFonts w:ascii="Arial" w:hAnsi="Arial" w:cs="Arial"/>
          <w:sz w:val="18"/>
          <w:szCs w:val="18"/>
        </w:rPr>
      </w:pPr>
    </w:p>
    <w:p w14:paraId="0723DCD7"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vopred písomne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14:paraId="05DBD676" w14:textId="77777777" w:rsidR="00760C9D" w:rsidRPr="00C730D0" w:rsidRDefault="00760C9D" w:rsidP="006A62BB">
      <w:pPr>
        <w:spacing w:after="0" w:line="240" w:lineRule="auto"/>
        <w:ind w:left="567"/>
        <w:contextualSpacing/>
        <w:jc w:val="both"/>
        <w:rPr>
          <w:rFonts w:ascii="Arial" w:hAnsi="Arial" w:cs="Arial"/>
          <w:sz w:val="18"/>
          <w:szCs w:val="18"/>
        </w:rPr>
      </w:pPr>
    </w:p>
    <w:p w14:paraId="5DBF22BD"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14:paraId="08A49D82" w14:textId="77777777" w:rsidR="00760C9D" w:rsidRPr="00C730D0" w:rsidRDefault="00760C9D" w:rsidP="006A62BB">
      <w:pPr>
        <w:spacing w:after="0" w:line="240" w:lineRule="auto"/>
        <w:ind w:left="567"/>
        <w:contextualSpacing/>
        <w:jc w:val="both"/>
        <w:rPr>
          <w:rFonts w:ascii="Arial" w:hAnsi="Arial" w:cs="Arial"/>
          <w:sz w:val="18"/>
          <w:szCs w:val="18"/>
        </w:rPr>
      </w:pPr>
    </w:p>
    <w:p w14:paraId="2E3B2678"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je povinný zdokumentovať navrhované materiály a výrobky na vzorkách a predložiť v dostatočnom časovom predstihu v zmysle technologických postupov, dodávky a dohodnutého </w:t>
      </w:r>
      <w:r w:rsidR="00E90092" w:rsidRPr="00C730D0">
        <w:rPr>
          <w:rFonts w:ascii="Arial" w:hAnsi="Arial" w:cs="Arial"/>
          <w:sz w:val="18"/>
          <w:szCs w:val="18"/>
        </w:rPr>
        <w:t xml:space="preserve">Časového </w:t>
      </w:r>
      <w:r w:rsidRPr="00C730D0">
        <w:rPr>
          <w:rFonts w:ascii="Arial" w:hAnsi="Arial" w:cs="Arial"/>
          <w:sz w:val="18"/>
          <w:szCs w:val="18"/>
        </w:rPr>
        <w:t xml:space="preserve">harmonogramu na odsúhlasenie dielenskú a montážnu dokumentáciu vybraných častí dodávok. Dodávateľ predloží dokumenty a podklady na schválenie najneskôr sedem (7) pracovných dní pred ich zabudovaním. Dodávateľ nie je oprávnený pri realizácii Diela použiť náhradné materiály a výrobky oproti predpokladaným v Projektovej dokumentácii bez predchádzajúceho písomného súhlasu objednávateľa alebo oprávnenej osoby objednávateľa. </w:t>
      </w:r>
      <w:r w:rsidR="00F814CE" w:rsidRPr="00C730D0">
        <w:rPr>
          <w:rFonts w:ascii="Arial" w:hAnsi="Arial" w:cs="Arial"/>
          <w:sz w:val="18"/>
          <w:szCs w:val="18"/>
        </w:rPr>
        <w:t>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14:paraId="2E3FA3CF" w14:textId="77777777" w:rsidR="00760C9D" w:rsidRPr="00C730D0" w:rsidRDefault="00760C9D" w:rsidP="006A62BB">
      <w:pPr>
        <w:spacing w:after="0" w:line="240" w:lineRule="auto"/>
        <w:ind w:left="567"/>
        <w:contextualSpacing/>
        <w:jc w:val="both"/>
        <w:rPr>
          <w:rFonts w:ascii="Arial" w:hAnsi="Arial" w:cs="Arial"/>
          <w:sz w:val="18"/>
          <w:szCs w:val="18"/>
        </w:rPr>
      </w:pPr>
    </w:p>
    <w:p w14:paraId="5A7C0A59"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Objednávateľ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 </w:t>
      </w:r>
    </w:p>
    <w:p w14:paraId="63A5E37A" w14:textId="77777777" w:rsidR="00760C9D" w:rsidRPr="00C730D0" w:rsidRDefault="00760C9D" w:rsidP="006A62BB">
      <w:pPr>
        <w:spacing w:after="0" w:line="240" w:lineRule="auto"/>
        <w:ind w:left="567"/>
        <w:contextualSpacing/>
        <w:jc w:val="both"/>
        <w:rPr>
          <w:rFonts w:ascii="Arial" w:hAnsi="Arial" w:cs="Arial"/>
          <w:sz w:val="18"/>
          <w:szCs w:val="18"/>
        </w:rPr>
      </w:pPr>
    </w:p>
    <w:p w14:paraId="6E14B5C8"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lastRenderedPageBreak/>
        <w:t xml:space="preserve">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w:t>
      </w:r>
      <w:r w:rsidR="00807230" w:rsidRPr="00C730D0">
        <w:rPr>
          <w:rFonts w:ascii="Arial" w:hAnsi="Arial" w:cs="Arial"/>
          <w:sz w:val="18"/>
          <w:szCs w:val="18"/>
        </w:rPr>
        <w:t xml:space="preserve">dodávateľ </w:t>
      </w:r>
      <w:r w:rsidRPr="00C730D0">
        <w:rPr>
          <w:rFonts w:ascii="Arial" w:hAnsi="Arial" w:cs="Arial"/>
          <w:sz w:val="18"/>
          <w:szCs w:val="18"/>
        </w:rPr>
        <w:t xml:space="preserve">bez zbytočného odkladu, najneskôr do desiatich (10) pracovných dní nahradený iným subdodávateľom na náklady dodávateľa. Odvolaním subdodávateľa zo Staveniska podľa tohto bodu nebudú zmenené termíny dokončenia Diela ani dohodnutá cena Diela. </w:t>
      </w:r>
    </w:p>
    <w:p w14:paraId="2B8E9A2A" w14:textId="77777777" w:rsidR="00760C9D" w:rsidRPr="00C730D0" w:rsidRDefault="00760C9D" w:rsidP="006A62BB">
      <w:pPr>
        <w:spacing w:after="0" w:line="240" w:lineRule="auto"/>
        <w:ind w:left="567"/>
        <w:contextualSpacing/>
        <w:jc w:val="both"/>
        <w:rPr>
          <w:rFonts w:ascii="Arial" w:hAnsi="Arial" w:cs="Arial"/>
          <w:sz w:val="18"/>
          <w:szCs w:val="18"/>
        </w:rPr>
      </w:pPr>
    </w:p>
    <w:p w14:paraId="18BD154D"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14:paraId="28E6EEDC" w14:textId="77777777" w:rsidR="00760C9D" w:rsidRPr="00C730D0" w:rsidRDefault="00760C9D" w:rsidP="006A62BB">
      <w:pPr>
        <w:spacing w:after="0" w:line="240" w:lineRule="auto"/>
        <w:ind w:left="567"/>
        <w:contextualSpacing/>
        <w:jc w:val="both"/>
        <w:rPr>
          <w:rFonts w:ascii="Arial" w:hAnsi="Arial" w:cs="Arial"/>
          <w:sz w:val="18"/>
          <w:szCs w:val="18"/>
        </w:rPr>
      </w:pPr>
    </w:p>
    <w:p w14:paraId="3E663721"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14:paraId="725DB238" w14:textId="77777777" w:rsidR="00760C9D" w:rsidRPr="00C730D0" w:rsidRDefault="00760C9D" w:rsidP="006A62BB">
      <w:pPr>
        <w:spacing w:after="0" w:line="240" w:lineRule="auto"/>
        <w:ind w:left="567"/>
        <w:contextualSpacing/>
        <w:jc w:val="both"/>
        <w:rPr>
          <w:rFonts w:ascii="Arial" w:hAnsi="Arial" w:cs="Arial"/>
          <w:sz w:val="18"/>
          <w:szCs w:val="18"/>
        </w:rPr>
      </w:pPr>
    </w:p>
    <w:p w14:paraId="0F8B0841"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sa zaväzuje, že u fyzických osôb prostredníctvom ktorých plní predmet tejto zmluvy neporuší zákaz nelegálneho zamestnávania podľa zákona č. 82/2005 </w:t>
      </w:r>
      <w:proofErr w:type="spellStart"/>
      <w:r w:rsidRPr="00C730D0">
        <w:rPr>
          <w:rFonts w:ascii="Arial" w:hAnsi="Arial" w:cs="Arial"/>
          <w:sz w:val="18"/>
          <w:szCs w:val="18"/>
        </w:rPr>
        <w:t>Z.z</w:t>
      </w:r>
      <w:proofErr w:type="spellEnd"/>
      <w:r w:rsidRPr="00C730D0">
        <w:rPr>
          <w:rFonts w:ascii="Arial" w:hAnsi="Arial" w:cs="Arial"/>
          <w:sz w:val="18"/>
          <w:szCs w:val="18"/>
        </w:rPr>
        <w:t xml:space="preserve">. o nelegálnej práci a nelegálnom zamestnávaní a o zmene a doplnení niektorých zákonov v znení </w:t>
      </w:r>
      <w:r w:rsidR="00774D92" w:rsidRPr="00C730D0">
        <w:rPr>
          <w:rFonts w:ascii="Arial" w:hAnsi="Arial" w:cs="Arial"/>
          <w:sz w:val="18"/>
          <w:szCs w:val="18"/>
        </w:rPr>
        <w:t>neskorších predpisov</w:t>
      </w:r>
      <w:r w:rsidRPr="00C730D0">
        <w:rPr>
          <w:rFonts w:ascii="Arial" w:hAnsi="Arial" w:cs="Arial"/>
          <w:sz w:val="18"/>
          <w:szCs w:val="18"/>
        </w:rPr>
        <w:t xml:space="preserve"> (ďalej len „zákon o nelegálnom zamestnávaní“). Za účelom kontroly dodržiavania tohto záväzku je objednávateľ oprávnený vyžiadať si od dodávateľa v nevyhnutnom rozsahu doklady a informácie, prostredníctvom ktorých mu </w:t>
      </w:r>
      <w:r w:rsidR="00026A1D" w:rsidRPr="00C730D0">
        <w:rPr>
          <w:rFonts w:ascii="Arial" w:hAnsi="Arial" w:cs="Arial"/>
          <w:sz w:val="18"/>
          <w:szCs w:val="18"/>
        </w:rPr>
        <w:t>dodávat</w:t>
      </w:r>
      <w:r w:rsidRPr="00C730D0">
        <w:rPr>
          <w:rFonts w:ascii="Arial" w:hAnsi="Arial" w:cs="Arial"/>
          <w:sz w:val="18"/>
          <w:szCs w:val="18"/>
        </w:rPr>
        <w:t>eľ dodáva prácu alebo poskytuje služby, ktoré sú potrebné na to, aby objednávateľ mohol skontrolovať, či</w:t>
      </w:r>
      <w:r w:rsidR="004F14F5" w:rsidRPr="00C730D0">
        <w:rPr>
          <w:rFonts w:ascii="Arial" w:hAnsi="Arial" w:cs="Arial"/>
          <w:sz w:val="18"/>
          <w:szCs w:val="18"/>
        </w:rPr>
        <w:t xml:space="preserve"> </w:t>
      </w:r>
      <w:r w:rsidR="00026A1D" w:rsidRPr="00C730D0">
        <w:rPr>
          <w:rFonts w:ascii="Arial" w:hAnsi="Arial" w:cs="Arial"/>
          <w:sz w:val="18"/>
          <w:szCs w:val="18"/>
        </w:rPr>
        <w:t>dodávat</w:t>
      </w:r>
      <w:r w:rsidRPr="00C730D0">
        <w:rPr>
          <w:rFonts w:ascii="Arial" w:hAnsi="Arial" w:cs="Arial"/>
          <w:sz w:val="18"/>
          <w:szCs w:val="18"/>
        </w:rPr>
        <w:t xml:space="preserve">eľ neporušuje zákaz nelegálneho zamestnávania. Tieto doklady a informácie je </w:t>
      </w:r>
      <w:r w:rsidR="004F14F5" w:rsidRPr="00C730D0">
        <w:rPr>
          <w:rFonts w:ascii="Arial" w:hAnsi="Arial" w:cs="Arial"/>
          <w:sz w:val="18"/>
          <w:szCs w:val="18"/>
        </w:rPr>
        <w:t>dodávat</w:t>
      </w:r>
      <w:r w:rsidRPr="00C730D0">
        <w:rPr>
          <w:rFonts w:ascii="Arial" w:hAnsi="Arial" w:cs="Arial"/>
          <w:sz w:val="18"/>
          <w:szCs w:val="18"/>
        </w:rPr>
        <w:t>eľ povinný objednávateľovi poskytnúť bezodkladne, najneskôr do 3 pracovných dní od ich vyžiadania.</w:t>
      </w:r>
    </w:p>
    <w:p w14:paraId="63C86D78" w14:textId="77777777" w:rsidR="00760C9D" w:rsidRPr="00C730D0" w:rsidRDefault="00760C9D" w:rsidP="006A62BB">
      <w:pPr>
        <w:spacing w:after="0" w:line="240" w:lineRule="auto"/>
        <w:ind w:left="567"/>
        <w:contextualSpacing/>
        <w:jc w:val="both"/>
        <w:rPr>
          <w:rFonts w:ascii="Arial" w:hAnsi="Arial" w:cs="Arial"/>
          <w:sz w:val="18"/>
          <w:szCs w:val="18"/>
        </w:rPr>
      </w:pPr>
    </w:p>
    <w:p w14:paraId="1B1C75DA"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zodpovedá za všetky pokuty a sankcie uložené objednávateľovi z dôvodu, že dodávateľ porušil zákaz nelegálneho zamestnávania alebo neposkytol objednávateľovi potrebnú súčinnosť podľa zákona o nelegálnom zamestnávaní. </w:t>
      </w:r>
    </w:p>
    <w:p w14:paraId="2DE1FD32" w14:textId="77777777" w:rsidR="00760C9D" w:rsidRPr="00C730D0" w:rsidRDefault="00760C9D" w:rsidP="006A62BB">
      <w:pPr>
        <w:spacing w:after="0" w:line="240" w:lineRule="auto"/>
        <w:ind w:left="567"/>
        <w:contextualSpacing/>
        <w:jc w:val="both"/>
        <w:rPr>
          <w:rFonts w:ascii="Arial" w:hAnsi="Arial" w:cs="Arial"/>
          <w:sz w:val="18"/>
          <w:szCs w:val="18"/>
        </w:rPr>
      </w:pPr>
    </w:p>
    <w:p w14:paraId="51BB2833"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w:t>
      </w:r>
      <w:r w:rsidR="002E2E2D" w:rsidRPr="00C730D0">
        <w:rPr>
          <w:rFonts w:ascii="Arial" w:hAnsi="Arial" w:cs="Arial"/>
          <w:sz w:val="18"/>
          <w:szCs w:val="18"/>
        </w:rPr>
        <w:t>pätnástich (</w:t>
      </w:r>
      <w:r w:rsidRPr="00C730D0">
        <w:rPr>
          <w:rFonts w:ascii="Arial" w:hAnsi="Arial" w:cs="Arial"/>
          <w:sz w:val="18"/>
          <w:szCs w:val="18"/>
        </w:rPr>
        <w:t>15</w:t>
      </w:r>
      <w:r w:rsidR="002E2E2D" w:rsidRPr="00C730D0">
        <w:rPr>
          <w:rFonts w:ascii="Arial" w:hAnsi="Arial" w:cs="Arial"/>
          <w:sz w:val="18"/>
          <w:szCs w:val="18"/>
        </w:rPr>
        <w:t>)</w:t>
      </w:r>
      <w:r w:rsidRPr="00C730D0">
        <w:rPr>
          <w:rFonts w:ascii="Arial" w:hAnsi="Arial" w:cs="Arial"/>
          <w:sz w:val="18"/>
          <w:szCs w:val="18"/>
        </w:rPr>
        <w:t xml:space="preserve"> dní odo dňa doručenia písomnej výzvy zo strany objednávateľa.</w:t>
      </w:r>
    </w:p>
    <w:p w14:paraId="14021FD8" w14:textId="77777777" w:rsidR="00760C9D" w:rsidRPr="00C730D0" w:rsidRDefault="00760C9D" w:rsidP="006A62BB">
      <w:pPr>
        <w:spacing w:after="0" w:line="240" w:lineRule="auto"/>
        <w:ind w:left="567"/>
        <w:contextualSpacing/>
        <w:jc w:val="both"/>
        <w:rPr>
          <w:rFonts w:ascii="Arial" w:hAnsi="Arial" w:cs="Arial"/>
          <w:sz w:val="18"/>
          <w:szCs w:val="18"/>
        </w:rPr>
      </w:pPr>
    </w:p>
    <w:p w14:paraId="308C69DA"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Objednávateľ, oprávnená osoba objednávateľa, resp. technický dozor objednávateľa je oprávnený dať pracovníkom dodávateľa / iným osobám vykonávajúcim svoju činnosť pre dodávateľa príkaz prerušiť 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14:paraId="15C59582" w14:textId="77777777" w:rsidR="00760C9D" w:rsidRPr="00C730D0" w:rsidRDefault="00760C9D" w:rsidP="00760C9D">
      <w:pPr>
        <w:spacing w:after="0" w:line="240" w:lineRule="auto"/>
        <w:ind w:left="720"/>
        <w:contextualSpacing/>
        <w:rPr>
          <w:rFonts w:ascii="Arial" w:hAnsi="Arial" w:cs="Arial"/>
          <w:sz w:val="18"/>
          <w:szCs w:val="18"/>
        </w:rPr>
      </w:pPr>
    </w:p>
    <w:p w14:paraId="58055060" w14:textId="77777777"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Pre účely tohto ustanovenia sa rozumie:</w:t>
      </w:r>
    </w:p>
    <w:p w14:paraId="5EE95CE6" w14:textId="77777777" w:rsidR="00760C9D" w:rsidRPr="00C730D0" w:rsidRDefault="00760C9D" w:rsidP="006A62BB">
      <w:pPr>
        <w:numPr>
          <w:ilvl w:val="0"/>
          <w:numId w:val="18"/>
        </w:numPr>
        <w:spacing w:after="0" w:line="240" w:lineRule="auto"/>
        <w:ind w:left="993" w:hanging="426"/>
        <w:contextualSpacing/>
        <w:jc w:val="both"/>
        <w:rPr>
          <w:rFonts w:ascii="Arial" w:eastAsia="Times New Roman" w:hAnsi="Arial" w:cs="Arial"/>
          <w:sz w:val="18"/>
          <w:szCs w:val="18"/>
          <w:lang w:eastAsia="cs-CZ"/>
        </w:rPr>
      </w:pPr>
      <w:r w:rsidRPr="00C730D0">
        <w:rPr>
          <w:rFonts w:ascii="Arial" w:hAnsi="Arial" w:cs="Arial"/>
          <w:sz w:val="18"/>
          <w:szCs w:val="18"/>
        </w:rPr>
        <w:t xml:space="preserve">„Nedostatkom“ </w:t>
      </w:r>
      <w:r w:rsidRPr="00C730D0">
        <w:rPr>
          <w:rFonts w:ascii="Arial" w:eastAsia="Times New Roman" w:hAnsi="Arial" w:cs="Arial"/>
          <w:sz w:val="18"/>
          <w:szCs w:val="18"/>
          <w:lang w:eastAsia="cs-CZ"/>
        </w:rPr>
        <w:t>odchýlka v kvalite, rozsahu alebo parametroch Diela alebo jeho časti, stanovených stavebno-technickou dokumentáciou, prípadne technickými normami požadovanými pre danú časť plnenia Diela</w:t>
      </w:r>
      <w:r w:rsidR="00C367DC" w:rsidRPr="00C730D0">
        <w:rPr>
          <w:rFonts w:ascii="Arial" w:eastAsia="Times New Roman" w:hAnsi="Arial" w:cs="Arial"/>
          <w:sz w:val="18"/>
          <w:szCs w:val="18"/>
          <w:lang w:eastAsia="cs-CZ"/>
        </w:rPr>
        <w:t>,</w:t>
      </w:r>
    </w:p>
    <w:p w14:paraId="399DBE38" w14:textId="77777777" w:rsidR="00760C9D" w:rsidRPr="00C730D0" w:rsidRDefault="00760C9D" w:rsidP="006A62BB">
      <w:pPr>
        <w:numPr>
          <w:ilvl w:val="0"/>
          <w:numId w:val="18"/>
        </w:numPr>
        <w:spacing w:after="0" w:line="240" w:lineRule="auto"/>
        <w:ind w:left="993" w:hanging="426"/>
        <w:contextualSpacing/>
        <w:jc w:val="both"/>
        <w:rPr>
          <w:rFonts w:ascii="Arial" w:hAnsi="Arial" w:cs="Arial"/>
          <w:sz w:val="18"/>
          <w:szCs w:val="18"/>
        </w:rPr>
      </w:pPr>
      <w:r w:rsidRPr="00C730D0">
        <w:rPr>
          <w:rFonts w:ascii="Arial" w:eastAsia="Times New Roman" w:hAnsi="Arial" w:cs="Arial"/>
          <w:sz w:val="18"/>
          <w:szCs w:val="18"/>
          <w:lang w:eastAsia="cs-CZ"/>
        </w:rPr>
        <w:t xml:space="preserve">„Chybou“ nevhodná povaha vecí plynúca zo stavebno-technickej dokumentácie alebo pokynov prevzatých alebo daných k vykonaniu </w:t>
      </w:r>
      <w:r w:rsidR="00C367DC" w:rsidRPr="00C730D0">
        <w:rPr>
          <w:rFonts w:ascii="Arial" w:eastAsia="Times New Roman" w:hAnsi="Arial" w:cs="Arial"/>
          <w:sz w:val="18"/>
          <w:szCs w:val="18"/>
          <w:lang w:eastAsia="cs-CZ"/>
        </w:rPr>
        <w:t>D</w:t>
      </w:r>
      <w:r w:rsidRPr="00C730D0">
        <w:rPr>
          <w:rFonts w:ascii="Arial" w:eastAsia="Times New Roman" w:hAnsi="Arial" w:cs="Arial"/>
          <w:sz w:val="18"/>
          <w:szCs w:val="18"/>
          <w:lang w:eastAsia="cs-CZ"/>
        </w:rPr>
        <w:t xml:space="preserve">iela, ak dodávateľ mohol túto nevhodnosť zistiť pri vynaložení odbornej starostlivosti (najmä zistená </w:t>
      </w:r>
      <w:r w:rsidR="00C367DC" w:rsidRPr="00C730D0">
        <w:rPr>
          <w:rFonts w:ascii="Arial" w:eastAsia="Times New Roman" w:hAnsi="Arial" w:cs="Arial"/>
          <w:sz w:val="18"/>
          <w:szCs w:val="18"/>
          <w:lang w:eastAsia="cs-CZ"/>
        </w:rPr>
        <w:t>C</w:t>
      </w:r>
      <w:r w:rsidRPr="00C730D0">
        <w:rPr>
          <w:rFonts w:ascii="Arial" w:eastAsia="Times New Roman" w:hAnsi="Arial" w:cs="Arial"/>
          <w:sz w:val="18"/>
          <w:szCs w:val="18"/>
          <w:lang w:eastAsia="cs-CZ"/>
        </w:rPr>
        <w:t xml:space="preserve">hyba v </w:t>
      </w:r>
      <w:r w:rsidR="00C367DC" w:rsidRPr="00C730D0">
        <w:rPr>
          <w:rFonts w:ascii="Arial" w:eastAsia="Times New Roman" w:hAnsi="Arial" w:cs="Arial"/>
          <w:sz w:val="18"/>
          <w:szCs w:val="18"/>
          <w:lang w:eastAsia="cs-CZ"/>
        </w:rPr>
        <w:t>P</w:t>
      </w:r>
      <w:r w:rsidRPr="00C730D0">
        <w:rPr>
          <w:rFonts w:ascii="Arial" w:eastAsia="Times New Roman" w:hAnsi="Arial" w:cs="Arial"/>
          <w:sz w:val="18"/>
          <w:szCs w:val="18"/>
          <w:lang w:eastAsia="cs-CZ"/>
        </w:rPr>
        <w:t>rojektovej dokumentácii).</w:t>
      </w:r>
    </w:p>
    <w:p w14:paraId="73973BF0" w14:textId="745AA804" w:rsidR="00760C9D" w:rsidRPr="00C730D0" w:rsidRDefault="00760C9D" w:rsidP="00760C9D">
      <w:pPr>
        <w:spacing w:after="0" w:line="240" w:lineRule="auto"/>
        <w:ind w:left="567"/>
        <w:jc w:val="both"/>
        <w:rPr>
          <w:rFonts w:ascii="Arial" w:hAnsi="Arial" w:cs="Arial"/>
          <w:sz w:val="18"/>
          <w:szCs w:val="18"/>
        </w:rPr>
      </w:pPr>
      <w:r w:rsidRPr="00C730D0">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w:t>
      </w:r>
      <w:r w:rsidR="00C367DC" w:rsidRPr="00C730D0">
        <w:rPr>
          <w:rFonts w:ascii="Arial" w:hAnsi="Arial" w:cs="Arial"/>
          <w:sz w:val="18"/>
          <w:szCs w:val="18"/>
        </w:rPr>
        <w:t>C</w:t>
      </w:r>
      <w:r w:rsidRPr="00C730D0">
        <w:rPr>
          <w:rFonts w:ascii="Arial" w:hAnsi="Arial" w:cs="Arial"/>
          <w:sz w:val="18"/>
          <w:szCs w:val="18"/>
        </w:rPr>
        <w:t xml:space="preserve">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w:t>
      </w:r>
      <w:r w:rsidRPr="00C730D0">
        <w:rPr>
          <w:rFonts w:ascii="Arial" w:hAnsi="Arial" w:cs="Arial"/>
          <w:sz w:val="18"/>
          <w:szCs w:val="18"/>
        </w:rPr>
        <w:lastRenderedPageBreak/>
        <w:t>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w:t>
      </w:r>
    </w:p>
    <w:p w14:paraId="0BE35EFA" w14:textId="77777777" w:rsidR="00760C9D" w:rsidRPr="00C730D0" w:rsidRDefault="00760C9D" w:rsidP="00760C9D">
      <w:pPr>
        <w:spacing w:after="0" w:line="240" w:lineRule="auto"/>
        <w:ind w:left="567"/>
        <w:jc w:val="both"/>
        <w:rPr>
          <w:rFonts w:ascii="Arial" w:hAnsi="Arial" w:cs="Arial"/>
          <w:sz w:val="18"/>
          <w:szCs w:val="18"/>
        </w:rPr>
      </w:pPr>
    </w:p>
    <w:p w14:paraId="2CBF48CE" w14:textId="54EC8DCC" w:rsidR="00760C9D" w:rsidRPr="00C730D0" w:rsidRDefault="00760C9D"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Ak hrozí, že dôjde zo strany dodávateľa k omeškaniu prác v termínoch definovaných v Časovom harmonograme, je dodávateľ povinný posilniť výrobné a technické kapacity k eliminácii časového sklzu, resp. </w:t>
      </w:r>
      <w:r w:rsidR="00807230" w:rsidRPr="00C730D0">
        <w:rPr>
          <w:rFonts w:ascii="Arial" w:hAnsi="Arial" w:cs="Arial"/>
          <w:sz w:val="18"/>
          <w:szCs w:val="18"/>
        </w:rPr>
        <w:t xml:space="preserve">začať </w:t>
      </w:r>
      <w:r w:rsidRPr="00C730D0">
        <w:rPr>
          <w:rFonts w:ascii="Arial" w:hAnsi="Arial" w:cs="Arial"/>
          <w:sz w:val="18"/>
          <w:szCs w:val="18"/>
        </w:rPr>
        <w:t>viaczmenné práce, a to všetko bez nároku na zvýšenú odmenu.</w:t>
      </w:r>
    </w:p>
    <w:p w14:paraId="4158D237" w14:textId="77777777" w:rsidR="00760C9D" w:rsidRPr="00C730D0" w:rsidRDefault="00760C9D" w:rsidP="006A62BB">
      <w:pPr>
        <w:spacing w:after="0" w:line="240" w:lineRule="auto"/>
        <w:ind w:left="567"/>
        <w:contextualSpacing/>
        <w:jc w:val="both"/>
        <w:rPr>
          <w:rFonts w:ascii="Arial" w:hAnsi="Arial" w:cs="Arial"/>
          <w:sz w:val="18"/>
          <w:szCs w:val="18"/>
        </w:rPr>
      </w:pPr>
    </w:p>
    <w:p w14:paraId="0785577C" w14:textId="1208BE21" w:rsidR="00F814CE" w:rsidRPr="00C730D0" w:rsidRDefault="00F814CE"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pri výbere materiálov majúcich vplyv na primárnu energiu budovy zohľadniť ich vplyv na celkové náklady primárnej energie budovy známe z energetického auditu, ktorý mu objednávateľ poskytol ako súčasť súťažných podkladov vo verejnom obstarávaní podľa bodu 1.</w:t>
      </w:r>
      <w:r w:rsidR="00807230" w:rsidRPr="00C730D0">
        <w:rPr>
          <w:rFonts w:ascii="Arial" w:hAnsi="Arial" w:cs="Arial"/>
          <w:sz w:val="18"/>
          <w:szCs w:val="18"/>
        </w:rPr>
        <w:t>1</w:t>
      </w:r>
      <w:r w:rsidRPr="00C730D0">
        <w:rPr>
          <w:rFonts w:ascii="Arial" w:hAnsi="Arial" w:cs="Arial"/>
          <w:sz w:val="18"/>
          <w:szCs w:val="18"/>
        </w:rPr>
        <w:t>. tejto zmluvy. Dodávateľ je povinný vybrať a inštalovať len také materiály / tovary / prístroje / zariadenia, prostredníctvom ktorých celková spotreba primárnej energie budovy nepresiahne hodnoty stanovené v energetickom audite. Dosiahnutie výslednej hodnoty primárnej energie po odovzdaní Diela bude určené nezávislým odborným energetickým auditom.</w:t>
      </w:r>
    </w:p>
    <w:p w14:paraId="2179D8CF" w14:textId="77777777" w:rsidR="00F814CE" w:rsidRPr="00C730D0" w:rsidRDefault="00F814CE" w:rsidP="006A62BB">
      <w:pPr>
        <w:spacing w:after="0" w:line="240" w:lineRule="auto"/>
        <w:ind w:left="567"/>
        <w:contextualSpacing/>
        <w:jc w:val="both"/>
        <w:rPr>
          <w:rFonts w:ascii="Arial" w:hAnsi="Arial" w:cs="Arial"/>
          <w:sz w:val="18"/>
          <w:szCs w:val="18"/>
        </w:rPr>
      </w:pPr>
    </w:p>
    <w:p w14:paraId="5A7F4FD8" w14:textId="728CD012" w:rsidR="00F814CE" w:rsidRPr="00C730D0" w:rsidRDefault="00F814CE" w:rsidP="006A62BB">
      <w:pPr>
        <w:numPr>
          <w:ilvl w:val="1"/>
          <w:numId w:val="24"/>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zodpovedá za škody spôsobené svojou činnosťou podľa </w:t>
      </w:r>
      <w:proofErr w:type="spellStart"/>
      <w:r w:rsidRPr="00C730D0">
        <w:rPr>
          <w:rFonts w:ascii="Arial" w:hAnsi="Arial" w:cs="Arial"/>
          <w:sz w:val="18"/>
          <w:szCs w:val="18"/>
        </w:rPr>
        <w:t>ust</w:t>
      </w:r>
      <w:proofErr w:type="spellEnd"/>
      <w:r w:rsidRPr="00C730D0">
        <w:rPr>
          <w:rFonts w:ascii="Arial" w:hAnsi="Arial" w:cs="Arial"/>
          <w:sz w:val="18"/>
          <w:szCs w:val="18"/>
        </w:rPr>
        <w:t>. § 373 až 386 Obchodného zákonníka a osobitných právnych predpisov upravujúcich zodpovednosť dodávateľa za činnosti pri realizácii Diela podľa tejto zmluvy.</w:t>
      </w:r>
    </w:p>
    <w:p w14:paraId="6126F8B8" w14:textId="77777777" w:rsidR="00760C9D" w:rsidRPr="009E2B29" w:rsidRDefault="00760C9D" w:rsidP="00760C9D">
      <w:pPr>
        <w:spacing w:after="0" w:line="240" w:lineRule="auto"/>
        <w:ind w:left="993" w:hanging="633"/>
        <w:jc w:val="both"/>
        <w:rPr>
          <w:rFonts w:ascii="Arial" w:hAnsi="Arial" w:cs="Arial"/>
          <w:b/>
          <w:color w:val="FF0000"/>
          <w:sz w:val="18"/>
          <w:szCs w:val="18"/>
        </w:rPr>
      </w:pPr>
    </w:p>
    <w:p w14:paraId="183EA071" w14:textId="77777777" w:rsidR="00760C9D" w:rsidRPr="00C730D0" w:rsidRDefault="00760C9D" w:rsidP="00760C9D">
      <w:pPr>
        <w:spacing w:after="0" w:line="240" w:lineRule="auto"/>
        <w:ind w:left="993" w:hanging="633"/>
        <w:jc w:val="center"/>
        <w:rPr>
          <w:rFonts w:ascii="Arial" w:hAnsi="Arial" w:cs="Arial"/>
          <w:b/>
          <w:sz w:val="18"/>
          <w:szCs w:val="18"/>
        </w:rPr>
      </w:pPr>
    </w:p>
    <w:p w14:paraId="359DCA3F"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Článok 9</w:t>
      </w:r>
    </w:p>
    <w:p w14:paraId="01649966"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 xml:space="preserve">Povinnosti zmluvných strán a </w:t>
      </w:r>
      <w:r w:rsidR="00895614" w:rsidRPr="00C730D0">
        <w:rPr>
          <w:rFonts w:ascii="Arial" w:hAnsi="Arial" w:cs="Arial"/>
          <w:b/>
          <w:sz w:val="18"/>
          <w:szCs w:val="18"/>
        </w:rPr>
        <w:t>s</w:t>
      </w:r>
      <w:r w:rsidRPr="00C730D0">
        <w:rPr>
          <w:rFonts w:ascii="Arial" w:hAnsi="Arial" w:cs="Arial"/>
          <w:b/>
          <w:sz w:val="18"/>
          <w:szCs w:val="18"/>
        </w:rPr>
        <w:t>ubdodávateľov</w:t>
      </w:r>
    </w:p>
    <w:p w14:paraId="0B5D8E9D" w14:textId="77777777" w:rsidR="00760C9D" w:rsidRPr="00C730D0" w:rsidRDefault="00760C9D" w:rsidP="00760C9D">
      <w:pPr>
        <w:spacing w:after="0" w:line="240" w:lineRule="auto"/>
        <w:ind w:left="993" w:hanging="633"/>
        <w:jc w:val="both"/>
        <w:rPr>
          <w:rFonts w:ascii="Arial" w:hAnsi="Arial" w:cs="Arial"/>
          <w:b/>
          <w:sz w:val="18"/>
          <w:szCs w:val="18"/>
        </w:rPr>
      </w:pPr>
    </w:p>
    <w:p w14:paraId="1F34C520" w14:textId="77777777" w:rsidR="00760C9D" w:rsidRPr="00C730D0" w:rsidRDefault="00760C9D" w:rsidP="00760C9D">
      <w:pPr>
        <w:numPr>
          <w:ilvl w:val="1"/>
          <w:numId w:val="26"/>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zhotoviť Dielo v zmluvne dohodnutom rozsahu, bez vád a nedorobkov brániacich užívaniu Diela, v súlade s touto zmluvou a jej prílohami v termíne uvedenom v</w:t>
      </w:r>
      <w:r w:rsidR="00E3128C" w:rsidRPr="00C730D0">
        <w:rPr>
          <w:rFonts w:ascii="Arial" w:hAnsi="Arial" w:cs="Arial"/>
          <w:sz w:val="18"/>
          <w:szCs w:val="18"/>
        </w:rPr>
        <w:t>  Časovom harmonograme</w:t>
      </w:r>
      <w:r w:rsidRPr="00C730D0">
        <w:rPr>
          <w:rFonts w:ascii="Arial" w:hAnsi="Arial" w:cs="Arial"/>
          <w:sz w:val="18"/>
          <w:szCs w:val="18"/>
        </w:rPr>
        <w:t>.</w:t>
      </w:r>
    </w:p>
    <w:p w14:paraId="467B226C" w14:textId="77777777" w:rsidR="00760C9D" w:rsidRPr="00C730D0" w:rsidRDefault="00760C9D" w:rsidP="00760C9D">
      <w:pPr>
        <w:spacing w:after="0" w:line="240" w:lineRule="auto"/>
        <w:ind w:left="567"/>
        <w:contextualSpacing/>
        <w:jc w:val="both"/>
        <w:rPr>
          <w:rFonts w:ascii="Arial" w:hAnsi="Arial" w:cs="Arial"/>
          <w:sz w:val="18"/>
          <w:szCs w:val="18"/>
        </w:rPr>
      </w:pPr>
    </w:p>
    <w:p w14:paraId="7CE4577E" w14:textId="59EF8A33" w:rsidR="00760C9D" w:rsidRPr="00C730D0" w:rsidRDefault="00760C9D" w:rsidP="00D821AA">
      <w:pPr>
        <w:numPr>
          <w:ilvl w:val="1"/>
          <w:numId w:val="26"/>
        </w:numPr>
        <w:spacing w:after="0" w:line="240" w:lineRule="auto"/>
        <w:ind w:left="567" w:hanging="567"/>
        <w:jc w:val="both"/>
        <w:rPr>
          <w:rFonts w:ascii="Arial" w:eastAsia="Times New Roman" w:hAnsi="Arial" w:cs="Arial"/>
          <w:sz w:val="18"/>
          <w:szCs w:val="18"/>
          <w:lang w:eastAsia="sk-SK"/>
        </w:rPr>
      </w:pPr>
      <w:r w:rsidRPr="00C730D0">
        <w:rPr>
          <w:rFonts w:ascii="Arial" w:eastAsia="Times New Roman" w:hAnsi="Arial" w:cs="Arial"/>
          <w:sz w:val="18"/>
          <w:szCs w:val="18"/>
          <w:lang w:eastAsia="sk-SK"/>
        </w:rPr>
        <w:t xml:space="preserve">Dodávateľ </w:t>
      </w:r>
      <w:r w:rsidR="00443B81" w:rsidRPr="00C730D0">
        <w:rPr>
          <w:rFonts w:ascii="Arial" w:eastAsia="Times New Roman" w:hAnsi="Arial" w:cs="Arial"/>
          <w:sz w:val="18"/>
          <w:szCs w:val="18"/>
          <w:lang w:eastAsia="sk-SK"/>
        </w:rPr>
        <w:t xml:space="preserve">vo </w:t>
      </w:r>
      <w:r w:rsidRPr="00C730D0">
        <w:rPr>
          <w:rFonts w:ascii="Arial" w:eastAsia="Times New Roman" w:hAnsi="Arial" w:cs="Arial"/>
          <w:sz w:val="18"/>
          <w:szCs w:val="18"/>
          <w:lang w:eastAsia="sk-SK"/>
        </w:rPr>
        <w:t>vykonáva</w:t>
      </w:r>
      <w:r w:rsidR="00443B81" w:rsidRPr="00C730D0">
        <w:rPr>
          <w:rFonts w:ascii="Arial" w:eastAsia="Times New Roman" w:hAnsi="Arial" w:cs="Arial"/>
          <w:sz w:val="18"/>
          <w:szCs w:val="18"/>
          <w:lang w:eastAsia="sk-SK"/>
        </w:rPr>
        <w:t>ní</w:t>
      </w:r>
      <w:r w:rsidRPr="00C730D0">
        <w:rPr>
          <w:rFonts w:ascii="Arial" w:eastAsia="Times New Roman" w:hAnsi="Arial" w:cs="Arial"/>
          <w:sz w:val="18"/>
          <w:szCs w:val="18"/>
          <w:lang w:eastAsia="sk-SK"/>
        </w:rPr>
        <w:t xml:space="preserve"> prác </w:t>
      </w:r>
      <w:r w:rsidR="00443B81" w:rsidRPr="00C730D0">
        <w:rPr>
          <w:rFonts w:ascii="Arial" w:eastAsia="Times New Roman" w:hAnsi="Arial" w:cs="Arial"/>
          <w:sz w:val="18"/>
          <w:szCs w:val="18"/>
          <w:lang w:eastAsia="sk-SK"/>
        </w:rPr>
        <w:t xml:space="preserve">nie je obmedzený </w:t>
      </w:r>
      <w:r w:rsidRPr="00C730D0">
        <w:rPr>
          <w:rFonts w:ascii="Arial" w:eastAsia="Times New Roman" w:hAnsi="Arial" w:cs="Arial"/>
          <w:sz w:val="18"/>
          <w:szCs w:val="18"/>
          <w:lang w:eastAsia="sk-SK"/>
        </w:rPr>
        <w:t>pracovn</w:t>
      </w:r>
      <w:r w:rsidR="00443B81" w:rsidRPr="00C730D0">
        <w:rPr>
          <w:rFonts w:ascii="Arial" w:eastAsia="Times New Roman" w:hAnsi="Arial" w:cs="Arial"/>
          <w:sz w:val="18"/>
          <w:szCs w:val="18"/>
          <w:lang w:eastAsia="sk-SK"/>
        </w:rPr>
        <w:t>ými</w:t>
      </w:r>
      <w:r w:rsidRPr="00C730D0">
        <w:rPr>
          <w:rFonts w:ascii="Arial" w:eastAsia="Times New Roman" w:hAnsi="Arial" w:cs="Arial"/>
          <w:sz w:val="18"/>
          <w:szCs w:val="18"/>
          <w:lang w:eastAsia="sk-SK"/>
        </w:rPr>
        <w:t xml:space="preserve"> dň</w:t>
      </w:r>
      <w:r w:rsidR="00443B81" w:rsidRPr="00C730D0">
        <w:rPr>
          <w:rFonts w:ascii="Arial" w:eastAsia="Times New Roman" w:hAnsi="Arial" w:cs="Arial"/>
          <w:sz w:val="18"/>
          <w:szCs w:val="18"/>
          <w:lang w:eastAsia="sk-SK"/>
        </w:rPr>
        <w:t xml:space="preserve">ami </w:t>
      </w:r>
      <w:r w:rsidR="002E2E2D" w:rsidRPr="00C730D0">
        <w:rPr>
          <w:rFonts w:ascii="Arial" w:eastAsia="Times New Roman" w:hAnsi="Arial" w:cs="Arial"/>
          <w:sz w:val="18"/>
          <w:szCs w:val="18"/>
          <w:lang w:eastAsia="sk-SK"/>
        </w:rPr>
        <w:t xml:space="preserve">alebo </w:t>
      </w:r>
      <w:r w:rsidR="00443B81" w:rsidRPr="00C730D0">
        <w:rPr>
          <w:rFonts w:ascii="Arial" w:eastAsia="Times New Roman" w:hAnsi="Arial" w:cs="Arial"/>
          <w:sz w:val="18"/>
          <w:szCs w:val="18"/>
          <w:lang w:eastAsia="sk-SK"/>
        </w:rPr>
        <w:t>vymedzenými hodinami</w:t>
      </w:r>
      <w:r w:rsidRPr="00C730D0">
        <w:rPr>
          <w:rFonts w:ascii="Arial" w:eastAsia="Times New Roman" w:hAnsi="Arial" w:cs="Arial"/>
          <w:sz w:val="18"/>
          <w:szCs w:val="18"/>
          <w:lang w:eastAsia="sk-SK"/>
        </w:rPr>
        <w:t xml:space="preserve">, </w:t>
      </w:r>
      <w:r w:rsidR="00443B81" w:rsidRPr="00C730D0">
        <w:rPr>
          <w:rFonts w:ascii="Arial" w:eastAsia="Times New Roman" w:hAnsi="Arial" w:cs="Arial"/>
          <w:sz w:val="18"/>
          <w:szCs w:val="18"/>
          <w:lang w:eastAsia="sk-SK"/>
        </w:rPr>
        <w:t xml:space="preserve">ibaže </w:t>
      </w:r>
      <w:r w:rsidRPr="00C730D0">
        <w:rPr>
          <w:rFonts w:ascii="Arial" w:eastAsia="Times New Roman" w:hAnsi="Arial" w:cs="Arial"/>
          <w:sz w:val="18"/>
          <w:szCs w:val="18"/>
          <w:lang w:eastAsia="sk-SK"/>
        </w:rPr>
        <w:t>sa zmluvné strany dohodnú inak.</w:t>
      </w:r>
      <w:r w:rsidR="00E3128C" w:rsidRPr="00C730D0">
        <w:rPr>
          <w:rFonts w:ascii="Arial" w:eastAsia="Times New Roman" w:hAnsi="Arial" w:cs="Arial"/>
          <w:sz w:val="18"/>
          <w:szCs w:val="18"/>
          <w:lang w:eastAsia="sk-SK"/>
        </w:rPr>
        <w:t xml:space="preserve"> Úkony, pri ktorých sa vyžaduje prítomnosť, účasť a/alebo súčinnosť objednávateľa sa budú realizovať počas pracovných dní, ak sa zmluvné strany nedohodnú inak.</w:t>
      </w:r>
      <w:r w:rsidRPr="00C730D0">
        <w:rPr>
          <w:rFonts w:ascii="Arial" w:eastAsia="Times New Roman" w:hAnsi="Arial" w:cs="Arial"/>
          <w:sz w:val="18"/>
          <w:szCs w:val="18"/>
          <w:lang w:eastAsia="sk-SK"/>
        </w:rPr>
        <w:t xml:space="preserve"> Dohodnut</w:t>
      </w:r>
      <w:r w:rsidR="00443B81" w:rsidRPr="00C730D0">
        <w:rPr>
          <w:rFonts w:ascii="Arial" w:eastAsia="Times New Roman" w:hAnsi="Arial" w:cs="Arial"/>
          <w:sz w:val="18"/>
          <w:szCs w:val="18"/>
          <w:lang w:eastAsia="sk-SK"/>
        </w:rPr>
        <w:t>é</w:t>
      </w:r>
      <w:r w:rsidRPr="00C730D0">
        <w:rPr>
          <w:rFonts w:ascii="Arial" w:eastAsia="Times New Roman" w:hAnsi="Arial" w:cs="Arial"/>
          <w:sz w:val="18"/>
          <w:szCs w:val="18"/>
          <w:lang w:eastAsia="sk-SK"/>
        </w:rPr>
        <w:t xml:space="preserve"> </w:t>
      </w:r>
      <w:r w:rsidR="00443B81" w:rsidRPr="00C730D0">
        <w:rPr>
          <w:rFonts w:ascii="Arial" w:eastAsia="Times New Roman" w:hAnsi="Arial" w:cs="Arial"/>
          <w:sz w:val="18"/>
          <w:szCs w:val="18"/>
          <w:lang w:eastAsia="sk-SK"/>
        </w:rPr>
        <w:t>obmedzenie</w:t>
      </w:r>
      <w:r w:rsidRPr="00C730D0">
        <w:rPr>
          <w:rFonts w:ascii="Arial" w:eastAsia="Times New Roman" w:hAnsi="Arial" w:cs="Arial"/>
          <w:sz w:val="18"/>
          <w:szCs w:val="18"/>
          <w:lang w:eastAsia="sk-SK"/>
        </w:rPr>
        <w:t xml:space="preserve"> pracovných hodín </w:t>
      </w:r>
      <w:r w:rsidR="00443B81" w:rsidRPr="00C730D0">
        <w:rPr>
          <w:rFonts w:ascii="Arial" w:eastAsia="Times New Roman" w:hAnsi="Arial" w:cs="Arial"/>
          <w:sz w:val="18"/>
          <w:szCs w:val="18"/>
          <w:lang w:eastAsia="sk-SK"/>
        </w:rPr>
        <w:t xml:space="preserve">na výkon stavebných prác dodávateľom </w:t>
      </w:r>
      <w:r w:rsidRPr="00C730D0">
        <w:rPr>
          <w:rFonts w:ascii="Arial" w:eastAsia="Times New Roman" w:hAnsi="Arial" w:cs="Arial"/>
          <w:sz w:val="18"/>
          <w:szCs w:val="18"/>
          <w:lang w:eastAsia="sk-SK"/>
        </w:rPr>
        <w:t xml:space="preserve">objednávateľ potvrdí písomne formou zápisu v Stavebnom denníku, prípadne v zápise z kontrolného dňa. </w:t>
      </w:r>
      <w:r w:rsidR="005F72B3" w:rsidRPr="00C730D0">
        <w:rPr>
          <w:rFonts w:ascii="Arial" w:eastAsia="Times New Roman" w:hAnsi="Arial" w:cs="Arial"/>
          <w:sz w:val="18"/>
          <w:szCs w:val="18"/>
          <w:lang w:eastAsia="sk-SK"/>
        </w:rPr>
        <w:t>V</w:t>
      </w:r>
      <w:r w:rsidRPr="00C730D0">
        <w:rPr>
          <w:rFonts w:ascii="Arial" w:eastAsia="Times New Roman" w:hAnsi="Arial" w:cs="Arial"/>
          <w:sz w:val="18"/>
          <w:szCs w:val="18"/>
          <w:lang w:eastAsia="sk-SK"/>
        </w:rPr>
        <w:t xml:space="preserve">zhľadom na neprerušenú prevádzku v susedných priestoroch </w:t>
      </w:r>
      <w:r w:rsidR="005F72B3" w:rsidRPr="00C730D0">
        <w:rPr>
          <w:rFonts w:ascii="Arial" w:eastAsia="Times New Roman" w:hAnsi="Arial" w:cs="Arial"/>
          <w:sz w:val="18"/>
          <w:szCs w:val="18"/>
          <w:lang w:eastAsia="sk-SK"/>
        </w:rPr>
        <w:t xml:space="preserve">sa objednávateľ a dodávateľ v prípade, že si to okolnosti budú vyžadovať, dohodnú na úprave harmonogramu prác tak, aby sa </w:t>
      </w:r>
      <w:r w:rsidRPr="00C730D0">
        <w:rPr>
          <w:rFonts w:ascii="Arial" w:eastAsia="Times New Roman" w:hAnsi="Arial" w:cs="Arial"/>
          <w:sz w:val="18"/>
          <w:szCs w:val="18"/>
          <w:lang w:eastAsia="sk-SK"/>
        </w:rPr>
        <w:t>hlučné práce, práce spôsobujúce vibrácie</w:t>
      </w:r>
      <w:r w:rsidR="005F72B3" w:rsidRPr="00C730D0">
        <w:rPr>
          <w:rFonts w:ascii="Arial" w:eastAsia="Times New Roman" w:hAnsi="Arial" w:cs="Arial"/>
          <w:sz w:val="18"/>
          <w:szCs w:val="18"/>
          <w:lang w:eastAsia="sk-SK"/>
        </w:rPr>
        <w:t>,</w:t>
      </w:r>
      <w:r w:rsidRPr="00C730D0">
        <w:rPr>
          <w:rFonts w:ascii="Arial" w:eastAsia="Times New Roman" w:hAnsi="Arial" w:cs="Arial"/>
          <w:sz w:val="18"/>
          <w:szCs w:val="18"/>
          <w:lang w:eastAsia="sk-SK"/>
        </w:rPr>
        <w:t xml:space="preserve"> ako aj akékoľvek ďalšie práce realizované dodávateľom, ktoré vzhľadom na svoju povahu môžu ohroziť život a/alebo zdravie </w:t>
      </w:r>
      <w:r w:rsidR="006A2958" w:rsidRPr="00C730D0">
        <w:rPr>
          <w:rFonts w:ascii="Arial" w:eastAsia="Times New Roman" w:hAnsi="Arial" w:cs="Arial"/>
          <w:sz w:val="18"/>
          <w:szCs w:val="18"/>
          <w:lang w:eastAsia="sk-SK"/>
        </w:rPr>
        <w:t>žiakov, učiteľov alebo iného personálu nachádzajúceho sa priestoroch školy</w:t>
      </w:r>
      <w:r w:rsidR="002D53CF" w:rsidRPr="00C730D0">
        <w:rPr>
          <w:rFonts w:ascii="Arial" w:eastAsia="Times New Roman" w:hAnsi="Arial" w:cs="Arial"/>
          <w:sz w:val="18"/>
          <w:szCs w:val="18"/>
          <w:lang w:eastAsia="sk-SK"/>
        </w:rPr>
        <w:t xml:space="preserve"> a v jeho okolí</w:t>
      </w:r>
      <w:r w:rsidR="005F72B3" w:rsidRPr="00C730D0">
        <w:rPr>
          <w:rFonts w:ascii="Arial" w:eastAsia="Times New Roman" w:hAnsi="Arial" w:cs="Arial"/>
          <w:sz w:val="18"/>
          <w:szCs w:val="18"/>
          <w:lang w:eastAsia="sk-SK"/>
        </w:rPr>
        <w:t xml:space="preserve">, realizovali v čase, kedy ich nebudú môcť ohroziť, ak to bude vzhľadom na charakter prác možné, a to takým spôsobom, že takáto úprava harmonogramu prác nebude mať vplyv na dodržanie lehoty </w:t>
      </w:r>
      <w:r w:rsidR="00773FB7" w:rsidRPr="00C730D0">
        <w:rPr>
          <w:rFonts w:ascii="Arial" w:eastAsia="Times New Roman" w:hAnsi="Arial" w:cs="Arial"/>
          <w:sz w:val="18"/>
          <w:szCs w:val="18"/>
          <w:lang w:eastAsia="sk-SK"/>
        </w:rPr>
        <w:t>na odovzdanie</w:t>
      </w:r>
      <w:r w:rsidR="005F72B3" w:rsidRPr="00C730D0">
        <w:rPr>
          <w:rFonts w:ascii="Arial" w:eastAsia="Times New Roman" w:hAnsi="Arial" w:cs="Arial"/>
          <w:sz w:val="18"/>
          <w:szCs w:val="18"/>
          <w:lang w:eastAsia="sk-SK"/>
        </w:rPr>
        <w:t xml:space="preserve"> diela</w:t>
      </w:r>
      <w:r w:rsidRPr="00C730D0">
        <w:rPr>
          <w:rFonts w:ascii="Arial" w:eastAsia="Times New Roman" w:hAnsi="Arial" w:cs="Arial"/>
          <w:sz w:val="18"/>
          <w:szCs w:val="18"/>
          <w:lang w:eastAsia="sk-SK"/>
        </w:rPr>
        <w:t>.</w:t>
      </w:r>
      <w:r w:rsidR="002D53CF" w:rsidRPr="00C730D0">
        <w:rPr>
          <w:rFonts w:ascii="Arial" w:eastAsia="Times New Roman" w:hAnsi="Arial" w:cs="Arial"/>
          <w:sz w:val="18"/>
          <w:szCs w:val="18"/>
          <w:lang w:eastAsia="sk-SK"/>
        </w:rPr>
        <w:t xml:space="preserve"> Dodávateľ je povinný v súvislosti s </w:t>
      </w:r>
      <w:r w:rsidR="005F72B3" w:rsidRPr="00C730D0">
        <w:rPr>
          <w:rFonts w:ascii="Arial" w:eastAsia="Times New Roman" w:hAnsi="Arial" w:cs="Arial"/>
          <w:sz w:val="18"/>
          <w:szCs w:val="18"/>
          <w:lang w:eastAsia="sk-SK"/>
        </w:rPr>
        <w:t xml:space="preserve">používaním </w:t>
      </w:r>
      <w:r w:rsidR="002D53CF" w:rsidRPr="00C730D0">
        <w:rPr>
          <w:rFonts w:ascii="Arial" w:eastAsia="Times New Roman" w:hAnsi="Arial" w:cs="Arial"/>
          <w:sz w:val="18"/>
          <w:szCs w:val="18"/>
          <w:lang w:eastAsia="sk-SK"/>
        </w:rPr>
        <w:t>strojov, nákladných vozidiel v rámci realizácie Diela pohybovať sa len vo vopred určených a vymedzených (označených) priestoroch, aby tak neohrozil bezpečnosť a majetok objednávateľ a tretích osôb.</w:t>
      </w:r>
    </w:p>
    <w:p w14:paraId="5EFD8597" w14:textId="77777777" w:rsidR="00760C9D" w:rsidRPr="00C730D0" w:rsidRDefault="00760C9D" w:rsidP="00760C9D">
      <w:pPr>
        <w:spacing w:after="0" w:line="240" w:lineRule="auto"/>
        <w:jc w:val="both"/>
        <w:rPr>
          <w:rFonts w:ascii="Arial" w:eastAsia="Times New Roman" w:hAnsi="Arial" w:cs="Arial"/>
          <w:noProof/>
          <w:sz w:val="18"/>
          <w:szCs w:val="18"/>
          <w:lang w:eastAsia="cs-CZ"/>
        </w:rPr>
      </w:pPr>
    </w:p>
    <w:p w14:paraId="3EFAE5C5" w14:textId="77777777" w:rsidR="00760C9D" w:rsidRPr="00C730D0" w:rsidRDefault="00760C9D" w:rsidP="00760C9D">
      <w:pPr>
        <w:numPr>
          <w:ilvl w:val="1"/>
          <w:numId w:val="26"/>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14:paraId="3A4D9055" w14:textId="77777777" w:rsidR="00760C9D" w:rsidRPr="00C730D0" w:rsidRDefault="00760C9D" w:rsidP="00760C9D">
      <w:pPr>
        <w:spacing w:after="0" w:line="240" w:lineRule="auto"/>
        <w:ind w:left="720"/>
        <w:contextualSpacing/>
        <w:rPr>
          <w:rFonts w:ascii="Arial" w:hAnsi="Arial" w:cs="Arial"/>
          <w:sz w:val="18"/>
          <w:szCs w:val="18"/>
        </w:rPr>
      </w:pPr>
    </w:p>
    <w:p w14:paraId="4CA6D795" w14:textId="77777777" w:rsidR="00760C9D" w:rsidRPr="00C730D0" w:rsidRDefault="00760C9D" w:rsidP="00760C9D">
      <w:pPr>
        <w:numPr>
          <w:ilvl w:val="1"/>
          <w:numId w:val="26"/>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znáša nebezpečenstvo škody na zhotovovanom Diele, a to až do doby odovzdania Diela objednávateľovi na základe podpísaného Preberacieho protokolu.</w:t>
      </w:r>
    </w:p>
    <w:p w14:paraId="37A94CA4" w14:textId="77777777" w:rsidR="00760C9D" w:rsidRPr="00C730D0" w:rsidRDefault="00760C9D" w:rsidP="00760C9D">
      <w:pPr>
        <w:spacing w:after="0" w:line="240" w:lineRule="auto"/>
        <w:ind w:left="720"/>
        <w:contextualSpacing/>
        <w:rPr>
          <w:rFonts w:ascii="Arial" w:hAnsi="Arial" w:cs="Arial"/>
          <w:sz w:val="18"/>
          <w:szCs w:val="18"/>
        </w:rPr>
      </w:pPr>
    </w:p>
    <w:p w14:paraId="74EDFD6D" w14:textId="2F8F35B6" w:rsidR="00760C9D" w:rsidRPr="00C730D0" w:rsidRDefault="00760C9D" w:rsidP="006A62BB">
      <w:pPr>
        <w:numPr>
          <w:ilvl w:val="1"/>
          <w:numId w:val="26"/>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Dodávateľ je povinný najneskôr v momente podpisu zmluvy predložiť objednávateľovi zoznam známych subdodávateľov s uvedením a/alebo preukázaním nasledovných údajov a/alebo dokladov</w:t>
      </w:r>
      <w:r w:rsidR="0020329A" w:rsidRPr="00C730D0">
        <w:rPr>
          <w:rFonts w:ascii="Arial" w:eastAsia="Times New Roman" w:hAnsi="Arial" w:cs="Arial"/>
          <w:sz w:val="18"/>
          <w:szCs w:val="18"/>
          <w:lang w:eastAsia="cs-CZ"/>
        </w:rPr>
        <w:t xml:space="preserve"> </w:t>
      </w:r>
      <w:r w:rsidR="0020329A" w:rsidRPr="00C730D0">
        <w:rPr>
          <w:rFonts w:ascii="Arial" w:hAnsi="Arial" w:cs="Arial"/>
          <w:sz w:val="18"/>
          <w:szCs w:val="18"/>
        </w:rPr>
        <w:t xml:space="preserve">uvedených v Prílohe č. </w:t>
      </w:r>
      <w:r w:rsidR="005C20BD" w:rsidRPr="00C730D0">
        <w:rPr>
          <w:rFonts w:ascii="Arial" w:hAnsi="Arial" w:cs="Arial"/>
          <w:sz w:val="18"/>
          <w:szCs w:val="18"/>
        </w:rPr>
        <w:t>3</w:t>
      </w:r>
      <w:r w:rsidR="0020329A" w:rsidRPr="00C730D0">
        <w:rPr>
          <w:rFonts w:ascii="Arial" w:hAnsi="Arial" w:cs="Arial"/>
          <w:sz w:val="18"/>
          <w:szCs w:val="18"/>
        </w:rPr>
        <w:t xml:space="preserve"> k tejto zmluve</w:t>
      </w:r>
      <w:r w:rsidRPr="00C730D0">
        <w:rPr>
          <w:rFonts w:ascii="Arial" w:eastAsia="Times New Roman" w:hAnsi="Arial" w:cs="Arial"/>
          <w:sz w:val="18"/>
          <w:szCs w:val="18"/>
          <w:lang w:eastAsia="cs-CZ"/>
        </w:rPr>
        <w:t>.</w:t>
      </w:r>
    </w:p>
    <w:p w14:paraId="6920343C" w14:textId="77777777" w:rsidR="00760C9D" w:rsidRPr="00C730D0" w:rsidRDefault="00760C9D" w:rsidP="00760C9D">
      <w:pPr>
        <w:tabs>
          <w:tab w:val="left" w:pos="993"/>
        </w:tabs>
        <w:ind w:left="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w:t>
      </w:r>
    </w:p>
    <w:p w14:paraId="1380C288" w14:textId="77777777" w:rsidR="00760C9D" w:rsidRPr="00C730D0" w:rsidRDefault="00760C9D" w:rsidP="00760C9D">
      <w:pPr>
        <w:tabs>
          <w:tab w:val="left" w:pos="709"/>
        </w:tabs>
        <w:ind w:left="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V prípade, ak dôjde počas plnenia k zmene subdodávateľa oproti pôvodnému zoznamu alebo potrebe plnenia prostredníctvom nového subdodávateľa, je dodávateľ povinný predložiť oprávnenej osobe objednávateľa do </w:t>
      </w:r>
      <w:r w:rsidR="0020329A" w:rsidRPr="00C730D0">
        <w:rPr>
          <w:rFonts w:ascii="Arial" w:eastAsia="Times New Roman" w:hAnsi="Arial" w:cs="Arial"/>
          <w:sz w:val="18"/>
          <w:szCs w:val="18"/>
          <w:lang w:eastAsia="cs-CZ"/>
        </w:rPr>
        <w:t xml:space="preserve">siedmich </w:t>
      </w:r>
      <w:r w:rsidRPr="00C730D0">
        <w:rPr>
          <w:rFonts w:ascii="Arial" w:eastAsia="Times New Roman" w:hAnsi="Arial" w:cs="Arial"/>
          <w:sz w:val="18"/>
          <w:szCs w:val="18"/>
          <w:lang w:eastAsia="cs-CZ"/>
        </w:rPr>
        <w:t>(</w:t>
      </w:r>
      <w:r w:rsidR="0020329A" w:rsidRPr="00C730D0">
        <w:rPr>
          <w:rFonts w:ascii="Arial" w:eastAsia="Times New Roman" w:hAnsi="Arial" w:cs="Arial"/>
          <w:sz w:val="18"/>
          <w:szCs w:val="18"/>
          <w:lang w:eastAsia="cs-CZ"/>
        </w:rPr>
        <w:t>7</w:t>
      </w:r>
      <w:r w:rsidRPr="00C730D0">
        <w:rPr>
          <w:rFonts w:ascii="Arial" w:eastAsia="Times New Roman" w:hAnsi="Arial" w:cs="Arial"/>
          <w:sz w:val="18"/>
          <w:szCs w:val="18"/>
          <w:lang w:eastAsia="cs-CZ"/>
        </w:rPr>
        <w:t>) pracovných dní odo dňa, kedy sa o tejto skutočnosti dozvie, žiadosť o doplnenie / zmenu subdodávateľa.</w:t>
      </w:r>
    </w:p>
    <w:p w14:paraId="4DB3A1FD" w14:textId="5DF1BADD" w:rsidR="00760C9D" w:rsidRPr="00C730D0"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každú zmluvu o subdodávke uzatvoriť v písomnej forme len s predchádzajúcim písomným súhlasom objednávateľa k navrhovanému subdodávateľovi</w:t>
      </w:r>
      <w:r w:rsidR="004549AE" w:rsidRPr="00C730D0">
        <w:rPr>
          <w:rFonts w:ascii="Arial" w:eastAsia="Times New Roman" w:hAnsi="Arial" w:cs="Arial"/>
          <w:sz w:val="18"/>
          <w:szCs w:val="18"/>
          <w:lang w:eastAsia="cs-CZ"/>
        </w:rPr>
        <w:t xml:space="preserve"> </w:t>
      </w:r>
      <w:r w:rsidR="00182D6C" w:rsidRPr="00C730D0">
        <w:rPr>
          <w:rFonts w:ascii="Arial" w:eastAsia="Times New Roman" w:hAnsi="Arial" w:cs="Arial"/>
          <w:sz w:val="18"/>
          <w:szCs w:val="18"/>
          <w:lang w:eastAsia="cs-CZ"/>
        </w:rPr>
        <w:t>potvrde</w:t>
      </w:r>
      <w:r w:rsidR="004549AE" w:rsidRPr="00C730D0">
        <w:rPr>
          <w:rFonts w:ascii="Arial" w:eastAsia="Times New Roman" w:hAnsi="Arial" w:cs="Arial"/>
          <w:sz w:val="18"/>
          <w:szCs w:val="18"/>
          <w:lang w:eastAsia="cs-CZ"/>
        </w:rPr>
        <w:t>ným podp</w:t>
      </w:r>
      <w:r w:rsidR="00182D6C" w:rsidRPr="00C730D0">
        <w:rPr>
          <w:rFonts w:ascii="Arial" w:eastAsia="Times New Roman" w:hAnsi="Arial" w:cs="Arial"/>
          <w:sz w:val="18"/>
          <w:szCs w:val="18"/>
          <w:lang w:eastAsia="cs-CZ"/>
        </w:rPr>
        <w:t>iso</w:t>
      </w:r>
      <w:r w:rsidR="004549AE" w:rsidRPr="00C730D0">
        <w:rPr>
          <w:rFonts w:ascii="Arial" w:eastAsia="Times New Roman" w:hAnsi="Arial" w:cs="Arial"/>
          <w:sz w:val="18"/>
          <w:szCs w:val="18"/>
          <w:lang w:eastAsia="cs-CZ"/>
        </w:rPr>
        <w:t xml:space="preserve">m </w:t>
      </w:r>
      <w:r w:rsidR="00182D6C" w:rsidRPr="00C730D0">
        <w:rPr>
          <w:rFonts w:ascii="Arial" w:eastAsia="Times New Roman" w:hAnsi="Arial" w:cs="Arial"/>
          <w:sz w:val="18"/>
          <w:szCs w:val="18"/>
          <w:lang w:eastAsia="cs-CZ"/>
        </w:rPr>
        <w:t xml:space="preserve">oprávnenej osoby objednávateľa na </w:t>
      </w:r>
      <w:r w:rsidR="00B8747C" w:rsidRPr="00C730D0">
        <w:rPr>
          <w:rFonts w:ascii="Arial" w:eastAsia="Times New Roman" w:hAnsi="Arial" w:cs="Arial"/>
          <w:sz w:val="18"/>
          <w:szCs w:val="18"/>
          <w:lang w:eastAsia="cs-CZ"/>
        </w:rPr>
        <w:t xml:space="preserve">vyplnenej </w:t>
      </w:r>
      <w:r w:rsidR="00182D6C" w:rsidRPr="00C730D0">
        <w:rPr>
          <w:rFonts w:ascii="Arial" w:eastAsia="Times New Roman" w:hAnsi="Arial" w:cs="Arial"/>
          <w:sz w:val="18"/>
          <w:szCs w:val="18"/>
          <w:lang w:eastAsia="cs-CZ"/>
        </w:rPr>
        <w:t>Prílohe</w:t>
      </w:r>
      <w:r w:rsidR="004549AE" w:rsidRPr="00C730D0">
        <w:rPr>
          <w:rFonts w:ascii="Arial" w:eastAsia="Times New Roman" w:hAnsi="Arial" w:cs="Arial"/>
          <w:sz w:val="18"/>
          <w:szCs w:val="18"/>
          <w:lang w:eastAsia="cs-CZ"/>
        </w:rPr>
        <w:t xml:space="preserve"> č. 3 k tejto zmluve</w:t>
      </w:r>
      <w:r w:rsidRPr="00C730D0">
        <w:rPr>
          <w:rFonts w:ascii="Arial" w:eastAsia="Times New Roman" w:hAnsi="Arial" w:cs="Arial"/>
          <w:sz w:val="18"/>
          <w:szCs w:val="18"/>
          <w:lang w:eastAsia="cs-CZ"/>
        </w:rPr>
        <w:t xml:space="preserve">.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zapísať sa do registra partnerov verejného sektora v zmysle zákona č. 315/2016 </w:t>
      </w:r>
      <w:proofErr w:type="spellStart"/>
      <w:r w:rsidRPr="00C730D0">
        <w:rPr>
          <w:rFonts w:ascii="Arial" w:eastAsia="Times New Roman" w:hAnsi="Arial" w:cs="Arial"/>
          <w:sz w:val="18"/>
          <w:szCs w:val="18"/>
          <w:lang w:eastAsia="cs-CZ"/>
        </w:rPr>
        <w:t>Z.z</w:t>
      </w:r>
      <w:proofErr w:type="spellEnd"/>
      <w:r w:rsidRPr="00C730D0">
        <w:rPr>
          <w:rFonts w:ascii="Arial" w:eastAsia="Times New Roman" w:hAnsi="Arial" w:cs="Arial"/>
          <w:sz w:val="18"/>
          <w:szCs w:val="18"/>
          <w:lang w:eastAsia="cs-CZ"/>
        </w:rPr>
        <w:t xml:space="preserve">. o registri partnerov verejného sektora a o zmene a doplnení niektorých zákonov v znení neskorších predpisov. Podkladom pre prípadné rozhodnutie o nesúhlase s uzatvorením takejto zmluvy je zistenie rozporu predložených informácii podľa tohto bodu zmluvy so skutočnosťou. Objednávateľ oznámi dodávateľovi svoje rozhodnutie o </w:t>
      </w:r>
      <w:r w:rsidRPr="00C730D0">
        <w:rPr>
          <w:rFonts w:ascii="Arial" w:eastAsia="Times New Roman" w:hAnsi="Arial" w:cs="Arial"/>
          <w:sz w:val="18"/>
          <w:szCs w:val="18"/>
          <w:lang w:eastAsia="cs-CZ"/>
        </w:rPr>
        <w:lastRenderedPageBreak/>
        <w:t xml:space="preserve">súhlase alebo nesúhlase s uzatvorením zmluvy o subdodávke bezodkladne </w:t>
      </w:r>
      <w:r w:rsidR="006A2958" w:rsidRPr="00C730D0">
        <w:rPr>
          <w:rFonts w:ascii="Arial" w:eastAsia="Times New Roman" w:hAnsi="Arial" w:cs="Arial"/>
          <w:sz w:val="18"/>
          <w:szCs w:val="18"/>
          <w:lang w:eastAsia="cs-CZ"/>
        </w:rPr>
        <w:t xml:space="preserve">(najneskôr do troch (3) pracovných dní) </w:t>
      </w:r>
      <w:r w:rsidRPr="00C730D0">
        <w:rPr>
          <w:rFonts w:ascii="Arial" w:eastAsia="Times New Roman" w:hAnsi="Arial" w:cs="Arial"/>
          <w:sz w:val="18"/>
          <w:szCs w:val="18"/>
          <w:lang w:eastAsia="cs-CZ"/>
        </w:rPr>
        <w:t xml:space="preserve">od doručenia žiadosti o udelenie tohto súhlasu. Dodávateľ v prípade využitia subdodávateľov je povinný dodať plnenie v lehotách uvedených v tejto zmluve. </w:t>
      </w:r>
    </w:p>
    <w:p w14:paraId="7F5A44CB" w14:textId="77777777" w:rsidR="00760C9D" w:rsidRPr="00C730D0" w:rsidRDefault="00760C9D" w:rsidP="00760C9D">
      <w:pPr>
        <w:tabs>
          <w:tab w:val="left" w:pos="709"/>
        </w:tabs>
        <w:spacing w:after="0" w:line="240" w:lineRule="auto"/>
        <w:ind w:left="567"/>
        <w:contextualSpacing/>
        <w:jc w:val="both"/>
        <w:rPr>
          <w:rFonts w:ascii="Arial" w:hAnsi="Arial" w:cs="Arial"/>
          <w:sz w:val="18"/>
          <w:szCs w:val="18"/>
        </w:rPr>
      </w:pPr>
      <w:r w:rsidRPr="00C730D0">
        <w:rPr>
          <w:rFonts w:ascii="Arial" w:hAnsi="Arial" w:cs="Arial"/>
          <w:sz w:val="18"/>
          <w:szCs w:val="18"/>
        </w:rPr>
        <w:t xml:space="preserve">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dodávateľa) v jeho mene: </w:t>
      </w:r>
    </w:p>
    <w:p w14:paraId="450E1070" w14:textId="77777777" w:rsidR="00760C9D" w:rsidRPr="00C730D0" w:rsidRDefault="00760C9D" w:rsidP="00760C9D">
      <w:pPr>
        <w:tabs>
          <w:tab w:val="left" w:pos="709"/>
        </w:tabs>
        <w:spacing w:after="0" w:line="240" w:lineRule="auto"/>
        <w:ind w:left="567"/>
        <w:contextualSpacing/>
        <w:jc w:val="both"/>
        <w:rPr>
          <w:rFonts w:ascii="Arial" w:hAnsi="Arial" w:cs="Arial"/>
          <w:sz w:val="18"/>
          <w:szCs w:val="18"/>
        </w:rPr>
      </w:pPr>
    </w:p>
    <w:p w14:paraId="479979B8" w14:textId="77777777" w:rsidR="00760C9D" w:rsidRPr="00C730D0" w:rsidRDefault="0070087C" w:rsidP="00760C9D">
      <w:pPr>
        <w:tabs>
          <w:tab w:val="left" w:pos="709"/>
        </w:tabs>
        <w:spacing w:after="0" w:line="240" w:lineRule="auto"/>
        <w:ind w:left="567"/>
        <w:contextualSpacing/>
        <w:jc w:val="both"/>
        <w:rPr>
          <w:rFonts w:ascii="Arial" w:hAnsi="Arial" w:cs="Arial"/>
          <w:sz w:val="18"/>
          <w:szCs w:val="18"/>
        </w:rPr>
      </w:pPr>
      <w:r w:rsidRPr="00C730D0">
        <w:rPr>
          <w:rFonts w:ascii="Arial" w:hAnsi="Arial" w:cs="Arial"/>
          <w:sz w:val="18"/>
          <w:szCs w:val="18"/>
          <w:highlight w:val="yellow"/>
        </w:rPr>
        <w:t>...................................</w:t>
      </w:r>
      <w:r w:rsidR="00E3128C" w:rsidRPr="00C730D0">
        <w:rPr>
          <w:rFonts w:ascii="Arial" w:hAnsi="Arial" w:cs="Arial"/>
          <w:sz w:val="18"/>
          <w:szCs w:val="18"/>
          <w:highlight w:val="yellow"/>
        </w:rPr>
        <w:t>,</w:t>
      </w:r>
      <w:r w:rsidR="00E3128C" w:rsidRPr="00C730D0">
        <w:rPr>
          <w:rFonts w:ascii="Arial" w:hAnsi="Arial" w:cs="Arial"/>
          <w:sz w:val="18"/>
          <w:szCs w:val="18"/>
        </w:rPr>
        <w:t xml:space="preserve"> </w:t>
      </w:r>
      <w:r w:rsidR="00E3128C" w:rsidRPr="00C730D0">
        <w:rPr>
          <w:rFonts w:ascii="Arial" w:eastAsia="Times New Roman" w:hAnsi="Arial" w:cs="Arial"/>
          <w:sz w:val="18"/>
          <w:szCs w:val="18"/>
          <w:lang w:eastAsia="cs-CZ"/>
        </w:rPr>
        <w:t xml:space="preserve">prípadne iná osoba, ktorá bude dodávateľovi písomne oznámená počas platnosti tejto zmluvy, a to bez nutnosti </w:t>
      </w:r>
      <w:proofErr w:type="spellStart"/>
      <w:r w:rsidR="00E3128C" w:rsidRPr="00C730D0">
        <w:rPr>
          <w:rFonts w:ascii="Arial" w:eastAsia="Times New Roman" w:hAnsi="Arial" w:cs="Arial"/>
          <w:sz w:val="18"/>
          <w:szCs w:val="18"/>
          <w:lang w:eastAsia="cs-CZ"/>
        </w:rPr>
        <w:t>dodatkovania</w:t>
      </w:r>
      <w:proofErr w:type="spellEnd"/>
      <w:r w:rsidR="00E3128C" w:rsidRPr="00C730D0">
        <w:rPr>
          <w:rFonts w:ascii="Arial" w:eastAsia="Times New Roman" w:hAnsi="Arial" w:cs="Arial"/>
          <w:sz w:val="18"/>
          <w:szCs w:val="18"/>
          <w:lang w:eastAsia="cs-CZ"/>
        </w:rPr>
        <w:t xml:space="preserve"> tejto zmluvy</w:t>
      </w:r>
      <w:r w:rsidR="00760C9D" w:rsidRPr="00C730D0">
        <w:rPr>
          <w:rFonts w:ascii="Arial" w:hAnsi="Arial" w:cs="Arial"/>
          <w:sz w:val="18"/>
          <w:szCs w:val="18"/>
        </w:rPr>
        <w:t>.</w:t>
      </w:r>
    </w:p>
    <w:p w14:paraId="65DF6A4C" w14:textId="77777777" w:rsidR="00760C9D" w:rsidRPr="00C730D0" w:rsidRDefault="00760C9D" w:rsidP="00760C9D">
      <w:pPr>
        <w:tabs>
          <w:tab w:val="left" w:pos="709"/>
        </w:tabs>
        <w:spacing w:after="0" w:line="240" w:lineRule="auto"/>
        <w:ind w:left="567"/>
        <w:contextualSpacing/>
        <w:jc w:val="both"/>
        <w:rPr>
          <w:rFonts w:ascii="Arial" w:hAnsi="Arial" w:cs="Arial"/>
          <w:sz w:val="18"/>
          <w:szCs w:val="18"/>
        </w:rPr>
      </w:pPr>
    </w:p>
    <w:p w14:paraId="46FDD960" w14:textId="77777777" w:rsidR="00760C9D" w:rsidRPr="00C730D0"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C730D0">
        <w:rPr>
          <w:rFonts w:ascii="Arial" w:hAnsi="Arial" w:cs="Arial"/>
          <w:sz w:val="18"/>
          <w:szCs w:val="18"/>
        </w:rPr>
        <w:t>Zmluvné strany sa výslovne dohodli, že zoznam známych subdodávateľov je príloh</w:t>
      </w:r>
      <w:r w:rsidR="00052698" w:rsidRPr="00C730D0">
        <w:rPr>
          <w:rFonts w:ascii="Arial" w:hAnsi="Arial" w:cs="Arial"/>
          <w:sz w:val="18"/>
          <w:szCs w:val="18"/>
        </w:rPr>
        <w:t>o</w:t>
      </w:r>
      <w:r w:rsidRPr="00C730D0">
        <w:rPr>
          <w:rFonts w:ascii="Arial" w:hAnsi="Arial" w:cs="Arial"/>
          <w:sz w:val="18"/>
          <w:szCs w:val="18"/>
        </w:rPr>
        <w:t xml:space="preserve">u tejto zmluvy a jeho doplnenie a zmena subdodávateľov podľa tohto bodu nie podstatná zmena zmluvných podmienok a nie je potrebné pre ňu uzatvárať samostatný dodatok k zmluve. To neplatí, ak ide o zmenu subdodávateľa, ktorého kapacity / zdroje </w:t>
      </w:r>
      <w:r w:rsidR="006A2958" w:rsidRPr="00C730D0">
        <w:rPr>
          <w:rFonts w:ascii="Arial" w:hAnsi="Arial" w:cs="Arial"/>
          <w:sz w:val="18"/>
          <w:szCs w:val="18"/>
        </w:rPr>
        <w:t>d</w:t>
      </w:r>
      <w:r w:rsidRPr="00C730D0">
        <w:rPr>
          <w:rFonts w:ascii="Arial" w:hAnsi="Arial" w:cs="Arial"/>
          <w:sz w:val="18"/>
          <w:szCs w:val="18"/>
        </w:rPr>
        <w:t xml:space="preserve">odávateľ využil pri preukazovaní splnenia podmienok účasti podľa § 34 ods. 3 Zákona o verejnom obstarávaní vo verejnom obstarávaní </w:t>
      </w:r>
      <w:r w:rsidR="0020329A" w:rsidRPr="00C730D0">
        <w:rPr>
          <w:rFonts w:ascii="Arial" w:hAnsi="Arial" w:cs="Arial"/>
          <w:sz w:val="18"/>
          <w:szCs w:val="18"/>
        </w:rPr>
        <w:t xml:space="preserve">identifikovanom v </w:t>
      </w:r>
      <w:r w:rsidR="006A2958" w:rsidRPr="00C730D0">
        <w:rPr>
          <w:rFonts w:ascii="Arial" w:hAnsi="Arial" w:cs="Arial"/>
          <w:sz w:val="18"/>
          <w:szCs w:val="18"/>
        </w:rPr>
        <w:t xml:space="preserve">Článku 1, </w:t>
      </w:r>
      <w:r w:rsidRPr="00C730D0">
        <w:rPr>
          <w:rFonts w:ascii="Arial" w:hAnsi="Arial" w:cs="Arial"/>
          <w:sz w:val="18"/>
          <w:szCs w:val="18"/>
        </w:rPr>
        <w:t xml:space="preserve">bodu 1.1 tejto zmluvy. Takáto zmena musí byť riadne odôvodnená a uzatvorená písomným dodatkom k zmluve a dodávateľ berie na vedomie, že jeho uzatvorenie je podmienené schválením príslušným orgánom. </w:t>
      </w:r>
    </w:p>
    <w:p w14:paraId="138903B5" w14:textId="77777777" w:rsidR="00760C9D" w:rsidRPr="00C730D0"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p>
    <w:p w14:paraId="0A5FE357" w14:textId="2D85B670"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14:paraId="1BA13702" w14:textId="76B0C4E6" w:rsidR="00760C9D" w:rsidRPr="00C730D0" w:rsidRDefault="00760C9D" w:rsidP="006A62BB">
      <w:pPr>
        <w:suppressAutoHyphens/>
        <w:spacing w:before="120" w:after="60" w:line="233" w:lineRule="auto"/>
        <w:ind w:left="1134" w:hanging="567"/>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9.6.1</w:t>
      </w:r>
      <w:r w:rsidR="004715DF" w:rsidRPr="00C730D0">
        <w:rPr>
          <w:rFonts w:ascii="Arial" w:eastAsia="Times New Roman" w:hAnsi="Arial" w:cs="Arial"/>
          <w:sz w:val="18"/>
          <w:szCs w:val="18"/>
          <w:lang w:eastAsia="cs-CZ"/>
        </w:rPr>
        <w:tab/>
      </w:r>
      <w:r w:rsidRPr="00C730D0">
        <w:rPr>
          <w:rFonts w:ascii="Arial" w:eastAsia="Times New Roman" w:hAnsi="Arial" w:cs="Arial"/>
          <w:sz w:val="18"/>
          <w:szCs w:val="18"/>
          <w:lang w:eastAsia="cs-CZ"/>
        </w:rPr>
        <w:t>sumu</w:t>
      </w:r>
      <w:r w:rsidR="00454157" w:rsidRPr="00C730D0">
        <w:rPr>
          <w:rFonts w:ascii="Arial" w:eastAsia="Times New Roman" w:hAnsi="Arial" w:cs="Arial"/>
          <w:sz w:val="18"/>
          <w:szCs w:val="18"/>
          <w:lang w:eastAsia="cs-CZ"/>
        </w:rPr>
        <w:t>, ktorú dlhuje</w:t>
      </w:r>
      <w:r w:rsidRPr="00C730D0">
        <w:rPr>
          <w:rFonts w:ascii="Arial" w:eastAsia="Times New Roman" w:hAnsi="Arial" w:cs="Arial"/>
          <w:sz w:val="18"/>
          <w:szCs w:val="18"/>
          <w:lang w:eastAsia="cs-CZ"/>
        </w:rPr>
        <w:t xml:space="preserve"> </w:t>
      </w:r>
      <w:r w:rsidR="00454157" w:rsidRPr="00C730D0">
        <w:rPr>
          <w:rFonts w:ascii="Arial" w:eastAsia="Times New Roman" w:hAnsi="Arial" w:cs="Arial"/>
          <w:sz w:val="18"/>
          <w:szCs w:val="18"/>
          <w:lang w:eastAsia="cs-CZ"/>
        </w:rPr>
        <w:t>dodávateľ subdodávateľovi</w:t>
      </w:r>
      <w:r w:rsidR="006E46BA" w:rsidRPr="00C730D0">
        <w:rPr>
          <w:rFonts w:ascii="Arial" w:eastAsia="Times New Roman" w:hAnsi="Arial" w:cs="Arial"/>
          <w:sz w:val="18"/>
          <w:szCs w:val="18"/>
          <w:lang w:eastAsia="cs-CZ"/>
        </w:rPr>
        <w:t xml:space="preserve"> za plnenie zrealizované na Diele</w:t>
      </w:r>
      <w:r w:rsidR="00454157" w:rsidRPr="00C730D0">
        <w:rPr>
          <w:rFonts w:ascii="Arial" w:eastAsia="Times New Roman" w:hAnsi="Arial" w:cs="Arial"/>
          <w:sz w:val="18"/>
          <w:szCs w:val="18"/>
          <w:lang w:eastAsia="cs-CZ"/>
        </w:rPr>
        <w:t xml:space="preserve">, uhradiť </w:t>
      </w:r>
      <w:r w:rsidRPr="00C730D0">
        <w:rPr>
          <w:rFonts w:ascii="Arial" w:eastAsia="Times New Roman" w:hAnsi="Arial" w:cs="Arial"/>
          <w:sz w:val="18"/>
          <w:szCs w:val="18"/>
          <w:lang w:eastAsia="cs-CZ"/>
        </w:rPr>
        <w:t>subdodávateľovi</w:t>
      </w:r>
      <w:r w:rsidR="00454157" w:rsidRPr="00C730D0">
        <w:rPr>
          <w:rFonts w:ascii="Arial" w:eastAsia="Times New Roman" w:hAnsi="Arial" w:cs="Arial"/>
          <w:sz w:val="18"/>
          <w:szCs w:val="18"/>
          <w:lang w:eastAsia="cs-CZ"/>
        </w:rPr>
        <w:t xml:space="preserve"> namiesto dodávateľa</w:t>
      </w:r>
      <w:r w:rsidRPr="00C730D0">
        <w:rPr>
          <w:rFonts w:ascii="Arial" w:eastAsia="Times New Roman" w:hAnsi="Arial" w:cs="Arial"/>
          <w:sz w:val="18"/>
          <w:szCs w:val="18"/>
          <w:lang w:eastAsia="cs-CZ"/>
        </w:rPr>
        <w:t xml:space="preserve">, ak o tom upovedomí dodávateľa najmenej desať (10) pracovných dní vopred. </w:t>
      </w:r>
      <w:r w:rsidR="006E46BA" w:rsidRPr="00C730D0">
        <w:rPr>
          <w:rFonts w:ascii="Arial" w:eastAsia="Times New Roman" w:hAnsi="Arial" w:cs="Arial"/>
          <w:sz w:val="18"/>
          <w:szCs w:val="18"/>
          <w:lang w:eastAsia="cs-CZ"/>
        </w:rPr>
        <w:t xml:space="preserve">Dôkazné bremeno za identifikáciu zrealizovaného plnenia, za ktoré si subdodávateľ nárokuje vyplatenie </w:t>
      </w:r>
      <w:r w:rsidR="00B070A3" w:rsidRPr="00C730D0">
        <w:rPr>
          <w:rFonts w:ascii="Arial" w:eastAsia="Times New Roman" w:hAnsi="Arial" w:cs="Arial"/>
          <w:sz w:val="18"/>
          <w:szCs w:val="18"/>
          <w:lang w:eastAsia="cs-CZ"/>
        </w:rPr>
        <w:t>ceny, nesie on sám a oprávnenosť nárokovaného vyplatenia ceny takéhoto plnenia posúdi objednávateľ alebo ním poverená osoba.</w:t>
      </w:r>
      <w:r w:rsidR="006E46BA" w:rsidRPr="00C730D0">
        <w:rPr>
          <w:rFonts w:ascii="Arial" w:eastAsia="Times New Roman" w:hAnsi="Arial" w:cs="Arial"/>
          <w:sz w:val="18"/>
          <w:szCs w:val="18"/>
          <w:lang w:eastAsia="cs-CZ"/>
        </w:rPr>
        <w:t xml:space="preserve"> </w:t>
      </w:r>
      <w:r w:rsidRPr="00C730D0">
        <w:rPr>
          <w:rFonts w:ascii="Arial" w:eastAsia="Times New Roman" w:hAnsi="Arial" w:cs="Arial"/>
          <w:sz w:val="18"/>
          <w:szCs w:val="18"/>
          <w:lang w:eastAsia="cs-CZ"/>
        </w:rPr>
        <w:t>Ak dodávateľ do piatich (5) pracovných dní odo dňa upovedomenia objednávateľom podľa predchádzajúcej vety neuvedie odôvodnené námietky proti úhrade svojho záväzku voči subdodávateľovi alebo niektorej jeho časti, 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p>
    <w:p w14:paraId="12C7F643" w14:textId="77777777" w:rsidR="00760C9D" w:rsidRPr="00C730D0" w:rsidRDefault="00760C9D" w:rsidP="006A62BB">
      <w:pPr>
        <w:suppressAutoHyphens/>
        <w:spacing w:before="120" w:after="60" w:line="223" w:lineRule="auto"/>
        <w:ind w:left="1134"/>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V prípade, ak objednávateľ uhradí v zmysle bodu 9.6.1 tohto článku priamo subdodávateľovi dlžnú sumu, vyplývajúcu</w:t>
      </w:r>
      <w:r w:rsidR="0044153C" w:rsidRPr="00C730D0">
        <w:rPr>
          <w:rFonts w:ascii="Arial" w:eastAsia="Times New Roman" w:hAnsi="Arial" w:cs="Arial"/>
          <w:sz w:val="18"/>
          <w:szCs w:val="18"/>
          <w:lang w:eastAsia="cs-CZ"/>
        </w:rPr>
        <w:t xml:space="preserve"> z čiastkovej faktúry vystavenej dodávateľom v priebehu realizácie Diela v súlade s Článkom 5, bodom 5.5 tejto zmluvy alebo</w:t>
      </w:r>
      <w:r w:rsidRPr="00C730D0">
        <w:rPr>
          <w:rFonts w:ascii="Arial" w:eastAsia="Times New Roman" w:hAnsi="Arial" w:cs="Arial"/>
          <w:sz w:val="18"/>
          <w:szCs w:val="18"/>
          <w:lang w:eastAsia="cs-CZ"/>
        </w:rPr>
        <w:t xml:space="preserve"> z konečnej faktúry vystavenej dodávateľom v súlade s Článkom 5, bodom 5.7 tejto zmluvy, uplatní si objednávateľ plnenie z výkonovej bankovej záruky v zmysle Článku 6, bodu 6.1 tejto zmluvy</w:t>
      </w:r>
      <w:r w:rsidR="00F814CE" w:rsidRPr="00C730D0">
        <w:rPr>
          <w:rFonts w:ascii="Arial" w:eastAsia="Times New Roman" w:hAnsi="Arial" w:cs="Arial"/>
          <w:sz w:val="18"/>
          <w:szCs w:val="18"/>
          <w:lang w:eastAsia="cs-CZ"/>
        </w:rPr>
        <w:t>,</w:t>
      </w:r>
      <w:r w:rsidR="00F814CE" w:rsidRPr="00C730D0">
        <w:rPr>
          <w:rFonts w:ascii="Arial" w:eastAsia="Times New Roman" w:hAnsi="Arial" w:cs="Arial"/>
          <w:sz w:val="18"/>
          <w:szCs w:val="18"/>
          <w:lang w:val="cs-CZ" w:eastAsia="cs-CZ"/>
        </w:rPr>
        <w:t xml:space="preserve"> </w:t>
      </w:r>
      <w:proofErr w:type="spellStart"/>
      <w:r w:rsidR="00F814CE" w:rsidRPr="00C730D0">
        <w:rPr>
          <w:rFonts w:ascii="Arial" w:eastAsia="Times New Roman" w:hAnsi="Arial" w:cs="Arial"/>
          <w:sz w:val="18"/>
          <w:szCs w:val="18"/>
          <w:lang w:val="cs-CZ" w:eastAsia="cs-CZ"/>
        </w:rPr>
        <w:t>resp</w:t>
      </w:r>
      <w:proofErr w:type="spellEnd"/>
      <w:r w:rsidR="00F814CE" w:rsidRPr="00C730D0">
        <w:rPr>
          <w:rFonts w:ascii="Arial" w:eastAsia="Times New Roman" w:hAnsi="Arial" w:cs="Arial"/>
          <w:sz w:val="18"/>
          <w:szCs w:val="18"/>
          <w:lang w:eastAsia="cs-CZ"/>
        </w:rPr>
        <w:t>. z výkonovej zábezpeky v zmysle Článku 6, bodu 6.1.</w:t>
      </w:r>
      <w:r w:rsidR="008604C0" w:rsidRPr="00C730D0">
        <w:rPr>
          <w:rFonts w:ascii="Arial" w:eastAsia="Times New Roman" w:hAnsi="Arial" w:cs="Arial"/>
          <w:sz w:val="18"/>
          <w:szCs w:val="18"/>
          <w:lang w:eastAsia="cs-CZ"/>
        </w:rPr>
        <w:t>1</w:t>
      </w:r>
      <w:r w:rsidR="00F814CE" w:rsidRPr="00C730D0">
        <w:rPr>
          <w:rFonts w:ascii="Arial" w:eastAsia="Times New Roman" w:hAnsi="Arial" w:cs="Arial"/>
          <w:sz w:val="18"/>
          <w:szCs w:val="18"/>
          <w:lang w:eastAsia="cs-CZ"/>
        </w:rPr>
        <w:t xml:space="preserve"> zmluvy</w:t>
      </w:r>
      <w:r w:rsidRPr="00C730D0">
        <w:rPr>
          <w:rFonts w:ascii="Arial" w:eastAsia="Times New Roman" w:hAnsi="Arial" w:cs="Arial"/>
          <w:sz w:val="18"/>
          <w:szCs w:val="18"/>
          <w:lang w:eastAsia="cs-CZ"/>
        </w:rPr>
        <w:t>.</w:t>
      </w:r>
      <w:r w:rsidRPr="00C730D0">
        <w:rPr>
          <w:rFonts w:ascii="Arial" w:eastAsia="Times New Roman" w:hAnsi="Arial" w:cs="Arial"/>
          <w:iCs/>
          <w:sz w:val="18"/>
          <w:szCs w:val="18"/>
          <w:lang w:eastAsia="cs-CZ"/>
        </w:rPr>
        <w:t xml:space="preserve"> </w:t>
      </w:r>
    </w:p>
    <w:p w14:paraId="1C3F141A" w14:textId="77777777" w:rsidR="00760C9D" w:rsidRPr="00C730D0" w:rsidRDefault="00760C9D" w:rsidP="006A62BB">
      <w:pPr>
        <w:suppressAutoHyphens/>
        <w:spacing w:before="120" w:after="60" w:line="233" w:lineRule="auto"/>
        <w:ind w:left="1134" w:hanging="567"/>
        <w:jc w:val="both"/>
        <w:rPr>
          <w:rFonts w:ascii="Arial" w:eastAsia="Times New Roman" w:hAnsi="Arial" w:cs="Arial"/>
          <w:sz w:val="18"/>
          <w:szCs w:val="18"/>
          <w:lang w:val="cs-CZ" w:eastAsia="cs-CZ"/>
        </w:rPr>
      </w:pPr>
      <w:r w:rsidRPr="00C730D0">
        <w:rPr>
          <w:rFonts w:ascii="Arial" w:eastAsia="Times New Roman" w:hAnsi="Arial" w:cs="Arial"/>
          <w:sz w:val="18"/>
          <w:szCs w:val="18"/>
          <w:lang w:eastAsia="cs-CZ"/>
        </w:rPr>
        <w:t>9.6.2</w:t>
      </w:r>
      <w:r w:rsidRPr="00C730D0">
        <w:rPr>
          <w:rFonts w:ascii="Arial" w:eastAsia="Times New Roman" w:hAnsi="Arial" w:cs="Arial"/>
          <w:sz w:val="18"/>
          <w:szCs w:val="18"/>
          <w:lang w:eastAsia="cs-CZ"/>
        </w:rPr>
        <w:tab/>
        <w:t xml:space="preserve">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 </w:t>
      </w:r>
      <w:r w:rsidR="00FD52ED" w:rsidRPr="00C730D0">
        <w:rPr>
          <w:rFonts w:ascii="Arial" w:eastAsia="Times New Roman" w:hAnsi="Arial" w:cs="Arial"/>
          <w:sz w:val="18"/>
          <w:szCs w:val="18"/>
          <w:lang w:eastAsia="cs-CZ"/>
        </w:rPr>
        <w:t xml:space="preserve"> dodávateľa voči subdodávateľovi </w:t>
      </w:r>
      <w:r w:rsidRPr="00C730D0">
        <w:rPr>
          <w:rFonts w:ascii="Arial" w:eastAsia="Times New Roman" w:hAnsi="Arial" w:cs="Arial"/>
          <w:sz w:val="18"/>
          <w:szCs w:val="18"/>
          <w:lang w:eastAsia="cs-CZ"/>
        </w:rPr>
        <w:t>v jeho dotknutej časti nevznikol alebo naopak zanikol.</w:t>
      </w:r>
    </w:p>
    <w:p w14:paraId="3AF2DFEB" w14:textId="77777777" w:rsidR="00760C9D" w:rsidRPr="00C730D0" w:rsidRDefault="00760C9D" w:rsidP="006A62BB">
      <w:pPr>
        <w:suppressAutoHyphens/>
        <w:spacing w:before="120" w:after="60" w:line="233" w:lineRule="auto"/>
        <w:ind w:left="1134" w:hanging="567"/>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9.6.3</w:t>
      </w:r>
      <w:r w:rsidRPr="00C730D0">
        <w:rPr>
          <w:rFonts w:ascii="Arial" w:eastAsia="Times New Roman" w:hAnsi="Arial" w:cs="Arial"/>
          <w:sz w:val="18"/>
          <w:szCs w:val="18"/>
          <w:lang w:eastAsia="cs-CZ"/>
        </w:rPr>
        <w:tab/>
        <w:t>vykonávať v uvedenej súvislosti vo vzťahu k dodávateľovi nasledovnú kontrolu:</w:t>
      </w:r>
    </w:p>
    <w:p w14:paraId="1285163C" w14:textId="77777777" w:rsidR="00760C9D" w:rsidRPr="00C730D0" w:rsidRDefault="00760C9D" w:rsidP="006A62BB">
      <w:pPr>
        <w:suppressAutoHyphens/>
        <w:spacing w:after="0" w:line="240" w:lineRule="auto"/>
        <w:ind w:left="1985" w:hanging="851"/>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9.6.3.1</w:t>
      </w:r>
      <w:r w:rsidRPr="00C730D0">
        <w:rPr>
          <w:rFonts w:ascii="Arial" w:eastAsia="Times New Roman" w:hAnsi="Arial" w:cs="Arial"/>
          <w:sz w:val="18"/>
          <w:szCs w:val="18"/>
          <w:lang w:eastAsia="cs-CZ"/>
        </w:rPr>
        <w:tab/>
        <w:t>kontrolovať dodržiavanie termínov úhrad faktúr subdodávateľov,</w:t>
      </w:r>
    </w:p>
    <w:p w14:paraId="16B2C9CD" w14:textId="77777777" w:rsidR="00760C9D" w:rsidRPr="00C730D0" w:rsidRDefault="00760C9D" w:rsidP="006A62BB">
      <w:pPr>
        <w:suppressAutoHyphens/>
        <w:spacing w:after="0" w:line="240" w:lineRule="auto"/>
        <w:ind w:left="1985" w:hanging="851"/>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9.6.3.2</w:t>
      </w:r>
      <w:r w:rsidRPr="00C730D0">
        <w:rPr>
          <w:rFonts w:ascii="Arial" w:eastAsia="Times New Roman" w:hAnsi="Arial" w:cs="Arial"/>
          <w:sz w:val="18"/>
          <w:szCs w:val="18"/>
          <w:lang w:eastAsia="cs-CZ"/>
        </w:rPr>
        <w:tab/>
        <w:t>pravidelne overovať plnenie záväzkov voči subdodávateľom (napr. povinné predkladanie zostáv záväzkov),</w:t>
      </w:r>
    </w:p>
    <w:p w14:paraId="63F47451" w14:textId="77777777" w:rsidR="00760C9D" w:rsidRPr="00C730D0" w:rsidRDefault="00760C9D" w:rsidP="006A62BB">
      <w:pPr>
        <w:suppressAutoHyphens/>
        <w:spacing w:after="0" w:line="240" w:lineRule="auto"/>
        <w:ind w:left="1985" w:hanging="851"/>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9.6.3.3</w:t>
      </w:r>
      <w:r w:rsidRPr="00C730D0">
        <w:rPr>
          <w:rFonts w:ascii="Arial" w:eastAsia="Times New Roman" w:hAnsi="Arial" w:cs="Arial"/>
          <w:sz w:val="18"/>
          <w:szCs w:val="18"/>
          <w:lang w:eastAsia="cs-CZ"/>
        </w:rPr>
        <w:tab/>
        <w:t>kontrolovať systém schvaľovania plnení poskytnutých subdodávateľmi,</w:t>
      </w:r>
    </w:p>
    <w:p w14:paraId="341F4621" w14:textId="77777777" w:rsidR="00760C9D" w:rsidRPr="00C730D0" w:rsidRDefault="00760C9D" w:rsidP="006A62BB">
      <w:pPr>
        <w:suppressAutoHyphens/>
        <w:spacing w:after="0" w:line="240" w:lineRule="auto"/>
        <w:ind w:left="1985" w:hanging="851"/>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9.6.3.4</w:t>
      </w:r>
      <w:r w:rsidRPr="00C730D0">
        <w:rPr>
          <w:rFonts w:ascii="Arial" w:eastAsia="Times New Roman" w:hAnsi="Arial" w:cs="Arial"/>
          <w:sz w:val="18"/>
          <w:szCs w:val="18"/>
          <w:lang w:eastAsia="cs-CZ"/>
        </w:rPr>
        <w:tab/>
        <w:t>požadovať od dodávateľa predloženie dokumentov potrebných ku kontrole.</w:t>
      </w:r>
    </w:p>
    <w:p w14:paraId="2ED23FBF" w14:textId="77777777" w:rsidR="00760C9D" w:rsidRPr="00C730D0"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p>
    <w:p w14:paraId="52E46178" w14:textId="7367F0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Dodávateľ je povinný: </w:t>
      </w:r>
    </w:p>
    <w:p w14:paraId="1BBEBCC3" w14:textId="7125D519" w:rsidR="00760C9D" w:rsidRPr="00C730D0" w:rsidRDefault="00760C9D" w:rsidP="00204DC1">
      <w:pPr>
        <w:numPr>
          <w:ilvl w:val="0"/>
          <w:numId w:val="49"/>
        </w:numPr>
        <w:suppressAutoHyphens/>
        <w:spacing w:after="0" w:line="240" w:lineRule="auto"/>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pri dojednávaní zmluvných vzťahov so subdodávateľmi, týkajúcich sa vykonávania Diela zohľadniť</w:t>
      </w:r>
      <w:r w:rsidR="006A62BB" w:rsidRPr="00C730D0">
        <w:rPr>
          <w:rFonts w:ascii="Arial" w:eastAsia="Times New Roman" w:hAnsi="Arial" w:cs="Arial"/>
          <w:sz w:val="18"/>
          <w:szCs w:val="18"/>
          <w:lang w:eastAsia="cs-CZ"/>
        </w:rPr>
        <w:t xml:space="preserve"> </w:t>
      </w:r>
      <w:r w:rsidRPr="00C730D0">
        <w:rPr>
          <w:rFonts w:ascii="Arial" w:eastAsia="Times New Roman" w:hAnsi="Arial" w:cs="Arial"/>
          <w:sz w:val="18"/>
          <w:szCs w:val="18"/>
          <w:lang w:eastAsia="cs-CZ"/>
        </w:rPr>
        <w:t>dojednanie bodu 9.6 tohto článku</w:t>
      </w:r>
      <w:r w:rsidR="008604C0" w:rsidRPr="00C730D0">
        <w:rPr>
          <w:rFonts w:ascii="Arial" w:eastAsia="Times New Roman" w:hAnsi="Arial" w:cs="Arial"/>
          <w:sz w:val="18"/>
          <w:szCs w:val="18"/>
          <w:lang w:eastAsia="cs-CZ"/>
        </w:rPr>
        <w:t xml:space="preserve"> zmluvy</w:t>
      </w:r>
      <w:r w:rsidRPr="00C730D0">
        <w:rPr>
          <w:rFonts w:ascii="Arial" w:eastAsia="Times New Roman" w:hAnsi="Arial" w:cs="Arial"/>
          <w:sz w:val="18"/>
          <w:szCs w:val="18"/>
          <w:lang w:eastAsia="cs-CZ"/>
        </w:rPr>
        <w:t>,</w:t>
      </w:r>
    </w:p>
    <w:p w14:paraId="7F5C46EC" w14:textId="67101E48" w:rsidR="00760C9D" w:rsidRPr="00C730D0" w:rsidRDefault="00760C9D" w:rsidP="006A62BB">
      <w:pPr>
        <w:numPr>
          <w:ilvl w:val="0"/>
          <w:numId w:val="49"/>
        </w:numPr>
        <w:suppressAutoHyphens/>
        <w:spacing w:after="0" w:line="240" w:lineRule="auto"/>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zabezpečiť, aby zmluvy </w:t>
      </w:r>
      <w:r w:rsidR="008604C0" w:rsidRPr="00C730D0">
        <w:rPr>
          <w:rFonts w:ascii="Arial" w:eastAsia="Times New Roman" w:hAnsi="Arial" w:cs="Arial"/>
          <w:sz w:val="18"/>
          <w:szCs w:val="18"/>
          <w:lang w:eastAsia="cs-CZ"/>
        </w:rPr>
        <w:t xml:space="preserve">so </w:t>
      </w:r>
      <w:r w:rsidRPr="00C730D0">
        <w:rPr>
          <w:rFonts w:ascii="Arial" w:eastAsia="Times New Roman" w:hAnsi="Arial" w:cs="Arial"/>
          <w:sz w:val="18"/>
          <w:szCs w:val="18"/>
          <w:lang w:eastAsia="cs-CZ"/>
        </w:rPr>
        <w:t>subdodávateľ</w:t>
      </w:r>
      <w:r w:rsidR="008604C0" w:rsidRPr="00C730D0">
        <w:rPr>
          <w:rFonts w:ascii="Arial" w:eastAsia="Times New Roman" w:hAnsi="Arial" w:cs="Arial"/>
          <w:sz w:val="18"/>
          <w:szCs w:val="18"/>
          <w:lang w:eastAsia="cs-CZ"/>
        </w:rPr>
        <w:t>mi</w:t>
      </w:r>
      <w:r w:rsidRPr="00C730D0">
        <w:rPr>
          <w:rFonts w:ascii="Arial" w:eastAsia="Times New Roman" w:hAnsi="Arial" w:cs="Arial"/>
          <w:sz w:val="18"/>
          <w:szCs w:val="18"/>
          <w:lang w:eastAsia="cs-CZ"/>
        </w:rPr>
        <w:t xml:space="preserve"> boli písomné a obsahovali ustanovenia, ktoré ukladajú povinnej</w:t>
      </w:r>
      <w:r w:rsidR="009B099D" w:rsidRPr="00C730D0">
        <w:rPr>
          <w:rFonts w:ascii="Arial" w:eastAsia="Times New Roman" w:hAnsi="Arial" w:cs="Arial"/>
          <w:sz w:val="18"/>
          <w:szCs w:val="18"/>
          <w:lang w:eastAsia="cs-CZ"/>
        </w:rPr>
        <w:t xml:space="preserve"> </w:t>
      </w:r>
      <w:r w:rsidRPr="00C730D0">
        <w:rPr>
          <w:rFonts w:ascii="Arial" w:eastAsia="Times New Roman" w:hAnsi="Arial" w:cs="Arial"/>
          <w:sz w:val="18"/>
          <w:szCs w:val="18"/>
          <w:lang w:eastAsia="cs-CZ"/>
        </w:rPr>
        <w:t>strane plniť si riadne a včas  svoje finančné záväzky voči oprávnenej strane,</w:t>
      </w:r>
    </w:p>
    <w:p w14:paraId="1219D3E2" w14:textId="70668F9D" w:rsidR="00760C9D" w:rsidRPr="00C730D0" w:rsidRDefault="00760C9D" w:rsidP="006A62BB">
      <w:pPr>
        <w:numPr>
          <w:ilvl w:val="0"/>
          <w:numId w:val="49"/>
        </w:numPr>
        <w:suppressAutoHyphens/>
        <w:spacing w:after="0" w:line="240" w:lineRule="auto"/>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umožniť realizáciu všetkých oprávnení objednávateľa uvedených v bode 9.6 </w:t>
      </w:r>
      <w:r w:rsidR="008604C0" w:rsidRPr="00C730D0">
        <w:rPr>
          <w:rFonts w:ascii="Arial" w:eastAsia="Times New Roman" w:hAnsi="Arial" w:cs="Arial"/>
          <w:sz w:val="18"/>
          <w:szCs w:val="18"/>
          <w:lang w:eastAsia="cs-CZ"/>
        </w:rPr>
        <w:t xml:space="preserve">tohto článku </w:t>
      </w:r>
      <w:r w:rsidRPr="00C730D0">
        <w:rPr>
          <w:rFonts w:ascii="Arial" w:eastAsia="Times New Roman" w:hAnsi="Arial" w:cs="Arial"/>
          <w:sz w:val="18"/>
          <w:szCs w:val="18"/>
          <w:lang w:eastAsia="cs-CZ"/>
        </w:rPr>
        <w:t xml:space="preserve">tejto </w:t>
      </w:r>
      <w:r w:rsidR="008C7A6A" w:rsidRPr="00C730D0">
        <w:rPr>
          <w:rFonts w:ascii="Arial" w:eastAsia="Times New Roman" w:hAnsi="Arial" w:cs="Arial"/>
          <w:sz w:val="18"/>
          <w:szCs w:val="18"/>
          <w:lang w:eastAsia="cs-CZ"/>
        </w:rPr>
        <w:t xml:space="preserve">zmluvy </w:t>
      </w:r>
      <w:r w:rsidRPr="00C730D0">
        <w:rPr>
          <w:rFonts w:ascii="Arial" w:eastAsia="Times New Roman" w:hAnsi="Arial" w:cs="Arial"/>
          <w:sz w:val="18"/>
          <w:szCs w:val="18"/>
          <w:lang w:eastAsia="cs-CZ"/>
        </w:rPr>
        <w:t xml:space="preserve">bez </w:t>
      </w:r>
      <w:r w:rsidR="008C7A6A" w:rsidRPr="00C730D0">
        <w:rPr>
          <w:rFonts w:ascii="Arial" w:eastAsia="Times New Roman" w:hAnsi="Arial" w:cs="Arial"/>
          <w:sz w:val="18"/>
          <w:szCs w:val="18"/>
          <w:lang w:eastAsia="cs-CZ"/>
        </w:rPr>
        <w:t>porušenia</w:t>
      </w:r>
      <w:r w:rsidRPr="00C730D0">
        <w:rPr>
          <w:rFonts w:ascii="Arial" w:eastAsia="Times New Roman" w:hAnsi="Arial" w:cs="Arial"/>
          <w:sz w:val="18"/>
          <w:szCs w:val="18"/>
          <w:lang w:eastAsia="cs-CZ"/>
        </w:rPr>
        <w:t xml:space="preserve">  právnej povinnosti subdodávateľov voči dodávateľovi,</w:t>
      </w:r>
    </w:p>
    <w:p w14:paraId="03E23A3B" w14:textId="77777777" w:rsidR="00760C9D" w:rsidRPr="00C730D0"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informovať subdodávateľov o oprávnení objednávateľa uhradiť dlžnú sumu za splnenia podmienok uvedených v tomto bode priamo subdodávateľovi,</w:t>
      </w:r>
    </w:p>
    <w:p w14:paraId="18E09498" w14:textId="77777777" w:rsidR="00760C9D" w:rsidRPr="00C730D0"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najneskôr do stodvadsiatich (120) dní po odovzdaní a prevzatí ukončeného Diela predložiť objednávateľovi čestné prehlásenie </w:t>
      </w:r>
      <w:r w:rsidRPr="00C730D0">
        <w:rPr>
          <w:rFonts w:ascii="Arial" w:eastAsia="Times New Roman" w:hAnsi="Arial" w:cs="Arial"/>
          <w:iCs/>
          <w:sz w:val="18"/>
          <w:szCs w:val="18"/>
          <w:lang w:eastAsia="cs-CZ"/>
        </w:rPr>
        <w:t>že všetky jeho splatné peňažné záväzky voči všetkým jeho subdodávateľom sú uhradené v plnom rozsahu</w:t>
      </w:r>
      <w:r w:rsidR="004711E9" w:rsidRPr="00C730D0">
        <w:rPr>
          <w:rFonts w:ascii="Arial" w:eastAsia="Times New Roman" w:hAnsi="Arial" w:cs="Arial"/>
          <w:iCs/>
          <w:sz w:val="18"/>
          <w:szCs w:val="18"/>
          <w:lang w:eastAsia="cs-CZ"/>
        </w:rPr>
        <w:t>.</w:t>
      </w:r>
    </w:p>
    <w:p w14:paraId="7AB156AB" w14:textId="77777777" w:rsidR="00760C9D" w:rsidRPr="009E2B29" w:rsidRDefault="00760C9D" w:rsidP="006A62BB">
      <w:pPr>
        <w:spacing w:after="0"/>
        <w:ind w:left="567" w:hanging="567"/>
        <w:contextualSpacing/>
        <w:jc w:val="both"/>
        <w:rPr>
          <w:rFonts w:ascii="Arial" w:hAnsi="Arial" w:cs="Arial"/>
          <w:color w:val="FF0000"/>
          <w:sz w:val="18"/>
          <w:szCs w:val="18"/>
        </w:rPr>
      </w:pPr>
    </w:p>
    <w:p w14:paraId="0056DAF5"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lastRenderedPageBreak/>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14:paraId="1F1A8DCC" w14:textId="56AAE615"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58BE85B4"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zabezpečiť na svoje náklady dopravu všetkých materiálov a dielov, výrobkov, strojov a zariadení a ich presun na Stavenisko.</w:t>
      </w:r>
    </w:p>
    <w:p w14:paraId="201C3444"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750DE16D"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 </w:t>
      </w:r>
    </w:p>
    <w:p w14:paraId="308E12CD"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50E12B7E" w14:textId="61EB490C" w:rsidR="00760C9D" w:rsidRPr="00C730D0" w:rsidRDefault="00760C9D" w:rsidP="00B938E7">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Odpady, zvyšky stavebných materiálov a stavebných prvkov je treba vecne, správne a odborne odstrániť, a to v súlade so zákonom č. 79/2015 </w:t>
      </w:r>
      <w:proofErr w:type="spellStart"/>
      <w:r w:rsidRPr="00C730D0">
        <w:rPr>
          <w:rFonts w:ascii="Arial" w:eastAsia="Times New Roman" w:hAnsi="Arial" w:cs="Arial"/>
          <w:sz w:val="18"/>
          <w:szCs w:val="18"/>
          <w:lang w:eastAsia="cs-CZ"/>
        </w:rPr>
        <w:t>Z.z</w:t>
      </w:r>
      <w:proofErr w:type="spellEnd"/>
      <w:r w:rsidRPr="00C730D0">
        <w:rPr>
          <w:rFonts w:ascii="Arial" w:eastAsia="Times New Roman" w:hAnsi="Arial" w:cs="Arial"/>
          <w:sz w:val="18"/>
          <w:szCs w:val="18"/>
          <w:lang w:eastAsia="cs-CZ"/>
        </w:rPr>
        <w:t>. o odpadoch a o zmene a doplnení niektorých zákonov v znení neskorších predpisov a s ním súvisiacich predpisov. Dodávateľ je povinný odovzdávať odpady na zneškodnenie fyzickým alebo právnickým osobám, ktoré majú na to všetky platné oprávnenia a licencie.</w:t>
      </w:r>
      <w:r w:rsidR="00B938E7" w:rsidRPr="00C730D0">
        <w:rPr>
          <w:rFonts w:ascii="Arial" w:eastAsia="Times New Roman" w:hAnsi="Arial" w:cs="Arial"/>
          <w:sz w:val="18"/>
          <w:szCs w:val="18"/>
          <w:lang w:eastAsia="cs-CZ"/>
        </w:rPr>
        <w:t xml:space="preserve"> Zároveň d</w:t>
      </w:r>
      <w:r w:rsidRPr="00C730D0">
        <w:rPr>
          <w:rFonts w:ascii="Arial" w:eastAsia="Times New Roman" w:hAnsi="Arial" w:cs="Arial"/>
          <w:sz w:val="18"/>
          <w:szCs w:val="18"/>
          <w:lang w:eastAsia="cs-CZ"/>
        </w:rPr>
        <w:t>odávateľ je povinný počas uskutočňovania stavby Diela rešpektovať ustanovenia zákona č. 543/2002 Z.</w:t>
      </w:r>
      <w:r w:rsidR="00570E6A" w:rsidRPr="00C730D0">
        <w:rPr>
          <w:rFonts w:ascii="Arial" w:eastAsia="Times New Roman" w:hAnsi="Arial" w:cs="Arial"/>
          <w:sz w:val="18"/>
          <w:szCs w:val="18"/>
          <w:lang w:eastAsia="cs-CZ"/>
        </w:rPr>
        <w:t xml:space="preserve"> </w:t>
      </w:r>
      <w:r w:rsidRPr="00C730D0">
        <w:rPr>
          <w:rFonts w:ascii="Arial" w:eastAsia="Times New Roman" w:hAnsi="Arial" w:cs="Arial"/>
          <w:sz w:val="18"/>
          <w:szCs w:val="18"/>
          <w:lang w:eastAsia="cs-CZ"/>
        </w:rPr>
        <w:t>z. o ochrane prírody a</w:t>
      </w:r>
      <w:r w:rsidR="008604C0" w:rsidRPr="00C730D0">
        <w:rPr>
          <w:rFonts w:ascii="Arial" w:eastAsia="Times New Roman" w:hAnsi="Arial" w:cs="Arial"/>
          <w:sz w:val="18"/>
          <w:szCs w:val="18"/>
          <w:lang w:eastAsia="cs-CZ"/>
        </w:rPr>
        <w:t> </w:t>
      </w:r>
      <w:r w:rsidRPr="00C730D0">
        <w:rPr>
          <w:rFonts w:ascii="Arial" w:eastAsia="Times New Roman" w:hAnsi="Arial" w:cs="Arial"/>
          <w:sz w:val="18"/>
          <w:szCs w:val="18"/>
          <w:lang w:eastAsia="cs-CZ"/>
        </w:rPr>
        <w:t>krajiny</w:t>
      </w:r>
      <w:r w:rsidR="008604C0" w:rsidRPr="00C730D0">
        <w:rPr>
          <w:rFonts w:ascii="Arial" w:eastAsia="Times New Roman" w:hAnsi="Arial" w:cs="Arial"/>
          <w:sz w:val="18"/>
          <w:szCs w:val="18"/>
          <w:lang w:eastAsia="cs-CZ"/>
        </w:rPr>
        <w:t xml:space="preserve"> v znení neskorších predpisov</w:t>
      </w:r>
      <w:r w:rsidRPr="00C730D0">
        <w:rPr>
          <w:rFonts w:ascii="Arial" w:eastAsia="Times New Roman" w:hAnsi="Arial" w:cs="Arial"/>
          <w:sz w:val="18"/>
          <w:szCs w:val="18"/>
          <w:lang w:eastAsia="cs-CZ"/>
        </w:rPr>
        <w:t>, chrániť zeleň a prírodné hodnoty v okolí Staveniska. Dodávateľ nesmie pri výkone stavebnej činnosti poškodiť alebo vyrúbať dreviny nad rozsah uvedený v Projektovej dokumentácie.</w:t>
      </w:r>
    </w:p>
    <w:p w14:paraId="694E7343"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01A8C02A"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mať na stavbe overený projekt stavby Diela a stavbyvedúci dodávateľa je povinný viesť o prácach stavebný denník.</w:t>
      </w:r>
    </w:p>
    <w:p w14:paraId="41E0B12C"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63F9BB60"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Dodávateľ je povinný na základe </w:t>
      </w:r>
      <w:proofErr w:type="spellStart"/>
      <w:r w:rsidRPr="00C730D0">
        <w:rPr>
          <w:rFonts w:ascii="Arial" w:eastAsia="Times New Roman" w:hAnsi="Arial" w:cs="Arial"/>
          <w:sz w:val="18"/>
          <w:szCs w:val="18"/>
          <w:lang w:eastAsia="cs-CZ"/>
        </w:rPr>
        <w:t>refakturácie</w:t>
      </w:r>
      <w:proofErr w:type="spellEnd"/>
      <w:r w:rsidRPr="00C730D0">
        <w:rPr>
          <w:rFonts w:ascii="Arial" w:eastAsia="Times New Roman" w:hAnsi="Arial" w:cs="Arial"/>
          <w:sz w:val="18"/>
          <w:szCs w:val="18"/>
          <w:lang w:eastAsia="cs-CZ"/>
        </w:rPr>
        <w:t xml:space="preserve"> nákladov na dodávku vody, elektrickej energie, plynu a pod. na Stavenisku zo strany objednávateľa, tieto náklady objednávateľovi riadne a včas hradiť, a to na základe faktúry vystavenej objednávateľom.</w:t>
      </w:r>
    </w:p>
    <w:p w14:paraId="7E9647BC"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664AECC8"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hlásiť akékoľvek škody a krádeže už zabudovaných dodávok a prác bez zbytočného odkladu objednávateľovi.</w:t>
      </w:r>
    </w:p>
    <w:p w14:paraId="636AADAA"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0E953A03" w14:textId="1A5E3AA3"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w:t>
      </w:r>
      <w:r w:rsidR="00B938E7" w:rsidRPr="00C730D0">
        <w:rPr>
          <w:rFonts w:ascii="Arial" w:hAnsi="Arial" w:cs="Arial"/>
          <w:sz w:val="18"/>
          <w:szCs w:val="18"/>
        </w:rPr>
        <w:t>„Ohlásenie o vzniku odpadu a nakladaní s ním“ v zmysle Prílohy č. 2 k vyhláške Ministerstva životného prostredia Slovenskej republiky č. 366/2015 Z. z.</w:t>
      </w:r>
      <w:r w:rsidRPr="00C730D0">
        <w:rPr>
          <w:rFonts w:ascii="Arial" w:eastAsia="Times New Roman" w:hAnsi="Arial" w:cs="Arial"/>
          <w:sz w:val="18"/>
          <w:szCs w:val="18"/>
          <w:lang w:eastAsia="cs-CZ"/>
        </w:rPr>
        <w:t>, ktorou sa vykonávajú niektoré ustanovenia zákona o odpadoch.</w:t>
      </w:r>
    </w:p>
    <w:p w14:paraId="0DDF441C"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4944906E"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preberá v plnom rozsahu zodpovednosť za bezpečnosť a ochranu zdravia pracovníkov, prostredníctvom ktorých bude Dielo vykonávať, ako aj za bezpečnosť subdodávateľov a ich pracovníkov na Stavenisku. Zaväzuje 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14:paraId="6665B6E2"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6725DDA8"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odovzdať objednávateľovi certifikáty na použité materiály a zariadenia pred ich zabudovaním do Diela v zmysle platných právnych predpisov.</w:t>
      </w:r>
    </w:p>
    <w:p w14:paraId="32B562E7"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73A00ED5"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w:t>
      </w:r>
      <w:proofErr w:type="spellStart"/>
      <w:r w:rsidRPr="00C730D0">
        <w:rPr>
          <w:rFonts w:ascii="Arial" w:eastAsia="Times New Roman" w:hAnsi="Arial" w:cs="Arial"/>
          <w:sz w:val="18"/>
          <w:szCs w:val="18"/>
          <w:lang w:eastAsia="cs-CZ"/>
        </w:rPr>
        <w:t>Z.z</w:t>
      </w:r>
      <w:proofErr w:type="spellEnd"/>
      <w:r w:rsidRPr="00C730D0">
        <w:rPr>
          <w:rFonts w:ascii="Arial" w:eastAsia="Times New Roman" w:hAnsi="Arial" w:cs="Arial"/>
          <w:sz w:val="18"/>
          <w:szCs w:val="18"/>
          <w:lang w:eastAsia="cs-CZ"/>
        </w:rPr>
        <w:t xml:space="preserve">. o stavebných výrobkoch </w:t>
      </w:r>
      <w:r w:rsidR="000F353C" w:rsidRPr="00C730D0">
        <w:rPr>
          <w:rFonts w:ascii="Arial" w:eastAsia="Times New Roman" w:hAnsi="Arial" w:cs="Arial"/>
          <w:sz w:val="18"/>
          <w:szCs w:val="18"/>
          <w:lang w:eastAsia="cs-CZ"/>
        </w:rPr>
        <w:t xml:space="preserve">a o zmene a doplnení niektorých zákonov </w:t>
      </w:r>
      <w:r w:rsidRPr="00C730D0">
        <w:rPr>
          <w:rFonts w:ascii="Arial" w:eastAsia="Times New Roman" w:hAnsi="Arial" w:cs="Arial"/>
          <w:sz w:val="18"/>
          <w:szCs w:val="18"/>
          <w:lang w:eastAsia="cs-CZ"/>
        </w:rPr>
        <w:t>v znení</w:t>
      </w:r>
      <w:r w:rsidR="000F353C" w:rsidRPr="00C730D0">
        <w:rPr>
          <w:rFonts w:ascii="Arial" w:eastAsia="Times New Roman" w:hAnsi="Arial" w:cs="Arial"/>
          <w:sz w:val="18"/>
          <w:szCs w:val="18"/>
          <w:lang w:eastAsia="cs-CZ"/>
        </w:rPr>
        <w:t xml:space="preserve"> neskorších predpisov</w:t>
      </w:r>
      <w:r w:rsidRPr="00C730D0">
        <w:rPr>
          <w:rFonts w:ascii="Arial" w:eastAsia="Times New Roman" w:hAnsi="Arial" w:cs="Arial"/>
          <w:sz w:val="18"/>
          <w:szCs w:val="18"/>
          <w:lang w:eastAsia="cs-CZ"/>
        </w:rPr>
        <w:t>.</w:t>
      </w:r>
    </w:p>
    <w:p w14:paraId="5E65F631"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08A29689"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Dodávateľ na žiadosť objednávateľa poskytne úplnú súčinnosť tretím osobám, ktoré sú v zmluvnom vzťahu s objednávateľom (a to najmä, nie však výlučne: technický dozor objednávateľa, </w:t>
      </w:r>
      <w:r w:rsidR="00F01A0D" w:rsidRPr="00C730D0">
        <w:rPr>
          <w:rFonts w:ascii="Arial" w:eastAsia="Times New Roman" w:hAnsi="Arial" w:cs="Arial"/>
          <w:sz w:val="18"/>
          <w:szCs w:val="18"/>
          <w:lang w:eastAsia="cs-CZ"/>
        </w:rPr>
        <w:t>kontaktná osoba</w:t>
      </w:r>
      <w:r w:rsidRPr="00C730D0">
        <w:rPr>
          <w:rFonts w:ascii="Arial" w:eastAsia="Times New Roman" w:hAnsi="Arial" w:cs="Arial"/>
          <w:sz w:val="18"/>
          <w:szCs w:val="18"/>
          <w:lang w:eastAsia="cs-CZ"/>
        </w:rPr>
        <w:t>, autorský dozor, stavebný dozor) a s predchádzajúcim súhlasom objednávateľa im poskytne potrebné vysvetlenie všetkých otázok spojených s realizáciou Diela, záležitosťami spojenými so Staveniskom a otázok ich súčinnosti.</w:t>
      </w:r>
    </w:p>
    <w:p w14:paraId="6075CC5A"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222D7695" w14:textId="77777777" w:rsidR="00760C9D" w:rsidRPr="00C730D0" w:rsidRDefault="00760C9D" w:rsidP="006A62BB">
      <w:pPr>
        <w:numPr>
          <w:ilvl w:val="1"/>
          <w:numId w:val="26"/>
        </w:numPr>
        <w:spacing w:after="0" w:line="240" w:lineRule="auto"/>
        <w:ind w:left="567" w:hanging="567"/>
        <w:contextualSpacing/>
        <w:jc w:val="both"/>
        <w:rPr>
          <w:rFonts w:ascii="Arial" w:hAnsi="Arial" w:cs="Arial"/>
          <w:sz w:val="18"/>
          <w:szCs w:val="18"/>
        </w:rPr>
      </w:pPr>
      <w:r w:rsidRPr="00C730D0">
        <w:rPr>
          <w:rFonts w:ascii="Arial" w:eastAsia="Times New Roman" w:hAnsi="Arial" w:cs="Arial"/>
          <w:sz w:val="18"/>
          <w:szCs w:val="18"/>
          <w:lang w:eastAsia="cs-CZ"/>
        </w:rPr>
        <w:t>Do</w:t>
      </w:r>
      <w:r w:rsidRPr="00C730D0">
        <w:rPr>
          <w:rFonts w:ascii="Arial" w:hAnsi="Arial" w:cs="Arial"/>
          <w:sz w:val="18"/>
          <w:szCs w:val="18"/>
        </w:rPr>
        <w:t xml:space="preserve">dávateľ predloží najneskôr ku dňu prevzatia Staveniska objednávateľovi </w:t>
      </w:r>
      <w:r w:rsidR="00781186" w:rsidRPr="00C730D0">
        <w:rPr>
          <w:rFonts w:ascii="Arial" w:hAnsi="Arial" w:cs="Arial"/>
          <w:sz w:val="18"/>
          <w:szCs w:val="18"/>
        </w:rPr>
        <w:t xml:space="preserve">úradne </w:t>
      </w:r>
      <w:r w:rsidRPr="00C730D0">
        <w:rPr>
          <w:rFonts w:ascii="Arial" w:hAnsi="Arial" w:cs="Arial"/>
          <w:sz w:val="18"/>
          <w:szCs w:val="18"/>
        </w:rPr>
        <w:t>overenú kópiu uzatvorenej platnej poistnej zmluvy/poistných zmlúv</w:t>
      </w:r>
      <w:r w:rsidR="00781186" w:rsidRPr="00C730D0">
        <w:rPr>
          <w:rFonts w:ascii="Arial" w:hAnsi="Arial" w:cs="Arial"/>
          <w:sz w:val="18"/>
          <w:szCs w:val="18"/>
        </w:rPr>
        <w:t xml:space="preserve"> alebo úradne overenej kópie platného poistného certifikátu/poistných certifikátov vzťahujúcich sa</w:t>
      </w:r>
      <w:r w:rsidRPr="00C730D0">
        <w:rPr>
          <w:rFonts w:ascii="Arial" w:hAnsi="Arial" w:cs="Arial"/>
          <w:sz w:val="18"/>
          <w:szCs w:val="18"/>
        </w:rPr>
        <w:t xml:space="preserve"> na toto Dielo, a</w:t>
      </w:r>
      <w:r w:rsidR="00781186" w:rsidRPr="00C730D0">
        <w:rPr>
          <w:rFonts w:ascii="Arial" w:hAnsi="Arial" w:cs="Arial"/>
          <w:sz w:val="18"/>
          <w:szCs w:val="18"/>
        </w:rPr>
        <w:t> </w:t>
      </w:r>
      <w:r w:rsidRPr="00C730D0">
        <w:rPr>
          <w:rFonts w:ascii="Arial" w:hAnsi="Arial" w:cs="Arial"/>
          <w:sz w:val="18"/>
          <w:szCs w:val="18"/>
        </w:rPr>
        <w:t>to</w:t>
      </w:r>
      <w:r w:rsidR="00781186" w:rsidRPr="00C730D0">
        <w:rPr>
          <w:rFonts w:ascii="Arial" w:hAnsi="Arial" w:cs="Arial"/>
          <w:sz w:val="18"/>
          <w:szCs w:val="18"/>
        </w:rPr>
        <w:t xml:space="preserve"> jednoznačne preukazujúcich najmä tieto skutočnosti</w:t>
      </w:r>
      <w:r w:rsidRPr="00C730D0">
        <w:rPr>
          <w:rFonts w:ascii="Arial" w:hAnsi="Arial" w:cs="Arial"/>
          <w:sz w:val="18"/>
          <w:szCs w:val="18"/>
        </w:rPr>
        <w:t>:</w:t>
      </w:r>
    </w:p>
    <w:p w14:paraId="452AFC75" w14:textId="77777777" w:rsidR="00760C9D" w:rsidRPr="00C730D0" w:rsidRDefault="00760C9D" w:rsidP="006A62BB">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poistenie všeobecnej zodpovednosti za škodu a poistenie zodpovednosti za škodu spôsobenú </w:t>
      </w:r>
      <w:proofErr w:type="spellStart"/>
      <w:r w:rsidRPr="00C730D0">
        <w:rPr>
          <w:rFonts w:ascii="Arial" w:eastAsia="Times New Roman" w:hAnsi="Arial" w:cs="Arial"/>
          <w:sz w:val="18"/>
          <w:szCs w:val="18"/>
          <w:lang w:eastAsia="cs-CZ"/>
        </w:rPr>
        <w:t>vadným</w:t>
      </w:r>
      <w:proofErr w:type="spellEnd"/>
      <w:r w:rsidRPr="00C730D0">
        <w:rPr>
          <w:rFonts w:ascii="Arial" w:eastAsia="Times New Roman" w:hAnsi="Arial" w:cs="Arial"/>
          <w:sz w:val="18"/>
          <w:szCs w:val="18"/>
          <w:lang w:eastAsia="cs-CZ"/>
        </w:rPr>
        <w:t xml:space="preserve"> výrobkom, za škody na zdraví alebo proti vecným škodám spôsobeným v dôsledku činnosti poisteného alebo spôsobené </w:t>
      </w:r>
      <w:proofErr w:type="spellStart"/>
      <w:r w:rsidRPr="00C730D0">
        <w:rPr>
          <w:rFonts w:ascii="Arial" w:eastAsia="Times New Roman" w:hAnsi="Arial" w:cs="Arial"/>
          <w:sz w:val="18"/>
          <w:szCs w:val="18"/>
          <w:lang w:eastAsia="cs-CZ"/>
        </w:rPr>
        <w:t>vadným</w:t>
      </w:r>
      <w:proofErr w:type="spellEnd"/>
      <w:r w:rsidRPr="00C730D0">
        <w:rPr>
          <w:rFonts w:ascii="Arial" w:eastAsia="Times New Roman" w:hAnsi="Arial" w:cs="Arial"/>
          <w:sz w:val="18"/>
          <w:szCs w:val="18"/>
          <w:lang w:eastAsia="cs-CZ"/>
        </w:rPr>
        <w:t xml:space="preserve"> výrobkom a </w:t>
      </w:r>
      <w:proofErr w:type="spellStart"/>
      <w:r w:rsidRPr="00C730D0">
        <w:rPr>
          <w:rFonts w:ascii="Arial" w:eastAsia="Times New Roman" w:hAnsi="Arial" w:cs="Arial"/>
          <w:sz w:val="18"/>
          <w:szCs w:val="18"/>
          <w:lang w:eastAsia="cs-CZ"/>
        </w:rPr>
        <w:t>vadne</w:t>
      </w:r>
      <w:proofErr w:type="spellEnd"/>
      <w:r w:rsidRPr="00C730D0">
        <w:rPr>
          <w:rFonts w:ascii="Arial" w:eastAsia="Times New Roman" w:hAnsi="Arial" w:cs="Arial"/>
          <w:sz w:val="18"/>
          <w:szCs w:val="18"/>
          <w:lang w:eastAsia="cs-CZ"/>
        </w:rPr>
        <w:t xml:space="preserve"> vykonanou prácou</w:t>
      </w:r>
      <w:r w:rsidRPr="00C730D0">
        <w:rPr>
          <w:rFonts w:ascii="Arial" w:hAnsi="Arial" w:cs="Arial"/>
          <w:sz w:val="18"/>
          <w:szCs w:val="18"/>
        </w:rPr>
        <w:t xml:space="preserve"> s limitom poistného plnenia minimálne vo výške ceny Diela;</w:t>
      </w:r>
    </w:p>
    <w:p w14:paraId="1D23F58A" w14:textId="77777777" w:rsidR="00760C9D" w:rsidRPr="00C730D0" w:rsidRDefault="00760C9D" w:rsidP="006A62BB">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poistenie proti strate a poškodeniu majetku dodávateľa na mieste realizácie (</w:t>
      </w:r>
      <w:proofErr w:type="spellStart"/>
      <w:r w:rsidRPr="00C730D0">
        <w:rPr>
          <w:rFonts w:ascii="Arial" w:eastAsia="Times New Roman" w:hAnsi="Arial" w:cs="Arial"/>
          <w:sz w:val="18"/>
          <w:szCs w:val="18"/>
          <w:lang w:eastAsia="cs-CZ"/>
        </w:rPr>
        <w:t>unimobunky</w:t>
      </w:r>
      <w:proofErr w:type="spellEnd"/>
      <w:r w:rsidRPr="00C730D0">
        <w:rPr>
          <w:rFonts w:ascii="Arial" w:eastAsia="Times New Roman" w:hAnsi="Arial" w:cs="Arial"/>
          <w:sz w:val="18"/>
          <w:szCs w:val="18"/>
          <w:lang w:eastAsia="cs-CZ"/>
        </w:rPr>
        <w:t>, stavebné stroje, zariadenia, prístroje, nástroje atď.);</w:t>
      </w:r>
    </w:p>
    <w:p w14:paraId="078F6B3B" w14:textId="77777777" w:rsidR="00760C9D" w:rsidRPr="00C730D0" w:rsidRDefault="00760C9D" w:rsidP="006A62BB">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poistenie zodpovednosti za akékoľvek škody na „veciach prevzatých“, ktoré nie sú jeho majetkom, ale ich má z akéhokoľvek dôvodu pri sebe a budú zabudované do Diela, alebo slúžia k realizácii Diela;</w:t>
      </w:r>
    </w:p>
    <w:p w14:paraId="24115D79" w14:textId="77777777" w:rsidR="00760C9D" w:rsidRPr="00C730D0" w:rsidRDefault="00760C9D" w:rsidP="006A62BB">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lastRenderedPageBreak/>
        <w:t>poistenie pre prípad zodpovednosti za škodu pri pracovnom úraze alebo chorobe z povolania zamestnancov dodávateľa a/alebo subdodávateľa.</w:t>
      </w:r>
    </w:p>
    <w:p w14:paraId="493BB6C9" w14:textId="77777777" w:rsidR="00760C9D" w:rsidRPr="00C730D0" w:rsidRDefault="00760C9D" w:rsidP="00760C9D">
      <w:pPr>
        <w:spacing w:after="0" w:line="240" w:lineRule="auto"/>
        <w:ind w:left="992"/>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preukázať objednávateľovi</w:t>
      </w:r>
      <w:r w:rsidRPr="00C730D0">
        <w:rPr>
          <w:rFonts w:ascii="Arial" w:hAnsi="Arial" w:cs="Arial"/>
          <w:sz w:val="18"/>
          <w:szCs w:val="18"/>
        </w:rPr>
        <w:t xml:space="preserve"> za podmienok podľa tohto bodu zmluvy </w:t>
      </w:r>
      <w:r w:rsidRPr="00C730D0">
        <w:rPr>
          <w:rFonts w:ascii="Arial" w:eastAsia="Times New Roman" w:hAnsi="Arial" w:cs="Arial"/>
          <w:sz w:val="18"/>
          <w:szCs w:val="18"/>
          <w:lang w:eastAsia="cs-CZ"/>
        </w:rPr>
        <w:t>platné poistenia na všetky požadované riziká</w:t>
      </w:r>
      <w:r w:rsidRPr="00C730D0">
        <w:rPr>
          <w:rFonts w:ascii="Arial" w:hAnsi="Arial" w:cs="Arial"/>
          <w:sz w:val="18"/>
          <w:szCs w:val="18"/>
        </w:rPr>
        <w:t xml:space="preserve"> alebo prípadné/možné škody spôsobené činnosťou dodávateľa pri zhotovovaní Diela</w:t>
      </w:r>
      <w:r w:rsidRPr="00C730D0">
        <w:rPr>
          <w:rFonts w:ascii="Arial" w:eastAsia="Times New Roman" w:hAnsi="Arial" w:cs="Arial"/>
          <w:sz w:val="18"/>
          <w:szCs w:val="18"/>
          <w:lang w:eastAsia="cs-CZ"/>
        </w:rPr>
        <w:t>. Vo vyššie uvedených poistných zmluvách či vo všeobecných poistných podmienkach viažucich sa k poistným zmluvám nesmú byť dojednané ustanovenia či výluky z poistenia, ktoré by marili účel poistenia vo vzťahu k Dielu.</w:t>
      </w:r>
    </w:p>
    <w:p w14:paraId="12E00FF8" w14:textId="77777777" w:rsidR="00760C9D" w:rsidRPr="00C730D0" w:rsidRDefault="00760C9D" w:rsidP="00760C9D">
      <w:pPr>
        <w:spacing w:after="0" w:line="240" w:lineRule="auto"/>
        <w:ind w:left="992"/>
        <w:jc w:val="both"/>
        <w:rPr>
          <w:rFonts w:ascii="Arial" w:hAnsi="Arial" w:cs="Arial"/>
          <w:sz w:val="18"/>
          <w:szCs w:val="18"/>
        </w:rPr>
      </w:pPr>
      <w:r w:rsidRPr="00C730D0">
        <w:rPr>
          <w:rFonts w:ascii="Arial" w:eastAsia="Times New Roman" w:hAnsi="Arial" w:cs="Arial"/>
          <w:sz w:val="18"/>
          <w:szCs w:val="18"/>
          <w:lang w:eastAsia="cs-CZ"/>
        </w:rPr>
        <w:t xml:space="preserve">Objednávateľ si vyhradzuje právo preskúmať </w:t>
      </w:r>
      <w:r w:rsidR="00781186" w:rsidRPr="00C730D0">
        <w:rPr>
          <w:rFonts w:ascii="Arial" w:eastAsia="Times New Roman" w:hAnsi="Arial" w:cs="Arial"/>
          <w:sz w:val="18"/>
          <w:szCs w:val="18"/>
          <w:lang w:eastAsia="cs-CZ"/>
        </w:rPr>
        <w:t xml:space="preserve">kedykoľvek počas trvania tohto zmluvného vzťahu vyžiadať si od dodávateľa úradne overené kópie </w:t>
      </w:r>
      <w:r w:rsidRPr="00C730D0">
        <w:rPr>
          <w:rFonts w:ascii="Arial" w:eastAsia="Times New Roman" w:hAnsi="Arial" w:cs="Arial"/>
          <w:sz w:val="18"/>
          <w:szCs w:val="18"/>
          <w:lang w:eastAsia="cs-CZ"/>
        </w:rPr>
        <w:t xml:space="preserve">uzavretých </w:t>
      </w:r>
      <w:r w:rsidR="00781186" w:rsidRPr="00C730D0">
        <w:rPr>
          <w:rFonts w:ascii="Arial" w:eastAsia="Times New Roman" w:hAnsi="Arial" w:cs="Arial"/>
          <w:sz w:val="18"/>
          <w:szCs w:val="18"/>
          <w:lang w:eastAsia="cs-CZ"/>
        </w:rPr>
        <w:t xml:space="preserve">(platných) </w:t>
      </w:r>
      <w:r w:rsidRPr="00C730D0">
        <w:rPr>
          <w:rFonts w:ascii="Arial" w:eastAsia="Times New Roman" w:hAnsi="Arial" w:cs="Arial"/>
          <w:sz w:val="18"/>
          <w:szCs w:val="18"/>
          <w:lang w:eastAsia="cs-CZ"/>
        </w:rPr>
        <w:t>alebo pripravovaných poistných zmlúv</w:t>
      </w:r>
      <w:r w:rsidR="00781186" w:rsidRPr="00C730D0">
        <w:rPr>
          <w:rFonts w:ascii="Arial" w:eastAsia="Times New Roman" w:hAnsi="Arial" w:cs="Arial"/>
          <w:sz w:val="18"/>
          <w:szCs w:val="18"/>
          <w:lang w:eastAsia="cs-CZ"/>
        </w:rPr>
        <w:t>, ktoré je dodávateľ povinný dodať do siedmich kalendárnych dní od doručenia výzvy objednávateľa, a preskúmať ich obsah a podmienky</w:t>
      </w:r>
      <w:r w:rsidRPr="00C730D0">
        <w:rPr>
          <w:rFonts w:ascii="Arial" w:eastAsia="Times New Roman" w:hAnsi="Arial" w:cs="Arial"/>
          <w:sz w:val="18"/>
          <w:szCs w:val="18"/>
          <w:lang w:eastAsia="cs-CZ"/>
        </w:rPr>
        <w:t xml:space="preserve"> v zmysle tohto bodu zmluvy. V prípade, že poistné zmluvy nebudú poskytovať požadované poistné krytie, je dodávateľ povinný do siedmich (7) kalendárnych dní od </w:t>
      </w:r>
      <w:r w:rsidR="00781186" w:rsidRPr="00C730D0">
        <w:rPr>
          <w:rFonts w:ascii="Arial" w:eastAsia="Times New Roman" w:hAnsi="Arial" w:cs="Arial"/>
          <w:sz w:val="18"/>
          <w:szCs w:val="18"/>
          <w:lang w:eastAsia="cs-CZ"/>
        </w:rPr>
        <w:t xml:space="preserve">doručenia </w:t>
      </w:r>
      <w:r w:rsidRPr="00C730D0">
        <w:rPr>
          <w:rFonts w:ascii="Arial" w:eastAsia="Times New Roman" w:hAnsi="Arial" w:cs="Arial"/>
          <w:sz w:val="18"/>
          <w:szCs w:val="18"/>
          <w:lang w:eastAsia="cs-CZ"/>
        </w:rPr>
        <w:t xml:space="preserve">výzvy objednávateľa uzatvoriť také poistenie, ktoré objednávateľ požadoval, súčasne predložiť </w:t>
      </w:r>
      <w:r w:rsidRPr="00C730D0">
        <w:rPr>
          <w:rFonts w:ascii="Arial" w:hAnsi="Arial" w:cs="Arial"/>
          <w:sz w:val="18"/>
          <w:szCs w:val="18"/>
        </w:rPr>
        <w:t>dokument preukazujúci vinkuláciu poistného plnenia v prospech objednávateľa.</w:t>
      </w:r>
    </w:p>
    <w:p w14:paraId="38D1537E" w14:textId="77777777" w:rsidR="00760C9D" w:rsidRPr="00C730D0" w:rsidRDefault="00760C9D" w:rsidP="00760C9D">
      <w:pPr>
        <w:spacing w:after="0" w:line="240" w:lineRule="auto"/>
        <w:ind w:left="992"/>
        <w:jc w:val="both"/>
        <w:rPr>
          <w:rFonts w:ascii="Arial" w:hAnsi="Arial" w:cs="Arial"/>
          <w:sz w:val="18"/>
          <w:szCs w:val="18"/>
        </w:rPr>
      </w:pPr>
      <w:r w:rsidRPr="00C730D0">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p>
    <w:p w14:paraId="517CDDAB" w14:textId="77777777" w:rsidR="00760C9D" w:rsidRPr="00C730D0" w:rsidRDefault="00760C9D" w:rsidP="00760C9D">
      <w:pPr>
        <w:spacing w:after="0" w:line="240" w:lineRule="auto"/>
        <w:ind w:left="992"/>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Akékoľvek škody, ktoré nie sú kryté poistením, budú uhradené objednávateľom alebo zhotoviteľom v zmysle ich zodpovednosti.</w:t>
      </w:r>
    </w:p>
    <w:p w14:paraId="3E50BB3E" w14:textId="77777777" w:rsidR="00760C9D" w:rsidRPr="00C730D0" w:rsidRDefault="00760C9D" w:rsidP="00760C9D">
      <w:pPr>
        <w:spacing w:after="0" w:line="240" w:lineRule="auto"/>
        <w:jc w:val="both"/>
        <w:rPr>
          <w:rFonts w:ascii="Arial" w:eastAsia="Times New Roman" w:hAnsi="Arial" w:cs="Arial"/>
          <w:sz w:val="18"/>
          <w:szCs w:val="18"/>
          <w:lang w:eastAsia="cs-CZ"/>
        </w:rPr>
      </w:pPr>
    </w:p>
    <w:p w14:paraId="3A2C165C"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vykoná na vlastné náklady všetky skúšky, kontroly a merania, ktoré sú potrebné pre riadne ukončenie Diela alebo jeho uvedenie do prevádzky.</w:t>
      </w:r>
    </w:p>
    <w:p w14:paraId="4862A349"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0B1EF586"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Objednávateľ je oprávnený kontrolovať všetky postupy pri realizácií Diela, najmä či sa realizácia Diela vykonáva podľa Projektovej dokumentácie, ostatnej stavebno-technickej dokumentácie, touto zmluvou dohodnutých podmienok, technických noriem a iných všeobecne záväzných právnych predpisov.</w:t>
      </w:r>
    </w:p>
    <w:p w14:paraId="3DBDCC87"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355C2F62"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sa zaväzuje zabezpečiť, aby v súlade s podmienkami účasti vo verejnom obstarávaní podľa Článku 1, bodu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14:paraId="2C92A25D" w14:textId="77777777" w:rsidR="00760C9D" w:rsidRPr="00C730D0" w:rsidRDefault="00760C9D" w:rsidP="006A62BB">
      <w:pPr>
        <w:spacing w:after="0" w:line="240" w:lineRule="auto"/>
        <w:ind w:left="567"/>
        <w:contextualSpacing/>
        <w:jc w:val="both"/>
        <w:rPr>
          <w:rFonts w:ascii="Arial" w:eastAsia="Times New Roman" w:hAnsi="Arial" w:cs="Arial"/>
          <w:sz w:val="18"/>
          <w:szCs w:val="18"/>
          <w:lang w:eastAsia="cs-CZ"/>
        </w:rPr>
      </w:pPr>
    </w:p>
    <w:p w14:paraId="106B8282" w14:textId="77777777" w:rsidR="00760C9D" w:rsidRPr="00C730D0" w:rsidRDefault="00760C9D" w:rsidP="006A62BB">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Dodávateľ je povinný objednávateľovi v dostatočnom časovom predstihu – minimálne dva (2) týždne vopred - písomne oznámiť termín a dĺžku plánovaného odstavenia médií (voda, kanalizácia, medicinálne plyny, elektro a pod). Objednávateľ písomne buď potvrdí dodávateľom predložený návrh odstavenia alebo v odôvodnených prípadoch navrhne alternatívny termín a dĺžku odstávky. V okamihu vykonania odstávky musí byť prítomný oprávnený zástupca objednávateľa (</w:t>
      </w:r>
      <w:r w:rsidR="00F01A0D" w:rsidRPr="00C730D0">
        <w:rPr>
          <w:rFonts w:ascii="Arial" w:hAnsi="Arial" w:cs="Arial"/>
          <w:sz w:val="18"/>
          <w:szCs w:val="18"/>
        </w:rPr>
        <w:t xml:space="preserve">kontaktná osoba alebo </w:t>
      </w:r>
      <w:r w:rsidRPr="00C730D0">
        <w:rPr>
          <w:rFonts w:ascii="Arial" w:eastAsia="Times New Roman" w:hAnsi="Arial" w:cs="Arial"/>
          <w:sz w:val="18"/>
          <w:szCs w:val="18"/>
          <w:lang w:eastAsia="cs-CZ"/>
        </w:rPr>
        <w:t>stavebný dozor).</w:t>
      </w:r>
    </w:p>
    <w:p w14:paraId="735C7718" w14:textId="77777777" w:rsidR="002F1E02" w:rsidRPr="009E2B29" w:rsidRDefault="002F1E02" w:rsidP="00760C9D">
      <w:pPr>
        <w:spacing w:after="0" w:line="240" w:lineRule="auto"/>
        <w:ind w:left="993" w:hanging="633"/>
        <w:jc w:val="center"/>
        <w:rPr>
          <w:rFonts w:ascii="Arial" w:hAnsi="Arial" w:cs="Arial"/>
          <w:b/>
          <w:color w:val="FF0000"/>
          <w:sz w:val="18"/>
          <w:szCs w:val="18"/>
        </w:rPr>
      </w:pPr>
    </w:p>
    <w:p w14:paraId="67D52997" w14:textId="77777777" w:rsidR="008127FA" w:rsidRPr="009E2B29" w:rsidRDefault="008127FA" w:rsidP="00760C9D">
      <w:pPr>
        <w:spacing w:after="0" w:line="240" w:lineRule="auto"/>
        <w:ind w:left="993" w:hanging="633"/>
        <w:jc w:val="center"/>
        <w:rPr>
          <w:rFonts w:ascii="Arial" w:hAnsi="Arial" w:cs="Arial"/>
          <w:b/>
          <w:color w:val="FF0000"/>
          <w:sz w:val="18"/>
          <w:szCs w:val="18"/>
        </w:rPr>
      </w:pPr>
    </w:p>
    <w:p w14:paraId="3D51CA8E"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Článok 10</w:t>
      </w:r>
    </w:p>
    <w:p w14:paraId="05D486BA" w14:textId="77777777" w:rsidR="00760C9D" w:rsidRPr="00C730D0" w:rsidRDefault="00760C9D" w:rsidP="00760C9D">
      <w:pPr>
        <w:spacing w:after="0" w:line="240" w:lineRule="auto"/>
        <w:ind w:left="993" w:hanging="633"/>
        <w:jc w:val="center"/>
        <w:rPr>
          <w:rFonts w:ascii="Arial" w:hAnsi="Arial" w:cs="Arial"/>
          <w:b/>
          <w:sz w:val="18"/>
          <w:szCs w:val="18"/>
        </w:rPr>
      </w:pPr>
      <w:r w:rsidRPr="00C730D0">
        <w:rPr>
          <w:rFonts w:ascii="Arial" w:hAnsi="Arial" w:cs="Arial"/>
          <w:b/>
          <w:sz w:val="18"/>
          <w:szCs w:val="18"/>
        </w:rPr>
        <w:t>Odovzdanie a prevzatie Diela</w:t>
      </w:r>
    </w:p>
    <w:p w14:paraId="45413894" w14:textId="77777777" w:rsidR="00760C9D" w:rsidRPr="00C730D0" w:rsidRDefault="00760C9D" w:rsidP="00760C9D">
      <w:pPr>
        <w:spacing w:after="0" w:line="240" w:lineRule="auto"/>
        <w:jc w:val="both"/>
        <w:rPr>
          <w:rFonts w:ascii="Arial" w:hAnsi="Arial" w:cs="Arial"/>
          <w:b/>
          <w:sz w:val="18"/>
          <w:szCs w:val="18"/>
        </w:rPr>
      </w:pPr>
    </w:p>
    <w:p w14:paraId="722469A4" w14:textId="77777777" w:rsidR="00760C9D" w:rsidRPr="00C730D0" w:rsidRDefault="00760C9D" w:rsidP="00760C9D">
      <w:pPr>
        <w:numPr>
          <w:ilvl w:val="1"/>
          <w:numId w:val="28"/>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Dielo, ktoré je predmetom tejto zmluvy, bude odovzdané dodávateľom objednávateľovi vo forme protokolárneho odovz</w:t>
      </w:r>
      <w:r w:rsidR="00BC4041" w:rsidRPr="00C730D0">
        <w:rPr>
          <w:rFonts w:ascii="Arial" w:hAnsi="Arial" w:cs="Arial"/>
          <w:sz w:val="18"/>
          <w:szCs w:val="18"/>
        </w:rPr>
        <w:t xml:space="preserve">dania riadne a včas dokončeného </w:t>
      </w:r>
      <w:r w:rsidRPr="00C730D0">
        <w:rPr>
          <w:rFonts w:ascii="Arial" w:hAnsi="Arial" w:cs="Arial"/>
          <w:sz w:val="18"/>
          <w:szCs w:val="18"/>
        </w:rPr>
        <w:t xml:space="preserve">Diela v nasledovných termínoch: </w:t>
      </w:r>
    </w:p>
    <w:p w14:paraId="637979EC" w14:textId="77777777" w:rsidR="007600E4" w:rsidRPr="00C730D0" w:rsidRDefault="00760C9D" w:rsidP="008C7A6A">
      <w:pPr>
        <w:numPr>
          <w:ilvl w:val="0"/>
          <w:numId w:val="50"/>
        </w:numPr>
        <w:spacing w:after="0" w:line="240" w:lineRule="auto"/>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Začatie </w:t>
      </w:r>
      <w:r w:rsidR="00BC4041" w:rsidRPr="00C730D0">
        <w:rPr>
          <w:rFonts w:ascii="Arial" w:eastAsia="Times New Roman" w:hAnsi="Arial" w:cs="Arial"/>
          <w:sz w:val="18"/>
          <w:szCs w:val="18"/>
          <w:lang w:eastAsia="cs-CZ"/>
        </w:rPr>
        <w:t>stavby</w:t>
      </w:r>
      <w:r w:rsidR="00944DCB" w:rsidRPr="00C730D0">
        <w:rPr>
          <w:rFonts w:ascii="Arial" w:eastAsia="Times New Roman" w:hAnsi="Arial" w:cs="Arial"/>
          <w:sz w:val="18"/>
          <w:szCs w:val="18"/>
          <w:lang w:eastAsia="cs-CZ"/>
        </w:rPr>
        <w:t>:</w:t>
      </w:r>
      <w:r w:rsidR="001A5737" w:rsidRPr="00C730D0">
        <w:rPr>
          <w:rFonts w:ascii="Arial" w:eastAsia="Times New Roman" w:hAnsi="Arial" w:cs="Arial"/>
          <w:sz w:val="18"/>
          <w:szCs w:val="18"/>
          <w:lang w:eastAsia="cs-CZ"/>
        </w:rPr>
        <w:t xml:space="preserve"> do 7 dní odo dňa prevzatia Staveniska </w:t>
      </w:r>
    </w:p>
    <w:p w14:paraId="46472CE0" w14:textId="2BFC3A8F" w:rsidR="00760C9D" w:rsidRPr="00C730D0" w:rsidRDefault="00760C9D" w:rsidP="00760C9D">
      <w:pPr>
        <w:spacing w:after="0" w:line="240" w:lineRule="auto"/>
        <w:ind w:left="927"/>
        <w:contextualSpacing/>
        <w:jc w:val="both"/>
        <w:rPr>
          <w:rFonts w:ascii="Arial" w:eastAsia="Times New Roman" w:hAnsi="Arial" w:cs="Arial"/>
          <w:sz w:val="18"/>
          <w:szCs w:val="18"/>
          <w:lang w:eastAsia="cs-CZ"/>
        </w:rPr>
      </w:pPr>
    </w:p>
    <w:p w14:paraId="3391548F" w14:textId="408B84A7" w:rsidR="00760C9D" w:rsidRPr="00C730D0"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Ukončenie </w:t>
      </w:r>
      <w:r w:rsidR="00BC4041" w:rsidRPr="00C730D0">
        <w:rPr>
          <w:rFonts w:ascii="Arial" w:eastAsia="Times New Roman" w:hAnsi="Arial" w:cs="Arial"/>
          <w:sz w:val="18"/>
          <w:szCs w:val="18"/>
          <w:lang w:eastAsia="cs-CZ"/>
        </w:rPr>
        <w:t>stavby</w:t>
      </w:r>
      <w:r w:rsidR="00944DCB" w:rsidRPr="00C730D0">
        <w:rPr>
          <w:rFonts w:ascii="Arial" w:eastAsia="Times New Roman" w:hAnsi="Arial" w:cs="Arial"/>
          <w:sz w:val="18"/>
          <w:szCs w:val="18"/>
          <w:lang w:eastAsia="cs-CZ"/>
        </w:rPr>
        <w:t xml:space="preserve"> </w:t>
      </w:r>
      <w:r w:rsidR="001A5737" w:rsidRPr="00C730D0">
        <w:rPr>
          <w:rFonts w:ascii="Arial" w:eastAsia="Times New Roman" w:hAnsi="Arial" w:cs="Arial"/>
          <w:sz w:val="18"/>
          <w:szCs w:val="18"/>
          <w:lang w:eastAsia="cs-CZ"/>
        </w:rPr>
        <w:t xml:space="preserve">a prevzatie </w:t>
      </w:r>
      <w:r w:rsidR="00944DCB" w:rsidRPr="00C730D0">
        <w:rPr>
          <w:rFonts w:ascii="Arial" w:eastAsia="Times New Roman" w:hAnsi="Arial" w:cs="Arial"/>
          <w:sz w:val="18"/>
          <w:szCs w:val="18"/>
          <w:lang w:eastAsia="cs-CZ"/>
        </w:rPr>
        <w:t>D</w:t>
      </w:r>
      <w:r w:rsidR="001A5737" w:rsidRPr="00C730D0">
        <w:rPr>
          <w:rFonts w:ascii="Arial" w:eastAsia="Times New Roman" w:hAnsi="Arial" w:cs="Arial"/>
          <w:sz w:val="18"/>
          <w:szCs w:val="18"/>
          <w:lang w:eastAsia="cs-CZ"/>
        </w:rPr>
        <w:t xml:space="preserve">iela do </w:t>
      </w:r>
      <w:r w:rsidR="0040110A" w:rsidRPr="00C730D0">
        <w:rPr>
          <w:rFonts w:ascii="Arial" w:eastAsia="Times New Roman" w:hAnsi="Arial" w:cs="Arial"/>
          <w:sz w:val="18"/>
          <w:szCs w:val="18"/>
          <w:lang w:eastAsia="cs-CZ"/>
        </w:rPr>
        <w:t>3</w:t>
      </w:r>
      <w:r w:rsidR="00BA35C4" w:rsidRPr="00C730D0">
        <w:rPr>
          <w:rFonts w:ascii="Arial" w:eastAsia="Times New Roman" w:hAnsi="Arial" w:cs="Arial"/>
          <w:sz w:val="18"/>
          <w:szCs w:val="18"/>
          <w:lang w:eastAsia="cs-CZ"/>
        </w:rPr>
        <w:t xml:space="preserve"> mesiacov</w:t>
      </w:r>
      <w:r w:rsidR="001A5737" w:rsidRPr="00C730D0">
        <w:rPr>
          <w:rFonts w:ascii="Arial" w:eastAsia="Times New Roman" w:hAnsi="Arial" w:cs="Arial"/>
          <w:sz w:val="18"/>
          <w:szCs w:val="18"/>
          <w:lang w:eastAsia="cs-CZ"/>
        </w:rPr>
        <w:t xml:space="preserve"> od začatia stavby</w:t>
      </w:r>
      <w:r w:rsidR="003D2F50" w:rsidRPr="00C730D0">
        <w:rPr>
          <w:rFonts w:ascii="Arial" w:eastAsia="Times New Roman" w:hAnsi="Arial" w:cs="Arial"/>
          <w:sz w:val="18"/>
          <w:szCs w:val="18"/>
          <w:lang w:eastAsia="cs-CZ"/>
        </w:rPr>
        <w:t>, najneskôr však do 30.06.2022</w:t>
      </w:r>
    </w:p>
    <w:p w14:paraId="6965BADA" w14:textId="77777777" w:rsidR="00944DCB" w:rsidRPr="00C730D0" w:rsidRDefault="00944DCB" w:rsidP="008127FA">
      <w:pPr>
        <w:pStyle w:val="Odsekzoznamu"/>
        <w:numPr>
          <w:ilvl w:val="0"/>
          <w:numId w:val="60"/>
        </w:numPr>
        <w:ind w:left="1276" w:hanging="283"/>
        <w:contextualSpacing w:val="0"/>
        <w:rPr>
          <w:rFonts w:ascii="Arial" w:hAnsi="Arial" w:cs="Arial"/>
          <w:sz w:val="18"/>
          <w:szCs w:val="18"/>
        </w:rPr>
      </w:pPr>
      <w:r w:rsidRPr="00C730D0">
        <w:rPr>
          <w:rFonts w:ascii="Arial" w:hAnsi="Arial" w:cs="Arial"/>
          <w:sz w:val="18"/>
          <w:szCs w:val="18"/>
        </w:rPr>
        <w:t>s</w:t>
      </w:r>
      <w:r w:rsidR="001A5737" w:rsidRPr="00C730D0">
        <w:rPr>
          <w:rFonts w:ascii="Arial" w:hAnsi="Arial" w:cs="Arial"/>
          <w:sz w:val="18"/>
          <w:szCs w:val="18"/>
        </w:rPr>
        <w:t>tavebné objekty sa považujú za prebraté až po zapracovaní pripomienok ohľadom vád a nedorobkov</w:t>
      </w:r>
    </w:p>
    <w:p w14:paraId="7EBE3347" w14:textId="77777777" w:rsidR="00944DCB" w:rsidRPr="00C730D0" w:rsidRDefault="00944DCB" w:rsidP="008127FA">
      <w:pPr>
        <w:pStyle w:val="Odsekzoznamu"/>
        <w:numPr>
          <w:ilvl w:val="0"/>
          <w:numId w:val="60"/>
        </w:numPr>
        <w:ind w:left="1276" w:hanging="283"/>
        <w:contextualSpacing w:val="0"/>
        <w:rPr>
          <w:rFonts w:ascii="Arial" w:hAnsi="Arial" w:cs="Arial"/>
          <w:sz w:val="18"/>
          <w:szCs w:val="18"/>
        </w:rPr>
      </w:pPr>
      <w:r w:rsidRPr="00C730D0">
        <w:rPr>
          <w:rFonts w:ascii="Arial" w:hAnsi="Arial" w:cs="Arial"/>
          <w:sz w:val="18"/>
          <w:szCs w:val="18"/>
        </w:rPr>
        <w:t>p</w:t>
      </w:r>
      <w:r w:rsidR="001A5737" w:rsidRPr="00C730D0">
        <w:rPr>
          <w:rFonts w:ascii="Arial" w:hAnsi="Arial" w:cs="Arial"/>
          <w:sz w:val="18"/>
          <w:szCs w:val="18"/>
        </w:rPr>
        <w:t>re</w:t>
      </w:r>
      <w:r w:rsidR="003E78D5" w:rsidRPr="00C730D0">
        <w:rPr>
          <w:rFonts w:ascii="Arial" w:hAnsi="Arial" w:cs="Arial"/>
          <w:sz w:val="18"/>
          <w:szCs w:val="18"/>
        </w:rPr>
        <w:t>beranie</w:t>
      </w:r>
      <w:r w:rsidR="001A5737" w:rsidRPr="00C730D0">
        <w:rPr>
          <w:rFonts w:ascii="Arial" w:hAnsi="Arial" w:cs="Arial"/>
          <w:sz w:val="18"/>
          <w:szCs w:val="18"/>
        </w:rPr>
        <w:t xml:space="preserve"> </w:t>
      </w:r>
      <w:r w:rsidRPr="00C730D0">
        <w:rPr>
          <w:rFonts w:ascii="Arial" w:hAnsi="Arial" w:cs="Arial"/>
          <w:sz w:val="18"/>
          <w:szCs w:val="18"/>
        </w:rPr>
        <w:t>D</w:t>
      </w:r>
      <w:r w:rsidR="001A5737" w:rsidRPr="00C730D0">
        <w:rPr>
          <w:rFonts w:ascii="Arial" w:hAnsi="Arial" w:cs="Arial"/>
          <w:sz w:val="18"/>
          <w:szCs w:val="18"/>
        </w:rPr>
        <w:t>iela bude ukončené  prebratí</w:t>
      </w:r>
      <w:r w:rsidR="003E78D5" w:rsidRPr="00C730D0">
        <w:rPr>
          <w:rFonts w:ascii="Arial" w:hAnsi="Arial" w:cs="Arial"/>
          <w:sz w:val="18"/>
          <w:szCs w:val="18"/>
        </w:rPr>
        <w:t>m</w:t>
      </w:r>
      <w:r w:rsidR="001A5737" w:rsidRPr="00C730D0">
        <w:rPr>
          <w:rFonts w:ascii="Arial" w:hAnsi="Arial" w:cs="Arial"/>
          <w:sz w:val="18"/>
          <w:szCs w:val="18"/>
        </w:rPr>
        <w:t xml:space="preserve"> všetkých stavebných objektov </w:t>
      </w:r>
    </w:p>
    <w:p w14:paraId="61C2352F" w14:textId="713725AE" w:rsidR="00760C9D" w:rsidRPr="00C730D0" w:rsidRDefault="00760C9D" w:rsidP="00760C9D">
      <w:pPr>
        <w:spacing w:after="0" w:line="240" w:lineRule="auto"/>
        <w:ind w:left="927"/>
        <w:contextualSpacing/>
        <w:jc w:val="both"/>
        <w:rPr>
          <w:rFonts w:ascii="Arial" w:eastAsia="Times New Roman" w:hAnsi="Arial" w:cs="Arial"/>
          <w:b/>
          <w:sz w:val="18"/>
          <w:szCs w:val="18"/>
          <w:lang w:eastAsia="cs-CZ"/>
        </w:rPr>
      </w:pPr>
    </w:p>
    <w:p w14:paraId="727F38CB" w14:textId="065F5466" w:rsidR="00760C9D" w:rsidRPr="00C730D0"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Predloženie požadovanej dokumentácie v zmysle bodu 10.3 zmluvy pre </w:t>
      </w:r>
      <w:r w:rsidR="00D70633" w:rsidRPr="00C730D0">
        <w:rPr>
          <w:rFonts w:ascii="Arial" w:eastAsia="Times New Roman" w:hAnsi="Arial" w:cs="Arial"/>
          <w:sz w:val="18"/>
          <w:szCs w:val="18"/>
          <w:lang w:eastAsia="cs-CZ"/>
        </w:rPr>
        <w:t>stavbu</w:t>
      </w:r>
      <w:r w:rsidR="00944DCB" w:rsidRPr="00C730D0">
        <w:rPr>
          <w:rFonts w:ascii="Arial" w:eastAsia="Times New Roman" w:hAnsi="Arial" w:cs="Arial"/>
          <w:sz w:val="18"/>
          <w:szCs w:val="18"/>
          <w:lang w:eastAsia="cs-CZ"/>
        </w:rPr>
        <w:t xml:space="preserve"> </w:t>
      </w:r>
      <w:r w:rsidR="001A5737" w:rsidRPr="00C730D0">
        <w:rPr>
          <w:rFonts w:ascii="Arial" w:eastAsia="Times New Roman" w:hAnsi="Arial" w:cs="Arial"/>
          <w:sz w:val="18"/>
          <w:szCs w:val="18"/>
          <w:lang w:eastAsia="cs-CZ"/>
        </w:rPr>
        <w:t>do 1</w:t>
      </w:r>
      <w:r w:rsidR="003A2CF5" w:rsidRPr="00C730D0">
        <w:rPr>
          <w:rFonts w:ascii="Arial" w:eastAsia="Times New Roman" w:hAnsi="Arial" w:cs="Arial"/>
          <w:sz w:val="18"/>
          <w:szCs w:val="18"/>
          <w:lang w:eastAsia="cs-CZ"/>
        </w:rPr>
        <w:t>5</w:t>
      </w:r>
      <w:r w:rsidR="001A5737" w:rsidRPr="00C730D0">
        <w:rPr>
          <w:rFonts w:ascii="Arial" w:eastAsia="Times New Roman" w:hAnsi="Arial" w:cs="Arial"/>
          <w:sz w:val="18"/>
          <w:szCs w:val="18"/>
          <w:lang w:eastAsia="cs-CZ"/>
        </w:rPr>
        <w:t xml:space="preserve"> </w:t>
      </w:r>
      <w:r w:rsidR="003A2CF5" w:rsidRPr="00C730D0">
        <w:rPr>
          <w:rFonts w:ascii="Arial" w:eastAsia="Times New Roman" w:hAnsi="Arial" w:cs="Arial"/>
          <w:sz w:val="18"/>
          <w:szCs w:val="18"/>
          <w:lang w:eastAsia="cs-CZ"/>
        </w:rPr>
        <w:t xml:space="preserve">dní </w:t>
      </w:r>
      <w:r w:rsidR="001A5737" w:rsidRPr="00C730D0">
        <w:rPr>
          <w:rFonts w:ascii="Arial" w:eastAsia="Times New Roman" w:hAnsi="Arial" w:cs="Arial"/>
          <w:sz w:val="18"/>
          <w:szCs w:val="18"/>
          <w:lang w:eastAsia="cs-CZ"/>
        </w:rPr>
        <w:t xml:space="preserve"> od ukončenia stavby a prevzatia </w:t>
      </w:r>
      <w:r w:rsidR="00944DCB" w:rsidRPr="00C730D0">
        <w:rPr>
          <w:rFonts w:ascii="Arial" w:eastAsia="Times New Roman" w:hAnsi="Arial" w:cs="Arial"/>
          <w:sz w:val="18"/>
          <w:szCs w:val="18"/>
          <w:lang w:eastAsia="cs-CZ"/>
        </w:rPr>
        <w:t>D</w:t>
      </w:r>
      <w:r w:rsidR="001A5737" w:rsidRPr="00C730D0">
        <w:rPr>
          <w:rFonts w:ascii="Arial" w:eastAsia="Times New Roman" w:hAnsi="Arial" w:cs="Arial"/>
          <w:sz w:val="18"/>
          <w:szCs w:val="18"/>
          <w:lang w:eastAsia="cs-CZ"/>
        </w:rPr>
        <w:t>iela</w:t>
      </w:r>
    </w:p>
    <w:p w14:paraId="15B2B318" w14:textId="77777777" w:rsidR="00760C9D" w:rsidRPr="00C730D0" w:rsidRDefault="00760C9D" w:rsidP="00760C9D">
      <w:pPr>
        <w:spacing w:after="0" w:line="240" w:lineRule="auto"/>
        <w:ind w:left="927"/>
        <w:contextualSpacing/>
        <w:jc w:val="both"/>
        <w:rPr>
          <w:rFonts w:ascii="Arial" w:eastAsia="Times New Roman" w:hAnsi="Arial" w:cs="Arial"/>
          <w:b/>
          <w:sz w:val="18"/>
          <w:szCs w:val="18"/>
          <w:lang w:eastAsia="cs-CZ"/>
        </w:rPr>
      </w:pPr>
    </w:p>
    <w:p w14:paraId="038D5034" w14:textId="6C0C4128" w:rsidR="00944DCB" w:rsidRPr="00C730D0" w:rsidRDefault="001A5737" w:rsidP="00F85DAF">
      <w:pPr>
        <w:numPr>
          <w:ilvl w:val="0"/>
          <w:numId w:val="50"/>
        </w:numPr>
        <w:spacing w:after="0" w:line="240" w:lineRule="auto"/>
        <w:contextualSpacing/>
        <w:jc w:val="both"/>
        <w:rPr>
          <w:rFonts w:ascii="Arial" w:eastAsia="Times New Roman" w:hAnsi="Arial" w:cs="Arial"/>
          <w:sz w:val="18"/>
          <w:szCs w:val="18"/>
          <w:lang w:eastAsia="cs-CZ"/>
        </w:rPr>
      </w:pPr>
      <w:r w:rsidRPr="00C730D0">
        <w:rPr>
          <w:rFonts w:ascii="Arial" w:eastAsia="Times New Roman" w:hAnsi="Arial" w:cs="Arial"/>
          <w:sz w:val="18"/>
          <w:szCs w:val="18"/>
          <w:lang w:eastAsia="cs-CZ"/>
        </w:rPr>
        <w:t xml:space="preserve">Spoluúčasť a súčinnosť na kolaudácii do 3 mesiacov od ukončenia stavby a prevzatia </w:t>
      </w:r>
      <w:r w:rsidR="00944DCB" w:rsidRPr="00C730D0">
        <w:rPr>
          <w:rFonts w:ascii="Arial" w:eastAsia="Times New Roman" w:hAnsi="Arial" w:cs="Arial"/>
          <w:sz w:val="18"/>
          <w:szCs w:val="18"/>
          <w:lang w:eastAsia="cs-CZ"/>
        </w:rPr>
        <w:t>D</w:t>
      </w:r>
      <w:r w:rsidR="00CA2518" w:rsidRPr="00C730D0">
        <w:rPr>
          <w:rFonts w:ascii="Arial" w:eastAsia="Times New Roman" w:hAnsi="Arial" w:cs="Arial"/>
          <w:sz w:val="18"/>
          <w:szCs w:val="18"/>
          <w:lang w:eastAsia="cs-CZ"/>
        </w:rPr>
        <w:t>i</w:t>
      </w:r>
      <w:r w:rsidRPr="00C730D0">
        <w:rPr>
          <w:rFonts w:ascii="Arial" w:eastAsia="Times New Roman" w:hAnsi="Arial" w:cs="Arial"/>
          <w:sz w:val="18"/>
          <w:szCs w:val="18"/>
          <w:lang w:eastAsia="cs-CZ"/>
        </w:rPr>
        <w:t>ela</w:t>
      </w:r>
    </w:p>
    <w:p w14:paraId="5F4A7C02" w14:textId="6BAD7606" w:rsidR="00760C9D" w:rsidRPr="00C730D0" w:rsidRDefault="00760C9D" w:rsidP="008127FA">
      <w:pPr>
        <w:spacing w:after="0"/>
        <w:jc w:val="both"/>
        <w:rPr>
          <w:rFonts w:ascii="Arial" w:hAnsi="Arial" w:cs="Arial"/>
          <w:sz w:val="18"/>
          <w:szCs w:val="18"/>
        </w:rPr>
      </w:pPr>
    </w:p>
    <w:p w14:paraId="47843D81" w14:textId="77777777" w:rsidR="00760C9D" w:rsidRPr="00C730D0" w:rsidRDefault="00760C9D" w:rsidP="00760C9D">
      <w:pPr>
        <w:numPr>
          <w:ilvl w:val="1"/>
          <w:numId w:val="28"/>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Po riadnom vykonaní Diela navrhne dodávateľ písomnou cestou </w:t>
      </w:r>
      <w:r w:rsidR="00FB4B14" w:rsidRPr="00C730D0">
        <w:rPr>
          <w:rFonts w:ascii="Arial" w:hAnsi="Arial" w:cs="Arial"/>
          <w:sz w:val="18"/>
          <w:szCs w:val="18"/>
        </w:rPr>
        <w:t xml:space="preserve"> jeho </w:t>
      </w:r>
      <w:r w:rsidRPr="00C730D0">
        <w:rPr>
          <w:rFonts w:ascii="Arial" w:hAnsi="Arial" w:cs="Arial"/>
          <w:sz w:val="18"/>
          <w:szCs w:val="18"/>
        </w:rPr>
        <w:t>protokolárne odovzdanie objednávateľovi (ďalej len „Výzva na prevzatie ukončen</w:t>
      </w:r>
      <w:r w:rsidR="00807230" w:rsidRPr="00C730D0">
        <w:rPr>
          <w:rFonts w:ascii="Arial" w:hAnsi="Arial" w:cs="Arial"/>
          <w:sz w:val="18"/>
          <w:szCs w:val="18"/>
        </w:rPr>
        <w:t>ého</w:t>
      </w:r>
      <w:r w:rsidRPr="00C730D0">
        <w:rPr>
          <w:rFonts w:ascii="Arial" w:hAnsi="Arial" w:cs="Arial"/>
          <w:sz w:val="18"/>
          <w:szCs w:val="18"/>
        </w:rPr>
        <w:t xml:space="preserve"> Diela“). Vo Výzve na prevzatie ukončen</w:t>
      </w:r>
      <w:r w:rsidR="00807230" w:rsidRPr="00C730D0">
        <w:rPr>
          <w:rFonts w:ascii="Arial" w:hAnsi="Arial" w:cs="Arial"/>
          <w:sz w:val="18"/>
          <w:szCs w:val="18"/>
        </w:rPr>
        <w:t>ého</w:t>
      </w:r>
      <w:r w:rsidRPr="00C730D0">
        <w:rPr>
          <w:rFonts w:ascii="Arial" w:hAnsi="Arial" w:cs="Arial"/>
          <w:sz w:val="18"/>
          <w:szCs w:val="18"/>
        </w:rPr>
        <w:t xml:space="preserve"> Diela dodávateľ určí termín odovzdania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ktorý nesmie byť skôr ako desať (10) kalendárnych dní odo dňa doručenia Výzvy na prevzatie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objednávateľovi. Ak objednávateľ napriek riadnemu a včasnému určeniu termínu odovzdania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dodávateľom má dôvody hodné osobitného zreteľa, pre ktoré sa nezúčastní odovzdania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dodávateľ je povinný dohodnúť sa s objednávateľom na inom termíne odovzdania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Objednávateľ </w:t>
      </w:r>
      <w:r w:rsidR="00807230" w:rsidRPr="00C730D0">
        <w:rPr>
          <w:rFonts w:ascii="Arial" w:hAnsi="Arial" w:cs="Arial"/>
          <w:sz w:val="18"/>
          <w:szCs w:val="18"/>
        </w:rPr>
        <w:t>ukončené</w:t>
      </w:r>
      <w:r w:rsidR="00807230" w:rsidRPr="00C730D0" w:rsidDel="00807230">
        <w:rPr>
          <w:rFonts w:ascii="Arial" w:hAnsi="Arial" w:cs="Arial"/>
          <w:sz w:val="18"/>
          <w:szCs w:val="18"/>
        </w:rPr>
        <w:t xml:space="preserve"> </w:t>
      </w:r>
      <w:r w:rsidRPr="00C730D0">
        <w:rPr>
          <w:rFonts w:ascii="Arial" w:hAnsi="Arial" w:cs="Arial"/>
          <w:sz w:val="18"/>
          <w:szCs w:val="18"/>
        </w:rPr>
        <w:t>Diel</w:t>
      </w:r>
      <w:r w:rsidR="00807230" w:rsidRPr="00C730D0">
        <w:rPr>
          <w:rFonts w:ascii="Arial" w:hAnsi="Arial" w:cs="Arial"/>
          <w:sz w:val="18"/>
          <w:szCs w:val="18"/>
        </w:rPr>
        <w:t>o</w:t>
      </w:r>
      <w:r w:rsidRPr="00C730D0">
        <w:rPr>
          <w:rFonts w:ascii="Arial" w:hAnsi="Arial" w:cs="Arial"/>
          <w:sz w:val="18"/>
          <w:szCs w:val="18"/>
        </w:rPr>
        <w:t xml:space="preserve"> prevezme výlučne v prípade, že na </w:t>
      </w:r>
      <w:r w:rsidR="00807230" w:rsidRPr="00C730D0">
        <w:rPr>
          <w:rFonts w:ascii="Arial" w:hAnsi="Arial" w:cs="Arial"/>
          <w:sz w:val="18"/>
          <w:szCs w:val="18"/>
        </w:rPr>
        <w:t>ukončenom</w:t>
      </w:r>
      <w:r w:rsidR="00807230" w:rsidRPr="00C730D0" w:rsidDel="00807230">
        <w:rPr>
          <w:rFonts w:ascii="Arial" w:hAnsi="Arial" w:cs="Arial"/>
          <w:sz w:val="18"/>
          <w:szCs w:val="18"/>
        </w:rPr>
        <w:t xml:space="preserve"> </w:t>
      </w:r>
      <w:r w:rsidRPr="00C730D0">
        <w:rPr>
          <w:rFonts w:ascii="Arial" w:hAnsi="Arial" w:cs="Arial"/>
          <w:sz w:val="18"/>
          <w:szCs w:val="18"/>
        </w:rPr>
        <w:t xml:space="preserve">Diele nebudú zistené také vady a nedorobky, ktoré by bránili riadnemu, bezpečnému a plne funkčnému užívaniu celého Diela. </w:t>
      </w:r>
      <w:r w:rsidRPr="00C730D0">
        <w:rPr>
          <w:rFonts w:ascii="Arial" w:hAnsi="Arial" w:cs="Arial"/>
          <w:sz w:val="18"/>
          <w:szCs w:val="18"/>
        </w:rPr>
        <w:lastRenderedPageBreak/>
        <w:t xml:space="preserve">Prevzatie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 xml:space="preserve">Diela môže byť objednávateľom odmietnuté v prípade zistených </w:t>
      </w:r>
      <w:proofErr w:type="spellStart"/>
      <w:r w:rsidRPr="00C730D0">
        <w:rPr>
          <w:rFonts w:ascii="Arial" w:hAnsi="Arial" w:cs="Arial"/>
          <w:sz w:val="18"/>
          <w:szCs w:val="18"/>
        </w:rPr>
        <w:t>závad</w:t>
      </w:r>
      <w:proofErr w:type="spellEnd"/>
      <w:r w:rsidRPr="00C730D0">
        <w:rPr>
          <w:rFonts w:ascii="Arial" w:hAnsi="Arial" w:cs="Arial"/>
          <w:sz w:val="18"/>
          <w:szCs w:val="18"/>
        </w:rPr>
        <w:t xml:space="preserve"> funkčnosti, ktoré bránia užívaniu Diela ako celku.</w:t>
      </w:r>
    </w:p>
    <w:p w14:paraId="37386378" w14:textId="77777777" w:rsidR="00760C9D" w:rsidRPr="009E2B29" w:rsidRDefault="00760C9D" w:rsidP="00760C9D">
      <w:pPr>
        <w:spacing w:after="0" w:line="240" w:lineRule="auto"/>
        <w:ind w:left="720"/>
        <w:contextualSpacing/>
        <w:rPr>
          <w:rFonts w:ascii="Arial" w:hAnsi="Arial" w:cs="Arial"/>
          <w:color w:val="FF0000"/>
          <w:sz w:val="18"/>
          <w:szCs w:val="18"/>
        </w:rPr>
      </w:pPr>
    </w:p>
    <w:p w14:paraId="094CB1C3" w14:textId="77777777" w:rsidR="00760C9D" w:rsidRPr="00C730D0" w:rsidRDefault="00760C9D" w:rsidP="00760C9D">
      <w:pPr>
        <w:numPr>
          <w:ilvl w:val="1"/>
          <w:numId w:val="28"/>
        </w:numPr>
        <w:spacing w:after="0" w:line="240" w:lineRule="auto"/>
        <w:ind w:left="567" w:hanging="567"/>
        <w:contextualSpacing/>
        <w:jc w:val="both"/>
        <w:rPr>
          <w:rFonts w:ascii="Arial" w:hAnsi="Arial" w:cs="Arial"/>
          <w:sz w:val="18"/>
          <w:szCs w:val="18"/>
        </w:rPr>
      </w:pPr>
      <w:r w:rsidRPr="00C730D0">
        <w:rPr>
          <w:rFonts w:ascii="Arial" w:hAnsi="Arial" w:cs="Arial"/>
          <w:sz w:val="18"/>
          <w:szCs w:val="18"/>
        </w:rPr>
        <w:t xml:space="preserve">Dodávateľ spolu s Výzvou na prevzatie </w:t>
      </w:r>
      <w:r w:rsidR="00807230" w:rsidRPr="00C730D0">
        <w:rPr>
          <w:rFonts w:ascii="Arial" w:hAnsi="Arial" w:cs="Arial"/>
          <w:sz w:val="18"/>
          <w:szCs w:val="18"/>
        </w:rPr>
        <w:t>ukončeného</w:t>
      </w:r>
      <w:r w:rsidR="00807230" w:rsidRPr="00C730D0" w:rsidDel="00807230">
        <w:rPr>
          <w:rFonts w:ascii="Arial" w:hAnsi="Arial" w:cs="Arial"/>
          <w:sz w:val="18"/>
          <w:szCs w:val="18"/>
        </w:rPr>
        <w:t xml:space="preserve"> </w:t>
      </w:r>
      <w:r w:rsidRPr="00C730D0">
        <w:rPr>
          <w:rFonts w:ascii="Arial" w:hAnsi="Arial" w:cs="Arial"/>
          <w:sz w:val="18"/>
          <w:szCs w:val="18"/>
        </w:rPr>
        <w:t>Diela predloží objednávateľovi predpísanú dokladovú časť vzťahujúcu sa k  Diel</w:t>
      </w:r>
      <w:r w:rsidR="00807230" w:rsidRPr="00C730D0">
        <w:rPr>
          <w:rFonts w:ascii="Arial" w:hAnsi="Arial" w:cs="Arial"/>
          <w:sz w:val="18"/>
          <w:szCs w:val="18"/>
        </w:rPr>
        <w:t>u</w:t>
      </w:r>
      <w:r w:rsidRPr="00C730D0">
        <w:rPr>
          <w:rFonts w:ascii="Arial" w:hAnsi="Arial" w:cs="Arial"/>
          <w:sz w:val="18"/>
          <w:szCs w:val="18"/>
        </w:rPr>
        <w:t>, potrebnú najmä, nie však výlučne pre účely kolaudačného konania (ďalej len „Dokladová časť“) na kontrolu. Dokladová časť bude obsahovať v štyroch (4) vyhotoveniach najmä, ale nie výlučne:</w:t>
      </w:r>
    </w:p>
    <w:p w14:paraId="5E4C3E09"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projekty skutočného vyhotovenia </w:t>
      </w:r>
      <w:r w:rsidR="002F1E02" w:rsidRPr="00C730D0">
        <w:rPr>
          <w:rFonts w:ascii="Arial" w:hAnsi="Arial" w:cs="Arial"/>
          <w:sz w:val="18"/>
          <w:szCs w:val="18"/>
        </w:rPr>
        <w:t xml:space="preserve">Diela v tlačenej forme </w:t>
      </w:r>
      <w:r w:rsidRPr="00C730D0">
        <w:rPr>
          <w:rFonts w:ascii="Arial" w:hAnsi="Arial" w:cs="Arial"/>
          <w:sz w:val="18"/>
          <w:szCs w:val="18"/>
        </w:rPr>
        <w:t xml:space="preserve">všetkých </w:t>
      </w:r>
      <w:proofErr w:type="spellStart"/>
      <w:r w:rsidRPr="00C730D0">
        <w:rPr>
          <w:rFonts w:ascii="Arial" w:hAnsi="Arial" w:cs="Arial"/>
          <w:sz w:val="18"/>
          <w:szCs w:val="18"/>
        </w:rPr>
        <w:t>dielčich</w:t>
      </w:r>
      <w:proofErr w:type="spellEnd"/>
      <w:r w:rsidRPr="00C730D0">
        <w:rPr>
          <w:rFonts w:ascii="Arial" w:hAnsi="Arial" w:cs="Arial"/>
          <w:sz w:val="18"/>
          <w:szCs w:val="18"/>
        </w:rPr>
        <w:t xml:space="preserve"> </w:t>
      </w:r>
      <w:r w:rsidR="007A3C2B" w:rsidRPr="00C730D0">
        <w:rPr>
          <w:rFonts w:ascii="Arial" w:hAnsi="Arial" w:cs="Arial"/>
          <w:sz w:val="18"/>
          <w:szCs w:val="18"/>
        </w:rPr>
        <w:t>profesií</w:t>
      </w:r>
      <w:r w:rsidRPr="00C730D0">
        <w:rPr>
          <w:rFonts w:ascii="Arial" w:hAnsi="Arial" w:cs="Arial"/>
          <w:sz w:val="18"/>
          <w:szCs w:val="18"/>
        </w:rPr>
        <w:t>, ako aj v digitálnej forme vo formáte DGW a PDF;</w:t>
      </w:r>
    </w:p>
    <w:p w14:paraId="2DF4C1F4"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stavebný denník;</w:t>
      </w:r>
    </w:p>
    <w:p w14:paraId="21C16996"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certifikáty s platnosťou pre Slovenskú republiku;</w:t>
      </w:r>
    </w:p>
    <w:p w14:paraId="13FC5EF6"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doklady o odvoze a likvidácii stavebnej </w:t>
      </w:r>
      <w:proofErr w:type="spellStart"/>
      <w:r w:rsidRPr="00C730D0">
        <w:rPr>
          <w:rFonts w:ascii="Arial" w:hAnsi="Arial" w:cs="Arial"/>
          <w:sz w:val="18"/>
          <w:szCs w:val="18"/>
        </w:rPr>
        <w:t>sute</w:t>
      </w:r>
      <w:proofErr w:type="spellEnd"/>
      <w:r w:rsidRPr="00C730D0">
        <w:rPr>
          <w:rFonts w:ascii="Arial" w:hAnsi="Arial" w:cs="Arial"/>
          <w:sz w:val="18"/>
          <w:szCs w:val="18"/>
        </w:rPr>
        <w:t>;</w:t>
      </w:r>
    </w:p>
    <w:p w14:paraId="53D3B113"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 xml:space="preserve">revízne správy, </w:t>
      </w:r>
      <w:r w:rsidRPr="00C730D0">
        <w:rPr>
          <w:rFonts w:ascii="Arial" w:eastAsia="Times New Roman" w:hAnsi="Arial" w:cs="Arial"/>
          <w:sz w:val="18"/>
          <w:szCs w:val="18"/>
        </w:rPr>
        <w:t xml:space="preserve">úradné skúšky, súhlasné stanoviská na konštrukčné dokumentácie od príslušných orgánov (technická inšpekcia) na všetky technologické celky podľa platnej legislatívy, protokol o určení vonkajších vplyvov, protokol o zaradení miestnosti podľa účelu a typu miestnosti; </w:t>
      </w:r>
    </w:p>
    <w:p w14:paraId="7B3CF818"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záručné listy v kópii;</w:t>
      </w:r>
    </w:p>
    <w:p w14:paraId="6D06BAE2"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doklady o vykonaní tlakových a tesnostných skúšok;</w:t>
      </w:r>
    </w:p>
    <w:p w14:paraId="363C6E35" w14:textId="77777777" w:rsidR="00760C9D" w:rsidRPr="00C730D0" w:rsidRDefault="00760C9D" w:rsidP="008127FA">
      <w:pPr>
        <w:numPr>
          <w:ilvl w:val="0"/>
          <w:numId w:val="5"/>
        </w:numPr>
        <w:spacing w:after="0" w:line="240" w:lineRule="auto"/>
        <w:ind w:left="993" w:hanging="426"/>
        <w:contextualSpacing/>
        <w:jc w:val="both"/>
        <w:rPr>
          <w:rFonts w:ascii="Arial" w:hAnsi="Arial" w:cs="Arial"/>
          <w:sz w:val="18"/>
          <w:szCs w:val="18"/>
        </w:rPr>
      </w:pPr>
      <w:r w:rsidRPr="00C730D0">
        <w:rPr>
          <w:rFonts w:ascii="Arial" w:hAnsi="Arial" w:cs="Arial"/>
          <w:sz w:val="18"/>
          <w:szCs w:val="18"/>
        </w:rPr>
        <w:t>návody na obsluhu a údržbu technologických zariadení;</w:t>
      </w:r>
    </w:p>
    <w:p w14:paraId="475CB5B4" w14:textId="77777777" w:rsidR="00760C9D" w:rsidRPr="008E7F47" w:rsidRDefault="00760C9D" w:rsidP="008127FA">
      <w:pPr>
        <w:numPr>
          <w:ilvl w:val="0"/>
          <w:numId w:val="5"/>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návody na údržbu a použitie výplňových konštrukcií v slovenskom jazyku;</w:t>
      </w:r>
    </w:p>
    <w:p w14:paraId="4AB39B0C" w14:textId="77777777" w:rsidR="00760C9D" w:rsidRPr="008E7F47" w:rsidRDefault="00760C9D" w:rsidP="008127FA">
      <w:pPr>
        <w:numPr>
          <w:ilvl w:val="0"/>
          <w:numId w:val="5"/>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14:paraId="67500156" w14:textId="77777777" w:rsidR="00760C9D" w:rsidRPr="008E7F47" w:rsidRDefault="00760C9D" w:rsidP="00760C9D">
      <w:pPr>
        <w:ind w:left="567"/>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Ak nepredloží/nedoloží dodávateľ požadované doklady (ktorýkoľvek doklad aj jednotlivo), nepovažuje sa príslušná časť Diela za dokončenú a schopnú odovzdania.</w:t>
      </w:r>
    </w:p>
    <w:p w14:paraId="03502241" w14:textId="77777777" w:rsidR="00760C9D" w:rsidRPr="008E7F47" w:rsidRDefault="00760C9D" w:rsidP="00760C9D">
      <w:pPr>
        <w:ind w:left="567"/>
        <w:contextualSpacing/>
        <w:jc w:val="both"/>
        <w:rPr>
          <w:rFonts w:ascii="Arial" w:eastAsia="Times New Roman" w:hAnsi="Arial" w:cs="Arial"/>
          <w:sz w:val="18"/>
          <w:szCs w:val="18"/>
          <w:lang w:eastAsia="cs-CZ"/>
        </w:rPr>
      </w:pPr>
    </w:p>
    <w:p w14:paraId="343EBB35" w14:textId="77777777" w:rsidR="00760C9D" w:rsidRPr="008E7F47" w:rsidRDefault="00760C9D" w:rsidP="00760C9D">
      <w:pPr>
        <w:numPr>
          <w:ilvl w:val="1"/>
          <w:numId w:val="28"/>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V prípade, že objednávateľ odmietne podpísať Preberací protokol, spíšu zmluvné strany Zápis, v ktorom uvedú svoje stanoviská a ich odôvodnenie. Dodávateľ sa zaväzuje pri odovzdaní a prevzatí </w:t>
      </w:r>
      <w:r w:rsidR="00807230" w:rsidRPr="008E7F47">
        <w:rPr>
          <w:rFonts w:ascii="Arial" w:hAnsi="Arial" w:cs="Arial"/>
          <w:sz w:val="18"/>
          <w:szCs w:val="18"/>
        </w:rPr>
        <w:t xml:space="preserve">ukončeného </w:t>
      </w:r>
      <w:r w:rsidRPr="008E7F47">
        <w:rPr>
          <w:rFonts w:ascii="Arial" w:hAnsi="Arial" w:cs="Arial"/>
          <w:sz w:val="18"/>
          <w:szCs w:val="18"/>
        </w:rPr>
        <w:t xml:space="preserve"> Diela oboznámiť objednávateľa s podmienkami a požiadavkami na technológiu a jej prevádzku poskytovanou dodávateľmi technológií.</w:t>
      </w:r>
    </w:p>
    <w:p w14:paraId="65A09E72" w14:textId="77777777" w:rsidR="00760C9D" w:rsidRPr="008E7F47" w:rsidRDefault="00760C9D" w:rsidP="00760C9D">
      <w:pPr>
        <w:ind w:left="567"/>
        <w:contextualSpacing/>
        <w:jc w:val="both"/>
        <w:rPr>
          <w:rFonts w:ascii="Arial" w:hAnsi="Arial" w:cs="Arial"/>
          <w:sz w:val="18"/>
          <w:szCs w:val="18"/>
        </w:rPr>
      </w:pPr>
    </w:p>
    <w:p w14:paraId="5DEB631D" w14:textId="77777777" w:rsidR="00760C9D" w:rsidRPr="008E7F47" w:rsidRDefault="00760C9D" w:rsidP="00760C9D">
      <w:pPr>
        <w:numPr>
          <w:ilvl w:val="1"/>
          <w:numId w:val="28"/>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Pokiaľ nebude medzi zmluvnými stranami dohodnuté inak, dodávateľ uvoľní Stavenisko najneskôr do piatich (5) pracovných dní po podpise Preberacieho protokolu </w:t>
      </w:r>
      <w:r w:rsidR="00807230" w:rsidRPr="008E7F47">
        <w:rPr>
          <w:rFonts w:ascii="Arial" w:hAnsi="Arial" w:cs="Arial"/>
          <w:sz w:val="18"/>
          <w:szCs w:val="18"/>
        </w:rPr>
        <w:t>k</w:t>
      </w:r>
      <w:r w:rsidRPr="008E7F47">
        <w:rPr>
          <w:rFonts w:ascii="Arial" w:hAnsi="Arial" w:cs="Arial"/>
          <w:sz w:val="18"/>
          <w:szCs w:val="18"/>
        </w:rPr>
        <w:t xml:space="preserve"> </w:t>
      </w:r>
      <w:r w:rsidR="00807230" w:rsidRPr="008E7F47">
        <w:rPr>
          <w:rFonts w:ascii="Arial" w:hAnsi="Arial" w:cs="Arial"/>
          <w:sz w:val="18"/>
          <w:szCs w:val="18"/>
        </w:rPr>
        <w:t xml:space="preserve">Dielu </w:t>
      </w:r>
      <w:r w:rsidRPr="008E7F47">
        <w:rPr>
          <w:rFonts w:ascii="Arial" w:hAnsi="Arial" w:cs="Arial"/>
          <w:sz w:val="18"/>
          <w:szCs w:val="18"/>
        </w:rPr>
        <w:t>alebo po vyhotovení Zápisu týkajúceho sa Diela podľa bodu 10.4 tohto Článku. Po tejto lehote ponechá dodávateľ na Stavenisku iba zariadenie, stroje a materiál, nutné na odstránenie vád a nedorobkov Diela.</w:t>
      </w:r>
    </w:p>
    <w:p w14:paraId="2A46385D" w14:textId="77777777" w:rsidR="00760C9D" w:rsidRPr="008E7F47" w:rsidRDefault="00760C9D" w:rsidP="00760C9D">
      <w:pPr>
        <w:spacing w:after="0" w:line="240" w:lineRule="auto"/>
        <w:ind w:left="720"/>
        <w:contextualSpacing/>
        <w:rPr>
          <w:rFonts w:ascii="Arial" w:hAnsi="Arial" w:cs="Arial"/>
          <w:sz w:val="18"/>
          <w:szCs w:val="18"/>
        </w:rPr>
      </w:pPr>
    </w:p>
    <w:p w14:paraId="62ECFFAE" w14:textId="77777777" w:rsidR="00760C9D" w:rsidRPr="008E7F47" w:rsidRDefault="00760C9D" w:rsidP="00760C9D">
      <w:pPr>
        <w:numPr>
          <w:ilvl w:val="1"/>
          <w:numId w:val="28"/>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Preberací protokol </w:t>
      </w:r>
      <w:r w:rsidR="00807230" w:rsidRPr="008E7F47">
        <w:rPr>
          <w:rFonts w:ascii="Arial" w:hAnsi="Arial" w:cs="Arial"/>
          <w:sz w:val="18"/>
          <w:szCs w:val="18"/>
        </w:rPr>
        <w:t>týkajúci sa ukončeného</w:t>
      </w:r>
      <w:r w:rsidRPr="008E7F47">
        <w:rPr>
          <w:rFonts w:ascii="Arial" w:hAnsi="Arial" w:cs="Arial"/>
          <w:sz w:val="18"/>
          <w:szCs w:val="18"/>
        </w:rPr>
        <w:t xml:space="preserve"> Diela bude obsahovať najmä, ale nie výlučne:</w:t>
      </w:r>
    </w:p>
    <w:p w14:paraId="3919A362"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základné údaje o Diele;</w:t>
      </w:r>
    </w:p>
    <w:p w14:paraId="279DB308"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súpis zistených vád a nedorobkov na Diele, ktoré nebránia riadnemu užívaniu Diela;</w:t>
      </w:r>
    </w:p>
    <w:p w14:paraId="67E9F7DF"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lehoty na odstránenie vád a nedorobkov Diela;</w:t>
      </w:r>
    </w:p>
    <w:p w14:paraId="15D7082C"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zoznam odovzdaných dokladov vzťahujúcich sa k Dielu (Dokladová časť);</w:t>
      </w:r>
    </w:p>
    <w:p w14:paraId="75613182"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prehlásenie zmluvných strán o tom, že dodávateľ Dielo odovzdáva a objednávateľ Dielo preberá;</w:t>
      </w:r>
    </w:p>
    <w:p w14:paraId="2CB54AE7"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podpisy oprávnených zástupcov zmluvných strán;</w:t>
      </w:r>
    </w:p>
    <w:p w14:paraId="4207515D" w14:textId="77777777" w:rsidR="00760C9D" w:rsidRPr="008E7F47" w:rsidRDefault="00760C9D" w:rsidP="008127FA">
      <w:pPr>
        <w:numPr>
          <w:ilvl w:val="0"/>
          <w:numId w:val="6"/>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konštatovanie, že dňom odovzdania a prevzatia Diela začína plynúť záručná doba.</w:t>
      </w:r>
    </w:p>
    <w:p w14:paraId="2DC947A2" w14:textId="77777777" w:rsidR="00760C9D" w:rsidRPr="008E7F47" w:rsidRDefault="00760C9D" w:rsidP="00760C9D">
      <w:pPr>
        <w:spacing w:after="0" w:line="240" w:lineRule="auto"/>
        <w:ind w:left="993"/>
        <w:contextualSpacing/>
        <w:jc w:val="both"/>
        <w:rPr>
          <w:rFonts w:ascii="Arial" w:hAnsi="Arial" w:cs="Arial"/>
          <w:sz w:val="18"/>
          <w:szCs w:val="18"/>
        </w:rPr>
      </w:pPr>
    </w:p>
    <w:p w14:paraId="1DCDEC71" w14:textId="77777777" w:rsidR="00760C9D" w:rsidRPr="008E7F47" w:rsidRDefault="00760C9D" w:rsidP="00760C9D">
      <w:pPr>
        <w:numPr>
          <w:ilvl w:val="1"/>
          <w:numId w:val="28"/>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Podpisom Preberacieho protokolu Diela oboma zmluvnými stranami sa Diel</w:t>
      </w:r>
      <w:r w:rsidR="00807230" w:rsidRPr="008E7F47">
        <w:rPr>
          <w:rFonts w:ascii="Arial" w:hAnsi="Arial" w:cs="Arial"/>
          <w:sz w:val="18"/>
          <w:szCs w:val="18"/>
        </w:rPr>
        <w:t>o</w:t>
      </w:r>
      <w:r w:rsidRPr="008E7F47">
        <w:rPr>
          <w:rFonts w:ascii="Arial" w:hAnsi="Arial" w:cs="Arial"/>
          <w:sz w:val="18"/>
          <w:szCs w:val="18"/>
        </w:rPr>
        <w:t xml:space="preserve"> považuje za </w:t>
      </w:r>
      <w:r w:rsidR="00807230" w:rsidRPr="008E7F47">
        <w:rPr>
          <w:rFonts w:ascii="Arial" w:hAnsi="Arial" w:cs="Arial"/>
          <w:sz w:val="18"/>
          <w:szCs w:val="18"/>
        </w:rPr>
        <w:t>odovzdané</w:t>
      </w:r>
      <w:r w:rsidRPr="008E7F47">
        <w:rPr>
          <w:rFonts w:ascii="Arial" w:hAnsi="Arial" w:cs="Arial"/>
          <w:sz w:val="18"/>
          <w:szCs w:val="18"/>
        </w:rPr>
        <w:t>.</w:t>
      </w:r>
    </w:p>
    <w:p w14:paraId="7FF475AD" w14:textId="77777777" w:rsidR="00760C9D" w:rsidRPr="008E7F47" w:rsidRDefault="00760C9D" w:rsidP="00760C9D">
      <w:pPr>
        <w:spacing w:after="0" w:line="240" w:lineRule="auto"/>
        <w:ind w:left="360"/>
        <w:contextualSpacing/>
        <w:jc w:val="both"/>
        <w:rPr>
          <w:rFonts w:ascii="Arial" w:hAnsi="Arial" w:cs="Arial"/>
          <w:sz w:val="18"/>
          <w:szCs w:val="18"/>
        </w:rPr>
      </w:pPr>
    </w:p>
    <w:p w14:paraId="60536AC0" w14:textId="77777777" w:rsidR="00760C9D" w:rsidRPr="008E7F47"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 xml:space="preserve">V prípade ak dodávateľ zhotoví </w:t>
      </w:r>
      <w:r w:rsidR="00807230" w:rsidRPr="008E7F47">
        <w:rPr>
          <w:rFonts w:ascii="Arial" w:eastAsia="Times New Roman" w:hAnsi="Arial" w:cs="Arial"/>
          <w:sz w:val="18"/>
          <w:szCs w:val="18"/>
          <w:lang w:eastAsia="cs-CZ"/>
        </w:rPr>
        <w:t xml:space="preserve">Dielo </w:t>
      </w:r>
      <w:r w:rsidRPr="008E7F47">
        <w:rPr>
          <w:rFonts w:ascii="Arial" w:eastAsia="Times New Roman" w:hAnsi="Arial" w:cs="Arial"/>
          <w:sz w:val="18"/>
          <w:szCs w:val="18"/>
          <w:lang w:eastAsia="cs-CZ"/>
        </w:rPr>
        <w:t xml:space="preserve">pred dohodnutým termínom zhotovenia, je objednávateľ povinný takto </w:t>
      </w:r>
      <w:r w:rsidR="00807230" w:rsidRPr="008E7F47">
        <w:rPr>
          <w:rFonts w:ascii="Arial" w:eastAsia="Times New Roman" w:hAnsi="Arial" w:cs="Arial"/>
          <w:sz w:val="18"/>
          <w:szCs w:val="18"/>
          <w:lang w:eastAsia="cs-CZ"/>
        </w:rPr>
        <w:t xml:space="preserve">zhotovené Dielo </w:t>
      </w:r>
      <w:r w:rsidRPr="008E7F47">
        <w:rPr>
          <w:rFonts w:ascii="Arial" w:eastAsia="Times New Roman" w:hAnsi="Arial" w:cs="Arial"/>
          <w:sz w:val="18"/>
          <w:szCs w:val="18"/>
          <w:lang w:eastAsia="cs-CZ"/>
        </w:rPr>
        <w:t>prevziať aj v skoršom termíne, najneskôr však do tridsiatich (30) kalendárnych dní odo dňa doručenia Výzvy na prevzatie Diela.</w:t>
      </w:r>
    </w:p>
    <w:p w14:paraId="7B334028" w14:textId="77777777" w:rsidR="00760C9D" w:rsidRPr="008E7F47" w:rsidRDefault="00760C9D" w:rsidP="00760C9D">
      <w:pPr>
        <w:spacing w:after="0" w:line="240" w:lineRule="auto"/>
        <w:ind w:left="720"/>
        <w:contextualSpacing/>
        <w:rPr>
          <w:rFonts w:ascii="Arial" w:eastAsia="Times New Roman" w:hAnsi="Arial" w:cs="Arial"/>
          <w:sz w:val="18"/>
          <w:szCs w:val="18"/>
          <w:lang w:eastAsia="cs-CZ"/>
        </w:rPr>
      </w:pPr>
    </w:p>
    <w:p w14:paraId="78313AC2" w14:textId="77777777" w:rsidR="00760C9D" w:rsidRPr="008E7F47"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 xml:space="preserve">Lehota odovzdania </w:t>
      </w:r>
      <w:r w:rsidR="00D63B37" w:rsidRPr="008E7F47">
        <w:rPr>
          <w:rFonts w:ascii="Arial" w:eastAsia="Times New Roman" w:hAnsi="Arial" w:cs="Arial"/>
          <w:sz w:val="18"/>
          <w:szCs w:val="18"/>
          <w:lang w:eastAsia="cs-CZ"/>
        </w:rPr>
        <w:t xml:space="preserve">ukončeného </w:t>
      </w:r>
      <w:r w:rsidRPr="008E7F47">
        <w:rPr>
          <w:rFonts w:ascii="Arial" w:eastAsia="Times New Roman" w:hAnsi="Arial" w:cs="Arial"/>
          <w:sz w:val="18"/>
          <w:szCs w:val="18"/>
          <w:lang w:eastAsia="cs-CZ"/>
        </w:rPr>
        <w:t>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w:t>
      </w:r>
      <w:r w:rsidR="00A02119" w:rsidRPr="008E7F47">
        <w:rPr>
          <w:rFonts w:ascii="Arial" w:eastAsia="Times New Roman" w:hAnsi="Arial" w:cs="Arial"/>
          <w:sz w:val="18"/>
          <w:szCs w:val="18"/>
          <w:lang w:eastAsia="cs-CZ"/>
        </w:rPr>
        <w:t>jeden</w:t>
      </w:r>
      <w:r w:rsidRPr="008E7F47">
        <w:rPr>
          <w:rFonts w:ascii="Arial" w:eastAsia="Times New Roman" w:hAnsi="Arial" w:cs="Arial"/>
          <w:sz w:val="18"/>
          <w:szCs w:val="18"/>
          <w:lang w:eastAsia="cs-CZ"/>
        </w:rPr>
        <w:t xml:space="preserve"> (</w:t>
      </w:r>
      <w:r w:rsidR="00A02119" w:rsidRPr="008E7F47">
        <w:rPr>
          <w:rFonts w:ascii="Arial" w:eastAsia="Times New Roman" w:hAnsi="Arial" w:cs="Arial"/>
          <w:sz w:val="18"/>
          <w:szCs w:val="18"/>
          <w:lang w:eastAsia="cs-CZ"/>
        </w:rPr>
        <w:t>1</w:t>
      </w:r>
      <w:r w:rsidRPr="008E7F47">
        <w:rPr>
          <w:rFonts w:ascii="Arial" w:eastAsia="Times New Roman" w:hAnsi="Arial" w:cs="Arial"/>
          <w:sz w:val="18"/>
          <w:szCs w:val="18"/>
          <w:lang w:eastAsia="cs-CZ"/>
        </w:rPr>
        <w:t>) kalendárn</w:t>
      </w:r>
      <w:r w:rsidR="00A02119" w:rsidRPr="008E7F47">
        <w:rPr>
          <w:rFonts w:ascii="Arial" w:eastAsia="Times New Roman" w:hAnsi="Arial" w:cs="Arial"/>
          <w:sz w:val="18"/>
          <w:szCs w:val="18"/>
          <w:lang w:eastAsia="cs-CZ"/>
        </w:rPr>
        <w:t>y</w:t>
      </w:r>
      <w:r w:rsidRPr="008E7F47">
        <w:rPr>
          <w:rFonts w:ascii="Arial" w:eastAsia="Times New Roman" w:hAnsi="Arial" w:cs="Arial"/>
          <w:sz w:val="18"/>
          <w:szCs w:val="18"/>
          <w:lang w:eastAsia="cs-CZ"/>
        </w:rPr>
        <w:t xml:space="preserve"> mesiac. O prerušení prác rozhodne stavebný dozor; dodávateľ bude o prerušení prác informovaný bez zbytočného odkladu. Ustanovenie Článku 7, bodu 7.4 tým nie je dotknuté.</w:t>
      </w:r>
    </w:p>
    <w:p w14:paraId="13A82AFA" w14:textId="77777777" w:rsidR="00760C9D" w:rsidRPr="008E7F47" w:rsidRDefault="00760C9D" w:rsidP="00760C9D">
      <w:pPr>
        <w:spacing w:after="0" w:line="240" w:lineRule="auto"/>
        <w:jc w:val="both"/>
        <w:rPr>
          <w:rFonts w:ascii="Arial" w:hAnsi="Arial" w:cs="Arial"/>
          <w:b/>
          <w:sz w:val="18"/>
          <w:szCs w:val="18"/>
        </w:rPr>
      </w:pPr>
    </w:p>
    <w:p w14:paraId="35856E18" w14:textId="77777777" w:rsidR="00760C9D" w:rsidRPr="008E7F47" w:rsidRDefault="00760C9D" w:rsidP="00760C9D">
      <w:pPr>
        <w:spacing w:after="0" w:line="240" w:lineRule="auto"/>
        <w:ind w:left="993" w:hanging="633"/>
        <w:jc w:val="both"/>
        <w:rPr>
          <w:rFonts w:ascii="Arial" w:hAnsi="Arial" w:cs="Arial"/>
          <w:b/>
          <w:sz w:val="18"/>
          <w:szCs w:val="18"/>
        </w:rPr>
      </w:pPr>
    </w:p>
    <w:p w14:paraId="5ADD6E2D"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Článok 11</w:t>
      </w:r>
    </w:p>
    <w:p w14:paraId="7BD89DEB"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Miesto zhotovenia Diela</w:t>
      </w:r>
    </w:p>
    <w:p w14:paraId="402F3DF4" w14:textId="77777777" w:rsidR="00760C9D" w:rsidRPr="008E7F47" w:rsidRDefault="00760C9D" w:rsidP="00760C9D">
      <w:pPr>
        <w:spacing w:after="0" w:line="240" w:lineRule="auto"/>
        <w:ind w:left="993" w:hanging="633"/>
        <w:jc w:val="both"/>
        <w:rPr>
          <w:rFonts w:ascii="Arial" w:hAnsi="Arial" w:cs="Arial"/>
          <w:b/>
          <w:sz w:val="18"/>
          <w:szCs w:val="18"/>
        </w:rPr>
      </w:pPr>
    </w:p>
    <w:p w14:paraId="6F687D99" w14:textId="241D3B0A" w:rsidR="00760C9D" w:rsidRPr="008E7F47" w:rsidRDefault="00760C9D" w:rsidP="008127FA">
      <w:pPr>
        <w:pStyle w:val="Odsekzoznamu"/>
        <w:numPr>
          <w:ilvl w:val="1"/>
          <w:numId w:val="64"/>
        </w:numPr>
        <w:ind w:left="567" w:hanging="567"/>
        <w:jc w:val="both"/>
        <w:rPr>
          <w:rFonts w:ascii="Arial" w:hAnsi="Arial" w:cs="Arial"/>
          <w:sz w:val="18"/>
          <w:szCs w:val="18"/>
        </w:rPr>
      </w:pPr>
      <w:r w:rsidRPr="008E7F47">
        <w:rPr>
          <w:rFonts w:ascii="Arial" w:hAnsi="Arial" w:cs="Arial"/>
          <w:sz w:val="18"/>
          <w:szCs w:val="18"/>
        </w:rPr>
        <w:t>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14:paraId="45CB7989" w14:textId="77777777" w:rsidR="00FD0212" w:rsidRPr="008E7F47" w:rsidRDefault="00FD0212" w:rsidP="00760C9D">
      <w:pPr>
        <w:spacing w:after="0" w:line="240" w:lineRule="auto"/>
        <w:ind w:left="993" w:hanging="633"/>
        <w:jc w:val="center"/>
        <w:rPr>
          <w:rFonts w:ascii="Arial" w:hAnsi="Arial" w:cs="Arial"/>
          <w:b/>
          <w:sz w:val="18"/>
          <w:szCs w:val="18"/>
        </w:rPr>
      </w:pPr>
    </w:p>
    <w:p w14:paraId="2A025F27" w14:textId="77777777" w:rsidR="00FD0212" w:rsidRPr="008E7F47" w:rsidRDefault="00FD0212" w:rsidP="00760C9D">
      <w:pPr>
        <w:spacing w:after="0" w:line="240" w:lineRule="auto"/>
        <w:ind w:left="993" w:hanging="633"/>
        <w:jc w:val="center"/>
        <w:rPr>
          <w:rFonts w:ascii="Arial" w:hAnsi="Arial" w:cs="Arial"/>
          <w:b/>
          <w:sz w:val="18"/>
          <w:szCs w:val="18"/>
        </w:rPr>
      </w:pPr>
    </w:p>
    <w:p w14:paraId="3809219A"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Článok 12</w:t>
      </w:r>
    </w:p>
    <w:p w14:paraId="515AE0E5"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Zodpovednosť za vady, záruka za akosť Diela a záručná doba</w:t>
      </w:r>
    </w:p>
    <w:p w14:paraId="267283C4" w14:textId="77777777" w:rsidR="00760C9D" w:rsidRPr="008E7F47" w:rsidRDefault="00760C9D" w:rsidP="00760C9D">
      <w:pPr>
        <w:spacing w:after="0" w:line="240" w:lineRule="auto"/>
        <w:ind w:left="993" w:hanging="633"/>
        <w:jc w:val="both"/>
        <w:rPr>
          <w:rFonts w:ascii="Arial" w:hAnsi="Arial" w:cs="Arial"/>
          <w:b/>
          <w:sz w:val="18"/>
          <w:szCs w:val="18"/>
        </w:rPr>
      </w:pPr>
    </w:p>
    <w:p w14:paraId="1235B020"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w:t>
      </w:r>
      <w:r w:rsidRPr="008E7F47">
        <w:rPr>
          <w:rFonts w:ascii="Arial" w:hAnsi="Arial" w:cs="Arial"/>
          <w:sz w:val="18"/>
          <w:szCs w:val="18"/>
        </w:rPr>
        <w:lastRenderedPageBreak/>
        <w:t>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14:paraId="30B27EC3" w14:textId="77777777" w:rsidR="00760C9D" w:rsidRPr="008E7F47" w:rsidRDefault="00760C9D" w:rsidP="00760C9D">
      <w:pPr>
        <w:ind w:left="567"/>
        <w:contextualSpacing/>
        <w:jc w:val="both"/>
        <w:rPr>
          <w:rFonts w:ascii="Arial" w:hAnsi="Arial" w:cs="Arial"/>
          <w:sz w:val="18"/>
          <w:szCs w:val="18"/>
        </w:rPr>
      </w:pPr>
    </w:p>
    <w:p w14:paraId="4AB5CF16"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14:paraId="3BD66D70" w14:textId="77777777" w:rsidR="00760C9D" w:rsidRPr="008E7F47" w:rsidRDefault="00760C9D" w:rsidP="00760C9D">
      <w:pPr>
        <w:spacing w:after="0" w:line="240" w:lineRule="auto"/>
        <w:ind w:left="720"/>
        <w:contextualSpacing/>
        <w:rPr>
          <w:rFonts w:ascii="Arial" w:hAnsi="Arial" w:cs="Arial"/>
          <w:sz w:val="18"/>
          <w:szCs w:val="18"/>
        </w:rPr>
      </w:pPr>
    </w:p>
    <w:p w14:paraId="2C31317D"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Dodávateľ poskytuje objednávateľovi záručnú dobu na Diel</w:t>
      </w:r>
      <w:r w:rsidR="00A02119" w:rsidRPr="008E7F47">
        <w:rPr>
          <w:rFonts w:ascii="Arial" w:hAnsi="Arial" w:cs="Arial"/>
          <w:sz w:val="18"/>
          <w:szCs w:val="18"/>
        </w:rPr>
        <w:t>o</w:t>
      </w:r>
      <w:r w:rsidRPr="008E7F47">
        <w:rPr>
          <w:rFonts w:ascii="Arial" w:hAnsi="Arial" w:cs="Arial"/>
          <w:sz w:val="18"/>
          <w:szCs w:val="18"/>
        </w:rPr>
        <w:t xml:space="preserve"> v trvaní </w:t>
      </w:r>
      <w:r w:rsidRPr="008E7F47">
        <w:rPr>
          <w:rFonts w:ascii="Arial" w:hAnsi="Arial" w:cs="Arial"/>
          <w:b/>
          <w:sz w:val="18"/>
          <w:szCs w:val="18"/>
        </w:rPr>
        <w:t>šesťdesiat (60) mesiacov</w:t>
      </w:r>
      <w:r w:rsidRPr="008E7F47">
        <w:rPr>
          <w:rFonts w:ascii="Arial" w:hAnsi="Arial" w:cs="Arial"/>
          <w:sz w:val="18"/>
          <w:szCs w:val="18"/>
        </w:rPr>
        <w:t xml:space="preserve"> (ďalej len „Záručná doba“). Záručná doba na vstavané (zabudované) zariadenia (technológie) je v dĺžke uvedenej v príslušnom záručnom liste</w:t>
      </w:r>
      <w:r w:rsidR="00FC5B7D" w:rsidRPr="008E7F47">
        <w:rPr>
          <w:rFonts w:ascii="Arial" w:hAnsi="Arial" w:cs="Arial"/>
          <w:sz w:val="18"/>
          <w:szCs w:val="18"/>
        </w:rPr>
        <w:t>, minimálne však dvadsaťštyri (24) mesiacov na jednotlivé časti technológie aj na technológiu ako celok</w:t>
      </w:r>
      <w:r w:rsidRPr="008E7F47">
        <w:rPr>
          <w:rFonts w:ascii="Arial" w:hAnsi="Arial" w:cs="Arial"/>
          <w:sz w:val="18"/>
          <w:szCs w:val="18"/>
        </w:rPr>
        <w:t xml:space="preserve"> (ďalej len „Osobitná záručná doba“). Dodávateľ je povinný spolu s odovzdaním Diela odovzdať 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14:paraId="76444D0B" w14:textId="77777777" w:rsidR="00760C9D" w:rsidRPr="008E7F47" w:rsidRDefault="00760C9D" w:rsidP="00760C9D">
      <w:pPr>
        <w:spacing w:after="0" w:line="240" w:lineRule="auto"/>
        <w:ind w:left="720"/>
        <w:contextualSpacing/>
        <w:rPr>
          <w:rFonts w:ascii="Arial" w:hAnsi="Arial" w:cs="Arial"/>
          <w:sz w:val="18"/>
          <w:szCs w:val="18"/>
        </w:rPr>
      </w:pPr>
    </w:p>
    <w:p w14:paraId="354C8786"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Záručná doba a Osobitná záručná doba neplynie po dobu, po ktorú objednávateľ nemôže Dielo alebo jeho časť užívať pre jeho vady a/alebo nedorobky, za ktoré zodpovedá dodávateľ. V prípade, že pri odstraňovaní vád a/alebo nedorobkov došlo k výmene </w:t>
      </w:r>
      <w:r w:rsidR="00D70633" w:rsidRPr="008E7F47">
        <w:rPr>
          <w:rFonts w:ascii="Arial" w:hAnsi="Arial" w:cs="Arial"/>
          <w:sz w:val="18"/>
          <w:szCs w:val="18"/>
        </w:rPr>
        <w:t xml:space="preserve">časti </w:t>
      </w:r>
      <w:r w:rsidRPr="008E7F47">
        <w:rPr>
          <w:rFonts w:ascii="Arial" w:hAnsi="Arial" w:cs="Arial"/>
          <w:sz w:val="18"/>
          <w:szCs w:val="18"/>
        </w:rPr>
        <w:t>Diela za nové, pre nové časti Diela začína plynúť nová Záručná doba alebo nová Osobitná záručná doba.</w:t>
      </w:r>
    </w:p>
    <w:p w14:paraId="53F7E224" w14:textId="77777777" w:rsidR="00760C9D" w:rsidRPr="008E7F47" w:rsidRDefault="00760C9D" w:rsidP="00760C9D">
      <w:pPr>
        <w:spacing w:after="0" w:line="240" w:lineRule="auto"/>
        <w:ind w:left="720"/>
        <w:contextualSpacing/>
        <w:rPr>
          <w:rFonts w:ascii="Arial" w:hAnsi="Arial" w:cs="Arial"/>
          <w:sz w:val="18"/>
          <w:szCs w:val="18"/>
        </w:rPr>
      </w:pPr>
    </w:p>
    <w:p w14:paraId="67AB5D56"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 xml:space="preserve">Dodávateľ je povinný počas plynutia Záručnej doby a/alebo Osobitnej záručnej doby na svoje náklady, riziko a zodpovednosť odstrániť zistené vady, za ktoré nesie zodpovednosť v súlade s ustanoveniami zmluvy a relevantných ustanovení Obchodného zákonníka. </w:t>
      </w:r>
    </w:p>
    <w:p w14:paraId="3428996A" w14:textId="77777777" w:rsidR="00760C9D" w:rsidRPr="008E7F47" w:rsidRDefault="00760C9D" w:rsidP="00760C9D">
      <w:pPr>
        <w:spacing w:after="0" w:line="240" w:lineRule="auto"/>
        <w:jc w:val="both"/>
        <w:rPr>
          <w:rFonts w:ascii="Arial" w:hAnsi="Arial" w:cs="Arial"/>
          <w:sz w:val="18"/>
          <w:szCs w:val="18"/>
        </w:rPr>
      </w:pPr>
    </w:p>
    <w:p w14:paraId="149243F0" w14:textId="77777777" w:rsidR="00760C9D" w:rsidRPr="008E7F47" w:rsidRDefault="00760C9D" w:rsidP="00760C9D">
      <w:pPr>
        <w:numPr>
          <w:ilvl w:val="1"/>
          <w:numId w:val="29"/>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Objednávateľ je povinný bez zbytočného odkladu písomne oznámiť dodávateľovi vady Diela najneskôr však v lehote tridsiatich (30) kalendárnych dní odo dňa, kedy vadu zistil. V oznámení objednávateľ uvedie popis vady, ako sa vada prejavila a jej rozsah. Dodávateľ je povinný nastúpiť na odstránenie reklamovanej vady bez zbytočného odkladu, najneskôr však do piatich (5) kalendárnych dní odo dňa oznámenia vady objednávateľom.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14:paraId="4A450C27" w14:textId="77777777" w:rsidR="00760C9D" w:rsidRPr="009E2B29" w:rsidRDefault="00760C9D" w:rsidP="00760C9D">
      <w:pPr>
        <w:spacing w:after="0" w:line="240" w:lineRule="auto"/>
        <w:ind w:left="993" w:hanging="633"/>
        <w:jc w:val="both"/>
        <w:rPr>
          <w:rFonts w:ascii="Arial" w:hAnsi="Arial" w:cs="Arial"/>
          <w:b/>
          <w:color w:val="FF0000"/>
          <w:sz w:val="18"/>
          <w:szCs w:val="18"/>
        </w:rPr>
      </w:pPr>
    </w:p>
    <w:p w14:paraId="55F01653" w14:textId="77777777" w:rsidR="00760C9D" w:rsidRPr="008E7F47" w:rsidRDefault="00760C9D" w:rsidP="00760C9D">
      <w:pPr>
        <w:spacing w:after="0" w:line="240" w:lineRule="auto"/>
        <w:ind w:left="993" w:hanging="633"/>
        <w:jc w:val="center"/>
        <w:rPr>
          <w:rFonts w:ascii="Arial" w:hAnsi="Arial" w:cs="Arial"/>
          <w:b/>
          <w:sz w:val="18"/>
          <w:szCs w:val="18"/>
        </w:rPr>
      </w:pPr>
    </w:p>
    <w:p w14:paraId="7695460A"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Článok 13</w:t>
      </w:r>
    </w:p>
    <w:p w14:paraId="57ACF04E"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Zachovanie dôvernosti informácií</w:t>
      </w:r>
    </w:p>
    <w:p w14:paraId="208BD826" w14:textId="77777777" w:rsidR="00760C9D" w:rsidRPr="008E7F47" w:rsidRDefault="00760C9D" w:rsidP="00760C9D">
      <w:pPr>
        <w:spacing w:after="0" w:line="240" w:lineRule="auto"/>
        <w:ind w:left="993" w:hanging="633"/>
        <w:jc w:val="center"/>
        <w:rPr>
          <w:rFonts w:ascii="Arial" w:hAnsi="Arial" w:cs="Arial"/>
          <w:b/>
          <w:sz w:val="18"/>
          <w:szCs w:val="18"/>
        </w:rPr>
      </w:pPr>
    </w:p>
    <w:p w14:paraId="2FEFEE4A" w14:textId="6899FB1E" w:rsidR="00760C9D" w:rsidRPr="008E7F47" w:rsidRDefault="00760C9D" w:rsidP="00760C9D">
      <w:pPr>
        <w:numPr>
          <w:ilvl w:val="1"/>
          <w:numId w:val="30"/>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14:paraId="22956779" w14:textId="77777777" w:rsidR="00760C9D" w:rsidRPr="008E7F47" w:rsidRDefault="00760C9D" w:rsidP="00760C9D">
      <w:pPr>
        <w:ind w:left="567"/>
        <w:contextualSpacing/>
        <w:jc w:val="both"/>
        <w:rPr>
          <w:rFonts w:ascii="Arial" w:hAnsi="Arial" w:cs="Arial"/>
          <w:sz w:val="18"/>
          <w:szCs w:val="18"/>
        </w:rPr>
      </w:pPr>
    </w:p>
    <w:p w14:paraId="58AF5796" w14:textId="1DABF31A" w:rsidR="00760C9D" w:rsidRPr="008E7F47" w:rsidRDefault="00760C9D" w:rsidP="008127FA">
      <w:pPr>
        <w:numPr>
          <w:ilvl w:val="1"/>
          <w:numId w:val="30"/>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Okrem vyššie uvedeného, ktorákoľvek zmluvná strana má právo poskytnúť takéto informácie:</w:t>
      </w:r>
    </w:p>
    <w:p w14:paraId="59BFEC08"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na účely súdneho, správneho, alebo iného konania, ktorého je účastníkom, a ktoré sa vedie v súvislosti so zmluvou;</w:t>
      </w:r>
    </w:p>
    <w:p w14:paraId="32CEE73E"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osobe, ktorá pre takú zmluvnú stranu spracúva dáta, a to v rozsahu nevyhnutnom na riadne spracovávanie dát;</w:t>
      </w:r>
    </w:p>
    <w:p w14:paraId="468A046C"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osobe, ktorá pre takú zmluvnú stranu obstaráva archiváciu zmluvy, a to v rozsahu nevyhnutnom na riadnu archiváciu zmluvy;</w:t>
      </w:r>
    </w:p>
    <w:p w14:paraId="37D88757"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osobe, ktorá priamo alebo nepriamo ovláda ktorúkoľvek zo zmluvných strán;</w:t>
      </w:r>
    </w:p>
    <w:p w14:paraId="08CCE1DC"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ak to ustanovuje osobitný právny predpis;</w:t>
      </w:r>
    </w:p>
    <w:p w14:paraId="370172D0" w14:textId="77777777" w:rsidR="00760C9D" w:rsidRPr="008E7F47" w:rsidRDefault="00760C9D" w:rsidP="008127FA">
      <w:pPr>
        <w:numPr>
          <w:ilvl w:val="0"/>
          <w:numId w:val="7"/>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v prípade podstatného a/alebo nepodstatného porušenia povinností (zmluvy) na strane dodávateľa, na ktoré sa povinnosť mlčanlivosti podľa bodu 13.1 tohto Článku neuplatňuje.</w:t>
      </w:r>
    </w:p>
    <w:p w14:paraId="4D9E70C0" w14:textId="77777777" w:rsidR="00760C9D" w:rsidRPr="008E7F47" w:rsidRDefault="00760C9D" w:rsidP="002F1E02">
      <w:pPr>
        <w:spacing w:after="0" w:line="240" w:lineRule="auto"/>
        <w:rPr>
          <w:rFonts w:ascii="Arial" w:hAnsi="Arial" w:cs="Arial"/>
          <w:b/>
          <w:sz w:val="18"/>
          <w:szCs w:val="18"/>
        </w:rPr>
      </w:pPr>
    </w:p>
    <w:p w14:paraId="6B3EEADB" w14:textId="77777777" w:rsidR="00EF48DA" w:rsidRPr="008E7F47" w:rsidRDefault="00EF48DA" w:rsidP="002F1E02">
      <w:pPr>
        <w:spacing w:after="0" w:line="240" w:lineRule="auto"/>
        <w:rPr>
          <w:rFonts w:ascii="Arial" w:hAnsi="Arial" w:cs="Arial"/>
          <w:b/>
          <w:sz w:val="18"/>
          <w:szCs w:val="18"/>
        </w:rPr>
      </w:pPr>
    </w:p>
    <w:p w14:paraId="67C4C12D" w14:textId="77777777" w:rsidR="00EF48DA" w:rsidRPr="008E7F47" w:rsidRDefault="00EF48DA" w:rsidP="002F1E02">
      <w:pPr>
        <w:spacing w:after="0" w:line="240" w:lineRule="auto"/>
        <w:rPr>
          <w:rFonts w:ascii="Arial" w:hAnsi="Arial" w:cs="Arial"/>
          <w:b/>
          <w:sz w:val="18"/>
          <w:szCs w:val="18"/>
        </w:rPr>
      </w:pPr>
    </w:p>
    <w:p w14:paraId="525851C3" w14:textId="77777777" w:rsidR="00760C9D" w:rsidRPr="008E7F47" w:rsidRDefault="00760C9D" w:rsidP="00760C9D">
      <w:pPr>
        <w:spacing w:after="0" w:line="240" w:lineRule="auto"/>
        <w:ind w:left="993" w:hanging="633"/>
        <w:jc w:val="center"/>
        <w:rPr>
          <w:rFonts w:ascii="Arial" w:hAnsi="Arial" w:cs="Arial"/>
          <w:b/>
          <w:sz w:val="18"/>
          <w:szCs w:val="18"/>
        </w:rPr>
      </w:pPr>
    </w:p>
    <w:p w14:paraId="214581C7"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Článok 14</w:t>
      </w:r>
    </w:p>
    <w:p w14:paraId="02908444" w14:textId="77777777" w:rsidR="00760C9D" w:rsidRPr="008E7F47" w:rsidRDefault="00760C9D" w:rsidP="00760C9D">
      <w:pPr>
        <w:spacing w:after="0" w:line="240" w:lineRule="auto"/>
        <w:ind w:left="993" w:hanging="633"/>
        <w:jc w:val="center"/>
        <w:rPr>
          <w:rFonts w:ascii="Arial" w:hAnsi="Arial" w:cs="Arial"/>
          <w:b/>
          <w:sz w:val="18"/>
          <w:szCs w:val="18"/>
        </w:rPr>
      </w:pPr>
      <w:r w:rsidRPr="008E7F47">
        <w:rPr>
          <w:rFonts w:ascii="Arial" w:hAnsi="Arial" w:cs="Arial"/>
          <w:b/>
          <w:sz w:val="18"/>
          <w:szCs w:val="18"/>
        </w:rPr>
        <w:t>Podstatné porušenie zmluvy</w:t>
      </w:r>
    </w:p>
    <w:p w14:paraId="7D2ED76D" w14:textId="77777777" w:rsidR="00760C9D" w:rsidRPr="008E7F47" w:rsidRDefault="00760C9D" w:rsidP="00760C9D">
      <w:pPr>
        <w:spacing w:after="0" w:line="240" w:lineRule="auto"/>
        <w:ind w:left="993" w:hanging="633"/>
        <w:jc w:val="center"/>
        <w:rPr>
          <w:rFonts w:ascii="Arial" w:hAnsi="Arial" w:cs="Arial"/>
          <w:b/>
          <w:sz w:val="18"/>
          <w:szCs w:val="18"/>
        </w:rPr>
      </w:pPr>
    </w:p>
    <w:p w14:paraId="090B6FAF" w14:textId="77777777" w:rsidR="00760C9D" w:rsidRPr="008E7F47" w:rsidRDefault="00760C9D" w:rsidP="00760C9D">
      <w:pPr>
        <w:numPr>
          <w:ilvl w:val="1"/>
          <w:numId w:val="31"/>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Zmluvné strany sa dohodli, že za podstatné porušenie zmluvy, na základe ktorého je objednávateľ oprávnený odstúpiť od tejto zmluvy, je možné považovať najmä/nie výlučne nasledovné konanie:</w:t>
      </w:r>
    </w:p>
    <w:p w14:paraId="16C8332A"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poruší povinnosť/povinnosti ustanovené v Článku 2, v bode 2.2 </w:t>
      </w:r>
      <w:r w:rsidR="00C177C2" w:rsidRPr="008E7F47">
        <w:rPr>
          <w:rFonts w:ascii="Arial" w:hAnsi="Arial" w:cs="Arial"/>
          <w:sz w:val="18"/>
          <w:szCs w:val="18"/>
        </w:rPr>
        <w:t xml:space="preserve">odsek </w:t>
      </w:r>
      <w:r w:rsidRPr="008E7F47">
        <w:rPr>
          <w:rFonts w:ascii="Arial" w:hAnsi="Arial" w:cs="Arial"/>
          <w:sz w:val="18"/>
          <w:szCs w:val="18"/>
        </w:rPr>
        <w:t>(v) tejto zmluvy pri realizácii Diela alebo jeho časti prostredníctvom subdodávateľa; alebo</w:t>
      </w:r>
    </w:p>
    <w:p w14:paraId="195F9AA4"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neprevezme Stavenisko od objednávateľa najneskôr v lehote ustanovenej v Článku 4, bode 4.3 tejto zmluvy; alebo </w:t>
      </w:r>
    </w:p>
    <w:p w14:paraId="03BC4AE4"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w:t>
      </w:r>
      <w:r w:rsidR="006026DD" w:rsidRPr="008E7F47">
        <w:rPr>
          <w:rFonts w:ascii="Arial" w:hAnsi="Arial" w:cs="Arial"/>
          <w:sz w:val="18"/>
          <w:szCs w:val="18"/>
        </w:rPr>
        <w:t>ezačne s výkonom stavebných prác</w:t>
      </w:r>
      <w:r w:rsidRPr="008E7F47">
        <w:rPr>
          <w:rFonts w:ascii="Arial" w:hAnsi="Arial" w:cs="Arial"/>
          <w:sz w:val="18"/>
          <w:szCs w:val="18"/>
        </w:rPr>
        <w:t xml:space="preserve"> podľa Časového harmonogramu na zhotovenie Diela odo dňa prevzatia Staveniska najneskôr v lehote ustanovenej v Článku 4, bode 4.4 tejto zmluvy; alebo</w:t>
      </w:r>
    </w:p>
    <w:p w14:paraId="6991C0FA"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nedodrží termíny stanovené v Časovom harmonograme a to v prípade, ak je dodávateľ v omeškaní s ktorýmkoľvek jednotlivým termínom realizácie Diela po dobu viac ako desať (10) kalendárnych dní; alebo</w:t>
      </w:r>
    </w:p>
    <w:p w14:paraId="17A520D9"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je na základe odborného posúdenia technického dozoru a generálneho projektanta Diela z technického riešenia a postupu uskutočnenia Diela zrejmé, že dodávateľ nedokáže zhotoviť Dielo podľa termínov uvedených v Časovom harmonograme; alebo</w:t>
      </w:r>
    </w:p>
    <w:p w14:paraId="34E9D922"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neodovzdá zhotovené Dielo v termíne na základe Časového harmonogramu uvedeného v Článku 4, bode 4.1 </w:t>
      </w:r>
      <w:r w:rsidR="002253C4" w:rsidRPr="008E7F47">
        <w:rPr>
          <w:rFonts w:ascii="Arial" w:hAnsi="Arial" w:cs="Arial"/>
          <w:sz w:val="18"/>
          <w:szCs w:val="18"/>
        </w:rPr>
        <w:t xml:space="preserve">v spojení s bodom 10.1 písm. b) </w:t>
      </w:r>
      <w:r w:rsidRPr="008E7F47">
        <w:rPr>
          <w:rFonts w:ascii="Arial" w:hAnsi="Arial" w:cs="Arial"/>
          <w:sz w:val="18"/>
          <w:szCs w:val="18"/>
        </w:rPr>
        <w:t>tejto zmluvy za splnenia povinnosti dodávateľa ustanovenej v Článku 10, bode 10.3 tejto zmluvy; alebo</w:t>
      </w:r>
    </w:p>
    <w:p w14:paraId="0A3BBEF4"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14:paraId="311942B3"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14:paraId="31209F60"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aj napriek písomnému upozorneniu objednávateľa, resp. oprávnenej osoby objednávateľa (zápis v stavebnom denníku na </w:t>
      </w:r>
      <w:proofErr w:type="spellStart"/>
      <w:r w:rsidRPr="008E7F47">
        <w:rPr>
          <w:rFonts w:ascii="Arial" w:hAnsi="Arial" w:cs="Arial"/>
          <w:sz w:val="18"/>
          <w:szCs w:val="18"/>
        </w:rPr>
        <w:t>vadné</w:t>
      </w:r>
      <w:proofErr w:type="spellEnd"/>
      <w:r w:rsidRPr="008E7F47">
        <w:rPr>
          <w:rFonts w:ascii="Arial" w:hAnsi="Arial" w:cs="Arial"/>
          <w:sz w:val="18"/>
          <w:szCs w:val="18"/>
        </w:rPr>
        <w:t xml:space="preserve"> plnenie dodávateľa) pokračuje vo </w:t>
      </w:r>
      <w:proofErr w:type="spellStart"/>
      <w:r w:rsidRPr="008E7F47">
        <w:rPr>
          <w:rFonts w:ascii="Arial" w:hAnsi="Arial" w:cs="Arial"/>
          <w:sz w:val="18"/>
          <w:szCs w:val="18"/>
        </w:rPr>
        <w:t>vadnom</w:t>
      </w:r>
      <w:proofErr w:type="spellEnd"/>
      <w:r w:rsidRPr="008E7F47">
        <w:rPr>
          <w:rFonts w:ascii="Arial" w:hAnsi="Arial" w:cs="Arial"/>
          <w:sz w:val="18"/>
          <w:szCs w:val="18"/>
        </w:rPr>
        <w:t xml:space="preserve"> plnení; alebo</w:t>
      </w:r>
    </w:p>
    <w:p w14:paraId="4B8EF141"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aj napriek upozorneniu objednávateľa alebo oprávnenej osoby objednávateľa v primeranej lehote určenej na odstránenie vady, vadu Diela neodstránil. V rozsahu </w:t>
      </w:r>
      <w:proofErr w:type="spellStart"/>
      <w:r w:rsidRPr="008E7F47">
        <w:rPr>
          <w:rFonts w:ascii="Arial" w:hAnsi="Arial" w:cs="Arial"/>
          <w:sz w:val="18"/>
          <w:szCs w:val="18"/>
        </w:rPr>
        <w:t>vadného</w:t>
      </w:r>
      <w:proofErr w:type="spellEnd"/>
      <w:r w:rsidRPr="008E7F47">
        <w:rPr>
          <w:rFonts w:ascii="Arial" w:hAnsi="Arial" w:cs="Arial"/>
          <w:sz w:val="18"/>
          <w:szCs w:val="18"/>
        </w:rPr>
        <w:t xml:space="preserve"> plnenia nie je objednávateľ povinný zaplatiť za vykonané práce a až do odstránenia vady nie je v omeškaní s platením. Výšku takto neuhradenej sumy určí objednávateľ výpočtom podľa rozsahu </w:t>
      </w:r>
      <w:proofErr w:type="spellStart"/>
      <w:r w:rsidRPr="008E7F47">
        <w:rPr>
          <w:rFonts w:ascii="Arial" w:hAnsi="Arial" w:cs="Arial"/>
          <w:sz w:val="18"/>
          <w:szCs w:val="18"/>
        </w:rPr>
        <w:t>vadného</w:t>
      </w:r>
      <w:proofErr w:type="spellEnd"/>
      <w:r w:rsidRPr="008E7F47">
        <w:rPr>
          <w:rFonts w:ascii="Arial" w:hAnsi="Arial" w:cs="Arial"/>
          <w:sz w:val="18"/>
          <w:szCs w:val="18"/>
        </w:rPr>
        <w:t xml:space="preserve"> plnenia; alebo</w:t>
      </w:r>
    </w:p>
    <w:p w14:paraId="45CA1A1D"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nedodrží záväzok ustanovený v Článku 5, bode 5.3 tejto zmluvy s odkazom na Článok 3, body 3.7 a 3.8 tejto zmluvy vo vzťahu k cene Diela; alebo</w:t>
      </w:r>
    </w:p>
    <w:p w14:paraId="755899A8"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nesplní/poruší povinnosť ustanovenú v Článku 6, bode 6.1 a /alebo bode 6.2 a/alebo bodu 6.3 tejto zmluvy; alebo</w:t>
      </w:r>
    </w:p>
    <w:p w14:paraId="630BBB0A"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nesplní/poruší povinnosť/povinnosti ustanovené v Článku 8, bode 8.4 tejto zmluvy; alebo</w:t>
      </w:r>
    </w:p>
    <w:p w14:paraId="541355F5"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opakovane nesplní/poruší povinnosti pri vedení stavebného denníka ustanovené v Článku 8, bode 8.6 tejto zmluvy (opakovaným nesplnením/porušením sa rozumie nesplnenie/porušenie min. 2 a viackrát); alebo</w:t>
      </w:r>
    </w:p>
    <w:p w14:paraId="04D5845B"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opakovane nesplní/poruší povinnosť ustanovenú v Článku 8, v bode 8.7 alebo 8.9 tejto zmluvy (opakovaným nesplnením/porušením povinnosti sa rozumie nesplnenie/porušenie min. 2 a viackrát); alebo</w:t>
      </w:r>
    </w:p>
    <w:p w14:paraId="0E433D33"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nesplní/poruší povinnosť ustanovenú v Článku 8, bode 8.11 tejto zmluvy; alebo</w:t>
      </w:r>
    </w:p>
    <w:p w14:paraId="448F9276"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neoprávnene čiastočné a/alebo dodávateľ celkom zastaví práce na Diele porušením ustanovenia špecifikovaného v Článku 8, v bode 8.18 tejto zmluvy; alebo</w:t>
      </w:r>
    </w:p>
    <w:p w14:paraId="52F296E7"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 xml:space="preserve">dodávateľ opakovane nesplní/poruší povinnosť ustanovenú v Článku 9, v bode 9.9 a/alebo 9.10 a/alebo 9.11 tejto zmluvy (opakovaným nesplnením/porušením povinnosti sa rozumie nesplnenie/porušenie min. 2 a viackrát); alebo </w:t>
      </w:r>
    </w:p>
    <w:p w14:paraId="3F93F42F"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nesplní/poruší ktorúkoľvek povinnosť ustanovenú v Článku 9, v bode 9.20 tejto zmluvy; alebo</w:t>
      </w:r>
    </w:p>
    <w:p w14:paraId="2A0B87DE"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dodávateľ nesplní/poruší ktorúkoľvek povinnosť ustanovenú v Článku 17, v bode 17.1 tejto zmluvy; alebo</w:t>
      </w:r>
    </w:p>
    <w:p w14:paraId="17680C7E"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voči dodávateľovi sa vedie konkurzné konanie, návrh na začatie konkurzného konania bol zamietnutý z dôvodu nedostatku majetku, ak bolo začaté reštrukturalizačné konanie, alebo voči dodávateľovi bol podaný návrh alebo sa vedie exekučné konanie alebo ak dodávateľ vstúpil do likvidácie; alebo</w:t>
      </w:r>
    </w:p>
    <w:p w14:paraId="0DB40422" w14:textId="77777777" w:rsidR="00760C9D" w:rsidRPr="008E7F47" w:rsidRDefault="00760C9D" w:rsidP="008127FA">
      <w:pPr>
        <w:numPr>
          <w:ilvl w:val="0"/>
          <w:numId w:val="8"/>
        </w:numPr>
        <w:spacing w:after="0" w:line="240" w:lineRule="auto"/>
        <w:ind w:left="1134" w:hanging="567"/>
        <w:contextualSpacing/>
        <w:jc w:val="both"/>
        <w:rPr>
          <w:rFonts w:ascii="Arial" w:hAnsi="Arial" w:cs="Arial"/>
          <w:sz w:val="18"/>
          <w:szCs w:val="18"/>
        </w:rPr>
      </w:pPr>
      <w:r w:rsidRPr="008E7F47">
        <w:rPr>
          <w:rFonts w:ascii="Arial" w:hAnsi="Arial" w:cs="Arial"/>
          <w:sz w:val="18"/>
          <w:szCs w:val="18"/>
        </w:rPr>
        <w:t>ak ktorékoľvek vyhlásenie/prehlásenie/záväzok dodávateľa uvedený v tejto zmluve bude nepravdivý ku dňu uzatvorenia zmluvy alebo sa takým stane počas realizácie Diela alebo</w:t>
      </w:r>
    </w:p>
    <w:p w14:paraId="4E0F5555" w14:textId="77777777" w:rsidR="00760C9D" w:rsidRPr="008E7F47" w:rsidRDefault="00760C9D" w:rsidP="008127FA">
      <w:pPr>
        <w:numPr>
          <w:ilvl w:val="0"/>
          <w:numId w:val="8"/>
        </w:numPr>
        <w:spacing w:after="0" w:line="240" w:lineRule="auto"/>
        <w:ind w:left="1134" w:hanging="567"/>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dodávateľ nesplní/poruší povinnosť stanovenú v Článku 9, bode 9.23 tejto zmluvy.</w:t>
      </w:r>
    </w:p>
    <w:p w14:paraId="3D497492" w14:textId="77777777" w:rsidR="00760C9D" w:rsidRPr="009E2B29" w:rsidRDefault="00760C9D" w:rsidP="007637C4">
      <w:pPr>
        <w:spacing w:after="0" w:line="240" w:lineRule="auto"/>
        <w:jc w:val="center"/>
        <w:rPr>
          <w:rFonts w:ascii="Arial" w:hAnsi="Arial" w:cs="Arial"/>
          <w:b/>
          <w:color w:val="FF0000"/>
          <w:sz w:val="18"/>
          <w:szCs w:val="18"/>
        </w:rPr>
      </w:pPr>
    </w:p>
    <w:p w14:paraId="4609E4F2" w14:textId="77777777" w:rsidR="00760C9D" w:rsidRPr="009E2B29" w:rsidRDefault="00760C9D" w:rsidP="00760C9D">
      <w:pPr>
        <w:spacing w:after="0" w:line="240" w:lineRule="auto"/>
        <w:jc w:val="center"/>
        <w:rPr>
          <w:rFonts w:ascii="Arial" w:hAnsi="Arial" w:cs="Arial"/>
          <w:b/>
          <w:color w:val="FF0000"/>
          <w:sz w:val="18"/>
          <w:szCs w:val="18"/>
        </w:rPr>
      </w:pPr>
    </w:p>
    <w:p w14:paraId="04A104F0" w14:textId="77777777" w:rsidR="00760C9D" w:rsidRPr="008E7F47" w:rsidRDefault="00760C9D" w:rsidP="00760C9D">
      <w:pPr>
        <w:spacing w:after="0" w:line="240" w:lineRule="auto"/>
        <w:jc w:val="center"/>
        <w:rPr>
          <w:rFonts w:ascii="Arial" w:hAnsi="Arial" w:cs="Arial"/>
          <w:b/>
          <w:sz w:val="18"/>
          <w:szCs w:val="18"/>
        </w:rPr>
      </w:pPr>
      <w:r w:rsidRPr="008E7F47">
        <w:rPr>
          <w:rFonts w:ascii="Arial" w:hAnsi="Arial" w:cs="Arial"/>
          <w:b/>
          <w:sz w:val="18"/>
          <w:szCs w:val="18"/>
        </w:rPr>
        <w:t>Článok 15</w:t>
      </w:r>
    </w:p>
    <w:p w14:paraId="304729AE" w14:textId="77777777" w:rsidR="00760C9D" w:rsidRPr="008E7F47" w:rsidRDefault="00760C9D" w:rsidP="00760C9D">
      <w:pPr>
        <w:spacing w:after="0" w:line="240" w:lineRule="auto"/>
        <w:jc w:val="center"/>
        <w:rPr>
          <w:rFonts w:ascii="Arial" w:hAnsi="Arial" w:cs="Arial"/>
          <w:b/>
          <w:sz w:val="18"/>
          <w:szCs w:val="18"/>
        </w:rPr>
      </w:pPr>
      <w:r w:rsidRPr="008E7F47">
        <w:rPr>
          <w:rFonts w:ascii="Arial" w:hAnsi="Arial" w:cs="Arial"/>
          <w:b/>
          <w:sz w:val="18"/>
          <w:szCs w:val="18"/>
        </w:rPr>
        <w:t>Sankcie</w:t>
      </w:r>
    </w:p>
    <w:p w14:paraId="3516BE6B" w14:textId="77777777" w:rsidR="00760C9D" w:rsidRPr="008E7F47" w:rsidRDefault="00760C9D" w:rsidP="00760C9D">
      <w:pPr>
        <w:spacing w:after="0" w:line="240" w:lineRule="auto"/>
        <w:jc w:val="center"/>
        <w:rPr>
          <w:rFonts w:ascii="Arial" w:hAnsi="Arial" w:cs="Arial"/>
          <w:b/>
          <w:sz w:val="18"/>
          <w:szCs w:val="18"/>
        </w:rPr>
      </w:pPr>
    </w:p>
    <w:p w14:paraId="4493F047" w14:textId="77777777" w:rsidR="00760C9D" w:rsidRPr="008E7F47" w:rsidRDefault="00760C9D" w:rsidP="00760C9D">
      <w:pPr>
        <w:numPr>
          <w:ilvl w:val="1"/>
          <w:numId w:val="32"/>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Zmluvné strany sa dohodli na nasledovných sankciách:</w:t>
      </w:r>
    </w:p>
    <w:p w14:paraId="7A75B2B9"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omeškania dodávateľa s prevzatím Staveniska od objednávateľa v lehote ustanovenej v Článku 4, bode 4.3 tejto zmluvy, objednávateľovi vzniká voči dodávateľovi nárok na zmluvnú pokutu vo výške </w:t>
      </w:r>
      <w:r w:rsidR="00764544" w:rsidRPr="008E7F47">
        <w:rPr>
          <w:rFonts w:ascii="Arial" w:hAnsi="Arial" w:cs="Arial"/>
          <w:sz w:val="18"/>
          <w:szCs w:val="18"/>
        </w:rPr>
        <w:t>1</w:t>
      </w:r>
      <w:r w:rsidR="00F814CE" w:rsidRPr="008E7F47">
        <w:rPr>
          <w:rFonts w:ascii="Arial" w:hAnsi="Arial" w:cs="Arial"/>
          <w:sz w:val="18"/>
          <w:szCs w:val="18"/>
        </w:rPr>
        <w:t>.000</w:t>
      </w:r>
      <w:r w:rsidRPr="008E7F47">
        <w:rPr>
          <w:rFonts w:ascii="Arial" w:hAnsi="Arial" w:cs="Arial"/>
          <w:sz w:val="18"/>
          <w:szCs w:val="18"/>
        </w:rPr>
        <w:t>,-EUR</w:t>
      </w:r>
      <w:r w:rsidR="00F814CE" w:rsidRPr="008E7F47">
        <w:rPr>
          <w:rFonts w:ascii="Arial" w:hAnsi="Arial" w:cs="Arial"/>
          <w:sz w:val="18"/>
          <w:szCs w:val="18"/>
        </w:rPr>
        <w:t xml:space="preserve"> bez DPH</w:t>
      </w:r>
      <w:r w:rsidRPr="008E7F47">
        <w:rPr>
          <w:rFonts w:ascii="Arial" w:hAnsi="Arial" w:cs="Arial"/>
          <w:sz w:val="18"/>
          <w:szCs w:val="18"/>
        </w:rPr>
        <w:t xml:space="preserve"> (</w:t>
      </w:r>
      <w:r w:rsidR="00764544" w:rsidRPr="008E7F47">
        <w:rPr>
          <w:rFonts w:ascii="Arial" w:hAnsi="Arial" w:cs="Arial"/>
          <w:sz w:val="18"/>
          <w:szCs w:val="18"/>
        </w:rPr>
        <w:t xml:space="preserve">jedentisíc </w:t>
      </w:r>
      <w:r w:rsidRPr="008E7F47">
        <w:rPr>
          <w:rFonts w:ascii="Arial" w:hAnsi="Arial" w:cs="Arial"/>
          <w:sz w:val="18"/>
          <w:szCs w:val="18"/>
        </w:rPr>
        <w:t>eur) za každý, čo i len začatý deň porušenia/nesplnenia povinnosti</w:t>
      </w:r>
      <w:r w:rsidR="00F20504" w:rsidRPr="008E7F47">
        <w:rPr>
          <w:rFonts w:ascii="Arial" w:hAnsi="Arial" w:cs="Arial"/>
          <w:sz w:val="18"/>
          <w:szCs w:val="18"/>
        </w:rPr>
        <w:t>.</w:t>
      </w:r>
    </w:p>
    <w:p w14:paraId="105668BC" w14:textId="77777777" w:rsidR="00F814CE" w:rsidRPr="008E7F47" w:rsidRDefault="00F814CE"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omeškania zo strany dodávateľa vykonávať jednotlivé čiastkové plnenia v zmysle </w:t>
      </w:r>
      <w:r w:rsidR="00A4049A" w:rsidRPr="008E7F47">
        <w:rPr>
          <w:rFonts w:ascii="Arial" w:hAnsi="Arial" w:cs="Arial"/>
          <w:sz w:val="18"/>
          <w:szCs w:val="18"/>
        </w:rPr>
        <w:t xml:space="preserve"> Časového harmonogramu </w:t>
      </w:r>
      <w:r w:rsidRPr="008E7F47">
        <w:rPr>
          <w:rFonts w:ascii="Arial" w:hAnsi="Arial" w:cs="Arial"/>
          <w:sz w:val="18"/>
          <w:szCs w:val="18"/>
        </w:rPr>
        <w:t xml:space="preserve">o viac ako sedem (7) kalendárnych dní, objednávateľovi vzniká voči dodávateľovi nárok na  zmluvnú pokutu vo výške </w:t>
      </w:r>
      <w:r w:rsidR="00764544" w:rsidRPr="008E7F47">
        <w:rPr>
          <w:rFonts w:ascii="Arial" w:hAnsi="Arial" w:cs="Arial"/>
          <w:sz w:val="18"/>
          <w:szCs w:val="18"/>
        </w:rPr>
        <w:t>1</w:t>
      </w:r>
      <w:r w:rsidRPr="008E7F47">
        <w:rPr>
          <w:rFonts w:ascii="Arial" w:hAnsi="Arial" w:cs="Arial"/>
          <w:sz w:val="18"/>
          <w:szCs w:val="18"/>
        </w:rPr>
        <w:t>.000,- EUR bez DPH (</w:t>
      </w:r>
      <w:r w:rsidR="00764544" w:rsidRPr="008E7F47">
        <w:rPr>
          <w:rFonts w:ascii="Arial" w:hAnsi="Arial" w:cs="Arial"/>
          <w:sz w:val="18"/>
          <w:szCs w:val="18"/>
        </w:rPr>
        <w:t>jeden</w:t>
      </w:r>
      <w:r w:rsidRPr="008E7F47">
        <w:rPr>
          <w:rFonts w:ascii="Arial" w:hAnsi="Arial" w:cs="Arial"/>
          <w:sz w:val="18"/>
          <w:szCs w:val="18"/>
        </w:rPr>
        <w:t xml:space="preserve">tisíc eur) za každý deň omeškania dodávateľa počnúc </w:t>
      </w:r>
      <w:r w:rsidRPr="008E7F47">
        <w:rPr>
          <w:rFonts w:ascii="Arial" w:hAnsi="Arial" w:cs="Arial"/>
          <w:sz w:val="18"/>
          <w:szCs w:val="18"/>
        </w:rPr>
        <w:lastRenderedPageBreak/>
        <w:t xml:space="preserve">ôsmim (8.) dňom omeškania, a to v súvislosti s každým termínom uvedeným v Časovom harmonograme, s výnimkou nedodržania termínu zhotovenia a odovzdania Diela, na ktoré sa uplatňuje osobitná sankcia podľa písm. (vii) tohto bodu zmluvy. </w:t>
      </w:r>
    </w:p>
    <w:p w14:paraId="5DFC9BC8"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nesplnenia/porušenia povinnosti dodávateľa zúčastniť sa prostredníctvom stavbyvedúceho a prípadne ďalších na uvedený úkon splnomocnených zástupcov dodávateľa koordinačných porád a kontrolných dní zvolaných objednávateľom podľa Článku 8, bodu </w:t>
      </w:r>
      <w:r w:rsidR="00A4049A" w:rsidRPr="008E7F47">
        <w:rPr>
          <w:rFonts w:ascii="Arial" w:hAnsi="Arial" w:cs="Arial"/>
          <w:sz w:val="18"/>
          <w:szCs w:val="18"/>
        </w:rPr>
        <w:t xml:space="preserve"> 8.4</w:t>
      </w:r>
      <w:r w:rsidRPr="008E7F47">
        <w:rPr>
          <w:rFonts w:ascii="Arial" w:hAnsi="Arial" w:cs="Arial"/>
          <w:sz w:val="18"/>
          <w:szCs w:val="18"/>
        </w:rPr>
        <w:t xml:space="preserve"> tejto zmluvy, vzniká objednávateľovi nárok voči dodávateľovi na zmluvnú pokutu vo výške </w:t>
      </w:r>
      <w:r w:rsidR="00F814CE" w:rsidRPr="008E7F47">
        <w:rPr>
          <w:rFonts w:ascii="Arial" w:hAnsi="Arial" w:cs="Arial"/>
          <w:sz w:val="18"/>
          <w:szCs w:val="18"/>
        </w:rPr>
        <w:t>1</w:t>
      </w:r>
      <w:r w:rsidRPr="008E7F47">
        <w:rPr>
          <w:rFonts w:ascii="Arial" w:hAnsi="Arial" w:cs="Arial"/>
          <w:sz w:val="18"/>
          <w:szCs w:val="18"/>
        </w:rPr>
        <w:t>00,-</w:t>
      </w:r>
      <w:r w:rsidR="00DE38B6" w:rsidRPr="008E7F47">
        <w:rPr>
          <w:rFonts w:ascii="Arial" w:hAnsi="Arial" w:cs="Arial"/>
          <w:sz w:val="18"/>
          <w:szCs w:val="18"/>
        </w:rPr>
        <w:t xml:space="preserve"> </w:t>
      </w:r>
      <w:r w:rsidRPr="008E7F47">
        <w:rPr>
          <w:rFonts w:ascii="Arial" w:hAnsi="Arial" w:cs="Arial"/>
          <w:sz w:val="18"/>
          <w:szCs w:val="18"/>
        </w:rPr>
        <w:t>EUR</w:t>
      </w:r>
      <w:r w:rsidR="00F814CE" w:rsidRPr="008E7F47">
        <w:rPr>
          <w:rFonts w:ascii="Arial" w:hAnsi="Arial" w:cs="Arial"/>
          <w:sz w:val="18"/>
          <w:szCs w:val="18"/>
        </w:rPr>
        <w:t xml:space="preserve"> bez DPH</w:t>
      </w:r>
      <w:r w:rsidRPr="008E7F47">
        <w:rPr>
          <w:rFonts w:ascii="Arial" w:hAnsi="Arial" w:cs="Arial"/>
          <w:sz w:val="18"/>
          <w:szCs w:val="18"/>
        </w:rPr>
        <w:t xml:space="preserve"> (sto eur) za každé jednotlivé nesplnenie/porušenie povinnosti, a to aj opakovane</w:t>
      </w:r>
      <w:r w:rsidR="00F20504" w:rsidRPr="008E7F47">
        <w:rPr>
          <w:rFonts w:ascii="Arial" w:hAnsi="Arial" w:cs="Arial"/>
          <w:sz w:val="18"/>
          <w:szCs w:val="18"/>
        </w:rPr>
        <w:t>.</w:t>
      </w:r>
    </w:p>
    <w:p w14:paraId="3EF13D4B"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preukázateľného nedodržania povinností dodávateľa ustanovených v Článku 9, bodoch 9.9, 9.10,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w:t>
      </w:r>
      <w:r w:rsidR="00F814CE" w:rsidRPr="008E7F47">
        <w:rPr>
          <w:rFonts w:ascii="Arial" w:hAnsi="Arial" w:cs="Arial"/>
          <w:sz w:val="18"/>
          <w:szCs w:val="18"/>
        </w:rPr>
        <w:t xml:space="preserve">bez DPH </w:t>
      </w:r>
      <w:r w:rsidRPr="008E7F47">
        <w:rPr>
          <w:rFonts w:ascii="Arial" w:hAnsi="Arial" w:cs="Arial"/>
          <w:sz w:val="18"/>
          <w:szCs w:val="18"/>
        </w:rPr>
        <w:t>(päťsto eur) za každé jednotlivé porušenie stanovenej povinnosti a v prípade pretrvávajúceho stavu aj za každý, čo i len začatý deň nesplnenie/porušenia povinnosti, a to aj opakovane</w:t>
      </w:r>
      <w:r w:rsidR="00F20504" w:rsidRPr="008E7F47">
        <w:rPr>
          <w:rFonts w:ascii="Arial" w:hAnsi="Arial" w:cs="Arial"/>
          <w:sz w:val="18"/>
          <w:szCs w:val="18"/>
        </w:rPr>
        <w:t>.</w:t>
      </w:r>
    </w:p>
    <w:p w14:paraId="47C946D4" w14:textId="77777777" w:rsidR="00760C9D" w:rsidRPr="008E7F47" w:rsidRDefault="00760C9D" w:rsidP="008127FA">
      <w:pPr>
        <w:numPr>
          <w:ilvl w:val="0"/>
          <w:numId w:val="20"/>
        </w:numPr>
        <w:spacing w:after="0" w:line="240" w:lineRule="auto"/>
        <w:ind w:left="993" w:hanging="426"/>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v prípade nesplnenia/porušenia povinnosti dodávateľa podľa Článku 9, bodu 9.23 tejto zmluvy, vzniká objednávateľovi nárok voči dodávateľovi na zmluvnú pokutu vo výške 1.</w:t>
      </w:r>
      <w:r w:rsidR="00764544" w:rsidRPr="008E7F47">
        <w:rPr>
          <w:rFonts w:ascii="Arial" w:eastAsia="Times New Roman" w:hAnsi="Arial" w:cs="Arial"/>
          <w:sz w:val="18"/>
          <w:szCs w:val="18"/>
          <w:lang w:eastAsia="cs-CZ"/>
        </w:rPr>
        <w:t>0</w:t>
      </w:r>
      <w:r w:rsidRPr="008E7F47">
        <w:rPr>
          <w:rFonts w:ascii="Arial" w:eastAsia="Times New Roman" w:hAnsi="Arial" w:cs="Arial"/>
          <w:sz w:val="18"/>
          <w:szCs w:val="18"/>
          <w:lang w:eastAsia="cs-CZ"/>
        </w:rPr>
        <w:t>00,-</w:t>
      </w:r>
      <w:r w:rsidR="00DE38B6" w:rsidRPr="008E7F47">
        <w:rPr>
          <w:rFonts w:ascii="Arial" w:eastAsia="Times New Roman" w:hAnsi="Arial" w:cs="Arial"/>
          <w:sz w:val="18"/>
          <w:szCs w:val="18"/>
          <w:lang w:eastAsia="cs-CZ"/>
        </w:rPr>
        <w:t xml:space="preserve"> </w:t>
      </w:r>
      <w:r w:rsidRPr="008E7F47">
        <w:rPr>
          <w:rFonts w:ascii="Arial" w:eastAsia="Times New Roman" w:hAnsi="Arial" w:cs="Arial"/>
          <w:sz w:val="18"/>
          <w:szCs w:val="18"/>
          <w:lang w:eastAsia="cs-CZ"/>
        </w:rPr>
        <w:t xml:space="preserve">EUR </w:t>
      </w:r>
      <w:r w:rsidR="00F814CE" w:rsidRPr="008E7F47">
        <w:rPr>
          <w:rFonts w:ascii="Arial" w:eastAsia="Times New Roman" w:hAnsi="Arial" w:cs="Arial"/>
          <w:sz w:val="18"/>
          <w:szCs w:val="18"/>
          <w:lang w:eastAsia="cs-CZ"/>
        </w:rPr>
        <w:t xml:space="preserve">bez DPH </w:t>
      </w:r>
      <w:r w:rsidRPr="008E7F47">
        <w:rPr>
          <w:rFonts w:ascii="Arial" w:eastAsia="Times New Roman" w:hAnsi="Arial" w:cs="Arial"/>
          <w:sz w:val="18"/>
          <w:szCs w:val="18"/>
          <w:lang w:eastAsia="cs-CZ"/>
        </w:rPr>
        <w:t>(</w:t>
      </w:r>
      <w:r w:rsidR="00764544" w:rsidRPr="008E7F47">
        <w:rPr>
          <w:rFonts w:ascii="Arial" w:eastAsia="Times New Roman" w:hAnsi="Arial" w:cs="Arial"/>
          <w:sz w:val="18"/>
          <w:szCs w:val="18"/>
          <w:lang w:eastAsia="cs-CZ"/>
        </w:rPr>
        <w:t>jeden</w:t>
      </w:r>
      <w:r w:rsidRPr="008E7F47">
        <w:rPr>
          <w:rFonts w:ascii="Arial" w:eastAsia="Times New Roman" w:hAnsi="Arial" w:cs="Arial"/>
          <w:sz w:val="18"/>
          <w:szCs w:val="18"/>
          <w:lang w:eastAsia="cs-CZ"/>
        </w:rPr>
        <w:t>tisíc eur) za každé jednotlivé nesplnenie/porušenie povinnosti, a to aj opakovane</w:t>
      </w:r>
      <w:r w:rsidR="00A63D6C" w:rsidRPr="008E7F47">
        <w:rPr>
          <w:rFonts w:ascii="Arial" w:eastAsia="Times New Roman" w:hAnsi="Arial" w:cs="Arial"/>
          <w:sz w:val="18"/>
          <w:szCs w:val="18"/>
          <w:lang w:eastAsia="cs-CZ"/>
        </w:rPr>
        <w:t>.</w:t>
      </w:r>
    </w:p>
    <w:p w14:paraId="0FAF1207" w14:textId="677E12AA" w:rsidR="00760C9D" w:rsidRPr="008E7F47" w:rsidRDefault="00760C9D" w:rsidP="008127FA">
      <w:pPr>
        <w:numPr>
          <w:ilvl w:val="0"/>
          <w:numId w:val="20"/>
        </w:numPr>
        <w:spacing w:after="0" w:line="240" w:lineRule="auto"/>
        <w:ind w:left="993" w:hanging="426"/>
        <w:contextualSpacing/>
        <w:jc w:val="both"/>
        <w:rPr>
          <w:rFonts w:ascii="Arial" w:eastAsia="Times New Roman" w:hAnsi="Arial" w:cs="Arial"/>
          <w:sz w:val="18"/>
          <w:szCs w:val="18"/>
          <w:lang w:eastAsia="cs-CZ"/>
        </w:rPr>
      </w:pPr>
      <w:r w:rsidRPr="008E7F47">
        <w:rPr>
          <w:rFonts w:ascii="Arial" w:eastAsia="Times New Roman" w:hAnsi="Arial" w:cs="Arial"/>
          <w:sz w:val="18"/>
          <w:szCs w:val="18"/>
          <w:lang w:eastAsia="cs-CZ"/>
        </w:rPr>
        <w:t xml:space="preserve">v prípade nedodržania </w:t>
      </w:r>
      <w:r w:rsidR="00A4049A" w:rsidRPr="008E7F47">
        <w:rPr>
          <w:rFonts w:ascii="Arial" w:eastAsia="Times New Roman" w:hAnsi="Arial" w:cs="Arial"/>
          <w:sz w:val="18"/>
          <w:szCs w:val="18"/>
          <w:lang w:eastAsia="cs-CZ"/>
        </w:rPr>
        <w:t xml:space="preserve">povinností </w:t>
      </w:r>
      <w:r w:rsidRPr="008E7F47">
        <w:rPr>
          <w:rFonts w:ascii="Arial" w:eastAsia="Times New Roman" w:hAnsi="Arial" w:cs="Arial"/>
          <w:sz w:val="18"/>
          <w:szCs w:val="18"/>
          <w:lang w:eastAsia="cs-CZ"/>
        </w:rPr>
        <w:t>podľa Článku 9, bod</w:t>
      </w:r>
      <w:r w:rsidR="00B938E7" w:rsidRPr="008E7F47">
        <w:rPr>
          <w:rFonts w:ascii="Arial" w:eastAsia="Times New Roman" w:hAnsi="Arial" w:cs="Arial"/>
          <w:sz w:val="18"/>
          <w:szCs w:val="18"/>
          <w:lang w:eastAsia="cs-CZ"/>
        </w:rPr>
        <w:t>u</w:t>
      </w:r>
      <w:r w:rsidRPr="008E7F47">
        <w:rPr>
          <w:rFonts w:ascii="Arial" w:eastAsia="Times New Roman" w:hAnsi="Arial" w:cs="Arial"/>
          <w:sz w:val="18"/>
          <w:szCs w:val="18"/>
          <w:lang w:eastAsia="cs-CZ"/>
        </w:rPr>
        <w:t xml:space="preserve"> 9.24 tejto zmluvy z dôvodov </w:t>
      </w:r>
      <w:r w:rsidR="00B21970" w:rsidRPr="008E7F47">
        <w:rPr>
          <w:rFonts w:ascii="Arial" w:eastAsia="Times New Roman" w:hAnsi="Arial" w:cs="Arial"/>
          <w:sz w:val="18"/>
          <w:szCs w:val="18"/>
          <w:lang w:eastAsia="cs-CZ"/>
        </w:rPr>
        <w:t xml:space="preserve">vzniknutých </w:t>
      </w:r>
      <w:r w:rsidRPr="008E7F47">
        <w:rPr>
          <w:rFonts w:ascii="Arial" w:eastAsia="Times New Roman" w:hAnsi="Arial" w:cs="Arial"/>
          <w:sz w:val="18"/>
          <w:szCs w:val="18"/>
          <w:lang w:eastAsia="cs-CZ"/>
        </w:rPr>
        <w:t xml:space="preserve">na strane dodávateľa, vzniká objednávateľovi nárok voči dodávateľovi na zmluvnú pokutu vo výške 500,- EUR </w:t>
      </w:r>
      <w:r w:rsidR="00F814CE" w:rsidRPr="008E7F47">
        <w:rPr>
          <w:rFonts w:ascii="Arial" w:eastAsia="Times New Roman" w:hAnsi="Arial" w:cs="Arial"/>
          <w:sz w:val="18"/>
          <w:szCs w:val="18"/>
          <w:lang w:eastAsia="cs-CZ"/>
        </w:rPr>
        <w:t xml:space="preserve">bez DPH </w:t>
      </w:r>
      <w:r w:rsidRPr="008E7F47">
        <w:rPr>
          <w:rFonts w:ascii="Arial" w:eastAsia="Times New Roman" w:hAnsi="Arial" w:cs="Arial"/>
          <w:sz w:val="18"/>
          <w:szCs w:val="18"/>
          <w:lang w:eastAsia="cs-CZ"/>
        </w:rPr>
        <w:t>(pä</w:t>
      </w:r>
      <w:r w:rsidR="002F1E02" w:rsidRPr="008E7F47">
        <w:rPr>
          <w:rFonts w:ascii="Arial" w:eastAsia="Times New Roman" w:hAnsi="Arial" w:cs="Arial"/>
          <w:sz w:val="18"/>
          <w:szCs w:val="18"/>
          <w:lang w:eastAsia="cs-CZ"/>
        </w:rPr>
        <w:t>ťsto eur) za</w:t>
      </w:r>
      <w:r w:rsidR="00A4049A" w:rsidRPr="008E7F47">
        <w:rPr>
          <w:rFonts w:ascii="Arial" w:eastAsia="Times New Roman" w:hAnsi="Arial" w:cs="Arial"/>
          <w:sz w:val="18"/>
          <w:szCs w:val="18"/>
          <w:lang w:eastAsia="cs-CZ"/>
        </w:rPr>
        <w:t xml:space="preserve"> každé porušenie/nesplnenie povinnosti</w:t>
      </w:r>
      <w:r w:rsidR="00A63D6C" w:rsidRPr="008E7F47">
        <w:rPr>
          <w:rFonts w:ascii="Arial" w:eastAsia="Times New Roman" w:hAnsi="Arial" w:cs="Arial"/>
          <w:sz w:val="18"/>
          <w:szCs w:val="18"/>
          <w:lang w:eastAsia="cs-CZ"/>
        </w:rPr>
        <w:t>.</w:t>
      </w:r>
    </w:p>
    <w:p w14:paraId="4A53564F" w14:textId="77777777" w:rsidR="00F814CE"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za nedodržanie termínu zhotovenia a odovzdania Diela dodávateľom podľa Časového harmonogramu v zmysle Článku 10, bodu 10.1 tejto zmluvy v nadväznosti na Článok 4, bod 4.1 tejto zmluvy, vzniká objednávateľovi nárok voči dodávateľovi na zmluvnú pokutu vo výške </w:t>
      </w:r>
      <w:r w:rsidR="00F814CE" w:rsidRPr="008E7F47">
        <w:rPr>
          <w:rFonts w:ascii="Arial" w:hAnsi="Arial" w:cs="Arial"/>
          <w:sz w:val="18"/>
          <w:szCs w:val="18"/>
        </w:rPr>
        <w:t xml:space="preserve">0,25% z ceny Diela za každý aj začatý deň omeškania, najmenej však vo výške </w:t>
      </w:r>
      <w:r w:rsidR="00764544" w:rsidRPr="008E7F47">
        <w:rPr>
          <w:rFonts w:ascii="Arial" w:hAnsi="Arial" w:cs="Arial"/>
          <w:sz w:val="18"/>
          <w:szCs w:val="18"/>
        </w:rPr>
        <w:t>1</w:t>
      </w:r>
      <w:r w:rsidR="00F814CE" w:rsidRPr="008E7F47">
        <w:rPr>
          <w:rFonts w:ascii="Arial" w:hAnsi="Arial" w:cs="Arial"/>
          <w:sz w:val="18"/>
          <w:szCs w:val="18"/>
        </w:rPr>
        <w:t>.000,- EUR bez DPH (</w:t>
      </w:r>
      <w:r w:rsidR="00764544" w:rsidRPr="008E7F47">
        <w:rPr>
          <w:rFonts w:ascii="Arial" w:hAnsi="Arial" w:cs="Arial"/>
          <w:sz w:val="18"/>
          <w:szCs w:val="18"/>
        </w:rPr>
        <w:t>jeden</w:t>
      </w:r>
      <w:r w:rsidR="00F814CE" w:rsidRPr="008E7F47">
        <w:rPr>
          <w:rFonts w:ascii="Arial" w:hAnsi="Arial" w:cs="Arial"/>
          <w:sz w:val="18"/>
          <w:szCs w:val="18"/>
        </w:rPr>
        <w:t>tisíc eur)</w:t>
      </w:r>
      <w:r w:rsidR="002318BA" w:rsidRPr="008E7F47">
        <w:rPr>
          <w:rFonts w:ascii="Arial" w:hAnsi="Arial" w:cs="Arial"/>
          <w:sz w:val="18"/>
          <w:szCs w:val="18"/>
        </w:rPr>
        <w:t>.</w:t>
      </w:r>
    </w:p>
    <w:p w14:paraId="7A22DE47"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ak dodávateľ nesplní riadne a včas povinnosti ustanovené v Článku 20, v bode 20.5 tejto zmluvy, vzniká objednávateľovi nárok voči dodávateľovi na zmluvnú pokutu vo výške </w:t>
      </w:r>
      <w:r w:rsidR="00764544" w:rsidRPr="008E7F47">
        <w:rPr>
          <w:rFonts w:ascii="Arial" w:hAnsi="Arial" w:cs="Arial"/>
          <w:sz w:val="18"/>
          <w:szCs w:val="18"/>
        </w:rPr>
        <w:t>1</w:t>
      </w:r>
      <w:r w:rsidRPr="008E7F47">
        <w:rPr>
          <w:rFonts w:ascii="Arial" w:hAnsi="Arial" w:cs="Arial"/>
          <w:sz w:val="18"/>
          <w:szCs w:val="18"/>
        </w:rPr>
        <w:t xml:space="preserve">.000,-EUR </w:t>
      </w:r>
      <w:r w:rsidR="00F814CE" w:rsidRPr="008E7F47">
        <w:rPr>
          <w:rFonts w:ascii="Arial" w:hAnsi="Arial" w:cs="Arial"/>
          <w:sz w:val="18"/>
          <w:szCs w:val="18"/>
        </w:rPr>
        <w:t xml:space="preserve">bez DPH </w:t>
      </w:r>
      <w:r w:rsidRPr="008E7F47">
        <w:rPr>
          <w:rFonts w:ascii="Arial" w:hAnsi="Arial" w:cs="Arial"/>
          <w:sz w:val="18"/>
          <w:szCs w:val="18"/>
        </w:rPr>
        <w:t>(</w:t>
      </w:r>
      <w:r w:rsidR="00764544" w:rsidRPr="008E7F47">
        <w:rPr>
          <w:rFonts w:ascii="Arial" w:hAnsi="Arial" w:cs="Arial"/>
          <w:sz w:val="18"/>
          <w:szCs w:val="18"/>
        </w:rPr>
        <w:t xml:space="preserve">jedentisíc </w:t>
      </w:r>
      <w:r w:rsidRPr="008E7F47">
        <w:rPr>
          <w:rFonts w:ascii="Arial" w:hAnsi="Arial" w:cs="Arial"/>
          <w:sz w:val="18"/>
          <w:szCs w:val="18"/>
        </w:rPr>
        <w:t>eur) za každé jednotlivé nesplnenie/porušenie povinnosti a za každý, čo i len začatý deň nesplnenia/porušenia povinnosti</w:t>
      </w:r>
      <w:r w:rsidR="002318BA" w:rsidRPr="008E7F47">
        <w:rPr>
          <w:rFonts w:ascii="Arial" w:hAnsi="Arial" w:cs="Arial"/>
          <w:sz w:val="18"/>
          <w:szCs w:val="18"/>
        </w:rPr>
        <w:t>.</w:t>
      </w:r>
    </w:p>
    <w:p w14:paraId="26B631DF"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v prípade neodstránenia vád a/alebo nedorobkov Diela vyplývajúcich z</w:t>
      </w:r>
      <w:r w:rsidR="002318BA" w:rsidRPr="008E7F47">
        <w:rPr>
          <w:rFonts w:ascii="Arial" w:hAnsi="Arial" w:cs="Arial"/>
          <w:sz w:val="18"/>
          <w:szCs w:val="18"/>
        </w:rPr>
        <w:t>o</w:t>
      </w:r>
      <w:r w:rsidRPr="008E7F47">
        <w:rPr>
          <w:rFonts w:ascii="Arial" w:hAnsi="Arial" w:cs="Arial"/>
          <w:sz w:val="18"/>
          <w:szCs w:val="18"/>
        </w:rPr>
        <w:t xml:space="preserve"> </w:t>
      </w:r>
      <w:r w:rsidR="002318BA" w:rsidRPr="008E7F47">
        <w:rPr>
          <w:rFonts w:ascii="Arial" w:hAnsi="Arial" w:cs="Arial"/>
          <w:sz w:val="18"/>
          <w:szCs w:val="18"/>
        </w:rPr>
        <w:t>Zápisu</w:t>
      </w:r>
      <w:r w:rsidRPr="008E7F47">
        <w:rPr>
          <w:rFonts w:ascii="Arial" w:hAnsi="Arial" w:cs="Arial"/>
          <w:sz w:val="18"/>
          <w:szCs w:val="18"/>
        </w:rPr>
        <w:t xml:space="preserve">, ktorý bude zmluvnými stranami spísaný pri odovzdaní Diela objednávateľovi, vzniká objednávateľovi nárok voči dodávateľovi na zmluvnú pokutu vo 500,-EUR </w:t>
      </w:r>
      <w:r w:rsidR="00F814CE" w:rsidRPr="008E7F47">
        <w:rPr>
          <w:rFonts w:ascii="Arial" w:hAnsi="Arial" w:cs="Arial"/>
          <w:sz w:val="18"/>
          <w:szCs w:val="18"/>
        </w:rPr>
        <w:t xml:space="preserve">bez DPH </w:t>
      </w:r>
      <w:r w:rsidRPr="008E7F47">
        <w:rPr>
          <w:rFonts w:ascii="Arial" w:hAnsi="Arial" w:cs="Arial"/>
          <w:sz w:val="18"/>
          <w:szCs w:val="18"/>
        </w:rPr>
        <w:t>(päťsto eur) za každý aj začatý deň omeškania, a to až do dňa úplného odstránenia všetkých vád a</w:t>
      </w:r>
      <w:r w:rsidR="002318BA" w:rsidRPr="008E7F47">
        <w:rPr>
          <w:rFonts w:ascii="Arial" w:hAnsi="Arial" w:cs="Arial"/>
          <w:sz w:val="18"/>
          <w:szCs w:val="18"/>
        </w:rPr>
        <w:t> </w:t>
      </w:r>
      <w:r w:rsidRPr="008E7F47">
        <w:rPr>
          <w:rFonts w:ascii="Arial" w:hAnsi="Arial" w:cs="Arial"/>
          <w:sz w:val="18"/>
          <w:szCs w:val="18"/>
        </w:rPr>
        <w:t>nedorobkov</w:t>
      </w:r>
      <w:r w:rsidR="002318BA" w:rsidRPr="008E7F47">
        <w:rPr>
          <w:rFonts w:ascii="Arial" w:hAnsi="Arial" w:cs="Arial"/>
          <w:sz w:val="18"/>
          <w:szCs w:val="18"/>
        </w:rPr>
        <w:t>.</w:t>
      </w:r>
    </w:p>
    <w:p w14:paraId="36A3F707"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ak dodávateľ neodstráni v dohodnutom termíne vady a/alebo nedorobky Diela reklamované objednávateľom počas plynutia </w:t>
      </w:r>
      <w:r w:rsidR="0076410D" w:rsidRPr="008E7F47">
        <w:rPr>
          <w:rFonts w:ascii="Arial" w:hAnsi="Arial" w:cs="Arial"/>
          <w:sz w:val="18"/>
          <w:szCs w:val="18"/>
        </w:rPr>
        <w:t>Z</w:t>
      </w:r>
      <w:r w:rsidRPr="008E7F47">
        <w:rPr>
          <w:rFonts w:ascii="Arial" w:hAnsi="Arial" w:cs="Arial"/>
          <w:sz w:val="18"/>
          <w:szCs w:val="18"/>
        </w:rPr>
        <w:t xml:space="preserve">áručnej doby, vzniká objednávateľovi nárok voči dodávateľovi na zmluvnú pokutu vo výške 1000,-EUR </w:t>
      </w:r>
      <w:r w:rsidR="00F814CE" w:rsidRPr="008E7F47">
        <w:rPr>
          <w:rFonts w:ascii="Arial" w:hAnsi="Arial" w:cs="Arial"/>
          <w:sz w:val="18"/>
          <w:szCs w:val="18"/>
        </w:rPr>
        <w:t xml:space="preserve">bez DPH </w:t>
      </w:r>
      <w:r w:rsidRPr="008E7F47">
        <w:rPr>
          <w:rFonts w:ascii="Arial" w:hAnsi="Arial" w:cs="Arial"/>
          <w:sz w:val="18"/>
          <w:szCs w:val="18"/>
        </w:rPr>
        <w:t>(jedentisíc eur) za každý aj začatý deň omeškania, a to až do dňa úplného odstránenia týchto reklamovaných vád a nedorobkov.</w:t>
      </w:r>
    </w:p>
    <w:p w14:paraId="4B48982A" w14:textId="77777777" w:rsidR="00760C9D" w:rsidRPr="008E7F47" w:rsidRDefault="00760C9D" w:rsidP="008127FA">
      <w:pPr>
        <w:numPr>
          <w:ilvl w:val="0"/>
          <w:numId w:val="2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w:t>
      </w:r>
      <w:r w:rsidR="00764544" w:rsidRPr="008E7F47">
        <w:rPr>
          <w:rFonts w:ascii="Arial" w:hAnsi="Arial" w:cs="Arial"/>
          <w:sz w:val="18"/>
          <w:szCs w:val="18"/>
        </w:rPr>
        <w:t>500</w:t>
      </w:r>
      <w:r w:rsidRPr="008E7F47">
        <w:rPr>
          <w:rFonts w:ascii="Arial" w:hAnsi="Arial" w:cs="Arial"/>
          <w:sz w:val="18"/>
          <w:szCs w:val="18"/>
        </w:rPr>
        <w:t xml:space="preserve">,-EUR </w:t>
      </w:r>
      <w:r w:rsidR="00F814CE" w:rsidRPr="008E7F47">
        <w:rPr>
          <w:rFonts w:ascii="Arial" w:hAnsi="Arial" w:cs="Arial"/>
          <w:sz w:val="18"/>
          <w:szCs w:val="18"/>
        </w:rPr>
        <w:t xml:space="preserve">bez DPH </w:t>
      </w:r>
      <w:r w:rsidRPr="008E7F47">
        <w:rPr>
          <w:rFonts w:ascii="Arial" w:hAnsi="Arial" w:cs="Arial"/>
          <w:sz w:val="18"/>
          <w:szCs w:val="18"/>
        </w:rPr>
        <w:t>(</w:t>
      </w:r>
      <w:r w:rsidR="00764544" w:rsidRPr="008E7F47">
        <w:rPr>
          <w:rFonts w:ascii="Arial" w:hAnsi="Arial" w:cs="Arial"/>
          <w:sz w:val="18"/>
          <w:szCs w:val="18"/>
        </w:rPr>
        <w:t>päťsto</w:t>
      </w:r>
      <w:r w:rsidRPr="008E7F47">
        <w:rPr>
          <w:rFonts w:ascii="Arial" w:hAnsi="Arial" w:cs="Arial"/>
          <w:sz w:val="18"/>
          <w:szCs w:val="18"/>
        </w:rPr>
        <w:t xml:space="preserve"> eur) za každé jednotlivé porušenie a za každý, čo i len začatý deň nesplnenia/porušenia povinnosti</w:t>
      </w:r>
      <w:r w:rsidR="0092645B" w:rsidRPr="008E7F47">
        <w:rPr>
          <w:rFonts w:ascii="Arial" w:hAnsi="Arial" w:cs="Arial"/>
          <w:sz w:val="18"/>
          <w:szCs w:val="18"/>
        </w:rPr>
        <w:t>.</w:t>
      </w:r>
    </w:p>
    <w:p w14:paraId="3B026E2E" w14:textId="77777777" w:rsidR="0092645B" w:rsidRPr="008E7F47" w:rsidRDefault="0092645B" w:rsidP="0092645B">
      <w:pPr>
        <w:spacing w:after="0" w:line="240" w:lineRule="auto"/>
        <w:ind w:left="993"/>
        <w:contextualSpacing/>
        <w:jc w:val="both"/>
        <w:rPr>
          <w:rFonts w:ascii="Arial" w:hAnsi="Arial" w:cs="Arial"/>
          <w:sz w:val="18"/>
          <w:szCs w:val="18"/>
        </w:rPr>
      </w:pPr>
    </w:p>
    <w:p w14:paraId="6749BC44" w14:textId="77777777" w:rsidR="00760C9D" w:rsidRPr="008E7F47" w:rsidRDefault="00760C9D" w:rsidP="0092645B">
      <w:pPr>
        <w:numPr>
          <w:ilvl w:val="1"/>
          <w:numId w:val="32"/>
        </w:numPr>
        <w:spacing w:after="0" w:line="240" w:lineRule="auto"/>
        <w:ind w:left="567" w:hanging="567"/>
        <w:contextualSpacing/>
        <w:jc w:val="both"/>
        <w:rPr>
          <w:rFonts w:ascii="Arial" w:hAnsi="Arial" w:cs="Arial"/>
          <w:sz w:val="18"/>
          <w:szCs w:val="18"/>
        </w:rPr>
      </w:pPr>
      <w:r w:rsidRPr="008E7F47">
        <w:rPr>
          <w:rFonts w:ascii="Arial" w:eastAsia="Times New Roman" w:hAnsi="Arial" w:cs="Arial"/>
          <w:sz w:val="18"/>
          <w:szCs w:val="18"/>
          <w:lang w:eastAsia="cs-CZ"/>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dodávateľ napriek uvedenému upozorneniu zo strany objednávateľa </w:t>
      </w:r>
      <w:r w:rsidR="002318BA" w:rsidRPr="008E7F47">
        <w:rPr>
          <w:rFonts w:ascii="Arial" w:eastAsia="Times New Roman" w:hAnsi="Arial" w:cs="Arial"/>
          <w:sz w:val="18"/>
          <w:szCs w:val="18"/>
          <w:lang w:eastAsia="cs-CZ"/>
        </w:rPr>
        <w:t>a poskytnutiu primeranej lehoty  určenej objednávateľom v upozornení naďalej</w:t>
      </w:r>
      <w:r w:rsidRPr="008E7F47">
        <w:rPr>
          <w:rFonts w:ascii="Arial" w:eastAsia="Times New Roman" w:hAnsi="Arial" w:cs="Arial"/>
          <w:sz w:val="18"/>
          <w:szCs w:val="18"/>
          <w:lang w:eastAsia="cs-CZ"/>
        </w:rPr>
        <w:t xml:space="preserve"> poruš</w:t>
      </w:r>
      <w:r w:rsidR="002318BA" w:rsidRPr="008E7F47">
        <w:rPr>
          <w:rFonts w:ascii="Arial" w:eastAsia="Times New Roman" w:hAnsi="Arial" w:cs="Arial"/>
          <w:sz w:val="18"/>
          <w:szCs w:val="18"/>
          <w:lang w:eastAsia="cs-CZ"/>
        </w:rPr>
        <w:t>uje</w:t>
      </w:r>
      <w:r w:rsidRPr="008E7F47">
        <w:rPr>
          <w:rFonts w:ascii="Arial" w:eastAsia="Times New Roman" w:hAnsi="Arial" w:cs="Arial"/>
          <w:sz w:val="18"/>
          <w:szCs w:val="18"/>
          <w:lang w:eastAsia="cs-CZ"/>
        </w:rPr>
        <w:t xml:space="preserve"> </w:t>
      </w:r>
      <w:r w:rsidR="002318BA" w:rsidRPr="008E7F47">
        <w:rPr>
          <w:rFonts w:ascii="Arial" w:eastAsia="Times New Roman" w:hAnsi="Arial" w:cs="Arial"/>
          <w:sz w:val="18"/>
          <w:szCs w:val="18"/>
          <w:lang w:eastAsia="cs-CZ"/>
        </w:rPr>
        <w:t xml:space="preserve">ustanovenia </w:t>
      </w:r>
      <w:r w:rsidRPr="008E7F47">
        <w:rPr>
          <w:rFonts w:ascii="Arial" w:eastAsia="Times New Roman" w:hAnsi="Arial" w:cs="Arial"/>
          <w:sz w:val="18"/>
          <w:szCs w:val="18"/>
          <w:lang w:eastAsia="cs-CZ"/>
        </w:rPr>
        <w:t xml:space="preserve">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Pr="008E7F47">
        <w:rPr>
          <w:rFonts w:ascii="Arial" w:hAnsi="Arial" w:cs="Arial"/>
          <w:sz w:val="18"/>
          <w:szCs w:val="18"/>
        </w:rPr>
        <w:t xml:space="preserve">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w:t>
      </w:r>
      <w:r w:rsidR="002318BA" w:rsidRPr="008E7F47">
        <w:rPr>
          <w:rFonts w:ascii="Arial" w:hAnsi="Arial" w:cs="Arial"/>
          <w:sz w:val="18"/>
          <w:szCs w:val="18"/>
        </w:rPr>
        <w:t xml:space="preserve">dotknuté </w:t>
      </w:r>
      <w:r w:rsidRPr="008E7F47">
        <w:rPr>
          <w:rFonts w:ascii="Arial" w:hAnsi="Arial" w:cs="Arial"/>
          <w:sz w:val="18"/>
          <w:szCs w:val="18"/>
        </w:rPr>
        <w:t xml:space="preserve">právo objednávateľa použiť na úhradu zmluvnej pokuty </w:t>
      </w:r>
      <w:r w:rsidR="002318BA" w:rsidRPr="008E7F47">
        <w:rPr>
          <w:rFonts w:ascii="Arial" w:hAnsi="Arial" w:cs="Arial"/>
          <w:sz w:val="18"/>
          <w:szCs w:val="18"/>
        </w:rPr>
        <w:t xml:space="preserve">výkonovú </w:t>
      </w:r>
      <w:r w:rsidRPr="008E7F47">
        <w:rPr>
          <w:rFonts w:ascii="Arial" w:hAnsi="Arial" w:cs="Arial"/>
          <w:sz w:val="18"/>
          <w:szCs w:val="18"/>
        </w:rPr>
        <w:t>bankovú záruku v zmysle Článku 6, bodu 6.1 zmluvy</w:t>
      </w:r>
      <w:r w:rsidR="0063350E" w:rsidRPr="008E7F47">
        <w:rPr>
          <w:rFonts w:ascii="Arial" w:hAnsi="Arial" w:cs="Arial"/>
          <w:sz w:val="18"/>
          <w:szCs w:val="18"/>
        </w:rPr>
        <w:t xml:space="preserve">, resp. </w:t>
      </w:r>
      <w:r w:rsidR="002318BA" w:rsidRPr="008E7F47">
        <w:rPr>
          <w:rFonts w:ascii="Arial" w:hAnsi="Arial" w:cs="Arial"/>
          <w:sz w:val="18"/>
          <w:szCs w:val="18"/>
        </w:rPr>
        <w:t xml:space="preserve">výkonovú </w:t>
      </w:r>
      <w:r w:rsidR="0063350E" w:rsidRPr="008E7F47">
        <w:rPr>
          <w:rFonts w:ascii="Arial" w:hAnsi="Arial" w:cs="Arial"/>
          <w:sz w:val="18"/>
          <w:szCs w:val="18"/>
        </w:rPr>
        <w:t>zábezpeku v zmysle Článku 6, bodu 6.1.1 zmluvy</w:t>
      </w:r>
      <w:r w:rsidR="002318BA" w:rsidRPr="008E7F47">
        <w:rPr>
          <w:rFonts w:ascii="Arial" w:hAnsi="Arial" w:cs="Arial"/>
          <w:sz w:val="18"/>
          <w:szCs w:val="18"/>
        </w:rPr>
        <w:t xml:space="preserve"> alebo garančnú bankovú záruku v zmysle </w:t>
      </w:r>
      <w:r w:rsidR="00D437E7" w:rsidRPr="008E7F47">
        <w:rPr>
          <w:rFonts w:ascii="Arial" w:hAnsi="Arial" w:cs="Arial"/>
          <w:sz w:val="18"/>
          <w:szCs w:val="18"/>
        </w:rPr>
        <w:t>Článku, bodu 6.2 zmluvy, resp. garančnú zábezpeku v zmysle Článku 6, bodu 6.8 zmluvy</w:t>
      </w:r>
      <w:r w:rsidR="0063350E" w:rsidRPr="008E7F47">
        <w:rPr>
          <w:rFonts w:ascii="Arial" w:hAnsi="Arial" w:cs="Arial"/>
          <w:sz w:val="18"/>
          <w:szCs w:val="18"/>
        </w:rPr>
        <w:t xml:space="preserve">. </w:t>
      </w:r>
    </w:p>
    <w:p w14:paraId="12C86994" w14:textId="77777777" w:rsidR="00760C9D" w:rsidRPr="008E7F47" w:rsidRDefault="00760C9D" w:rsidP="00760C9D">
      <w:pPr>
        <w:ind w:left="567"/>
        <w:contextualSpacing/>
        <w:jc w:val="both"/>
        <w:rPr>
          <w:rFonts w:ascii="Arial" w:hAnsi="Arial" w:cs="Arial"/>
          <w:sz w:val="18"/>
          <w:szCs w:val="18"/>
        </w:rPr>
      </w:pPr>
    </w:p>
    <w:p w14:paraId="2D870352" w14:textId="77777777" w:rsidR="00760C9D" w:rsidRPr="008E7F47" w:rsidRDefault="00760C9D" w:rsidP="00760C9D">
      <w:pPr>
        <w:numPr>
          <w:ilvl w:val="1"/>
          <w:numId w:val="32"/>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Zaplatenie zmluvnej pokuty zo strany objednávateľa nemá vplyv na prípadné nároky objednávateľa na náhradu škody prevyšujúcej zmluvnú pokutu.</w:t>
      </w:r>
    </w:p>
    <w:p w14:paraId="2F972F3E" w14:textId="77777777" w:rsidR="00760C9D" w:rsidRPr="008E7F47" w:rsidRDefault="00760C9D" w:rsidP="00760C9D">
      <w:pPr>
        <w:spacing w:after="0" w:line="240" w:lineRule="auto"/>
        <w:ind w:left="720"/>
        <w:contextualSpacing/>
        <w:rPr>
          <w:rFonts w:ascii="Arial" w:hAnsi="Arial" w:cs="Arial"/>
          <w:sz w:val="18"/>
          <w:szCs w:val="18"/>
        </w:rPr>
      </w:pPr>
    </w:p>
    <w:p w14:paraId="55FC17D1" w14:textId="77777777" w:rsidR="00760C9D" w:rsidRPr="008E7F47" w:rsidRDefault="00760C9D" w:rsidP="00760C9D">
      <w:pPr>
        <w:numPr>
          <w:ilvl w:val="1"/>
          <w:numId w:val="32"/>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Zaplatením zmluvnej pokuty/zmluvných pokút v zmysle zmluvy sa dodávateľ nezbavuje povinnosti Dielo vykonať/zhotoviť včas, v požadovanej kvalite a s odbornou starostlivosťou .</w:t>
      </w:r>
    </w:p>
    <w:p w14:paraId="432A92E7" w14:textId="77777777" w:rsidR="00760C9D" w:rsidRPr="008E7F47" w:rsidRDefault="00760C9D" w:rsidP="00760C9D">
      <w:pPr>
        <w:spacing w:after="0" w:line="240" w:lineRule="auto"/>
        <w:ind w:left="720"/>
        <w:contextualSpacing/>
        <w:rPr>
          <w:rFonts w:ascii="Arial" w:hAnsi="Arial" w:cs="Arial"/>
          <w:sz w:val="18"/>
          <w:szCs w:val="18"/>
        </w:rPr>
      </w:pPr>
    </w:p>
    <w:p w14:paraId="535289EC" w14:textId="77777777" w:rsidR="00760C9D" w:rsidRPr="008E7F47" w:rsidRDefault="00760C9D" w:rsidP="00760C9D">
      <w:pPr>
        <w:numPr>
          <w:ilvl w:val="1"/>
          <w:numId w:val="32"/>
        </w:numPr>
        <w:spacing w:after="0" w:line="240" w:lineRule="auto"/>
        <w:ind w:left="567" w:hanging="567"/>
        <w:contextualSpacing/>
        <w:jc w:val="both"/>
        <w:rPr>
          <w:rFonts w:ascii="Arial" w:hAnsi="Arial" w:cs="Arial"/>
          <w:sz w:val="18"/>
          <w:szCs w:val="18"/>
        </w:rPr>
      </w:pPr>
      <w:r w:rsidRPr="008E7F47">
        <w:rPr>
          <w:rFonts w:ascii="Arial" w:eastAsia="Times New Roman" w:hAnsi="Arial" w:cs="Arial"/>
          <w:sz w:val="18"/>
          <w:szCs w:val="18"/>
          <w:lang w:eastAsia="cs-CZ"/>
        </w:rPr>
        <w:t xml:space="preserve">V prípade omeškania objednávateľa so zaplatením splatného peňažného záväzku voči  dodávateľovi má dodávateľ právo požadovať </w:t>
      </w:r>
      <w:r w:rsidR="005E559B" w:rsidRPr="008E7F47">
        <w:rPr>
          <w:rFonts w:ascii="Arial" w:eastAsia="Times New Roman" w:hAnsi="Arial" w:cs="Arial"/>
          <w:sz w:val="18"/>
          <w:szCs w:val="18"/>
          <w:lang w:eastAsia="cs-CZ"/>
        </w:rPr>
        <w:t xml:space="preserve">po predchádzajúcom písomnom upozornení a poskytnutí primeranej lehoty na nápravu </w:t>
      </w:r>
      <w:r w:rsidRPr="008E7F47">
        <w:rPr>
          <w:rFonts w:ascii="Arial" w:eastAsia="Times New Roman" w:hAnsi="Arial" w:cs="Arial"/>
          <w:sz w:val="18"/>
          <w:szCs w:val="18"/>
          <w:lang w:eastAsia="cs-CZ"/>
        </w:rPr>
        <w:t>od objednávateľa úroky z omeškania z dlžnej sumy, a to v sadzbe ustanovenej nariadením vlády č. 21/2013 Z. z. ktorým sa vykonávajú niektoré ustanovenia Obchodného zákonníka.</w:t>
      </w:r>
      <w:r w:rsidRPr="008E7F47">
        <w:rPr>
          <w:rFonts w:ascii="Arial" w:hAnsi="Arial" w:cs="Arial"/>
          <w:sz w:val="18"/>
          <w:szCs w:val="18"/>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14:paraId="2082130E" w14:textId="77777777" w:rsidR="008A30D0" w:rsidRPr="008E7F47" w:rsidRDefault="008A30D0" w:rsidP="00787ED2">
      <w:pPr>
        <w:spacing w:after="0" w:line="240" w:lineRule="auto"/>
        <w:ind w:left="567"/>
        <w:contextualSpacing/>
        <w:jc w:val="both"/>
        <w:rPr>
          <w:rFonts w:ascii="Arial" w:hAnsi="Arial" w:cs="Arial"/>
          <w:sz w:val="18"/>
          <w:szCs w:val="18"/>
        </w:rPr>
      </w:pPr>
    </w:p>
    <w:p w14:paraId="3921BE47" w14:textId="77777777" w:rsidR="008A30D0" w:rsidRPr="008E7F47" w:rsidRDefault="008A30D0" w:rsidP="008A30D0">
      <w:pPr>
        <w:numPr>
          <w:ilvl w:val="1"/>
          <w:numId w:val="32"/>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lastRenderedPageBreak/>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p>
    <w:p w14:paraId="5E8D7A7D" w14:textId="77777777" w:rsidR="008A30D0" w:rsidRPr="008E7F47" w:rsidRDefault="008A30D0" w:rsidP="00787ED2">
      <w:pPr>
        <w:spacing w:after="0" w:line="240" w:lineRule="auto"/>
        <w:ind w:left="567"/>
        <w:contextualSpacing/>
        <w:jc w:val="both"/>
        <w:rPr>
          <w:rFonts w:ascii="Arial" w:hAnsi="Arial" w:cs="Arial"/>
          <w:sz w:val="18"/>
          <w:szCs w:val="18"/>
        </w:rPr>
      </w:pPr>
      <w:r w:rsidRPr="008E7F47">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14:paraId="5F6F0A68" w14:textId="77777777" w:rsidR="001B2D81" w:rsidRPr="008E7F47" w:rsidRDefault="001B2D81" w:rsidP="00760C9D">
      <w:pPr>
        <w:spacing w:after="0" w:line="240" w:lineRule="auto"/>
        <w:jc w:val="center"/>
        <w:rPr>
          <w:rFonts w:ascii="Arial" w:hAnsi="Arial" w:cs="Arial"/>
          <w:b/>
          <w:sz w:val="18"/>
          <w:szCs w:val="18"/>
        </w:rPr>
      </w:pPr>
    </w:p>
    <w:p w14:paraId="41EF251A" w14:textId="77777777" w:rsidR="001B2D81" w:rsidRPr="008E7F47" w:rsidRDefault="001B2D81" w:rsidP="00760C9D">
      <w:pPr>
        <w:spacing w:after="0" w:line="240" w:lineRule="auto"/>
        <w:jc w:val="center"/>
        <w:rPr>
          <w:rFonts w:ascii="Arial" w:hAnsi="Arial" w:cs="Arial"/>
          <w:b/>
          <w:sz w:val="18"/>
          <w:szCs w:val="18"/>
        </w:rPr>
      </w:pPr>
    </w:p>
    <w:p w14:paraId="0E6F30D0" w14:textId="77777777" w:rsidR="00760C9D" w:rsidRPr="008E7F47" w:rsidRDefault="00760C9D" w:rsidP="00760C9D">
      <w:pPr>
        <w:spacing w:after="0" w:line="240" w:lineRule="auto"/>
        <w:jc w:val="center"/>
        <w:rPr>
          <w:rFonts w:ascii="Arial" w:hAnsi="Arial" w:cs="Arial"/>
          <w:b/>
          <w:sz w:val="18"/>
          <w:szCs w:val="18"/>
        </w:rPr>
      </w:pPr>
      <w:r w:rsidRPr="008E7F47">
        <w:rPr>
          <w:rFonts w:ascii="Arial" w:hAnsi="Arial" w:cs="Arial"/>
          <w:b/>
          <w:sz w:val="18"/>
          <w:szCs w:val="18"/>
        </w:rPr>
        <w:t>Článok 16</w:t>
      </w:r>
    </w:p>
    <w:p w14:paraId="5AB05149" w14:textId="77777777" w:rsidR="00760C9D" w:rsidRPr="008E7F47" w:rsidRDefault="00760C9D" w:rsidP="00760C9D">
      <w:pPr>
        <w:spacing w:after="0" w:line="240" w:lineRule="auto"/>
        <w:jc w:val="center"/>
        <w:rPr>
          <w:rFonts w:ascii="Arial" w:hAnsi="Arial" w:cs="Arial"/>
          <w:b/>
          <w:sz w:val="18"/>
          <w:szCs w:val="18"/>
        </w:rPr>
      </w:pPr>
      <w:r w:rsidRPr="008E7F47">
        <w:rPr>
          <w:rFonts w:ascii="Arial" w:hAnsi="Arial" w:cs="Arial"/>
          <w:b/>
          <w:sz w:val="18"/>
          <w:szCs w:val="18"/>
        </w:rPr>
        <w:t>Povinnosti objednávateľa po uzatvorení zmluvy</w:t>
      </w:r>
    </w:p>
    <w:p w14:paraId="392B406D" w14:textId="77777777" w:rsidR="00760C9D" w:rsidRPr="008E7F47" w:rsidRDefault="00760C9D" w:rsidP="00760C9D">
      <w:pPr>
        <w:spacing w:after="0" w:line="240" w:lineRule="auto"/>
        <w:jc w:val="center"/>
        <w:rPr>
          <w:rFonts w:ascii="Arial" w:hAnsi="Arial" w:cs="Arial"/>
          <w:b/>
          <w:sz w:val="18"/>
          <w:szCs w:val="18"/>
        </w:rPr>
      </w:pPr>
    </w:p>
    <w:p w14:paraId="4B536672" w14:textId="0715F4E4" w:rsidR="00760C9D" w:rsidRPr="008E7F47" w:rsidRDefault="00760C9D" w:rsidP="008127FA">
      <w:pPr>
        <w:numPr>
          <w:ilvl w:val="1"/>
          <w:numId w:val="33"/>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Objednávateľ najneskôr ku dňu odovzdania Staveniska</w:t>
      </w:r>
      <w:r w:rsidR="00DB1188" w:rsidRPr="008E7F47">
        <w:rPr>
          <w:rFonts w:ascii="Arial" w:hAnsi="Arial" w:cs="Arial"/>
          <w:sz w:val="18"/>
          <w:szCs w:val="18"/>
        </w:rPr>
        <w:t xml:space="preserve"> oznámi dodávateľovi informáciu</w:t>
      </w:r>
      <w:r w:rsidRPr="008E7F47">
        <w:rPr>
          <w:rFonts w:ascii="Arial" w:hAnsi="Arial" w:cs="Arial"/>
          <w:sz w:val="18"/>
          <w:szCs w:val="18"/>
        </w:rPr>
        <w:t xml:space="preserve">: </w:t>
      </w:r>
    </w:p>
    <w:p w14:paraId="22B1F82A" w14:textId="0A609FE5" w:rsidR="00DB1188" w:rsidRPr="008E7F47" w:rsidRDefault="00DB1188" w:rsidP="008127FA">
      <w:pPr>
        <w:numPr>
          <w:ilvl w:val="0"/>
          <w:numId w:val="9"/>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Technický dozor investora (TDI) je: ............................................</w:t>
      </w:r>
    </w:p>
    <w:p w14:paraId="598DFCE1" w14:textId="05327995" w:rsidR="00760C9D" w:rsidRPr="008E7F47" w:rsidRDefault="00DB1188" w:rsidP="008127FA">
      <w:pPr>
        <w:numPr>
          <w:ilvl w:val="0"/>
          <w:numId w:val="9"/>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Odborný autorský dohľad bude vykonávať: .......................................</w:t>
      </w:r>
    </w:p>
    <w:p w14:paraId="0B685076" w14:textId="77777777" w:rsidR="00760C9D" w:rsidRPr="008E7F47" w:rsidRDefault="00760C9D" w:rsidP="008127FA">
      <w:pPr>
        <w:spacing w:after="0" w:line="240" w:lineRule="auto"/>
        <w:ind w:hanging="513"/>
        <w:jc w:val="both"/>
        <w:rPr>
          <w:rFonts w:ascii="Arial" w:hAnsi="Arial" w:cs="Arial"/>
          <w:b/>
          <w:sz w:val="18"/>
          <w:szCs w:val="18"/>
        </w:rPr>
      </w:pPr>
    </w:p>
    <w:p w14:paraId="3BE364DB" w14:textId="77777777" w:rsidR="00760C9D" w:rsidRPr="008E7F47" w:rsidRDefault="00760C9D" w:rsidP="00760C9D">
      <w:pPr>
        <w:tabs>
          <w:tab w:val="left" w:pos="993"/>
        </w:tabs>
        <w:spacing w:after="0" w:line="240" w:lineRule="auto"/>
        <w:jc w:val="center"/>
        <w:rPr>
          <w:rFonts w:ascii="Arial" w:hAnsi="Arial" w:cs="Arial"/>
          <w:b/>
          <w:sz w:val="18"/>
          <w:szCs w:val="18"/>
        </w:rPr>
      </w:pPr>
    </w:p>
    <w:p w14:paraId="1DA102EC" w14:textId="77777777" w:rsidR="00760C9D" w:rsidRPr="008E7F47" w:rsidRDefault="00760C9D" w:rsidP="00760C9D">
      <w:pPr>
        <w:tabs>
          <w:tab w:val="left" w:pos="993"/>
        </w:tabs>
        <w:spacing w:after="0" w:line="240" w:lineRule="auto"/>
        <w:jc w:val="center"/>
        <w:rPr>
          <w:rFonts w:ascii="Arial" w:hAnsi="Arial" w:cs="Arial"/>
          <w:b/>
          <w:sz w:val="18"/>
          <w:szCs w:val="18"/>
        </w:rPr>
      </w:pPr>
      <w:r w:rsidRPr="008E7F47">
        <w:rPr>
          <w:rFonts w:ascii="Arial" w:hAnsi="Arial" w:cs="Arial"/>
          <w:b/>
          <w:sz w:val="18"/>
          <w:szCs w:val="18"/>
        </w:rPr>
        <w:t>Článok 17</w:t>
      </w:r>
    </w:p>
    <w:p w14:paraId="44F9D7A6" w14:textId="77777777" w:rsidR="00760C9D" w:rsidRPr="008E7F47" w:rsidRDefault="00760C9D" w:rsidP="00760C9D">
      <w:pPr>
        <w:tabs>
          <w:tab w:val="left" w:pos="993"/>
        </w:tabs>
        <w:spacing w:after="0" w:line="240" w:lineRule="auto"/>
        <w:jc w:val="center"/>
        <w:rPr>
          <w:rFonts w:ascii="Arial" w:hAnsi="Arial" w:cs="Arial"/>
          <w:b/>
          <w:sz w:val="18"/>
          <w:szCs w:val="18"/>
        </w:rPr>
      </w:pPr>
      <w:r w:rsidRPr="008E7F47">
        <w:rPr>
          <w:rFonts w:ascii="Arial" w:hAnsi="Arial" w:cs="Arial"/>
          <w:b/>
          <w:sz w:val="18"/>
          <w:szCs w:val="18"/>
        </w:rPr>
        <w:t>Povinnosti dodávateľa po uzatvorení zmluvy</w:t>
      </w:r>
    </w:p>
    <w:p w14:paraId="3FD2D2D2" w14:textId="77777777" w:rsidR="00760C9D" w:rsidRPr="008E7F47" w:rsidRDefault="00760C9D" w:rsidP="00760C9D">
      <w:pPr>
        <w:tabs>
          <w:tab w:val="left" w:pos="993"/>
        </w:tabs>
        <w:spacing w:after="0" w:line="240" w:lineRule="auto"/>
        <w:jc w:val="center"/>
        <w:rPr>
          <w:rFonts w:ascii="Arial" w:hAnsi="Arial" w:cs="Arial"/>
          <w:b/>
          <w:sz w:val="18"/>
          <w:szCs w:val="18"/>
        </w:rPr>
      </w:pPr>
    </w:p>
    <w:p w14:paraId="15EEA220" w14:textId="106EC494" w:rsidR="00760C9D" w:rsidRPr="008E7F47" w:rsidRDefault="00760C9D" w:rsidP="008127FA">
      <w:pPr>
        <w:numPr>
          <w:ilvl w:val="1"/>
          <w:numId w:val="34"/>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Dodávateľ najneskôr ku dňu prevzatia Staveniska:</w:t>
      </w:r>
    </w:p>
    <w:p w14:paraId="7ECE654F" w14:textId="77777777" w:rsidR="00760C9D" w:rsidRPr="008E7F47" w:rsidRDefault="00760C9D" w:rsidP="008127FA">
      <w:pPr>
        <w:numPr>
          <w:ilvl w:val="0"/>
          <w:numId w:val="1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w:t>
      </w:r>
      <w:r w:rsidR="00A05AA5" w:rsidRPr="008E7F47">
        <w:rPr>
          <w:rFonts w:ascii="Arial" w:hAnsi="Arial" w:cs="Arial"/>
          <w:sz w:val="18"/>
          <w:szCs w:val="18"/>
        </w:rPr>
        <w:t>i</w:t>
      </w:r>
      <w:r w:rsidRPr="008E7F47">
        <w:rPr>
          <w:rFonts w:ascii="Arial" w:hAnsi="Arial" w:cs="Arial"/>
          <w:sz w:val="18"/>
          <w:szCs w:val="18"/>
        </w:rPr>
        <w:t xml:space="preserve"> pred uskutočnením zmeny)</w:t>
      </w:r>
    </w:p>
    <w:p w14:paraId="4F119709" w14:textId="77777777" w:rsidR="00760C9D" w:rsidRPr="008E7F47" w:rsidRDefault="00760C9D" w:rsidP="008127FA">
      <w:pPr>
        <w:numPr>
          <w:ilvl w:val="0"/>
          <w:numId w:val="1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p>
    <w:p w14:paraId="70DC208A" w14:textId="0478225C" w:rsidR="00760C9D" w:rsidRPr="008E7F47" w:rsidRDefault="00760C9D" w:rsidP="008127FA">
      <w:pPr>
        <w:numPr>
          <w:ilvl w:val="0"/>
          <w:numId w:val="10"/>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 xml:space="preserve">oznámi objednávateľovi osobu, ktorá bude na náklady dodávateľa s poverením objednávateľa vykonávať funkciu koordinátora bezpečnosti podľa nariadenia vlády SR č. 396/2006 </w:t>
      </w:r>
      <w:proofErr w:type="spellStart"/>
      <w:r w:rsidRPr="008E7F47">
        <w:rPr>
          <w:rFonts w:ascii="Arial" w:hAnsi="Arial" w:cs="Arial"/>
          <w:sz w:val="18"/>
          <w:szCs w:val="18"/>
        </w:rPr>
        <w:t>Z.z</w:t>
      </w:r>
      <w:proofErr w:type="spellEnd"/>
      <w:r w:rsidRPr="008E7F47">
        <w:rPr>
          <w:rFonts w:ascii="Arial" w:hAnsi="Arial" w:cs="Arial"/>
          <w:sz w:val="18"/>
          <w:szCs w:val="18"/>
        </w:rPr>
        <w:t>. o minimálnych bezpečnostných a zdravotných požiadavkách na stavenisko v  znení</w:t>
      </w:r>
      <w:r w:rsidR="00B160C9" w:rsidRPr="008E7F47">
        <w:rPr>
          <w:rFonts w:ascii="Arial" w:hAnsi="Arial" w:cs="Arial"/>
          <w:sz w:val="18"/>
          <w:szCs w:val="18"/>
        </w:rPr>
        <w:t xml:space="preserve"> neskorších predpisov</w:t>
      </w:r>
      <w:r w:rsidRPr="008E7F47">
        <w:rPr>
          <w:rFonts w:ascii="Arial" w:hAnsi="Arial" w:cs="Arial"/>
          <w:sz w:val="18"/>
          <w:szCs w:val="18"/>
        </w:rPr>
        <w:t xml:space="preserve">, ktorú dodávateľ preukáže predložením podpísaného životopisu osoby koordinátora s úradne overenou fotokópiou relevantného dokladu preukazujúceho jeho odbornú spôsobilosť, nie staršou ako 3 mesiace, predloženie plánu BOZP týkajúceho sa realizácie Diela, vyhlásenie osoby koordinátora, že bude k dispozícii dodávateľovi na plnenie predmetu </w:t>
      </w:r>
      <w:r w:rsidR="00B160C9" w:rsidRPr="008E7F47">
        <w:rPr>
          <w:rFonts w:ascii="Arial" w:hAnsi="Arial" w:cs="Arial"/>
          <w:sz w:val="18"/>
          <w:szCs w:val="18"/>
        </w:rPr>
        <w:t>zmluvy (</w:t>
      </w:r>
      <w:r w:rsidRPr="008E7F47">
        <w:rPr>
          <w:rFonts w:ascii="Arial" w:hAnsi="Arial" w:cs="Arial"/>
          <w:sz w:val="18"/>
          <w:szCs w:val="18"/>
        </w:rPr>
        <w:t>zákazky</w:t>
      </w:r>
      <w:r w:rsidR="00B160C9" w:rsidRPr="008E7F47">
        <w:rPr>
          <w:rFonts w:ascii="Arial" w:hAnsi="Arial" w:cs="Arial"/>
          <w:sz w:val="18"/>
          <w:szCs w:val="18"/>
        </w:rPr>
        <w:t>)</w:t>
      </w:r>
      <w:r w:rsidRPr="008E7F47">
        <w:rPr>
          <w:rFonts w:ascii="Arial" w:hAnsi="Arial" w:cs="Arial"/>
          <w:sz w:val="18"/>
          <w:szCs w:val="18"/>
        </w:rPr>
        <w:t>, a to po celú dobu realizácie Diela, pričom dodávateľ môže preukázať splnenie tejto podmienky využitím technickej alebo odbornej kapacity inej osoby (v prípade zmeny oznámi dodávateľovi informáciu o zmene osoby - koordinátora bezpečnosti  objednávateľovi najneskôr do troch (3) kalendárnych dní pred uskutočnením zmeny tejto osoby).</w:t>
      </w:r>
    </w:p>
    <w:p w14:paraId="47D93A08" w14:textId="77777777" w:rsidR="00760C9D" w:rsidRPr="008E7F47" w:rsidRDefault="00760C9D" w:rsidP="00760C9D">
      <w:pPr>
        <w:tabs>
          <w:tab w:val="left" w:pos="993"/>
        </w:tabs>
        <w:spacing w:after="0" w:line="240" w:lineRule="auto"/>
        <w:jc w:val="both"/>
        <w:rPr>
          <w:rFonts w:ascii="Arial" w:hAnsi="Arial" w:cs="Arial"/>
          <w:b/>
          <w:sz w:val="18"/>
          <w:szCs w:val="18"/>
        </w:rPr>
      </w:pPr>
    </w:p>
    <w:p w14:paraId="73940DF5" w14:textId="77777777" w:rsidR="00237136" w:rsidRPr="008E7F47" w:rsidRDefault="00237136" w:rsidP="0092645B">
      <w:pPr>
        <w:tabs>
          <w:tab w:val="left" w:pos="993"/>
        </w:tabs>
        <w:spacing w:after="0" w:line="240" w:lineRule="auto"/>
        <w:rPr>
          <w:rFonts w:ascii="Arial" w:hAnsi="Arial" w:cs="Arial"/>
          <w:b/>
          <w:sz w:val="18"/>
          <w:szCs w:val="18"/>
        </w:rPr>
      </w:pPr>
    </w:p>
    <w:p w14:paraId="11E87408" w14:textId="77777777" w:rsidR="00760C9D" w:rsidRPr="008E7F47" w:rsidRDefault="00760C9D" w:rsidP="00760C9D">
      <w:pPr>
        <w:tabs>
          <w:tab w:val="left" w:pos="993"/>
        </w:tabs>
        <w:spacing w:after="0" w:line="240" w:lineRule="auto"/>
        <w:jc w:val="center"/>
        <w:rPr>
          <w:rFonts w:ascii="Arial" w:hAnsi="Arial" w:cs="Arial"/>
          <w:b/>
          <w:sz w:val="18"/>
          <w:szCs w:val="18"/>
        </w:rPr>
      </w:pPr>
      <w:r w:rsidRPr="008E7F47">
        <w:rPr>
          <w:rFonts w:ascii="Arial" w:hAnsi="Arial" w:cs="Arial"/>
          <w:b/>
          <w:sz w:val="18"/>
          <w:szCs w:val="18"/>
        </w:rPr>
        <w:t>Článok 18</w:t>
      </w:r>
    </w:p>
    <w:p w14:paraId="1DB80C7B" w14:textId="77777777" w:rsidR="00760C9D" w:rsidRPr="008E7F47" w:rsidRDefault="00760C9D" w:rsidP="00760C9D">
      <w:pPr>
        <w:tabs>
          <w:tab w:val="left" w:pos="993"/>
        </w:tabs>
        <w:spacing w:after="0" w:line="240" w:lineRule="auto"/>
        <w:jc w:val="center"/>
        <w:rPr>
          <w:rFonts w:ascii="Arial" w:hAnsi="Arial" w:cs="Arial"/>
          <w:b/>
          <w:sz w:val="18"/>
          <w:szCs w:val="18"/>
        </w:rPr>
      </w:pPr>
      <w:r w:rsidRPr="008E7F47">
        <w:rPr>
          <w:rFonts w:ascii="Arial" w:hAnsi="Arial" w:cs="Arial"/>
          <w:b/>
          <w:sz w:val="18"/>
          <w:szCs w:val="18"/>
        </w:rPr>
        <w:t>Zmeny a doplnky zmluvy, uzatváranie dodatkov</w:t>
      </w:r>
    </w:p>
    <w:p w14:paraId="38C39FA7" w14:textId="77777777" w:rsidR="00760C9D" w:rsidRPr="008E7F47" w:rsidRDefault="00760C9D" w:rsidP="00760C9D">
      <w:pPr>
        <w:tabs>
          <w:tab w:val="left" w:pos="993"/>
        </w:tabs>
        <w:spacing w:after="0" w:line="240" w:lineRule="auto"/>
        <w:jc w:val="center"/>
        <w:rPr>
          <w:rFonts w:ascii="Arial" w:hAnsi="Arial" w:cs="Arial"/>
          <w:b/>
          <w:sz w:val="18"/>
          <w:szCs w:val="18"/>
        </w:rPr>
      </w:pPr>
    </w:p>
    <w:p w14:paraId="43D0A2C2" w14:textId="0FCAC691" w:rsidR="00760C9D" w:rsidRPr="008E7F47" w:rsidRDefault="00760C9D" w:rsidP="008127FA">
      <w:pPr>
        <w:pStyle w:val="Odsekzoznamu"/>
        <w:numPr>
          <w:ilvl w:val="1"/>
          <w:numId w:val="35"/>
        </w:numPr>
        <w:ind w:left="567" w:hanging="567"/>
        <w:jc w:val="both"/>
        <w:rPr>
          <w:rFonts w:ascii="Arial" w:hAnsi="Arial" w:cs="Arial"/>
          <w:sz w:val="18"/>
          <w:szCs w:val="18"/>
        </w:rPr>
      </w:pPr>
      <w:r w:rsidRPr="008E7F47">
        <w:rPr>
          <w:rFonts w:ascii="Arial" w:hAnsi="Arial" w:cs="Arial"/>
          <w:sz w:val="18"/>
          <w:szCs w:val="18"/>
        </w:rPr>
        <w:t xml:space="preserve">Akákoľvek  zmena  zmluvných  podmienok  je  možná  len  na  základe písomne uzatvoreného </w:t>
      </w:r>
      <w:r w:rsidR="00B160C9" w:rsidRPr="008E7F47">
        <w:rPr>
          <w:rFonts w:ascii="Arial" w:hAnsi="Arial" w:cs="Arial"/>
          <w:sz w:val="18"/>
          <w:szCs w:val="18"/>
        </w:rPr>
        <w:t xml:space="preserve">a oboma zmluvnými stranami schváleného </w:t>
      </w:r>
      <w:r w:rsidRPr="008E7F47">
        <w:rPr>
          <w:rFonts w:ascii="Arial" w:hAnsi="Arial" w:cs="Arial"/>
          <w:sz w:val="18"/>
          <w:szCs w:val="18"/>
        </w:rPr>
        <w:t>dodatku, ktorá bude tvoriť nedeliteľnú súčasť zmluvy.</w:t>
      </w:r>
      <w:r w:rsidR="00A671E9" w:rsidRPr="008E7F47">
        <w:rPr>
          <w:rFonts w:ascii="Arial" w:hAnsi="Arial" w:cs="Arial"/>
          <w:sz w:val="18"/>
          <w:szCs w:val="18"/>
        </w:rPr>
        <w:t xml:space="preserve"> K zmene zmluvy sa zároveň vyžaduje predchádzajúci súhlas Environmentálneho fondu ako poskytovateľa dotácie.</w:t>
      </w:r>
    </w:p>
    <w:p w14:paraId="2629DB76" w14:textId="77777777" w:rsidR="00A671E9" w:rsidRPr="009E2B29" w:rsidRDefault="00A671E9" w:rsidP="00A671E9">
      <w:pPr>
        <w:pStyle w:val="Odsekzoznamu"/>
        <w:ind w:left="567"/>
        <w:jc w:val="both"/>
        <w:rPr>
          <w:rFonts w:ascii="Arial" w:hAnsi="Arial" w:cs="Arial"/>
          <w:color w:val="FF0000"/>
          <w:sz w:val="18"/>
          <w:szCs w:val="18"/>
        </w:rPr>
      </w:pPr>
    </w:p>
    <w:p w14:paraId="3600C531" w14:textId="7130636B" w:rsidR="00760C9D" w:rsidRPr="008E7F47" w:rsidRDefault="00760C9D" w:rsidP="008127FA">
      <w:pPr>
        <w:pStyle w:val="Odsekzoznamu"/>
        <w:numPr>
          <w:ilvl w:val="1"/>
          <w:numId w:val="35"/>
        </w:numPr>
        <w:ind w:left="567" w:hanging="567"/>
        <w:jc w:val="both"/>
        <w:rPr>
          <w:rFonts w:ascii="Arial" w:hAnsi="Arial" w:cs="Arial"/>
          <w:sz w:val="18"/>
          <w:szCs w:val="18"/>
        </w:rPr>
      </w:pPr>
      <w:r w:rsidRPr="008E7F47">
        <w:rPr>
          <w:rFonts w:ascii="Arial" w:hAnsi="Arial" w:cs="Arial"/>
          <w:sz w:val="18"/>
          <w:szCs w:val="18"/>
        </w:rPr>
        <w:t>Dodatok k zmluve je možné uzatvoriť len ak jeho obsah nebude:</w:t>
      </w:r>
    </w:p>
    <w:p w14:paraId="5699C509" w14:textId="77777777" w:rsidR="00760C9D" w:rsidRPr="008E7F47" w:rsidRDefault="00760C9D" w:rsidP="008127FA">
      <w:pPr>
        <w:numPr>
          <w:ilvl w:val="0"/>
          <w:numId w:val="11"/>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v rozpore so zmluvnými podmienkami tejto zmluvy</w:t>
      </w:r>
    </w:p>
    <w:p w14:paraId="6428DB1C" w14:textId="77777777" w:rsidR="00760C9D" w:rsidRPr="008E7F47" w:rsidRDefault="00760C9D" w:rsidP="008127FA">
      <w:pPr>
        <w:numPr>
          <w:ilvl w:val="0"/>
          <w:numId w:val="11"/>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v rozpore s ustanoveniami Zákona o verejnom obstarávaní a ustanoveniami Obchodného zákonníka</w:t>
      </w:r>
    </w:p>
    <w:p w14:paraId="0E6AB025" w14:textId="77777777" w:rsidR="00760C9D" w:rsidRPr="008E7F47" w:rsidRDefault="00760C9D" w:rsidP="008127FA">
      <w:pPr>
        <w:numPr>
          <w:ilvl w:val="0"/>
          <w:numId w:val="11"/>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znevýhodňovať objednávateľa</w:t>
      </w:r>
    </w:p>
    <w:p w14:paraId="2DF42F4B" w14:textId="77777777" w:rsidR="00760C9D" w:rsidRPr="008E7F47" w:rsidRDefault="00760C9D" w:rsidP="008127FA">
      <w:pPr>
        <w:numPr>
          <w:ilvl w:val="0"/>
          <w:numId w:val="11"/>
        </w:numPr>
        <w:spacing w:after="0" w:line="240" w:lineRule="auto"/>
        <w:ind w:left="993" w:hanging="426"/>
        <w:contextualSpacing/>
        <w:jc w:val="both"/>
        <w:rPr>
          <w:rFonts w:ascii="Arial" w:hAnsi="Arial" w:cs="Arial"/>
          <w:sz w:val="18"/>
          <w:szCs w:val="18"/>
        </w:rPr>
      </w:pPr>
      <w:r w:rsidRPr="008E7F47">
        <w:rPr>
          <w:rFonts w:ascii="Arial" w:hAnsi="Arial" w:cs="Arial"/>
          <w:sz w:val="18"/>
          <w:szCs w:val="18"/>
        </w:rPr>
        <w:t>sa vymykať bežným obchodným zvyklostiam.</w:t>
      </w:r>
    </w:p>
    <w:p w14:paraId="0BC71E66" w14:textId="77777777" w:rsidR="00B160C9" w:rsidRPr="008E7F47" w:rsidRDefault="00B160C9" w:rsidP="00B160C9">
      <w:pPr>
        <w:tabs>
          <w:tab w:val="left" w:pos="993"/>
        </w:tabs>
        <w:spacing w:after="0" w:line="240" w:lineRule="auto"/>
        <w:ind w:left="993"/>
        <w:contextualSpacing/>
        <w:jc w:val="both"/>
        <w:rPr>
          <w:rFonts w:ascii="Arial" w:hAnsi="Arial" w:cs="Arial"/>
          <w:sz w:val="18"/>
          <w:szCs w:val="18"/>
        </w:rPr>
      </w:pPr>
    </w:p>
    <w:p w14:paraId="70E5F3D6" w14:textId="77777777" w:rsidR="00760C9D" w:rsidRPr="008E7F47" w:rsidRDefault="00760C9D" w:rsidP="008127FA">
      <w:pPr>
        <w:numPr>
          <w:ilvl w:val="1"/>
          <w:numId w:val="35"/>
        </w:numPr>
        <w:spacing w:after="0" w:line="240" w:lineRule="auto"/>
        <w:ind w:left="567" w:hanging="567"/>
        <w:contextualSpacing/>
        <w:jc w:val="both"/>
        <w:rPr>
          <w:rFonts w:ascii="Arial" w:hAnsi="Arial" w:cs="Arial"/>
          <w:sz w:val="18"/>
          <w:szCs w:val="18"/>
        </w:rPr>
      </w:pPr>
      <w:r w:rsidRPr="008E7F47">
        <w:rPr>
          <w:rFonts w:ascii="Arial" w:hAnsi="Arial" w:cs="Arial"/>
          <w:sz w:val="18"/>
          <w:szCs w:val="18"/>
        </w:rPr>
        <w:t>Dodatok/dodatky sú platné a účinné dňom ich podpísania zmluvnými stranami, pokiaľ sa ich účinnosť neviaže na inú skutočnosť, ktorá by mala nastať neskôr.</w:t>
      </w:r>
    </w:p>
    <w:p w14:paraId="40C84F34" w14:textId="77777777" w:rsidR="00760C9D" w:rsidRPr="009E2B29" w:rsidRDefault="00760C9D" w:rsidP="00760C9D">
      <w:pPr>
        <w:tabs>
          <w:tab w:val="left" w:pos="993"/>
        </w:tabs>
        <w:ind w:left="993"/>
        <w:contextualSpacing/>
        <w:jc w:val="both"/>
        <w:rPr>
          <w:rFonts w:ascii="Arial" w:hAnsi="Arial" w:cs="Arial"/>
          <w:color w:val="FF0000"/>
          <w:sz w:val="18"/>
          <w:szCs w:val="18"/>
        </w:rPr>
      </w:pPr>
    </w:p>
    <w:p w14:paraId="5F935E79" w14:textId="77777777" w:rsidR="00760C9D" w:rsidRPr="00342150" w:rsidRDefault="00760C9D" w:rsidP="00760C9D">
      <w:pPr>
        <w:tabs>
          <w:tab w:val="left" w:pos="993"/>
        </w:tabs>
        <w:spacing w:after="0" w:line="240" w:lineRule="auto"/>
        <w:jc w:val="both"/>
        <w:rPr>
          <w:rFonts w:ascii="Arial" w:hAnsi="Arial" w:cs="Arial"/>
          <w:sz w:val="18"/>
          <w:szCs w:val="18"/>
        </w:rPr>
      </w:pPr>
    </w:p>
    <w:p w14:paraId="4143C30D" w14:textId="77777777" w:rsidR="00563BEC" w:rsidRDefault="00563BEC" w:rsidP="00760C9D">
      <w:pPr>
        <w:tabs>
          <w:tab w:val="left" w:pos="993"/>
        </w:tabs>
        <w:spacing w:after="0" w:line="240" w:lineRule="auto"/>
        <w:jc w:val="center"/>
        <w:rPr>
          <w:rFonts w:ascii="Arial" w:hAnsi="Arial" w:cs="Arial"/>
          <w:b/>
          <w:sz w:val="18"/>
          <w:szCs w:val="18"/>
        </w:rPr>
      </w:pPr>
    </w:p>
    <w:p w14:paraId="62746E50" w14:textId="77777777" w:rsidR="00563BEC" w:rsidRDefault="00563BEC" w:rsidP="00760C9D">
      <w:pPr>
        <w:tabs>
          <w:tab w:val="left" w:pos="993"/>
        </w:tabs>
        <w:spacing w:after="0" w:line="240" w:lineRule="auto"/>
        <w:jc w:val="center"/>
        <w:rPr>
          <w:rFonts w:ascii="Arial" w:hAnsi="Arial" w:cs="Arial"/>
          <w:b/>
          <w:sz w:val="18"/>
          <w:szCs w:val="18"/>
        </w:rPr>
      </w:pPr>
    </w:p>
    <w:p w14:paraId="79CCF23D" w14:textId="77777777" w:rsidR="00563BEC" w:rsidRDefault="00563BEC" w:rsidP="00760C9D">
      <w:pPr>
        <w:tabs>
          <w:tab w:val="left" w:pos="993"/>
        </w:tabs>
        <w:spacing w:after="0" w:line="240" w:lineRule="auto"/>
        <w:jc w:val="center"/>
        <w:rPr>
          <w:rFonts w:ascii="Arial" w:hAnsi="Arial" w:cs="Arial"/>
          <w:b/>
          <w:sz w:val="18"/>
          <w:szCs w:val="18"/>
        </w:rPr>
      </w:pPr>
    </w:p>
    <w:p w14:paraId="39B01BEE" w14:textId="77777777" w:rsidR="00563BEC" w:rsidRDefault="00563BEC" w:rsidP="00760C9D">
      <w:pPr>
        <w:tabs>
          <w:tab w:val="left" w:pos="993"/>
        </w:tabs>
        <w:spacing w:after="0" w:line="240" w:lineRule="auto"/>
        <w:jc w:val="center"/>
        <w:rPr>
          <w:rFonts w:ascii="Arial" w:hAnsi="Arial" w:cs="Arial"/>
          <w:b/>
          <w:sz w:val="18"/>
          <w:szCs w:val="18"/>
        </w:rPr>
      </w:pPr>
    </w:p>
    <w:p w14:paraId="227EEE6A" w14:textId="77777777" w:rsidR="00563BEC" w:rsidRDefault="00563BEC" w:rsidP="00760C9D">
      <w:pPr>
        <w:tabs>
          <w:tab w:val="left" w:pos="993"/>
        </w:tabs>
        <w:spacing w:after="0" w:line="240" w:lineRule="auto"/>
        <w:jc w:val="center"/>
        <w:rPr>
          <w:rFonts w:ascii="Arial" w:hAnsi="Arial" w:cs="Arial"/>
          <w:b/>
          <w:sz w:val="18"/>
          <w:szCs w:val="18"/>
        </w:rPr>
      </w:pPr>
    </w:p>
    <w:p w14:paraId="339C26F8" w14:textId="342C4C7C" w:rsidR="00760C9D" w:rsidRPr="00342150" w:rsidRDefault="00760C9D" w:rsidP="00760C9D">
      <w:pPr>
        <w:tabs>
          <w:tab w:val="left" w:pos="993"/>
        </w:tabs>
        <w:spacing w:after="0" w:line="240" w:lineRule="auto"/>
        <w:jc w:val="center"/>
        <w:rPr>
          <w:rFonts w:ascii="Arial" w:hAnsi="Arial" w:cs="Arial"/>
          <w:b/>
          <w:sz w:val="18"/>
          <w:szCs w:val="18"/>
        </w:rPr>
      </w:pPr>
      <w:r w:rsidRPr="00342150">
        <w:rPr>
          <w:rFonts w:ascii="Arial" w:hAnsi="Arial" w:cs="Arial"/>
          <w:b/>
          <w:sz w:val="18"/>
          <w:szCs w:val="18"/>
        </w:rPr>
        <w:lastRenderedPageBreak/>
        <w:t>Článok 19</w:t>
      </w:r>
    </w:p>
    <w:p w14:paraId="088FB7DD" w14:textId="77777777" w:rsidR="00760C9D" w:rsidRPr="00342150" w:rsidRDefault="00760C9D" w:rsidP="00760C9D">
      <w:pPr>
        <w:tabs>
          <w:tab w:val="left" w:pos="993"/>
        </w:tabs>
        <w:spacing w:after="0" w:line="240" w:lineRule="auto"/>
        <w:jc w:val="center"/>
        <w:rPr>
          <w:rFonts w:ascii="Arial" w:hAnsi="Arial" w:cs="Arial"/>
          <w:b/>
          <w:sz w:val="18"/>
          <w:szCs w:val="18"/>
        </w:rPr>
      </w:pPr>
      <w:r w:rsidRPr="00342150">
        <w:rPr>
          <w:rFonts w:ascii="Arial" w:hAnsi="Arial" w:cs="Arial"/>
          <w:b/>
          <w:sz w:val="18"/>
          <w:szCs w:val="18"/>
        </w:rPr>
        <w:t>Iné ustanovenia – podmienky</w:t>
      </w:r>
    </w:p>
    <w:p w14:paraId="0C8D3C81" w14:textId="77777777" w:rsidR="00760C9D" w:rsidRPr="00342150" w:rsidRDefault="00760C9D" w:rsidP="00760C9D">
      <w:pPr>
        <w:tabs>
          <w:tab w:val="left" w:pos="993"/>
        </w:tabs>
        <w:spacing w:after="0" w:line="240" w:lineRule="auto"/>
        <w:jc w:val="center"/>
        <w:rPr>
          <w:rFonts w:ascii="Arial" w:hAnsi="Arial" w:cs="Arial"/>
          <w:b/>
          <w:sz w:val="18"/>
          <w:szCs w:val="18"/>
        </w:rPr>
      </w:pPr>
    </w:p>
    <w:p w14:paraId="2156E294" w14:textId="77777777" w:rsidR="00760C9D" w:rsidRPr="00342150"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Zmluvné vzťahy neupravené osobitne v tejto zmluve ak nie je a nebude dohodnuté inak, sa budú riadiť ustanoveniami Obchodného zákonníka Slovenskej republiky a ostatných súvisiacich právnych predpisov platných v Slovenskej republike.</w:t>
      </w:r>
    </w:p>
    <w:p w14:paraId="1D3F06B5" w14:textId="77777777" w:rsidR="00B160C9" w:rsidRPr="00342150" w:rsidRDefault="00B160C9" w:rsidP="00B160C9">
      <w:pPr>
        <w:tabs>
          <w:tab w:val="left" w:pos="993"/>
        </w:tabs>
        <w:spacing w:after="0" w:line="240" w:lineRule="auto"/>
        <w:ind w:left="567"/>
        <w:contextualSpacing/>
        <w:jc w:val="both"/>
        <w:rPr>
          <w:rFonts w:ascii="Arial" w:hAnsi="Arial" w:cs="Arial"/>
          <w:sz w:val="18"/>
          <w:szCs w:val="18"/>
        </w:rPr>
      </w:pPr>
    </w:p>
    <w:p w14:paraId="15F11769" w14:textId="77777777" w:rsidR="00760C9D" w:rsidRPr="00342150"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 xml:space="preserve">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w:t>
      </w:r>
      <w:r w:rsidR="00C90A4E" w:rsidRPr="00342150">
        <w:rPr>
          <w:rFonts w:ascii="Arial" w:hAnsi="Arial" w:cs="Arial"/>
          <w:sz w:val="18"/>
          <w:szCs w:val="18"/>
        </w:rPr>
        <w:t xml:space="preserve">miestne a vecne </w:t>
      </w:r>
      <w:r w:rsidRPr="00342150">
        <w:rPr>
          <w:rFonts w:ascii="Arial" w:hAnsi="Arial" w:cs="Arial"/>
          <w:sz w:val="18"/>
          <w:szCs w:val="18"/>
        </w:rPr>
        <w:t xml:space="preserve">príslušným </w:t>
      </w:r>
      <w:r w:rsidR="00C90A4E" w:rsidRPr="00342150">
        <w:rPr>
          <w:rFonts w:ascii="Arial" w:hAnsi="Arial" w:cs="Arial"/>
          <w:sz w:val="18"/>
          <w:szCs w:val="18"/>
        </w:rPr>
        <w:t xml:space="preserve">všeobecným </w:t>
      </w:r>
      <w:r w:rsidRPr="00342150">
        <w:rPr>
          <w:rFonts w:ascii="Arial" w:hAnsi="Arial" w:cs="Arial"/>
          <w:sz w:val="18"/>
          <w:szCs w:val="18"/>
        </w:rPr>
        <w:t>súdom.</w:t>
      </w:r>
    </w:p>
    <w:p w14:paraId="5D1BDFD3" w14:textId="77777777" w:rsidR="00760C9D" w:rsidRPr="00342150" w:rsidRDefault="00760C9D" w:rsidP="00760C9D">
      <w:pPr>
        <w:spacing w:after="0" w:line="240" w:lineRule="auto"/>
        <w:ind w:left="720"/>
        <w:contextualSpacing/>
        <w:rPr>
          <w:rFonts w:ascii="Arial" w:hAnsi="Arial" w:cs="Arial"/>
          <w:sz w:val="18"/>
          <w:szCs w:val="18"/>
        </w:rPr>
      </w:pPr>
    </w:p>
    <w:p w14:paraId="116682D6" w14:textId="77777777" w:rsidR="00760C9D" w:rsidRPr="00342150"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Ak by niektoré ustanovenia na základe rozhodnutia príslušného súdu neboli účinné, nemá to vplyv na platnosť a účinnosť samotnej zmluvy.</w:t>
      </w:r>
    </w:p>
    <w:p w14:paraId="24B615C6" w14:textId="77777777" w:rsidR="00760C9D" w:rsidRPr="00342150" w:rsidRDefault="00760C9D" w:rsidP="00760C9D">
      <w:pPr>
        <w:spacing w:after="0" w:line="240" w:lineRule="auto"/>
        <w:ind w:left="720"/>
        <w:contextualSpacing/>
        <w:rPr>
          <w:rFonts w:ascii="Arial" w:hAnsi="Arial" w:cs="Arial"/>
          <w:sz w:val="18"/>
          <w:szCs w:val="18"/>
        </w:rPr>
      </w:pPr>
    </w:p>
    <w:p w14:paraId="786E1216" w14:textId="77777777" w:rsidR="00760C9D" w:rsidRPr="00342150"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Ak je dodávateľom podnikateľský subjekt, ktorého sídlo je mimo Slovenskej republiky, musí sa riadiť právnymi predpismi platnými v Slovenskej republike.</w:t>
      </w:r>
    </w:p>
    <w:p w14:paraId="31B8C8EF" w14:textId="77777777" w:rsidR="00760C9D" w:rsidRPr="00342150" w:rsidRDefault="00760C9D" w:rsidP="00760C9D">
      <w:pPr>
        <w:spacing w:after="0" w:line="240" w:lineRule="auto"/>
        <w:ind w:left="720"/>
        <w:contextualSpacing/>
        <w:rPr>
          <w:rFonts w:ascii="Arial" w:hAnsi="Arial" w:cs="Arial"/>
          <w:sz w:val="18"/>
          <w:szCs w:val="18"/>
        </w:rPr>
      </w:pPr>
    </w:p>
    <w:p w14:paraId="190144E1" w14:textId="77777777" w:rsidR="00760C9D" w:rsidRPr="00342150"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 xml:space="preserve">Všetky prílohy tejto zmluvy, Projektová dokumentácia, ocenený Výkaz výmer, </w:t>
      </w:r>
      <w:r w:rsidR="00C90A4E" w:rsidRPr="00342150">
        <w:rPr>
          <w:rFonts w:ascii="Arial" w:hAnsi="Arial" w:cs="Arial"/>
          <w:sz w:val="18"/>
          <w:szCs w:val="18"/>
        </w:rPr>
        <w:t>i</w:t>
      </w:r>
      <w:r w:rsidRPr="00342150">
        <w:rPr>
          <w:rFonts w:ascii="Arial" w:hAnsi="Arial" w:cs="Arial"/>
          <w:sz w:val="18"/>
          <w:szCs w:val="18"/>
        </w:rPr>
        <w:t>nformácie, doklady a dokumenty doručené dodávateľom objednávateľovi v zmysle tejto zmluvy, po jej uzatvorení zmluvy, a dokumenty, informácie, vyjadrenia a ďalšia sprievodná dokumentácia poskytnutá objednávateľom dodávateľovi budú tvoriť nedeliteľnú súčasť tejto zmluvy.</w:t>
      </w:r>
    </w:p>
    <w:p w14:paraId="60BC2D39" w14:textId="77777777" w:rsidR="00760C9D" w:rsidRPr="009E2B29" w:rsidRDefault="00760C9D" w:rsidP="00760C9D">
      <w:pPr>
        <w:tabs>
          <w:tab w:val="left" w:pos="993"/>
        </w:tabs>
        <w:spacing w:after="0" w:line="240" w:lineRule="auto"/>
        <w:jc w:val="both"/>
        <w:rPr>
          <w:rFonts w:ascii="Arial" w:hAnsi="Arial" w:cs="Arial"/>
          <w:b/>
          <w:color w:val="FF0000"/>
          <w:sz w:val="18"/>
          <w:szCs w:val="18"/>
        </w:rPr>
      </w:pPr>
    </w:p>
    <w:p w14:paraId="2E1FDA78" w14:textId="77777777" w:rsidR="00760C9D" w:rsidRPr="009E2B29" w:rsidRDefault="00760C9D" w:rsidP="00760C9D">
      <w:pPr>
        <w:tabs>
          <w:tab w:val="left" w:pos="993"/>
        </w:tabs>
        <w:spacing w:after="0" w:line="240" w:lineRule="auto"/>
        <w:jc w:val="center"/>
        <w:rPr>
          <w:rFonts w:ascii="Arial" w:hAnsi="Arial" w:cs="Arial"/>
          <w:b/>
          <w:color w:val="FF0000"/>
          <w:sz w:val="18"/>
          <w:szCs w:val="18"/>
        </w:rPr>
      </w:pPr>
    </w:p>
    <w:p w14:paraId="170D039D" w14:textId="77777777" w:rsidR="00760C9D" w:rsidRPr="00342150" w:rsidRDefault="00760C9D" w:rsidP="00760C9D">
      <w:pPr>
        <w:tabs>
          <w:tab w:val="left" w:pos="993"/>
        </w:tabs>
        <w:spacing w:after="0" w:line="240" w:lineRule="auto"/>
        <w:jc w:val="center"/>
        <w:rPr>
          <w:rFonts w:ascii="Arial" w:hAnsi="Arial" w:cs="Arial"/>
          <w:b/>
          <w:sz w:val="18"/>
          <w:szCs w:val="18"/>
        </w:rPr>
      </w:pPr>
      <w:r w:rsidRPr="00342150">
        <w:rPr>
          <w:rFonts w:ascii="Arial" w:hAnsi="Arial" w:cs="Arial"/>
          <w:b/>
          <w:sz w:val="18"/>
          <w:szCs w:val="18"/>
        </w:rPr>
        <w:t>Článok 20</w:t>
      </w:r>
    </w:p>
    <w:p w14:paraId="69506597" w14:textId="77777777" w:rsidR="00760C9D" w:rsidRPr="00342150" w:rsidRDefault="00760C9D" w:rsidP="00760C9D">
      <w:pPr>
        <w:tabs>
          <w:tab w:val="left" w:pos="993"/>
        </w:tabs>
        <w:spacing w:after="0" w:line="240" w:lineRule="auto"/>
        <w:jc w:val="center"/>
        <w:rPr>
          <w:rFonts w:ascii="Arial" w:hAnsi="Arial" w:cs="Arial"/>
          <w:b/>
          <w:sz w:val="18"/>
          <w:szCs w:val="18"/>
        </w:rPr>
      </w:pPr>
      <w:r w:rsidRPr="00342150">
        <w:rPr>
          <w:rFonts w:ascii="Arial" w:hAnsi="Arial" w:cs="Arial"/>
          <w:b/>
          <w:sz w:val="18"/>
          <w:szCs w:val="18"/>
        </w:rPr>
        <w:t>Platnosť a účinnosť zmluvy, ukončenie zmluvy, podmienky jej ukončenia a forma a dôvody ukončenia zmluvy, odkladacie podmienky, rozväzovacia podmienka</w:t>
      </w:r>
    </w:p>
    <w:p w14:paraId="4C563D9A" w14:textId="77777777" w:rsidR="00760C9D" w:rsidRPr="00342150" w:rsidRDefault="00760C9D" w:rsidP="00760C9D">
      <w:pPr>
        <w:tabs>
          <w:tab w:val="left" w:pos="993"/>
        </w:tabs>
        <w:spacing w:after="0" w:line="240" w:lineRule="auto"/>
        <w:jc w:val="center"/>
        <w:rPr>
          <w:rFonts w:ascii="Arial" w:hAnsi="Arial" w:cs="Arial"/>
          <w:b/>
          <w:sz w:val="18"/>
          <w:szCs w:val="18"/>
        </w:rPr>
      </w:pPr>
    </w:p>
    <w:p w14:paraId="23861E6E" w14:textId="1CE63D8E" w:rsidR="00760C9D" w:rsidRPr="00342150" w:rsidRDefault="00760C9D" w:rsidP="00570E6A">
      <w:pPr>
        <w:pStyle w:val="Odsekzoznamu"/>
        <w:numPr>
          <w:ilvl w:val="1"/>
          <w:numId w:val="37"/>
        </w:numPr>
        <w:tabs>
          <w:tab w:val="left" w:pos="993"/>
        </w:tabs>
        <w:ind w:left="567" w:hanging="567"/>
        <w:jc w:val="both"/>
        <w:rPr>
          <w:rFonts w:ascii="Arial" w:hAnsi="Arial" w:cs="Arial"/>
          <w:sz w:val="18"/>
          <w:szCs w:val="18"/>
        </w:rPr>
      </w:pPr>
      <w:r w:rsidRPr="00342150">
        <w:rPr>
          <w:rFonts w:ascii="Arial" w:hAnsi="Arial" w:cs="Arial"/>
          <w:sz w:val="18"/>
          <w:szCs w:val="18"/>
        </w:rPr>
        <w:t>Zmluva nadobudne platnosť dňom jej podpisu oprávnenými zástupcami oboch zmluvných strán.</w:t>
      </w:r>
      <w:r w:rsidR="00EF55E5" w:rsidRPr="00342150">
        <w:rPr>
          <w:rFonts w:ascii="Arial" w:hAnsi="Arial" w:cs="Arial"/>
          <w:sz w:val="18"/>
          <w:szCs w:val="18"/>
        </w:rPr>
        <w:t xml:space="preserve"> Zmluvné strany berú na vedomie, že táto zmluva je povinne zverejňovanou zmluvou podľa zákona č. 211/2000 Z.</w:t>
      </w:r>
      <w:r w:rsidR="00C16CFC" w:rsidRPr="00342150">
        <w:rPr>
          <w:rFonts w:ascii="Arial" w:hAnsi="Arial" w:cs="Arial"/>
          <w:sz w:val="18"/>
          <w:szCs w:val="18"/>
        </w:rPr>
        <w:t xml:space="preserve"> </w:t>
      </w:r>
      <w:r w:rsidR="00EF55E5" w:rsidRPr="00342150">
        <w:rPr>
          <w:rFonts w:ascii="Arial" w:hAnsi="Arial" w:cs="Arial"/>
          <w:sz w:val="18"/>
          <w:szCs w:val="18"/>
        </w:rPr>
        <w:t xml:space="preserve">z. o slobodnom prístupe k informáciám a o zmene a doplnení niektorých zákonov (zákon o slobode informácií) </w:t>
      </w:r>
      <w:r w:rsidR="00E049F3" w:rsidRPr="00342150">
        <w:rPr>
          <w:rFonts w:ascii="Arial" w:hAnsi="Arial" w:cs="Arial"/>
          <w:sz w:val="18"/>
          <w:szCs w:val="18"/>
        </w:rPr>
        <w:t xml:space="preserve">v znení neskorších predpisov </w:t>
      </w:r>
      <w:r w:rsidR="00EF55E5" w:rsidRPr="00342150">
        <w:rPr>
          <w:rFonts w:ascii="Arial" w:hAnsi="Arial" w:cs="Arial"/>
          <w:sz w:val="18"/>
          <w:szCs w:val="18"/>
        </w:rPr>
        <w:t xml:space="preserve">a pre nadobudnutie jej účinnosti je podľa § 47a ods. 1 </w:t>
      </w:r>
      <w:r w:rsidR="00E049F3" w:rsidRPr="00342150">
        <w:rPr>
          <w:rFonts w:ascii="Arial" w:hAnsi="Arial" w:cs="Arial"/>
          <w:sz w:val="18"/>
          <w:szCs w:val="18"/>
        </w:rPr>
        <w:t xml:space="preserve">zákona č. 40/1964 Zb. </w:t>
      </w:r>
      <w:r w:rsidR="00EF55E5" w:rsidRPr="00342150">
        <w:rPr>
          <w:rFonts w:ascii="Arial" w:hAnsi="Arial" w:cs="Arial"/>
          <w:sz w:val="18"/>
          <w:szCs w:val="18"/>
        </w:rPr>
        <w:t>Občianskeho zákonníka</w:t>
      </w:r>
      <w:r w:rsidR="00E049F3" w:rsidRPr="00342150">
        <w:rPr>
          <w:rFonts w:ascii="Arial" w:hAnsi="Arial" w:cs="Arial"/>
          <w:sz w:val="18"/>
          <w:szCs w:val="18"/>
        </w:rPr>
        <w:t xml:space="preserve"> v znení neskorších predpisov</w:t>
      </w:r>
      <w:r w:rsidR="00EF55E5" w:rsidRPr="00342150">
        <w:rPr>
          <w:rFonts w:ascii="Arial" w:hAnsi="Arial" w:cs="Arial"/>
          <w:sz w:val="18"/>
          <w:szCs w:val="18"/>
        </w:rPr>
        <w:t xml:space="preserve"> nevyhnutné jej zverejnenie. Táto zmluva nadobúda platnosť dňom jej podpísania oboma zmluvnými stranami a účinnosť dňom nasledujúcom po dni zverejnenia tejto zmluvy na webovom sídle </w:t>
      </w:r>
      <w:r w:rsidR="00E049F3" w:rsidRPr="00342150">
        <w:rPr>
          <w:rFonts w:ascii="Arial" w:hAnsi="Arial" w:cs="Arial"/>
          <w:sz w:val="18"/>
          <w:szCs w:val="18"/>
        </w:rPr>
        <w:t>objednávateľa</w:t>
      </w:r>
      <w:r w:rsidR="00EF55E5" w:rsidRPr="00342150">
        <w:rPr>
          <w:rFonts w:ascii="Arial" w:hAnsi="Arial" w:cs="Arial"/>
          <w:sz w:val="18"/>
          <w:szCs w:val="18"/>
        </w:rPr>
        <w:t>. Zmluvné strany súhlasia so zverejnením zmluvy podľa zákona č. 211/2000 Z.</w:t>
      </w:r>
      <w:r w:rsidR="00C16CFC" w:rsidRPr="00342150">
        <w:rPr>
          <w:rFonts w:ascii="Arial" w:hAnsi="Arial" w:cs="Arial"/>
          <w:sz w:val="18"/>
          <w:szCs w:val="18"/>
        </w:rPr>
        <w:t xml:space="preserve"> </w:t>
      </w:r>
      <w:r w:rsidR="00EF55E5" w:rsidRPr="00342150">
        <w:rPr>
          <w:rFonts w:ascii="Arial" w:hAnsi="Arial" w:cs="Arial"/>
          <w:sz w:val="18"/>
          <w:szCs w:val="18"/>
        </w:rPr>
        <w:t>z. o slobodnom prístupu k informáciám v znení neskorších predpisov</w:t>
      </w:r>
      <w:r w:rsidR="00E049F3" w:rsidRPr="00342150">
        <w:rPr>
          <w:rFonts w:ascii="Arial" w:hAnsi="Arial" w:cs="Arial"/>
          <w:sz w:val="18"/>
          <w:szCs w:val="18"/>
        </w:rPr>
        <w:t xml:space="preserve"> na webovom sídle objednávateľa</w:t>
      </w:r>
      <w:r w:rsidR="00EF55E5" w:rsidRPr="00342150">
        <w:rPr>
          <w:rFonts w:ascii="Arial" w:hAnsi="Arial" w:cs="Arial"/>
          <w:sz w:val="18"/>
          <w:szCs w:val="18"/>
        </w:rPr>
        <w:t>.</w:t>
      </w:r>
      <w:r w:rsidR="00C41587" w:rsidRPr="00342150">
        <w:rPr>
          <w:rFonts w:ascii="Arial" w:hAnsi="Arial" w:cs="Arial"/>
          <w:sz w:val="18"/>
          <w:szCs w:val="18"/>
        </w:rPr>
        <w:t xml:space="preserve"> </w:t>
      </w:r>
    </w:p>
    <w:p w14:paraId="6B4A217F" w14:textId="77777777" w:rsidR="00760C9D" w:rsidRPr="00342150" w:rsidRDefault="00760C9D" w:rsidP="00760C9D">
      <w:pPr>
        <w:tabs>
          <w:tab w:val="left" w:pos="993"/>
        </w:tabs>
        <w:ind w:left="567"/>
        <w:contextualSpacing/>
        <w:jc w:val="both"/>
        <w:rPr>
          <w:rFonts w:ascii="Arial" w:hAnsi="Arial" w:cs="Arial"/>
          <w:sz w:val="18"/>
          <w:szCs w:val="18"/>
        </w:rPr>
      </w:pPr>
    </w:p>
    <w:p w14:paraId="15F4068A" w14:textId="77777777" w:rsidR="00760C9D" w:rsidRPr="00342150"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Zmluva sa uzatvára na dobu určitú</w:t>
      </w:r>
      <w:r w:rsidR="00EF55E5" w:rsidRPr="00342150">
        <w:rPr>
          <w:rFonts w:ascii="Arial" w:hAnsi="Arial" w:cs="Arial"/>
          <w:sz w:val="18"/>
          <w:szCs w:val="18"/>
        </w:rPr>
        <w:t>,</w:t>
      </w:r>
      <w:r w:rsidR="00B57CCD" w:rsidRPr="00342150">
        <w:rPr>
          <w:rFonts w:ascii="Arial" w:hAnsi="Arial" w:cs="Arial"/>
          <w:sz w:val="18"/>
          <w:szCs w:val="18"/>
        </w:rPr>
        <w:t xml:space="preserve"> a to do prevzatia </w:t>
      </w:r>
      <w:r w:rsidR="00E049F3" w:rsidRPr="00342150">
        <w:rPr>
          <w:rFonts w:ascii="Arial" w:hAnsi="Arial" w:cs="Arial"/>
          <w:sz w:val="18"/>
          <w:szCs w:val="18"/>
        </w:rPr>
        <w:t>D</w:t>
      </w:r>
      <w:r w:rsidR="00B57CCD" w:rsidRPr="00342150">
        <w:rPr>
          <w:rFonts w:ascii="Arial" w:hAnsi="Arial" w:cs="Arial"/>
          <w:sz w:val="18"/>
          <w:szCs w:val="18"/>
        </w:rPr>
        <w:t xml:space="preserve">iela a uplynutia </w:t>
      </w:r>
      <w:r w:rsidR="0076410D" w:rsidRPr="00342150">
        <w:rPr>
          <w:rFonts w:ascii="Arial" w:hAnsi="Arial" w:cs="Arial"/>
          <w:sz w:val="18"/>
          <w:szCs w:val="18"/>
        </w:rPr>
        <w:t>Z</w:t>
      </w:r>
      <w:r w:rsidR="00B57CCD" w:rsidRPr="00342150">
        <w:rPr>
          <w:rFonts w:ascii="Arial" w:hAnsi="Arial" w:cs="Arial"/>
          <w:sz w:val="18"/>
          <w:szCs w:val="18"/>
        </w:rPr>
        <w:t xml:space="preserve">áručnej doby. </w:t>
      </w:r>
    </w:p>
    <w:p w14:paraId="4DABAA48" w14:textId="77777777" w:rsidR="00760C9D" w:rsidRPr="00342150" w:rsidRDefault="00760C9D" w:rsidP="00760C9D">
      <w:pPr>
        <w:spacing w:after="0" w:line="240" w:lineRule="auto"/>
        <w:ind w:left="720"/>
        <w:contextualSpacing/>
        <w:rPr>
          <w:rFonts w:ascii="Arial" w:hAnsi="Arial" w:cs="Arial"/>
          <w:sz w:val="18"/>
          <w:szCs w:val="18"/>
        </w:rPr>
      </w:pPr>
    </w:p>
    <w:p w14:paraId="4DB0774E" w14:textId="77777777" w:rsidR="00760C9D" w:rsidRPr="00342150"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Zmluva sa končí:</w:t>
      </w:r>
    </w:p>
    <w:p w14:paraId="05DDBB70" w14:textId="77777777" w:rsidR="00760C9D" w:rsidRPr="00342150" w:rsidRDefault="00760C9D" w:rsidP="008127FA">
      <w:pPr>
        <w:numPr>
          <w:ilvl w:val="0"/>
          <w:numId w:val="12"/>
        </w:numPr>
        <w:spacing w:after="0" w:line="240" w:lineRule="auto"/>
        <w:ind w:left="993" w:hanging="426"/>
        <w:contextualSpacing/>
        <w:jc w:val="both"/>
        <w:rPr>
          <w:rFonts w:ascii="Arial" w:hAnsi="Arial" w:cs="Arial"/>
          <w:sz w:val="18"/>
          <w:szCs w:val="18"/>
        </w:rPr>
      </w:pPr>
      <w:r w:rsidRPr="00342150">
        <w:rPr>
          <w:rFonts w:ascii="Arial" w:hAnsi="Arial" w:cs="Arial"/>
          <w:sz w:val="18"/>
          <w:szCs w:val="18"/>
        </w:rPr>
        <w:t>riadnym splnením všetkých práv a povinnosti zmluvných strán, odovzdaním zrealizovaného Diela podľa týchto zmluvných podmienok v požadovanom rozsahu, kvalite a stanovených lehotách</w:t>
      </w:r>
      <w:r w:rsidR="00E049F3" w:rsidRPr="00342150">
        <w:rPr>
          <w:rFonts w:ascii="Arial" w:hAnsi="Arial" w:cs="Arial"/>
          <w:sz w:val="18"/>
          <w:szCs w:val="18"/>
        </w:rPr>
        <w:t xml:space="preserve"> a uplynutím </w:t>
      </w:r>
      <w:r w:rsidR="0076410D" w:rsidRPr="00342150">
        <w:rPr>
          <w:rFonts w:ascii="Arial" w:hAnsi="Arial" w:cs="Arial"/>
          <w:sz w:val="18"/>
          <w:szCs w:val="18"/>
        </w:rPr>
        <w:t>Z</w:t>
      </w:r>
      <w:r w:rsidR="00E049F3" w:rsidRPr="00342150">
        <w:rPr>
          <w:rFonts w:ascii="Arial" w:hAnsi="Arial" w:cs="Arial"/>
          <w:sz w:val="18"/>
          <w:szCs w:val="18"/>
        </w:rPr>
        <w:t>áručnej doby</w:t>
      </w:r>
      <w:r w:rsidR="00984E9E" w:rsidRPr="00342150">
        <w:rPr>
          <w:rFonts w:ascii="Arial" w:hAnsi="Arial" w:cs="Arial"/>
          <w:sz w:val="18"/>
          <w:szCs w:val="18"/>
        </w:rPr>
        <w:t>;</w:t>
      </w:r>
    </w:p>
    <w:p w14:paraId="266C71D5" w14:textId="77777777" w:rsidR="00760C9D" w:rsidRPr="00342150" w:rsidRDefault="00760C9D" w:rsidP="008127FA">
      <w:pPr>
        <w:numPr>
          <w:ilvl w:val="0"/>
          <w:numId w:val="12"/>
        </w:numPr>
        <w:spacing w:after="0" w:line="240" w:lineRule="auto"/>
        <w:ind w:hanging="426"/>
        <w:contextualSpacing/>
        <w:jc w:val="both"/>
        <w:rPr>
          <w:rFonts w:ascii="Arial" w:hAnsi="Arial" w:cs="Arial"/>
          <w:sz w:val="18"/>
          <w:szCs w:val="18"/>
        </w:rPr>
      </w:pPr>
      <w:r w:rsidRPr="00342150">
        <w:rPr>
          <w:rFonts w:ascii="Arial" w:hAnsi="Arial" w:cs="Arial"/>
          <w:sz w:val="18"/>
          <w:szCs w:val="18"/>
        </w:rPr>
        <w:t>odstúpením od zmluvy pre podstatné porušenie zmluvných podmienok, ktoré ako podstatné porušenie označil v zmluve objednávateľ. V prípade podstatného porušenia zmluvných podmienok môže o</w:t>
      </w:r>
      <w:r w:rsidRPr="00342150">
        <w:rPr>
          <w:rFonts w:ascii="Arial" w:eastAsia="Times New Roman" w:hAnsi="Arial" w:cs="Arial"/>
          <w:sz w:val="18"/>
          <w:szCs w:val="18"/>
          <w:lang w:eastAsia="cs-CZ"/>
        </w:rPr>
        <w:t xml:space="preserve">bjednávateľ od zmluvy odstúpiť </w:t>
      </w:r>
      <w:r w:rsidR="00D56817" w:rsidRPr="00342150">
        <w:rPr>
          <w:rFonts w:ascii="Arial" w:eastAsia="Times New Roman" w:hAnsi="Arial" w:cs="Arial"/>
          <w:sz w:val="18"/>
          <w:szCs w:val="18"/>
          <w:lang w:eastAsia="cs-CZ"/>
        </w:rPr>
        <w:t xml:space="preserve">až po </w:t>
      </w:r>
      <w:r w:rsidR="002F28D8" w:rsidRPr="00342150">
        <w:rPr>
          <w:rFonts w:ascii="Arial" w:eastAsia="Times New Roman" w:hAnsi="Arial" w:cs="Arial"/>
          <w:sz w:val="18"/>
          <w:szCs w:val="18"/>
          <w:lang w:eastAsia="cs-CZ"/>
        </w:rPr>
        <w:t xml:space="preserve">uplynutí </w:t>
      </w:r>
      <w:r w:rsidR="00725913" w:rsidRPr="00342150">
        <w:rPr>
          <w:rFonts w:ascii="Arial" w:eastAsia="Times New Roman" w:hAnsi="Arial" w:cs="Arial"/>
          <w:sz w:val="18"/>
          <w:szCs w:val="18"/>
          <w:lang w:eastAsia="cs-CZ"/>
        </w:rPr>
        <w:t>stavebným dozorom určenej dodatočnej primeranej lehoty na zjednanie nápravy.</w:t>
      </w:r>
      <w:r w:rsidRPr="00342150">
        <w:rPr>
          <w:rFonts w:ascii="Arial" w:eastAsia="Times New Roman" w:hAnsi="Arial" w:cs="Arial"/>
          <w:sz w:val="18"/>
          <w:szCs w:val="18"/>
          <w:lang w:eastAsia="cs-CZ"/>
        </w:rPr>
        <w:t>. Ak ide o nepodstatné porušenie zmluvy, objednávateľ môže odstúpiť od zmluvy len v prípade, ak je určená dodatočná technicky primeraná lehota na splnenie povinnosti/záväzku a dodávateľ svoju povinnosť/záväzok v tejto lehote nesplní</w:t>
      </w:r>
      <w:r w:rsidR="00984E9E" w:rsidRPr="00342150">
        <w:rPr>
          <w:rFonts w:ascii="Arial" w:eastAsia="Times New Roman" w:hAnsi="Arial" w:cs="Arial"/>
          <w:sz w:val="18"/>
          <w:szCs w:val="18"/>
          <w:lang w:eastAsia="cs-CZ"/>
        </w:rPr>
        <w:t>;</w:t>
      </w:r>
    </w:p>
    <w:p w14:paraId="2957D06C" w14:textId="78FF9548" w:rsidR="00760C9D" w:rsidRPr="00342150" w:rsidRDefault="00760C9D" w:rsidP="008127FA">
      <w:pPr>
        <w:numPr>
          <w:ilvl w:val="0"/>
          <w:numId w:val="12"/>
        </w:numPr>
        <w:spacing w:after="0" w:line="240" w:lineRule="auto"/>
        <w:ind w:left="993" w:hanging="426"/>
        <w:jc w:val="both"/>
        <w:rPr>
          <w:rFonts w:ascii="Arial" w:eastAsia="Times New Roman" w:hAnsi="Arial" w:cs="Arial"/>
          <w:noProof/>
          <w:sz w:val="18"/>
          <w:szCs w:val="18"/>
          <w:lang w:eastAsia="sk-SK"/>
        </w:rPr>
      </w:pPr>
      <w:r w:rsidRPr="00342150">
        <w:rPr>
          <w:rFonts w:ascii="Arial" w:eastAsia="Times New Roman" w:hAnsi="Arial" w:cs="Arial"/>
          <w:noProof/>
          <w:sz w:val="18"/>
          <w:szCs w:val="18"/>
          <w:lang w:eastAsia="sk-SK"/>
        </w:rPr>
        <w:t>bezsankčným odstúpením od zmluvy zo strany objednávateľa z dôvodu nenaplnenia bodu 1.3</w:t>
      </w:r>
      <w:del w:id="2" w:author="Bíro Juraj, Mgr." w:date="2022-01-05T10:01:00Z">
        <w:r w:rsidRPr="00342150" w:rsidDel="00224724">
          <w:rPr>
            <w:rFonts w:ascii="Arial" w:eastAsia="Times New Roman" w:hAnsi="Arial" w:cs="Arial"/>
            <w:noProof/>
            <w:sz w:val="18"/>
            <w:szCs w:val="18"/>
            <w:lang w:eastAsia="sk-SK"/>
          </w:rPr>
          <w:delText>.</w:delText>
        </w:r>
      </w:del>
      <w:r w:rsidRPr="00342150">
        <w:rPr>
          <w:rFonts w:ascii="Arial" w:eastAsia="Times New Roman" w:hAnsi="Arial" w:cs="Arial"/>
          <w:noProof/>
          <w:sz w:val="18"/>
          <w:szCs w:val="18"/>
          <w:lang w:eastAsia="sk-SK"/>
        </w:rPr>
        <w:t xml:space="preserve"> zmluvy.</w:t>
      </w:r>
    </w:p>
    <w:p w14:paraId="28E3831F" w14:textId="77777777" w:rsidR="00760C9D" w:rsidRPr="00342150" w:rsidRDefault="0072578C" w:rsidP="00F70E98">
      <w:pPr>
        <w:tabs>
          <w:tab w:val="left" w:pos="2029"/>
        </w:tabs>
        <w:spacing w:after="0" w:line="240" w:lineRule="auto"/>
        <w:ind w:left="1080"/>
        <w:jc w:val="both"/>
        <w:rPr>
          <w:rFonts w:ascii="Arial" w:eastAsia="Times New Roman" w:hAnsi="Arial" w:cs="Arial"/>
          <w:noProof/>
          <w:sz w:val="18"/>
          <w:szCs w:val="18"/>
          <w:lang w:eastAsia="sk-SK"/>
        </w:rPr>
      </w:pPr>
      <w:r w:rsidRPr="00342150">
        <w:rPr>
          <w:rFonts w:ascii="Arial" w:eastAsia="Times New Roman" w:hAnsi="Arial" w:cs="Arial"/>
          <w:noProof/>
          <w:sz w:val="18"/>
          <w:szCs w:val="18"/>
          <w:lang w:eastAsia="sk-SK"/>
        </w:rPr>
        <w:tab/>
      </w:r>
    </w:p>
    <w:p w14:paraId="3B2A0578" w14:textId="77777777" w:rsidR="00760C9D" w:rsidRPr="00342150"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 xml:space="preserve">Ukončenie zmluvy z dôvodu podľa bodu 20.3 (ii) </w:t>
      </w:r>
      <w:r w:rsidR="004622EC" w:rsidRPr="00342150">
        <w:rPr>
          <w:rFonts w:ascii="Arial" w:hAnsi="Arial" w:cs="Arial"/>
          <w:sz w:val="18"/>
          <w:szCs w:val="18"/>
        </w:rPr>
        <w:t>a (i</w:t>
      </w:r>
      <w:r w:rsidR="00FD0212" w:rsidRPr="00342150">
        <w:rPr>
          <w:rFonts w:ascii="Arial" w:hAnsi="Arial" w:cs="Arial"/>
          <w:sz w:val="18"/>
          <w:szCs w:val="18"/>
        </w:rPr>
        <w:t>ii</w:t>
      </w:r>
      <w:r w:rsidR="004622EC" w:rsidRPr="00342150">
        <w:rPr>
          <w:rFonts w:ascii="Arial" w:hAnsi="Arial" w:cs="Arial"/>
          <w:sz w:val="18"/>
          <w:szCs w:val="18"/>
        </w:rPr>
        <w:t xml:space="preserve">) </w:t>
      </w:r>
      <w:r w:rsidRPr="00342150">
        <w:rPr>
          <w:rFonts w:ascii="Arial" w:hAnsi="Arial" w:cs="Arial"/>
          <w:sz w:val="18"/>
          <w:szCs w:val="18"/>
        </w:rPr>
        <w:t>tohto Článku nastane dňom doručenia odstúpenia od zmluvy dodávateľovi v listinnej forme. V prípade pochybnosti sa má za to, že odstúpenie - ukončenie zmluvy je účinné na tretí (3) deň po odoslaní oznámenia o odstúpení od zmluvy.</w:t>
      </w:r>
    </w:p>
    <w:p w14:paraId="562091D4" w14:textId="77777777" w:rsidR="00760C9D" w:rsidRPr="00342150" w:rsidRDefault="00760C9D" w:rsidP="00760C9D">
      <w:pPr>
        <w:tabs>
          <w:tab w:val="left" w:pos="993"/>
        </w:tabs>
        <w:ind w:left="567"/>
        <w:contextualSpacing/>
        <w:jc w:val="both"/>
        <w:rPr>
          <w:rFonts w:ascii="Arial" w:hAnsi="Arial" w:cs="Arial"/>
          <w:sz w:val="18"/>
          <w:szCs w:val="18"/>
        </w:rPr>
      </w:pPr>
    </w:p>
    <w:p w14:paraId="3A874590" w14:textId="77777777" w:rsidR="00760C9D" w:rsidRPr="00342150"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Dôsledky odstúpenia od zmluvy:</w:t>
      </w:r>
    </w:p>
    <w:p w14:paraId="5D5A0C02"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objednávateľ umožní prístup dodávateľovi na Stavenisko (miesto realizácie Diela), aby mohol vykonať všetky potrebné náležitosti „Čiastkového preberacieho konania“</w:t>
      </w:r>
    </w:p>
    <w:p w14:paraId="628B7DEB"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dodávateľ písomne vyzve objednávateľa k „Čiastkovému odovzdaniu diela“ a objednávateľ je povinný do piatich (5) kalendárnych dní od doručenia výzvy začať „Čiastkové preberacie konanie“</w:t>
      </w:r>
    </w:p>
    <w:p w14:paraId="1C6A8E5E"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dodávateľ do piatich (5) kalendárnych dní vykoná súpis všetkých vykonaných prác ocenený spôsobom, akým je stanovená cena Diela</w:t>
      </w:r>
    </w:p>
    <w:p w14:paraId="3EE47880"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dodávateľ vykoná finančné vyčíslenie vykonaných prác, prípadne poskytnutých záloh a spracuje „Čiastkovú konečnú faktúru“</w:t>
      </w:r>
    </w:p>
    <w:p w14:paraId="5DEFA3DC"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dodávateľ odvezie všetok svoj nezabudovaný materiál a vyprace Stavenisko najneskôr do pätnástich (15) kalendárnych dní po skončení „Čiastkového preberacieho konania“</w:t>
      </w:r>
    </w:p>
    <w:p w14:paraId="4D6E1533"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t>dodávateľ je v rámci „Čiastkového preberacieho konania“ povinný v zmysle Článku 10, bodu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14:paraId="13301D0C" w14:textId="77777777" w:rsidR="00760C9D" w:rsidRPr="00342150" w:rsidRDefault="00760C9D" w:rsidP="008127FA">
      <w:pPr>
        <w:numPr>
          <w:ilvl w:val="0"/>
          <w:numId w:val="21"/>
        </w:numPr>
        <w:spacing w:after="0" w:line="240" w:lineRule="auto"/>
        <w:ind w:left="993" w:hanging="426"/>
        <w:contextualSpacing/>
        <w:jc w:val="both"/>
        <w:rPr>
          <w:rFonts w:ascii="Arial" w:hAnsi="Arial" w:cs="Arial"/>
          <w:sz w:val="18"/>
          <w:szCs w:val="18"/>
        </w:rPr>
      </w:pPr>
      <w:r w:rsidRPr="00342150">
        <w:rPr>
          <w:rFonts w:ascii="Arial" w:eastAsia="Times New Roman" w:hAnsi="Arial" w:cs="Arial"/>
          <w:sz w:val="18"/>
          <w:szCs w:val="18"/>
          <w:lang w:eastAsia="cs-CZ"/>
        </w:rPr>
        <w:lastRenderedPageBreak/>
        <w:t xml:space="preserve">zmluvná strana, ktorá zapríčinila odstúpenie od zmluvy je povinná uhradiť druhej zmluvnej strane všetky </w:t>
      </w:r>
      <w:r w:rsidR="00F814CE" w:rsidRPr="00342150">
        <w:rPr>
          <w:rFonts w:ascii="Arial" w:eastAsia="Times New Roman" w:hAnsi="Arial" w:cs="Arial"/>
          <w:sz w:val="18"/>
          <w:szCs w:val="18"/>
          <w:lang w:eastAsia="cs-CZ"/>
        </w:rPr>
        <w:t xml:space="preserve">preukázateľne vzniknuté </w:t>
      </w:r>
      <w:r w:rsidRPr="00342150">
        <w:rPr>
          <w:rFonts w:ascii="Arial" w:eastAsia="Times New Roman" w:hAnsi="Arial" w:cs="Arial"/>
          <w:sz w:val="18"/>
          <w:szCs w:val="18"/>
          <w:lang w:eastAsia="cs-CZ"/>
        </w:rPr>
        <w:t>náklady a ekonomicky oprávnené výdavky jej vzniknuté z dôvodov odstúpenia od zmluvy.</w:t>
      </w:r>
    </w:p>
    <w:p w14:paraId="5060C111" w14:textId="77777777" w:rsidR="00760C9D" w:rsidRPr="00342150" w:rsidRDefault="003A653B" w:rsidP="00120380">
      <w:pPr>
        <w:tabs>
          <w:tab w:val="left" w:pos="993"/>
        </w:tabs>
        <w:spacing w:after="0" w:line="240" w:lineRule="auto"/>
        <w:ind w:left="567"/>
        <w:jc w:val="both"/>
        <w:rPr>
          <w:rFonts w:ascii="Arial" w:hAnsi="Arial" w:cs="Arial"/>
          <w:sz w:val="18"/>
          <w:szCs w:val="18"/>
        </w:rPr>
      </w:pPr>
      <w:r w:rsidRPr="00342150">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14:paraId="4482A800" w14:textId="77777777" w:rsidR="000F2A22" w:rsidRPr="00342150" w:rsidRDefault="000F2A22" w:rsidP="00760C9D">
      <w:pPr>
        <w:tabs>
          <w:tab w:val="left" w:pos="993"/>
        </w:tabs>
        <w:spacing w:after="0" w:line="240" w:lineRule="auto"/>
        <w:ind w:left="426"/>
        <w:jc w:val="both"/>
        <w:rPr>
          <w:rFonts w:ascii="Arial" w:hAnsi="Arial" w:cs="Arial"/>
          <w:sz w:val="18"/>
          <w:szCs w:val="18"/>
        </w:rPr>
      </w:pPr>
    </w:p>
    <w:p w14:paraId="6373ECED" w14:textId="2B2D40FB" w:rsidR="00760C9D" w:rsidRPr="00342150"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342150">
        <w:rPr>
          <w:rFonts w:ascii="Arial" w:hAnsi="Arial" w:cs="Arial"/>
          <w:sz w:val="18"/>
          <w:szCs w:val="18"/>
        </w:rPr>
        <w:t>Zmluva sa ukončí aj:</w:t>
      </w:r>
    </w:p>
    <w:p w14:paraId="6CAAD180" w14:textId="77777777" w:rsidR="00760C9D" w:rsidRPr="0048503B" w:rsidRDefault="00760C9D" w:rsidP="00120380">
      <w:pPr>
        <w:numPr>
          <w:ilvl w:val="0"/>
          <w:numId w:val="13"/>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na základe písomnej dohody zmluvných strán, pre ukončenie zmluvy dohodou zmluvných strán sa vyžaduje:</w:t>
      </w:r>
    </w:p>
    <w:p w14:paraId="7033FAE2" w14:textId="77777777" w:rsidR="00760C9D" w:rsidRPr="0048503B" w:rsidRDefault="00760C9D" w:rsidP="00120380">
      <w:pPr>
        <w:numPr>
          <w:ilvl w:val="0"/>
          <w:numId w:val="17"/>
        </w:numPr>
        <w:spacing w:after="0" w:line="240" w:lineRule="auto"/>
        <w:ind w:left="1276" w:hanging="283"/>
        <w:contextualSpacing/>
        <w:jc w:val="both"/>
        <w:rPr>
          <w:rFonts w:ascii="Arial" w:hAnsi="Arial" w:cs="Arial"/>
          <w:sz w:val="18"/>
          <w:szCs w:val="18"/>
        </w:rPr>
      </w:pPr>
      <w:r w:rsidRPr="0048503B">
        <w:rPr>
          <w:rFonts w:ascii="Arial" w:hAnsi="Arial" w:cs="Arial"/>
          <w:sz w:val="18"/>
          <w:szCs w:val="18"/>
        </w:rPr>
        <w:t>vyhotovenie dohody o ukončení zmluvy v listinnej forme</w:t>
      </w:r>
    </w:p>
    <w:p w14:paraId="152C92C9" w14:textId="77777777" w:rsidR="00760C9D" w:rsidRPr="0048503B" w:rsidRDefault="00760C9D" w:rsidP="00120380">
      <w:pPr>
        <w:numPr>
          <w:ilvl w:val="0"/>
          <w:numId w:val="17"/>
        </w:numPr>
        <w:spacing w:after="0" w:line="240" w:lineRule="auto"/>
        <w:ind w:left="1276" w:hanging="283"/>
        <w:contextualSpacing/>
        <w:jc w:val="both"/>
        <w:rPr>
          <w:rFonts w:ascii="Arial" w:hAnsi="Arial" w:cs="Arial"/>
          <w:sz w:val="18"/>
          <w:szCs w:val="18"/>
        </w:rPr>
      </w:pPr>
      <w:r w:rsidRPr="0048503B">
        <w:rPr>
          <w:rFonts w:ascii="Arial" w:hAnsi="Arial" w:cs="Arial"/>
          <w:sz w:val="18"/>
          <w:szCs w:val="18"/>
        </w:rPr>
        <w:t>aby dohoda o ukončení zmluvy obsahovala podstatné náležitosti súvisiace s ukončením zmluvy a vysporiadaním záväzkov zmluvných strán a termín ukončenia zmluvy</w:t>
      </w:r>
    </w:p>
    <w:p w14:paraId="6A07E509" w14:textId="77777777" w:rsidR="00760C9D" w:rsidRPr="0048503B" w:rsidRDefault="00760C9D" w:rsidP="00120380">
      <w:pPr>
        <w:numPr>
          <w:ilvl w:val="0"/>
          <w:numId w:val="13"/>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ukončenie zmluvy dohodou zmluvných strán nastane ku dňu, ktorý je určený v dohode o ukončení, inak ku dnu jej podpísania.</w:t>
      </w:r>
    </w:p>
    <w:p w14:paraId="4BEA7711" w14:textId="77777777" w:rsidR="00760C9D" w:rsidRPr="0048503B" w:rsidRDefault="00760C9D" w:rsidP="00760C9D">
      <w:pPr>
        <w:tabs>
          <w:tab w:val="left" w:pos="993"/>
        </w:tabs>
        <w:ind w:left="993"/>
        <w:contextualSpacing/>
        <w:jc w:val="both"/>
        <w:rPr>
          <w:rFonts w:ascii="Arial" w:hAnsi="Arial" w:cs="Arial"/>
          <w:sz w:val="18"/>
          <w:szCs w:val="18"/>
        </w:rPr>
      </w:pPr>
    </w:p>
    <w:p w14:paraId="7CE6971F" w14:textId="77777777" w:rsidR="00760C9D" w:rsidRPr="0048503B"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Obsahom príslušného dokumentu, ktorý zakladá ukončenie zmluvy musia byť podstatné náležitosti a najmä :</w:t>
      </w:r>
    </w:p>
    <w:p w14:paraId="35407932" w14:textId="77777777" w:rsidR="00760C9D" w:rsidRPr="0048503B" w:rsidRDefault="00760C9D" w:rsidP="00120380">
      <w:pPr>
        <w:numPr>
          <w:ilvl w:val="0"/>
          <w:numId w:val="14"/>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dôvody ukončenia zmluvy</w:t>
      </w:r>
    </w:p>
    <w:p w14:paraId="0576539A" w14:textId="77777777" w:rsidR="00760C9D" w:rsidRPr="0048503B" w:rsidRDefault="00760C9D" w:rsidP="00120380">
      <w:pPr>
        <w:numPr>
          <w:ilvl w:val="0"/>
          <w:numId w:val="14"/>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termín ukončenia zmluvy</w:t>
      </w:r>
    </w:p>
    <w:p w14:paraId="2771E5A8" w14:textId="77777777" w:rsidR="00760C9D" w:rsidRPr="0048503B" w:rsidRDefault="00760C9D" w:rsidP="00120380">
      <w:pPr>
        <w:numPr>
          <w:ilvl w:val="0"/>
          <w:numId w:val="14"/>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platnosť a účinnosť dokumentu zakladajúceho ukončenie zmluvy</w:t>
      </w:r>
    </w:p>
    <w:p w14:paraId="57842609" w14:textId="77777777" w:rsidR="00760C9D" w:rsidRPr="0048503B" w:rsidRDefault="00760C9D" w:rsidP="00120380">
      <w:pPr>
        <w:numPr>
          <w:ilvl w:val="0"/>
          <w:numId w:val="14"/>
        </w:numPr>
        <w:spacing w:after="0" w:line="240" w:lineRule="auto"/>
        <w:ind w:left="993" w:hanging="426"/>
        <w:contextualSpacing/>
        <w:jc w:val="both"/>
        <w:rPr>
          <w:rFonts w:ascii="Arial" w:hAnsi="Arial" w:cs="Arial"/>
          <w:sz w:val="18"/>
          <w:szCs w:val="18"/>
        </w:rPr>
      </w:pPr>
      <w:r w:rsidRPr="0048503B">
        <w:rPr>
          <w:rFonts w:ascii="Arial" w:hAnsi="Arial" w:cs="Arial"/>
          <w:sz w:val="18"/>
          <w:szCs w:val="18"/>
        </w:rPr>
        <w:t>vzájomné vysporiadanie finančných a iných záväzkov, ktoré vznikli medzi zmluvnými stranami a sú oprávnené ku dňu ukončenia zmluvy.</w:t>
      </w:r>
    </w:p>
    <w:p w14:paraId="03B41678" w14:textId="77777777" w:rsidR="00760C9D" w:rsidRPr="0048503B" w:rsidRDefault="00760C9D" w:rsidP="00760C9D">
      <w:pPr>
        <w:tabs>
          <w:tab w:val="left" w:pos="993"/>
        </w:tabs>
        <w:spacing w:after="0" w:line="240" w:lineRule="auto"/>
        <w:rPr>
          <w:rFonts w:ascii="Arial" w:hAnsi="Arial" w:cs="Arial"/>
          <w:b/>
          <w:sz w:val="18"/>
          <w:szCs w:val="18"/>
        </w:rPr>
      </w:pPr>
    </w:p>
    <w:p w14:paraId="2ECE9BFD" w14:textId="77777777" w:rsidR="00760C9D" w:rsidRPr="0048503B" w:rsidRDefault="00760C9D" w:rsidP="00760C9D">
      <w:pPr>
        <w:tabs>
          <w:tab w:val="left" w:pos="993"/>
        </w:tabs>
        <w:spacing w:after="0" w:line="240" w:lineRule="auto"/>
        <w:jc w:val="center"/>
        <w:rPr>
          <w:rFonts w:ascii="Arial" w:hAnsi="Arial" w:cs="Arial"/>
          <w:b/>
          <w:sz w:val="18"/>
          <w:szCs w:val="18"/>
        </w:rPr>
      </w:pPr>
    </w:p>
    <w:p w14:paraId="4742FAB2" w14:textId="77777777" w:rsidR="00760C9D" w:rsidRPr="0048503B" w:rsidRDefault="00760C9D" w:rsidP="00760C9D">
      <w:pPr>
        <w:tabs>
          <w:tab w:val="left" w:pos="993"/>
        </w:tabs>
        <w:spacing w:after="0" w:line="240" w:lineRule="auto"/>
        <w:jc w:val="center"/>
        <w:rPr>
          <w:rFonts w:ascii="Arial" w:hAnsi="Arial" w:cs="Arial"/>
          <w:b/>
          <w:sz w:val="18"/>
          <w:szCs w:val="18"/>
        </w:rPr>
      </w:pPr>
      <w:r w:rsidRPr="0048503B">
        <w:rPr>
          <w:rFonts w:ascii="Arial" w:hAnsi="Arial" w:cs="Arial"/>
          <w:b/>
          <w:sz w:val="18"/>
          <w:szCs w:val="18"/>
        </w:rPr>
        <w:t>Článok 21</w:t>
      </w:r>
    </w:p>
    <w:p w14:paraId="6F986AEF" w14:textId="77777777" w:rsidR="00760C9D" w:rsidRPr="0048503B" w:rsidRDefault="00760C9D" w:rsidP="00760C9D">
      <w:pPr>
        <w:tabs>
          <w:tab w:val="left" w:pos="993"/>
        </w:tabs>
        <w:spacing w:after="0" w:line="240" w:lineRule="auto"/>
        <w:jc w:val="center"/>
        <w:rPr>
          <w:rFonts w:ascii="Arial" w:hAnsi="Arial" w:cs="Arial"/>
          <w:b/>
          <w:sz w:val="18"/>
          <w:szCs w:val="18"/>
        </w:rPr>
      </w:pPr>
      <w:r w:rsidRPr="0048503B">
        <w:rPr>
          <w:rFonts w:ascii="Arial" w:hAnsi="Arial" w:cs="Arial"/>
          <w:b/>
          <w:sz w:val="18"/>
          <w:szCs w:val="18"/>
        </w:rPr>
        <w:t>Záverečné dojednania</w:t>
      </w:r>
    </w:p>
    <w:p w14:paraId="454B3EB9" w14:textId="77777777" w:rsidR="00760C9D" w:rsidRPr="0048503B" w:rsidRDefault="00760C9D" w:rsidP="00760C9D">
      <w:pPr>
        <w:tabs>
          <w:tab w:val="left" w:pos="993"/>
        </w:tabs>
        <w:spacing w:after="0" w:line="240" w:lineRule="auto"/>
        <w:jc w:val="center"/>
        <w:rPr>
          <w:rFonts w:ascii="Arial" w:hAnsi="Arial" w:cs="Arial"/>
          <w:b/>
          <w:sz w:val="18"/>
          <w:szCs w:val="18"/>
        </w:rPr>
      </w:pPr>
    </w:p>
    <w:p w14:paraId="72B20842"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Objednávateľ je povinný uchovávať dokumentáciu, doklady a dokumenty súvisiace so zadávaním danej zákazky a s odovzdaním a prevzatím Diela v lehotách podľa platných predpisov.</w:t>
      </w:r>
    </w:p>
    <w:p w14:paraId="32F3D000" w14:textId="77777777" w:rsidR="00760C9D" w:rsidRPr="0048503B" w:rsidRDefault="00760C9D" w:rsidP="00760C9D">
      <w:pPr>
        <w:tabs>
          <w:tab w:val="left" w:pos="993"/>
        </w:tabs>
        <w:ind w:left="567"/>
        <w:contextualSpacing/>
        <w:jc w:val="both"/>
        <w:rPr>
          <w:rFonts w:ascii="Arial" w:hAnsi="Arial" w:cs="Arial"/>
          <w:sz w:val="18"/>
          <w:szCs w:val="18"/>
        </w:rPr>
      </w:pPr>
    </w:p>
    <w:p w14:paraId="4E7F6BF0"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Dodávateľ je povinný uchovávať účtovné doklady a inú súvisiacu dokumentáciu, doklady a dokumenty súvisiace s plnením predmetu tejto zmluvy 10 rokov od ich úhrady.</w:t>
      </w:r>
    </w:p>
    <w:p w14:paraId="431EF69F" w14:textId="77777777" w:rsidR="00760C9D" w:rsidRPr="0048503B" w:rsidRDefault="00760C9D" w:rsidP="00760C9D">
      <w:pPr>
        <w:spacing w:after="0" w:line="240" w:lineRule="auto"/>
        <w:ind w:left="720"/>
        <w:contextualSpacing/>
        <w:rPr>
          <w:rFonts w:ascii="Arial" w:hAnsi="Arial" w:cs="Arial"/>
          <w:sz w:val="18"/>
          <w:szCs w:val="18"/>
        </w:rPr>
      </w:pPr>
    </w:p>
    <w:p w14:paraId="15E80A7B"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Dodávateľ je oprávnený voči objednávateľovi uplatniť sankcie, zmluvné pokuty v rozsahu a za podmienok uvedených v zmluve a/alebo podľa Obchodného zákonníka ak ich uplatnenie bude oprávnené.</w:t>
      </w:r>
    </w:p>
    <w:p w14:paraId="01E6C690" w14:textId="77777777" w:rsidR="00760C9D" w:rsidRPr="0048503B" w:rsidRDefault="00760C9D" w:rsidP="00760C9D">
      <w:pPr>
        <w:spacing w:after="0" w:line="240" w:lineRule="auto"/>
        <w:ind w:left="720"/>
        <w:contextualSpacing/>
        <w:rPr>
          <w:rFonts w:ascii="Arial" w:hAnsi="Arial" w:cs="Arial"/>
          <w:sz w:val="18"/>
          <w:szCs w:val="18"/>
        </w:rPr>
      </w:pPr>
    </w:p>
    <w:p w14:paraId="0D5C266E"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eastAsia="Times New Roman" w:hAnsi="Arial" w:cs="Arial"/>
          <w:sz w:val="18"/>
          <w:szCs w:val="18"/>
          <w:lang w:eastAsia="cs-CZ"/>
        </w:rPr>
        <w:t xml:space="preserve">Pokiaľ dodávateľ preukazuje splnenie podmienok účasti vo verejnom obstarávaní podľa Zákona o verejnom obstarávaní treťou osobou (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w:t>
      </w:r>
      <w:r w:rsidR="00900D53" w:rsidRPr="0048503B">
        <w:rPr>
          <w:rFonts w:ascii="Arial" w:eastAsia="Times New Roman" w:hAnsi="Arial" w:cs="Arial"/>
          <w:sz w:val="18"/>
          <w:szCs w:val="18"/>
          <w:lang w:eastAsia="cs-CZ"/>
        </w:rPr>
        <w:t>S</w:t>
      </w:r>
      <w:r w:rsidRPr="0048503B">
        <w:rPr>
          <w:rFonts w:ascii="Arial" w:eastAsia="Times New Roman" w:hAnsi="Arial" w:cs="Arial"/>
          <w:sz w:val="18"/>
          <w:szCs w:val="18"/>
          <w:lang w:eastAsia="cs-CZ"/>
        </w:rPr>
        <w:t>údneho dvora</w:t>
      </w:r>
      <w:r w:rsidR="00900D53" w:rsidRPr="0048503B">
        <w:rPr>
          <w:rFonts w:ascii="Arial" w:eastAsia="Times New Roman" w:hAnsi="Arial" w:cs="Arial"/>
          <w:sz w:val="18"/>
          <w:szCs w:val="18"/>
          <w:lang w:eastAsia="cs-CZ"/>
        </w:rPr>
        <w:t xml:space="preserve"> Európskej únie</w:t>
      </w:r>
      <w:r w:rsidRPr="0048503B">
        <w:rPr>
          <w:rFonts w:ascii="Arial" w:eastAsia="Times New Roman" w:hAnsi="Arial" w:cs="Arial"/>
          <w:sz w:val="18"/>
          <w:szCs w:val="18"/>
          <w:lang w:eastAsia="cs-CZ"/>
        </w:rPr>
        <w:t>.</w:t>
      </w:r>
    </w:p>
    <w:p w14:paraId="2C4435E5" w14:textId="77777777" w:rsidR="00760C9D" w:rsidRPr="0048503B" w:rsidRDefault="00760C9D" w:rsidP="00760C9D">
      <w:pPr>
        <w:spacing w:after="0" w:line="240" w:lineRule="auto"/>
        <w:ind w:left="720"/>
        <w:contextualSpacing/>
        <w:rPr>
          <w:rFonts w:ascii="Arial" w:hAnsi="Arial" w:cs="Arial"/>
          <w:sz w:val="18"/>
          <w:szCs w:val="18"/>
        </w:rPr>
      </w:pPr>
    </w:p>
    <w:p w14:paraId="4FD45746"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 xml:space="preserve">V prípade, ak sa podľa tejto Zmluvy ustanovuje povinnosť doručiť a/alebo predložiť dokumentáciu (právnu, technickú a pod.), vyžaduje sa jej predloženie v listinnej podobe originálu /alebo úradne overenej fotokópie. </w:t>
      </w:r>
    </w:p>
    <w:p w14:paraId="20250467" w14:textId="77777777" w:rsidR="00760C9D" w:rsidRPr="0048503B" w:rsidRDefault="00760C9D" w:rsidP="00760C9D">
      <w:pPr>
        <w:spacing w:after="0" w:line="240" w:lineRule="auto"/>
        <w:ind w:left="720"/>
        <w:contextualSpacing/>
        <w:rPr>
          <w:rFonts w:ascii="Arial" w:hAnsi="Arial" w:cs="Arial"/>
          <w:sz w:val="18"/>
          <w:szCs w:val="18"/>
        </w:rPr>
      </w:pPr>
    </w:p>
    <w:p w14:paraId="4726B371"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Uplatnením zmluvných pokút v stanovenej výške nie sú dotknuté oprávnenia objednávateľa /dodávateľa na uplatnenie sankcií, penále, pokút a na náhradu škody.</w:t>
      </w:r>
    </w:p>
    <w:p w14:paraId="32BECF97" w14:textId="77777777" w:rsidR="00760C9D" w:rsidRPr="0048503B" w:rsidRDefault="00760C9D" w:rsidP="00760C9D">
      <w:pPr>
        <w:spacing w:after="0" w:line="240" w:lineRule="auto"/>
        <w:ind w:left="720"/>
        <w:contextualSpacing/>
        <w:rPr>
          <w:rFonts w:ascii="Arial" w:hAnsi="Arial" w:cs="Arial"/>
          <w:sz w:val="18"/>
          <w:szCs w:val="18"/>
        </w:rPr>
      </w:pPr>
    </w:p>
    <w:p w14:paraId="5D2EB004"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Ak zmluva obsahuje možnosť uplatnenia sankcie alebo zmluvnej pokuty za rovnaké porušenie zmluvy v rôznej hodnote - výške, platí hodnota zmluvnej pokuty uvedená vo vyššej sadzbe.</w:t>
      </w:r>
    </w:p>
    <w:p w14:paraId="63237353" w14:textId="77777777" w:rsidR="00760C9D" w:rsidRPr="0048503B" w:rsidRDefault="00760C9D" w:rsidP="00760C9D">
      <w:pPr>
        <w:spacing w:after="0" w:line="240" w:lineRule="auto"/>
        <w:ind w:left="720"/>
        <w:contextualSpacing/>
        <w:rPr>
          <w:rFonts w:ascii="Arial" w:hAnsi="Arial" w:cs="Arial"/>
          <w:sz w:val="18"/>
          <w:szCs w:val="18"/>
        </w:rPr>
      </w:pPr>
    </w:p>
    <w:p w14:paraId="620C2A3E"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 xml:space="preserve">Dodávateľ vyhlasuje, že súhlasí s podmienkami verejného obstarávania určenými objednávateľom. </w:t>
      </w:r>
      <w:r w:rsidRPr="0048503B">
        <w:rPr>
          <w:rFonts w:ascii="Arial" w:eastAsia="Times New Roman" w:hAnsi="Arial" w:cs="Arial"/>
          <w:sz w:val="18"/>
          <w:szCs w:val="18"/>
          <w:lang w:eastAsia="cs-CZ"/>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Výkaz výmer, Stavebné povolenia a pod.) dodávateľ namietal/oznámil objednávateľovi pred podaním svojej ponuky. </w:t>
      </w:r>
    </w:p>
    <w:p w14:paraId="07BD665E" w14:textId="77777777" w:rsidR="00760C9D" w:rsidRPr="0048503B" w:rsidRDefault="00760C9D" w:rsidP="00760C9D">
      <w:pPr>
        <w:spacing w:after="0" w:line="240" w:lineRule="auto"/>
        <w:ind w:left="720"/>
        <w:contextualSpacing/>
        <w:rPr>
          <w:rFonts w:ascii="Arial" w:hAnsi="Arial" w:cs="Arial"/>
          <w:sz w:val="18"/>
          <w:szCs w:val="18"/>
        </w:rPr>
      </w:pPr>
    </w:p>
    <w:p w14:paraId="080CCF76"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eastAsia="Times New Roman" w:hAnsi="Arial" w:cs="Arial"/>
          <w:sz w:val="18"/>
          <w:szCs w:val="18"/>
          <w:lang w:eastAsia="cs-CZ"/>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14:paraId="6E7F94E4" w14:textId="77777777" w:rsidR="00760C9D" w:rsidRPr="0048503B" w:rsidRDefault="00760C9D" w:rsidP="00760C9D">
      <w:pPr>
        <w:spacing w:after="0" w:line="240" w:lineRule="auto"/>
        <w:ind w:left="720"/>
        <w:contextualSpacing/>
        <w:rPr>
          <w:rFonts w:ascii="Arial" w:hAnsi="Arial" w:cs="Arial"/>
          <w:sz w:val="18"/>
          <w:szCs w:val="18"/>
        </w:rPr>
      </w:pPr>
    </w:p>
    <w:p w14:paraId="2F7FE36B"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eastAsia="Times New Roman" w:hAnsi="Arial" w:cs="Arial"/>
          <w:sz w:val="18"/>
          <w:szCs w:val="18"/>
          <w:lang w:eastAsia="cs-CZ"/>
        </w:rPr>
        <w:t xml:space="preserve">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w:t>
      </w:r>
      <w:r w:rsidRPr="0048503B">
        <w:rPr>
          <w:rFonts w:ascii="Arial" w:eastAsia="Times New Roman" w:hAnsi="Arial" w:cs="Arial"/>
          <w:sz w:val="18"/>
          <w:szCs w:val="18"/>
          <w:lang w:eastAsia="cs-CZ"/>
        </w:rPr>
        <w:lastRenderedPageBreak/>
        <w:t>označením pošty „adresát neznámy“ alebo „adresát sa odsťahoval“ alebo s inou poznámkou podobného významu, za deň doručenia sa považuje deň vrátenia zásielky odosielateľovi.</w:t>
      </w:r>
      <w:r w:rsidR="0076410D" w:rsidRPr="0048503B">
        <w:rPr>
          <w:rFonts w:ascii="Arial" w:eastAsia="Times New Roman" w:hAnsi="Arial" w:cs="Arial"/>
          <w:sz w:val="18"/>
          <w:szCs w:val="18"/>
          <w:lang w:eastAsia="cs-CZ"/>
        </w:rPr>
        <w:t xml:space="preserve"> Ustanovenie Článku 20, bodu 20.4 zmluvy tým nie je dotknuté.</w:t>
      </w:r>
    </w:p>
    <w:p w14:paraId="58444B9F" w14:textId="77777777" w:rsidR="00900D53" w:rsidRPr="0048503B" w:rsidRDefault="00900D53" w:rsidP="004C2B0F">
      <w:pPr>
        <w:tabs>
          <w:tab w:val="left" w:pos="993"/>
        </w:tabs>
        <w:spacing w:after="0" w:line="240" w:lineRule="auto"/>
        <w:ind w:left="567"/>
        <w:contextualSpacing/>
        <w:jc w:val="both"/>
        <w:rPr>
          <w:rFonts w:ascii="Arial" w:hAnsi="Arial" w:cs="Arial"/>
          <w:sz w:val="18"/>
          <w:szCs w:val="18"/>
        </w:rPr>
      </w:pPr>
    </w:p>
    <w:p w14:paraId="3FA66750" w14:textId="33D98FF9" w:rsidR="00160048" w:rsidRPr="0048503B" w:rsidRDefault="00900D53" w:rsidP="004E0008">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 xml:space="preserve">Dodávateľ je povinný strpieť výkon kontroly/auditu súvisiaceho s vykonávaným Dielom kedykoľvek počas platnosti a účinnosti objednávateľom uzavretej zmluvy o poskytnutí </w:t>
      </w:r>
      <w:r w:rsidR="00160048" w:rsidRPr="0048503B">
        <w:rPr>
          <w:rFonts w:ascii="Arial" w:hAnsi="Arial" w:cs="Arial"/>
          <w:sz w:val="18"/>
          <w:szCs w:val="18"/>
        </w:rPr>
        <w:t>dotácie</w:t>
      </w:r>
      <w:r w:rsidRPr="0048503B">
        <w:rPr>
          <w:rFonts w:ascii="Arial" w:hAnsi="Arial" w:cs="Arial"/>
          <w:sz w:val="18"/>
          <w:szCs w:val="18"/>
        </w:rPr>
        <w:t>, a to oprávnenými osobami na výkon tejto kontroly/auditu a poskytnúť im všetku potrebnú súčinnosť. Oprávnenými osobami na výkon kontroly a/alebo auditu sú</w:t>
      </w:r>
      <w:r w:rsidR="00160048" w:rsidRPr="0048503B">
        <w:rPr>
          <w:rFonts w:ascii="Arial" w:hAnsi="Arial" w:cs="Arial"/>
          <w:sz w:val="18"/>
          <w:szCs w:val="18"/>
        </w:rPr>
        <w:t xml:space="preserve"> Environmentálny fond, Ministerstvo životného prostredia Slovenskej republiky, Slovenská inšpekcia životného prostredia, príslušný úrad životného prostredia.</w:t>
      </w:r>
    </w:p>
    <w:p w14:paraId="6DD63E14" w14:textId="77777777" w:rsidR="00160048" w:rsidRPr="009E2B29" w:rsidRDefault="00160048" w:rsidP="00160048">
      <w:pPr>
        <w:tabs>
          <w:tab w:val="left" w:pos="993"/>
        </w:tabs>
        <w:spacing w:after="0" w:line="240" w:lineRule="auto"/>
        <w:ind w:left="567"/>
        <w:contextualSpacing/>
        <w:jc w:val="both"/>
        <w:rPr>
          <w:rFonts w:ascii="Arial" w:hAnsi="Arial" w:cs="Arial"/>
          <w:color w:val="FF0000"/>
          <w:sz w:val="18"/>
          <w:szCs w:val="18"/>
        </w:rPr>
      </w:pPr>
    </w:p>
    <w:p w14:paraId="0290460A"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14:paraId="73DB9CE9" w14:textId="77777777" w:rsidR="00760C9D" w:rsidRPr="0048503B" w:rsidRDefault="00760C9D" w:rsidP="00760C9D">
      <w:pPr>
        <w:tabs>
          <w:tab w:val="left" w:pos="993"/>
        </w:tabs>
        <w:spacing w:after="0" w:line="240" w:lineRule="auto"/>
        <w:jc w:val="both"/>
        <w:rPr>
          <w:rFonts w:ascii="Arial" w:hAnsi="Arial" w:cs="Arial"/>
          <w:sz w:val="18"/>
          <w:szCs w:val="18"/>
        </w:rPr>
      </w:pPr>
    </w:p>
    <w:p w14:paraId="4B1F8817"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rPr>
        <w:t>Zmluva je vyhotovená v šiestich (6) rovnopisoch, z ktorých sú dv</w:t>
      </w:r>
      <w:r w:rsidR="00330A02" w:rsidRPr="0048503B">
        <w:rPr>
          <w:rFonts w:ascii="Arial" w:hAnsi="Arial" w:cs="Arial"/>
          <w:sz w:val="18"/>
          <w:szCs w:val="18"/>
        </w:rPr>
        <w:t>a</w:t>
      </w:r>
      <w:r w:rsidRPr="0048503B">
        <w:rPr>
          <w:rFonts w:ascii="Arial" w:hAnsi="Arial" w:cs="Arial"/>
          <w:sz w:val="18"/>
          <w:szCs w:val="18"/>
        </w:rPr>
        <w:t xml:space="preserve"> (2) pre dodávateľa a štyri (4) pre objednávateľa.</w:t>
      </w:r>
    </w:p>
    <w:p w14:paraId="13B4A510" w14:textId="77777777" w:rsidR="00760C9D" w:rsidRPr="0048503B" w:rsidRDefault="00760C9D" w:rsidP="00760C9D">
      <w:pPr>
        <w:spacing w:after="0" w:line="240" w:lineRule="auto"/>
        <w:ind w:left="720"/>
        <w:contextualSpacing/>
        <w:rPr>
          <w:rFonts w:ascii="Arial" w:hAnsi="Arial" w:cs="Arial"/>
          <w:sz w:val="18"/>
          <w:szCs w:val="18"/>
        </w:rPr>
      </w:pPr>
    </w:p>
    <w:p w14:paraId="142D0DF6" w14:textId="77777777" w:rsidR="00760C9D" w:rsidRPr="0048503B"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48503B">
        <w:rPr>
          <w:rFonts w:ascii="Arial" w:hAnsi="Arial" w:cs="Arial"/>
          <w:sz w:val="18"/>
          <w:szCs w:val="18"/>
          <w:lang w:eastAsia="ar-SA"/>
        </w:rPr>
        <w:t xml:space="preserve">Prílohami </w:t>
      </w:r>
      <w:r w:rsidR="00B824C0" w:rsidRPr="0048503B">
        <w:rPr>
          <w:rFonts w:ascii="Arial" w:hAnsi="Arial" w:cs="Arial"/>
          <w:sz w:val="18"/>
          <w:szCs w:val="18"/>
          <w:lang w:eastAsia="ar-SA"/>
        </w:rPr>
        <w:t xml:space="preserve">a neoddeliteľnými súčasťami </w:t>
      </w:r>
      <w:r w:rsidRPr="0048503B">
        <w:rPr>
          <w:rFonts w:ascii="Arial" w:hAnsi="Arial" w:cs="Arial"/>
          <w:sz w:val="18"/>
          <w:szCs w:val="18"/>
          <w:lang w:eastAsia="ar-SA"/>
        </w:rPr>
        <w:t>tejto zmluvy sú:</w:t>
      </w:r>
    </w:p>
    <w:p w14:paraId="1F7D6438" w14:textId="66FADA9E" w:rsidR="00760C9D" w:rsidRPr="0048503B" w:rsidRDefault="00760C9D" w:rsidP="00120380">
      <w:pPr>
        <w:suppressAutoHyphens/>
        <w:spacing w:after="0" w:line="240" w:lineRule="auto"/>
        <w:ind w:left="567"/>
        <w:contextualSpacing/>
        <w:jc w:val="both"/>
        <w:rPr>
          <w:rFonts w:ascii="Arial" w:hAnsi="Arial" w:cs="Arial"/>
          <w:sz w:val="18"/>
          <w:szCs w:val="18"/>
          <w:lang w:eastAsia="ar-SA"/>
        </w:rPr>
      </w:pPr>
      <w:r w:rsidRPr="0048503B">
        <w:rPr>
          <w:rFonts w:ascii="Arial" w:hAnsi="Arial" w:cs="Arial"/>
          <w:sz w:val="18"/>
          <w:szCs w:val="18"/>
          <w:lang w:eastAsia="ar-SA"/>
        </w:rPr>
        <w:t xml:space="preserve">Príloha č. 1 – Cenová ponuka </w:t>
      </w:r>
      <w:r w:rsidR="005C7CF4" w:rsidRPr="0048503B">
        <w:rPr>
          <w:rFonts w:ascii="Arial" w:hAnsi="Arial" w:cs="Arial"/>
          <w:sz w:val="18"/>
          <w:szCs w:val="18"/>
          <w:lang w:eastAsia="ar-SA"/>
        </w:rPr>
        <w:t xml:space="preserve">podpísaná </w:t>
      </w:r>
      <w:r w:rsidRPr="0048503B">
        <w:rPr>
          <w:rFonts w:ascii="Arial" w:hAnsi="Arial" w:cs="Arial"/>
          <w:sz w:val="18"/>
          <w:szCs w:val="18"/>
          <w:lang w:eastAsia="ar-SA"/>
        </w:rPr>
        <w:t>dodávateľ</w:t>
      </w:r>
      <w:r w:rsidR="005C7CF4" w:rsidRPr="0048503B">
        <w:rPr>
          <w:rFonts w:ascii="Arial" w:hAnsi="Arial" w:cs="Arial"/>
          <w:sz w:val="18"/>
          <w:szCs w:val="18"/>
          <w:lang w:eastAsia="ar-SA"/>
        </w:rPr>
        <w:t>om</w:t>
      </w:r>
      <w:r w:rsidR="00D47A8B" w:rsidRPr="0048503B">
        <w:rPr>
          <w:rFonts w:ascii="Arial" w:hAnsi="Arial" w:cs="Arial"/>
          <w:sz w:val="18"/>
          <w:szCs w:val="18"/>
          <w:lang w:eastAsia="ar-SA"/>
        </w:rPr>
        <w:t xml:space="preserve"> – ocenený výkaz výmer (</w:t>
      </w:r>
      <w:r w:rsidR="00B824C0" w:rsidRPr="0048503B">
        <w:rPr>
          <w:rFonts w:ascii="Arial" w:hAnsi="Arial" w:cs="Arial"/>
          <w:sz w:val="18"/>
          <w:szCs w:val="18"/>
          <w:lang w:eastAsia="ar-SA"/>
        </w:rPr>
        <w:t xml:space="preserve">výkaz výmer </w:t>
      </w:r>
      <w:r w:rsidR="00D47A8B" w:rsidRPr="0048503B">
        <w:rPr>
          <w:rFonts w:ascii="Arial" w:hAnsi="Arial" w:cs="Arial"/>
          <w:sz w:val="18"/>
          <w:szCs w:val="18"/>
          <w:lang w:eastAsia="ar-SA"/>
        </w:rPr>
        <w:t>predloží objednávateľ)</w:t>
      </w:r>
    </w:p>
    <w:p w14:paraId="287A879F" w14:textId="16A3559D" w:rsidR="00760C9D" w:rsidRPr="0048503B" w:rsidRDefault="00760C9D" w:rsidP="00120380">
      <w:pPr>
        <w:suppressAutoHyphens/>
        <w:spacing w:after="0" w:line="240" w:lineRule="auto"/>
        <w:ind w:left="567"/>
        <w:contextualSpacing/>
        <w:jc w:val="both"/>
        <w:rPr>
          <w:rFonts w:ascii="Arial" w:hAnsi="Arial" w:cs="Arial"/>
          <w:sz w:val="18"/>
          <w:szCs w:val="18"/>
          <w:lang w:eastAsia="ar-SA"/>
        </w:rPr>
      </w:pPr>
    </w:p>
    <w:p w14:paraId="7FB198FA" w14:textId="5AAA0329" w:rsidR="00760C9D" w:rsidRPr="0048503B" w:rsidRDefault="00D47A8B" w:rsidP="00120380">
      <w:pPr>
        <w:suppressAutoHyphens/>
        <w:spacing w:after="0" w:line="240" w:lineRule="auto"/>
        <w:ind w:left="567"/>
        <w:contextualSpacing/>
        <w:jc w:val="both"/>
        <w:rPr>
          <w:rFonts w:ascii="Arial" w:hAnsi="Arial" w:cs="Arial"/>
          <w:sz w:val="18"/>
          <w:szCs w:val="18"/>
          <w:lang w:eastAsia="ar-SA"/>
        </w:rPr>
      </w:pPr>
      <w:r w:rsidRPr="0048503B">
        <w:rPr>
          <w:rFonts w:ascii="Arial" w:hAnsi="Arial" w:cs="Arial"/>
          <w:sz w:val="18"/>
          <w:szCs w:val="18"/>
          <w:lang w:eastAsia="ar-SA"/>
        </w:rPr>
        <w:t>Príloha č. 3</w:t>
      </w:r>
      <w:r w:rsidR="00760C9D" w:rsidRPr="0048503B">
        <w:rPr>
          <w:rFonts w:ascii="Arial" w:hAnsi="Arial" w:cs="Arial"/>
          <w:sz w:val="18"/>
          <w:szCs w:val="18"/>
          <w:lang w:eastAsia="ar-SA"/>
        </w:rPr>
        <w:t xml:space="preserve"> </w:t>
      </w:r>
      <w:r w:rsidR="00120380" w:rsidRPr="0048503B">
        <w:rPr>
          <w:rFonts w:ascii="Arial" w:hAnsi="Arial" w:cs="Arial"/>
          <w:sz w:val="18"/>
          <w:szCs w:val="18"/>
          <w:lang w:eastAsia="ar-SA"/>
        </w:rPr>
        <w:t>–</w:t>
      </w:r>
      <w:r w:rsidR="00760C9D" w:rsidRPr="0048503B">
        <w:rPr>
          <w:rFonts w:ascii="Arial" w:hAnsi="Arial" w:cs="Arial"/>
          <w:sz w:val="18"/>
          <w:szCs w:val="18"/>
          <w:lang w:eastAsia="ar-SA"/>
        </w:rPr>
        <w:t xml:space="preserve"> Zoznam subdodávateľov</w:t>
      </w:r>
      <w:r w:rsidRPr="0048503B">
        <w:rPr>
          <w:rFonts w:ascii="Arial" w:hAnsi="Arial" w:cs="Arial"/>
          <w:sz w:val="18"/>
          <w:szCs w:val="18"/>
          <w:lang w:eastAsia="ar-SA"/>
        </w:rPr>
        <w:t xml:space="preserve"> (predloží dodávateľ)</w:t>
      </w:r>
    </w:p>
    <w:p w14:paraId="5B46B431" w14:textId="31B209C5" w:rsidR="00760C9D" w:rsidRPr="0048503B" w:rsidRDefault="00D47A8B" w:rsidP="00120380">
      <w:pPr>
        <w:suppressAutoHyphens/>
        <w:spacing w:after="0" w:line="240" w:lineRule="auto"/>
        <w:ind w:left="567"/>
        <w:contextualSpacing/>
        <w:jc w:val="both"/>
        <w:rPr>
          <w:rFonts w:ascii="Arial" w:hAnsi="Arial" w:cs="Arial"/>
          <w:sz w:val="18"/>
          <w:szCs w:val="18"/>
          <w:lang w:eastAsia="ar-SA"/>
        </w:rPr>
      </w:pPr>
      <w:r w:rsidRPr="0048503B">
        <w:rPr>
          <w:rFonts w:ascii="Arial" w:hAnsi="Arial" w:cs="Arial"/>
          <w:sz w:val="18"/>
          <w:szCs w:val="18"/>
          <w:lang w:eastAsia="ar-SA"/>
        </w:rPr>
        <w:t>Príloha č. 4</w:t>
      </w:r>
      <w:r w:rsidR="00760C9D" w:rsidRPr="0048503B">
        <w:rPr>
          <w:rFonts w:ascii="Arial" w:hAnsi="Arial" w:cs="Arial"/>
          <w:sz w:val="18"/>
          <w:szCs w:val="18"/>
          <w:lang w:eastAsia="ar-SA"/>
        </w:rPr>
        <w:t xml:space="preserve"> </w:t>
      </w:r>
      <w:r w:rsidR="00120380" w:rsidRPr="0048503B">
        <w:rPr>
          <w:rFonts w:ascii="Arial" w:hAnsi="Arial" w:cs="Arial"/>
          <w:sz w:val="18"/>
          <w:szCs w:val="18"/>
          <w:lang w:eastAsia="ar-SA"/>
        </w:rPr>
        <w:t>–</w:t>
      </w:r>
      <w:r w:rsidR="00760C9D" w:rsidRPr="0048503B">
        <w:rPr>
          <w:rFonts w:ascii="Arial" w:hAnsi="Arial" w:cs="Arial"/>
          <w:sz w:val="18"/>
          <w:szCs w:val="18"/>
          <w:lang w:eastAsia="ar-SA"/>
        </w:rPr>
        <w:t xml:space="preserve"> Kontaktné osoby objednávateľa</w:t>
      </w:r>
      <w:r w:rsidRPr="0048503B">
        <w:rPr>
          <w:rFonts w:ascii="Arial" w:hAnsi="Arial" w:cs="Arial"/>
          <w:sz w:val="18"/>
          <w:szCs w:val="18"/>
          <w:lang w:eastAsia="ar-SA"/>
        </w:rPr>
        <w:t xml:space="preserve"> (predloží objednávateľ)</w:t>
      </w:r>
    </w:p>
    <w:p w14:paraId="427BA1EE" w14:textId="3BF4651C" w:rsidR="00BD110B" w:rsidRPr="0048503B" w:rsidRDefault="008E1CEA" w:rsidP="00120380">
      <w:pPr>
        <w:suppressAutoHyphens/>
        <w:spacing w:after="0" w:line="240" w:lineRule="auto"/>
        <w:ind w:left="567"/>
        <w:contextualSpacing/>
        <w:jc w:val="both"/>
        <w:rPr>
          <w:rFonts w:ascii="Arial" w:hAnsi="Arial" w:cs="Arial"/>
          <w:sz w:val="18"/>
          <w:szCs w:val="18"/>
          <w:lang w:eastAsia="ar-SA"/>
        </w:rPr>
      </w:pPr>
      <w:r w:rsidRPr="0048503B">
        <w:rPr>
          <w:rFonts w:ascii="Arial" w:hAnsi="Arial" w:cs="Arial"/>
          <w:sz w:val="18"/>
          <w:szCs w:val="18"/>
          <w:lang w:eastAsia="ar-SA"/>
        </w:rPr>
        <w:t>Príloha č. 5 – Posúdenie návrhu na zmenu rozsahu plnenia Zmluvy o</w:t>
      </w:r>
      <w:r w:rsidR="00B824C0" w:rsidRPr="0048503B">
        <w:rPr>
          <w:rFonts w:ascii="Arial" w:hAnsi="Arial" w:cs="Arial"/>
          <w:sz w:val="18"/>
          <w:szCs w:val="18"/>
          <w:lang w:eastAsia="ar-SA"/>
        </w:rPr>
        <w:t> </w:t>
      </w:r>
      <w:r w:rsidRPr="0048503B">
        <w:rPr>
          <w:rFonts w:ascii="Arial" w:hAnsi="Arial" w:cs="Arial"/>
          <w:sz w:val="18"/>
          <w:szCs w:val="18"/>
          <w:lang w:eastAsia="ar-SA"/>
        </w:rPr>
        <w:t>dielo</w:t>
      </w:r>
    </w:p>
    <w:p w14:paraId="1BFFF10B" w14:textId="77777777" w:rsidR="00B824C0" w:rsidRPr="0048503B" w:rsidRDefault="00B824C0" w:rsidP="00120380">
      <w:pPr>
        <w:suppressAutoHyphens/>
        <w:spacing w:after="0" w:line="240" w:lineRule="auto"/>
        <w:ind w:left="567"/>
        <w:contextualSpacing/>
        <w:jc w:val="both"/>
        <w:rPr>
          <w:rFonts w:ascii="Arial" w:hAnsi="Arial" w:cs="Arial"/>
          <w:sz w:val="18"/>
          <w:szCs w:val="18"/>
          <w:lang w:eastAsia="ar-SA"/>
        </w:rPr>
      </w:pPr>
    </w:p>
    <w:p w14:paraId="44CEF4B5" w14:textId="13182C00" w:rsidR="00B824C0" w:rsidRPr="0048503B" w:rsidRDefault="00B824C0" w:rsidP="00EB1D25">
      <w:pPr>
        <w:suppressAutoHyphens/>
        <w:spacing w:after="0" w:line="240" w:lineRule="auto"/>
        <w:ind w:left="567" w:hanging="567"/>
        <w:contextualSpacing/>
        <w:jc w:val="both"/>
        <w:rPr>
          <w:rFonts w:ascii="Arial" w:hAnsi="Arial" w:cs="Arial"/>
          <w:sz w:val="18"/>
          <w:szCs w:val="18"/>
          <w:lang w:eastAsia="ar-SA"/>
        </w:rPr>
      </w:pPr>
      <w:r w:rsidRPr="0048503B">
        <w:rPr>
          <w:rFonts w:ascii="Arial" w:hAnsi="Arial" w:cs="Arial"/>
          <w:sz w:val="18"/>
          <w:szCs w:val="18"/>
          <w:lang w:eastAsia="ar-SA"/>
        </w:rPr>
        <w:t>21.15</w:t>
      </w:r>
      <w:r w:rsidRPr="0048503B">
        <w:rPr>
          <w:rFonts w:ascii="Arial" w:hAnsi="Arial" w:cs="Arial"/>
          <w:sz w:val="18"/>
          <w:szCs w:val="18"/>
          <w:lang w:eastAsia="ar-SA"/>
        </w:rPr>
        <w:tab/>
      </w:r>
      <w:r w:rsidR="00BF5D2C" w:rsidRPr="0048503B">
        <w:rPr>
          <w:rFonts w:ascii="Arial" w:hAnsi="Arial" w:cs="Arial"/>
          <w:sz w:val="18"/>
          <w:szCs w:val="18"/>
          <w:lang w:eastAsia="ar-SA"/>
        </w:rPr>
        <w:t xml:space="preserve">Separátnou prílohou tejto zmluvy, ktorá netvorí neoddeliteľnú súčasť tejto zmluvy ako jednej listiny, </w:t>
      </w:r>
      <w:r w:rsidRPr="0048503B">
        <w:rPr>
          <w:rFonts w:ascii="Arial" w:hAnsi="Arial" w:cs="Arial"/>
          <w:sz w:val="18"/>
          <w:szCs w:val="18"/>
          <w:lang w:eastAsia="ar-SA"/>
        </w:rPr>
        <w:t xml:space="preserve">je </w:t>
      </w:r>
      <w:r w:rsidR="00BF5D2C" w:rsidRPr="0048503B">
        <w:rPr>
          <w:rFonts w:ascii="Arial" w:hAnsi="Arial" w:cs="Arial"/>
          <w:sz w:val="18"/>
          <w:szCs w:val="18"/>
          <w:lang w:eastAsia="ar-SA"/>
        </w:rPr>
        <w:t xml:space="preserve">Príloha č. 2 </w:t>
      </w:r>
      <w:r w:rsidR="00120380" w:rsidRPr="0048503B">
        <w:rPr>
          <w:rFonts w:ascii="Arial" w:hAnsi="Arial" w:cs="Arial"/>
          <w:sz w:val="18"/>
          <w:szCs w:val="18"/>
          <w:lang w:eastAsia="ar-SA"/>
        </w:rPr>
        <w:t>–</w:t>
      </w:r>
      <w:r w:rsidR="00BF5D2C" w:rsidRPr="0048503B">
        <w:rPr>
          <w:rFonts w:ascii="Arial" w:hAnsi="Arial" w:cs="Arial"/>
          <w:sz w:val="18"/>
          <w:szCs w:val="18"/>
          <w:lang w:eastAsia="ar-SA"/>
        </w:rPr>
        <w:t xml:space="preserve"> </w:t>
      </w:r>
      <w:r w:rsidRPr="0048503B">
        <w:rPr>
          <w:rFonts w:ascii="Arial" w:hAnsi="Arial" w:cs="Arial"/>
          <w:sz w:val="18"/>
          <w:szCs w:val="18"/>
          <w:lang w:eastAsia="ar-SA"/>
        </w:rPr>
        <w:t xml:space="preserve">Projektová dokumentácia Diela </w:t>
      </w:r>
      <w:r w:rsidR="00BF5D2C" w:rsidRPr="0048503B">
        <w:rPr>
          <w:rFonts w:ascii="Arial" w:hAnsi="Arial" w:cs="Arial"/>
          <w:sz w:val="18"/>
          <w:szCs w:val="18"/>
          <w:lang w:eastAsia="ar-SA"/>
        </w:rPr>
        <w:t xml:space="preserve">- </w:t>
      </w:r>
      <w:r w:rsidRPr="0048503B">
        <w:rPr>
          <w:rFonts w:ascii="Arial" w:hAnsi="Arial" w:cs="Arial"/>
          <w:sz w:val="18"/>
          <w:szCs w:val="18"/>
          <w:lang w:eastAsia="ar-SA"/>
        </w:rPr>
        <w:t xml:space="preserve">predložená objednávateľom do verejného obstarávania, ktorého výsledkom je táto zmluva. Projektová dokumentácia </w:t>
      </w:r>
      <w:r w:rsidR="00BF5D2C" w:rsidRPr="0048503B">
        <w:rPr>
          <w:rFonts w:ascii="Arial" w:hAnsi="Arial" w:cs="Arial"/>
          <w:sz w:val="18"/>
          <w:szCs w:val="18"/>
          <w:lang w:eastAsia="ar-SA"/>
        </w:rPr>
        <w:t>je určujúcim a záväzným východiskovým podkladom pre zhotovenie</w:t>
      </w:r>
      <w:r w:rsidRPr="0048503B">
        <w:rPr>
          <w:rFonts w:ascii="Arial" w:hAnsi="Arial" w:cs="Arial"/>
          <w:sz w:val="18"/>
          <w:szCs w:val="18"/>
          <w:lang w:eastAsia="ar-SA"/>
        </w:rPr>
        <w:t xml:space="preserve"> </w:t>
      </w:r>
      <w:r w:rsidR="00BF5D2C" w:rsidRPr="0048503B">
        <w:rPr>
          <w:rFonts w:ascii="Arial" w:hAnsi="Arial" w:cs="Arial"/>
          <w:sz w:val="18"/>
          <w:szCs w:val="18"/>
          <w:lang w:eastAsia="ar-SA"/>
        </w:rPr>
        <w:t xml:space="preserve">a hodnotenie </w:t>
      </w:r>
      <w:proofErr w:type="spellStart"/>
      <w:r w:rsidR="00BF5D2C" w:rsidRPr="0048503B">
        <w:rPr>
          <w:rFonts w:ascii="Arial" w:hAnsi="Arial" w:cs="Arial"/>
          <w:sz w:val="18"/>
          <w:szCs w:val="18"/>
          <w:lang w:eastAsia="ar-SA"/>
        </w:rPr>
        <w:t>bezvadnosti</w:t>
      </w:r>
      <w:proofErr w:type="spellEnd"/>
      <w:r w:rsidR="00BF5D2C" w:rsidRPr="0048503B">
        <w:rPr>
          <w:rFonts w:ascii="Arial" w:hAnsi="Arial" w:cs="Arial"/>
          <w:sz w:val="18"/>
          <w:szCs w:val="18"/>
          <w:lang w:eastAsia="ar-SA"/>
        </w:rPr>
        <w:t xml:space="preserve"> D</w:t>
      </w:r>
      <w:r w:rsidRPr="0048503B">
        <w:rPr>
          <w:rFonts w:ascii="Arial" w:hAnsi="Arial" w:cs="Arial"/>
          <w:sz w:val="18"/>
          <w:szCs w:val="18"/>
          <w:lang w:eastAsia="ar-SA"/>
        </w:rPr>
        <w:t>iela</w:t>
      </w:r>
      <w:r w:rsidR="00BF5D2C" w:rsidRPr="0048503B">
        <w:rPr>
          <w:rFonts w:ascii="Arial" w:hAnsi="Arial" w:cs="Arial"/>
          <w:sz w:val="18"/>
          <w:szCs w:val="18"/>
          <w:lang w:eastAsia="ar-SA"/>
        </w:rPr>
        <w:t xml:space="preserve">, t. z. že podľa jej obsahu sa bude posudzovať a vyhodnocovať najmä úplnosť, kvalita, rozsah a iné parametre diela. </w:t>
      </w:r>
    </w:p>
    <w:p w14:paraId="528EA90E" w14:textId="77777777" w:rsidR="001B2D81" w:rsidRPr="009E2B29" w:rsidRDefault="001B2D81" w:rsidP="008E1CEA">
      <w:pPr>
        <w:suppressAutoHyphens/>
        <w:spacing w:after="0" w:line="240" w:lineRule="auto"/>
        <w:ind w:left="567"/>
        <w:contextualSpacing/>
        <w:jc w:val="both"/>
        <w:rPr>
          <w:rFonts w:ascii="Arial" w:hAnsi="Arial" w:cs="Arial"/>
          <w:color w:val="FF0000"/>
          <w:sz w:val="18"/>
          <w:szCs w:val="18"/>
          <w:lang w:eastAsia="ar-SA"/>
        </w:rPr>
      </w:pPr>
    </w:p>
    <w:p w14:paraId="45F86E1B" w14:textId="77777777" w:rsidR="001B2D81" w:rsidRPr="0048503B" w:rsidRDefault="001B2D81" w:rsidP="008E1CEA">
      <w:pPr>
        <w:suppressAutoHyphens/>
        <w:spacing w:after="0" w:line="240" w:lineRule="auto"/>
        <w:ind w:left="567"/>
        <w:contextualSpacing/>
        <w:jc w:val="both"/>
        <w:rPr>
          <w:rFonts w:ascii="Arial" w:hAnsi="Arial" w:cs="Arial"/>
          <w:sz w:val="18"/>
          <w:szCs w:val="18"/>
          <w:lang w:eastAsia="ar-SA"/>
        </w:rPr>
      </w:pPr>
    </w:p>
    <w:p w14:paraId="66A4CA7D" w14:textId="77777777" w:rsidR="00760C9D" w:rsidRPr="0048503B" w:rsidRDefault="00760C9D" w:rsidP="00760C9D">
      <w:pPr>
        <w:spacing w:after="0" w:line="240" w:lineRule="auto"/>
        <w:rPr>
          <w:rFonts w:ascii="Arial" w:eastAsia="Times New Roman" w:hAnsi="Arial" w:cs="Arial"/>
          <w:sz w:val="18"/>
          <w:szCs w:val="18"/>
          <w:lang w:eastAsia="cs-CZ"/>
        </w:rPr>
      </w:pPr>
    </w:p>
    <w:p w14:paraId="5AF8FE97" w14:textId="77777777" w:rsidR="00760C9D" w:rsidRPr="0048503B" w:rsidRDefault="00760C9D" w:rsidP="00760C9D">
      <w:pPr>
        <w:spacing w:after="0" w:line="240" w:lineRule="auto"/>
        <w:rPr>
          <w:rFonts w:ascii="Arial" w:eastAsia="Times New Roman" w:hAnsi="Arial" w:cs="Arial"/>
          <w:sz w:val="18"/>
          <w:szCs w:val="18"/>
          <w:lang w:eastAsia="cs-CZ"/>
        </w:rPr>
      </w:pPr>
    </w:p>
    <w:p w14:paraId="1D4BD740" w14:textId="47482D90" w:rsidR="00760C9D" w:rsidRPr="0048503B" w:rsidRDefault="00760C9D" w:rsidP="00760C9D">
      <w:pPr>
        <w:autoSpaceDE w:val="0"/>
        <w:autoSpaceDN w:val="0"/>
        <w:adjustRightInd w:val="0"/>
        <w:spacing w:after="0" w:line="240" w:lineRule="auto"/>
        <w:rPr>
          <w:rFonts w:ascii="Arial" w:hAnsi="Arial" w:cs="Arial"/>
          <w:sz w:val="18"/>
          <w:szCs w:val="18"/>
        </w:rPr>
      </w:pPr>
      <w:r w:rsidRPr="0048503B">
        <w:rPr>
          <w:rFonts w:ascii="Arial" w:hAnsi="Arial" w:cs="Arial"/>
          <w:sz w:val="18"/>
          <w:szCs w:val="18"/>
        </w:rPr>
        <w:t>V .............................. dňa ..................</w:t>
      </w:r>
      <w:r w:rsidRPr="0048503B">
        <w:rPr>
          <w:rFonts w:ascii="Arial" w:hAnsi="Arial" w:cs="Arial"/>
          <w:sz w:val="18"/>
          <w:szCs w:val="18"/>
        </w:rPr>
        <w:tab/>
      </w:r>
      <w:r w:rsidRPr="0048503B">
        <w:rPr>
          <w:rFonts w:ascii="Arial" w:hAnsi="Arial" w:cs="Arial"/>
          <w:sz w:val="18"/>
          <w:szCs w:val="18"/>
        </w:rPr>
        <w:tab/>
      </w:r>
      <w:r w:rsidRPr="0048503B">
        <w:rPr>
          <w:rFonts w:ascii="Arial" w:hAnsi="Arial" w:cs="Arial"/>
          <w:sz w:val="18"/>
          <w:szCs w:val="18"/>
        </w:rPr>
        <w:tab/>
        <w:t xml:space="preserve">V ......................................... dňa .................. </w:t>
      </w:r>
    </w:p>
    <w:p w14:paraId="018D776A" w14:textId="77777777" w:rsidR="00760C9D" w:rsidRPr="0048503B" w:rsidRDefault="00760C9D" w:rsidP="00760C9D">
      <w:pPr>
        <w:autoSpaceDE w:val="0"/>
        <w:autoSpaceDN w:val="0"/>
        <w:adjustRightInd w:val="0"/>
        <w:spacing w:after="0" w:line="240" w:lineRule="auto"/>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9E2B29" w:rsidRPr="0048503B" w14:paraId="70118396" w14:textId="77777777" w:rsidTr="008866C4">
        <w:tc>
          <w:tcPr>
            <w:tcW w:w="4813" w:type="dxa"/>
          </w:tcPr>
          <w:p w14:paraId="2B2AC3B9" w14:textId="77777777" w:rsidR="001E7304" w:rsidRPr="0048503B" w:rsidRDefault="001E7304" w:rsidP="001E7304">
            <w:pPr>
              <w:autoSpaceDE w:val="0"/>
              <w:autoSpaceDN w:val="0"/>
              <w:adjustRightInd w:val="0"/>
              <w:rPr>
                <w:rFonts w:ascii="Arial" w:hAnsi="Arial" w:cs="Arial"/>
                <w:sz w:val="18"/>
                <w:szCs w:val="18"/>
              </w:rPr>
            </w:pPr>
            <w:r w:rsidRPr="0048503B">
              <w:rPr>
                <w:rFonts w:ascii="Arial" w:hAnsi="Arial" w:cs="Arial"/>
                <w:sz w:val="18"/>
                <w:szCs w:val="18"/>
              </w:rPr>
              <w:t>Za objednávateľa:</w:t>
            </w:r>
          </w:p>
        </w:tc>
        <w:tc>
          <w:tcPr>
            <w:tcW w:w="4814" w:type="dxa"/>
          </w:tcPr>
          <w:p w14:paraId="22A35C1D" w14:textId="77777777" w:rsidR="001E7304" w:rsidRPr="0048503B" w:rsidRDefault="001E7304" w:rsidP="00760C9D">
            <w:pPr>
              <w:autoSpaceDE w:val="0"/>
              <w:autoSpaceDN w:val="0"/>
              <w:adjustRightInd w:val="0"/>
              <w:rPr>
                <w:rFonts w:ascii="Arial" w:hAnsi="Arial" w:cs="Arial"/>
                <w:sz w:val="18"/>
                <w:szCs w:val="18"/>
              </w:rPr>
            </w:pPr>
            <w:r w:rsidRPr="0048503B">
              <w:rPr>
                <w:rFonts w:ascii="Arial" w:hAnsi="Arial" w:cs="Arial"/>
                <w:sz w:val="18"/>
                <w:szCs w:val="18"/>
              </w:rPr>
              <w:t>Za dodávateľa:</w:t>
            </w:r>
          </w:p>
        </w:tc>
      </w:tr>
      <w:tr w:rsidR="009E2B29" w:rsidRPr="0048503B" w14:paraId="6460E0AF" w14:textId="77777777" w:rsidTr="008866C4">
        <w:tc>
          <w:tcPr>
            <w:tcW w:w="4813" w:type="dxa"/>
          </w:tcPr>
          <w:p w14:paraId="6AF1F8C7" w14:textId="77777777" w:rsidR="001E7304" w:rsidRPr="0048503B" w:rsidRDefault="001E7304" w:rsidP="008866C4">
            <w:pPr>
              <w:autoSpaceDE w:val="0"/>
              <w:autoSpaceDN w:val="0"/>
              <w:adjustRightInd w:val="0"/>
              <w:jc w:val="center"/>
              <w:rPr>
                <w:rFonts w:ascii="Arial" w:hAnsi="Arial" w:cs="Arial"/>
                <w:sz w:val="18"/>
                <w:szCs w:val="18"/>
              </w:rPr>
            </w:pPr>
          </w:p>
          <w:p w14:paraId="5FE1E673" w14:textId="77777777" w:rsidR="001E7304" w:rsidRPr="0048503B" w:rsidRDefault="001E7304" w:rsidP="008866C4">
            <w:pPr>
              <w:autoSpaceDE w:val="0"/>
              <w:autoSpaceDN w:val="0"/>
              <w:adjustRightInd w:val="0"/>
              <w:jc w:val="center"/>
              <w:rPr>
                <w:rFonts w:ascii="Arial" w:hAnsi="Arial" w:cs="Arial"/>
                <w:sz w:val="18"/>
                <w:szCs w:val="18"/>
              </w:rPr>
            </w:pPr>
          </w:p>
          <w:p w14:paraId="7852A2DD" w14:textId="77777777" w:rsidR="001E7304" w:rsidRPr="0048503B" w:rsidRDefault="001E7304" w:rsidP="008866C4">
            <w:pPr>
              <w:autoSpaceDE w:val="0"/>
              <w:autoSpaceDN w:val="0"/>
              <w:adjustRightInd w:val="0"/>
              <w:jc w:val="center"/>
              <w:rPr>
                <w:rFonts w:ascii="Arial" w:hAnsi="Arial" w:cs="Arial"/>
                <w:sz w:val="18"/>
                <w:szCs w:val="18"/>
              </w:rPr>
            </w:pPr>
          </w:p>
          <w:p w14:paraId="153EF75E" w14:textId="77777777" w:rsidR="001E7304" w:rsidRPr="0048503B" w:rsidRDefault="001E7304" w:rsidP="008866C4">
            <w:pPr>
              <w:autoSpaceDE w:val="0"/>
              <w:autoSpaceDN w:val="0"/>
              <w:adjustRightInd w:val="0"/>
              <w:jc w:val="center"/>
              <w:rPr>
                <w:rFonts w:ascii="Arial" w:hAnsi="Arial" w:cs="Arial"/>
                <w:sz w:val="18"/>
                <w:szCs w:val="18"/>
              </w:rPr>
            </w:pPr>
          </w:p>
          <w:p w14:paraId="2BA48706" w14:textId="77777777" w:rsidR="001E7304" w:rsidRPr="0048503B" w:rsidRDefault="001E7304" w:rsidP="008866C4">
            <w:pPr>
              <w:autoSpaceDE w:val="0"/>
              <w:autoSpaceDN w:val="0"/>
              <w:adjustRightInd w:val="0"/>
              <w:jc w:val="center"/>
              <w:rPr>
                <w:rFonts w:ascii="Arial" w:hAnsi="Arial" w:cs="Arial"/>
                <w:sz w:val="18"/>
                <w:szCs w:val="18"/>
              </w:rPr>
            </w:pPr>
            <w:r w:rsidRPr="0048503B">
              <w:rPr>
                <w:rFonts w:ascii="Arial" w:hAnsi="Arial" w:cs="Arial"/>
                <w:sz w:val="18"/>
                <w:szCs w:val="18"/>
              </w:rPr>
              <w:t>...........................................................</w:t>
            </w:r>
          </w:p>
        </w:tc>
        <w:tc>
          <w:tcPr>
            <w:tcW w:w="4814" w:type="dxa"/>
          </w:tcPr>
          <w:p w14:paraId="61DCBBA8" w14:textId="77777777" w:rsidR="001E7304" w:rsidRPr="0048503B" w:rsidRDefault="001E7304" w:rsidP="008866C4">
            <w:pPr>
              <w:autoSpaceDE w:val="0"/>
              <w:autoSpaceDN w:val="0"/>
              <w:adjustRightInd w:val="0"/>
              <w:jc w:val="center"/>
              <w:rPr>
                <w:rFonts w:ascii="Arial" w:hAnsi="Arial" w:cs="Arial"/>
                <w:sz w:val="18"/>
                <w:szCs w:val="18"/>
              </w:rPr>
            </w:pPr>
          </w:p>
          <w:p w14:paraId="6C180AFF" w14:textId="77777777" w:rsidR="001E7304" w:rsidRPr="0048503B" w:rsidRDefault="001E7304" w:rsidP="008866C4">
            <w:pPr>
              <w:autoSpaceDE w:val="0"/>
              <w:autoSpaceDN w:val="0"/>
              <w:adjustRightInd w:val="0"/>
              <w:jc w:val="center"/>
              <w:rPr>
                <w:rFonts w:ascii="Arial" w:hAnsi="Arial" w:cs="Arial"/>
                <w:sz w:val="18"/>
                <w:szCs w:val="18"/>
              </w:rPr>
            </w:pPr>
          </w:p>
          <w:p w14:paraId="716AD936" w14:textId="77777777" w:rsidR="001E7304" w:rsidRPr="0048503B" w:rsidRDefault="001E7304" w:rsidP="008866C4">
            <w:pPr>
              <w:autoSpaceDE w:val="0"/>
              <w:autoSpaceDN w:val="0"/>
              <w:adjustRightInd w:val="0"/>
              <w:jc w:val="center"/>
              <w:rPr>
                <w:rFonts w:ascii="Arial" w:hAnsi="Arial" w:cs="Arial"/>
                <w:sz w:val="18"/>
                <w:szCs w:val="18"/>
              </w:rPr>
            </w:pPr>
          </w:p>
          <w:p w14:paraId="2B1BE122" w14:textId="77777777" w:rsidR="001E7304" w:rsidRPr="0048503B" w:rsidRDefault="001E7304" w:rsidP="008866C4">
            <w:pPr>
              <w:autoSpaceDE w:val="0"/>
              <w:autoSpaceDN w:val="0"/>
              <w:adjustRightInd w:val="0"/>
              <w:jc w:val="center"/>
              <w:rPr>
                <w:rFonts w:ascii="Arial" w:hAnsi="Arial" w:cs="Arial"/>
                <w:sz w:val="18"/>
                <w:szCs w:val="18"/>
              </w:rPr>
            </w:pPr>
          </w:p>
          <w:p w14:paraId="67989A35" w14:textId="77777777" w:rsidR="001E7304" w:rsidRPr="0048503B" w:rsidRDefault="001E7304" w:rsidP="008866C4">
            <w:pPr>
              <w:autoSpaceDE w:val="0"/>
              <w:autoSpaceDN w:val="0"/>
              <w:adjustRightInd w:val="0"/>
              <w:jc w:val="center"/>
              <w:rPr>
                <w:rFonts w:ascii="Arial" w:hAnsi="Arial" w:cs="Arial"/>
                <w:sz w:val="18"/>
                <w:szCs w:val="18"/>
              </w:rPr>
            </w:pPr>
            <w:r w:rsidRPr="0048503B">
              <w:rPr>
                <w:rFonts w:ascii="Arial" w:hAnsi="Arial" w:cs="Arial"/>
                <w:sz w:val="18"/>
                <w:szCs w:val="18"/>
              </w:rPr>
              <w:t>............................................................</w:t>
            </w:r>
          </w:p>
        </w:tc>
      </w:tr>
      <w:tr w:rsidR="009E2B29" w:rsidRPr="0048503B" w14:paraId="792C7D61" w14:textId="77777777" w:rsidTr="008866C4">
        <w:tc>
          <w:tcPr>
            <w:tcW w:w="4813" w:type="dxa"/>
          </w:tcPr>
          <w:p w14:paraId="739875F5" w14:textId="77777777" w:rsidR="001E7304" w:rsidRPr="0048503B" w:rsidRDefault="001E7304" w:rsidP="008866C4">
            <w:pPr>
              <w:autoSpaceDE w:val="0"/>
              <w:autoSpaceDN w:val="0"/>
              <w:adjustRightInd w:val="0"/>
              <w:jc w:val="center"/>
              <w:rPr>
                <w:rFonts w:ascii="Arial" w:hAnsi="Arial" w:cs="Arial"/>
                <w:sz w:val="18"/>
                <w:szCs w:val="18"/>
              </w:rPr>
            </w:pPr>
            <w:r w:rsidRPr="0048503B">
              <w:rPr>
                <w:rFonts w:ascii="Arial" w:hAnsi="Arial" w:cs="Arial"/>
                <w:sz w:val="18"/>
                <w:szCs w:val="18"/>
              </w:rPr>
              <w:t>Marek Hattas</w:t>
            </w:r>
          </w:p>
        </w:tc>
        <w:tc>
          <w:tcPr>
            <w:tcW w:w="4814" w:type="dxa"/>
          </w:tcPr>
          <w:p w14:paraId="3AF236C9" w14:textId="77777777" w:rsidR="001E7304" w:rsidRPr="0048503B" w:rsidRDefault="001E7304" w:rsidP="008866C4">
            <w:pPr>
              <w:autoSpaceDE w:val="0"/>
              <w:autoSpaceDN w:val="0"/>
              <w:adjustRightInd w:val="0"/>
              <w:jc w:val="center"/>
              <w:rPr>
                <w:rFonts w:ascii="Arial" w:hAnsi="Arial" w:cs="Arial"/>
                <w:sz w:val="18"/>
                <w:szCs w:val="18"/>
              </w:rPr>
            </w:pPr>
          </w:p>
        </w:tc>
      </w:tr>
      <w:tr w:rsidR="001E7304" w:rsidRPr="0048503B" w14:paraId="4FE748B2" w14:textId="77777777" w:rsidTr="008866C4">
        <w:tc>
          <w:tcPr>
            <w:tcW w:w="4813" w:type="dxa"/>
          </w:tcPr>
          <w:p w14:paraId="3AD2F391" w14:textId="77777777" w:rsidR="001E7304" w:rsidRPr="0048503B" w:rsidRDefault="001E7304" w:rsidP="008866C4">
            <w:pPr>
              <w:autoSpaceDE w:val="0"/>
              <w:autoSpaceDN w:val="0"/>
              <w:adjustRightInd w:val="0"/>
              <w:jc w:val="center"/>
              <w:rPr>
                <w:rFonts w:ascii="Arial" w:hAnsi="Arial" w:cs="Arial"/>
                <w:sz w:val="18"/>
                <w:szCs w:val="18"/>
              </w:rPr>
            </w:pPr>
            <w:r w:rsidRPr="0048503B">
              <w:rPr>
                <w:rFonts w:ascii="Arial" w:hAnsi="Arial" w:cs="Arial"/>
                <w:sz w:val="18"/>
                <w:szCs w:val="18"/>
              </w:rPr>
              <w:t>primátor mesta</w:t>
            </w:r>
          </w:p>
        </w:tc>
        <w:tc>
          <w:tcPr>
            <w:tcW w:w="4814" w:type="dxa"/>
          </w:tcPr>
          <w:p w14:paraId="49D6C8EF" w14:textId="77777777" w:rsidR="001E7304" w:rsidRPr="0048503B" w:rsidRDefault="001E7304" w:rsidP="00760C9D">
            <w:pPr>
              <w:autoSpaceDE w:val="0"/>
              <w:autoSpaceDN w:val="0"/>
              <w:adjustRightInd w:val="0"/>
              <w:rPr>
                <w:rFonts w:ascii="Arial" w:hAnsi="Arial" w:cs="Arial"/>
                <w:sz w:val="18"/>
                <w:szCs w:val="18"/>
              </w:rPr>
            </w:pPr>
          </w:p>
        </w:tc>
      </w:tr>
    </w:tbl>
    <w:p w14:paraId="76DCC6A1" w14:textId="77777777" w:rsidR="003924EB" w:rsidRPr="0048503B" w:rsidRDefault="003924EB" w:rsidP="00DD027F">
      <w:pPr>
        <w:spacing w:after="0" w:line="240" w:lineRule="auto"/>
        <w:rPr>
          <w:rFonts w:ascii="Arial" w:eastAsia="Times New Roman" w:hAnsi="Arial" w:cs="Arial"/>
          <w:sz w:val="18"/>
          <w:szCs w:val="18"/>
          <w:lang w:eastAsia="cs-CZ"/>
        </w:rPr>
      </w:pPr>
    </w:p>
    <w:p w14:paraId="0EBCF2E5" w14:textId="77777777" w:rsidR="003924EB" w:rsidRPr="009E2B29" w:rsidRDefault="003924EB" w:rsidP="003924EB">
      <w:pPr>
        <w:rPr>
          <w:rFonts w:ascii="Arial" w:eastAsia="Times New Roman" w:hAnsi="Arial" w:cs="Arial"/>
          <w:color w:val="FF0000"/>
          <w:sz w:val="18"/>
          <w:szCs w:val="18"/>
          <w:lang w:eastAsia="cs-CZ"/>
        </w:rPr>
      </w:pPr>
    </w:p>
    <w:p w14:paraId="01BEFDF5" w14:textId="77777777" w:rsidR="003924EB" w:rsidRPr="009E2B29" w:rsidRDefault="003924EB" w:rsidP="003924EB">
      <w:pPr>
        <w:rPr>
          <w:rFonts w:ascii="Arial" w:eastAsia="Times New Roman" w:hAnsi="Arial" w:cs="Arial"/>
          <w:color w:val="FF0000"/>
          <w:sz w:val="18"/>
          <w:szCs w:val="18"/>
          <w:lang w:eastAsia="cs-CZ"/>
        </w:rPr>
      </w:pPr>
    </w:p>
    <w:p w14:paraId="17214D6A" w14:textId="77777777" w:rsidR="003924EB" w:rsidRPr="009E2B29" w:rsidRDefault="003924EB" w:rsidP="003924EB">
      <w:pPr>
        <w:rPr>
          <w:rFonts w:ascii="Arial" w:eastAsia="Times New Roman" w:hAnsi="Arial" w:cs="Arial"/>
          <w:color w:val="FF0000"/>
          <w:sz w:val="18"/>
          <w:szCs w:val="18"/>
          <w:lang w:eastAsia="cs-CZ"/>
        </w:rPr>
      </w:pPr>
    </w:p>
    <w:p w14:paraId="73A391D5" w14:textId="77777777" w:rsidR="00760C9D" w:rsidRPr="009E2B29" w:rsidRDefault="00760C9D" w:rsidP="003924EB">
      <w:pPr>
        <w:rPr>
          <w:rFonts w:ascii="Arial" w:eastAsia="Times New Roman" w:hAnsi="Arial" w:cs="Arial"/>
          <w:color w:val="FF0000"/>
          <w:sz w:val="18"/>
          <w:szCs w:val="18"/>
          <w:lang w:eastAsia="cs-CZ"/>
        </w:rPr>
        <w:sectPr w:rsidR="00760C9D" w:rsidRPr="009E2B29" w:rsidSect="00760C9D">
          <w:headerReference w:type="default" r:id="rId8"/>
          <w:footerReference w:type="default" r:id="rId9"/>
          <w:pgSz w:w="11906" w:h="16838" w:code="9"/>
          <w:pgMar w:top="709" w:right="851" w:bottom="1418" w:left="1418" w:header="567" w:footer="885" w:gutter="0"/>
          <w:cols w:space="708"/>
          <w:docGrid w:linePitch="360"/>
        </w:sectPr>
      </w:pPr>
    </w:p>
    <w:p w14:paraId="651E7D4E" w14:textId="77777777" w:rsidR="008E1CEA" w:rsidRPr="0048503B" w:rsidRDefault="008E1CEA" w:rsidP="008E1CEA">
      <w:pPr>
        <w:pStyle w:val="TITLstradresaspolecnosti"/>
        <w:jc w:val="left"/>
        <w:rPr>
          <w:rFonts w:ascii="Arial" w:hAnsi="Arial" w:cs="Arial"/>
          <w:sz w:val="18"/>
          <w:szCs w:val="18"/>
        </w:rPr>
      </w:pPr>
      <w:r w:rsidRPr="0048503B">
        <w:rPr>
          <w:rFonts w:ascii="Arial" w:hAnsi="Arial" w:cs="Arial"/>
          <w:i/>
          <w:sz w:val="22"/>
        </w:rPr>
        <w:lastRenderedPageBreak/>
        <w:t>Príloha č. 3</w:t>
      </w:r>
      <w:r w:rsidRPr="0048503B">
        <w:rPr>
          <w:rFonts w:ascii="Arial" w:hAnsi="Arial" w:cs="Arial"/>
          <w:sz w:val="22"/>
        </w:rPr>
        <w:t xml:space="preserve"> </w:t>
      </w:r>
      <w:r w:rsidRPr="0048503B">
        <w:rPr>
          <w:rFonts w:ascii="Arial" w:hAnsi="Arial" w:cs="Arial"/>
        </w:rPr>
        <w:tab/>
      </w:r>
      <w:r w:rsidRPr="0048503B">
        <w:rPr>
          <w:rFonts w:ascii="Arial" w:hAnsi="Arial" w:cs="Arial"/>
        </w:rPr>
        <w:tab/>
      </w:r>
      <w:r w:rsidRPr="0048503B">
        <w:rPr>
          <w:rFonts w:ascii="Arial" w:hAnsi="Arial" w:cs="Arial"/>
        </w:rPr>
        <w:tab/>
        <w:t>Zoznam subdodávateľov</w:t>
      </w:r>
    </w:p>
    <w:p w14:paraId="5DBA0CF3" w14:textId="77777777" w:rsidR="008E1CEA" w:rsidRPr="0048503B" w:rsidRDefault="008E1CEA" w:rsidP="00760C9D">
      <w:pPr>
        <w:spacing w:after="0" w:line="240" w:lineRule="auto"/>
        <w:rPr>
          <w:rFonts w:ascii="Arial" w:eastAsia="Times New Roman" w:hAnsi="Arial" w:cs="Arial"/>
          <w:sz w:val="18"/>
          <w:szCs w:val="18"/>
          <w:lang w:eastAsia="cs-CZ"/>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9E2B29" w:rsidRPr="0048503B" w14:paraId="0A73598F" w14:textId="77777777" w:rsidTr="00170569">
        <w:tc>
          <w:tcPr>
            <w:tcW w:w="4860" w:type="dxa"/>
          </w:tcPr>
          <w:p w14:paraId="458FAA88" w14:textId="77777777" w:rsidR="008E1CEA" w:rsidRPr="0048503B" w:rsidRDefault="008E1CEA" w:rsidP="00170569">
            <w:pPr>
              <w:spacing w:before="120"/>
              <w:ind w:left="170"/>
              <w:rPr>
                <w:rFonts w:ascii="Arial" w:hAnsi="Arial" w:cs="Arial"/>
                <w:u w:val="single"/>
              </w:rPr>
            </w:pPr>
            <w:r w:rsidRPr="0048503B">
              <w:rPr>
                <w:rFonts w:ascii="Arial" w:hAnsi="Arial" w:cs="Arial"/>
                <w:u w:val="single"/>
              </w:rPr>
              <w:t>OBJEDNÁVATEĽ:</w:t>
            </w:r>
          </w:p>
          <w:p w14:paraId="338DFE98" w14:textId="77777777" w:rsidR="008E1CEA" w:rsidRPr="0048503B" w:rsidRDefault="008E1CEA" w:rsidP="00170569">
            <w:pPr>
              <w:ind w:left="183"/>
              <w:rPr>
                <w:rFonts w:ascii="Arial" w:hAnsi="Arial" w:cs="Arial"/>
                <w:b/>
                <w:bCs/>
              </w:rPr>
            </w:pPr>
          </w:p>
          <w:p w14:paraId="696CE93A" w14:textId="77777777" w:rsidR="008E1CEA" w:rsidRPr="0048503B" w:rsidRDefault="008E1CEA" w:rsidP="00170569">
            <w:pPr>
              <w:ind w:left="183"/>
              <w:rPr>
                <w:rFonts w:ascii="Arial" w:hAnsi="Arial" w:cs="Arial"/>
                <w:b/>
                <w:bCs/>
              </w:rPr>
            </w:pPr>
          </w:p>
          <w:p w14:paraId="123C5860" w14:textId="77777777" w:rsidR="008E1CEA" w:rsidRPr="0048503B" w:rsidRDefault="008E1CEA" w:rsidP="00170569">
            <w:pPr>
              <w:ind w:left="183"/>
              <w:rPr>
                <w:rFonts w:ascii="Arial" w:hAnsi="Arial" w:cs="Arial"/>
                <w:b/>
                <w:bCs/>
              </w:rPr>
            </w:pPr>
          </w:p>
          <w:p w14:paraId="3017097B" w14:textId="77777777" w:rsidR="008E1CEA" w:rsidRPr="0048503B" w:rsidRDefault="008E1CEA" w:rsidP="00170569">
            <w:pPr>
              <w:ind w:left="183"/>
              <w:rPr>
                <w:rFonts w:ascii="Arial" w:hAnsi="Arial" w:cs="Arial"/>
                <w:b/>
                <w:bCs/>
              </w:rPr>
            </w:pPr>
          </w:p>
          <w:p w14:paraId="7ED38CC5" w14:textId="77777777" w:rsidR="008E1CEA" w:rsidRPr="0048503B" w:rsidRDefault="008E1CEA" w:rsidP="00170569">
            <w:pPr>
              <w:ind w:left="183"/>
              <w:rPr>
                <w:rFonts w:ascii="Arial" w:hAnsi="Arial" w:cs="Arial"/>
                <w:b/>
                <w:bCs/>
              </w:rPr>
            </w:pPr>
          </w:p>
          <w:p w14:paraId="14CC60A6" w14:textId="77777777" w:rsidR="008E1CEA" w:rsidRPr="0048503B" w:rsidRDefault="008E1CEA" w:rsidP="00170569">
            <w:pPr>
              <w:rPr>
                <w:rFonts w:ascii="Arial" w:hAnsi="Arial" w:cs="Arial"/>
              </w:rPr>
            </w:pPr>
          </w:p>
        </w:tc>
        <w:tc>
          <w:tcPr>
            <w:tcW w:w="4860" w:type="dxa"/>
          </w:tcPr>
          <w:p w14:paraId="7FA4762D" w14:textId="77777777" w:rsidR="008E1CEA" w:rsidRPr="0048503B" w:rsidRDefault="008E1CEA" w:rsidP="00170569">
            <w:pPr>
              <w:ind w:left="131"/>
              <w:rPr>
                <w:rFonts w:ascii="Arial" w:hAnsi="Arial" w:cs="Arial"/>
              </w:rPr>
            </w:pPr>
          </w:p>
          <w:p w14:paraId="63568D30" w14:textId="77777777" w:rsidR="008E1CEA" w:rsidRPr="0048503B" w:rsidRDefault="008E1CEA" w:rsidP="00170569">
            <w:pPr>
              <w:ind w:left="131"/>
              <w:rPr>
                <w:rFonts w:ascii="Arial" w:hAnsi="Arial" w:cs="Arial"/>
                <w:b/>
              </w:rPr>
            </w:pPr>
            <w:r w:rsidRPr="0048503B">
              <w:rPr>
                <w:rFonts w:ascii="Arial" w:hAnsi="Arial" w:cs="Arial"/>
                <w:b/>
              </w:rPr>
              <w:t>MESTO NITRA</w:t>
            </w:r>
          </w:p>
        </w:tc>
      </w:tr>
      <w:tr w:rsidR="009E2B29" w:rsidRPr="0048503B" w14:paraId="5AF30292" w14:textId="77777777" w:rsidTr="00170569">
        <w:tc>
          <w:tcPr>
            <w:tcW w:w="4860" w:type="dxa"/>
          </w:tcPr>
          <w:p w14:paraId="063F84BD" w14:textId="77777777" w:rsidR="008E1CEA" w:rsidRPr="0048503B" w:rsidRDefault="008E1CEA" w:rsidP="00170569">
            <w:pPr>
              <w:spacing w:before="60"/>
              <w:ind w:left="113"/>
              <w:rPr>
                <w:rFonts w:ascii="Arial" w:hAnsi="Arial" w:cs="Arial"/>
              </w:rPr>
            </w:pPr>
            <w:r w:rsidRPr="0048503B">
              <w:rPr>
                <w:rFonts w:ascii="Arial" w:hAnsi="Arial" w:cs="Arial"/>
              </w:rPr>
              <w:t>ZODPOVEDNÝ ZAMESTNANEC:</w:t>
            </w:r>
          </w:p>
        </w:tc>
        <w:tc>
          <w:tcPr>
            <w:tcW w:w="4860" w:type="dxa"/>
          </w:tcPr>
          <w:p w14:paraId="4DD40C91" w14:textId="77777777" w:rsidR="008E1CEA" w:rsidRPr="0048503B" w:rsidRDefault="008E1CEA" w:rsidP="00170569">
            <w:pPr>
              <w:spacing w:before="60"/>
              <w:ind w:left="113"/>
              <w:rPr>
                <w:rFonts w:ascii="Arial" w:hAnsi="Arial" w:cs="Arial"/>
              </w:rPr>
            </w:pPr>
          </w:p>
        </w:tc>
      </w:tr>
      <w:tr w:rsidR="009E2B29" w:rsidRPr="0048503B" w14:paraId="70768F0B" w14:textId="77777777" w:rsidTr="00170569">
        <w:tc>
          <w:tcPr>
            <w:tcW w:w="4860" w:type="dxa"/>
          </w:tcPr>
          <w:p w14:paraId="37B68A75" w14:textId="77777777" w:rsidR="008E1CEA" w:rsidRPr="0048503B" w:rsidRDefault="008E1CEA" w:rsidP="00170569">
            <w:pPr>
              <w:spacing w:before="60"/>
              <w:ind w:left="113"/>
              <w:rPr>
                <w:rFonts w:ascii="Arial" w:hAnsi="Arial" w:cs="Arial"/>
              </w:rPr>
            </w:pPr>
            <w:r w:rsidRPr="0048503B">
              <w:rPr>
                <w:rFonts w:ascii="Arial" w:hAnsi="Arial" w:cs="Arial"/>
              </w:rPr>
              <w:t>TELEFÓN:</w:t>
            </w:r>
          </w:p>
        </w:tc>
        <w:tc>
          <w:tcPr>
            <w:tcW w:w="4860" w:type="dxa"/>
          </w:tcPr>
          <w:p w14:paraId="70EA8829" w14:textId="77777777" w:rsidR="008E1CEA" w:rsidRPr="0048503B" w:rsidRDefault="008E1CEA" w:rsidP="00170569">
            <w:pPr>
              <w:spacing w:before="60"/>
              <w:ind w:left="113"/>
              <w:rPr>
                <w:rFonts w:ascii="Arial" w:hAnsi="Arial" w:cs="Arial"/>
              </w:rPr>
            </w:pPr>
          </w:p>
        </w:tc>
      </w:tr>
      <w:tr w:rsidR="008E1CEA" w:rsidRPr="0048503B" w14:paraId="625DF41F" w14:textId="77777777" w:rsidTr="00170569">
        <w:tc>
          <w:tcPr>
            <w:tcW w:w="4860" w:type="dxa"/>
            <w:tcBorders>
              <w:bottom w:val="double" w:sz="4" w:space="0" w:color="auto"/>
            </w:tcBorders>
          </w:tcPr>
          <w:p w14:paraId="0F5A8678" w14:textId="77777777" w:rsidR="008E1CEA" w:rsidRPr="0048503B" w:rsidRDefault="008E1CEA" w:rsidP="00170569">
            <w:pPr>
              <w:spacing w:before="60"/>
              <w:ind w:left="113"/>
              <w:rPr>
                <w:rFonts w:ascii="Arial" w:hAnsi="Arial" w:cs="Arial"/>
              </w:rPr>
            </w:pPr>
            <w:r w:rsidRPr="0048503B">
              <w:rPr>
                <w:rFonts w:ascii="Arial" w:hAnsi="Arial" w:cs="Arial"/>
              </w:rPr>
              <w:t>E-MAIL:</w:t>
            </w:r>
          </w:p>
        </w:tc>
        <w:tc>
          <w:tcPr>
            <w:tcW w:w="4860" w:type="dxa"/>
          </w:tcPr>
          <w:p w14:paraId="1EE56B9C" w14:textId="77777777" w:rsidR="008E1CEA" w:rsidRPr="0048503B" w:rsidRDefault="008E1CEA" w:rsidP="00170569">
            <w:pPr>
              <w:spacing w:before="60"/>
              <w:ind w:left="113"/>
              <w:rPr>
                <w:rFonts w:ascii="Arial" w:hAnsi="Arial" w:cs="Arial"/>
              </w:rPr>
            </w:pPr>
          </w:p>
        </w:tc>
      </w:tr>
    </w:tbl>
    <w:p w14:paraId="496B28CC" w14:textId="77777777" w:rsidR="008E1CEA" w:rsidRPr="0048503B" w:rsidRDefault="008E1CEA" w:rsidP="008E1CEA">
      <w:pPr>
        <w:rPr>
          <w:rFonts w:ascii="Arial" w:hAnsi="Arial" w:cs="Arial"/>
        </w:rPr>
      </w:pPr>
    </w:p>
    <w:p w14:paraId="2F08E44A" w14:textId="77777777" w:rsidR="008E1CEA" w:rsidRPr="0048503B" w:rsidRDefault="008E1CEA" w:rsidP="008E1CEA">
      <w:pPr>
        <w:jc w:val="both"/>
        <w:rPr>
          <w:rFonts w:ascii="Arial" w:hAnsi="Arial" w:cs="Arial"/>
        </w:rPr>
      </w:pPr>
    </w:p>
    <w:p w14:paraId="032ABDFB" w14:textId="1AF0AD94" w:rsidR="008E1CEA" w:rsidRPr="0048503B" w:rsidRDefault="008E1CEA" w:rsidP="008E1CEA">
      <w:pPr>
        <w:jc w:val="both"/>
        <w:rPr>
          <w:rFonts w:ascii="Arial" w:hAnsi="Arial" w:cs="Arial"/>
        </w:rPr>
      </w:pPr>
      <w:r w:rsidRPr="0048503B">
        <w:rPr>
          <w:rFonts w:ascii="Arial" w:hAnsi="Arial" w:cs="Arial"/>
        </w:rPr>
        <w:t xml:space="preserve">V súlade s § 38 ods. 4 a § 41 ods. 3 a 4 zákona č. 343/2015 </w:t>
      </w:r>
      <w:proofErr w:type="spellStart"/>
      <w:r w:rsidRPr="0048503B">
        <w:rPr>
          <w:rFonts w:ascii="Arial" w:hAnsi="Arial" w:cs="Arial"/>
        </w:rPr>
        <w:t>Z.z</w:t>
      </w:r>
      <w:proofErr w:type="spellEnd"/>
      <w:r w:rsidRPr="0048503B">
        <w:rPr>
          <w:rFonts w:ascii="Arial" w:hAnsi="Arial" w:cs="Arial"/>
        </w:rPr>
        <w:t>.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14:paraId="19C70A85" w14:textId="77777777" w:rsidR="008E1CEA" w:rsidRPr="0048503B" w:rsidRDefault="008E1CEA" w:rsidP="008E1CEA">
      <w:pPr>
        <w:jc w:val="both"/>
        <w:rPr>
          <w:rFonts w:ascii="Arial" w:hAnsi="Arial" w:cs="Arial"/>
        </w:rPr>
      </w:pPr>
    </w:p>
    <w:p w14:paraId="03EB5CF9" w14:textId="77777777" w:rsidR="008E1CEA" w:rsidRPr="0048503B" w:rsidRDefault="008E1CEA" w:rsidP="008E1CEA">
      <w:pPr>
        <w:jc w:val="both"/>
        <w:rPr>
          <w:rFonts w:ascii="Arial" w:hAnsi="Arial" w:cs="Arial"/>
        </w:rPr>
      </w:pPr>
      <w:r w:rsidRPr="0048503B">
        <w:rPr>
          <w:rFonts w:ascii="Arial" w:hAnsi="Arial" w:cs="Arial"/>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14:paraId="775A7FF7" w14:textId="77777777" w:rsidR="008E1CEA" w:rsidRPr="0048503B" w:rsidRDefault="008E1CEA" w:rsidP="008E1CEA">
      <w:pPr>
        <w:jc w:val="both"/>
        <w:rPr>
          <w:rFonts w:ascii="Arial" w:hAnsi="Arial" w:cs="Arial"/>
        </w:rPr>
      </w:pPr>
    </w:p>
    <w:p w14:paraId="65EC19D1" w14:textId="77777777" w:rsidR="008E1CEA" w:rsidRPr="0048503B" w:rsidRDefault="008E1CEA" w:rsidP="008E1CEA">
      <w:pPr>
        <w:jc w:val="both"/>
        <w:rPr>
          <w:rFonts w:ascii="Arial" w:hAnsi="Arial" w:cs="Arial"/>
        </w:rPr>
      </w:pPr>
      <w:r w:rsidRPr="0048503B">
        <w:rPr>
          <w:rFonts w:ascii="Arial" w:hAnsi="Arial" w:cs="Arial"/>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14:paraId="2DA76721" w14:textId="77777777" w:rsidR="008E1CEA" w:rsidRPr="0048503B" w:rsidRDefault="008E1CEA" w:rsidP="008E1CEA">
      <w:pPr>
        <w:jc w:val="both"/>
        <w:rPr>
          <w:rFonts w:ascii="Arial" w:hAnsi="Arial" w:cs="Arial"/>
        </w:rPr>
      </w:pPr>
    </w:p>
    <w:p w14:paraId="0A2C2EAA" w14:textId="0D40550E" w:rsidR="008E1CEA" w:rsidRPr="0048503B" w:rsidRDefault="008E1CEA" w:rsidP="008E1CEA">
      <w:pPr>
        <w:jc w:val="both"/>
        <w:rPr>
          <w:rFonts w:ascii="Arial" w:hAnsi="Arial" w:cs="Arial"/>
        </w:rPr>
      </w:pPr>
      <w:r w:rsidRPr="0048503B">
        <w:rPr>
          <w:rFonts w:ascii="Arial" w:hAnsi="Arial" w:cs="Arial"/>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48503B">
        <w:rPr>
          <w:rFonts w:ascii="Arial" w:hAnsi="Arial" w:cs="Arial"/>
          <w:u w:val="single"/>
        </w:rPr>
        <w:t>najmä</w:t>
      </w:r>
      <w:r w:rsidRPr="0048503B">
        <w:rPr>
          <w:rFonts w:ascii="Arial" w:hAnsi="Arial" w:cs="Arial"/>
        </w:rPr>
        <w:t xml:space="preserve"> hospodárske subjekty, ktoré majú vedomosť, že ich kapacity sa využívajú / budú využívať na zhotovenie Diela v zmysle projektovej dokumentácie. Príklad</w:t>
      </w:r>
      <w:r w:rsidR="0048503B">
        <w:rPr>
          <w:rFonts w:ascii="Arial" w:hAnsi="Arial" w:cs="Arial"/>
        </w:rPr>
        <w:t>o</w:t>
      </w:r>
      <w:r w:rsidRPr="0048503B">
        <w:rPr>
          <w:rFonts w:ascii="Arial" w:hAnsi="Arial" w:cs="Arial"/>
        </w:rPr>
        <w:t xml:space="preserve">m je za takéto subjekty možné považovať spoločnosti realizujúce stavebné práce na Diele, dodávateľov tovarov, ktoré budú zabudované do Diela a ich hodnota presahuje </w:t>
      </w:r>
      <w:r w:rsidRPr="0048503B">
        <w:rPr>
          <w:rFonts w:ascii="Arial" w:hAnsi="Arial" w:cs="Arial"/>
        </w:rPr>
        <w:lastRenderedPageBreak/>
        <w:t xml:space="preserve">100 000 € bez DPH, osoby vykonávajúce zameranie a iné inžinierske činnosti na stavba alebo osoby vykonávajúce strážnu službu na stavenisku, ak sa služba vykonáva a pod. </w:t>
      </w:r>
    </w:p>
    <w:p w14:paraId="5C06E2C8" w14:textId="77777777" w:rsidR="008E1CEA" w:rsidRPr="0048503B" w:rsidRDefault="008E1CEA" w:rsidP="008E1CEA">
      <w:pPr>
        <w:jc w:val="both"/>
        <w:rPr>
          <w:rFonts w:ascii="Arial" w:hAnsi="Arial" w:cs="Arial"/>
        </w:rPr>
      </w:pPr>
    </w:p>
    <w:p w14:paraId="0F37073F" w14:textId="77777777" w:rsidR="008E1CEA" w:rsidRPr="0048503B" w:rsidRDefault="008E1CEA" w:rsidP="008E1CEA">
      <w:pPr>
        <w:jc w:val="both"/>
        <w:rPr>
          <w:rFonts w:ascii="Arial" w:hAnsi="Arial" w:cs="Arial"/>
          <w:b/>
          <w:u w:val="single"/>
        </w:rPr>
      </w:pPr>
      <w:r w:rsidRPr="0048503B">
        <w:rPr>
          <w:rFonts w:ascii="Arial" w:hAnsi="Arial" w:cs="Arial"/>
          <w:b/>
          <w:u w:val="single"/>
        </w:rPr>
        <w:t xml:space="preserve">Dodávateľ sa podpisom Zmluvy zaväzuje využívať subdodávateľov na plnenie Zmluvy za týchto podmienok: </w:t>
      </w:r>
    </w:p>
    <w:p w14:paraId="4D1DC7A4" w14:textId="77777777" w:rsidR="008E1CEA" w:rsidRPr="0048503B" w:rsidRDefault="008E1CEA" w:rsidP="00DE507C">
      <w:pPr>
        <w:numPr>
          <w:ilvl w:val="0"/>
          <w:numId w:val="54"/>
        </w:numPr>
        <w:spacing w:after="0" w:line="240" w:lineRule="auto"/>
        <w:jc w:val="both"/>
        <w:rPr>
          <w:rFonts w:ascii="Arial" w:hAnsi="Arial" w:cs="Arial"/>
        </w:rPr>
      </w:pPr>
      <w:r w:rsidRPr="0048503B">
        <w:rPr>
          <w:rFonts w:ascii="Arial" w:hAnsi="Arial" w:cs="Arial"/>
        </w:rPr>
        <w:t xml:space="preserve">Subdodávateľ je oprávnený vykonávať navrhované plnenie. </w:t>
      </w:r>
    </w:p>
    <w:p w14:paraId="0A80AA8F" w14:textId="77777777" w:rsidR="008E1CEA" w:rsidRPr="0048503B" w:rsidRDefault="008E1CEA" w:rsidP="00DE507C">
      <w:pPr>
        <w:numPr>
          <w:ilvl w:val="1"/>
          <w:numId w:val="54"/>
        </w:numPr>
        <w:spacing w:after="0" w:line="240" w:lineRule="auto"/>
        <w:jc w:val="both"/>
        <w:rPr>
          <w:rFonts w:ascii="Arial" w:hAnsi="Arial" w:cs="Arial"/>
          <w:szCs w:val="20"/>
        </w:rPr>
      </w:pPr>
      <w:r w:rsidRPr="0048503B">
        <w:rPr>
          <w:rFonts w:ascii="Arial" w:hAnsi="Arial" w:cs="Arial"/>
          <w:szCs w:val="20"/>
        </w:rPr>
        <w:t xml:space="preserve">Uvedenú skutočnosť subdodávateľ preukazuje platným výpisom z obchodného / živnostenského / obdobného registra a v prípade viazanej činnosti aj príslušným povolením na výkon viazanej činnosti. </w:t>
      </w:r>
    </w:p>
    <w:p w14:paraId="051BEA79" w14:textId="77777777" w:rsidR="008E1CEA" w:rsidRPr="0048503B" w:rsidRDefault="008E1CEA" w:rsidP="00DE507C">
      <w:pPr>
        <w:numPr>
          <w:ilvl w:val="0"/>
          <w:numId w:val="54"/>
        </w:numPr>
        <w:spacing w:after="0" w:line="240" w:lineRule="auto"/>
        <w:jc w:val="both"/>
        <w:rPr>
          <w:rFonts w:ascii="Arial" w:hAnsi="Arial" w:cs="Arial"/>
          <w:szCs w:val="20"/>
        </w:rPr>
      </w:pPr>
      <w:r w:rsidRPr="0048503B">
        <w:rPr>
          <w:rFonts w:ascii="Arial" w:hAnsi="Arial" w:cs="Arial"/>
          <w:szCs w:val="20"/>
        </w:rPr>
        <w:t>Subdodávateľ má platný a aktuálny zápis v registri partnerov verejného sektora podľa osobitného predpisu</w:t>
      </w:r>
      <w:r w:rsidRPr="0048503B">
        <w:rPr>
          <w:rStyle w:val="Odkaznapoznmkupodiarou"/>
          <w:rFonts w:ascii="Arial" w:hAnsi="Arial" w:cs="Arial"/>
          <w:szCs w:val="20"/>
        </w:rPr>
        <w:footnoteReference w:id="1"/>
      </w:r>
      <w:r w:rsidRPr="0048503B">
        <w:rPr>
          <w:rFonts w:ascii="Arial" w:hAnsi="Arial" w:cs="Arial"/>
          <w:szCs w:val="20"/>
        </w:rPr>
        <w:t xml:space="preserve"> v prípade, ak je subdodávateľ partnerom verejného sektora podľa osobitného predpisu. </w:t>
      </w:r>
    </w:p>
    <w:p w14:paraId="1AFED21E" w14:textId="77777777" w:rsidR="008E1CEA" w:rsidRPr="0048503B" w:rsidRDefault="008E1CEA" w:rsidP="00DE507C">
      <w:pPr>
        <w:numPr>
          <w:ilvl w:val="1"/>
          <w:numId w:val="54"/>
        </w:numPr>
        <w:spacing w:after="0" w:line="240" w:lineRule="auto"/>
        <w:jc w:val="both"/>
        <w:rPr>
          <w:rFonts w:ascii="Arial" w:hAnsi="Arial" w:cs="Arial"/>
          <w:szCs w:val="20"/>
        </w:rPr>
      </w:pPr>
      <w:r w:rsidRPr="0048503B">
        <w:rPr>
          <w:rFonts w:ascii="Arial" w:hAnsi="Arial" w:cs="Arial"/>
          <w:szCs w:val="20"/>
        </w:rPr>
        <w:t>Uvedenú skutočnosť subdodávateľ preukazuje platným a aktuálnym výpisom z registra partnerov verejného sektora.</w:t>
      </w:r>
    </w:p>
    <w:p w14:paraId="3CCF782E" w14:textId="77777777" w:rsidR="008E1CEA" w:rsidRPr="0048503B" w:rsidRDefault="008E1CEA" w:rsidP="00DE507C">
      <w:pPr>
        <w:numPr>
          <w:ilvl w:val="0"/>
          <w:numId w:val="54"/>
        </w:numPr>
        <w:spacing w:after="0" w:line="240" w:lineRule="auto"/>
        <w:jc w:val="both"/>
        <w:rPr>
          <w:rFonts w:ascii="Arial" w:hAnsi="Arial" w:cs="Arial"/>
          <w:szCs w:val="20"/>
        </w:rPr>
      </w:pPr>
      <w:r w:rsidRPr="0048503B">
        <w:rPr>
          <w:rFonts w:ascii="Arial" w:hAnsi="Arial" w:cs="Arial"/>
          <w:szCs w:val="20"/>
        </w:rPr>
        <w:t xml:space="preserve">Subdodávateľ nie je v konflikte záujmov voči členom vedenia mesta a zamestnancom zodpovedným za plnenie zmluvy v čase navrhovania a plnenia subdodávateľa. </w:t>
      </w:r>
    </w:p>
    <w:p w14:paraId="7E4247C9" w14:textId="77777777" w:rsidR="008E1CEA" w:rsidRPr="0048503B" w:rsidRDefault="008E1CEA" w:rsidP="00DE507C">
      <w:pPr>
        <w:numPr>
          <w:ilvl w:val="1"/>
          <w:numId w:val="54"/>
        </w:numPr>
        <w:spacing w:after="0" w:line="240" w:lineRule="auto"/>
        <w:jc w:val="both"/>
        <w:rPr>
          <w:rFonts w:ascii="Arial" w:hAnsi="Arial" w:cs="Arial"/>
          <w:szCs w:val="20"/>
        </w:rPr>
      </w:pPr>
      <w:r w:rsidRPr="0048503B">
        <w:rPr>
          <w:rFonts w:ascii="Arial" w:hAnsi="Arial" w:cs="Arial"/>
          <w:szCs w:val="20"/>
        </w:rPr>
        <w:t xml:space="preserve">Túto skutočnosť vyhodnocuje zodpovedný zamestnanec mesta na základe čestných prehlásení členov vedenia mesta a zamestnancov zodpovedných za plnenie zmluvy. </w:t>
      </w:r>
    </w:p>
    <w:p w14:paraId="4FC8EA5F" w14:textId="77777777" w:rsidR="008E1CEA" w:rsidRPr="0048503B" w:rsidRDefault="008E1CEA" w:rsidP="00DE507C">
      <w:pPr>
        <w:numPr>
          <w:ilvl w:val="0"/>
          <w:numId w:val="54"/>
        </w:numPr>
        <w:spacing w:after="0" w:line="240" w:lineRule="auto"/>
        <w:jc w:val="both"/>
        <w:rPr>
          <w:rFonts w:ascii="Arial" w:hAnsi="Arial" w:cs="Arial"/>
          <w:szCs w:val="20"/>
        </w:rPr>
      </w:pPr>
      <w:r w:rsidRPr="0048503B">
        <w:rPr>
          <w:rFonts w:ascii="Arial" w:hAnsi="Arial" w:cs="Arial"/>
          <w:szCs w:val="20"/>
        </w:rPr>
        <w:t xml:space="preserve">V prípade subdodávateľa, ktorým sa nahrádza osoba, ktorej kapacity sa využívali na splnenie podmienok účasti vo verejnom obstarávaní, ktorého výsledkom je uzatvorenie tejto Zmluvy, </w:t>
      </w:r>
      <w:r w:rsidRPr="0048503B">
        <w:rPr>
          <w:rFonts w:ascii="Arial" w:hAnsi="Arial" w:cs="Arial"/>
        </w:rPr>
        <w:t>Dodávateľ</w:t>
      </w:r>
      <w:r w:rsidRPr="0048503B">
        <w:rPr>
          <w:rFonts w:ascii="Arial" w:hAnsi="Arial" w:cs="Arial"/>
          <w:szCs w:val="20"/>
        </w:rPr>
        <w:t xml:space="preserve"> preukáže splnenie danej podmienky účasti, ktorú preukázal kapacitami inej osoby, navrhovaným subdodávateľom v rovnakom rozsahu a rovnakým spôsobom.</w:t>
      </w:r>
    </w:p>
    <w:p w14:paraId="69D41E31" w14:textId="77777777" w:rsidR="008E1CEA" w:rsidRPr="0048503B" w:rsidRDefault="008E1CEA" w:rsidP="008E1CEA">
      <w:pPr>
        <w:jc w:val="center"/>
        <w:rPr>
          <w:rFonts w:ascii="Arial" w:hAnsi="Arial" w:cs="Arial"/>
        </w:rPr>
      </w:pPr>
    </w:p>
    <w:p w14:paraId="09973C49" w14:textId="77777777" w:rsidR="008E1CEA" w:rsidRPr="0048503B" w:rsidRDefault="008E1CEA" w:rsidP="008E1CEA">
      <w:pPr>
        <w:jc w:val="center"/>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23"/>
        <w:gridCol w:w="1612"/>
        <w:gridCol w:w="1611"/>
        <w:gridCol w:w="217"/>
        <w:gridCol w:w="3007"/>
      </w:tblGrid>
      <w:tr w:rsidR="009E2B29" w:rsidRPr="0048503B" w14:paraId="10EE92C7" w14:textId="77777777" w:rsidTr="00170569">
        <w:trPr>
          <w:trHeight w:val="555"/>
        </w:trPr>
        <w:tc>
          <w:tcPr>
            <w:tcW w:w="9670" w:type="dxa"/>
            <w:gridSpan w:val="5"/>
            <w:tcBorders>
              <w:top w:val="double" w:sz="4" w:space="0" w:color="auto"/>
              <w:bottom w:val="double" w:sz="4" w:space="0" w:color="auto"/>
            </w:tcBorders>
          </w:tcPr>
          <w:p w14:paraId="09F06103"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Subdodávateľ č. 1</w:t>
            </w:r>
          </w:p>
          <w:p w14:paraId="65C6752C"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Obchodné meno:</w:t>
            </w:r>
          </w:p>
          <w:p w14:paraId="098A04F6"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Sídlo:</w:t>
            </w:r>
          </w:p>
          <w:p w14:paraId="0EECFB08"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IČO:</w:t>
            </w:r>
          </w:p>
          <w:p w14:paraId="34671515"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Registrácia:</w:t>
            </w:r>
          </w:p>
          <w:p w14:paraId="71A0A2CA"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Osoba oprávnená konať za subdodávateľa:</w:t>
            </w:r>
          </w:p>
          <w:p w14:paraId="3A920942"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Meno a funkcia kontaktnej osoby subdodávateľa:</w:t>
            </w:r>
          </w:p>
          <w:p w14:paraId="0F79F5C8"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E-mail kontaktnej osoby subdodávateľa:</w:t>
            </w:r>
          </w:p>
          <w:p w14:paraId="54D6B419"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 xml:space="preserve">Tel. č. kontaktnej osoby subdodávateľa: </w:t>
            </w:r>
          </w:p>
          <w:p w14:paraId="4BC816FF"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Predmet plnenia vykonávaný subdodávateľom:</w:t>
            </w:r>
          </w:p>
          <w:p w14:paraId="56270E66"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Hodnota plnenia vykonávaného subdodávateľom (v EUR):</w:t>
            </w:r>
          </w:p>
          <w:p w14:paraId="3360501F"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Zápis v registri partnerov verejného sektora: áno č. ................................ / nie</w:t>
            </w:r>
            <w:r w:rsidRPr="0048503B">
              <w:rPr>
                <w:rStyle w:val="Odkaznapoznmkupodiarou"/>
                <w:rFonts w:ascii="Arial" w:hAnsi="Arial" w:cs="Arial"/>
                <w:szCs w:val="20"/>
              </w:rPr>
              <w:footnoteReference w:id="2"/>
            </w:r>
            <w:r w:rsidRPr="0048503B">
              <w:rPr>
                <w:rFonts w:ascii="Arial" w:hAnsi="Arial" w:cs="Arial"/>
                <w:szCs w:val="20"/>
              </w:rPr>
              <w:t xml:space="preserve">  </w:t>
            </w:r>
          </w:p>
        </w:tc>
      </w:tr>
      <w:tr w:rsidR="009E2B29" w:rsidRPr="0048503B" w14:paraId="13B3D202" w14:textId="77777777" w:rsidTr="00170569">
        <w:trPr>
          <w:trHeight w:val="555"/>
        </w:trPr>
        <w:tc>
          <w:tcPr>
            <w:tcW w:w="9670" w:type="dxa"/>
            <w:gridSpan w:val="5"/>
            <w:tcBorders>
              <w:top w:val="double" w:sz="4" w:space="0" w:color="auto"/>
              <w:bottom w:val="double" w:sz="4" w:space="0" w:color="auto"/>
            </w:tcBorders>
          </w:tcPr>
          <w:p w14:paraId="2B8183C8"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 xml:space="preserve">Navrhovaný subdodávateľ je: </w:t>
            </w:r>
          </w:p>
          <w:p w14:paraId="22A95EEF" w14:textId="77777777" w:rsidR="008E1CEA" w:rsidRPr="0048503B" w:rsidRDefault="008E1CEA" w:rsidP="00DE507C">
            <w:pPr>
              <w:numPr>
                <w:ilvl w:val="0"/>
                <w:numId w:val="55"/>
              </w:numPr>
              <w:spacing w:before="60" w:after="60" w:line="240" w:lineRule="auto"/>
              <w:rPr>
                <w:rFonts w:ascii="Arial" w:hAnsi="Arial" w:cs="Arial"/>
                <w:szCs w:val="20"/>
              </w:rPr>
            </w:pPr>
            <w:r w:rsidRPr="0048503B">
              <w:rPr>
                <w:rFonts w:ascii="Arial" w:hAnsi="Arial" w:cs="Arial"/>
                <w:szCs w:val="20"/>
              </w:rPr>
              <w:t>nový subdodávateľ s plánovaným začatím poskytovania služieb ku dňu ...................</w:t>
            </w:r>
          </w:p>
          <w:p w14:paraId="56ABB10B" w14:textId="77777777" w:rsidR="008E1CEA" w:rsidRPr="0048503B" w:rsidRDefault="008E1CEA" w:rsidP="00DE507C">
            <w:pPr>
              <w:numPr>
                <w:ilvl w:val="0"/>
                <w:numId w:val="55"/>
              </w:numPr>
              <w:spacing w:before="60" w:after="60" w:line="240" w:lineRule="auto"/>
              <w:rPr>
                <w:rFonts w:ascii="Arial" w:hAnsi="Arial" w:cs="Arial"/>
                <w:b/>
                <w:szCs w:val="20"/>
              </w:rPr>
            </w:pPr>
            <w:r w:rsidRPr="0048503B">
              <w:rPr>
                <w:rFonts w:ascii="Arial" w:hAnsi="Arial" w:cs="Arial"/>
                <w:szCs w:val="20"/>
              </w:rPr>
              <w:t>nahrádza schváleného subdodávateľa ...................... ku dňu .................</w:t>
            </w:r>
          </w:p>
        </w:tc>
      </w:tr>
      <w:tr w:rsidR="009E2B29" w:rsidRPr="0048503B" w14:paraId="14CE9B9A" w14:textId="77777777" w:rsidTr="00170569">
        <w:trPr>
          <w:trHeight w:val="555"/>
        </w:trPr>
        <w:tc>
          <w:tcPr>
            <w:tcW w:w="9670" w:type="dxa"/>
            <w:gridSpan w:val="5"/>
            <w:tcBorders>
              <w:top w:val="double" w:sz="4" w:space="0" w:color="auto"/>
              <w:bottom w:val="double" w:sz="4" w:space="0" w:color="auto"/>
            </w:tcBorders>
          </w:tcPr>
          <w:p w14:paraId="748C567D"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 xml:space="preserve">Povinné prílohy k návrhu subdodávateľa: </w:t>
            </w:r>
          </w:p>
          <w:p w14:paraId="46DEE95A" w14:textId="77777777" w:rsidR="008E1CEA" w:rsidRPr="0048503B" w:rsidRDefault="008E1CEA" w:rsidP="00DE507C">
            <w:pPr>
              <w:numPr>
                <w:ilvl w:val="0"/>
                <w:numId w:val="51"/>
              </w:numPr>
              <w:spacing w:before="60" w:after="60" w:line="240" w:lineRule="auto"/>
              <w:rPr>
                <w:rFonts w:ascii="Arial" w:hAnsi="Arial" w:cs="Arial"/>
                <w:szCs w:val="20"/>
              </w:rPr>
            </w:pPr>
            <w:r w:rsidRPr="0048503B">
              <w:rPr>
                <w:rFonts w:ascii="Arial" w:hAnsi="Arial" w:cs="Arial"/>
                <w:szCs w:val="20"/>
              </w:rPr>
              <w:lastRenderedPageBreak/>
              <w:t>platný výpis z obchodného registra preukazujúci oprávnenie na výkon plnenia, prípadne iné dokumenty preukazujúce výkon viazanej činnosti</w:t>
            </w:r>
          </w:p>
          <w:p w14:paraId="70AB09EB" w14:textId="77777777" w:rsidR="008E1CEA" w:rsidRPr="0048503B" w:rsidRDefault="008E1CEA" w:rsidP="00DE507C">
            <w:pPr>
              <w:numPr>
                <w:ilvl w:val="0"/>
                <w:numId w:val="51"/>
              </w:numPr>
              <w:spacing w:before="60" w:after="60" w:line="240" w:lineRule="auto"/>
              <w:rPr>
                <w:rFonts w:ascii="Arial" w:hAnsi="Arial" w:cs="Arial"/>
                <w:b/>
                <w:szCs w:val="20"/>
              </w:rPr>
            </w:pPr>
            <w:r w:rsidRPr="0048503B">
              <w:rPr>
                <w:rFonts w:ascii="Arial" w:hAnsi="Arial" w:cs="Arial"/>
                <w:szCs w:val="20"/>
              </w:rPr>
              <w:t>aktuálny a platný výpis z registra partnerov verejného sektora ak je navrhovaný subdodávateľ partnerom verejného sektora podľa osobitného zákona</w:t>
            </w:r>
          </w:p>
          <w:p w14:paraId="6CA86F9C" w14:textId="77777777" w:rsidR="008E1CEA" w:rsidRPr="0048503B" w:rsidRDefault="008E1CEA" w:rsidP="00170569">
            <w:pPr>
              <w:spacing w:before="60" w:after="60"/>
              <w:ind w:left="473"/>
              <w:rPr>
                <w:rFonts w:ascii="Arial" w:hAnsi="Arial" w:cs="Arial"/>
                <w:b/>
                <w:szCs w:val="20"/>
              </w:rPr>
            </w:pPr>
          </w:p>
        </w:tc>
      </w:tr>
      <w:tr w:rsidR="009E2B29" w:rsidRPr="0048503B" w14:paraId="1BABA9FC" w14:textId="77777777" w:rsidTr="00170569">
        <w:trPr>
          <w:trHeight w:val="555"/>
        </w:trPr>
        <w:tc>
          <w:tcPr>
            <w:tcW w:w="9670" w:type="dxa"/>
            <w:gridSpan w:val="5"/>
            <w:tcBorders>
              <w:top w:val="double" w:sz="4" w:space="0" w:color="auto"/>
              <w:bottom w:val="double" w:sz="4" w:space="0" w:color="auto"/>
            </w:tcBorders>
          </w:tcPr>
          <w:p w14:paraId="55341406"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lastRenderedPageBreak/>
              <w:t>identifikácia plnenia, ktoré bude realizovať subdodávateľ:</w:t>
            </w:r>
          </w:p>
          <w:p w14:paraId="49F1030B" w14:textId="77777777" w:rsidR="008E1CEA" w:rsidRPr="0048503B" w:rsidRDefault="008E1CEA" w:rsidP="00170569">
            <w:pPr>
              <w:spacing w:before="60" w:after="60"/>
              <w:ind w:left="113"/>
              <w:rPr>
                <w:rFonts w:ascii="Arial" w:hAnsi="Arial" w:cs="Arial"/>
                <w:b/>
                <w:szCs w:val="20"/>
              </w:rPr>
            </w:pPr>
          </w:p>
          <w:p w14:paraId="3E0EA72C" w14:textId="77777777" w:rsidR="008E1CEA" w:rsidRPr="0048503B" w:rsidRDefault="008E1CEA" w:rsidP="00170569">
            <w:pPr>
              <w:spacing w:before="60" w:after="60"/>
              <w:ind w:left="113"/>
              <w:rPr>
                <w:rFonts w:ascii="Arial" w:hAnsi="Arial" w:cs="Arial"/>
                <w:b/>
                <w:szCs w:val="20"/>
              </w:rPr>
            </w:pPr>
          </w:p>
          <w:p w14:paraId="53300538" w14:textId="77777777" w:rsidR="008E1CEA" w:rsidRPr="0048503B" w:rsidRDefault="008E1CEA" w:rsidP="00170569">
            <w:pPr>
              <w:spacing w:before="60" w:after="60"/>
              <w:rPr>
                <w:rFonts w:ascii="Arial" w:hAnsi="Arial" w:cs="Arial"/>
                <w:b/>
                <w:szCs w:val="20"/>
              </w:rPr>
            </w:pPr>
          </w:p>
          <w:p w14:paraId="7445250F" w14:textId="77777777" w:rsidR="008E1CEA" w:rsidRPr="0048503B" w:rsidRDefault="008E1CEA" w:rsidP="00170569">
            <w:pPr>
              <w:spacing w:before="60" w:after="60"/>
              <w:rPr>
                <w:rFonts w:ascii="Arial" w:hAnsi="Arial" w:cs="Arial"/>
                <w:b/>
                <w:szCs w:val="20"/>
              </w:rPr>
            </w:pPr>
          </w:p>
        </w:tc>
      </w:tr>
      <w:tr w:rsidR="009E2B29" w:rsidRPr="0048503B" w14:paraId="0077B0A0" w14:textId="77777777" w:rsidTr="00170569">
        <w:trPr>
          <w:trHeight w:val="555"/>
        </w:trPr>
        <w:tc>
          <w:tcPr>
            <w:tcW w:w="9670" w:type="dxa"/>
            <w:gridSpan w:val="5"/>
            <w:tcBorders>
              <w:top w:val="double" w:sz="4" w:space="0" w:color="auto"/>
              <w:bottom w:val="double" w:sz="4" w:space="0" w:color="auto"/>
            </w:tcBorders>
          </w:tcPr>
          <w:p w14:paraId="23A4F400"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Hodnota plnenia, ktoré bude realizovať subdodávateľ (v EUR bez DPH/ s DPH):</w:t>
            </w:r>
          </w:p>
          <w:p w14:paraId="0A317A79" w14:textId="77777777" w:rsidR="008E1CEA" w:rsidRPr="0048503B" w:rsidRDefault="008E1CEA" w:rsidP="00170569">
            <w:pPr>
              <w:spacing w:before="60" w:after="60"/>
              <w:ind w:left="113"/>
              <w:rPr>
                <w:rFonts w:ascii="Arial" w:hAnsi="Arial" w:cs="Arial"/>
                <w:szCs w:val="20"/>
              </w:rPr>
            </w:pPr>
          </w:p>
          <w:p w14:paraId="27341899"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...........................................................EUR bez DPH / ..................................................EUR s DPH</w:t>
            </w:r>
          </w:p>
          <w:p w14:paraId="14A0789B" w14:textId="77777777" w:rsidR="008E1CEA" w:rsidRPr="0048503B" w:rsidRDefault="008E1CEA" w:rsidP="00170569">
            <w:pPr>
              <w:spacing w:before="60" w:after="60"/>
              <w:ind w:left="113"/>
              <w:rPr>
                <w:rFonts w:ascii="Arial" w:hAnsi="Arial" w:cs="Arial"/>
                <w:szCs w:val="20"/>
              </w:rPr>
            </w:pPr>
          </w:p>
          <w:p w14:paraId="6B3F8FAC" w14:textId="77777777" w:rsidR="008E1CEA" w:rsidRPr="0048503B" w:rsidRDefault="008E1CEA" w:rsidP="00170569">
            <w:pPr>
              <w:spacing w:before="60" w:after="60"/>
              <w:ind w:left="113"/>
              <w:rPr>
                <w:rFonts w:ascii="Arial" w:hAnsi="Arial" w:cs="Arial"/>
                <w:b/>
                <w:szCs w:val="20"/>
              </w:rPr>
            </w:pPr>
          </w:p>
        </w:tc>
      </w:tr>
      <w:tr w:rsidR="009E2B29" w:rsidRPr="0048503B" w14:paraId="2214C868" w14:textId="77777777" w:rsidTr="00170569">
        <w:trPr>
          <w:trHeight w:val="555"/>
        </w:trPr>
        <w:tc>
          <w:tcPr>
            <w:tcW w:w="3223" w:type="dxa"/>
            <w:tcBorders>
              <w:top w:val="double" w:sz="4" w:space="0" w:color="auto"/>
              <w:bottom w:val="double" w:sz="4" w:space="0" w:color="auto"/>
            </w:tcBorders>
          </w:tcPr>
          <w:p w14:paraId="0ABF9669"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Dátum a miesto predloženia návrhu:</w:t>
            </w:r>
          </w:p>
        </w:tc>
        <w:tc>
          <w:tcPr>
            <w:tcW w:w="3223" w:type="dxa"/>
            <w:gridSpan w:val="2"/>
            <w:tcBorders>
              <w:top w:val="double" w:sz="4" w:space="0" w:color="auto"/>
              <w:bottom w:val="double" w:sz="4" w:space="0" w:color="auto"/>
            </w:tcBorders>
          </w:tcPr>
          <w:p w14:paraId="72F9FB08" w14:textId="77777777" w:rsidR="008E1CEA" w:rsidRPr="0048503B"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7B2052C8" w14:textId="77777777" w:rsidR="008E1CEA" w:rsidRPr="0048503B" w:rsidRDefault="008E1CEA" w:rsidP="00170569">
            <w:pPr>
              <w:spacing w:before="60" w:after="60"/>
              <w:ind w:left="113"/>
              <w:rPr>
                <w:rFonts w:ascii="Arial" w:hAnsi="Arial" w:cs="Arial"/>
                <w:b/>
                <w:szCs w:val="20"/>
              </w:rPr>
            </w:pPr>
          </w:p>
        </w:tc>
      </w:tr>
      <w:tr w:rsidR="009E2B29" w:rsidRPr="0048503B" w14:paraId="6B68F8FE" w14:textId="77777777" w:rsidTr="00170569">
        <w:trPr>
          <w:trHeight w:val="555"/>
        </w:trPr>
        <w:tc>
          <w:tcPr>
            <w:tcW w:w="3223" w:type="dxa"/>
            <w:tcBorders>
              <w:top w:val="double" w:sz="4" w:space="0" w:color="auto"/>
              <w:bottom w:val="double" w:sz="4" w:space="0" w:color="auto"/>
            </w:tcBorders>
          </w:tcPr>
          <w:p w14:paraId="1258FA1A" w14:textId="77777777" w:rsidR="008E1CEA" w:rsidRPr="0048503B" w:rsidRDefault="008E1CEA" w:rsidP="00170569">
            <w:pPr>
              <w:spacing w:before="60" w:after="60"/>
              <w:rPr>
                <w:rFonts w:ascii="Arial" w:hAnsi="Arial" w:cs="Arial"/>
                <w:b/>
                <w:szCs w:val="20"/>
              </w:rPr>
            </w:pPr>
            <w:r w:rsidRPr="0048503B">
              <w:rPr>
                <w:rFonts w:ascii="Arial" w:hAnsi="Arial" w:cs="Arial"/>
                <w:b/>
                <w:szCs w:val="20"/>
              </w:rPr>
              <w:t xml:space="preserve">Za </w:t>
            </w:r>
            <w:r w:rsidRPr="0048503B">
              <w:rPr>
                <w:rFonts w:ascii="Arial" w:hAnsi="Arial" w:cs="Arial"/>
                <w:b/>
              </w:rPr>
              <w:t>Dodávateľa</w:t>
            </w:r>
            <w:r w:rsidRPr="0048503B">
              <w:rPr>
                <w:rFonts w:ascii="Arial" w:hAnsi="Arial" w:cs="Arial"/>
                <w:b/>
                <w:szCs w:val="20"/>
              </w:rPr>
              <w:t>:</w:t>
            </w:r>
          </w:p>
          <w:p w14:paraId="7A7F7362" w14:textId="77777777" w:rsidR="008E1CEA" w:rsidRPr="0048503B" w:rsidRDefault="008E1CEA" w:rsidP="00170569">
            <w:pPr>
              <w:spacing w:before="60" w:after="60"/>
              <w:rPr>
                <w:rFonts w:ascii="Arial" w:hAnsi="Arial" w:cs="Arial"/>
                <w:szCs w:val="20"/>
              </w:rPr>
            </w:pPr>
            <w:r w:rsidRPr="0048503B">
              <w:rPr>
                <w:rFonts w:ascii="Arial" w:hAnsi="Arial" w:cs="Arial"/>
                <w:szCs w:val="20"/>
              </w:rPr>
              <w:t>(pečiatka a podpis oprávneného zástupcu predkladajúceho návrh)</w:t>
            </w:r>
          </w:p>
        </w:tc>
        <w:tc>
          <w:tcPr>
            <w:tcW w:w="3223" w:type="dxa"/>
            <w:gridSpan w:val="2"/>
            <w:tcBorders>
              <w:top w:val="double" w:sz="4" w:space="0" w:color="auto"/>
              <w:bottom w:val="double" w:sz="4" w:space="0" w:color="auto"/>
            </w:tcBorders>
          </w:tcPr>
          <w:p w14:paraId="067A82CC" w14:textId="77777777" w:rsidR="008E1CEA" w:rsidRPr="0048503B"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24F879E4" w14:textId="77777777" w:rsidR="008E1CEA" w:rsidRPr="0048503B" w:rsidRDefault="008E1CEA" w:rsidP="00170569">
            <w:pPr>
              <w:spacing w:before="60" w:after="60"/>
              <w:ind w:left="113"/>
              <w:rPr>
                <w:rFonts w:ascii="Arial" w:hAnsi="Arial" w:cs="Arial"/>
                <w:b/>
                <w:szCs w:val="20"/>
              </w:rPr>
            </w:pPr>
          </w:p>
        </w:tc>
      </w:tr>
      <w:tr w:rsidR="009E2B29" w:rsidRPr="0048503B" w14:paraId="68AF1A31" w14:textId="77777777" w:rsidTr="00170569">
        <w:trPr>
          <w:trHeight w:val="555"/>
        </w:trPr>
        <w:tc>
          <w:tcPr>
            <w:tcW w:w="9670" w:type="dxa"/>
            <w:gridSpan w:val="5"/>
            <w:tcBorders>
              <w:top w:val="double" w:sz="4" w:space="0" w:color="auto"/>
              <w:bottom w:val="double" w:sz="4" w:space="0" w:color="auto"/>
            </w:tcBorders>
            <w:vAlign w:val="center"/>
          </w:tcPr>
          <w:p w14:paraId="352507F5" w14:textId="77777777" w:rsidR="008E1CEA" w:rsidRPr="0048503B" w:rsidRDefault="008E1CEA" w:rsidP="00170569">
            <w:pPr>
              <w:spacing w:before="60" w:after="60"/>
              <w:ind w:left="113"/>
              <w:jc w:val="center"/>
              <w:rPr>
                <w:rFonts w:ascii="Arial" w:hAnsi="Arial" w:cs="Arial"/>
                <w:b/>
                <w:szCs w:val="20"/>
              </w:rPr>
            </w:pPr>
            <w:r w:rsidRPr="0048503B">
              <w:rPr>
                <w:rFonts w:ascii="Arial" w:hAnsi="Arial" w:cs="Arial"/>
                <w:b/>
                <w:szCs w:val="20"/>
              </w:rPr>
              <w:t>Schválenie navrhovaného subdodávateľa Objednávateľom</w:t>
            </w:r>
          </w:p>
        </w:tc>
      </w:tr>
      <w:tr w:rsidR="009E2B29" w:rsidRPr="0048503B" w14:paraId="20AB6FED" w14:textId="77777777" w:rsidTr="00170569">
        <w:trPr>
          <w:trHeight w:val="555"/>
        </w:trPr>
        <w:tc>
          <w:tcPr>
            <w:tcW w:w="4835" w:type="dxa"/>
            <w:gridSpan w:val="2"/>
            <w:tcBorders>
              <w:top w:val="double" w:sz="4" w:space="0" w:color="auto"/>
              <w:bottom w:val="double" w:sz="4" w:space="0" w:color="auto"/>
            </w:tcBorders>
          </w:tcPr>
          <w:p w14:paraId="208CC1FD"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Zodpovedná osoba schvaľujúca subdodávateľa:</w:t>
            </w:r>
          </w:p>
          <w:p w14:paraId="52FAC7DF"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(meno a priezvisko zamestnanca)</w:t>
            </w:r>
          </w:p>
        </w:tc>
        <w:tc>
          <w:tcPr>
            <w:tcW w:w="4835" w:type="dxa"/>
            <w:gridSpan w:val="3"/>
            <w:tcBorders>
              <w:top w:val="double" w:sz="4" w:space="0" w:color="auto"/>
              <w:bottom w:val="double" w:sz="4" w:space="0" w:color="auto"/>
            </w:tcBorders>
          </w:tcPr>
          <w:p w14:paraId="79D2A25B" w14:textId="77777777" w:rsidR="008E1CEA" w:rsidRPr="0048503B" w:rsidRDefault="008E1CEA" w:rsidP="00170569">
            <w:pPr>
              <w:spacing w:before="60" w:after="60"/>
              <w:ind w:left="113"/>
              <w:rPr>
                <w:rFonts w:ascii="Arial" w:hAnsi="Arial" w:cs="Arial"/>
                <w:b/>
                <w:szCs w:val="20"/>
              </w:rPr>
            </w:pPr>
          </w:p>
        </w:tc>
      </w:tr>
      <w:tr w:rsidR="009E2B29" w:rsidRPr="0048503B" w14:paraId="2EFE9CD0" w14:textId="77777777" w:rsidTr="00170569">
        <w:trPr>
          <w:trHeight w:val="518"/>
        </w:trPr>
        <w:tc>
          <w:tcPr>
            <w:tcW w:w="9670" w:type="dxa"/>
            <w:gridSpan w:val="5"/>
            <w:tcBorders>
              <w:top w:val="double" w:sz="4" w:space="0" w:color="auto"/>
              <w:bottom w:val="double" w:sz="4" w:space="0" w:color="auto"/>
            </w:tcBorders>
          </w:tcPr>
          <w:p w14:paraId="6BF19C1B" w14:textId="77777777" w:rsidR="008E1CEA" w:rsidRPr="0048503B" w:rsidRDefault="008E1CEA" w:rsidP="00170569">
            <w:pPr>
              <w:spacing w:before="60"/>
              <w:ind w:left="113"/>
              <w:rPr>
                <w:rFonts w:ascii="Arial" w:hAnsi="Arial" w:cs="Arial"/>
                <w:b/>
                <w:szCs w:val="20"/>
              </w:rPr>
            </w:pPr>
            <w:r w:rsidRPr="0048503B">
              <w:rPr>
                <w:rFonts w:ascii="Arial" w:hAnsi="Arial" w:cs="Arial"/>
                <w:b/>
                <w:szCs w:val="20"/>
              </w:rPr>
              <w:t>Skutočnosti skontrolované zodpovedným zamestnancom:</w:t>
            </w:r>
          </w:p>
        </w:tc>
      </w:tr>
      <w:tr w:rsidR="009E2B29" w:rsidRPr="0048503B" w14:paraId="622C7234" w14:textId="77777777" w:rsidTr="00170569">
        <w:trPr>
          <w:trHeight w:val="555"/>
        </w:trPr>
        <w:tc>
          <w:tcPr>
            <w:tcW w:w="6663" w:type="dxa"/>
            <w:gridSpan w:val="4"/>
            <w:tcBorders>
              <w:top w:val="double" w:sz="4" w:space="0" w:color="auto"/>
              <w:bottom w:val="double" w:sz="4" w:space="0" w:color="auto"/>
            </w:tcBorders>
          </w:tcPr>
          <w:p w14:paraId="78D2ABB4" w14:textId="77777777" w:rsidR="008E1CEA" w:rsidRPr="0048503B" w:rsidRDefault="008E1CEA" w:rsidP="00DE507C">
            <w:pPr>
              <w:numPr>
                <w:ilvl w:val="0"/>
                <w:numId w:val="52"/>
              </w:numPr>
              <w:spacing w:before="60" w:after="60" w:line="240" w:lineRule="auto"/>
              <w:rPr>
                <w:rFonts w:ascii="Arial" w:hAnsi="Arial" w:cs="Arial"/>
                <w:szCs w:val="20"/>
              </w:rPr>
            </w:pPr>
            <w:r w:rsidRPr="0048503B">
              <w:rPr>
                <w:rFonts w:ascii="Arial" w:hAnsi="Arial" w:cs="Arial"/>
                <w:szCs w:val="20"/>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14:paraId="451217EB"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ÁNO / NIE</w:t>
            </w:r>
          </w:p>
        </w:tc>
      </w:tr>
      <w:tr w:rsidR="009E2B29" w:rsidRPr="0048503B" w14:paraId="35F098E1" w14:textId="77777777" w:rsidTr="00170569">
        <w:trPr>
          <w:trHeight w:val="555"/>
        </w:trPr>
        <w:tc>
          <w:tcPr>
            <w:tcW w:w="6663" w:type="dxa"/>
            <w:gridSpan w:val="4"/>
            <w:tcBorders>
              <w:top w:val="double" w:sz="4" w:space="0" w:color="auto"/>
              <w:bottom w:val="double" w:sz="4" w:space="0" w:color="auto"/>
            </w:tcBorders>
          </w:tcPr>
          <w:p w14:paraId="5E261AF1" w14:textId="77777777" w:rsidR="008E1CEA" w:rsidRPr="0048503B" w:rsidRDefault="008E1CEA" w:rsidP="00DE507C">
            <w:pPr>
              <w:numPr>
                <w:ilvl w:val="0"/>
                <w:numId w:val="52"/>
              </w:numPr>
              <w:spacing w:before="60" w:after="60" w:line="240" w:lineRule="auto"/>
              <w:rPr>
                <w:rFonts w:ascii="Arial" w:hAnsi="Arial" w:cs="Arial"/>
                <w:szCs w:val="20"/>
              </w:rPr>
            </w:pPr>
            <w:r w:rsidRPr="0048503B">
              <w:rPr>
                <w:rFonts w:ascii="Arial" w:hAnsi="Arial" w:cs="Arial"/>
                <w:szCs w:val="20"/>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14:paraId="76E47886"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ÁNO / NIE</w:t>
            </w:r>
          </w:p>
        </w:tc>
      </w:tr>
      <w:tr w:rsidR="009E2B29" w:rsidRPr="0048503B" w14:paraId="52DFC1AF" w14:textId="77777777" w:rsidTr="00170569">
        <w:trPr>
          <w:trHeight w:val="555"/>
        </w:trPr>
        <w:tc>
          <w:tcPr>
            <w:tcW w:w="6663" w:type="dxa"/>
            <w:gridSpan w:val="4"/>
            <w:tcBorders>
              <w:top w:val="double" w:sz="4" w:space="0" w:color="auto"/>
              <w:bottom w:val="double" w:sz="4" w:space="0" w:color="auto"/>
            </w:tcBorders>
          </w:tcPr>
          <w:p w14:paraId="6A25AE4D" w14:textId="77777777" w:rsidR="008E1CEA" w:rsidRPr="0048503B" w:rsidRDefault="008E1CEA" w:rsidP="00DE507C">
            <w:pPr>
              <w:numPr>
                <w:ilvl w:val="0"/>
                <w:numId w:val="52"/>
              </w:numPr>
              <w:spacing w:before="60" w:after="60" w:line="240" w:lineRule="auto"/>
              <w:rPr>
                <w:rFonts w:ascii="Arial" w:hAnsi="Arial" w:cs="Arial"/>
                <w:szCs w:val="20"/>
              </w:rPr>
            </w:pPr>
            <w:r w:rsidRPr="0048503B">
              <w:rPr>
                <w:rFonts w:ascii="Arial" w:hAnsi="Arial" w:cs="Arial"/>
                <w:szCs w:val="20"/>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14:paraId="429CB383"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 xml:space="preserve">ÁNO / NIE / </w:t>
            </w:r>
          </w:p>
          <w:p w14:paraId="109F85E1"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NEAPLIKUJE SA.</w:t>
            </w:r>
          </w:p>
        </w:tc>
      </w:tr>
      <w:tr w:rsidR="009E2B29" w:rsidRPr="0048503B" w14:paraId="65AEBFA0" w14:textId="77777777" w:rsidTr="00170569">
        <w:trPr>
          <w:trHeight w:val="551"/>
        </w:trPr>
        <w:tc>
          <w:tcPr>
            <w:tcW w:w="6663" w:type="dxa"/>
            <w:gridSpan w:val="4"/>
            <w:tcBorders>
              <w:top w:val="double" w:sz="4" w:space="0" w:color="auto"/>
              <w:bottom w:val="double" w:sz="4" w:space="0" w:color="auto"/>
            </w:tcBorders>
          </w:tcPr>
          <w:p w14:paraId="6D163236" w14:textId="77777777" w:rsidR="008E1CEA" w:rsidRPr="0048503B" w:rsidRDefault="008E1CEA" w:rsidP="00DE507C">
            <w:pPr>
              <w:numPr>
                <w:ilvl w:val="0"/>
                <w:numId w:val="52"/>
              </w:numPr>
              <w:spacing w:before="60" w:after="60" w:line="240" w:lineRule="auto"/>
              <w:rPr>
                <w:rFonts w:ascii="Arial" w:hAnsi="Arial" w:cs="Arial"/>
                <w:szCs w:val="20"/>
              </w:rPr>
            </w:pPr>
            <w:r w:rsidRPr="0048503B">
              <w:rPr>
                <w:rFonts w:ascii="Arial" w:hAnsi="Arial" w:cs="Arial"/>
                <w:szCs w:val="20"/>
              </w:rPr>
              <w:t xml:space="preserve">Navrhovaný subdodávateľ bude vykonávať činnosť, na ktorú </w:t>
            </w:r>
            <w:r w:rsidRPr="0048503B">
              <w:rPr>
                <w:rFonts w:ascii="Arial" w:hAnsi="Arial" w:cs="Arial"/>
              </w:rPr>
              <w:t>Dodávateľ</w:t>
            </w:r>
            <w:r w:rsidRPr="0048503B">
              <w:rPr>
                <w:rFonts w:ascii="Arial" w:hAnsi="Arial" w:cs="Arial"/>
                <w:szCs w:val="20"/>
              </w:rPr>
              <w:t xml:space="preserve"> môže využívať kapacity iných osôb.</w:t>
            </w:r>
          </w:p>
        </w:tc>
        <w:tc>
          <w:tcPr>
            <w:tcW w:w="3007" w:type="dxa"/>
            <w:tcBorders>
              <w:top w:val="double" w:sz="4" w:space="0" w:color="auto"/>
              <w:bottom w:val="double" w:sz="4" w:space="0" w:color="auto"/>
            </w:tcBorders>
          </w:tcPr>
          <w:p w14:paraId="07912114"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ÁNO / NIE</w:t>
            </w:r>
          </w:p>
        </w:tc>
      </w:tr>
      <w:tr w:rsidR="009E2B29" w:rsidRPr="0048503B" w14:paraId="48AF855F" w14:textId="77777777" w:rsidTr="00170569">
        <w:trPr>
          <w:trHeight w:val="555"/>
        </w:trPr>
        <w:tc>
          <w:tcPr>
            <w:tcW w:w="6663" w:type="dxa"/>
            <w:gridSpan w:val="4"/>
            <w:tcBorders>
              <w:top w:val="double" w:sz="4" w:space="0" w:color="auto"/>
              <w:bottom w:val="double" w:sz="4" w:space="0" w:color="auto"/>
            </w:tcBorders>
          </w:tcPr>
          <w:p w14:paraId="7BFA4246" w14:textId="77777777" w:rsidR="008E1CEA" w:rsidRPr="0048503B" w:rsidRDefault="008E1CEA" w:rsidP="00DE507C">
            <w:pPr>
              <w:numPr>
                <w:ilvl w:val="0"/>
                <w:numId w:val="52"/>
              </w:numPr>
              <w:spacing w:before="60" w:after="60" w:line="240" w:lineRule="auto"/>
              <w:rPr>
                <w:rFonts w:ascii="Arial" w:hAnsi="Arial" w:cs="Arial"/>
                <w:szCs w:val="20"/>
              </w:rPr>
            </w:pPr>
            <w:r w:rsidRPr="0048503B">
              <w:rPr>
                <w:rFonts w:ascii="Arial" w:hAnsi="Arial" w:cs="Arial"/>
                <w:szCs w:val="20"/>
              </w:rPr>
              <w:lastRenderedPageBreak/>
              <w:t>Navrhovaný subdodávateľ nie je v konflikte záujmov s členmi vedenia mesta a zamestnancami zodpovednými za plnenie zmluvy.</w:t>
            </w:r>
          </w:p>
        </w:tc>
        <w:tc>
          <w:tcPr>
            <w:tcW w:w="3007" w:type="dxa"/>
            <w:tcBorders>
              <w:top w:val="double" w:sz="4" w:space="0" w:color="auto"/>
              <w:bottom w:val="double" w:sz="4" w:space="0" w:color="auto"/>
            </w:tcBorders>
          </w:tcPr>
          <w:p w14:paraId="4ACD7FE0" w14:textId="77777777" w:rsidR="008E1CEA" w:rsidRPr="0048503B" w:rsidRDefault="008E1CEA" w:rsidP="00170569">
            <w:pPr>
              <w:spacing w:before="60" w:after="60"/>
              <w:ind w:left="109"/>
              <w:rPr>
                <w:rFonts w:ascii="Arial" w:hAnsi="Arial" w:cs="Arial"/>
                <w:szCs w:val="20"/>
              </w:rPr>
            </w:pPr>
            <w:r w:rsidRPr="0048503B">
              <w:rPr>
                <w:rFonts w:ascii="Arial" w:hAnsi="Arial" w:cs="Arial"/>
                <w:szCs w:val="20"/>
              </w:rPr>
              <w:t>ÁNO / NIE</w:t>
            </w:r>
          </w:p>
        </w:tc>
      </w:tr>
      <w:tr w:rsidR="009E2B29" w:rsidRPr="0048503B" w14:paraId="23BEB0DF" w14:textId="77777777" w:rsidTr="00170569">
        <w:trPr>
          <w:trHeight w:val="555"/>
        </w:trPr>
        <w:tc>
          <w:tcPr>
            <w:tcW w:w="9670" w:type="dxa"/>
            <w:gridSpan w:val="5"/>
            <w:tcBorders>
              <w:top w:val="double" w:sz="4" w:space="0" w:color="auto"/>
              <w:bottom w:val="double" w:sz="4" w:space="0" w:color="auto"/>
            </w:tcBorders>
          </w:tcPr>
          <w:p w14:paraId="109C74EA"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Poznámky zodpovedného zamestnanca k vyhodnoteniu subdodávateľov:</w:t>
            </w:r>
          </w:p>
          <w:p w14:paraId="5D3E01F5" w14:textId="77777777" w:rsidR="008E1CEA" w:rsidRPr="0048503B" w:rsidRDefault="008E1CEA" w:rsidP="00170569">
            <w:pPr>
              <w:spacing w:before="60" w:after="60"/>
              <w:ind w:left="113"/>
              <w:rPr>
                <w:rFonts w:ascii="Arial" w:hAnsi="Arial" w:cs="Arial"/>
                <w:szCs w:val="20"/>
              </w:rPr>
            </w:pPr>
          </w:p>
          <w:p w14:paraId="2EDE02C0" w14:textId="77777777" w:rsidR="008E1CEA" w:rsidRPr="0048503B" w:rsidRDefault="008E1CEA" w:rsidP="00170569">
            <w:pPr>
              <w:spacing w:before="60" w:after="60"/>
              <w:ind w:left="113"/>
              <w:rPr>
                <w:rFonts w:ascii="Arial" w:hAnsi="Arial" w:cs="Arial"/>
                <w:szCs w:val="20"/>
              </w:rPr>
            </w:pPr>
          </w:p>
          <w:p w14:paraId="161C4510" w14:textId="77777777" w:rsidR="008E1CEA" w:rsidRPr="0048503B" w:rsidRDefault="008E1CEA" w:rsidP="00170569">
            <w:pPr>
              <w:spacing w:before="60" w:after="60"/>
              <w:ind w:left="113"/>
              <w:rPr>
                <w:rFonts w:ascii="Arial" w:hAnsi="Arial" w:cs="Arial"/>
                <w:szCs w:val="20"/>
              </w:rPr>
            </w:pPr>
          </w:p>
          <w:p w14:paraId="55922AF6" w14:textId="77777777" w:rsidR="008E1CEA" w:rsidRPr="0048503B" w:rsidRDefault="008E1CEA" w:rsidP="00170569">
            <w:pPr>
              <w:spacing w:before="60" w:after="60"/>
              <w:ind w:left="113"/>
              <w:rPr>
                <w:rFonts w:ascii="Arial" w:hAnsi="Arial" w:cs="Arial"/>
                <w:szCs w:val="20"/>
              </w:rPr>
            </w:pPr>
          </w:p>
          <w:p w14:paraId="63870964" w14:textId="77777777" w:rsidR="008E1CEA" w:rsidRPr="0048503B" w:rsidRDefault="008E1CEA" w:rsidP="00170569">
            <w:pPr>
              <w:spacing w:before="60" w:after="60"/>
              <w:ind w:left="113"/>
              <w:rPr>
                <w:rFonts w:ascii="Arial" w:hAnsi="Arial" w:cs="Arial"/>
                <w:szCs w:val="20"/>
              </w:rPr>
            </w:pPr>
          </w:p>
          <w:p w14:paraId="4E801BFE" w14:textId="77777777" w:rsidR="008E1CEA" w:rsidRPr="0048503B" w:rsidRDefault="008E1CEA" w:rsidP="00170569">
            <w:pPr>
              <w:spacing w:before="60" w:after="60"/>
              <w:ind w:left="113"/>
              <w:rPr>
                <w:rFonts w:ascii="Arial" w:hAnsi="Arial" w:cs="Arial"/>
                <w:szCs w:val="20"/>
              </w:rPr>
            </w:pPr>
          </w:p>
        </w:tc>
      </w:tr>
      <w:tr w:rsidR="009E2B29" w:rsidRPr="0048503B" w14:paraId="17A3ECA6" w14:textId="77777777" w:rsidTr="00170569">
        <w:trPr>
          <w:trHeight w:val="555"/>
        </w:trPr>
        <w:tc>
          <w:tcPr>
            <w:tcW w:w="9670" w:type="dxa"/>
            <w:gridSpan w:val="5"/>
            <w:tcBorders>
              <w:top w:val="double" w:sz="4" w:space="0" w:color="auto"/>
              <w:bottom w:val="double" w:sz="4" w:space="0" w:color="auto"/>
            </w:tcBorders>
          </w:tcPr>
          <w:p w14:paraId="65942D6E"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 xml:space="preserve">Na základe predložených dokumentov a zistených skutočnosti zodpovedná osoba </w:t>
            </w:r>
          </w:p>
          <w:p w14:paraId="009FCDAD" w14:textId="77777777" w:rsidR="008E1CEA" w:rsidRPr="0048503B" w:rsidRDefault="008E1CEA" w:rsidP="00DE507C">
            <w:pPr>
              <w:numPr>
                <w:ilvl w:val="0"/>
                <w:numId w:val="53"/>
              </w:numPr>
              <w:spacing w:before="60" w:after="60" w:line="240" w:lineRule="auto"/>
              <w:rPr>
                <w:rFonts w:ascii="Arial" w:hAnsi="Arial" w:cs="Arial"/>
                <w:szCs w:val="20"/>
              </w:rPr>
            </w:pPr>
            <w:r w:rsidRPr="0048503B">
              <w:rPr>
                <w:rFonts w:ascii="Arial" w:hAnsi="Arial" w:cs="Arial"/>
                <w:szCs w:val="20"/>
              </w:rPr>
              <w:t>Odsúhlasuje navrhnutého subdodávateľa</w:t>
            </w:r>
          </w:p>
          <w:p w14:paraId="0DA20ADE" w14:textId="77777777" w:rsidR="008E1CEA" w:rsidRPr="0048503B" w:rsidRDefault="008E1CEA" w:rsidP="00DE507C">
            <w:pPr>
              <w:numPr>
                <w:ilvl w:val="0"/>
                <w:numId w:val="53"/>
              </w:numPr>
              <w:spacing w:before="60" w:after="60" w:line="240" w:lineRule="auto"/>
              <w:rPr>
                <w:rFonts w:ascii="Arial" w:hAnsi="Arial" w:cs="Arial"/>
                <w:szCs w:val="20"/>
              </w:rPr>
            </w:pPr>
            <w:r w:rsidRPr="0048503B">
              <w:rPr>
                <w:rFonts w:ascii="Arial" w:hAnsi="Arial" w:cs="Arial"/>
                <w:szCs w:val="20"/>
              </w:rPr>
              <w:t>Neodsúhlasuje navrhnutého subdodávateľa</w:t>
            </w:r>
          </w:p>
          <w:p w14:paraId="1C878FCA" w14:textId="77777777" w:rsidR="008E1CEA" w:rsidRPr="0048503B" w:rsidRDefault="008E1CEA" w:rsidP="00170569">
            <w:pPr>
              <w:spacing w:before="60" w:after="60"/>
              <w:rPr>
                <w:rFonts w:ascii="Arial" w:hAnsi="Arial" w:cs="Arial"/>
                <w:szCs w:val="20"/>
              </w:rPr>
            </w:pPr>
          </w:p>
        </w:tc>
      </w:tr>
      <w:tr w:rsidR="009E2B29" w:rsidRPr="0048503B" w14:paraId="302636B8" w14:textId="77777777" w:rsidTr="00170569">
        <w:trPr>
          <w:trHeight w:val="555"/>
        </w:trPr>
        <w:tc>
          <w:tcPr>
            <w:tcW w:w="3223" w:type="dxa"/>
            <w:tcBorders>
              <w:top w:val="double" w:sz="4" w:space="0" w:color="auto"/>
              <w:bottom w:val="double" w:sz="4" w:space="0" w:color="auto"/>
            </w:tcBorders>
          </w:tcPr>
          <w:p w14:paraId="06BA573D"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 xml:space="preserve">Skutočnosti skontrolované dňa / na mieste: </w:t>
            </w:r>
          </w:p>
        </w:tc>
        <w:tc>
          <w:tcPr>
            <w:tcW w:w="3223" w:type="dxa"/>
            <w:gridSpan w:val="2"/>
            <w:tcBorders>
              <w:top w:val="double" w:sz="4" w:space="0" w:color="auto"/>
              <w:bottom w:val="double" w:sz="4" w:space="0" w:color="auto"/>
            </w:tcBorders>
          </w:tcPr>
          <w:p w14:paraId="35B18076" w14:textId="77777777" w:rsidR="008E1CEA" w:rsidRPr="0048503B"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759A0106" w14:textId="77777777" w:rsidR="008E1CEA" w:rsidRPr="0048503B" w:rsidRDefault="008E1CEA" w:rsidP="00170569">
            <w:pPr>
              <w:spacing w:before="60" w:after="60"/>
              <w:ind w:left="113"/>
              <w:rPr>
                <w:rFonts w:ascii="Arial" w:hAnsi="Arial" w:cs="Arial"/>
                <w:b/>
                <w:szCs w:val="20"/>
              </w:rPr>
            </w:pPr>
          </w:p>
        </w:tc>
      </w:tr>
      <w:tr w:rsidR="008E1CEA" w:rsidRPr="0048503B" w14:paraId="485832C0" w14:textId="77777777" w:rsidTr="00170569">
        <w:trPr>
          <w:trHeight w:val="555"/>
        </w:trPr>
        <w:tc>
          <w:tcPr>
            <w:tcW w:w="4835" w:type="dxa"/>
            <w:gridSpan w:val="2"/>
            <w:tcBorders>
              <w:top w:val="double" w:sz="4" w:space="0" w:color="auto"/>
              <w:bottom w:val="double" w:sz="4" w:space="0" w:color="auto"/>
            </w:tcBorders>
          </w:tcPr>
          <w:p w14:paraId="450E0E48" w14:textId="77777777" w:rsidR="008E1CEA" w:rsidRPr="0048503B" w:rsidRDefault="008E1CEA" w:rsidP="00170569">
            <w:pPr>
              <w:spacing w:before="60" w:after="60"/>
              <w:ind w:left="113"/>
              <w:rPr>
                <w:rFonts w:ascii="Arial" w:hAnsi="Arial" w:cs="Arial"/>
                <w:b/>
                <w:szCs w:val="20"/>
              </w:rPr>
            </w:pPr>
            <w:r w:rsidRPr="0048503B">
              <w:rPr>
                <w:rFonts w:ascii="Arial" w:hAnsi="Arial" w:cs="Arial"/>
                <w:b/>
                <w:szCs w:val="20"/>
              </w:rPr>
              <w:t xml:space="preserve">Zodpovedná osoba: </w:t>
            </w:r>
          </w:p>
          <w:p w14:paraId="4746A70A" w14:textId="77777777" w:rsidR="008E1CEA" w:rsidRPr="0048503B" w:rsidRDefault="008E1CEA" w:rsidP="00170569">
            <w:pPr>
              <w:spacing w:before="60" w:after="60"/>
              <w:ind w:left="113"/>
              <w:rPr>
                <w:rFonts w:ascii="Arial" w:hAnsi="Arial" w:cs="Arial"/>
                <w:szCs w:val="20"/>
              </w:rPr>
            </w:pPr>
            <w:r w:rsidRPr="0048503B">
              <w:rPr>
                <w:rFonts w:ascii="Arial" w:hAnsi="Arial" w:cs="Arial"/>
                <w:szCs w:val="20"/>
              </w:rPr>
              <w:t>(meno, priezvisko a podpis zodpovednej osoby, ktorá odsúhlasila navrhovaného subdodávateľa)</w:t>
            </w:r>
          </w:p>
        </w:tc>
        <w:tc>
          <w:tcPr>
            <w:tcW w:w="4835" w:type="dxa"/>
            <w:gridSpan w:val="3"/>
            <w:tcBorders>
              <w:top w:val="double" w:sz="4" w:space="0" w:color="auto"/>
              <w:bottom w:val="double" w:sz="4" w:space="0" w:color="auto"/>
            </w:tcBorders>
          </w:tcPr>
          <w:p w14:paraId="7C82FE06" w14:textId="77777777" w:rsidR="008E1CEA" w:rsidRPr="0048503B" w:rsidRDefault="008E1CEA" w:rsidP="00170569">
            <w:pPr>
              <w:spacing w:before="60" w:after="60"/>
              <w:ind w:left="113"/>
              <w:rPr>
                <w:rFonts w:ascii="Arial" w:hAnsi="Arial" w:cs="Arial"/>
                <w:b/>
                <w:szCs w:val="20"/>
              </w:rPr>
            </w:pPr>
          </w:p>
        </w:tc>
      </w:tr>
    </w:tbl>
    <w:p w14:paraId="7A9FD247" w14:textId="77777777" w:rsidR="008E1CEA" w:rsidRPr="0048503B" w:rsidRDefault="008E1CEA" w:rsidP="008E1CEA">
      <w:pPr>
        <w:rPr>
          <w:rFonts w:ascii="Arial" w:hAnsi="Arial" w:cs="Arial"/>
        </w:rPr>
      </w:pPr>
    </w:p>
    <w:p w14:paraId="6052E886" w14:textId="77777777" w:rsidR="008E1CEA" w:rsidRPr="0048503B" w:rsidRDefault="008E1CEA" w:rsidP="008E1CEA">
      <w:pPr>
        <w:spacing w:line="276" w:lineRule="auto"/>
        <w:jc w:val="both"/>
        <w:rPr>
          <w:rFonts w:ascii="Arial" w:hAnsi="Arial" w:cs="Arial"/>
        </w:rPr>
      </w:pPr>
    </w:p>
    <w:p w14:paraId="67AF4AE6" w14:textId="77777777" w:rsidR="008E1CEA" w:rsidRPr="0048503B" w:rsidRDefault="008E1CEA" w:rsidP="008E1CEA">
      <w:pPr>
        <w:spacing w:line="276" w:lineRule="auto"/>
        <w:jc w:val="both"/>
        <w:rPr>
          <w:rFonts w:ascii="Arial" w:hAnsi="Arial" w:cs="Arial"/>
        </w:rPr>
      </w:pPr>
    </w:p>
    <w:p w14:paraId="4AD93AD0" w14:textId="77777777" w:rsidR="008E1CEA" w:rsidRPr="0048503B" w:rsidRDefault="008E1CEA" w:rsidP="008E1CEA">
      <w:pPr>
        <w:spacing w:line="240" w:lineRule="atLeast"/>
        <w:rPr>
          <w:rFonts w:ascii="Arial" w:hAnsi="Arial" w:cs="Arial"/>
        </w:rPr>
      </w:pPr>
    </w:p>
    <w:p w14:paraId="0AB20E90" w14:textId="77777777" w:rsidR="00314EB4" w:rsidRPr="0048503B" w:rsidRDefault="00314EB4" w:rsidP="003924EB">
      <w:pPr>
        <w:rPr>
          <w:rFonts w:ascii="Arial" w:hAnsi="Arial" w:cs="Arial"/>
        </w:rPr>
      </w:pPr>
    </w:p>
    <w:p w14:paraId="6BE56B59" w14:textId="77777777" w:rsidR="008E1CEA" w:rsidRPr="0048503B" w:rsidRDefault="008E1CEA" w:rsidP="003924EB">
      <w:pPr>
        <w:rPr>
          <w:rFonts w:ascii="Arial" w:hAnsi="Arial" w:cs="Arial"/>
        </w:rPr>
      </w:pPr>
    </w:p>
    <w:p w14:paraId="5B5428A5" w14:textId="77777777" w:rsidR="008E1CEA" w:rsidRPr="0048503B" w:rsidRDefault="008E1CEA" w:rsidP="003924EB">
      <w:pPr>
        <w:rPr>
          <w:rFonts w:ascii="Arial" w:hAnsi="Arial" w:cs="Arial"/>
        </w:rPr>
      </w:pPr>
    </w:p>
    <w:p w14:paraId="46A830C3" w14:textId="77777777" w:rsidR="008E1CEA" w:rsidRPr="009E2B29" w:rsidRDefault="008E1CEA" w:rsidP="003924EB">
      <w:pPr>
        <w:rPr>
          <w:rFonts w:ascii="Arial" w:hAnsi="Arial" w:cs="Arial"/>
          <w:color w:val="FF0000"/>
        </w:rPr>
      </w:pPr>
    </w:p>
    <w:p w14:paraId="3D63751E" w14:textId="77777777" w:rsidR="008E1CEA" w:rsidRPr="009E2B29" w:rsidRDefault="008E1CEA" w:rsidP="003924EB">
      <w:pPr>
        <w:rPr>
          <w:rFonts w:ascii="Arial" w:hAnsi="Arial" w:cs="Arial"/>
          <w:color w:val="FF0000"/>
        </w:rPr>
      </w:pPr>
    </w:p>
    <w:p w14:paraId="2B90D64B" w14:textId="77777777" w:rsidR="008E1CEA" w:rsidRPr="009E2B29" w:rsidRDefault="008E1CEA" w:rsidP="003924EB">
      <w:pPr>
        <w:rPr>
          <w:rFonts w:ascii="Arial" w:hAnsi="Arial" w:cs="Arial"/>
          <w:color w:val="FF0000"/>
        </w:rPr>
      </w:pPr>
    </w:p>
    <w:p w14:paraId="6E79BF47" w14:textId="77777777" w:rsidR="008E1CEA" w:rsidRPr="009E2B29" w:rsidRDefault="008E1CEA" w:rsidP="003924EB">
      <w:pPr>
        <w:rPr>
          <w:rFonts w:ascii="Arial" w:hAnsi="Arial" w:cs="Arial"/>
          <w:color w:val="FF0000"/>
        </w:rPr>
      </w:pPr>
    </w:p>
    <w:p w14:paraId="4FAC044C" w14:textId="77777777" w:rsidR="008E1CEA" w:rsidRPr="009E2B29" w:rsidRDefault="008E1CEA" w:rsidP="003924EB">
      <w:pPr>
        <w:rPr>
          <w:rFonts w:ascii="Arial" w:hAnsi="Arial" w:cs="Arial"/>
          <w:color w:val="FF0000"/>
        </w:rPr>
      </w:pPr>
    </w:p>
    <w:p w14:paraId="152DBB0B" w14:textId="77777777" w:rsidR="008E1CEA" w:rsidRPr="009E2B29" w:rsidRDefault="008E1CEA" w:rsidP="003924EB">
      <w:pPr>
        <w:rPr>
          <w:rFonts w:ascii="Arial" w:hAnsi="Arial" w:cs="Arial"/>
          <w:color w:val="FF0000"/>
        </w:rPr>
      </w:pPr>
    </w:p>
    <w:p w14:paraId="166D49E6" w14:textId="77777777" w:rsidR="008E1CEA" w:rsidRPr="009E2B29" w:rsidRDefault="008E1CEA" w:rsidP="003924EB">
      <w:pPr>
        <w:rPr>
          <w:rFonts w:ascii="Arial" w:hAnsi="Arial" w:cs="Arial"/>
          <w:color w:val="FF0000"/>
        </w:rPr>
      </w:pPr>
      <w:r w:rsidRPr="009E2B29">
        <w:rPr>
          <w:rFonts w:ascii="Arial" w:hAnsi="Arial" w:cs="Arial"/>
          <w:color w:val="FF0000"/>
        </w:rPr>
        <w:br w:type="page"/>
      </w:r>
    </w:p>
    <w:p w14:paraId="79B8B92B" w14:textId="77777777" w:rsidR="008E1CEA" w:rsidRPr="0048503B" w:rsidRDefault="008E1CEA" w:rsidP="008E1CEA">
      <w:pPr>
        <w:pStyle w:val="Nadpis2"/>
        <w:rPr>
          <w:rFonts w:ascii="Arial" w:hAnsi="Arial" w:cs="Arial"/>
        </w:rPr>
      </w:pPr>
      <w:r w:rsidRPr="0048503B">
        <w:rPr>
          <w:rFonts w:ascii="Arial" w:hAnsi="Arial" w:cs="Arial"/>
          <w:i/>
          <w:sz w:val="22"/>
        </w:rPr>
        <w:lastRenderedPageBreak/>
        <w:t xml:space="preserve">Príloha č. </w:t>
      </w:r>
      <w:r w:rsidRPr="0048503B">
        <w:rPr>
          <w:rFonts w:ascii="Arial" w:hAnsi="Arial" w:cs="Arial"/>
          <w:sz w:val="22"/>
        </w:rPr>
        <w:t>5</w:t>
      </w:r>
      <w:r w:rsidRPr="0048503B">
        <w:rPr>
          <w:rFonts w:ascii="Arial" w:hAnsi="Arial" w:cs="Arial"/>
        </w:rPr>
        <w:tab/>
        <w:t xml:space="preserve">POSÚDENIE NÁVRHU NA ZMENU ROZSAHU PLNENIA ZMLUVY O DIELO </w:t>
      </w:r>
    </w:p>
    <w:p w14:paraId="3EA4A4CD" w14:textId="77777777" w:rsidR="008E1CEA" w:rsidRPr="0048503B" w:rsidRDefault="008E1CEA" w:rsidP="008E1CEA">
      <w:pPr>
        <w:rPr>
          <w:rFonts w:ascii="Arial" w:hAnsi="Arial" w:cs="Arial"/>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9E2B29" w:rsidRPr="0048503B" w14:paraId="3C95E03F" w14:textId="77777777" w:rsidTr="00170569">
        <w:trPr>
          <w:trHeight w:val="290"/>
        </w:trPr>
        <w:tc>
          <w:tcPr>
            <w:tcW w:w="2680" w:type="dxa"/>
          </w:tcPr>
          <w:p w14:paraId="4D5321D1" w14:textId="77777777" w:rsidR="008E1CEA" w:rsidRPr="0048503B" w:rsidRDefault="008E1CEA" w:rsidP="00170569">
            <w:pPr>
              <w:rPr>
                <w:rFonts w:ascii="Arial" w:hAnsi="Arial" w:cs="Arial"/>
                <w:b/>
                <w:sz w:val="20"/>
                <w:szCs w:val="20"/>
              </w:rPr>
            </w:pPr>
            <w:r w:rsidRPr="0048503B">
              <w:rPr>
                <w:rFonts w:ascii="Arial" w:hAnsi="Arial" w:cs="Arial"/>
                <w:b/>
                <w:sz w:val="20"/>
                <w:szCs w:val="20"/>
              </w:rPr>
              <w:t>Číslo návrhu:</w:t>
            </w:r>
          </w:p>
        </w:tc>
        <w:tc>
          <w:tcPr>
            <w:tcW w:w="6372" w:type="dxa"/>
          </w:tcPr>
          <w:p w14:paraId="0945247F" w14:textId="77777777" w:rsidR="008E1CEA" w:rsidRPr="0048503B" w:rsidRDefault="008E1CEA" w:rsidP="00170569">
            <w:pPr>
              <w:rPr>
                <w:rFonts w:ascii="Arial" w:hAnsi="Arial" w:cs="Arial"/>
                <w:i/>
                <w:sz w:val="20"/>
                <w:szCs w:val="20"/>
              </w:rPr>
            </w:pPr>
          </w:p>
        </w:tc>
      </w:tr>
      <w:tr w:rsidR="009E2B29" w:rsidRPr="0048503B" w14:paraId="65E17EAE" w14:textId="77777777" w:rsidTr="00170569">
        <w:trPr>
          <w:trHeight w:val="290"/>
        </w:trPr>
        <w:tc>
          <w:tcPr>
            <w:tcW w:w="2680" w:type="dxa"/>
          </w:tcPr>
          <w:p w14:paraId="5CC8AEFF" w14:textId="77777777" w:rsidR="008E1CEA" w:rsidRPr="0048503B" w:rsidRDefault="008E1CEA" w:rsidP="00170569">
            <w:pPr>
              <w:rPr>
                <w:rFonts w:ascii="Arial" w:hAnsi="Arial" w:cs="Arial"/>
                <w:b/>
                <w:sz w:val="20"/>
                <w:szCs w:val="20"/>
              </w:rPr>
            </w:pPr>
            <w:r w:rsidRPr="0048503B">
              <w:rPr>
                <w:rFonts w:ascii="Arial" w:hAnsi="Arial" w:cs="Arial"/>
                <w:b/>
                <w:sz w:val="20"/>
                <w:szCs w:val="20"/>
              </w:rPr>
              <w:t>Číslo zmluvy o dielo:</w:t>
            </w:r>
          </w:p>
        </w:tc>
        <w:tc>
          <w:tcPr>
            <w:tcW w:w="6372" w:type="dxa"/>
          </w:tcPr>
          <w:p w14:paraId="19EE4BE0" w14:textId="77777777" w:rsidR="008E1CEA" w:rsidRPr="0048503B" w:rsidRDefault="008E1CEA" w:rsidP="00170569">
            <w:pPr>
              <w:rPr>
                <w:rFonts w:ascii="Arial" w:hAnsi="Arial" w:cs="Arial"/>
                <w:i/>
                <w:sz w:val="20"/>
                <w:szCs w:val="20"/>
              </w:rPr>
            </w:pPr>
          </w:p>
        </w:tc>
      </w:tr>
      <w:tr w:rsidR="009E2B29" w:rsidRPr="0048503B" w14:paraId="03B380DF" w14:textId="77777777" w:rsidTr="00170569">
        <w:trPr>
          <w:trHeight w:val="290"/>
        </w:trPr>
        <w:tc>
          <w:tcPr>
            <w:tcW w:w="2680" w:type="dxa"/>
          </w:tcPr>
          <w:p w14:paraId="16C5BCCB" w14:textId="77777777" w:rsidR="008E1CEA" w:rsidRPr="0048503B" w:rsidRDefault="008E1CEA" w:rsidP="00170569">
            <w:pPr>
              <w:rPr>
                <w:rFonts w:ascii="Arial" w:hAnsi="Arial" w:cs="Arial"/>
                <w:b/>
                <w:sz w:val="20"/>
                <w:szCs w:val="20"/>
              </w:rPr>
            </w:pPr>
            <w:r w:rsidRPr="0048503B">
              <w:rPr>
                <w:rFonts w:ascii="Arial" w:hAnsi="Arial" w:cs="Arial"/>
                <w:b/>
                <w:sz w:val="20"/>
                <w:szCs w:val="20"/>
              </w:rPr>
              <w:t>Stavba:</w:t>
            </w:r>
          </w:p>
        </w:tc>
        <w:tc>
          <w:tcPr>
            <w:tcW w:w="6372" w:type="dxa"/>
          </w:tcPr>
          <w:p w14:paraId="3AE87A95" w14:textId="77777777" w:rsidR="008E1CEA" w:rsidRPr="0048503B" w:rsidRDefault="008E1CEA" w:rsidP="00170569">
            <w:pPr>
              <w:rPr>
                <w:rFonts w:ascii="Arial" w:hAnsi="Arial" w:cs="Arial"/>
                <w:i/>
                <w:sz w:val="20"/>
                <w:szCs w:val="20"/>
              </w:rPr>
            </w:pPr>
          </w:p>
        </w:tc>
      </w:tr>
      <w:tr w:rsidR="009E2B29" w:rsidRPr="0048503B" w14:paraId="65A43DE0" w14:textId="77777777" w:rsidTr="00170569">
        <w:trPr>
          <w:trHeight w:val="290"/>
        </w:trPr>
        <w:tc>
          <w:tcPr>
            <w:tcW w:w="2680" w:type="dxa"/>
          </w:tcPr>
          <w:p w14:paraId="18639D37" w14:textId="77777777" w:rsidR="008E1CEA" w:rsidRPr="0048503B" w:rsidRDefault="008E1CEA" w:rsidP="00170569">
            <w:pPr>
              <w:rPr>
                <w:rFonts w:ascii="Arial" w:hAnsi="Arial" w:cs="Arial"/>
                <w:b/>
                <w:sz w:val="20"/>
                <w:szCs w:val="20"/>
              </w:rPr>
            </w:pPr>
            <w:r w:rsidRPr="0048503B">
              <w:rPr>
                <w:rFonts w:ascii="Arial" w:hAnsi="Arial" w:cs="Arial"/>
                <w:b/>
                <w:sz w:val="20"/>
                <w:szCs w:val="20"/>
              </w:rPr>
              <w:t>Zhotoviteľ:</w:t>
            </w:r>
          </w:p>
        </w:tc>
        <w:tc>
          <w:tcPr>
            <w:tcW w:w="6372" w:type="dxa"/>
          </w:tcPr>
          <w:p w14:paraId="40931548" w14:textId="77777777" w:rsidR="008E1CEA" w:rsidRPr="0048503B" w:rsidRDefault="008E1CEA" w:rsidP="00170569">
            <w:pPr>
              <w:rPr>
                <w:rFonts w:ascii="Arial" w:hAnsi="Arial" w:cs="Arial"/>
                <w:i/>
                <w:sz w:val="20"/>
                <w:szCs w:val="20"/>
              </w:rPr>
            </w:pPr>
          </w:p>
        </w:tc>
      </w:tr>
    </w:tbl>
    <w:p w14:paraId="68E6A898" w14:textId="77777777" w:rsidR="008E1CEA" w:rsidRPr="0048503B" w:rsidRDefault="008E1CEA" w:rsidP="008E1CEA">
      <w:pPr>
        <w:rPr>
          <w:rFonts w:ascii="Arial" w:hAnsi="Arial" w:cs="Arial"/>
          <w:i/>
          <w:sz w:val="20"/>
          <w:szCs w:val="20"/>
        </w:rPr>
      </w:pPr>
      <w:r w:rsidRPr="0048503B">
        <w:rPr>
          <w:rFonts w:ascii="Arial" w:hAnsi="Arial" w:cs="Arial"/>
          <w:i/>
          <w:sz w:val="20"/>
          <w:szCs w:val="20"/>
        </w:rPr>
        <w:t>(Prosím dodržať štruktúru vo vzťahu ku každému dôvodu, na základe ktorého bolo potrebné vykonať naviac práce /ponížiť pôvodne plánované prác.)</w:t>
      </w:r>
    </w:p>
    <w:p w14:paraId="73DEB079" w14:textId="77777777" w:rsidR="008E1CEA" w:rsidRPr="0048503B" w:rsidRDefault="008E1CEA" w:rsidP="008E1CEA">
      <w:pPr>
        <w:jc w:val="both"/>
        <w:rPr>
          <w:rFonts w:ascii="Arial" w:hAnsi="Arial" w:cs="Arial"/>
          <w:sz w:val="20"/>
          <w:szCs w:val="20"/>
        </w:rPr>
      </w:pPr>
      <w:r w:rsidRPr="0048503B">
        <w:rPr>
          <w:rFonts w:ascii="Arial" w:hAnsi="Arial" w:cs="Arial"/>
          <w:sz w:val="20"/>
          <w:szCs w:val="20"/>
        </w:rPr>
        <w:t xml:space="preserve">Na kontrolnom dni dňa ......................... sa zistila potreba nižšie uvedenej zmeny rozsahu plnenia Zmluvy o dielo: </w:t>
      </w:r>
    </w:p>
    <w:p w14:paraId="41250951" w14:textId="77777777" w:rsidR="008E1CEA" w:rsidRPr="0048503B" w:rsidRDefault="008E1CEA" w:rsidP="008E1CEA">
      <w:pPr>
        <w:pStyle w:val="Nadpis3"/>
        <w:rPr>
          <w:rFonts w:ascii="Arial" w:hAnsi="Arial" w:cs="Arial"/>
        </w:rPr>
      </w:pPr>
      <w:r w:rsidRPr="0048503B">
        <w:rPr>
          <w:rFonts w:ascii="Arial" w:hAnsi="Arial" w:cs="Arial"/>
        </w:rPr>
        <w:t>Popis zmeny:</w:t>
      </w:r>
    </w:p>
    <w:tbl>
      <w:tblPr>
        <w:tblStyle w:val="Mriekatabuky"/>
        <w:tblW w:w="0" w:type="auto"/>
        <w:tblLook w:val="04A0" w:firstRow="1" w:lastRow="0" w:firstColumn="1" w:lastColumn="0" w:noHBand="0" w:noVBand="1"/>
      </w:tblPr>
      <w:tblGrid>
        <w:gridCol w:w="8945"/>
      </w:tblGrid>
      <w:tr w:rsidR="008E1CEA" w:rsidRPr="0048503B" w14:paraId="5F7D24D6" w14:textId="77777777" w:rsidTr="00170569">
        <w:trPr>
          <w:trHeight w:val="3079"/>
        </w:trPr>
        <w:tc>
          <w:tcPr>
            <w:tcW w:w="8945" w:type="dxa"/>
          </w:tcPr>
          <w:p w14:paraId="44E34FE7" w14:textId="77777777" w:rsidR="008E1CEA" w:rsidRPr="0048503B" w:rsidRDefault="008E1CEA" w:rsidP="00170569">
            <w:pPr>
              <w:rPr>
                <w:rFonts w:ascii="Arial" w:hAnsi="Arial" w:cs="Arial"/>
                <w:i/>
              </w:rPr>
            </w:pPr>
            <w:r w:rsidRPr="0048503B">
              <w:rPr>
                <w:rFonts w:ascii="Arial" w:hAnsi="Arial" w:cs="Arial"/>
                <w:i/>
                <w:sz w:val="18"/>
              </w:rPr>
              <w:t xml:space="preserve">Tu popíšte vecne, jasne a technicky aké zmeny je potrebné v rozpočte vykonať (menej + naviac práce): </w:t>
            </w:r>
          </w:p>
        </w:tc>
      </w:tr>
    </w:tbl>
    <w:p w14:paraId="5EFB105D" w14:textId="77777777" w:rsidR="008E1CEA" w:rsidRPr="0048503B" w:rsidRDefault="008E1CEA" w:rsidP="008E1CEA">
      <w:pPr>
        <w:rPr>
          <w:rFonts w:ascii="Arial" w:hAnsi="Arial" w:cs="Arial"/>
        </w:rPr>
      </w:pPr>
    </w:p>
    <w:p w14:paraId="60AFABD5" w14:textId="77777777" w:rsidR="008E1CEA" w:rsidRPr="0048503B" w:rsidRDefault="008E1CEA" w:rsidP="008E1CEA">
      <w:pPr>
        <w:spacing w:before="360" w:after="0" w:line="240" w:lineRule="auto"/>
        <w:rPr>
          <w:rFonts w:ascii="Arial" w:hAnsi="Arial" w:cs="Arial"/>
          <w:b/>
        </w:rPr>
      </w:pPr>
      <w:r w:rsidRPr="0048503B">
        <w:rPr>
          <w:rFonts w:ascii="Arial" w:hAnsi="Arial" w:cs="Arial"/>
          <w:b/>
        </w:rPr>
        <w:t>Klasifikácia zmeny:</w:t>
      </w:r>
    </w:p>
    <w:p w14:paraId="4E5FE15F" w14:textId="77777777" w:rsidR="008E1CEA" w:rsidRPr="0048503B" w:rsidRDefault="008E1CEA" w:rsidP="008E1CEA">
      <w:pPr>
        <w:spacing w:after="60" w:line="240" w:lineRule="auto"/>
        <w:rPr>
          <w:rFonts w:ascii="Arial" w:hAnsi="Arial" w:cs="Arial"/>
          <w:i/>
          <w:sz w:val="18"/>
          <w:szCs w:val="18"/>
        </w:rPr>
      </w:pPr>
      <w:r w:rsidRPr="0048503B">
        <w:rPr>
          <w:rFonts w:ascii="Arial" w:hAnsi="Arial" w:cs="Arial"/>
          <w:i/>
          <w:sz w:val="18"/>
          <w:szCs w:val="18"/>
        </w:rPr>
        <w:t>(označiť iba jedno konkrétne písmeno zodpovedajúce dôvodu predloženia návrhu na zmenu rozsahu plnenia(ďalej len "návrh").</w:t>
      </w:r>
    </w:p>
    <w:tbl>
      <w:tblPr>
        <w:tblStyle w:val="Mriekatabuky"/>
        <w:tblW w:w="0" w:type="auto"/>
        <w:tblLook w:val="04A0" w:firstRow="1" w:lastRow="0" w:firstColumn="1" w:lastColumn="0" w:noHBand="0" w:noVBand="1"/>
      </w:tblPr>
      <w:tblGrid>
        <w:gridCol w:w="562"/>
        <w:gridCol w:w="8500"/>
      </w:tblGrid>
      <w:tr w:rsidR="009E2B29" w:rsidRPr="0048503B" w14:paraId="18903066" w14:textId="77777777" w:rsidTr="00170569">
        <w:sdt>
          <w:sdtPr>
            <w:rPr>
              <w:rFonts w:ascii="Arial" w:hAnsi="Arial" w:cs="Arial"/>
              <w:sz w:val="28"/>
              <w:szCs w:val="28"/>
            </w:rPr>
            <w:id w:val="423695651"/>
          </w:sdtPr>
          <w:sdtEndPr/>
          <w:sdtContent>
            <w:tc>
              <w:tcPr>
                <w:tcW w:w="562" w:type="dxa"/>
              </w:tcPr>
              <w:p w14:paraId="4F55CEEE"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29F05D00"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návrh z dôvodu chýbajúcich prác, ktoré neboli súčasťou verejným obstarávateľom zverejneného a zhotoviteľom oceneného výkazu výmer, avšak pre dokončenie diela je ich realizácia nevyhnutná</w:t>
            </w:r>
          </w:p>
          <w:p w14:paraId="052C88FE" w14:textId="77777777" w:rsidR="008E1CEA" w:rsidRPr="0048503B" w:rsidRDefault="008E1CEA" w:rsidP="00170569">
            <w:pPr>
              <w:pStyle w:val="Odsekzoznamu"/>
              <w:ind w:left="184"/>
              <w:jc w:val="both"/>
              <w:rPr>
                <w:rFonts w:ascii="Arial" w:hAnsi="Arial" w:cs="Arial"/>
                <w:i/>
                <w:sz w:val="20"/>
                <w:szCs w:val="20"/>
              </w:rPr>
            </w:pPr>
            <w:r w:rsidRPr="0048503B">
              <w:rPr>
                <w:rFonts w:ascii="Arial" w:hAnsi="Arial" w:cs="Arial"/>
                <w:i/>
                <w:sz w:val="18"/>
                <w:szCs w:val="20"/>
              </w:rPr>
              <w:t>(ide o zmenu zmluvy podľa § 18 ods. 3 zákona o verejnom obstarávaní)</w:t>
            </w:r>
          </w:p>
        </w:tc>
      </w:tr>
      <w:tr w:rsidR="009E2B29" w:rsidRPr="0048503B" w14:paraId="22994F33" w14:textId="77777777" w:rsidTr="00170569">
        <w:sdt>
          <w:sdtPr>
            <w:rPr>
              <w:rFonts w:ascii="Arial" w:hAnsi="Arial" w:cs="Arial"/>
              <w:sz w:val="28"/>
              <w:szCs w:val="28"/>
            </w:rPr>
            <w:id w:val="492296912"/>
          </w:sdtPr>
          <w:sdtEndPr/>
          <w:sdtContent>
            <w:tc>
              <w:tcPr>
                <w:tcW w:w="562" w:type="dxa"/>
              </w:tcPr>
              <w:p w14:paraId="6E9D6E67"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28A14BD9"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návrh z dôvodu nemožnosti dodať / zapracovať pôvodné riešenie navrhnuté projektantom pričom projektant pri dodržaní odbornej starostlivosti o takejto potrebe mohol v čase spracovania PD vedieť (napr. nedôsledne vykonal obhliadku stavby alebo nevykonal potrebné sondy, ktoré by mohli odhaliť túto potrebu; tzv. chyby projektu)</w:t>
            </w:r>
          </w:p>
          <w:p w14:paraId="4EE782FF" w14:textId="77777777" w:rsidR="008E1CEA" w:rsidRPr="0048503B" w:rsidRDefault="008E1CEA" w:rsidP="00170569">
            <w:pPr>
              <w:pStyle w:val="Odsekzoznamu"/>
              <w:ind w:left="184"/>
              <w:jc w:val="both"/>
              <w:rPr>
                <w:rFonts w:ascii="Arial" w:hAnsi="Arial" w:cs="Arial"/>
                <w:i/>
                <w:sz w:val="20"/>
                <w:szCs w:val="20"/>
              </w:rPr>
            </w:pPr>
            <w:r w:rsidRPr="0048503B">
              <w:rPr>
                <w:rFonts w:ascii="Arial" w:hAnsi="Arial" w:cs="Arial"/>
                <w:i/>
                <w:sz w:val="18"/>
                <w:szCs w:val="20"/>
              </w:rPr>
              <w:t>(ide o zmenu zmluvy podľa § 18 ods. 3 zákona o verejnom obstarávaní)</w:t>
            </w:r>
          </w:p>
        </w:tc>
      </w:tr>
      <w:tr w:rsidR="009E2B29" w:rsidRPr="0048503B" w14:paraId="2A46328C" w14:textId="77777777" w:rsidTr="00170569">
        <w:sdt>
          <w:sdtPr>
            <w:rPr>
              <w:rFonts w:ascii="Arial" w:eastAsia="MS Gothic" w:hAnsi="Arial" w:cs="Arial"/>
              <w:sz w:val="28"/>
              <w:szCs w:val="28"/>
            </w:rPr>
            <w:id w:val="314922946"/>
          </w:sdtPr>
          <w:sdtEndPr/>
          <w:sdtContent>
            <w:tc>
              <w:tcPr>
                <w:tcW w:w="562" w:type="dxa"/>
              </w:tcPr>
              <w:p w14:paraId="6E8013D8"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428627C6"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návrh z dôvodu nemožnosti dodať / zapracovať pôvodné riešenie navrhnuté projektantom a ocenené zhotoviteľom, pričom projektant pri dodržaní odbornej starostlivosti o takejto potrebe nemohol v čase spracovania PD vedieť </w:t>
            </w:r>
            <w:r w:rsidRPr="0048503B">
              <w:rPr>
                <w:rFonts w:ascii="Arial" w:hAnsi="Arial" w:cs="Arial"/>
                <w:i/>
                <w:sz w:val="20"/>
                <w:szCs w:val="20"/>
              </w:rPr>
              <w:t>(napr. vykonal sondy, ktoré neodhalili túto potrebu alebo z objektívnych dôvodov nebolo možné vykonať sondy, ktoré by túto potrebu odhalili)</w:t>
            </w:r>
          </w:p>
          <w:p w14:paraId="2FB0BCC2" w14:textId="77777777" w:rsidR="008E1CEA" w:rsidRPr="0048503B" w:rsidRDefault="008E1CEA" w:rsidP="00170569">
            <w:pPr>
              <w:ind w:left="-99"/>
              <w:jc w:val="both"/>
              <w:rPr>
                <w:rFonts w:ascii="Arial" w:hAnsi="Arial" w:cs="Arial"/>
                <w:i/>
                <w:sz w:val="20"/>
                <w:szCs w:val="20"/>
              </w:rPr>
            </w:pPr>
            <w:r w:rsidRPr="0048503B">
              <w:rPr>
                <w:rFonts w:ascii="Arial" w:hAnsi="Arial" w:cs="Arial"/>
                <w:i/>
                <w:sz w:val="18"/>
                <w:szCs w:val="20"/>
              </w:rPr>
              <w:t xml:space="preserve">      (ide o zmenu zmluvy podľa § 18 ods. 1 písm. b) zákona o verejnom obstarávaní)</w:t>
            </w:r>
          </w:p>
        </w:tc>
      </w:tr>
      <w:tr w:rsidR="009E2B29" w:rsidRPr="0048503B" w14:paraId="3090186A" w14:textId="77777777" w:rsidTr="00170569">
        <w:sdt>
          <w:sdtPr>
            <w:rPr>
              <w:rFonts w:ascii="Arial" w:eastAsia="MS Gothic" w:hAnsi="Arial" w:cs="Arial"/>
              <w:sz w:val="28"/>
              <w:szCs w:val="28"/>
            </w:rPr>
            <w:id w:val="266358528"/>
          </w:sdtPr>
          <w:sdtEndPr/>
          <w:sdtContent>
            <w:tc>
              <w:tcPr>
                <w:tcW w:w="562" w:type="dxa"/>
              </w:tcPr>
              <w:p w14:paraId="620DF70E"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4CCBB7E4"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návrh z dôvodu nemožnosti dodať / zapracovať pôvodné riešenie navrhnuté projektantom a ocenené zhotoviteľom, pričom zmeny vyplynula z okolností, ktoré projektant ani verejný obstarávateľ nemohli pri vynaložení náležitej starostlivosti predvídať a zmenou sa nemení charakter zmluvy </w:t>
            </w:r>
            <w:r w:rsidRPr="0048503B">
              <w:rPr>
                <w:rFonts w:ascii="Arial" w:hAnsi="Arial" w:cs="Arial"/>
                <w:i/>
                <w:sz w:val="20"/>
                <w:szCs w:val="20"/>
              </w:rPr>
              <w:t>(napr. napriek vykonaným sondám sa podložie správa inak ako geologický prieskum predpokladal)</w:t>
            </w:r>
          </w:p>
          <w:p w14:paraId="3E5A7D92" w14:textId="77777777" w:rsidR="008E1CEA" w:rsidRPr="0048503B" w:rsidRDefault="008E1CEA" w:rsidP="00170569">
            <w:pPr>
              <w:pStyle w:val="Odsekzoznamu"/>
              <w:ind w:left="184"/>
              <w:jc w:val="both"/>
              <w:rPr>
                <w:rFonts w:ascii="Arial" w:hAnsi="Arial" w:cs="Arial"/>
                <w:i/>
                <w:sz w:val="20"/>
                <w:szCs w:val="20"/>
              </w:rPr>
            </w:pPr>
            <w:r w:rsidRPr="0048503B">
              <w:rPr>
                <w:rFonts w:ascii="Arial" w:hAnsi="Arial" w:cs="Arial"/>
                <w:sz w:val="20"/>
                <w:szCs w:val="20"/>
              </w:rPr>
              <w:t xml:space="preserve"> </w:t>
            </w:r>
            <w:r w:rsidRPr="0048503B">
              <w:rPr>
                <w:rFonts w:ascii="Arial" w:hAnsi="Arial" w:cs="Arial"/>
                <w:i/>
                <w:sz w:val="18"/>
                <w:szCs w:val="20"/>
              </w:rPr>
              <w:t>(ide o zmenu zmluvy podľa § 18 ods. 1 písm. c) zákona o verejnom obstarávaní)</w:t>
            </w:r>
          </w:p>
        </w:tc>
      </w:tr>
      <w:tr w:rsidR="009E2B29" w:rsidRPr="0048503B" w14:paraId="52F068EF" w14:textId="77777777" w:rsidTr="00170569">
        <w:sdt>
          <w:sdtPr>
            <w:rPr>
              <w:rFonts w:ascii="Arial" w:hAnsi="Arial" w:cs="Arial"/>
              <w:sz w:val="28"/>
              <w:szCs w:val="28"/>
            </w:rPr>
            <w:id w:val="-759526454"/>
          </w:sdtPr>
          <w:sdtEndPr/>
          <w:sdtContent>
            <w:tc>
              <w:tcPr>
                <w:tcW w:w="562" w:type="dxa"/>
              </w:tcPr>
              <w:p w14:paraId="23057433"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23478C44"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návrh z dôvodu nemožnosti dodať / zapracovať pôvodné riešenie navrhnuté projektantom a ocenené zhotoviteľom </w:t>
            </w:r>
            <w:r w:rsidRPr="0048503B">
              <w:rPr>
                <w:rFonts w:ascii="Arial" w:hAnsi="Arial" w:cs="Arial"/>
                <w:i/>
                <w:sz w:val="20"/>
                <w:szCs w:val="20"/>
              </w:rPr>
              <w:t>(napr. nadväzujúce materiály, o ktorých výmene sa neuvažovalo sú v zlom stave a nie je možné do nich kotviť / nadväzovať / pripájať navrhnuté materiály a pod.)</w:t>
            </w:r>
          </w:p>
          <w:p w14:paraId="0ADCC7FA" w14:textId="77777777" w:rsidR="008E1CEA" w:rsidRPr="0048503B" w:rsidRDefault="008E1CEA" w:rsidP="00170569">
            <w:pPr>
              <w:pStyle w:val="Odsekzoznamu"/>
              <w:ind w:left="184"/>
              <w:jc w:val="both"/>
              <w:rPr>
                <w:rFonts w:ascii="Arial" w:hAnsi="Arial" w:cs="Arial"/>
                <w:sz w:val="20"/>
                <w:szCs w:val="20"/>
              </w:rPr>
            </w:pPr>
            <w:r w:rsidRPr="0048503B">
              <w:rPr>
                <w:rFonts w:ascii="Arial" w:hAnsi="Arial" w:cs="Arial"/>
                <w:i/>
                <w:sz w:val="20"/>
                <w:szCs w:val="20"/>
              </w:rPr>
              <w:lastRenderedPageBreak/>
              <w:t>(</w:t>
            </w:r>
            <w:r w:rsidRPr="0048503B">
              <w:rPr>
                <w:rFonts w:ascii="Arial" w:hAnsi="Arial" w:cs="Arial"/>
                <w:i/>
                <w:sz w:val="18"/>
                <w:szCs w:val="20"/>
              </w:rPr>
              <w:t>ide o zmenu zmluvy podľa § 18 ods. 3 zákona o verejnom obstarávaní)</w:t>
            </w:r>
          </w:p>
        </w:tc>
      </w:tr>
      <w:tr w:rsidR="009E2B29" w:rsidRPr="0048503B" w14:paraId="3FAAD5DC" w14:textId="77777777" w:rsidTr="00170569">
        <w:sdt>
          <w:sdtPr>
            <w:rPr>
              <w:rFonts w:ascii="Arial" w:eastAsia="MS Gothic" w:hAnsi="Arial" w:cs="Arial"/>
              <w:sz w:val="28"/>
              <w:szCs w:val="28"/>
            </w:rPr>
            <w:id w:val="-1374924128"/>
          </w:sdtPr>
          <w:sdtEndPr/>
          <w:sdtContent>
            <w:tc>
              <w:tcPr>
                <w:tcW w:w="562" w:type="dxa"/>
              </w:tcPr>
              <w:p w14:paraId="6BF66B9E"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678B8196"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návrh z dôvodu potreby zmeny projektantom alebo uchádzačom navrhnutého materiálu, pričom sa plne zachováva ekonomická rovnováha zmluvy</w:t>
            </w:r>
          </w:p>
          <w:p w14:paraId="6DF734A0" w14:textId="77777777" w:rsidR="008E1CEA" w:rsidRPr="0048503B" w:rsidRDefault="008E1CEA" w:rsidP="00170569">
            <w:pPr>
              <w:pStyle w:val="Odsekzoznamu"/>
              <w:ind w:left="184"/>
              <w:jc w:val="both"/>
              <w:rPr>
                <w:rFonts w:ascii="Arial" w:hAnsi="Arial" w:cs="Arial"/>
                <w:sz w:val="20"/>
                <w:szCs w:val="20"/>
              </w:rPr>
            </w:pPr>
            <w:r w:rsidRPr="0048503B">
              <w:rPr>
                <w:rFonts w:ascii="Arial" w:hAnsi="Arial" w:cs="Arial"/>
                <w:i/>
                <w:sz w:val="20"/>
                <w:szCs w:val="20"/>
              </w:rPr>
              <w:t>(</w:t>
            </w:r>
            <w:r w:rsidRPr="0048503B">
              <w:rPr>
                <w:rFonts w:ascii="Arial" w:hAnsi="Arial" w:cs="Arial"/>
                <w:i/>
                <w:sz w:val="18"/>
                <w:szCs w:val="20"/>
              </w:rPr>
              <w:t>ide o zmenu zmluvy podľa § 18 ods. 1 písm. e) zákona o verejnom obstarávaní)</w:t>
            </w:r>
          </w:p>
        </w:tc>
      </w:tr>
      <w:tr w:rsidR="009E2B29" w:rsidRPr="0048503B" w14:paraId="48612CFC" w14:textId="77777777" w:rsidTr="00170569">
        <w:sdt>
          <w:sdtPr>
            <w:rPr>
              <w:rFonts w:ascii="Arial" w:hAnsi="Arial" w:cs="Arial"/>
              <w:sz w:val="28"/>
              <w:szCs w:val="28"/>
            </w:rPr>
            <w:id w:val="404963332"/>
          </w:sdtPr>
          <w:sdtEndPr/>
          <w:sdtContent>
            <w:tc>
              <w:tcPr>
                <w:tcW w:w="562" w:type="dxa"/>
              </w:tcPr>
              <w:p w14:paraId="17DB3CF4"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50BE22EC"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návrh z dôvodu poskytnutia podstatne výhodnejších podmienok ako pri pôvodnom materiáli/výrobku/tovare </w:t>
            </w:r>
            <w:r w:rsidRPr="0048503B">
              <w:rPr>
                <w:rFonts w:ascii="Arial" w:hAnsi="Arial" w:cs="Arial"/>
                <w:i/>
                <w:sz w:val="20"/>
                <w:szCs w:val="20"/>
              </w:rPr>
              <w:t>(napr. predĺžená záruka, náhrada prispeje k zníženiu nákladov objednávateľa pri jej inštalácii, alebo pri spustení do prevádzky, alebo pri užívaní, alebo pri údržbe, a pod., výhodnejšie podmienky musia byť deklaratórne uvedené v časti návrhu "Konkrétne zdôvodnenie zmeny")</w:t>
            </w:r>
          </w:p>
          <w:p w14:paraId="294EA01C" w14:textId="77777777" w:rsidR="008E1CEA" w:rsidRPr="0048503B" w:rsidRDefault="008E1CEA" w:rsidP="00170569">
            <w:pPr>
              <w:pStyle w:val="Odsekzoznamu"/>
              <w:ind w:left="184"/>
              <w:jc w:val="both"/>
              <w:rPr>
                <w:rFonts w:ascii="Arial" w:hAnsi="Arial" w:cs="Arial"/>
                <w:sz w:val="20"/>
                <w:szCs w:val="20"/>
              </w:rPr>
            </w:pPr>
            <w:r w:rsidRPr="0048503B">
              <w:rPr>
                <w:rFonts w:ascii="Arial" w:hAnsi="Arial" w:cs="Arial"/>
                <w:i/>
                <w:sz w:val="18"/>
                <w:szCs w:val="20"/>
              </w:rPr>
              <w:t>(ide o zmenu zmluvy podľa § 18 ods. 1 písm. c) zákona o verejnom obstarávaní)</w:t>
            </w:r>
          </w:p>
        </w:tc>
      </w:tr>
      <w:tr w:rsidR="009E2B29" w:rsidRPr="0048503B" w14:paraId="3FCE824C" w14:textId="77777777" w:rsidTr="00170569">
        <w:sdt>
          <w:sdtPr>
            <w:rPr>
              <w:rFonts w:ascii="Arial" w:hAnsi="Arial" w:cs="Arial"/>
              <w:sz w:val="28"/>
              <w:szCs w:val="28"/>
            </w:rPr>
            <w:id w:val="635220092"/>
          </w:sdtPr>
          <w:sdtEndPr/>
          <w:sdtContent>
            <w:tc>
              <w:tcPr>
                <w:tcW w:w="562" w:type="dxa"/>
              </w:tcPr>
              <w:p w14:paraId="53079F14" w14:textId="77777777" w:rsidR="008E1CEA" w:rsidRPr="0048503B" w:rsidRDefault="008E1CEA" w:rsidP="00170569">
                <w:pPr>
                  <w:jc w:val="center"/>
                  <w:rPr>
                    <w:rFonts w:ascii="Arial"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666EB2CE"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návrh z dôvodu zmeny legislatívy </w:t>
            </w:r>
            <w:r w:rsidRPr="0048503B">
              <w:rPr>
                <w:rFonts w:ascii="Arial" w:hAnsi="Arial" w:cs="Arial"/>
                <w:i/>
                <w:sz w:val="20"/>
                <w:szCs w:val="20"/>
              </w:rPr>
              <w:t>(zmena musí prispieť k súladu projektu so zmenenou legislatívou, čo musí byť deklaratórne uvedené v časti návrhu "Konkrétne zdôvodnenie zmeny, ide napr. o navýšenie počtu, resp. zvýšenie kvalitatívnych parametrov pôvodných materiálov/výrobkov/tovarov a pod.)</w:t>
            </w:r>
          </w:p>
        </w:tc>
      </w:tr>
      <w:tr w:rsidR="009E2B29" w:rsidRPr="0048503B" w14:paraId="12CC5E87" w14:textId="77777777" w:rsidTr="00170569">
        <w:sdt>
          <w:sdtPr>
            <w:rPr>
              <w:rFonts w:ascii="Arial" w:eastAsia="MS Gothic" w:hAnsi="Arial" w:cs="Arial"/>
              <w:sz w:val="28"/>
              <w:szCs w:val="28"/>
            </w:rPr>
            <w:id w:val="1830861580"/>
          </w:sdtPr>
          <w:sdtEndPr/>
          <w:sdtContent>
            <w:tc>
              <w:tcPr>
                <w:tcW w:w="562" w:type="dxa"/>
              </w:tcPr>
              <w:p w14:paraId="706961F1" w14:textId="77777777" w:rsidR="008E1CEA" w:rsidRPr="0048503B" w:rsidRDefault="008E1CEA" w:rsidP="00170569">
                <w:pPr>
                  <w:jc w:val="center"/>
                  <w:rPr>
                    <w:rFonts w:ascii="Arial" w:eastAsia="MS Gothic"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15DF4D92"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 xml:space="preserve">odstránenie zistených zrejmých chýb v písaní </w:t>
            </w:r>
            <w:r w:rsidRPr="0048503B">
              <w:rPr>
                <w:rFonts w:ascii="Arial" w:hAnsi="Arial" w:cs="Arial"/>
                <w:i/>
                <w:sz w:val="20"/>
                <w:szCs w:val="20"/>
              </w:rPr>
              <w:t>(nepodstatná zmena/oprava označenia/názvu materiálu/výrobku/tovaru resp. výrobcu v zmluvnom rozpočte, nejedná sa o zámenu pôvodného materiálu/výrobku/tovaru, resp. výrobcu)</w:t>
            </w:r>
          </w:p>
          <w:p w14:paraId="32AF869F" w14:textId="77777777" w:rsidR="008E1CEA" w:rsidRPr="0048503B" w:rsidRDefault="008E1CEA" w:rsidP="00170569">
            <w:pPr>
              <w:pStyle w:val="Odsekzoznamu"/>
              <w:ind w:left="184"/>
              <w:jc w:val="both"/>
              <w:rPr>
                <w:rFonts w:ascii="Arial" w:hAnsi="Arial" w:cs="Arial"/>
                <w:sz w:val="20"/>
                <w:szCs w:val="20"/>
              </w:rPr>
            </w:pPr>
            <w:r w:rsidRPr="0048503B">
              <w:rPr>
                <w:rFonts w:ascii="Arial" w:hAnsi="Arial" w:cs="Arial"/>
                <w:i/>
                <w:sz w:val="20"/>
                <w:szCs w:val="20"/>
              </w:rPr>
              <w:t>(</w:t>
            </w:r>
            <w:r w:rsidRPr="0048503B">
              <w:rPr>
                <w:rFonts w:ascii="Arial" w:hAnsi="Arial" w:cs="Arial"/>
                <w:i/>
                <w:sz w:val="18"/>
                <w:szCs w:val="20"/>
              </w:rPr>
              <w:t>ide o zmenu zmluvy podľa § 18 ods. 1 písm. e) zákona o verejnom obstarávaní)</w:t>
            </w:r>
          </w:p>
        </w:tc>
      </w:tr>
      <w:tr w:rsidR="008E1CEA" w:rsidRPr="0048503B" w14:paraId="14498D85" w14:textId="77777777" w:rsidTr="00170569">
        <w:trPr>
          <w:trHeight w:val="1149"/>
        </w:trPr>
        <w:sdt>
          <w:sdtPr>
            <w:rPr>
              <w:rFonts w:ascii="Arial" w:eastAsia="MS Gothic" w:hAnsi="Arial" w:cs="Arial"/>
              <w:sz w:val="28"/>
              <w:szCs w:val="28"/>
            </w:rPr>
            <w:id w:val="-1966038031"/>
          </w:sdtPr>
          <w:sdtEndPr/>
          <w:sdtContent>
            <w:tc>
              <w:tcPr>
                <w:tcW w:w="562" w:type="dxa"/>
              </w:tcPr>
              <w:p w14:paraId="45530F93" w14:textId="77777777" w:rsidR="008E1CEA" w:rsidRPr="0048503B" w:rsidRDefault="008E1CEA" w:rsidP="00170569">
                <w:pPr>
                  <w:jc w:val="center"/>
                  <w:rPr>
                    <w:rFonts w:ascii="Arial" w:eastAsia="MS Gothic" w:hAnsi="Arial" w:cs="Arial"/>
                    <w:sz w:val="28"/>
                    <w:szCs w:val="28"/>
                  </w:rPr>
                </w:pPr>
                <w:r w:rsidRPr="0048503B">
                  <w:rPr>
                    <w:rFonts w:ascii="Segoe UI Symbol" w:eastAsia="MS Gothic" w:hAnsi="Segoe UI Symbol" w:cs="Segoe UI Symbol"/>
                    <w:sz w:val="28"/>
                    <w:szCs w:val="28"/>
                  </w:rPr>
                  <w:t>☐</w:t>
                </w:r>
              </w:p>
            </w:tc>
          </w:sdtContent>
        </w:sdt>
        <w:tc>
          <w:tcPr>
            <w:tcW w:w="8500" w:type="dxa"/>
          </w:tcPr>
          <w:p w14:paraId="1E894C87" w14:textId="77777777" w:rsidR="008E1CEA" w:rsidRPr="0048503B" w:rsidRDefault="008E1CEA" w:rsidP="00DE507C">
            <w:pPr>
              <w:pStyle w:val="Odsekzoznamu"/>
              <w:numPr>
                <w:ilvl w:val="0"/>
                <w:numId w:val="56"/>
              </w:numPr>
              <w:ind w:left="184" w:hanging="283"/>
              <w:jc w:val="both"/>
              <w:rPr>
                <w:rFonts w:ascii="Arial" w:hAnsi="Arial" w:cs="Arial"/>
                <w:sz w:val="20"/>
                <w:szCs w:val="20"/>
              </w:rPr>
            </w:pPr>
            <w:r w:rsidRPr="0048503B">
              <w:rPr>
                <w:rFonts w:ascii="Arial" w:hAnsi="Arial" w:cs="Arial"/>
                <w:sz w:val="20"/>
                <w:szCs w:val="20"/>
              </w:rPr>
              <w:t>iné:</w:t>
            </w:r>
          </w:p>
        </w:tc>
      </w:tr>
    </w:tbl>
    <w:p w14:paraId="64C6DCD0" w14:textId="77777777" w:rsidR="008E1CEA" w:rsidRPr="0048503B" w:rsidRDefault="008E1CEA" w:rsidP="008E1CEA">
      <w:pPr>
        <w:rPr>
          <w:rFonts w:ascii="Arial" w:hAnsi="Arial" w:cs="Arial"/>
        </w:rPr>
      </w:pPr>
    </w:p>
    <w:tbl>
      <w:tblPr>
        <w:tblStyle w:val="Mriekatabuky"/>
        <w:tblW w:w="9071" w:type="dxa"/>
        <w:tblLook w:val="04A0" w:firstRow="1" w:lastRow="0" w:firstColumn="1" w:lastColumn="0" w:noHBand="0" w:noVBand="1"/>
      </w:tblPr>
      <w:tblGrid>
        <w:gridCol w:w="9071"/>
      </w:tblGrid>
      <w:tr w:rsidR="008E1CEA" w:rsidRPr="0048503B" w14:paraId="1B606050" w14:textId="77777777" w:rsidTr="00170569">
        <w:trPr>
          <w:trHeight w:val="2633"/>
        </w:trPr>
        <w:tc>
          <w:tcPr>
            <w:tcW w:w="9071" w:type="dxa"/>
          </w:tcPr>
          <w:p w14:paraId="3C120BED" w14:textId="77777777" w:rsidR="008E1CEA" w:rsidRPr="0048503B" w:rsidRDefault="008E1CEA" w:rsidP="00170569">
            <w:pPr>
              <w:rPr>
                <w:rFonts w:ascii="Arial" w:hAnsi="Arial" w:cs="Arial"/>
                <w:i/>
              </w:rPr>
            </w:pPr>
            <w:r w:rsidRPr="0048503B">
              <w:rPr>
                <w:rFonts w:ascii="Arial" w:hAnsi="Arial" w:cs="Arial"/>
                <w:i/>
                <w:sz w:val="20"/>
              </w:rPr>
              <w:t>Tu popíšte z akého dôvodu a prečo vznikla potreba daných prác – vecne, jasne a technicky čo a prečo je potrebné urobiť:</w:t>
            </w:r>
          </w:p>
        </w:tc>
      </w:tr>
    </w:tbl>
    <w:p w14:paraId="5B5B8F0A" w14:textId="77777777" w:rsidR="008E1CEA" w:rsidRPr="0048503B" w:rsidRDefault="008E1CEA" w:rsidP="008E1CEA">
      <w:pPr>
        <w:rPr>
          <w:rFonts w:ascii="Arial" w:hAnsi="Arial" w:cs="Arial"/>
        </w:rPr>
      </w:pPr>
    </w:p>
    <w:p w14:paraId="628B5264" w14:textId="77777777" w:rsidR="008E1CEA" w:rsidRPr="0048503B" w:rsidRDefault="008E1CEA" w:rsidP="008E1CEA">
      <w:pPr>
        <w:rPr>
          <w:rFonts w:ascii="Arial" w:hAnsi="Arial" w:cs="Arial"/>
          <w:b/>
        </w:rPr>
      </w:pPr>
      <w:r w:rsidRPr="0048503B">
        <w:rPr>
          <w:rFonts w:ascii="Arial" w:hAnsi="Arial" w:cs="Arial"/>
          <w:b/>
        </w:rPr>
        <w:t xml:space="preserve">Môže mať navrhovaná zmena vplyv na poradie ponúk predložených vo verejnom obstarávaní: </w:t>
      </w:r>
    </w:p>
    <w:p w14:paraId="15E4A56A" w14:textId="77777777" w:rsidR="008E1CEA" w:rsidRPr="0048503B" w:rsidRDefault="008E1CEA" w:rsidP="00DE507C">
      <w:pPr>
        <w:pStyle w:val="Odsekzoznamu"/>
        <w:numPr>
          <w:ilvl w:val="0"/>
          <w:numId w:val="59"/>
        </w:numPr>
        <w:spacing w:after="160" w:line="259" w:lineRule="auto"/>
        <w:rPr>
          <w:rFonts w:ascii="Arial" w:hAnsi="Arial" w:cs="Arial"/>
        </w:rPr>
      </w:pPr>
      <w:r w:rsidRPr="0048503B">
        <w:rPr>
          <w:rFonts w:ascii="Arial" w:hAnsi="Arial" w:cs="Arial"/>
        </w:rPr>
        <w:t xml:space="preserve">áno </w:t>
      </w:r>
    </w:p>
    <w:p w14:paraId="7FAA9A3D" w14:textId="77777777" w:rsidR="008E1CEA" w:rsidRPr="0048503B" w:rsidRDefault="008E1CEA" w:rsidP="00DE507C">
      <w:pPr>
        <w:pStyle w:val="Odsekzoznamu"/>
        <w:numPr>
          <w:ilvl w:val="0"/>
          <w:numId w:val="59"/>
        </w:numPr>
        <w:spacing w:after="160" w:line="259" w:lineRule="auto"/>
        <w:rPr>
          <w:rFonts w:ascii="Arial" w:hAnsi="Arial" w:cs="Arial"/>
        </w:rPr>
      </w:pPr>
      <w:r w:rsidRPr="0048503B">
        <w:rPr>
          <w:rFonts w:ascii="Arial" w:hAnsi="Arial" w:cs="Arial"/>
        </w:rPr>
        <w:t>nie</w:t>
      </w:r>
    </w:p>
    <w:tbl>
      <w:tblPr>
        <w:tblStyle w:val="Mriekatabuky"/>
        <w:tblW w:w="0" w:type="auto"/>
        <w:tblLook w:val="04A0" w:firstRow="1" w:lastRow="0" w:firstColumn="1" w:lastColumn="0" w:noHBand="0" w:noVBand="1"/>
      </w:tblPr>
      <w:tblGrid>
        <w:gridCol w:w="8978"/>
      </w:tblGrid>
      <w:tr w:rsidR="008E1CEA" w:rsidRPr="0048503B" w14:paraId="4F14E2B5" w14:textId="77777777" w:rsidTr="00170569">
        <w:trPr>
          <w:trHeight w:val="2037"/>
        </w:trPr>
        <w:tc>
          <w:tcPr>
            <w:tcW w:w="8978" w:type="dxa"/>
          </w:tcPr>
          <w:p w14:paraId="4EEC01FB" w14:textId="77777777" w:rsidR="008E1CEA" w:rsidRPr="0048503B" w:rsidRDefault="008E1CEA" w:rsidP="00170569">
            <w:pPr>
              <w:rPr>
                <w:rFonts w:ascii="Arial" w:hAnsi="Arial" w:cs="Arial"/>
              </w:rPr>
            </w:pPr>
            <w:r w:rsidRPr="0048503B">
              <w:rPr>
                <w:rFonts w:ascii="Arial" w:hAnsi="Arial" w:cs="Arial"/>
                <w:i/>
                <w:sz w:val="20"/>
              </w:rPr>
              <w:t>Tu uveďte, ako ste dospeli k danému záveru (napr. prepočítali ste pôvodné ponuky po zmene množstiev; potreba nemohla byť známa v čase obstarávania; ide len o zmenu materiálov v rovnakej cenovej hladine a pod):</w:t>
            </w:r>
          </w:p>
        </w:tc>
      </w:tr>
    </w:tbl>
    <w:p w14:paraId="6F4A2280" w14:textId="77777777" w:rsidR="008E1CEA" w:rsidRPr="0048503B" w:rsidRDefault="008E1CEA" w:rsidP="008E1CEA">
      <w:pPr>
        <w:rPr>
          <w:rFonts w:ascii="Arial" w:hAnsi="Arial" w:cs="Arial"/>
        </w:rPr>
      </w:pPr>
    </w:p>
    <w:p w14:paraId="0A1A8629" w14:textId="77777777" w:rsidR="008E1CEA" w:rsidRPr="0048503B" w:rsidRDefault="008E1CEA" w:rsidP="008E1CEA">
      <w:pPr>
        <w:rPr>
          <w:rFonts w:ascii="Arial" w:hAnsi="Arial" w:cs="Arial"/>
        </w:rPr>
      </w:pPr>
      <w:r w:rsidRPr="0048503B">
        <w:rPr>
          <w:rFonts w:ascii="Arial" w:hAnsi="Arial" w:cs="Arial"/>
        </w:rPr>
        <w:t>Celkové vyčíslenie prác osobitne za každý dôvod:</w:t>
      </w:r>
    </w:p>
    <w:tbl>
      <w:tblPr>
        <w:tblStyle w:val="Mriekatabuky"/>
        <w:tblW w:w="0" w:type="auto"/>
        <w:tblLook w:val="04A0" w:firstRow="1" w:lastRow="0" w:firstColumn="1" w:lastColumn="0" w:noHBand="0" w:noVBand="1"/>
      </w:tblPr>
      <w:tblGrid>
        <w:gridCol w:w="3964"/>
        <w:gridCol w:w="2977"/>
        <w:gridCol w:w="2121"/>
      </w:tblGrid>
      <w:tr w:rsidR="009E2B29" w:rsidRPr="0048503B" w14:paraId="7F6E0B4E" w14:textId="77777777" w:rsidTr="00170569">
        <w:tc>
          <w:tcPr>
            <w:tcW w:w="3964" w:type="dxa"/>
          </w:tcPr>
          <w:p w14:paraId="36997789" w14:textId="77777777" w:rsidR="008E1CEA" w:rsidRPr="0048503B" w:rsidRDefault="008E1CEA" w:rsidP="00170569">
            <w:pPr>
              <w:jc w:val="center"/>
              <w:rPr>
                <w:rFonts w:ascii="Arial" w:hAnsi="Arial" w:cs="Arial"/>
                <w:b/>
              </w:rPr>
            </w:pPr>
            <w:r w:rsidRPr="0048503B">
              <w:rPr>
                <w:rFonts w:ascii="Arial" w:hAnsi="Arial" w:cs="Arial"/>
                <w:b/>
              </w:rPr>
              <w:lastRenderedPageBreak/>
              <w:t>Klasifikácia dôvodu</w:t>
            </w:r>
          </w:p>
        </w:tc>
        <w:tc>
          <w:tcPr>
            <w:tcW w:w="2977" w:type="dxa"/>
          </w:tcPr>
          <w:p w14:paraId="388B95CA" w14:textId="77777777" w:rsidR="008E1CEA" w:rsidRPr="0048503B" w:rsidRDefault="008E1CEA" w:rsidP="00170569">
            <w:pPr>
              <w:jc w:val="center"/>
              <w:rPr>
                <w:rFonts w:ascii="Arial" w:hAnsi="Arial" w:cs="Arial"/>
                <w:b/>
              </w:rPr>
            </w:pPr>
            <w:r w:rsidRPr="0048503B">
              <w:rPr>
                <w:rFonts w:ascii="Arial" w:hAnsi="Arial" w:cs="Arial"/>
                <w:b/>
              </w:rPr>
              <w:t>Celková hodnota zmeny v € bez DPH</w:t>
            </w:r>
          </w:p>
        </w:tc>
        <w:tc>
          <w:tcPr>
            <w:tcW w:w="2121" w:type="dxa"/>
          </w:tcPr>
          <w:p w14:paraId="5DFE4A1C" w14:textId="77777777" w:rsidR="008E1CEA" w:rsidRPr="0048503B" w:rsidRDefault="008E1CEA" w:rsidP="00170569">
            <w:pPr>
              <w:jc w:val="center"/>
              <w:rPr>
                <w:rFonts w:ascii="Arial" w:hAnsi="Arial" w:cs="Arial"/>
                <w:b/>
              </w:rPr>
            </w:pPr>
            <w:r w:rsidRPr="0048503B">
              <w:rPr>
                <w:rFonts w:ascii="Arial" w:hAnsi="Arial" w:cs="Arial"/>
                <w:b/>
              </w:rPr>
              <w:t>% vyjadrenie oproti hodnote Zmluvy o dielo</w:t>
            </w:r>
          </w:p>
        </w:tc>
      </w:tr>
      <w:tr w:rsidR="009E2B29" w:rsidRPr="0048503B" w14:paraId="7BA62F50" w14:textId="77777777" w:rsidTr="00170569">
        <w:tc>
          <w:tcPr>
            <w:tcW w:w="3964" w:type="dxa"/>
          </w:tcPr>
          <w:p w14:paraId="3BB4A832" w14:textId="77777777" w:rsidR="008E1CEA" w:rsidRPr="0048503B" w:rsidRDefault="008E1CEA" w:rsidP="00170569">
            <w:pPr>
              <w:rPr>
                <w:rFonts w:ascii="Arial" w:hAnsi="Arial" w:cs="Arial"/>
              </w:rPr>
            </w:pPr>
            <w:r w:rsidRPr="0048503B">
              <w:rPr>
                <w:rFonts w:ascii="Arial" w:hAnsi="Arial" w:cs="Arial"/>
              </w:rPr>
              <w:t>Zmena zmluvy podľa § 18 ods. 1 písm. b)</w:t>
            </w:r>
          </w:p>
        </w:tc>
        <w:tc>
          <w:tcPr>
            <w:tcW w:w="2977" w:type="dxa"/>
          </w:tcPr>
          <w:p w14:paraId="1CA55F8E" w14:textId="77777777" w:rsidR="008E1CEA" w:rsidRPr="0048503B" w:rsidRDefault="008E1CEA" w:rsidP="00170569">
            <w:pPr>
              <w:rPr>
                <w:rFonts w:ascii="Arial" w:hAnsi="Arial" w:cs="Arial"/>
              </w:rPr>
            </w:pPr>
          </w:p>
        </w:tc>
        <w:tc>
          <w:tcPr>
            <w:tcW w:w="2121" w:type="dxa"/>
            <w:vMerge w:val="restart"/>
          </w:tcPr>
          <w:p w14:paraId="0F4F98D0" w14:textId="77777777" w:rsidR="008E1CEA" w:rsidRPr="0048503B" w:rsidRDefault="008E1CEA" w:rsidP="00170569">
            <w:pPr>
              <w:rPr>
                <w:rFonts w:ascii="Arial" w:hAnsi="Arial" w:cs="Arial"/>
              </w:rPr>
            </w:pPr>
          </w:p>
        </w:tc>
      </w:tr>
      <w:tr w:rsidR="009E2B29" w:rsidRPr="0048503B" w14:paraId="7C8F8B58" w14:textId="77777777" w:rsidTr="00170569">
        <w:tc>
          <w:tcPr>
            <w:tcW w:w="3964" w:type="dxa"/>
          </w:tcPr>
          <w:p w14:paraId="31720268"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naviac práce</w:t>
            </w:r>
          </w:p>
        </w:tc>
        <w:tc>
          <w:tcPr>
            <w:tcW w:w="2977" w:type="dxa"/>
          </w:tcPr>
          <w:p w14:paraId="7DD30A72" w14:textId="77777777" w:rsidR="008E1CEA" w:rsidRPr="0048503B" w:rsidRDefault="008E1CEA" w:rsidP="00170569">
            <w:pPr>
              <w:rPr>
                <w:rFonts w:ascii="Arial" w:hAnsi="Arial" w:cs="Arial"/>
              </w:rPr>
            </w:pPr>
          </w:p>
        </w:tc>
        <w:tc>
          <w:tcPr>
            <w:tcW w:w="2121" w:type="dxa"/>
            <w:vMerge/>
          </w:tcPr>
          <w:p w14:paraId="2444C03C" w14:textId="77777777" w:rsidR="008E1CEA" w:rsidRPr="0048503B" w:rsidRDefault="008E1CEA" w:rsidP="00170569">
            <w:pPr>
              <w:rPr>
                <w:rFonts w:ascii="Arial" w:hAnsi="Arial" w:cs="Arial"/>
              </w:rPr>
            </w:pPr>
          </w:p>
        </w:tc>
      </w:tr>
      <w:tr w:rsidR="009E2B29" w:rsidRPr="0048503B" w14:paraId="42F48B0A" w14:textId="77777777" w:rsidTr="00170569">
        <w:tc>
          <w:tcPr>
            <w:tcW w:w="3964" w:type="dxa"/>
          </w:tcPr>
          <w:p w14:paraId="29E1AF19"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menej práce</w:t>
            </w:r>
          </w:p>
        </w:tc>
        <w:tc>
          <w:tcPr>
            <w:tcW w:w="2977" w:type="dxa"/>
          </w:tcPr>
          <w:p w14:paraId="52071CEF" w14:textId="77777777" w:rsidR="008E1CEA" w:rsidRPr="0048503B" w:rsidRDefault="008E1CEA" w:rsidP="00170569">
            <w:pPr>
              <w:rPr>
                <w:rFonts w:ascii="Arial" w:hAnsi="Arial" w:cs="Arial"/>
              </w:rPr>
            </w:pPr>
          </w:p>
        </w:tc>
        <w:tc>
          <w:tcPr>
            <w:tcW w:w="2121" w:type="dxa"/>
            <w:vMerge/>
          </w:tcPr>
          <w:p w14:paraId="75EDE845" w14:textId="77777777" w:rsidR="008E1CEA" w:rsidRPr="0048503B" w:rsidRDefault="008E1CEA" w:rsidP="00170569">
            <w:pPr>
              <w:rPr>
                <w:rFonts w:ascii="Arial" w:hAnsi="Arial" w:cs="Arial"/>
              </w:rPr>
            </w:pPr>
          </w:p>
        </w:tc>
      </w:tr>
      <w:tr w:rsidR="009E2B29" w:rsidRPr="0048503B" w14:paraId="3EE8439B" w14:textId="77777777" w:rsidTr="00170569">
        <w:tc>
          <w:tcPr>
            <w:tcW w:w="3964" w:type="dxa"/>
          </w:tcPr>
          <w:p w14:paraId="3A86CEBB" w14:textId="77777777" w:rsidR="008E1CEA" w:rsidRPr="0048503B" w:rsidRDefault="008E1CEA" w:rsidP="00170569">
            <w:pPr>
              <w:rPr>
                <w:rFonts w:ascii="Arial" w:hAnsi="Arial" w:cs="Arial"/>
              </w:rPr>
            </w:pPr>
            <w:r w:rsidRPr="0048503B">
              <w:rPr>
                <w:rFonts w:ascii="Arial" w:hAnsi="Arial" w:cs="Arial"/>
              </w:rPr>
              <w:t>Zmena zmluvy podľa § 18 ods. 1 písm. c)</w:t>
            </w:r>
          </w:p>
        </w:tc>
        <w:tc>
          <w:tcPr>
            <w:tcW w:w="2977" w:type="dxa"/>
          </w:tcPr>
          <w:p w14:paraId="60B5BC71" w14:textId="77777777" w:rsidR="008E1CEA" w:rsidRPr="0048503B" w:rsidRDefault="008E1CEA" w:rsidP="00170569">
            <w:pPr>
              <w:rPr>
                <w:rFonts w:ascii="Arial" w:hAnsi="Arial" w:cs="Arial"/>
              </w:rPr>
            </w:pPr>
          </w:p>
        </w:tc>
        <w:tc>
          <w:tcPr>
            <w:tcW w:w="2121" w:type="dxa"/>
            <w:vMerge w:val="restart"/>
          </w:tcPr>
          <w:p w14:paraId="370B1318" w14:textId="77777777" w:rsidR="008E1CEA" w:rsidRPr="0048503B" w:rsidRDefault="008E1CEA" w:rsidP="00170569">
            <w:pPr>
              <w:rPr>
                <w:rFonts w:ascii="Arial" w:hAnsi="Arial" w:cs="Arial"/>
              </w:rPr>
            </w:pPr>
          </w:p>
        </w:tc>
      </w:tr>
      <w:tr w:rsidR="009E2B29" w:rsidRPr="0048503B" w14:paraId="43577654" w14:textId="77777777" w:rsidTr="00170569">
        <w:tc>
          <w:tcPr>
            <w:tcW w:w="3964" w:type="dxa"/>
          </w:tcPr>
          <w:p w14:paraId="6F765A83"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naviac práce</w:t>
            </w:r>
          </w:p>
        </w:tc>
        <w:tc>
          <w:tcPr>
            <w:tcW w:w="2977" w:type="dxa"/>
          </w:tcPr>
          <w:p w14:paraId="2A7B3F30" w14:textId="77777777" w:rsidR="008E1CEA" w:rsidRPr="0048503B" w:rsidRDefault="008E1CEA" w:rsidP="00170569">
            <w:pPr>
              <w:rPr>
                <w:rFonts w:ascii="Arial" w:hAnsi="Arial" w:cs="Arial"/>
              </w:rPr>
            </w:pPr>
          </w:p>
        </w:tc>
        <w:tc>
          <w:tcPr>
            <w:tcW w:w="2121" w:type="dxa"/>
            <w:vMerge/>
          </w:tcPr>
          <w:p w14:paraId="5533E7FB" w14:textId="77777777" w:rsidR="008E1CEA" w:rsidRPr="0048503B" w:rsidRDefault="008E1CEA" w:rsidP="00170569">
            <w:pPr>
              <w:rPr>
                <w:rFonts w:ascii="Arial" w:hAnsi="Arial" w:cs="Arial"/>
              </w:rPr>
            </w:pPr>
          </w:p>
        </w:tc>
      </w:tr>
      <w:tr w:rsidR="009E2B29" w:rsidRPr="0048503B" w14:paraId="1B1FBC99" w14:textId="77777777" w:rsidTr="00170569">
        <w:tc>
          <w:tcPr>
            <w:tcW w:w="3964" w:type="dxa"/>
          </w:tcPr>
          <w:p w14:paraId="0D634ECF"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menej práce</w:t>
            </w:r>
          </w:p>
        </w:tc>
        <w:tc>
          <w:tcPr>
            <w:tcW w:w="2977" w:type="dxa"/>
          </w:tcPr>
          <w:p w14:paraId="35D309F5" w14:textId="77777777" w:rsidR="008E1CEA" w:rsidRPr="0048503B" w:rsidRDefault="008E1CEA" w:rsidP="00170569">
            <w:pPr>
              <w:rPr>
                <w:rFonts w:ascii="Arial" w:hAnsi="Arial" w:cs="Arial"/>
              </w:rPr>
            </w:pPr>
          </w:p>
        </w:tc>
        <w:tc>
          <w:tcPr>
            <w:tcW w:w="2121" w:type="dxa"/>
            <w:vMerge/>
          </w:tcPr>
          <w:p w14:paraId="7C31BCAA" w14:textId="77777777" w:rsidR="008E1CEA" w:rsidRPr="0048503B" w:rsidRDefault="008E1CEA" w:rsidP="00170569">
            <w:pPr>
              <w:rPr>
                <w:rFonts w:ascii="Arial" w:hAnsi="Arial" w:cs="Arial"/>
              </w:rPr>
            </w:pPr>
          </w:p>
        </w:tc>
      </w:tr>
      <w:tr w:rsidR="009E2B29" w:rsidRPr="0048503B" w14:paraId="21BA5DD1" w14:textId="77777777" w:rsidTr="00170569">
        <w:tc>
          <w:tcPr>
            <w:tcW w:w="3964" w:type="dxa"/>
          </w:tcPr>
          <w:p w14:paraId="2B92F05B" w14:textId="77777777" w:rsidR="008E1CEA" w:rsidRPr="0048503B" w:rsidRDefault="008E1CEA" w:rsidP="00170569">
            <w:pPr>
              <w:rPr>
                <w:rFonts w:ascii="Arial" w:hAnsi="Arial" w:cs="Arial"/>
              </w:rPr>
            </w:pPr>
            <w:r w:rsidRPr="0048503B">
              <w:rPr>
                <w:rFonts w:ascii="Arial" w:hAnsi="Arial" w:cs="Arial"/>
              </w:rPr>
              <w:t>Zmena zmluvy podľa § 18 ods. 1 písm. e)</w:t>
            </w:r>
          </w:p>
        </w:tc>
        <w:tc>
          <w:tcPr>
            <w:tcW w:w="2977" w:type="dxa"/>
          </w:tcPr>
          <w:p w14:paraId="3F1BA46E" w14:textId="77777777" w:rsidR="008E1CEA" w:rsidRPr="0048503B" w:rsidRDefault="008E1CEA" w:rsidP="00170569">
            <w:pPr>
              <w:rPr>
                <w:rFonts w:ascii="Arial" w:hAnsi="Arial" w:cs="Arial"/>
              </w:rPr>
            </w:pPr>
          </w:p>
        </w:tc>
        <w:tc>
          <w:tcPr>
            <w:tcW w:w="2121" w:type="dxa"/>
            <w:vMerge w:val="restart"/>
          </w:tcPr>
          <w:p w14:paraId="227FF3D8" w14:textId="77777777" w:rsidR="008E1CEA" w:rsidRPr="0048503B" w:rsidRDefault="008E1CEA" w:rsidP="00170569">
            <w:pPr>
              <w:rPr>
                <w:rFonts w:ascii="Arial" w:hAnsi="Arial" w:cs="Arial"/>
              </w:rPr>
            </w:pPr>
          </w:p>
        </w:tc>
      </w:tr>
      <w:tr w:rsidR="009E2B29" w:rsidRPr="0048503B" w14:paraId="1956F955" w14:textId="77777777" w:rsidTr="00170569">
        <w:tc>
          <w:tcPr>
            <w:tcW w:w="3964" w:type="dxa"/>
          </w:tcPr>
          <w:p w14:paraId="05ADE52F"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naviac práce</w:t>
            </w:r>
          </w:p>
        </w:tc>
        <w:tc>
          <w:tcPr>
            <w:tcW w:w="2977" w:type="dxa"/>
          </w:tcPr>
          <w:p w14:paraId="7B3DEFC5" w14:textId="77777777" w:rsidR="008E1CEA" w:rsidRPr="0048503B" w:rsidRDefault="008E1CEA" w:rsidP="00170569">
            <w:pPr>
              <w:rPr>
                <w:rFonts w:ascii="Arial" w:hAnsi="Arial" w:cs="Arial"/>
              </w:rPr>
            </w:pPr>
          </w:p>
        </w:tc>
        <w:tc>
          <w:tcPr>
            <w:tcW w:w="2121" w:type="dxa"/>
            <w:vMerge/>
          </w:tcPr>
          <w:p w14:paraId="12246582" w14:textId="77777777" w:rsidR="008E1CEA" w:rsidRPr="0048503B" w:rsidRDefault="008E1CEA" w:rsidP="00170569">
            <w:pPr>
              <w:rPr>
                <w:rFonts w:ascii="Arial" w:hAnsi="Arial" w:cs="Arial"/>
              </w:rPr>
            </w:pPr>
          </w:p>
        </w:tc>
      </w:tr>
      <w:tr w:rsidR="009E2B29" w:rsidRPr="0048503B" w14:paraId="4FA214D9" w14:textId="77777777" w:rsidTr="00170569">
        <w:tc>
          <w:tcPr>
            <w:tcW w:w="3964" w:type="dxa"/>
          </w:tcPr>
          <w:p w14:paraId="38A7E1D5"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menej práce</w:t>
            </w:r>
          </w:p>
        </w:tc>
        <w:tc>
          <w:tcPr>
            <w:tcW w:w="2977" w:type="dxa"/>
          </w:tcPr>
          <w:p w14:paraId="1B8F8BD0" w14:textId="77777777" w:rsidR="008E1CEA" w:rsidRPr="0048503B" w:rsidRDefault="008E1CEA" w:rsidP="00170569">
            <w:pPr>
              <w:rPr>
                <w:rFonts w:ascii="Arial" w:hAnsi="Arial" w:cs="Arial"/>
              </w:rPr>
            </w:pPr>
          </w:p>
        </w:tc>
        <w:tc>
          <w:tcPr>
            <w:tcW w:w="2121" w:type="dxa"/>
            <w:vMerge/>
          </w:tcPr>
          <w:p w14:paraId="6CF35F76" w14:textId="77777777" w:rsidR="008E1CEA" w:rsidRPr="0048503B" w:rsidRDefault="008E1CEA" w:rsidP="00170569">
            <w:pPr>
              <w:rPr>
                <w:rFonts w:ascii="Arial" w:hAnsi="Arial" w:cs="Arial"/>
              </w:rPr>
            </w:pPr>
          </w:p>
        </w:tc>
      </w:tr>
      <w:tr w:rsidR="009E2B29" w:rsidRPr="0048503B" w14:paraId="4B68A3B0" w14:textId="77777777" w:rsidTr="00170569">
        <w:tc>
          <w:tcPr>
            <w:tcW w:w="3964" w:type="dxa"/>
          </w:tcPr>
          <w:p w14:paraId="1806A0BA" w14:textId="77777777" w:rsidR="008E1CEA" w:rsidRPr="0048503B" w:rsidRDefault="008E1CEA" w:rsidP="00170569">
            <w:pPr>
              <w:rPr>
                <w:rFonts w:ascii="Arial" w:hAnsi="Arial" w:cs="Arial"/>
              </w:rPr>
            </w:pPr>
            <w:r w:rsidRPr="0048503B">
              <w:rPr>
                <w:rFonts w:ascii="Arial" w:hAnsi="Arial" w:cs="Arial"/>
              </w:rPr>
              <w:t>Zmena zmluvy podľa § 18 ods. 3</w:t>
            </w:r>
          </w:p>
        </w:tc>
        <w:tc>
          <w:tcPr>
            <w:tcW w:w="2977" w:type="dxa"/>
          </w:tcPr>
          <w:p w14:paraId="5150B585" w14:textId="77777777" w:rsidR="008E1CEA" w:rsidRPr="0048503B" w:rsidRDefault="008E1CEA" w:rsidP="00170569">
            <w:pPr>
              <w:rPr>
                <w:rFonts w:ascii="Arial" w:hAnsi="Arial" w:cs="Arial"/>
              </w:rPr>
            </w:pPr>
          </w:p>
        </w:tc>
        <w:tc>
          <w:tcPr>
            <w:tcW w:w="2121" w:type="dxa"/>
            <w:vMerge w:val="restart"/>
          </w:tcPr>
          <w:p w14:paraId="205080C4" w14:textId="77777777" w:rsidR="008E1CEA" w:rsidRPr="0048503B" w:rsidRDefault="008E1CEA" w:rsidP="00170569">
            <w:pPr>
              <w:rPr>
                <w:rFonts w:ascii="Arial" w:hAnsi="Arial" w:cs="Arial"/>
              </w:rPr>
            </w:pPr>
          </w:p>
        </w:tc>
      </w:tr>
      <w:tr w:rsidR="009E2B29" w:rsidRPr="0048503B" w14:paraId="21170984" w14:textId="77777777" w:rsidTr="00170569">
        <w:tc>
          <w:tcPr>
            <w:tcW w:w="3964" w:type="dxa"/>
          </w:tcPr>
          <w:p w14:paraId="085C7188"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naviac práce</w:t>
            </w:r>
          </w:p>
        </w:tc>
        <w:tc>
          <w:tcPr>
            <w:tcW w:w="2977" w:type="dxa"/>
          </w:tcPr>
          <w:p w14:paraId="5D7C12AC" w14:textId="77777777" w:rsidR="008E1CEA" w:rsidRPr="0048503B" w:rsidRDefault="008E1CEA" w:rsidP="00170569">
            <w:pPr>
              <w:rPr>
                <w:rFonts w:ascii="Arial" w:hAnsi="Arial" w:cs="Arial"/>
              </w:rPr>
            </w:pPr>
          </w:p>
        </w:tc>
        <w:tc>
          <w:tcPr>
            <w:tcW w:w="2121" w:type="dxa"/>
            <w:vMerge/>
          </w:tcPr>
          <w:p w14:paraId="7BE52706" w14:textId="77777777" w:rsidR="008E1CEA" w:rsidRPr="0048503B" w:rsidRDefault="008E1CEA" w:rsidP="00170569">
            <w:pPr>
              <w:rPr>
                <w:rFonts w:ascii="Arial" w:hAnsi="Arial" w:cs="Arial"/>
              </w:rPr>
            </w:pPr>
          </w:p>
        </w:tc>
      </w:tr>
      <w:tr w:rsidR="008E1CEA" w:rsidRPr="0048503B" w14:paraId="4808385E" w14:textId="77777777" w:rsidTr="00170569">
        <w:tc>
          <w:tcPr>
            <w:tcW w:w="3964" w:type="dxa"/>
          </w:tcPr>
          <w:p w14:paraId="0BD4DC02" w14:textId="77777777" w:rsidR="008E1CEA" w:rsidRPr="0048503B" w:rsidRDefault="008E1CEA" w:rsidP="00DE507C">
            <w:pPr>
              <w:pStyle w:val="Odsekzoznamu"/>
              <w:numPr>
                <w:ilvl w:val="0"/>
                <w:numId w:val="57"/>
              </w:numPr>
              <w:jc w:val="right"/>
              <w:rPr>
                <w:rFonts w:ascii="Arial" w:hAnsi="Arial" w:cs="Arial"/>
              </w:rPr>
            </w:pPr>
            <w:r w:rsidRPr="0048503B">
              <w:rPr>
                <w:rFonts w:ascii="Arial" w:hAnsi="Arial" w:cs="Arial"/>
              </w:rPr>
              <w:t>z toho menej práce</w:t>
            </w:r>
          </w:p>
        </w:tc>
        <w:tc>
          <w:tcPr>
            <w:tcW w:w="2977" w:type="dxa"/>
          </w:tcPr>
          <w:p w14:paraId="0008DE0C" w14:textId="77777777" w:rsidR="008E1CEA" w:rsidRPr="0048503B" w:rsidRDefault="008E1CEA" w:rsidP="00170569">
            <w:pPr>
              <w:rPr>
                <w:rFonts w:ascii="Arial" w:hAnsi="Arial" w:cs="Arial"/>
              </w:rPr>
            </w:pPr>
          </w:p>
        </w:tc>
        <w:tc>
          <w:tcPr>
            <w:tcW w:w="2121" w:type="dxa"/>
            <w:vMerge/>
          </w:tcPr>
          <w:p w14:paraId="6F3B1101" w14:textId="77777777" w:rsidR="008E1CEA" w:rsidRPr="0048503B" w:rsidRDefault="008E1CEA" w:rsidP="00170569">
            <w:pPr>
              <w:rPr>
                <w:rFonts w:ascii="Arial" w:hAnsi="Arial" w:cs="Arial"/>
              </w:rPr>
            </w:pPr>
          </w:p>
        </w:tc>
      </w:tr>
    </w:tbl>
    <w:p w14:paraId="7E675014" w14:textId="77777777" w:rsidR="008E1CEA" w:rsidRPr="0048503B" w:rsidRDefault="008E1CEA" w:rsidP="008E1CEA">
      <w:pPr>
        <w:rPr>
          <w:rFonts w:ascii="Arial" w:hAnsi="Arial" w:cs="Arial"/>
        </w:rPr>
      </w:pPr>
    </w:p>
    <w:p w14:paraId="5C77F89D" w14:textId="77777777" w:rsidR="008E1CEA" w:rsidRPr="0048503B" w:rsidRDefault="008E1CEA" w:rsidP="008E1CEA">
      <w:pPr>
        <w:rPr>
          <w:rFonts w:ascii="Arial" w:hAnsi="Arial" w:cs="Arial"/>
          <w:b/>
          <w:u w:val="single"/>
        </w:rPr>
      </w:pPr>
      <w:r w:rsidRPr="0048503B">
        <w:rPr>
          <w:rFonts w:ascii="Arial" w:hAnsi="Arial" w:cs="Arial"/>
          <w:b/>
          <w:u w:val="single"/>
        </w:rPr>
        <w:t xml:space="preserve">Hodnota Zmluvy o dielo po akceptovaní zmien: </w:t>
      </w:r>
    </w:p>
    <w:tbl>
      <w:tblPr>
        <w:tblStyle w:val="Mriekatabuky"/>
        <w:tblW w:w="0" w:type="auto"/>
        <w:tblLook w:val="04A0" w:firstRow="1" w:lastRow="0" w:firstColumn="1" w:lastColumn="0" w:noHBand="0" w:noVBand="1"/>
      </w:tblPr>
      <w:tblGrid>
        <w:gridCol w:w="1271"/>
        <w:gridCol w:w="2268"/>
        <w:gridCol w:w="1843"/>
        <w:gridCol w:w="1882"/>
        <w:gridCol w:w="1798"/>
      </w:tblGrid>
      <w:tr w:rsidR="009E2B29" w:rsidRPr="0048503B" w14:paraId="75C0B019" w14:textId="77777777" w:rsidTr="00170569">
        <w:tc>
          <w:tcPr>
            <w:tcW w:w="1271" w:type="dxa"/>
          </w:tcPr>
          <w:p w14:paraId="018987DD" w14:textId="77777777" w:rsidR="008E1CEA" w:rsidRPr="0048503B" w:rsidRDefault="008E1CEA" w:rsidP="00170569">
            <w:pPr>
              <w:rPr>
                <w:rFonts w:ascii="Arial" w:hAnsi="Arial" w:cs="Arial"/>
                <w:sz w:val="20"/>
              </w:rPr>
            </w:pPr>
          </w:p>
        </w:tc>
        <w:tc>
          <w:tcPr>
            <w:tcW w:w="2268" w:type="dxa"/>
          </w:tcPr>
          <w:p w14:paraId="142DE12F" w14:textId="77777777" w:rsidR="008E1CEA" w:rsidRPr="0048503B" w:rsidRDefault="008E1CEA" w:rsidP="00170569">
            <w:pPr>
              <w:jc w:val="center"/>
              <w:rPr>
                <w:rFonts w:ascii="Arial" w:hAnsi="Arial" w:cs="Arial"/>
                <w:sz w:val="20"/>
              </w:rPr>
            </w:pPr>
            <w:r w:rsidRPr="0048503B">
              <w:rPr>
                <w:rFonts w:ascii="Arial" w:hAnsi="Arial" w:cs="Arial"/>
                <w:sz w:val="20"/>
              </w:rPr>
              <w:t>Pôvodná hodnota zmluvy:</w:t>
            </w:r>
          </w:p>
        </w:tc>
        <w:tc>
          <w:tcPr>
            <w:tcW w:w="1843" w:type="dxa"/>
          </w:tcPr>
          <w:p w14:paraId="3F248EE2" w14:textId="77777777" w:rsidR="008E1CEA" w:rsidRPr="0048503B" w:rsidRDefault="008E1CEA" w:rsidP="00170569">
            <w:pPr>
              <w:jc w:val="center"/>
              <w:rPr>
                <w:rFonts w:ascii="Arial" w:hAnsi="Arial" w:cs="Arial"/>
                <w:sz w:val="20"/>
              </w:rPr>
            </w:pPr>
            <w:r w:rsidRPr="0048503B">
              <w:rPr>
                <w:rFonts w:ascii="Arial" w:hAnsi="Arial" w:cs="Arial"/>
                <w:sz w:val="20"/>
              </w:rPr>
              <w:t>Celková hodnota navrhovaných zmien</w:t>
            </w:r>
          </w:p>
        </w:tc>
        <w:tc>
          <w:tcPr>
            <w:tcW w:w="1882" w:type="dxa"/>
          </w:tcPr>
          <w:p w14:paraId="788A4C07" w14:textId="77777777" w:rsidR="008E1CEA" w:rsidRPr="0048503B" w:rsidRDefault="008E1CEA" w:rsidP="00170569">
            <w:pPr>
              <w:jc w:val="center"/>
              <w:rPr>
                <w:rFonts w:ascii="Arial" w:hAnsi="Arial" w:cs="Arial"/>
                <w:sz w:val="20"/>
              </w:rPr>
            </w:pPr>
            <w:r w:rsidRPr="0048503B">
              <w:rPr>
                <w:rFonts w:ascii="Arial" w:hAnsi="Arial" w:cs="Arial"/>
                <w:sz w:val="20"/>
              </w:rPr>
              <w:t>% vyjadrenie celkovej hodnoty zmien</w:t>
            </w:r>
          </w:p>
        </w:tc>
        <w:tc>
          <w:tcPr>
            <w:tcW w:w="1798" w:type="dxa"/>
          </w:tcPr>
          <w:p w14:paraId="6C939B7B" w14:textId="77777777" w:rsidR="008E1CEA" w:rsidRPr="0048503B" w:rsidRDefault="008E1CEA" w:rsidP="00170569">
            <w:pPr>
              <w:jc w:val="center"/>
              <w:rPr>
                <w:rFonts w:ascii="Arial" w:hAnsi="Arial" w:cs="Arial"/>
                <w:sz w:val="20"/>
              </w:rPr>
            </w:pPr>
            <w:r w:rsidRPr="0048503B">
              <w:rPr>
                <w:rFonts w:ascii="Arial" w:hAnsi="Arial" w:cs="Arial"/>
                <w:sz w:val="20"/>
              </w:rPr>
              <w:t>Nová hodnota Zmluvy o dielo</w:t>
            </w:r>
          </w:p>
        </w:tc>
      </w:tr>
      <w:tr w:rsidR="009E2B29" w:rsidRPr="0048503B" w14:paraId="1A8F9B4F" w14:textId="77777777" w:rsidTr="00170569">
        <w:tc>
          <w:tcPr>
            <w:tcW w:w="1271" w:type="dxa"/>
          </w:tcPr>
          <w:p w14:paraId="7C309701" w14:textId="77777777" w:rsidR="008E1CEA" w:rsidRPr="0048503B" w:rsidRDefault="008E1CEA" w:rsidP="00170569">
            <w:pPr>
              <w:rPr>
                <w:rFonts w:ascii="Arial" w:hAnsi="Arial" w:cs="Arial"/>
                <w:sz w:val="20"/>
              </w:rPr>
            </w:pPr>
            <w:r w:rsidRPr="0048503B">
              <w:rPr>
                <w:rFonts w:ascii="Arial" w:hAnsi="Arial" w:cs="Arial"/>
                <w:sz w:val="20"/>
              </w:rPr>
              <w:t>Bez DPH:</w:t>
            </w:r>
          </w:p>
        </w:tc>
        <w:tc>
          <w:tcPr>
            <w:tcW w:w="2268" w:type="dxa"/>
          </w:tcPr>
          <w:p w14:paraId="6F1DFF2A" w14:textId="77777777" w:rsidR="008E1CEA" w:rsidRPr="0048503B" w:rsidRDefault="008E1CEA" w:rsidP="00170569">
            <w:pPr>
              <w:rPr>
                <w:rFonts w:ascii="Arial" w:hAnsi="Arial" w:cs="Arial"/>
                <w:sz w:val="20"/>
              </w:rPr>
            </w:pPr>
          </w:p>
        </w:tc>
        <w:tc>
          <w:tcPr>
            <w:tcW w:w="1843" w:type="dxa"/>
          </w:tcPr>
          <w:p w14:paraId="6CD2ED8F" w14:textId="77777777" w:rsidR="008E1CEA" w:rsidRPr="0048503B" w:rsidRDefault="008E1CEA" w:rsidP="00170569">
            <w:pPr>
              <w:rPr>
                <w:rFonts w:ascii="Arial" w:hAnsi="Arial" w:cs="Arial"/>
                <w:sz w:val="20"/>
              </w:rPr>
            </w:pPr>
          </w:p>
        </w:tc>
        <w:tc>
          <w:tcPr>
            <w:tcW w:w="1882" w:type="dxa"/>
            <w:vMerge w:val="restart"/>
            <w:vAlign w:val="center"/>
          </w:tcPr>
          <w:p w14:paraId="72F0782A" w14:textId="77777777" w:rsidR="008E1CEA" w:rsidRPr="0048503B" w:rsidRDefault="008E1CEA" w:rsidP="00170569">
            <w:pPr>
              <w:jc w:val="center"/>
              <w:rPr>
                <w:rFonts w:ascii="Arial" w:hAnsi="Arial" w:cs="Arial"/>
                <w:sz w:val="20"/>
              </w:rPr>
            </w:pPr>
          </w:p>
        </w:tc>
        <w:tc>
          <w:tcPr>
            <w:tcW w:w="1798" w:type="dxa"/>
          </w:tcPr>
          <w:p w14:paraId="0E3ECEC9" w14:textId="77777777" w:rsidR="008E1CEA" w:rsidRPr="0048503B" w:rsidRDefault="008E1CEA" w:rsidP="00170569">
            <w:pPr>
              <w:rPr>
                <w:rFonts w:ascii="Arial" w:hAnsi="Arial" w:cs="Arial"/>
                <w:sz w:val="20"/>
              </w:rPr>
            </w:pPr>
          </w:p>
        </w:tc>
      </w:tr>
      <w:tr w:rsidR="009E2B29" w:rsidRPr="0048503B" w14:paraId="1C789177" w14:textId="77777777" w:rsidTr="00170569">
        <w:tc>
          <w:tcPr>
            <w:tcW w:w="1271" w:type="dxa"/>
          </w:tcPr>
          <w:p w14:paraId="1245F893" w14:textId="77777777" w:rsidR="008E1CEA" w:rsidRPr="0048503B" w:rsidRDefault="008E1CEA" w:rsidP="00170569">
            <w:pPr>
              <w:rPr>
                <w:rFonts w:ascii="Arial" w:hAnsi="Arial" w:cs="Arial"/>
                <w:sz w:val="20"/>
              </w:rPr>
            </w:pPr>
            <w:r w:rsidRPr="0048503B">
              <w:rPr>
                <w:rFonts w:ascii="Arial" w:hAnsi="Arial" w:cs="Arial"/>
                <w:sz w:val="20"/>
              </w:rPr>
              <w:t>s DPH:</w:t>
            </w:r>
          </w:p>
        </w:tc>
        <w:tc>
          <w:tcPr>
            <w:tcW w:w="2268" w:type="dxa"/>
          </w:tcPr>
          <w:p w14:paraId="215DCED6" w14:textId="77777777" w:rsidR="008E1CEA" w:rsidRPr="0048503B" w:rsidRDefault="008E1CEA" w:rsidP="00170569">
            <w:pPr>
              <w:rPr>
                <w:rFonts w:ascii="Arial" w:hAnsi="Arial" w:cs="Arial"/>
                <w:sz w:val="20"/>
              </w:rPr>
            </w:pPr>
          </w:p>
        </w:tc>
        <w:tc>
          <w:tcPr>
            <w:tcW w:w="1843" w:type="dxa"/>
          </w:tcPr>
          <w:p w14:paraId="26D49A65" w14:textId="77777777" w:rsidR="008E1CEA" w:rsidRPr="0048503B" w:rsidRDefault="008E1CEA" w:rsidP="00170569">
            <w:pPr>
              <w:rPr>
                <w:rFonts w:ascii="Arial" w:hAnsi="Arial" w:cs="Arial"/>
                <w:sz w:val="20"/>
              </w:rPr>
            </w:pPr>
          </w:p>
        </w:tc>
        <w:tc>
          <w:tcPr>
            <w:tcW w:w="1882" w:type="dxa"/>
            <w:vMerge/>
          </w:tcPr>
          <w:p w14:paraId="4533E670" w14:textId="77777777" w:rsidR="008E1CEA" w:rsidRPr="0048503B" w:rsidRDefault="008E1CEA" w:rsidP="00170569">
            <w:pPr>
              <w:rPr>
                <w:rFonts w:ascii="Arial" w:hAnsi="Arial" w:cs="Arial"/>
                <w:sz w:val="20"/>
              </w:rPr>
            </w:pPr>
          </w:p>
        </w:tc>
        <w:tc>
          <w:tcPr>
            <w:tcW w:w="1798" w:type="dxa"/>
          </w:tcPr>
          <w:p w14:paraId="731C370B" w14:textId="77777777" w:rsidR="008E1CEA" w:rsidRPr="0048503B" w:rsidRDefault="008E1CEA" w:rsidP="00170569">
            <w:pPr>
              <w:rPr>
                <w:rFonts w:ascii="Arial" w:hAnsi="Arial" w:cs="Arial"/>
                <w:sz w:val="20"/>
              </w:rPr>
            </w:pPr>
          </w:p>
        </w:tc>
      </w:tr>
      <w:tr w:rsidR="008E1CEA" w:rsidRPr="0048503B" w14:paraId="2B73D8B3" w14:textId="77777777" w:rsidTr="00170569">
        <w:tc>
          <w:tcPr>
            <w:tcW w:w="1271" w:type="dxa"/>
          </w:tcPr>
          <w:p w14:paraId="58714E6E" w14:textId="77777777" w:rsidR="008E1CEA" w:rsidRPr="0048503B" w:rsidRDefault="008E1CEA" w:rsidP="00170569">
            <w:pPr>
              <w:rPr>
                <w:rFonts w:ascii="Arial" w:hAnsi="Arial" w:cs="Arial"/>
                <w:sz w:val="20"/>
              </w:rPr>
            </w:pPr>
            <w:r w:rsidRPr="0048503B">
              <w:rPr>
                <w:rFonts w:ascii="Arial" w:hAnsi="Arial" w:cs="Arial"/>
                <w:sz w:val="20"/>
              </w:rPr>
              <w:t>Celkom:</w:t>
            </w:r>
          </w:p>
        </w:tc>
        <w:tc>
          <w:tcPr>
            <w:tcW w:w="2268" w:type="dxa"/>
          </w:tcPr>
          <w:p w14:paraId="0DDAC7C0" w14:textId="77777777" w:rsidR="008E1CEA" w:rsidRPr="0048503B" w:rsidRDefault="008E1CEA" w:rsidP="00170569">
            <w:pPr>
              <w:rPr>
                <w:rFonts w:ascii="Arial" w:hAnsi="Arial" w:cs="Arial"/>
                <w:sz w:val="20"/>
              </w:rPr>
            </w:pPr>
          </w:p>
        </w:tc>
        <w:tc>
          <w:tcPr>
            <w:tcW w:w="1843" w:type="dxa"/>
          </w:tcPr>
          <w:p w14:paraId="1D2DD8E9" w14:textId="77777777" w:rsidR="008E1CEA" w:rsidRPr="0048503B" w:rsidRDefault="008E1CEA" w:rsidP="00170569">
            <w:pPr>
              <w:rPr>
                <w:rFonts w:ascii="Arial" w:hAnsi="Arial" w:cs="Arial"/>
                <w:sz w:val="20"/>
              </w:rPr>
            </w:pPr>
          </w:p>
        </w:tc>
        <w:tc>
          <w:tcPr>
            <w:tcW w:w="1882" w:type="dxa"/>
            <w:vMerge/>
          </w:tcPr>
          <w:p w14:paraId="02E7130D" w14:textId="77777777" w:rsidR="008E1CEA" w:rsidRPr="0048503B" w:rsidRDefault="008E1CEA" w:rsidP="00170569">
            <w:pPr>
              <w:rPr>
                <w:rFonts w:ascii="Arial" w:hAnsi="Arial" w:cs="Arial"/>
                <w:sz w:val="20"/>
              </w:rPr>
            </w:pPr>
          </w:p>
        </w:tc>
        <w:tc>
          <w:tcPr>
            <w:tcW w:w="1798" w:type="dxa"/>
          </w:tcPr>
          <w:p w14:paraId="75D29A3C" w14:textId="77777777" w:rsidR="008E1CEA" w:rsidRPr="0048503B" w:rsidRDefault="008E1CEA" w:rsidP="00170569">
            <w:pPr>
              <w:rPr>
                <w:rFonts w:ascii="Arial" w:hAnsi="Arial" w:cs="Arial"/>
                <w:sz w:val="20"/>
              </w:rPr>
            </w:pPr>
          </w:p>
        </w:tc>
      </w:tr>
    </w:tbl>
    <w:p w14:paraId="164D20F9" w14:textId="77777777" w:rsidR="008E1CEA" w:rsidRPr="0048503B" w:rsidRDefault="008E1CEA" w:rsidP="008E1CEA">
      <w:pPr>
        <w:rPr>
          <w:rFonts w:ascii="Arial" w:hAnsi="Arial" w:cs="Arial"/>
        </w:rPr>
      </w:pPr>
    </w:p>
    <w:tbl>
      <w:tblPr>
        <w:tblStyle w:val="Mriekatabuky"/>
        <w:tblW w:w="0" w:type="auto"/>
        <w:tblBorders>
          <w:insideH w:val="dotted" w:sz="4" w:space="0" w:color="auto"/>
        </w:tblBorders>
        <w:tblLook w:val="04A0" w:firstRow="1" w:lastRow="0" w:firstColumn="1" w:lastColumn="0" w:noHBand="0" w:noVBand="1"/>
      </w:tblPr>
      <w:tblGrid>
        <w:gridCol w:w="3423"/>
        <w:gridCol w:w="6771"/>
      </w:tblGrid>
      <w:tr w:rsidR="009E2B29" w:rsidRPr="0048503B" w14:paraId="29F61965" w14:textId="77777777" w:rsidTr="00170569">
        <w:tc>
          <w:tcPr>
            <w:tcW w:w="3492" w:type="dxa"/>
          </w:tcPr>
          <w:p w14:paraId="27F6B10C" w14:textId="77777777" w:rsidR="008E1CEA" w:rsidRPr="0048503B" w:rsidRDefault="008E1CEA" w:rsidP="00170569">
            <w:pPr>
              <w:spacing w:before="60" w:after="60"/>
              <w:jc w:val="both"/>
              <w:rPr>
                <w:rFonts w:ascii="Arial" w:hAnsi="Arial" w:cs="Arial"/>
                <w:b/>
                <w:sz w:val="20"/>
                <w:szCs w:val="20"/>
              </w:rPr>
            </w:pPr>
            <w:r w:rsidRPr="0048503B">
              <w:rPr>
                <w:rFonts w:ascii="Arial" w:hAnsi="Arial" w:cs="Arial"/>
                <w:b/>
                <w:sz w:val="20"/>
                <w:szCs w:val="20"/>
              </w:rPr>
              <w:t>Dátum predloženia návrhu:</w:t>
            </w:r>
          </w:p>
        </w:tc>
        <w:tc>
          <w:tcPr>
            <w:tcW w:w="6986" w:type="dxa"/>
          </w:tcPr>
          <w:p w14:paraId="3DF2E2DD" w14:textId="77777777" w:rsidR="008E1CEA" w:rsidRPr="0048503B" w:rsidRDefault="008E1CEA" w:rsidP="00170569">
            <w:pPr>
              <w:spacing w:before="60" w:after="60"/>
              <w:jc w:val="both"/>
              <w:rPr>
                <w:rFonts w:ascii="Arial" w:hAnsi="Arial" w:cs="Arial"/>
                <w:i/>
                <w:sz w:val="24"/>
                <w:szCs w:val="24"/>
              </w:rPr>
            </w:pPr>
          </w:p>
        </w:tc>
      </w:tr>
      <w:tr w:rsidR="009E2B29" w:rsidRPr="0048503B" w14:paraId="166EF9E5" w14:textId="77777777" w:rsidTr="00170569">
        <w:tc>
          <w:tcPr>
            <w:tcW w:w="3492" w:type="dxa"/>
          </w:tcPr>
          <w:p w14:paraId="6138FAC0" w14:textId="77777777" w:rsidR="008E1CEA" w:rsidRPr="0048503B" w:rsidRDefault="008E1CEA" w:rsidP="00170569">
            <w:pPr>
              <w:spacing w:before="60" w:after="60"/>
              <w:jc w:val="both"/>
              <w:rPr>
                <w:rFonts w:ascii="Arial" w:hAnsi="Arial" w:cs="Arial"/>
                <w:b/>
                <w:sz w:val="20"/>
                <w:szCs w:val="20"/>
              </w:rPr>
            </w:pPr>
            <w:r w:rsidRPr="0048503B">
              <w:rPr>
                <w:rFonts w:ascii="Arial" w:hAnsi="Arial" w:cs="Arial"/>
                <w:b/>
                <w:sz w:val="20"/>
                <w:szCs w:val="20"/>
              </w:rPr>
              <w:t>Miesto predloženia návrhu:</w:t>
            </w:r>
          </w:p>
        </w:tc>
        <w:tc>
          <w:tcPr>
            <w:tcW w:w="6986" w:type="dxa"/>
          </w:tcPr>
          <w:p w14:paraId="61F88764" w14:textId="77777777" w:rsidR="008E1CEA" w:rsidRPr="0048503B" w:rsidRDefault="008E1CEA" w:rsidP="00170569">
            <w:pPr>
              <w:spacing w:before="60" w:after="60"/>
              <w:jc w:val="both"/>
              <w:rPr>
                <w:rFonts w:ascii="Arial" w:hAnsi="Arial" w:cs="Arial"/>
                <w:i/>
                <w:sz w:val="24"/>
                <w:szCs w:val="24"/>
              </w:rPr>
            </w:pPr>
          </w:p>
        </w:tc>
      </w:tr>
      <w:tr w:rsidR="008E1CEA" w:rsidRPr="0048503B" w14:paraId="5BA80F92" w14:textId="77777777" w:rsidTr="00170569">
        <w:trPr>
          <w:trHeight w:val="2252"/>
        </w:trPr>
        <w:tc>
          <w:tcPr>
            <w:tcW w:w="3492" w:type="dxa"/>
            <w:vAlign w:val="center"/>
          </w:tcPr>
          <w:p w14:paraId="3A75959E" w14:textId="77777777" w:rsidR="008E1CEA" w:rsidRPr="0048503B" w:rsidRDefault="008E1CEA" w:rsidP="00170569">
            <w:pPr>
              <w:spacing w:before="60" w:after="60"/>
              <w:jc w:val="both"/>
              <w:rPr>
                <w:rFonts w:ascii="Arial" w:hAnsi="Arial" w:cs="Arial"/>
                <w:b/>
                <w:sz w:val="20"/>
                <w:szCs w:val="20"/>
              </w:rPr>
            </w:pPr>
            <w:r w:rsidRPr="0048503B">
              <w:rPr>
                <w:rFonts w:ascii="Arial" w:hAnsi="Arial" w:cs="Arial"/>
                <w:b/>
                <w:sz w:val="20"/>
                <w:szCs w:val="20"/>
              </w:rPr>
              <w:t>Návrh predkladá:</w:t>
            </w:r>
          </w:p>
          <w:p w14:paraId="4BF9968E" w14:textId="77777777" w:rsidR="008E1CEA" w:rsidRPr="0048503B" w:rsidRDefault="008E1CEA" w:rsidP="00170569">
            <w:pPr>
              <w:spacing w:before="60" w:after="60"/>
              <w:jc w:val="both"/>
              <w:rPr>
                <w:rFonts w:ascii="Arial" w:hAnsi="Arial" w:cs="Arial"/>
                <w:i/>
                <w:sz w:val="16"/>
                <w:szCs w:val="16"/>
              </w:rPr>
            </w:pPr>
            <w:r w:rsidRPr="0048503B">
              <w:rPr>
                <w:rFonts w:ascii="Arial" w:hAnsi="Arial" w:cs="Arial"/>
                <w:i/>
                <w:sz w:val="16"/>
                <w:szCs w:val="16"/>
              </w:rPr>
              <w:t>(funkcia, pečiatka a podpis osoby podkladajúcej návrh)</w:t>
            </w:r>
          </w:p>
        </w:tc>
        <w:tc>
          <w:tcPr>
            <w:tcW w:w="6986" w:type="dxa"/>
            <w:vAlign w:val="center"/>
          </w:tcPr>
          <w:p w14:paraId="41119C5A" w14:textId="77777777" w:rsidR="008E1CEA" w:rsidRPr="0048503B" w:rsidRDefault="008E1CEA" w:rsidP="00170569">
            <w:pPr>
              <w:spacing w:before="60" w:after="60"/>
              <w:jc w:val="both"/>
              <w:rPr>
                <w:rFonts w:ascii="Arial" w:hAnsi="Arial" w:cs="Arial"/>
                <w:i/>
                <w:sz w:val="24"/>
                <w:szCs w:val="24"/>
              </w:rPr>
            </w:pPr>
          </w:p>
        </w:tc>
      </w:tr>
    </w:tbl>
    <w:p w14:paraId="596A3CF0" w14:textId="77777777" w:rsidR="008E1CEA" w:rsidRPr="0048503B" w:rsidRDefault="008E1CEA" w:rsidP="008E1CEA">
      <w:pPr>
        <w:tabs>
          <w:tab w:val="left" w:pos="6675"/>
        </w:tabs>
        <w:spacing w:before="60" w:after="60" w:line="240" w:lineRule="auto"/>
        <w:jc w:val="center"/>
        <w:rPr>
          <w:rFonts w:ascii="Arial" w:hAnsi="Arial" w:cs="Arial"/>
          <w:b/>
          <w:caps/>
          <w:sz w:val="24"/>
          <w:szCs w:val="24"/>
        </w:rPr>
      </w:pPr>
    </w:p>
    <w:p w14:paraId="5BB0A86A" w14:textId="77777777" w:rsidR="008E1CEA" w:rsidRPr="0048503B" w:rsidRDefault="008E1CEA" w:rsidP="008E1CEA">
      <w:pPr>
        <w:tabs>
          <w:tab w:val="left" w:pos="6675"/>
        </w:tabs>
        <w:spacing w:before="60" w:after="60" w:line="240" w:lineRule="auto"/>
        <w:jc w:val="center"/>
        <w:rPr>
          <w:rFonts w:ascii="Arial" w:hAnsi="Arial" w:cs="Arial"/>
          <w:i/>
          <w:sz w:val="24"/>
          <w:szCs w:val="24"/>
        </w:rPr>
      </w:pPr>
      <w:r w:rsidRPr="0048503B">
        <w:rPr>
          <w:rFonts w:ascii="Arial" w:hAnsi="Arial" w:cs="Arial"/>
          <w:b/>
          <w:caps/>
          <w:sz w:val="24"/>
          <w:szCs w:val="24"/>
        </w:rPr>
        <w:t>Vyjadrenie zástupcov objednávateľa a zhotoviteľa k návrhu</w:t>
      </w:r>
    </w:p>
    <w:p w14:paraId="2339D38F" w14:textId="77777777" w:rsidR="008E1CEA" w:rsidRPr="0048503B" w:rsidRDefault="008E1CEA" w:rsidP="008E1CEA">
      <w:pPr>
        <w:spacing w:before="360" w:after="0" w:line="240" w:lineRule="auto"/>
        <w:rPr>
          <w:rFonts w:ascii="Arial" w:hAnsi="Arial" w:cs="Arial"/>
          <w:b/>
          <w:sz w:val="20"/>
          <w:szCs w:val="20"/>
        </w:rPr>
      </w:pPr>
      <w:r w:rsidRPr="0048503B">
        <w:rPr>
          <w:rFonts w:ascii="Arial" w:hAnsi="Arial" w:cs="Arial"/>
          <w:b/>
          <w:sz w:val="20"/>
          <w:szCs w:val="20"/>
        </w:rPr>
        <w:t>PROJEKTANT</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9E2B29" w:rsidRPr="0048503B" w14:paraId="46923280" w14:textId="77777777" w:rsidTr="00170569">
        <w:trPr>
          <w:trHeight w:val="290"/>
        </w:trPr>
        <w:tc>
          <w:tcPr>
            <w:tcW w:w="2680" w:type="dxa"/>
          </w:tcPr>
          <w:p w14:paraId="7C75E1BF" w14:textId="77777777" w:rsidR="008E1CEA" w:rsidRPr="0048503B" w:rsidRDefault="008E1CEA" w:rsidP="00170569">
            <w:pPr>
              <w:rPr>
                <w:rFonts w:ascii="Arial" w:hAnsi="Arial" w:cs="Arial"/>
                <w:b/>
                <w:sz w:val="18"/>
                <w:szCs w:val="20"/>
              </w:rPr>
            </w:pPr>
            <w:r w:rsidRPr="0048503B">
              <w:rPr>
                <w:rFonts w:ascii="Arial" w:hAnsi="Arial" w:cs="Arial"/>
                <w:sz w:val="18"/>
                <w:szCs w:val="20"/>
              </w:rPr>
              <w:t xml:space="preserve">Identifikačné údaje projektanta:  </w:t>
            </w:r>
          </w:p>
        </w:tc>
        <w:tc>
          <w:tcPr>
            <w:tcW w:w="6372" w:type="dxa"/>
          </w:tcPr>
          <w:p w14:paraId="5162638E" w14:textId="77777777" w:rsidR="008E1CEA" w:rsidRPr="0048503B" w:rsidRDefault="008E1CEA" w:rsidP="00170569">
            <w:pPr>
              <w:rPr>
                <w:rFonts w:ascii="Arial" w:hAnsi="Arial" w:cs="Arial"/>
                <w:i/>
                <w:sz w:val="18"/>
                <w:szCs w:val="20"/>
              </w:rPr>
            </w:pPr>
          </w:p>
        </w:tc>
      </w:tr>
      <w:tr w:rsidR="009E2B29" w:rsidRPr="0048503B" w14:paraId="13B0E45F" w14:textId="77777777" w:rsidTr="00170569">
        <w:trPr>
          <w:trHeight w:val="290"/>
        </w:trPr>
        <w:tc>
          <w:tcPr>
            <w:tcW w:w="2680" w:type="dxa"/>
          </w:tcPr>
          <w:p w14:paraId="71A83243" w14:textId="77777777" w:rsidR="008E1CEA" w:rsidRPr="0048503B" w:rsidRDefault="008E1CEA" w:rsidP="00170569">
            <w:pPr>
              <w:rPr>
                <w:rFonts w:ascii="Arial" w:hAnsi="Arial" w:cs="Arial"/>
                <w:b/>
                <w:sz w:val="18"/>
                <w:szCs w:val="20"/>
              </w:rPr>
            </w:pPr>
            <w:r w:rsidRPr="0048503B">
              <w:rPr>
                <w:rFonts w:ascii="Arial" w:hAnsi="Arial" w:cs="Arial"/>
                <w:sz w:val="18"/>
                <w:szCs w:val="20"/>
              </w:rPr>
              <w:t>Meno, priezvisko, titul oprávnenej osoby</w:t>
            </w:r>
            <w:r w:rsidRPr="0048503B">
              <w:rPr>
                <w:rFonts w:ascii="Arial" w:hAnsi="Arial" w:cs="Arial"/>
                <w:b/>
                <w:sz w:val="18"/>
                <w:szCs w:val="20"/>
              </w:rPr>
              <w:t xml:space="preserve"> </w:t>
            </w:r>
          </w:p>
        </w:tc>
        <w:tc>
          <w:tcPr>
            <w:tcW w:w="6372" w:type="dxa"/>
          </w:tcPr>
          <w:p w14:paraId="5C9D2568" w14:textId="77777777" w:rsidR="008E1CEA" w:rsidRPr="0048503B" w:rsidRDefault="008E1CEA" w:rsidP="00170569">
            <w:pPr>
              <w:rPr>
                <w:rFonts w:ascii="Arial" w:hAnsi="Arial" w:cs="Arial"/>
                <w:i/>
                <w:sz w:val="18"/>
                <w:szCs w:val="20"/>
              </w:rPr>
            </w:pPr>
          </w:p>
        </w:tc>
      </w:tr>
    </w:tbl>
    <w:p w14:paraId="0435BEF9" w14:textId="77777777" w:rsidR="008E1CEA" w:rsidRPr="0048503B" w:rsidRDefault="008E1CEA" w:rsidP="008E1CEA">
      <w:pPr>
        <w:pStyle w:val="Normlnywebov"/>
        <w:spacing w:before="0" w:beforeAutospacing="0" w:after="0" w:afterAutospacing="0"/>
        <w:rPr>
          <w:rFonts w:ascii="Arial" w:hAnsi="Arial" w:cs="Arial"/>
          <w:b/>
          <w:sz w:val="20"/>
          <w:szCs w:val="20"/>
          <w:lang w:eastAsia="en-US"/>
        </w:rPr>
      </w:pPr>
      <w:r w:rsidRPr="0048503B">
        <w:rPr>
          <w:rFonts w:ascii="Arial" w:hAnsi="Arial" w:cs="Arial"/>
          <w:b/>
          <w:bCs/>
          <w:sz w:val="20"/>
          <w:szCs w:val="20"/>
        </w:rPr>
        <w:tab/>
      </w:r>
      <w:r w:rsidRPr="0048503B">
        <w:rPr>
          <w:rFonts w:ascii="Arial" w:hAnsi="Arial" w:cs="Arial"/>
          <w:sz w:val="20"/>
          <w:szCs w:val="20"/>
        </w:rPr>
        <w:tab/>
      </w:r>
    </w:p>
    <w:p w14:paraId="1CEBFB40" w14:textId="77777777" w:rsidR="008E1CEA" w:rsidRPr="0048503B" w:rsidRDefault="008E1CEA" w:rsidP="008E1CEA">
      <w:pPr>
        <w:pStyle w:val="Normlnywebov"/>
        <w:spacing w:before="0" w:beforeAutospacing="0" w:after="0" w:afterAutospacing="0"/>
        <w:rPr>
          <w:rFonts w:ascii="Arial" w:hAnsi="Arial" w:cs="Arial"/>
          <w:sz w:val="18"/>
          <w:szCs w:val="18"/>
        </w:rPr>
      </w:pPr>
      <w:r w:rsidRPr="0048503B">
        <w:rPr>
          <w:rFonts w:ascii="Arial" w:hAnsi="Arial" w:cs="Arial"/>
          <w:sz w:val="18"/>
          <w:szCs w:val="18"/>
        </w:rPr>
        <w:t>S predkladaným návrhom na zmenu rozsahu plnenia Zmluvy o dielo:</w:t>
      </w:r>
    </w:p>
    <w:p w14:paraId="241280D9"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18"/>
        </w:rPr>
      </w:pPr>
      <w:r w:rsidRPr="0048503B">
        <w:rPr>
          <w:rFonts w:ascii="Arial" w:hAnsi="Arial" w:cs="Arial"/>
          <w:sz w:val="18"/>
          <w:szCs w:val="18"/>
        </w:rPr>
        <w:t>súhlasím</w:t>
      </w:r>
    </w:p>
    <w:p w14:paraId="74E5B9F4"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18"/>
        </w:rPr>
      </w:pPr>
      <w:r w:rsidRPr="0048503B">
        <w:rPr>
          <w:rFonts w:ascii="Arial" w:hAnsi="Arial" w:cs="Arial"/>
          <w:sz w:val="18"/>
          <w:szCs w:val="18"/>
        </w:rPr>
        <w:t>nesúhlasím</w:t>
      </w:r>
    </w:p>
    <w:p w14:paraId="2C1BBD87" w14:textId="77777777" w:rsidR="008E1CEA" w:rsidRPr="0048503B"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9E2B29" w:rsidRPr="0048503B" w14:paraId="7C53719A" w14:textId="77777777" w:rsidTr="00170569">
        <w:trPr>
          <w:trHeight w:val="1094"/>
        </w:trPr>
        <w:tc>
          <w:tcPr>
            <w:tcW w:w="9145" w:type="dxa"/>
          </w:tcPr>
          <w:p w14:paraId="3F42AF7F" w14:textId="77777777" w:rsidR="008E1CEA" w:rsidRPr="0048503B" w:rsidRDefault="008E1CEA" w:rsidP="00170569">
            <w:pPr>
              <w:spacing w:before="120" w:after="120"/>
              <w:rPr>
                <w:rFonts w:ascii="Arial" w:hAnsi="Arial" w:cs="Arial"/>
                <w:sz w:val="18"/>
                <w:szCs w:val="18"/>
              </w:rPr>
            </w:pPr>
            <w:r w:rsidRPr="0048503B">
              <w:rPr>
                <w:rFonts w:ascii="Arial" w:hAnsi="Arial" w:cs="Arial"/>
                <w:i/>
                <w:sz w:val="18"/>
                <w:szCs w:val="18"/>
              </w:rPr>
              <w:t>V prípade nesúhlasného stanoviska uveďte dôvody:</w:t>
            </w:r>
          </w:p>
        </w:tc>
      </w:tr>
    </w:tbl>
    <w:p w14:paraId="283A1250" w14:textId="77777777" w:rsidR="008E1CEA" w:rsidRPr="0048503B" w:rsidRDefault="008E1CEA" w:rsidP="008E1CEA">
      <w:pPr>
        <w:spacing w:before="120" w:after="120" w:line="240" w:lineRule="auto"/>
        <w:rPr>
          <w:rFonts w:ascii="Arial" w:hAnsi="Arial" w:cs="Arial"/>
          <w:sz w:val="18"/>
          <w:szCs w:val="18"/>
        </w:rPr>
      </w:pPr>
      <w:r w:rsidRPr="0048503B">
        <w:rPr>
          <w:rFonts w:ascii="Arial" w:hAnsi="Arial" w:cs="Arial"/>
          <w:sz w:val="18"/>
          <w:szCs w:val="18"/>
        </w:rPr>
        <w:t>Dátum vyjadrenia:</w:t>
      </w:r>
      <w:r w:rsidRPr="0048503B">
        <w:rPr>
          <w:rFonts w:ascii="Arial" w:hAnsi="Arial" w:cs="Arial"/>
          <w:sz w:val="18"/>
          <w:szCs w:val="18"/>
        </w:rPr>
        <w:tab/>
      </w:r>
    </w:p>
    <w:p w14:paraId="56DD5A28" w14:textId="77777777" w:rsidR="008E1CEA" w:rsidRPr="0048503B" w:rsidRDefault="008E1CEA" w:rsidP="008E1CEA">
      <w:pPr>
        <w:spacing w:before="120" w:after="0" w:line="240" w:lineRule="auto"/>
        <w:rPr>
          <w:rFonts w:ascii="Arial" w:hAnsi="Arial" w:cs="Arial"/>
          <w:sz w:val="18"/>
          <w:szCs w:val="18"/>
        </w:rPr>
      </w:pPr>
      <w:r w:rsidRPr="0048503B">
        <w:rPr>
          <w:rFonts w:ascii="Arial" w:hAnsi="Arial" w:cs="Arial"/>
          <w:sz w:val="18"/>
          <w:szCs w:val="18"/>
        </w:rPr>
        <w:t>Podpis oprávnenej osoby:</w:t>
      </w:r>
    </w:p>
    <w:p w14:paraId="04D89B3C" w14:textId="77777777" w:rsidR="008E1CEA" w:rsidRPr="0048503B" w:rsidRDefault="008E1CEA" w:rsidP="008E1CEA">
      <w:pPr>
        <w:spacing w:before="480" w:after="0" w:line="240" w:lineRule="auto"/>
        <w:rPr>
          <w:rFonts w:ascii="Arial" w:hAnsi="Arial" w:cs="Arial"/>
          <w:b/>
          <w:sz w:val="20"/>
          <w:szCs w:val="20"/>
        </w:rPr>
      </w:pPr>
    </w:p>
    <w:p w14:paraId="04C7F317" w14:textId="77777777" w:rsidR="008E1CEA" w:rsidRPr="0048503B" w:rsidRDefault="008E1CEA" w:rsidP="008E1CEA">
      <w:pPr>
        <w:spacing w:before="480" w:after="0" w:line="240" w:lineRule="auto"/>
        <w:rPr>
          <w:rFonts w:ascii="Arial" w:hAnsi="Arial" w:cs="Arial"/>
          <w:b/>
          <w:sz w:val="20"/>
          <w:szCs w:val="20"/>
        </w:rPr>
      </w:pPr>
      <w:r w:rsidRPr="0048503B">
        <w:rPr>
          <w:rFonts w:ascii="Arial" w:hAnsi="Arial" w:cs="Arial"/>
          <w:b/>
          <w:sz w:val="20"/>
          <w:szCs w:val="20"/>
        </w:rPr>
        <w:t>STAVEBNÝ DOZOR</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9E2B29" w:rsidRPr="0048503B" w14:paraId="6B86C947" w14:textId="77777777" w:rsidTr="00170569">
        <w:trPr>
          <w:trHeight w:val="290"/>
        </w:trPr>
        <w:tc>
          <w:tcPr>
            <w:tcW w:w="2680" w:type="dxa"/>
          </w:tcPr>
          <w:p w14:paraId="05C565DE" w14:textId="77777777" w:rsidR="008E1CEA" w:rsidRPr="0048503B" w:rsidRDefault="008E1CEA" w:rsidP="00170569">
            <w:pPr>
              <w:rPr>
                <w:rFonts w:ascii="Arial" w:hAnsi="Arial" w:cs="Arial"/>
                <w:b/>
                <w:sz w:val="18"/>
                <w:szCs w:val="20"/>
              </w:rPr>
            </w:pPr>
            <w:r w:rsidRPr="0048503B">
              <w:rPr>
                <w:rFonts w:ascii="Arial" w:hAnsi="Arial" w:cs="Arial"/>
                <w:sz w:val="18"/>
                <w:szCs w:val="20"/>
              </w:rPr>
              <w:t xml:space="preserve">Identifikačné údaje dozoru:  </w:t>
            </w:r>
          </w:p>
        </w:tc>
        <w:tc>
          <w:tcPr>
            <w:tcW w:w="6372" w:type="dxa"/>
          </w:tcPr>
          <w:p w14:paraId="00E1A515" w14:textId="77777777" w:rsidR="008E1CEA" w:rsidRPr="0048503B" w:rsidRDefault="008E1CEA" w:rsidP="00170569">
            <w:pPr>
              <w:rPr>
                <w:rFonts w:ascii="Arial" w:hAnsi="Arial" w:cs="Arial"/>
                <w:i/>
                <w:sz w:val="18"/>
                <w:szCs w:val="20"/>
              </w:rPr>
            </w:pPr>
          </w:p>
        </w:tc>
      </w:tr>
      <w:tr w:rsidR="009E2B29" w:rsidRPr="0048503B" w14:paraId="736B5FD9" w14:textId="77777777" w:rsidTr="00170569">
        <w:trPr>
          <w:trHeight w:val="290"/>
        </w:trPr>
        <w:tc>
          <w:tcPr>
            <w:tcW w:w="2680" w:type="dxa"/>
          </w:tcPr>
          <w:p w14:paraId="2CE4A0E8" w14:textId="77777777" w:rsidR="008E1CEA" w:rsidRPr="0048503B" w:rsidRDefault="008E1CEA" w:rsidP="00170569">
            <w:pPr>
              <w:rPr>
                <w:rFonts w:ascii="Arial" w:hAnsi="Arial" w:cs="Arial"/>
                <w:b/>
                <w:sz w:val="18"/>
                <w:szCs w:val="20"/>
              </w:rPr>
            </w:pPr>
            <w:r w:rsidRPr="0048503B">
              <w:rPr>
                <w:rFonts w:ascii="Arial" w:hAnsi="Arial" w:cs="Arial"/>
                <w:sz w:val="18"/>
                <w:szCs w:val="20"/>
              </w:rPr>
              <w:t>Meno, priezvisko, titul oprávnenej osoby</w:t>
            </w:r>
            <w:r w:rsidRPr="0048503B">
              <w:rPr>
                <w:rFonts w:ascii="Arial" w:hAnsi="Arial" w:cs="Arial"/>
                <w:b/>
                <w:sz w:val="18"/>
                <w:szCs w:val="20"/>
              </w:rPr>
              <w:t xml:space="preserve"> </w:t>
            </w:r>
          </w:p>
        </w:tc>
        <w:tc>
          <w:tcPr>
            <w:tcW w:w="6372" w:type="dxa"/>
          </w:tcPr>
          <w:p w14:paraId="59FDA9E3" w14:textId="77777777" w:rsidR="008E1CEA" w:rsidRPr="0048503B" w:rsidRDefault="008E1CEA" w:rsidP="00170569">
            <w:pPr>
              <w:rPr>
                <w:rFonts w:ascii="Arial" w:hAnsi="Arial" w:cs="Arial"/>
                <w:i/>
                <w:sz w:val="18"/>
                <w:szCs w:val="20"/>
              </w:rPr>
            </w:pPr>
          </w:p>
        </w:tc>
      </w:tr>
    </w:tbl>
    <w:p w14:paraId="794907BB" w14:textId="77777777" w:rsidR="008E1CEA" w:rsidRPr="0048503B" w:rsidRDefault="008E1CEA" w:rsidP="008E1CEA">
      <w:pPr>
        <w:pStyle w:val="Normlnywebov"/>
        <w:spacing w:before="0" w:beforeAutospacing="0" w:after="0" w:afterAutospacing="0"/>
        <w:rPr>
          <w:rFonts w:ascii="Arial" w:hAnsi="Arial" w:cs="Arial"/>
          <w:b/>
          <w:sz w:val="18"/>
          <w:szCs w:val="20"/>
          <w:lang w:eastAsia="en-US"/>
        </w:rPr>
      </w:pPr>
      <w:r w:rsidRPr="0048503B">
        <w:rPr>
          <w:rFonts w:ascii="Arial" w:hAnsi="Arial" w:cs="Arial"/>
          <w:b/>
          <w:bCs/>
          <w:sz w:val="18"/>
          <w:szCs w:val="20"/>
        </w:rPr>
        <w:tab/>
      </w:r>
      <w:r w:rsidRPr="0048503B">
        <w:rPr>
          <w:rFonts w:ascii="Arial" w:hAnsi="Arial" w:cs="Arial"/>
          <w:sz w:val="18"/>
          <w:szCs w:val="20"/>
        </w:rPr>
        <w:tab/>
      </w:r>
    </w:p>
    <w:p w14:paraId="01BA938A" w14:textId="77777777" w:rsidR="008E1CEA" w:rsidRPr="0048503B" w:rsidRDefault="008E1CEA" w:rsidP="008E1CEA">
      <w:pPr>
        <w:pStyle w:val="Normlnywebov"/>
        <w:spacing w:before="0" w:beforeAutospacing="0" w:after="0" w:afterAutospacing="0"/>
        <w:rPr>
          <w:rFonts w:ascii="Arial" w:hAnsi="Arial" w:cs="Arial"/>
          <w:sz w:val="18"/>
          <w:szCs w:val="20"/>
        </w:rPr>
      </w:pPr>
      <w:r w:rsidRPr="0048503B">
        <w:rPr>
          <w:rFonts w:ascii="Arial" w:hAnsi="Arial" w:cs="Arial"/>
          <w:sz w:val="18"/>
          <w:szCs w:val="20"/>
        </w:rPr>
        <w:t>S predkladaným návrhom na zmenu rozsahu plnenia Zmluvy o dielo:</w:t>
      </w:r>
    </w:p>
    <w:p w14:paraId="6DBAB952"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20"/>
        </w:rPr>
      </w:pPr>
      <w:r w:rsidRPr="0048503B">
        <w:rPr>
          <w:rFonts w:ascii="Arial" w:hAnsi="Arial" w:cs="Arial"/>
          <w:sz w:val="18"/>
          <w:szCs w:val="20"/>
        </w:rPr>
        <w:t>súhlasím</w:t>
      </w:r>
    </w:p>
    <w:p w14:paraId="2F6474BB"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20"/>
        </w:rPr>
      </w:pPr>
      <w:r w:rsidRPr="0048503B">
        <w:rPr>
          <w:rFonts w:ascii="Arial" w:hAnsi="Arial" w:cs="Arial"/>
          <w:sz w:val="18"/>
          <w:szCs w:val="20"/>
        </w:rPr>
        <w:t>nesúhlasím</w:t>
      </w:r>
    </w:p>
    <w:p w14:paraId="3BDEF0BE" w14:textId="77777777" w:rsidR="008E1CEA" w:rsidRPr="0048503B" w:rsidRDefault="008E1CEA" w:rsidP="008E1CEA">
      <w:pPr>
        <w:pStyle w:val="Normlnywebov"/>
        <w:spacing w:before="0" w:beforeAutospacing="0" w:after="0" w:afterAutospacing="0"/>
        <w:rPr>
          <w:rFonts w:ascii="Arial" w:hAnsi="Arial" w:cs="Arial"/>
          <w:i/>
          <w:sz w:val="18"/>
          <w:szCs w:val="20"/>
          <w:lang w:eastAsia="en-US"/>
        </w:rPr>
      </w:pPr>
    </w:p>
    <w:tbl>
      <w:tblPr>
        <w:tblStyle w:val="Mriekatabuky"/>
        <w:tblW w:w="9145" w:type="dxa"/>
        <w:tblLook w:val="04A0" w:firstRow="1" w:lastRow="0" w:firstColumn="1" w:lastColumn="0" w:noHBand="0" w:noVBand="1"/>
      </w:tblPr>
      <w:tblGrid>
        <w:gridCol w:w="9145"/>
      </w:tblGrid>
      <w:tr w:rsidR="009E2B29" w:rsidRPr="0048503B" w14:paraId="4294A11B" w14:textId="77777777" w:rsidTr="00170569">
        <w:trPr>
          <w:trHeight w:val="1094"/>
        </w:trPr>
        <w:tc>
          <w:tcPr>
            <w:tcW w:w="9145" w:type="dxa"/>
          </w:tcPr>
          <w:p w14:paraId="72C67573" w14:textId="77777777" w:rsidR="008E1CEA" w:rsidRPr="0048503B" w:rsidRDefault="008E1CEA" w:rsidP="00170569">
            <w:pPr>
              <w:spacing w:before="120" w:after="120"/>
              <w:rPr>
                <w:rFonts w:ascii="Arial" w:hAnsi="Arial" w:cs="Arial"/>
                <w:sz w:val="20"/>
                <w:szCs w:val="20"/>
              </w:rPr>
            </w:pPr>
            <w:r w:rsidRPr="0048503B">
              <w:rPr>
                <w:rFonts w:ascii="Arial" w:hAnsi="Arial" w:cs="Arial"/>
                <w:i/>
                <w:sz w:val="18"/>
                <w:szCs w:val="20"/>
              </w:rPr>
              <w:t>V prípade nesúhlasného stanoviska uveďte dôvody:</w:t>
            </w:r>
          </w:p>
        </w:tc>
      </w:tr>
    </w:tbl>
    <w:p w14:paraId="5AF56B0A" w14:textId="77777777" w:rsidR="008E1CEA" w:rsidRPr="0048503B" w:rsidRDefault="008E1CEA" w:rsidP="008E1CEA">
      <w:pPr>
        <w:spacing w:before="120" w:after="120" w:line="240" w:lineRule="auto"/>
        <w:rPr>
          <w:rFonts w:ascii="Arial" w:hAnsi="Arial" w:cs="Arial"/>
          <w:sz w:val="18"/>
          <w:szCs w:val="20"/>
        </w:rPr>
      </w:pPr>
      <w:r w:rsidRPr="0048503B">
        <w:rPr>
          <w:rFonts w:ascii="Arial" w:hAnsi="Arial" w:cs="Arial"/>
          <w:sz w:val="18"/>
          <w:szCs w:val="20"/>
        </w:rPr>
        <w:t>Dátum vyjadrenia:</w:t>
      </w:r>
      <w:r w:rsidRPr="0048503B">
        <w:rPr>
          <w:rFonts w:ascii="Arial" w:hAnsi="Arial" w:cs="Arial"/>
          <w:sz w:val="18"/>
          <w:szCs w:val="20"/>
        </w:rPr>
        <w:tab/>
      </w:r>
    </w:p>
    <w:p w14:paraId="14183D7F" w14:textId="77777777" w:rsidR="008E1CEA" w:rsidRPr="0048503B" w:rsidRDefault="008E1CEA" w:rsidP="008E1CEA">
      <w:pPr>
        <w:spacing w:before="120" w:after="0" w:line="240" w:lineRule="auto"/>
        <w:rPr>
          <w:rFonts w:ascii="Arial" w:hAnsi="Arial" w:cs="Arial"/>
          <w:sz w:val="18"/>
          <w:szCs w:val="20"/>
        </w:rPr>
      </w:pPr>
      <w:r w:rsidRPr="0048503B">
        <w:rPr>
          <w:rFonts w:ascii="Arial" w:hAnsi="Arial" w:cs="Arial"/>
          <w:sz w:val="18"/>
          <w:szCs w:val="20"/>
        </w:rPr>
        <w:t>Podpis oprávnenej osoby:</w:t>
      </w:r>
    </w:p>
    <w:p w14:paraId="00FBE2F8" w14:textId="77777777" w:rsidR="008E1CEA" w:rsidRPr="0048503B" w:rsidRDefault="008E1CEA" w:rsidP="008E1CEA">
      <w:pPr>
        <w:spacing w:before="480" w:after="0" w:line="240" w:lineRule="auto"/>
        <w:rPr>
          <w:rFonts w:ascii="Arial" w:hAnsi="Arial" w:cs="Arial"/>
          <w:b/>
          <w:sz w:val="20"/>
          <w:szCs w:val="20"/>
        </w:rPr>
      </w:pPr>
      <w:r w:rsidRPr="0048503B">
        <w:rPr>
          <w:rFonts w:ascii="Arial" w:hAnsi="Arial" w:cs="Arial"/>
          <w:b/>
          <w:sz w:val="20"/>
          <w:szCs w:val="20"/>
        </w:rPr>
        <w:t>OSOBA ZODPOVEDNÁ ZA VEREJNÉ OBSTARÁVANIE:</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9E2B29" w:rsidRPr="0048503B" w14:paraId="268B81AC" w14:textId="77777777" w:rsidTr="00170569">
        <w:trPr>
          <w:trHeight w:val="290"/>
        </w:trPr>
        <w:tc>
          <w:tcPr>
            <w:tcW w:w="2680" w:type="dxa"/>
          </w:tcPr>
          <w:p w14:paraId="5A3EEF8D" w14:textId="77777777" w:rsidR="008E1CEA" w:rsidRPr="0048503B" w:rsidRDefault="008E1CEA" w:rsidP="00170569">
            <w:pPr>
              <w:rPr>
                <w:rFonts w:ascii="Arial" w:hAnsi="Arial" w:cs="Arial"/>
                <w:b/>
                <w:sz w:val="18"/>
                <w:szCs w:val="18"/>
              </w:rPr>
            </w:pPr>
            <w:r w:rsidRPr="0048503B">
              <w:rPr>
                <w:rFonts w:ascii="Arial" w:hAnsi="Arial" w:cs="Arial"/>
                <w:sz w:val="18"/>
                <w:szCs w:val="18"/>
              </w:rPr>
              <w:t>Meno, priezvisko, titul oprávnenej osoby</w:t>
            </w:r>
          </w:p>
        </w:tc>
        <w:tc>
          <w:tcPr>
            <w:tcW w:w="6372" w:type="dxa"/>
          </w:tcPr>
          <w:p w14:paraId="3B78DB8D" w14:textId="77777777" w:rsidR="008E1CEA" w:rsidRPr="0048503B" w:rsidRDefault="008E1CEA" w:rsidP="00170569">
            <w:pPr>
              <w:rPr>
                <w:rFonts w:ascii="Arial" w:hAnsi="Arial" w:cs="Arial"/>
                <w:i/>
                <w:sz w:val="18"/>
                <w:szCs w:val="18"/>
              </w:rPr>
            </w:pPr>
          </w:p>
        </w:tc>
      </w:tr>
      <w:tr w:rsidR="009E2B29" w:rsidRPr="0048503B" w14:paraId="34905734" w14:textId="77777777" w:rsidTr="00170569">
        <w:trPr>
          <w:trHeight w:val="290"/>
        </w:trPr>
        <w:tc>
          <w:tcPr>
            <w:tcW w:w="2680" w:type="dxa"/>
          </w:tcPr>
          <w:p w14:paraId="50FA67F8" w14:textId="77777777" w:rsidR="008E1CEA" w:rsidRPr="0048503B" w:rsidRDefault="008E1CEA" w:rsidP="00170569">
            <w:pPr>
              <w:rPr>
                <w:rFonts w:ascii="Arial" w:hAnsi="Arial" w:cs="Arial"/>
                <w:sz w:val="18"/>
                <w:szCs w:val="18"/>
              </w:rPr>
            </w:pPr>
            <w:r w:rsidRPr="0048503B">
              <w:rPr>
                <w:rFonts w:ascii="Arial" w:hAnsi="Arial" w:cs="Arial"/>
                <w:sz w:val="18"/>
                <w:szCs w:val="18"/>
              </w:rPr>
              <w:t>Oprávnenie / pracovná pozícia</w:t>
            </w:r>
          </w:p>
        </w:tc>
        <w:tc>
          <w:tcPr>
            <w:tcW w:w="6372" w:type="dxa"/>
          </w:tcPr>
          <w:p w14:paraId="31736FAF" w14:textId="77777777" w:rsidR="008E1CEA" w:rsidRPr="0048503B" w:rsidRDefault="008E1CEA" w:rsidP="00170569">
            <w:pPr>
              <w:rPr>
                <w:rFonts w:ascii="Arial" w:hAnsi="Arial" w:cs="Arial"/>
                <w:i/>
                <w:sz w:val="18"/>
                <w:szCs w:val="18"/>
              </w:rPr>
            </w:pPr>
          </w:p>
        </w:tc>
      </w:tr>
    </w:tbl>
    <w:p w14:paraId="206E3C6F" w14:textId="77777777" w:rsidR="008E1CEA" w:rsidRPr="0048503B" w:rsidRDefault="008E1CEA" w:rsidP="008E1CEA">
      <w:pPr>
        <w:pStyle w:val="Normlnywebov"/>
        <w:spacing w:before="0" w:beforeAutospacing="0" w:after="0" w:afterAutospacing="0"/>
        <w:rPr>
          <w:rFonts w:ascii="Arial" w:hAnsi="Arial" w:cs="Arial"/>
          <w:b/>
          <w:sz w:val="20"/>
          <w:szCs w:val="20"/>
          <w:lang w:eastAsia="en-US"/>
        </w:rPr>
      </w:pPr>
      <w:r w:rsidRPr="0048503B">
        <w:rPr>
          <w:rFonts w:ascii="Arial" w:hAnsi="Arial" w:cs="Arial"/>
          <w:b/>
          <w:bCs/>
          <w:sz w:val="20"/>
          <w:szCs w:val="20"/>
        </w:rPr>
        <w:tab/>
      </w:r>
      <w:r w:rsidRPr="0048503B">
        <w:rPr>
          <w:rFonts w:ascii="Arial" w:hAnsi="Arial" w:cs="Arial"/>
          <w:sz w:val="20"/>
          <w:szCs w:val="20"/>
        </w:rPr>
        <w:tab/>
      </w:r>
    </w:p>
    <w:p w14:paraId="4011404C" w14:textId="77777777" w:rsidR="008E1CEA" w:rsidRPr="0048503B" w:rsidRDefault="008E1CEA" w:rsidP="008E1CEA">
      <w:pPr>
        <w:pStyle w:val="Normlnywebov"/>
        <w:spacing w:before="0" w:beforeAutospacing="0" w:after="0" w:afterAutospacing="0"/>
        <w:rPr>
          <w:rFonts w:ascii="Arial" w:hAnsi="Arial" w:cs="Arial"/>
          <w:sz w:val="18"/>
          <w:szCs w:val="18"/>
        </w:rPr>
      </w:pPr>
      <w:r w:rsidRPr="0048503B">
        <w:rPr>
          <w:rFonts w:ascii="Arial" w:hAnsi="Arial" w:cs="Arial"/>
          <w:sz w:val="18"/>
          <w:szCs w:val="18"/>
        </w:rPr>
        <w:t>S predkladaným návrhom na zmenu rozsahu plnenia Zmluvy o dielo:</w:t>
      </w:r>
    </w:p>
    <w:p w14:paraId="70DC7282"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18"/>
        </w:rPr>
      </w:pPr>
      <w:r w:rsidRPr="0048503B">
        <w:rPr>
          <w:rFonts w:ascii="Arial" w:hAnsi="Arial" w:cs="Arial"/>
          <w:sz w:val="18"/>
          <w:szCs w:val="18"/>
        </w:rPr>
        <w:t>súhlasím</w:t>
      </w:r>
    </w:p>
    <w:p w14:paraId="5421C954" w14:textId="77777777" w:rsidR="008E1CEA" w:rsidRPr="0048503B" w:rsidRDefault="008E1CEA" w:rsidP="00DE507C">
      <w:pPr>
        <w:pStyle w:val="Normlnywebov"/>
        <w:numPr>
          <w:ilvl w:val="0"/>
          <w:numId w:val="58"/>
        </w:numPr>
        <w:spacing w:before="0" w:beforeAutospacing="0" w:after="0" w:afterAutospacing="0"/>
        <w:rPr>
          <w:rFonts w:ascii="Arial" w:hAnsi="Arial" w:cs="Arial"/>
          <w:sz w:val="18"/>
          <w:szCs w:val="18"/>
        </w:rPr>
      </w:pPr>
      <w:r w:rsidRPr="0048503B">
        <w:rPr>
          <w:rFonts w:ascii="Arial" w:hAnsi="Arial" w:cs="Arial"/>
          <w:sz w:val="18"/>
          <w:szCs w:val="18"/>
        </w:rPr>
        <w:t>nesúhlasím</w:t>
      </w:r>
    </w:p>
    <w:p w14:paraId="2F358F22" w14:textId="77777777" w:rsidR="008E1CEA" w:rsidRPr="0048503B"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9E2B29" w:rsidRPr="0048503B" w14:paraId="62F52AB6" w14:textId="77777777" w:rsidTr="00170569">
        <w:trPr>
          <w:trHeight w:val="1094"/>
        </w:trPr>
        <w:tc>
          <w:tcPr>
            <w:tcW w:w="9145" w:type="dxa"/>
          </w:tcPr>
          <w:p w14:paraId="34C0C93E" w14:textId="77777777" w:rsidR="008E1CEA" w:rsidRPr="0048503B" w:rsidRDefault="008E1CEA" w:rsidP="00170569">
            <w:pPr>
              <w:spacing w:before="120" w:after="120"/>
              <w:rPr>
                <w:rFonts w:ascii="Arial" w:hAnsi="Arial" w:cs="Arial"/>
                <w:sz w:val="18"/>
                <w:szCs w:val="18"/>
              </w:rPr>
            </w:pPr>
            <w:r w:rsidRPr="0048503B">
              <w:rPr>
                <w:rFonts w:ascii="Arial" w:hAnsi="Arial" w:cs="Arial"/>
                <w:i/>
                <w:sz w:val="18"/>
                <w:szCs w:val="18"/>
              </w:rPr>
              <w:t>V prípade nesúhlasného stanoviska uveďte dôvody:</w:t>
            </w:r>
          </w:p>
        </w:tc>
      </w:tr>
    </w:tbl>
    <w:p w14:paraId="72746420" w14:textId="77777777" w:rsidR="008E1CEA" w:rsidRPr="0048503B" w:rsidRDefault="008E1CEA" w:rsidP="008E1CEA">
      <w:pPr>
        <w:spacing w:before="120" w:after="120" w:line="240" w:lineRule="auto"/>
        <w:rPr>
          <w:rFonts w:ascii="Arial" w:hAnsi="Arial" w:cs="Arial"/>
          <w:sz w:val="18"/>
          <w:szCs w:val="18"/>
        </w:rPr>
      </w:pPr>
      <w:r w:rsidRPr="0048503B">
        <w:rPr>
          <w:rFonts w:ascii="Arial" w:hAnsi="Arial" w:cs="Arial"/>
          <w:sz w:val="18"/>
          <w:szCs w:val="18"/>
        </w:rPr>
        <w:t>Dátum vyjadrenia:</w:t>
      </w:r>
      <w:r w:rsidRPr="0048503B">
        <w:rPr>
          <w:rFonts w:ascii="Arial" w:hAnsi="Arial" w:cs="Arial"/>
          <w:sz w:val="18"/>
          <w:szCs w:val="18"/>
        </w:rPr>
        <w:tab/>
      </w:r>
    </w:p>
    <w:p w14:paraId="763221EC" w14:textId="77777777" w:rsidR="008E1CEA" w:rsidRPr="0048503B" w:rsidRDefault="008E1CEA" w:rsidP="008E1CEA">
      <w:pPr>
        <w:spacing w:before="120" w:after="0" w:line="240" w:lineRule="auto"/>
        <w:rPr>
          <w:rFonts w:ascii="Arial" w:hAnsi="Arial" w:cs="Arial"/>
          <w:sz w:val="18"/>
          <w:szCs w:val="18"/>
        </w:rPr>
      </w:pPr>
      <w:r w:rsidRPr="0048503B">
        <w:rPr>
          <w:rFonts w:ascii="Arial" w:hAnsi="Arial" w:cs="Arial"/>
          <w:sz w:val="18"/>
          <w:szCs w:val="18"/>
        </w:rPr>
        <w:t>Podpis oprávnenej osoby:</w:t>
      </w:r>
    </w:p>
    <w:p w14:paraId="7C4C5623" w14:textId="77777777" w:rsidR="008E1CEA" w:rsidRPr="0048503B" w:rsidRDefault="008E1CEA" w:rsidP="008E1CEA">
      <w:pPr>
        <w:spacing w:before="120" w:after="0" w:line="240" w:lineRule="auto"/>
        <w:rPr>
          <w:rFonts w:ascii="Arial" w:hAnsi="Arial" w:cs="Arial"/>
          <w:b/>
          <w:sz w:val="18"/>
          <w:szCs w:val="18"/>
        </w:rPr>
      </w:pPr>
    </w:p>
    <w:p w14:paraId="17918337" w14:textId="77777777" w:rsidR="008E1CEA" w:rsidRPr="0048503B" w:rsidRDefault="008E1CEA" w:rsidP="008E1CEA">
      <w:pPr>
        <w:spacing w:before="120" w:after="0" w:line="240" w:lineRule="auto"/>
        <w:rPr>
          <w:rFonts w:ascii="Arial" w:hAnsi="Arial" w:cs="Arial"/>
          <w:b/>
          <w:sz w:val="20"/>
          <w:szCs w:val="20"/>
        </w:rPr>
      </w:pPr>
      <w:r w:rsidRPr="0048503B">
        <w:rPr>
          <w:rFonts w:ascii="Arial" w:hAnsi="Arial" w:cs="Arial"/>
          <w:b/>
          <w:sz w:val="20"/>
          <w:szCs w:val="20"/>
        </w:rPr>
        <w:t>ZÁSTUPCA OBJEDNÁVATEĽA</w:t>
      </w:r>
    </w:p>
    <w:p w14:paraId="44638A41" w14:textId="77777777" w:rsidR="008E1CEA" w:rsidRPr="0048503B" w:rsidRDefault="008E1CEA" w:rsidP="008E1CEA">
      <w:pPr>
        <w:spacing w:after="0" w:line="240" w:lineRule="auto"/>
        <w:rPr>
          <w:rFonts w:ascii="Arial" w:hAnsi="Arial" w:cs="Arial"/>
          <w:sz w:val="20"/>
          <w:szCs w:val="20"/>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9E2B29" w:rsidRPr="0048503B" w14:paraId="3250D2C1" w14:textId="77777777" w:rsidTr="00170569">
        <w:trPr>
          <w:trHeight w:val="290"/>
        </w:trPr>
        <w:tc>
          <w:tcPr>
            <w:tcW w:w="2680" w:type="dxa"/>
          </w:tcPr>
          <w:p w14:paraId="39BBBF13" w14:textId="77777777" w:rsidR="008E1CEA" w:rsidRPr="0048503B" w:rsidRDefault="008E1CEA" w:rsidP="00170569">
            <w:pPr>
              <w:rPr>
                <w:rFonts w:ascii="Arial" w:hAnsi="Arial" w:cs="Arial"/>
                <w:b/>
                <w:sz w:val="18"/>
                <w:szCs w:val="20"/>
              </w:rPr>
            </w:pPr>
            <w:r w:rsidRPr="0048503B">
              <w:rPr>
                <w:rFonts w:ascii="Arial" w:hAnsi="Arial" w:cs="Arial"/>
                <w:sz w:val="18"/>
                <w:szCs w:val="20"/>
              </w:rPr>
              <w:t xml:space="preserve">Meno a priezvisko zástupcu:  </w:t>
            </w:r>
          </w:p>
        </w:tc>
        <w:tc>
          <w:tcPr>
            <w:tcW w:w="6372" w:type="dxa"/>
          </w:tcPr>
          <w:p w14:paraId="729DFF1C" w14:textId="77777777" w:rsidR="008E1CEA" w:rsidRPr="0048503B" w:rsidRDefault="008E1CEA" w:rsidP="00170569">
            <w:pPr>
              <w:rPr>
                <w:rFonts w:ascii="Arial" w:hAnsi="Arial" w:cs="Arial"/>
                <w:i/>
                <w:sz w:val="18"/>
                <w:szCs w:val="20"/>
              </w:rPr>
            </w:pPr>
          </w:p>
        </w:tc>
      </w:tr>
      <w:tr w:rsidR="008E1CEA" w:rsidRPr="0048503B" w14:paraId="63256F60" w14:textId="77777777" w:rsidTr="00170569">
        <w:trPr>
          <w:trHeight w:val="290"/>
        </w:trPr>
        <w:tc>
          <w:tcPr>
            <w:tcW w:w="2680" w:type="dxa"/>
          </w:tcPr>
          <w:p w14:paraId="61B1FA12" w14:textId="77777777" w:rsidR="008E1CEA" w:rsidRPr="0048503B" w:rsidRDefault="008E1CEA" w:rsidP="00170569">
            <w:pPr>
              <w:rPr>
                <w:rFonts w:ascii="Arial" w:hAnsi="Arial" w:cs="Arial"/>
                <w:b/>
                <w:sz w:val="18"/>
                <w:szCs w:val="20"/>
              </w:rPr>
            </w:pPr>
            <w:r w:rsidRPr="0048503B">
              <w:rPr>
                <w:rFonts w:ascii="Arial" w:hAnsi="Arial" w:cs="Arial"/>
                <w:sz w:val="18"/>
                <w:szCs w:val="20"/>
              </w:rPr>
              <w:t>Pracovná funkcia zástupcu:</w:t>
            </w:r>
            <w:r w:rsidRPr="0048503B">
              <w:rPr>
                <w:rFonts w:ascii="Arial" w:hAnsi="Arial" w:cs="Arial"/>
                <w:b/>
                <w:sz w:val="18"/>
                <w:szCs w:val="20"/>
              </w:rPr>
              <w:t xml:space="preserve"> </w:t>
            </w:r>
          </w:p>
        </w:tc>
        <w:tc>
          <w:tcPr>
            <w:tcW w:w="6372" w:type="dxa"/>
          </w:tcPr>
          <w:p w14:paraId="03D37B14" w14:textId="77777777" w:rsidR="008E1CEA" w:rsidRPr="0048503B" w:rsidRDefault="008E1CEA" w:rsidP="00170569">
            <w:pPr>
              <w:rPr>
                <w:rFonts w:ascii="Arial" w:hAnsi="Arial" w:cs="Arial"/>
                <w:i/>
                <w:sz w:val="18"/>
                <w:szCs w:val="20"/>
              </w:rPr>
            </w:pPr>
          </w:p>
        </w:tc>
      </w:tr>
    </w:tbl>
    <w:p w14:paraId="2E2EB029" w14:textId="77777777" w:rsidR="008E1CEA" w:rsidRPr="0048503B" w:rsidRDefault="008E1CEA" w:rsidP="008E1CEA">
      <w:pPr>
        <w:spacing w:after="0" w:line="240" w:lineRule="auto"/>
        <w:rPr>
          <w:rFonts w:ascii="Arial" w:hAnsi="Arial" w:cs="Arial"/>
          <w:sz w:val="20"/>
          <w:szCs w:val="20"/>
        </w:rPr>
      </w:pPr>
    </w:p>
    <w:p w14:paraId="5028D927" w14:textId="77777777" w:rsidR="008E1CEA" w:rsidRPr="0048503B" w:rsidRDefault="008E1CEA" w:rsidP="008E1CEA">
      <w:pPr>
        <w:spacing w:after="0" w:line="240" w:lineRule="auto"/>
        <w:rPr>
          <w:rFonts w:ascii="Arial" w:hAnsi="Arial" w:cs="Arial"/>
          <w:sz w:val="20"/>
          <w:szCs w:val="20"/>
        </w:rPr>
      </w:pPr>
    </w:p>
    <w:tbl>
      <w:tblPr>
        <w:tblStyle w:val="Mriekatabuky"/>
        <w:tblW w:w="8976" w:type="dxa"/>
        <w:tblLook w:val="04A0" w:firstRow="1" w:lastRow="0" w:firstColumn="1" w:lastColumn="0" w:noHBand="0" w:noVBand="1"/>
      </w:tblPr>
      <w:tblGrid>
        <w:gridCol w:w="5938"/>
        <w:gridCol w:w="387"/>
        <w:gridCol w:w="1007"/>
        <w:gridCol w:w="387"/>
        <w:gridCol w:w="1257"/>
      </w:tblGrid>
      <w:tr w:rsidR="009E2B29" w:rsidRPr="0048503B" w14:paraId="40968AE0" w14:textId="77777777" w:rsidTr="00170569">
        <w:trPr>
          <w:trHeight w:val="234"/>
        </w:trPr>
        <w:tc>
          <w:tcPr>
            <w:tcW w:w="6306" w:type="dxa"/>
            <w:tcBorders>
              <w:top w:val="nil"/>
              <w:left w:val="nil"/>
              <w:bottom w:val="single" w:sz="4" w:space="0" w:color="auto"/>
              <w:right w:val="nil"/>
            </w:tcBorders>
            <w:vAlign w:val="center"/>
          </w:tcPr>
          <w:p w14:paraId="4A1F9937" w14:textId="77777777" w:rsidR="008E1CEA" w:rsidRPr="0048503B" w:rsidRDefault="008E1CEA" w:rsidP="00170569">
            <w:pPr>
              <w:pStyle w:val="Odsekzoznamu"/>
              <w:ind w:left="306"/>
              <w:jc w:val="both"/>
              <w:rPr>
                <w:rFonts w:ascii="Arial" w:hAnsi="Arial" w:cs="Arial"/>
                <w:sz w:val="20"/>
                <w:szCs w:val="20"/>
              </w:rPr>
            </w:pPr>
          </w:p>
        </w:tc>
        <w:tc>
          <w:tcPr>
            <w:tcW w:w="2669" w:type="dxa"/>
            <w:gridSpan w:val="4"/>
            <w:tcBorders>
              <w:top w:val="nil"/>
              <w:left w:val="nil"/>
              <w:bottom w:val="single" w:sz="4" w:space="0" w:color="auto"/>
              <w:right w:val="nil"/>
            </w:tcBorders>
            <w:vAlign w:val="center"/>
          </w:tcPr>
          <w:p w14:paraId="3945A9F9" w14:textId="77777777" w:rsidR="008E1CEA" w:rsidRPr="0048503B" w:rsidRDefault="008E1CEA" w:rsidP="00170569">
            <w:pPr>
              <w:jc w:val="center"/>
              <w:rPr>
                <w:rFonts w:ascii="Arial" w:hAnsi="Arial" w:cs="Arial"/>
                <w:sz w:val="16"/>
                <w:szCs w:val="16"/>
              </w:rPr>
            </w:pPr>
            <w:r w:rsidRPr="0048503B">
              <w:rPr>
                <w:rFonts w:ascii="Arial" w:hAnsi="Arial" w:cs="Arial"/>
                <w:sz w:val="16"/>
                <w:szCs w:val="16"/>
              </w:rPr>
              <w:t>(správne zaškrtnite)</w:t>
            </w:r>
          </w:p>
        </w:tc>
      </w:tr>
      <w:tr w:rsidR="009E2B29" w:rsidRPr="0048503B" w14:paraId="73A87D8D" w14:textId="77777777" w:rsidTr="00170569">
        <w:trPr>
          <w:trHeight w:val="477"/>
        </w:trPr>
        <w:tc>
          <w:tcPr>
            <w:tcW w:w="6306" w:type="dxa"/>
            <w:tcBorders>
              <w:bottom w:val="single" w:sz="4" w:space="0" w:color="auto"/>
            </w:tcBorders>
            <w:vAlign w:val="center"/>
          </w:tcPr>
          <w:p w14:paraId="6A5A8FE9" w14:textId="77777777" w:rsidR="008E1CEA" w:rsidRPr="0048503B" w:rsidRDefault="008E1CEA" w:rsidP="00170569">
            <w:pPr>
              <w:jc w:val="right"/>
              <w:rPr>
                <w:rFonts w:ascii="Arial" w:hAnsi="Arial" w:cs="Arial"/>
                <w:b/>
                <w:sz w:val="18"/>
                <w:szCs w:val="18"/>
              </w:rPr>
            </w:pPr>
            <w:r w:rsidRPr="0048503B">
              <w:rPr>
                <w:rFonts w:ascii="Arial" w:hAnsi="Arial" w:cs="Arial"/>
                <w:b/>
                <w:sz w:val="18"/>
                <w:szCs w:val="18"/>
              </w:rPr>
              <w:lastRenderedPageBreak/>
              <w:t>Objednávateľ na základe vyjadrenia všetkých oprávnených osôb s navrhovanou zmenou rozsahu plnenia:</w:t>
            </w:r>
          </w:p>
        </w:tc>
        <w:sdt>
          <w:sdtPr>
            <w:rPr>
              <w:rFonts w:ascii="Arial" w:hAnsi="Arial" w:cs="Arial"/>
              <w:b/>
              <w:sz w:val="18"/>
              <w:szCs w:val="18"/>
            </w:rPr>
            <w:id w:val="337973650"/>
          </w:sdtPr>
          <w:sdtEndPr/>
          <w:sdtContent>
            <w:tc>
              <w:tcPr>
                <w:tcW w:w="388" w:type="dxa"/>
                <w:tcBorders>
                  <w:bottom w:val="single" w:sz="4" w:space="0" w:color="auto"/>
                  <w:right w:val="nil"/>
                </w:tcBorders>
                <w:vAlign w:val="center"/>
              </w:tcPr>
              <w:p w14:paraId="2F4FC3FF" w14:textId="77777777" w:rsidR="008E1CEA" w:rsidRPr="0048503B" w:rsidRDefault="008E1CEA" w:rsidP="00170569">
                <w:pPr>
                  <w:jc w:val="center"/>
                  <w:rPr>
                    <w:rFonts w:ascii="Arial" w:hAnsi="Arial" w:cs="Arial"/>
                    <w:b/>
                    <w:sz w:val="18"/>
                    <w:szCs w:val="18"/>
                  </w:rPr>
                </w:pPr>
                <w:r w:rsidRPr="0048503B">
                  <w:rPr>
                    <w:rFonts w:ascii="Segoe UI Symbol" w:eastAsia="MS Gothic" w:hAnsi="Segoe UI Symbol" w:cs="Segoe UI Symbol"/>
                    <w:b/>
                    <w:sz w:val="18"/>
                    <w:szCs w:val="18"/>
                  </w:rPr>
                  <w:t>☐</w:t>
                </w:r>
              </w:p>
            </w:tc>
          </w:sdtContent>
        </w:sdt>
        <w:tc>
          <w:tcPr>
            <w:tcW w:w="930" w:type="dxa"/>
            <w:tcBorders>
              <w:left w:val="nil"/>
              <w:bottom w:val="single" w:sz="4" w:space="0" w:color="auto"/>
              <w:right w:val="dotted" w:sz="4" w:space="0" w:color="auto"/>
            </w:tcBorders>
            <w:vAlign w:val="center"/>
          </w:tcPr>
          <w:p w14:paraId="221EEC20" w14:textId="77777777" w:rsidR="008E1CEA" w:rsidRPr="0048503B" w:rsidRDefault="008E1CEA" w:rsidP="00170569">
            <w:pPr>
              <w:jc w:val="center"/>
              <w:rPr>
                <w:rFonts w:ascii="Arial" w:hAnsi="Arial" w:cs="Arial"/>
                <w:b/>
                <w:sz w:val="18"/>
                <w:szCs w:val="18"/>
              </w:rPr>
            </w:pPr>
            <w:r w:rsidRPr="0048503B">
              <w:rPr>
                <w:rFonts w:ascii="Arial" w:hAnsi="Arial" w:cs="Arial"/>
                <w:b/>
                <w:sz w:val="18"/>
                <w:szCs w:val="18"/>
              </w:rPr>
              <w:t>SÚHLASÍ</w:t>
            </w:r>
          </w:p>
        </w:tc>
        <w:sdt>
          <w:sdtPr>
            <w:rPr>
              <w:rFonts w:ascii="Arial" w:hAnsi="Arial" w:cs="Arial"/>
              <w:b/>
              <w:sz w:val="18"/>
              <w:szCs w:val="18"/>
            </w:rPr>
            <w:id w:val="1604463625"/>
          </w:sdtPr>
          <w:sdtEndPr/>
          <w:sdtContent>
            <w:tc>
              <w:tcPr>
                <w:tcW w:w="388" w:type="dxa"/>
                <w:tcBorders>
                  <w:left w:val="dotted" w:sz="4" w:space="0" w:color="auto"/>
                  <w:bottom w:val="single" w:sz="4" w:space="0" w:color="auto"/>
                  <w:right w:val="nil"/>
                </w:tcBorders>
                <w:vAlign w:val="center"/>
              </w:tcPr>
              <w:p w14:paraId="17553CFA" w14:textId="77777777" w:rsidR="008E1CEA" w:rsidRPr="0048503B" w:rsidRDefault="008E1CEA" w:rsidP="00170569">
                <w:pPr>
                  <w:jc w:val="center"/>
                  <w:rPr>
                    <w:rFonts w:ascii="Arial" w:hAnsi="Arial" w:cs="Arial"/>
                    <w:b/>
                    <w:sz w:val="18"/>
                    <w:szCs w:val="18"/>
                  </w:rPr>
                </w:pPr>
                <w:r w:rsidRPr="0048503B">
                  <w:rPr>
                    <w:rFonts w:ascii="Segoe UI Symbol" w:eastAsia="MS Gothic" w:hAnsi="Segoe UI Symbol" w:cs="Segoe UI Symbol"/>
                    <w:b/>
                    <w:sz w:val="18"/>
                    <w:szCs w:val="18"/>
                  </w:rPr>
                  <w:t>☐</w:t>
                </w:r>
              </w:p>
            </w:tc>
          </w:sdtContent>
        </w:sdt>
        <w:tc>
          <w:tcPr>
            <w:tcW w:w="962" w:type="dxa"/>
            <w:tcBorders>
              <w:left w:val="nil"/>
              <w:bottom w:val="single" w:sz="4" w:space="0" w:color="auto"/>
            </w:tcBorders>
            <w:vAlign w:val="center"/>
          </w:tcPr>
          <w:p w14:paraId="3C1102E2" w14:textId="77777777" w:rsidR="008E1CEA" w:rsidRPr="0048503B" w:rsidRDefault="008E1CEA" w:rsidP="00170569">
            <w:pPr>
              <w:jc w:val="center"/>
              <w:rPr>
                <w:rFonts w:ascii="Arial" w:hAnsi="Arial" w:cs="Arial"/>
                <w:b/>
                <w:sz w:val="18"/>
                <w:szCs w:val="18"/>
              </w:rPr>
            </w:pPr>
            <w:r w:rsidRPr="0048503B">
              <w:rPr>
                <w:rFonts w:ascii="Arial" w:hAnsi="Arial" w:cs="Arial"/>
                <w:b/>
                <w:sz w:val="18"/>
                <w:szCs w:val="18"/>
              </w:rPr>
              <w:t>NESÚHLASÍ</w:t>
            </w:r>
          </w:p>
        </w:tc>
      </w:tr>
      <w:tr w:rsidR="009E2B29" w:rsidRPr="0048503B" w14:paraId="7DA60D39" w14:textId="77777777" w:rsidTr="00170569">
        <w:trPr>
          <w:trHeight w:val="198"/>
        </w:trPr>
        <w:tc>
          <w:tcPr>
            <w:tcW w:w="8976" w:type="dxa"/>
            <w:gridSpan w:val="5"/>
            <w:tcBorders>
              <w:bottom w:val="nil"/>
            </w:tcBorders>
            <w:vAlign w:val="center"/>
          </w:tcPr>
          <w:p w14:paraId="21E5882E" w14:textId="77777777" w:rsidR="008E1CEA" w:rsidRPr="0048503B" w:rsidRDefault="008E1CEA" w:rsidP="00170569">
            <w:pPr>
              <w:rPr>
                <w:rFonts w:ascii="Arial" w:hAnsi="Arial" w:cs="Arial"/>
                <w:sz w:val="18"/>
                <w:szCs w:val="16"/>
              </w:rPr>
            </w:pPr>
            <w:r w:rsidRPr="0048503B">
              <w:rPr>
                <w:rFonts w:ascii="Arial" w:hAnsi="Arial" w:cs="Arial"/>
                <w:sz w:val="18"/>
                <w:szCs w:val="16"/>
              </w:rPr>
              <w:t>V prípade nesúhlasného záverečného stanoviska uviesť odôvodnenie:</w:t>
            </w:r>
          </w:p>
        </w:tc>
      </w:tr>
      <w:tr w:rsidR="009E2B29" w:rsidRPr="0048503B" w14:paraId="12FA1B8A" w14:textId="77777777" w:rsidTr="00170569">
        <w:trPr>
          <w:trHeight w:val="1659"/>
        </w:trPr>
        <w:tc>
          <w:tcPr>
            <w:tcW w:w="8976" w:type="dxa"/>
            <w:gridSpan w:val="5"/>
            <w:tcBorders>
              <w:top w:val="nil"/>
            </w:tcBorders>
          </w:tcPr>
          <w:p w14:paraId="66562C9B" w14:textId="77777777" w:rsidR="008E1CEA" w:rsidRPr="0048503B" w:rsidRDefault="008E1CEA" w:rsidP="00170569">
            <w:pPr>
              <w:rPr>
                <w:rFonts w:ascii="Arial" w:hAnsi="Arial" w:cs="Arial"/>
                <w:b/>
                <w:sz w:val="18"/>
                <w:szCs w:val="20"/>
              </w:rPr>
            </w:pPr>
          </w:p>
        </w:tc>
      </w:tr>
    </w:tbl>
    <w:p w14:paraId="1FFF3FD2" w14:textId="77777777" w:rsidR="008E1CEA" w:rsidRPr="0048503B" w:rsidRDefault="008E1CEA" w:rsidP="008E1CEA">
      <w:pPr>
        <w:spacing w:before="120" w:after="120" w:line="240" w:lineRule="auto"/>
        <w:rPr>
          <w:rFonts w:ascii="Arial" w:hAnsi="Arial" w:cs="Arial"/>
          <w:sz w:val="18"/>
          <w:szCs w:val="18"/>
        </w:rPr>
      </w:pPr>
      <w:r w:rsidRPr="0048503B">
        <w:rPr>
          <w:rFonts w:ascii="Arial" w:hAnsi="Arial" w:cs="Arial"/>
          <w:sz w:val="18"/>
          <w:szCs w:val="18"/>
        </w:rPr>
        <w:t>Dátum vyjadrenia:</w:t>
      </w:r>
      <w:r w:rsidRPr="0048503B">
        <w:rPr>
          <w:rFonts w:ascii="Arial" w:hAnsi="Arial" w:cs="Arial"/>
          <w:sz w:val="18"/>
          <w:szCs w:val="18"/>
        </w:rPr>
        <w:tab/>
      </w:r>
    </w:p>
    <w:p w14:paraId="1E402818" w14:textId="77777777" w:rsidR="008E1CEA" w:rsidRPr="0048503B" w:rsidRDefault="008E1CEA" w:rsidP="008E1CEA">
      <w:pPr>
        <w:spacing w:before="120" w:after="0" w:line="240" w:lineRule="auto"/>
        <w:rPr>
          <w:rFonts w:ascii="Arial" w:hAnsi="Arial" w:cs="Arial"/>
          <w:sz w:val="18"/>
          <w:szCs w:val="18"/>
        </w:rPr>
      </w:pPr>
      <w:r w:rsidRPr="0048503B">
        <w:rPr>
          <w:rFonts w:ascii="Arial" w:hAnsi="Arial" w:cs="Arial"/>
          <w:sz w:val="18"/>
          <w:szCs w:val="18"/>
        </w:rPr>
        <w:t>Podpis oprávnenej osoby:</w:t>
      </w:r>
    </w:p>
    <w:bookmarkEnd w:id="0"/>
    <w:p w14:paraId="1E4EDB2A" w14:textId="77777777" w:rsidR="008E1CEA" w:rsidRPr="008866C4" w:rsidRDefault="008E1CEA" w:rsidP="003924EB">
      <w:pPr>
        <w:rPr>
          <w:rFonts w:ascii="Arial" w:hAnsi="Arial" w:cs="Arial"/>
        </w:rPr>
      </w:pPr>
    </w:p>
    <w:sectPr w:rsidR="008E1CEA" w:rsidRPr="008866C4" w:rsidSect="003924EB">
      <w:pgSz w:w="11906" w:h="16838" w:code="9"/>
      <w:pgMar w:top="1701" w:right="851" w:bottom="1418" w:left="851" w:header="567" w:footer="88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62C0" w16cex:dateUtc="2020-06-16T13:24:00Z"/>
  <w16cex:commentExtensible w16cex:durableId="229379C5" w16cex:dateUtc="2020-06-16T15:03:00Z"/>
  <w16cex:commentExtensible w16cex:durableId="22937F0A" w16cex:dateUtc="2020-06-16T15: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91DB3" w14:textId="77777777" w:rsidR="008665BB" w:rsidRDefault="008665BB">
      <w:pPr>
        <w:spacing w:after="0" w:line="240" w:lineRule="auto"/>
      </w:pPr>
      <w:r>
        <w:separator/>
      </w:r>
    </w:p>
  </w:endnote>
  <w:endnote w:type="continuationSeparator" w:id="0">
    <w:p w14:paraId="1B1B8A30" w14:textId="77777777" w:rsidR="008665BB" w:rsidRDefault="00866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8217506"/>
      <w:docPartObj>
        <w:docPartGallery w:val="Page Numbers (Bottom of Page)"/>
        <w:docPartUnique/>
      </w:docPartObj>
    </w:sdtPr>
    <w:sdtEndPr>
      <w:rPr>
        <w:rFonts w:ascii="Arial" w:hAnsi="Arial" w:cs="Arial"/>
        <w:sz w:val="18"/>
      </w:rPr>
    </w:sdtEndPr>
    <w:sdtContent>
      <w:p w14:paraId="5735FC4F" w14:textId="77777777" w:rsidR="00DD0EA9" w:rsidRPr="00EA524F" w:rsidRDefault="00DD0EA9" w:rsidP="00760C9D">
        <w:pPr>
          <w:pStyle w:val="Pta"/>
          <w:jc w:val="center"/>
          <w:rPr>
            <w:rFonts w:ascii="Arial" w:hAnsi="Arial" w:cs="Arial"/>
            <w:sz w:val="18"/>
          </w:rPr>
        </w:pPr>
        <w:r w:rsidRPr="00EA524F">
          <w:rPr>
            <w:rFonts w:ascii="Arial" w:hAnsi="Arial" w:cs="Arial"/>
            <w:sz w:val="18"/>
          </w:rPr>
          <w:fldChar w:fldCharType="begin"/>
        </w:r>
        <w:r w:rsidRPr="00EA524F">
          <w:rPr>
            <w:rFonts w:ascii="Arial" w:hAnsi="Arial" w:cs="Arial"/>
            <w:sz w:val="18"/>
          </w:rPr>
          <w:instrText>PAGE   \* MERGEFORMAT</w:instrText>
        </w:r>
        <w:r w:rsidRPr="00EA524F">
          <w:rPr>
            <w:rFonts w:ascii="Arial" w:hAnsi="Arial" w:cs="Arial"/>
            <w:sz w:val="18"/>
          </w:rPr>
          <w:fldChar w:fldCharType="separate"/>
        </w:r>
        <w:r>
          <w:rPr>
            <w:rFonts w:ascii="Arial" w:hAnsi="Arial" w:cs="Arial"/>
            <w:noProof/>
            <w:sz w:val="18"/>
          </w:rPr>
          <w:t>24</w:t>
        </w:r>
        <w:r w:rsidRPr="00EA524F">
          <w:rPr>
            <w:rFonts w:ascii="Arial" w:hAnsi="Arial" w:cs="Arial"/>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F23BE" w14:textId="77777777" w:rsidR="008665BB" w:rsidRDefault="008665BB">
      <w:pPr>
        <w:spacing w:after="0" w:line="240" w:lineRule="auto"/>
      </w:pPr>
      <w:r>
        <w:separator/>
      </w:r>
    </w:p>
  </w:footnote>
  <w:footnote w:type="continuationSeparator" w:id="0">
    <w:p w14:paraId="35477882" w14:textId="77777777" w:rsidR="008665BB" w:rsidRDefault="008665BB">
      <w:pPr>
        <w:spacing w:after="0" w:line="240" w:lineRule="auto"/>
      </w:pPr>
      <w:r>
        <w:continuationSeparator/>
      </w:r>
    </w:p>
  </w:footnote>
  <w:footnote w:id="1">
    <w:p w14:paraId="5A25A36A" w14:textId="77777777" w:rsidR="00DD0EA9" w:rsidRPr="00932739" w:rsidRDefault="00DD0EA9" w:rsidP="008E1CEA">
      <w:pPr>
        <w:pStyle w:val="Textpoznmkypodiarou"/>
        <w:rPr>
          <w:sz w:val="18"/>
        </w:rPr>
      </w:pPr>
      <w:r w:rsidRPr="00932739">
        <w:rPr>
          <w:rStyle w:val="Odkaznapoznmkupodiarou"/>
          <w:sz w:val="18"/>
        </w:rPr>
        <w:footnoteRef/>
      </w:r>
      <w:r w:rsidRPr="00932739">
        <w:rPr>
          <w:sz w:val="18"/>
        </w:rPr>
        <w:t xml:space="preserve"> Zákon č. 315/2016 Z.z. o registri partnerov verejného sektora a o zmene a doplnení niektorých zákonov v znení neskorších predpisov</w:t>
      </w:r>
    </w:p>
  </w:footnote>
  <w:footnote w:id="2">
    <w:p w14:paraId="70FB1044" w14:textId="77777777" w:rsidR="00DD0EA9" w:rsidRDefault="00DD0EA9" w:rsidP="008E1CEA">
      <w:pPr>
        <w:pStyle w:val="Textpoznmkypodiarou"/>
      </w:pPr>
      <w:r>
        <w:rPr>
          <w:rStyle w:val="Odkaznapoznmkupodiarou"/>
        </w:rPr>
        <w:footnoteRef/>
      </w:r>
      <w:r>
        <w:t xml:space="preserve"> </w:t>
      </w:r>
      <w:r w:rsidRPr="00B2667B">
        <w:rPr>
          <w:sz w:val="20"/>
        </w:rPr>
        <w:t>Nevhodné preškrtnite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BF1D0" w14:textId="5EF4C154" w:rsidR="00563BEC" w:rsidRPr="00563BEC" w:rsidRDefault="00563BEC" w:rsidP="00563BEC">
    <w:pPr>
      <w:pStyle w:val="Hlavika"/>
      <w:jc w:val="right"/>
      <w:rPr>
        <w:rFonts w:ascii="Arial" w:hAnsi="Arial" w:cs="Arial"/>
        <w:sz w:val="18"/>
        <w:szCs w:val="18"/>
      </w:rPr>
    </w:pPr>
    <w:r w:rsidRPr="00563BEC">
      <w:rPr>
        <w:rFonts w:ascii="Arial" w:hAnsi="Arial" w:cs="Arial"/>
        <w:sz w:val="18"/>
        <w:szCs w:val="18"/>
      </w:rPr>
      <w:t>Príloha č.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0CA6619"/>
    <w:multiLevelType w:val="hybridMultilevel"/>
    <w:tmpl w:val="84985CB2"/>
    <w:lvl w:ilvl="0" w:tplc="54F4649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A4282A"/>
    <w:multiLevelType w:val="hybridMultilevel"/>
    <w:tmpl w:val="60504848"/>
    <w:lvl w:ilvl="0" w:tplc="521C6C20">
      <w:start w:val="1"/>
      <w:numFmt w:val="lowerRoman"/>
      <w:lvlText w:val="(%1)"/>
      <w:lvlJc w:val="left"/>
      <w:pPr>
        <w:ind w:left="1713" w:hanging="720"/>
      </w:pPr>
      <w:rPr>
        <w:rFonts w:ascii="Arial" w:eastAsiaTheme="minorHAnsi" w:hAnsi="Arial" w:cs="Arial" w:hint="default"/>
        <w:sz w:val="18"/>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8"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9" w15:restartNumberingAfterBreak="0">
    <w:nsid w:val="12894463"/>
    <w:multiLevelType w:val="hybridMultilevel"/>
    <w:tmpl w:val="9E581B94"/>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1"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4F536C6"/>
    <w:multiLevelType w:val="multilevel"/>
    <w:tmpl w:val="AB78C866"/>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60337C5"/>
    <w:multiLevelType w:val="multilevel"/>
    <w:tmpl w:val="20BE5BCC"/>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657369A"/>
    <w:multiLevelType w:val="hybridMultilevel"/>
    <w:tmpl w:val="8746E942"/>
    <w:lvl w:ilvl="0" w:tplc="47A6F94C">
      <w:start w:val="1"/>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5"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3" w15:restartNumberingAfterBreak="0">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7"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BFE5C58"/>
    <w:multiLevelType w:val="hybridMultilevel"/>
    <w:tmpl w:val="4ED84EC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0"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2"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3"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4"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5" w15:restartNumberingAfterBreak="0">
    <w:nsid w:val="44DB55EC"/>
    <w:multiLevelType w:val="hybridMultilevel"/>
    <w:tmpl w:val="F3022A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8"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9" w15:restartNumberingAfterBreak="0">
    <w:nsid w:val="4883073F"/>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0" w15:restartNumberingAfterBreak="0">
    <w:nsid w:val="50952A9C"/>
    <w:multiLevelType w:val="multilevel"/>
    <w:tmpl w:val="9C3AE4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37913DA"/>
    <w:multiLevelType w:val="hybridMultilevel"/>
    <w:tmpl w:val="8D6C0440"/>
    <w:lvl w:ilvl="0" w:tplc="6788530C">
      <w:start w:val="1"/>
      <w:numFmt w:val="lowerRoman"/>
      <w:lvlText w:val="(%1)"/>
      <w:lvlJc w:val="left"/>
      <w:pPr>
        <w:ind w:left="143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2" w15:restartNumberingAfterBreak="0">
    <w:nsid w:val="54644C78"/>
    <w:multiLevelType w:val="multilevel"/>
    <w:tmpl w:val="1D024030"/>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5503253A"/>
    <w:multiLevelType w:val="hybridMultilevel"/>
    <w:tmpl w:val="C4C09402"/>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6"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7" w15:restartNumberingAfterBreak="0">
    <w:nsid w:val="58074AA1"/>
    <w:multiLevelType w:val="hybridMultilevel"/>
    <w:tmpl w:val="8468F30E"/>
    <w:lvl w:ilvl="0" w:tplc="04090011">
      <w:start w:val="1"/>
      <w:numFmt w:val="decimal"/>
      <w:lvlText w:val="%1)"/>
      <w:lvlJc w:val="left"/>
      <w:pPr>
        <w:tabs>
          <w:tab w:val="num" w:pos="720"/>
        </w:tabs>
        <w:ind w:left="720" w:hanging="360"/>
      </w:pPr>
      <w:rPr>
        <w:rFonts w:cs="Times New Roman" w:hint="default"/>
      </w:rPr>
    </w:lvl>
    <w:lvl w:ilvl="1" w:tplc="2A881D50">
      <w:start w:val="2"/>
      <w:numFmt w:val="bullet"/>
      <w:lvlText w:val="-"/>
      <w:lvlJc w:val="left"/>
      <w:pPr>
        <w:tabs>
          <w:tab w:val="num" w:pos="1440"/>
        </w:tabs>
        <w:ind w:left="1440" w:hanging="360"/>
      </w:pPr>
      <w:rPr>
        <w:rFonts w:ascii="Times New Roman" w:eastAsia="Times New Roman" w:hAnsi="Times New Roman" w:hint="default"/>
      </w:rPr>
    </w:lvl>
    <w:lvl w:ilvl="2" w:tplc="BDFE3CB0">
      <w:start w:val="1"/>
      <w:numFmt w:val="decimal"/>
      <w:lvlText w:val="%3."/>
      <w:lvlJc w:val="left"/>
      <w:pPr>
        <w:tabs>
          <w:tab w:val="num" w:pos="2340"/>
        </w:tabs>
        <w:ind w:left="2340" w:hanging="360"/>
      </w:pPr>
      <w:rPr>
        <w:rFonts w:cs="Times New Roman" w:hint="default"/>
      </w:rPr>
    </w:lvl>
    <w:lvl w:ilvl="3" w:tplc="041B000F">
      <w:start w:val="1"/>
      <w:numFmt w:val="decimal"/>
      <w:lvlText w:val="%4."/>
      <w:lvlJc w:val="left"/>
      <w:pPr>
        <w:tabs>
          <w:tab w:val="num" w:pos="2880"/>
        </w:tabs>
        <w:ind w:left="2880" w:hanging="360"/>
      </w:pPr>
      <w:rPr>
        <w:rFonts w:cs="Times New Roman"/>
      </w:rPr>
    </w:lvl>
    <w:lvl w:ilvl="4" w:tplc="173A8A56">
      <w:start w:val="1"/>
      <w:numFmt w:val="lowerLetter"/>
      <w:lvlText w:val="%5)"/>
      <w:lvlJc w:val="left"/>
      <w:pPr>
        <w:tabs>
          <w:tab w:val="num" w:pos="3600"/>
        </w:tabs>
        <w:ind w:left="3600" w:hanging="360"/>
      </w:pPr>
      <w:rPr>
        <w:rFonts w:cs="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50" w15:restartNumberingAfterBreak="0">
    <w:nsid w:val="60F3182E"/>
    <w:multiLevelType w:val="multilevel"/>
    <w:tmpl w:val="E80EEAB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color w:val="auto"/>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1" w15:restartNumberingAfterBreak="0">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63A16E6"/>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54"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57"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8" w15:restartNumberingAfterBreak="0">
    <w:nsid w:val="768644B1"/>
    <w:multiLevelType w:val="multilevel"/>
    <w:tmpl w:val="60C014C4"/>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60"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E1D5F87"/>
    <w:multiLevelType w:val="multilevel"/>
    <w:tmpl w:val="59463ECE"/>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color w:val="auto"/>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7"/>
  </w:num>
  <w:num w:numId="2">
    <w:abstractNumId w:val="36"/>
  </w:num>
  <w:num w:numId="3">
    <w:abstractNumId w:val="7"/>
  </w:num>
  <w:num w:numId="4">
    <w:abstractNumId w:val="57"/>
  </w:num>
  <w:num w:numId="5">
    <w:abstractNumId w:val="24"/>
  </w:num>
  <w:num w:numId="6">
    <w:abstractNumId w:val="21"/>
  </w:num>
  <w:num w:numId="7">
    <w:abstractNumId w:val="3"/>
  </w:num>
  <w:num w:numId="8">
    <w:abstractNumId w:val="41"/>
  </w:num>
  <w:num w:numId="9">
    <w:abstractNumId w:val="20"/>
  </w:num>
  <w:num w:numId="10">
    <w:abstractNumId w:val="30"/>
  </w:num>
  <w:num w:numId="11">
    <w:abstractNumId w:val="43"/>
  </w:num>
  <w:num w:numId="12">
    <w:abstractNumId w:val="11"/>
  </w:num>
  <w:num w:numId="13">
    <w:abstractNumId w:val="28"/>
  </w:num>
  <w:num w:numId="14">
    <w:abstractNumId w:val="55"/>
  </w:num>
  <w:num w:numId="15">
    <w:abstractNumId w:val="19"/>
  </w:num>
  <w:num w:numId="16">
    <w:abstractNumId w:val="16"/>
  </w:num>
  <w:num w:numId="17">
    <w:abstractNumId w:val="59"/>
  </w:num>
  <w:num w:numId="18">
    <w:abstractNumId w:val="10"/>
  </w:num>
  <w:num w:numId="19">
    <w:abstractNumId w:val="2"/>
  </w:num>
  <w:num w:numId="20">
    <w:abstractNumId w:val="46"/>
  </w:num>
  <w:num w:numId="21">
    <w:abstractNumId w:val="45"/>
  </w:num>
  <w:num w:numId="22">
    <w:abstractNumId w:val="38"/>
  </w:num>
  <w:num w:numId="23">
    <w:abstractNumId w:val="32"/>
  </w:num>
  <w:num w:numId="24">
    <w:abstractNumId w:val="17"/>
  </w:num>
  <w:num w:numId="25">
    <w:abstractNumId w:val="31"/>
  </w:num>
  <w:num w:numId="26">
    <w:abstractNumId w:val="25"/>
  </w:num>
  <w:num w:numId="27">
    <w:abstractNumId w:val="4"/>
  </w:num>
  <w:num w:numId="28">
    <w:abstractNumId w:val="61"/>
  </w:num>
  <w:num w:numId="29">
    <w:abstractNumId w:val="60"/>
  </w:num>
  <w:num w:numId="30">
    <w:abstractNumId w:val="15"/>
  </w:num>
  <w:num w:numId="31">
    <w:abstractNumId w:val="48"/>
  </w:num>
  <w:num w:numId="32">
    <w:abstractNumId w:val="12"/>
  </w:num>
  <w:num w:numId="33">
    <w:abstractNumId w:val="33"/>
  </w:num>
  <w:num w:numId="34">
    <w:abstractNumId w:val="5"/>
  </w:num>
  <w:num w:numId="35">
    <w:abstractNumId w:val="58"/>
  </w:num>
  <w:num w:numId="36">
    <w:abstractNumId w:val="6"/>
  </w:num>
  <w:num w:numId="37">
    <w:abstractNumId w:val="0"/>
  </w:num>
  <w:num w:numId="38">
    <w:abstractNumId w:val="27"/>
  </w:num>
  <w:num w:numId="39">
    <w:abstractNumId w:val="22"/>
  </w:num>
  <w:num w:numId="40">
    <w:abstractNumId w:val="42"/>
  </w:num>
  <w:num w:numId="41">
    <w:abstractNumId w:val="50"/>
  </w:num>
  <w:num w:numId="42">
    <w:abstractNumId w:val="18"/>
  </w:num>
  <w:num w:numId="43">
    <w:abstractNumId w:val="8"/>
  </w:num>
  <w:num w:numId="44">
    <w:abstractNumId w:val="62"/>
  </w:num>
  <w:num w:numId="45">
    <w:abstractNumId w:val="63"/>
  </w:num>
  <w:num w:numId="46">
    <w:abstractNumId w:val="34"/>
  </w:num>
  <w:num w:numId="47">
    <w:abstractNumId w:val="54"/>
  </w:num>
  <w:num w:numId="48">
    <w:abstractNumId w:val="40"/>
  </w:num>
  <w:num w:numId="49">
    <w:abstractNumId w:val="49"/>
  </w:num>
  <w:num w:numId="50">
    <w:abstractNumId w:val="29"/>
  </w:num>
  <w:num w:numId="51">
    <w:abstractNumId w:val="26"/>
  </w:num>
  <w:num w:numId="52">
    <w:abstractNumId w:val="23"/>
  </w:num>
  <w:num w:numId="53">
    <w:abstractNumId w:val="56"/>
  </w:num>
  <w:num w:numId="54">
    <w:abstractNumId w:val="51"/>
  </w:num>
  <w:num w:numId="55">
    <w:abstractNumId w:val="53"/>
  </w:num>
  <w:num w:numId="56">
    <w:abstractNumId w:val="35"/>
  </w:num>
  <w:num w:numId="57">
    <w:abstractNumId w:val="1"/>
  </w:num>
  <w:num w:numId="58">
    <w:abstractNumId w:val="44"/>
  </w:num>
  <w:num w:numId="59">
    <w:abstractNumId w:val="9"/>
  </w:num>
  <w:num w:numId="60">
    <w:abstractNumId w:val="14"/>
  </w:num>
  <w:num w:numId="61">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9"/>
  </w:num>
  <w:num w:numId="63">
    <w:abstractNumId w:val="52"/>
  </w:num>
  <w:num w:numId="64">
    <w:abstractNumId w:val="13"/>
  </w:num>
  <w:num w:numId="65">
    <w:abstractNumId w:val="47"/>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íro Juraj, Mgr.">
    <w15:presenceInfo w15:providerId="AD" w15:userId="S-1-5-21-1798934951-2770341791-15683797-75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9D"/>
    <w:rsid w:val="000004E9"/>
    <w:rsid w:val="00000BC1"/>
    <w:rsid w:val="00000DD1"/>
    <w:rsid w:val="00000DDE"/>
    <w:rsid w:val="00000FDF"/>
    <w:rsid w:val="00001212"/>
    <w:rsid w:val="0000208B"/>
    <w:rsid w:val="000020FB"/>
    <w:rsid w:val="00002CC4"/>
    <w:rsid w:val="00002F01"/>
    <w:rsid w:val="000032EE"/>
    <w:rsid w:val="00003E1E"/>
    <w:rsid w:val="0000418D"/>
    <w:rsid w:val="000042D1"/>
    <w:rsid w:val="000056E3"/>
    <w:rsid w:val="000057FE"/>
    <w:rsid w:val="00005948"/>
    <w:rsid w:val="00007556"/>
    <w:rsid w:val="000078EC"/>
    <w:rsid w:val="00007DD1"/>
    <w:rsid w:val="000115D9"/>
    <w:rsid w:val="0001167C"/>
    <w:rsid w:val="000119DB"/>
    <w:rsid w:val="000121B1"/>
    <w:rsid w:val="00012355"/>
    <w:rsid w:val="00012CF6"/>
    <w:rsid w:val="00013651"/>
    <w:rsid w:val="000137D2"/>
    <w:rsid w:val="0001447B"/>
    <w:rsid w:val="0002014B"/>
    <w:rsid w:val="00020750"/>
    <w:rsid w:val="00020EC7"/>
    <w:rsid w:val="0002125A"/>
    <w:rsid w:val="0002233A"/>
    <w:rsid w:val="00022E2D"/>
    <w:rsid w:val="00022E61"/>
    <w:rsid w:val="000234A4"/>
    <w:rsid w:val="00023500"/>
    <w:rsid w:val="00024499"/>
    <w:rsid w:val="00026A1D"/>
    <w:rsid w:val="000301F6"/>
    <w:rsid w:val="00030368"/>
    <w:rsid w:val="0003119D"/>
    <w:rsid w:val="00031EA0"/>
    <w:rsid w:val="000321B2"/>
    <w:rsid w:val="00032BF3"/>
    <w:rsid w:val="0003380C"/>
    <w:rsid w:val="00033D33"/>
    <w:rsid w:val="000342DD"/>
    <w:rsid w:val="00035198"/>
    <w:rsid w:val="0003570F"/>
    <w:rsid w:val="000358DD"/>
    <w:rsid w:val="00036171"/>
    <w:rsid w:val="00036A4A"/>
    <w:rsid w:val="00037313"/>
    <w:rsid w:val="00037A6E"/>
    <w:rsid w:val="000419B9"/>
    <w:rsid w:val="00041AB3"/>
    <w:rsid w:val="00041B93"/>
    <w:rsid w:val="00041E3C"/>
    <w:rsid w:val="0004423A"/>
    <w:rsid w:val="00044D54"/>
    <w:rsid w:val="00046776"/>
    <w:rsid w:val="000477CB"/>
    <w:rsid w:val="00047C06"/>
    <w:rsid w:val="00047E51"/>
    <w:rsid w:val="00052698"/>
    <w:rsid w:val="00053230"/>
    <w:rsid w:val="000537B2"/>
    <w:rsid w:val="00054901"/>
    <w:rsid w:val="00054F62"/>
    <w:rsid w:val="00055B72"/>
    <w:rsid w:val="00055F7E"/>
    <w:rsid w:val="00056367"/>
    <w:rsid w:val="000573B5"/>
    <w:rsid w:val="00057C66"/>
    <w:rsid w:val="00057E3C"/>
    <w:rsid w:val="0006044B"/>
    <w:rsid w:val="00060EC2"/>
    <w:rsid w:val="00061F99"/>
    <w:rsid w:val="000622A8"/>
    <w:rsid w:val="00063A7A"/>
    <w:rsid w:val="00063A9F"/>
    <w:rsid w:val="000647A8"/>
    <w:rsid w:val="000659ED"/>
    <w:rsid w:val="00065B65"/>
    <w:rsid w:val="00065B9B"/>
    <w:rsid w:val="00066208"/>
    <w:rsid w:val="0006663D"/>
    <w:rsid w:val="00066C51"/>
    <w:rsid w:val="00066D3F"/>
    <w:rsid w:val="00067A02"/>
    <w:rsid w:val="000732AD"/>
    <w:rsid w:val="00073BAD"/>
    <w:rsid w:val="00074234"/>
    <w:rsid w:val="00074464"/>
    <w:rsid w:val="00074942"/>
    <w:rsid w:val="000754E7"/>
    <w:rsid w:val="000754FE"/>
    <w:rsid w:val="00075E76"/>
    <w:rsid w:val="00076E2B"/>
    <w:rsid w:val="00076FA3"/>
    <w:rsid w:val="00077336"/>
    <w:rsid w:val="000774E4"/>
    <w:rsid w:val="00080E35"/>
    <w:rsid w:val="00082BBC"/>
    <w:rsid w:val="00082EBD"/>
    <w:rsid w:val="00084BDA"/>
    <w:rsid w:val="00084FEE"/>
    <w:rsid w:val="0008584C"/>
    <w:rsid w:val="0008677C"/>
    <w:rsid w:val="00090EE9"/>
    <w:rsid w:val="0009122A"/>
    <w:rsid w:val="0009130C"/>
    <w:rsid w:val="000921D6"/>
    <w:rsid w:val="0009449F"/>
    <w:rsid w:val="00094510"/>
    <w:rsid w:val="00094C53"/>
    <w:rsid w:val="00094D25"/>
    <w:rsid w:val="00094F2D"/>
    <w:rsid w:val="00095232"/>
    <w:rsid w:val="000959D1"/>
    <w:rsid w:val="0009625D"/>
    <w:rsid w:val="00096AE8"/>
    <w:rsid w:val="00097931"/>
    <w:rsid w:val="00097B29"/>
    <w:rsid w:val="00097D08"/>
    <w:rsid w:val="00097EFB"/>
    <w:rsid w:val="000A0A76"/>
    <w:rsid w:val="000A133B"/>
    <w:rsid w:val="000A166F"/>
    <w:rsid w:val="000A256F"/>
    <w:rsid w:val="000A2F22"/>
    <w:rsid w:val="000A374C"/>
    <w:rsid w:val="000A3976"/>
    <w:rsid w:val="000A447C"/>
    <w:rsid w:val="000A5253"/>
    <w:rsid w:val="000A556C"/>
    <w:rsid w:val="000A677C"/>
    <w:rsid w:val="000A67BB"/>
    <w:rsid w:val="000A6CA7"/>
    <w:rsid w:val="000A77FF"/>
    <w:rsid w:val="000B13DA"/>
    <w:rsid w:val="000B227E"/>
    <w:rsid w:val="000B2376"/>
    <w:rsid w:val="000B3098"/>
    <w:rsid w:val="000B3314"/>
    <w:rsid w:val="000B3A89"/>
    <w:rsid w:val="000B41D7"/>
    <w:rsid w:val="000B456B"/>
    <w:rsid w:val="000B4C17"/>
    <w:rsid w:val="000B4D66"/>
    <w:rsid w:val="000B4D91"/>
    <w:rsid w:val="000B4F47"/>
    <w:rsid w:val="000B558B"/>
    <w:rsid w:val="000B59FB"/>
    <w:rsid w:val="000B5F03"/>
    <w:rsid w:val="000B5F7D"/>
    <w:rsid w:val="000B64F2"/>
    <w:rsid w:val="000B6ADB"/>
    <w:rsid w:val="000B6D77"/>
    <w:rsid w:val="000B72BB"/>
    <w:rsid w:val="000B7A14"/>
    <w:rsid w:val="000B7B7F"/>
    <w:rsid w:val="000C02D5"/>
    <w:rsid w:val="000C0BD6"/>
    <w:rsid w:val="000C1ED3"/>
    <w:rsid w:val="000C3F94"/>
    <w:rsid w:val="000C4948"/>
    <w:rsid w:val="000C4B06"/>
    <w:rsid w:val="000C5240"/>
    <w:rsid w:val="000C54A6"/>
    <w:rsid w:val="000C56FD"/>
    <w:rsid w:val="000C57EF"/>
    <w:rsid w:val="000C5D20"/>
    <w:rsid w:val="000C5D54"/>
    <w:rsid w:val="000C6391"/>
    <w:rsid w:val="000C765A"/>
    <w:rsid w:val="000C7C8C"/>
    <w:rsid w:val="000D17C9"/>
    <w:rsid w:val="000D1816"/>
    <w:rsid w:val="000D2519"/>
    <w:rsid w:val="000D27F2"/>
    <w:rsid w:val="000D294A"/>
    <w:rsid w:val="000D2F85"/>
    <w:rsid w:val="000D2FAD"/>
    <w:rsid w:val="000D36EA"/>
    <w:rsid w:val="000D47C5"/>
    <w:rsid w:val="000D59A8"/>
    <w:rsid w:val="000D6100"/>
    <w:rsid w:val="000D695F"/>
    <w:rsid w:val="000D7CE0"/>
    <w:rsid w:val="000E00B6"/>
    <w:rsid w:val="000E0FDC"/>
    <w:rsid w:val="000E113B"/>
    <w:rsid w:val="000E1599"/>
    <w:rsid w:val="000E1F00"/>
    <w:rsid w:val="000E219D"/>
    <w:rsid w:val="000E224A"/>
    <w:rsid w:val="000E32DE"/>
    <w:rsid w:val="000E3EC1"/>
    <w:rsid w:val="000E4D5C"/>
    <w:rsid w:val="000E575E"/>
    <w:rsid w:val="000E5864"/>
    <w:rsid w:val="000E5A7E"/>
    <w:rsid w:val="000E6E97"/>
    <w:rsid w:val="000F1181"/>
    <w:rsid w:val="000F1338"/>
    <w:rsid w:val="000F268D"/>
    <w:rsid w:val="000F2A22"/>
    <w:rsid w:val="000F2D0E"/>
    <w:rsid w:val="000F345A"/>
    <w:rsid w:val="000F353C"/>
    <w:rsid w:val="000F5356"/>
    <w:rsid w:val="000F6543"/>
    <w:rsid w:val="000F657A"/>
    <w:rsid w:val="000F69A4"/>
    <w:rsid w:val="000F6A06"/>
    <w:rsid w:val="000F73AD"/>
    <w:rsid w:val="00100C25"/>
    <w:rsid w:val="001015DA"/>
    <w:rsid w:val="00101A54"/>
    <w:rsid w:val="001024B5"/>
    <w:rsid w:val="00102541"/>
    <w:rsid w:val="00102B4D"/>
    <w:rsid w:val="0010395D"/>
    <w:rsid w:val="00104703"/>
    <w:rsid w:val="00105AA8"/>
    <w:rsid w:val="001062F1"/>
    <w:rsid w:val="001108B5"/>
    <w:rsid w:val="00110973"/>
    <w:rsid w:val="001110A8"/>
    <w:rsid w:val="0011195E"/>
    <w:rsid w:val="00111BCD"/>
    <w:rsid w:val="00111FC3"/>
    <w:rsid w:val="0011229A"/>
    <w:rsid w:val="00113F71"/>
    <w:rsid w:val="00115258"/>
    <w:rsid w:val="001155DF"/>
    <w:rsid w:val="001160E2"/>
    <w:rsid w:val="00116C18"/>
    <w:rsid w:val="00116E9F"/>
    <w:rsid w:val="0011747E"/>
    <w:rsid w:val="00120380"/>
    <w:rsid w:val="0012074D"/>
    <w:rsid w:val="001208C2"/>
    <w:rsid w:val="00121B43"/>
    <w:rsid w:val="001223AF"/>
    <w:rsid w:val="0012240C"/>
    <w:rsid w:val="00122BD4"/>
    <w:rsid w:val="00122FE0"/>
    <w:rsid w:val="00123061"/>
    <w:rsid w:val="0012382C"/>
    <w:rsid w:val="00123CD6"/>
    <w:rsid w:val="00126726"/>
    <w:rsid w:val="00126EF4"/>
    <w:rsid w:val="00127047"/>
    <w:rsid w:val="00127145"/>
    <w:rsid w:val="00127156"/>
    <w:rsid w:val="00130FBA"/>
    <w:rsid w:val="001316F7"/>
    <w:rsid w:val="00131E15"/>
    <w:rsid w:val="00132B63"/>
    <w:rsid w:val="00132C0A"/>
    <w:rsid w:val="0013444E"/>
    <w:rsid w:val="00134700"/>
    <w:rsid w:val="001349AE"/>
    <w:rsid w:val="00134A79"/>
    <w:rsid w:val="001355AD"/>
    <w:rsid w:val="0013596F"/>
    <w:rsid w:val="00135C55"/>
    <w:rsid w:val="001367C9"/>
    <w:rsid w:val="00137088"/>
    <w:rsid w:val="00143FC1"/>
    <w:rsid w:val="001440E9"/>
    <w:rsid w:val="001444F7"/>
    <w:rsid w:val="00144EB0"/>
    <w:rsid w:val="00146DA6"/>
    <w:rsid w:val="0014771D"/>
    <w:rsid w:val="00150C42"/>
    <w:rsid w:val="0015147B"/>
    <w:rsid w:val="00151A41"/>
    <w:rsid w:val="00152D26"/>
    <w:rsid w:val="00153F6B"/>
    <w:rsid w:val="0015409A"/>
    <w:rsid w:val="001540DA"/>
    <w:rsid w:val="0015430A"/>
    <w:rsid w:val="001548EE"/>
    <w:rsid w:val="00154A97"/>
    <w:rsid w:val="00154B36"/>
    <w:rsid w:val="00154C07"/>
    <w:rsid w:val="00154CDD"/>
    <w:rsid w:val="00155344"/>
    <w:rsid w:val="00156565"/>
    <w:rsid w:val="00156D7F"/>
    <w:rsid w:val="00156F83"/>
    <w:rsid w:val="001574C4"/>
    <w:rsid w:val="0015784F"/>
    <w:rsid w:val="00160048"/>
    <w:rsid w:val="00160B96"/>
    <w:rsid w:val="001612CC"/>
    <w:rsid w:val="00161FDA"/>
    <w:rsid w:val="00162AA9"/>
    <w:rsid w:val="00162DFC"/>
    <w:rsid w:val="001635A0"/>
    <w:rsid w:val="0016368B"/>
    <w:rsid w:val="00163F16"/>
    <w:rsid w:val="00164925"/>
    <w:rsid w:val="00164D5A"/>
    <w:rsid w:val="00164EB8"/>
    <w:rsid w:val="00164FB8"/>
    <w:rsid w:val="00165536"/>
    <w:rsid w:val="001659DE"/>
    <w:rsid w:val="00165FEA"/>
    <w:rsid w:val="00166895"/>
    <w:rsid w:val="0016763D"/>
    <w:rsid w:val="00167E1D"/>
    <w:rsid w:val="00170569"/>
    <w:rsid w:val="0017076D"/>
    <w:rsid w:val="001707E7"/>
    <w:rsid w:val="00170998"/>
    <w:rsid w:val="00171876"/>
    <w:rsid w:val="00171A7B"/>
    <w:rsid w:val="00173905"/>
    <w:rsid w:val="00174111"/>
    <w:rsid w:val="00174253"/>
    <w:rsid w:val="0017441B"/>
    <w:rsid w:val="00174A41"/>
    <w:rsid w:val="00175B9F"/>
    <w:rsid w:val="001774AE"/>
    <w:rsid w:val="00177B5E"/>
    <w:rsid w:val="00177D1D"/>
    <w:rsid w:val="00177D5B"/>
    <w:rsid w:val="00177D80"/>
    <w:rsid w:val="00180175"/>
    <w:rsid w:val="00180B11"/>
    <w:rsid w:val="00180E76"/>
    <w:rsid w:val="00182D6C"/>
    <w:rsid w:val="0018373E"/>
    <w:rsid w:val="00183B0F"/>
    <w:rsid w:val="00183ED4"/>
    <w:rsid w:val="0018472F"/>
    <w:rsid w:val="00184F69"/>
    <w:rsid w:val="001852F1"/>
    <w:rsid w:val="0018549D"/>
    <w:rsid w:val="00185F80"/>
    <w:rsid w:val="00190A13"/>
    <w:rsid w:val="001926A5"/>
    <w:rsid w:val="00192A7A"/>
    <w:rsid w:val="00192E77"/>
    <w:rsid w:val="001935A8"/>
    <w:rsid w:val="00193B7B"/>
    <w:rsid w:val="00193F52"/>
    <w:rsid w:val="00193FE5"/>
    <w:rsid w:val="0019411F"/>
    <w:rsid w:val="00194F68"/>
    <w:rsid w:val="0019536E"/>
    <w:rsid w:val="00195AA3"/>
    <w:rsid w:val="00195FE7"/>
    <w:rsid w:val="00196199"/>
    <w:rsid w:val="00196A22"/>
    <w:rsid w:val="001A02EC"/>
    <w:rsid w:val="001A1193"/>
    <w:rsid w:val="001A1469"/>
    <w:rsid w:val="001A2BFC"/>
    <w:rsid w:val="001A3C64"/>
    <w:rsid w:val="001A5627"/>
    <w:rsid w:val="001A5737"/>
    <w:rsid w:val="001A5BFA"/>
    <w:rsid w:val="001A5F73"/>
    <w:rsid w:val="001A69E2"/>
    <w:rsid w:val="001A6B09"/>
    <w:rsid w:val="001A6C6B"/>
    <w:rsid w:val="001B0FFB"/>
    <w:rsid w:val="001B198B"/>
    <w:rsid w:val="001B1C7A"/>
    <w:rsid w:val="001B1F56"/>
    <w:rsid w:val="001B2A0C"/>
    <w:rsid w:val="001B2A63"/>
    <w:rsid w:val="001B2D81"/>
    <w:rsid w:val="001B2F43"/>
    <w:rsid w:val="001B4658"/>
    <w:rsid w:val="001B58AC"/>
    <w:rsid w:val="001B62FF"/>
    <w:rsid w:val="001B6336"/>
    <w:rsid w:val="001B6FF4"/>
    <w:rsid w:val="001B7B0B"/>
    <w:rsid w:val="001B7FA7"/>
    <w:rsid w:val="001C1743"/>
    <w:rsid w:val="001C19C1"/>
    <w:rsid w:val="001C234B"/>
    <w:rsid w:val="001C2552"/>
    <w:rsid w:val="001C26B6"/>
    <w:rsid w:val="001C2C69"/>
    <w:rsid w:val="001C2E89"/>
    <w:rsid w:val="001C3218"/>
    <w:rsid w:val="001C33AD"/>
    <w:rsid w:val="001C3F9F"/>
    <w:rsid w:val="001C5630"/>
    <w:rsid w:val="001C5AF9"/>
    <w:rsid w:val="001C6359"/>
    <w:rsid w:val="001C6ACD"/>
    <w:rsid w:val="001C6E30"/>
    <w:rsid w:val="001C7B90"/>
    <w:rsid w:val="001D0F76"/>
    <w:rsid w:val="001D0F9C"/>
    <w:rsid w:val="001D18E7"/>
    <w:rsid w:val="001D2B91"/>
    <w:rsid w:val="001D307A"/>
    <w:rsid w:val="001D3136"/>
    <w:rsid w:val="001D32FF"/>
    <w:rsid w:val="001D3640"/>
    <w:rsid w:val="001D40D2"/>
    <w:rsid w:val="001D4994"/>
    <w:rsid w:val="001D5ACD"/>
    <w:rsid w:val="001D5CC1"/>
    <w:rsid w:val="001D619B"/>
    <w:rsid w:val="001D7836"/>
    <w:rsid w:val="001D7CAC"/>
    <w:rsid w:val="001D7ECC"/>
    <w:rsid w:val="001E05A5"/>
    <w:rsid w:val="001E152F"/>
    <w:rsid w:val="001E1FF7"/>
    <w:rsid w:val="001E2812"/>
    <w:rsid w:val="001E345F"/>
    <w:rsid w:val="001E541E"/>
    <w:rsid w:val="001E54C8"/>
    <w:rsid w:val="001E61DF"/>
    <w:rsid w:val="001E6D9F"/>
    <w:rsid w:val="001E6DE6"/>
    <w:rsid w:val="001E7304"/>
    <w:rsid w:val="001E7ECB"/>
    <w:rsid w:val="001F0339"/>
    <w:rsid w:val="001F09FD"/>
    <w:rsid w:val="001F26A4"/>
    <w:rsid w:val="001F2D00"/>
    <w:rsid w:val="001F30C6"/>
    <w:rsid w:val="001F317A"/>
    <w:rsid w:val="001F3A14"/>
    <w:rsid w:val="001F3BA8"/>
    <w:rsid w:val="001F41F6"/>
    <w:rsid w:val="001F4577"/>
    <w:rsid w:val="001F47DF"/>
    <w:rsid w:val="001F4F0B"/>
    <w:rsid w:val="001F53EC"/>
    <w:rsid w:val="001F5BC2"/>
    <w:rsid w:val="00201516"/>
    <w:rsid w:val="00201CA8"/>
    <w:rsid w:val="0020329A"/>
    <w:rsid w:val="0020362F"/>
    <w:rsid w:val="00204688"/>
    <w:rsid w:val="00204871"/>
    <w:rsid w:val="00204B4F"/>
    <w:rsid w:val="00204DC1"/>
    <w:rsid w:val="00206338"/>
    <w:rsid w:val="00206E60"/>
    <w:rsid w:val="00206FD1"/>
    <w:rsid w:val="0020765B"/>
    <w:rsid w:val="002076F5"/>
    <w:rsid w:val="0021230F"/>
    <w:rsid w:val="0021242D"/>
    <w:rsid w:val="00213A0D"/>
    <w:rsid w:val="00213D20"/>
    <w:rsid w:val="00213D44"/>
    <w:rsid w:val="00214433"/>
    <w:rsid w:val="002146FC"/>
    <w:rsid w:val="00215D24"/>
    <w:rsid w:val="00215E56"/>
    <w:rsid w:val="00216E92"/>
    <w:rsid w:val="00217EF6"/>
    <w:rsid w:val="00220633"/>
    <w:rsid w:val="00220F4C"/>
    <w:rsid w:val="0022124E"/>
    <w:rsid w:val="002223DF"/>
    <w:rsid w:val="00222AFC"/>
    <w:rsid w:val="002241CF"/>
    <w:rsid w:val="00224528"/>
    <w:rsid w:val="00224724"/>
    <w:rsid w:val="002253C4"/>
    <w:rsid w:val="00226090"/>
    <w:rsid w:val="002266AC"/>
    <w:rsid w:val="00226F8E"/>
    <w:rsid w:val="002274D2"/>
    <w:rsid w:val="00227B49"/>
    <w:rsid w:val="002313B9"/>
    <w:rsid w:val="002318BA"/>
    <w:rsid w:val="00231AB9"/>
    <w:rsid w:val="002335A1"/>
    <w:rsid w:val="002357FB"/>
    <w:rsid w:val="00236630"/>
    <w:rsid w:val="00236769"/>
    <w:rsid w:val="002369EA"/>
    <w:rsid w:val="00236F58"/>
    <w:rsid w:val="00237136"/>
    <w:rsid w:val="00237359"/>
    <w:rsid w:val="002377E0"/>
    <w:rsid w:val="002410AA"/>
    <w:rsid w:val="0024116B"/>
    <w:rsid w:val="0024177D"/>
    <w:rsid w:val="00241E97"/>
    <w:rsid w:val="00241EF8"/>
    <w:rsid w:val="002422DB"/>
    <w:rsid w:val="00242E34"/>
    <w:rsid w:val="00244A06"/>
    <w:rsid w:val="00244D44"/>
    <w:rsid w:val="00244F19"/>
    <w:rsid w:val="00244FE8"/>
    <w:rsid w:val="002458C1"/>
    <w:rsid w:val="00245A76"/>
    <w:rsid w:val="002462E8"/>
    <w:rsid w:val="00246420"/>
    <w:rsid w:val="00246903"/>
    <w:rsid w:val="0025044D"/>
    <w:rsid w:val="002506B7"/>
    <w:rsid w:val="002511E3"/>
    <w:rsid w:val="0025125F"/>
    <w:rsid w:val="002544F3"/>
    <w:rsid w:val="00254949"/>
    <w:rsid w:val="00254F79"/>
    <w:rsid w:val="002550D7"/>
    <w:rsid w:val="002550E1"/>
    <w:rsid w:val="002575A0"/>
    <w:rsid w:val="00257B8A"/>
    <w:rsid w:val="00257BB1"/>
    <w:rsid w:val="00257BE4"/>
    <w:rsid w:val="00257F7A"/>
    <w:rsid w:val="00260152"/>
    <w:rsid w:val="00260342"/>
    <w:rsid w:val="00260845"/>
    <w:rsid w:val="00260B23"/>
    <w:rsid w:val="00260C11"/>
    <w:rsid w:val="00261168"/>
    <w:rsid w:val="00261493"/>
    <w:rsid w:val="00261C0F"/>
    <w:rsid w:val="00262164"/>
    <w:rsid w:val="0026254D"/>
    <w:rsid w:val="00262B0D"/>
    <w:rsid w:val="00262C06"/>
    <w:rsid w:val="00262C67"/>
    <w:rsid w:val="00262FCC"/>
    <w:rsid w:val="00263EE6"/>
    <w:rsid w:val="00265556"/>
    <w:rsid w:val="00266136"/>
    <w:rsid w:val="00266429"/>
    <w:rsid w:val="00266CC7"/>
    <w:rsid w:val="00266F85"/>
    <w:rsid w:val="002670E1"/>
    <w:rsid w:val="0026777D"/>
    <w:rsid w:val="00267C6D"/>
    <w:rsid w:val="00270743"/>
    <w:rsid w:val="00270CFA"/>
    <w:rsid w:val="00271183"/>
    <w:rsid w:val="0027150F"/>
    <w:rsid w:val="00271512"/>
    <w:rsid w:val="00271938"/>
    <w:rsid w:val="00271E07"/>
    <w:rsid w:val="00272143"/>
    <w:rsid w:val="00272430"/>
    <w:rsid w:val="002726F9"/>
    <w:rsid w:val="00273354"/>
    <w:rsid w:val="00274BC3"/>
    <w:rsid w:val="00274C71"/>
    <w:rsid w:val="00275400"/>
    <w:rsid w:val="00275F51"/>
    <w:rsid w:val="00276D1C"/>
    <w:rsid w:val="002773AD"/>
    <w:rsid w:val="00280316"/>
    <w:rsid w:val="002807FA"/>
    <w:rsid w:val="00280E93"/>
    <w:rsid w:val="00280EF4"/>
    <w:rsid w:val="00282781"/>
    <w:rsid w:val="00282871"/>
    <w:rsid w:val="00283B72"/>
    <w:rsid w:val="0028466E"/>
    <w:rsid w:val="00284972"/>
    <w:rsid w:val="002849E7"/>
    <w:rsid w:val="00285153"/>
    <w:rsid w:val="00285A0D"/>
    <w:rsid w:val="0028679D"/>
    <w:rsid w:val="00286B3A"/>
    <w:rsid w:val="00287570"/>
    <w:rsid w:val="00287E98"/>
    <w:rsid w:val="00290526"/>
    <w:rsid w:val="002908C3"/>
    <w:rsid w:val="00290972"/>
    <w:rsid w:val="00292BF8"/>
    <w:rsid w:val="00292F22"/>
    <w:rsid w:val="002930A8"/>
    <w:rsid w:val="002941BF"/>
    <w:rsid w:val="0029492C"/>
    <w:rsid w:val="0029521D"/>
    <w:rsid w:val="002A020A"/>
    <w:rsid w:val="002A0228"/>
    <w:rsid w:val="002A0E7C"/>
    <w:rsid w:val="002A113F"/>
    <w:rsid w:val="002A12EC"/>
    <w:rsid w:val="002A1CF1"/>
    <w:rsid w:val="002A236A"/>
    <w:rsid w:val="002A266B"/>
    <w:rsid w:val="002A3B40"/>
    <w:rsid w:val="002A55E1"/>
    <w:rsid w:val="002A585B"/>
    <w:rsid w:val="002A6710"/>
    <w:rsid w:val="002A7A02"/>
    <w:rsid w:val="002B05C7"/>
    <w:rsid w:val="002B0883"/>
    <w:rsid w:val="002B1472"/>
    <w:rsid w:val="002B1A1D"/>
    <w:rsid w:val="002B22A0"/>
    <w:rsid w:val="002B243D"/>
    <w:rsid w:val="002B24C1"/>
    <w:rsid w:val="002B2FE9"/>
    <w:rsid w:val="002B4FCC"/>
    <w:rsid w:val="002B53F2"/>
    <w:rsid w:val="002B5589"/>
    <w:rsid w:val="002B6C16"/>
    <w:rsid w:val="002B789F"/>
    <w:rsid w:val="002C1A4D"/>
    <w:rsid w:val="002C1D7E"/>
    <w:rsid w:val="002C275C"/>
    <w:rsid w:val="002C2CAC"/>
    <w:rsid w:val="002C46EC"/>
    <w:rsid w:val="002C4DE3"/>
    <w:rsid w:val="002C56A2"/>
    <w:rsid w:val="002C6717"/>
    <w:rsid w:val="002C6B11"/>
    <w:rsid w:val="002C6BDB"/>
    <w:rsid w:val="002C6C3B"/>
    <w:rsid w:val="002C73F5"/>
    <w:rsid w:val="002C7FB1"/>
    <w:rsid w:val="002D00F5"/>
    <w:rsid w:val="002D0AC1"/>
    <w:rsid w:val="002D0E06"/>
    <w:rsid w:val="002D1DE4"/>
    <w:rsid w:val="002D28CF"/>
    <w:rsid w:val="002D2916"/>
    <w:rsid w:val="002D2928"/>
    <w:rsid w:val="002D2D25"/>
    <w:rsid w:val="002D394A"/>
    <w:rsid w:val="002D43A6"/>
    <w:rsid w:val="002D4526"/>
    <w:rsid w:val="002D53CF"/>
    <w:rsid w:val="002D567E"/>
    <w:rsid w:val="002D598A"/>
    <w:rsid w:val="002D5CF5"/>
    <w:rsid w:val="002D6306"/>
    <w:rsid w:val="002D68BF"/>
    <w:rsid w:val="002E0119"/>
    <w:rsid w:val="002E15B9"/>
    <w:rsid w:val="002E1B89"/>
    <w:rsid w:val="002E1F9B"/>
    <w:rsid w:val="002E2740"/>
    <w:rsid w:val="002E2E2D"/>
    <w:rsid w:val="002E4497"/>
    <w:rsid w:val="002E5081"/>
    <w:rsid w:val="002F075E"/>
    <w:rsid w:val="002F09FC"/>
    <w:rsid w:val="002F0EEB"/>
    <w:rsid w:val="002F157A"/>
    <w:rsid w:val="002F1E02"/>
    <w:rsid w:val="002F1F8D"/>
    <w:rsid w:val="002F23DF"/>
    <w:rsid w:val="002F28D8"/>
    <w:rsid w:val="002F47AA"/>
    <w:rsid w:val="002F4908"/>
    <w:rsid w:val="002F4A14"/>
    <w:rsid w:val="002F4E9C"/>
    <w:rsid w:val="002F502D"/>
    <w:rsid w:val="002F536F"/>
    <w:rsid w:val="002F5388"/>
    <w:rsid w:val="002F575A"/>
    <w:rsid w:val="002F5864"/>
    <w:rsid w:val="002F6114"/>
    <w:rsid w:val="002F6505"/>
    <w:rsid w:val="002F666D"/>
    <w:rsid w:val="002F7546"/>
    <w:rsid w:val="002F7F04"/>
    <w:rsid w:val="00300C22"/>
    <w:rsid w:val="00302915"/>
    <w:rsid w:val="003031A7"/>
    <w:rsid w:val="00304190"/>
    <w:rsid w:val="0030499B"/>
    <w:rsid w:val="00304C0C"/>
    <w:rsid w:val="003051F4"/>
    <w:rsid w:val="003052A5"/>
    <w:rsid w:val="00305669"/>
    <w:rsid w:val="00307512"/>
    <w:rsid w:val="00310168"/>
    <w:rsid w:val="00310707"/>
    <w:rsid w:val="00310D25"/>
    <w:rsid w:val="00311AF2"/>
    <w:rsid w:val="00313DAD"/>
    <w:rsid w:val="00314D1B"/>
    <w:rsid w:val="00314EB4"/>
    <w:rsid w:val="00314F5A"/>
    <w:rsid w:val="00315511"/>
    <w:rsid w:val="00316ECF"/>
    <w:rsid w:val="00317FEE"/>
    <w:rsid w:val="00320246"/>
    <w:rsid w:val="00320F0C"/>
    <w:rsid w:val="00321054"/>
    <w:rsid w:val="00321520"/>
    <w:rsid w:val="00321614"/>
    <w:rsid w:val="00322A38"/>
    <w:rsid w:val="00322DE8"/>
    <w:rsid w:val="00324931"/>
    <w:rsid w:val="00324A0B"/>
    <w:rsid w:val="00324DD5"/>
    <w:rsid w:val="00325514"/>
    <w:rsid w:val="003257B5"/>
    <w:rsid w:val="00325A2E"/>
    <w:rsid w:val="00330A02"/>
    <w:rsid w:val="00330DF4"/>
    <w:rsid w:val="003319E3"/>
    <w:rsid w:val="00332F1E"/>
    <w:rsid w:val="00333B0C"/>
    <w:rsid w:val="003343B4"/>
    <w:rsid w:val="00334756"/>
    <w:rsid w:val="00335063"/>
    <w:rsid w:val="00335487"/>
    <w:rsid w:val="00335CB3"/>
    <w:rsid w:val="003364B5"/>
    <w:rsid w:val="00337407"/>
    <w:rsid w:val="0033749D"/>
    <w:rsid w:val="00337BEF"/>
    <w:rsid w:val="00340D5D"/>
    <w:rsid w:val="00341357"/>
    <w:rsid w:val="00341414"/>
    <w:rsid w:val="00342150"/>
    <w:rsid w:val="003421F4"/>
    <w:rsid w:val="00343133"/>
    <w:rsid w:val="003431B5"/>
    <w:rsid w:val="0034374C"/>
    <w:rsid w:val="00343DAD"/>
    <w:rsid w:val="00345A78"/>
    <w:rsid w:val="00346CE2"/>
    <w:rsid w:val="00346F49"/>
    <w:rsid w:val="003470B0"/>
    <w:rsid w:val="0034797B"/>
    <w:rsid w:val="00347D23"/>
    <w:rsid w:val="0035050A"/>
    <w:rsid w:val="00350A56"/>
    <w:rsid w:val="00350FC8"/>
    <w:rsid w:val="003515F9"/>
    <w:rsid w:val="00351964"/>
    <w:rsid w:val="00351CB2"/>
    <w:rsid w:val="00352629"/>
    <w:rsid w:val="00352F9E"/>
    <w:rsid w:val="00353069"/>
    <w:rsid w:val="00353544"/>
    <w:rsid w:val="0035361F"/>
    <w:rsid w:val="00354923"/>
    <w:rsid w:val="003556A9"/>
    <w:rsid w:val="00356A57"/>
    <w:rsid w:val="003571EE"/>
    <w:rsid w:val="00357935"/>
    <w:rsid w:val="0036036F"/>
    <w:rsid w:val="00362090"/>
    <w:rsid w:val="0036271A"/>
    <w:rsid w:val="00363327"/>
    <w:rsid w:val="003644F8"/>
    <w:rsid w:val="003648C0"/>
    <w:rsid w:val="003662A3"/>
    <w:rsid w:val="00366C9C"/>
    <w:rsid w:val="00366EF6"/>
    <w:rsid w:val="00367B99"/>
    <w:rsid w:val="00367D68"/>
    <w:rsid w:val="00370578"/>
    <w:rsid w:val="003714D1"/>
    <w:rsid w:val="00371C7E"/>
    <w:rsid w:val="003720B2"/>
    <w:rsid w:val="003736AA"/>
    <w:rsid w:val="003738BD"/>
    <w:rsid w:val="00374715"/>
    <w:rsid w:val="0037627C"/>
    <w:rsid w:val="00376563"/>
    <w:rsid w:val="00376BCD"/>
    <w:rsid w:val="00377104"/>
    <w:rsid w:val="0037778B"/>
    <w:rsid w:val="003777FA"/>
    <w:rsid w:val="00380384"/>
    <w:rsid w:val="003805BE"/>
    <w:rsid w:val="003815BB"/>
    <w:rsid w:val="003823E5"/>
    <w:rsid w:val="00383530"/>
    <w:rsid w:val="0038542C"/>
    <w:rsid w:val="00385DDA"/>
    <w:rsid w:val="00385E58"/>
    <w:rsid w:val="00385F79"/>
    <w:rsid w:val="00385F99"/>
    <w:rsid w:val="0038721A"/>
    <w:rsid w:val="0038742E"/>
    <w:rsid w:val="00387702"/>
    <w:rsid w:val="00390198"/>
    <w:rsid w:val="00390737"/>
    <w:rsid w:val="00390796"/>
    <w:rsid w:val="003911B6"/>
    <w:rsid w:val="003919F9"/>
    <w:rsid w:val="00392335"/>
    <w:rsid w:val="003924EB"/>
    <w:rsid w:val="00392E94"/>
    <w:rsid w:val="00393033"/>
    <w:rsid w:val="003935F9"/>
    <w:rsid w:val="00393937"/>
    <w:rsid w:val="003944D6"/>
    <w:rsid w:val="00395F6F"/>
    <w:rsid w:val="00396101"/>
    <w:rsid w:val="00396CBC"/>
    <w:rsid w:val="003A0E59"/>
    <w:rsid w:val="003A1409"/>
    <w:rsid w:val="003A1A8E"/>
    <w:rsid w:val="003A22EC"/>
    <w:rsid w:val="003A2391"/>
    <w:rsid w:val="003A2CF5"/>
    <w:rsid w:val="003A36EF"/>
    <w:rsid w:val="003A3AB6"/>
    <w:rsid w:val="003A4C90"/>
    <w:rsid w:val="003A4F56"/>
    <w:rsid w:val="003A4FE0"/>
    <w:rsid w:val="003A5170"/>
    <w:rsid w:val="003A53E3"/>
    <w:rsid w:val="003A549F"/>
    <w:rsid w:val="003A62EC"/>
    <w:rsid w:val="003A653B"/>
    <w:rsid w:val="003A66D8"/>
    <w:rsid w:val="003A6BE7"/>
    <w:rsid w:val="003B1AA4"/>
    <w:rsid w:val="003B1C2E"/>
    <w:rsid w:val="003B1CB6"/>
    <w:rsid w:val="003B2258"/>
    <w:rsid w:val="003B2B93"/>
    <w:rsid w:val="003B2DFB"/>
    <w:rsid w:val="003B3145"/>
    <w:rsid w:val="003B327F"/>
    <w:rsid w:val="003B3BB4"/>
    <w:rsid w:val="003B4454"/>
    <w:rsid w:val="003B4869"/>
    <w:rsid w:val="003B4EF1"/>
    <w:rsid w:val="003B6285"/>
    <w:rsid w:val="003B63CA"/>
    <w:rsid w:val="003B7C69"/>
    <w:rsid w:val="003B7D51"/>
    <w:rsid w:val="003C02E6"/>
    <w:rsid w:val="003C1107"/>
    <w:rsid w:val="003C1BC1"/>
    <w:rsid w:val="003C23B1"/>
    <w:rsid w:val="003C280A"/>
    <w:rsid w:val="003C2A0A"/>
    <w:rsid w:val="003C2B0B"/>
    <w:rsid w:val="003C3890"/>
    <w:rsid w:val="003C3C4E"/>
    <w:rsid w:val="003C44D5"/>
    <w:rsid w:val="003C5804"/>
    <w:rsid w:val="003C597B"/>
    <w:rsid w:val="003C6080"/>
    <w:rsid w:val="003C6187"/>
    <w:rsid w:val="003C6C0D"/>
    <w:rsid w:val="003C7ABD"/>
    <w:rsid w:val="003D02CD"/>
    <w:rsid w:val="003D06D7"/>
    <w:rsid w:val="003D185F"/>
    <w:rsid w:val="003D1EAA"/>
    <w:rsid w:val="003D201C"/>
    <w:rsid w:val="003D2960"/>
    <w:rsid w:val="003D2F50"/>
    <w:rsid w:val="003D39CB"/>
    <w:rsid w:val="003D5111"/>
    <w:rsid w:val="003D5445"/>
    <w:rsid w:val="003D555C"/>
    <w:rsid w:val="003D5E4D"/>
    <w:rsid w:val="003D63EC"/>
    <w:rsid w:val="003D6508"/>
    <w:rsid w:val="003D67B6"/>
    <w:rsid w:val="003D698B"/>
    <w:rsid w:val="003D6A76"/>
    <w:rsid w:val="003D730F"/>
    <w:rsid w:val="003D77E8"/>
    <w:rsid w:val="003E014D"/>
    <w:rsid w:val="003E043D"/>
    <w:rsid w:val="003E102F"/>
    <w:rsid w:val="003E15DB"/>
    <w:rsid w:val="003E1C79"/>
    <w:rsid w:val="003E2ED9"/>
    <w:rsid w:val="003E36B6"/>
    <w:rsid w:val="003E385C"/>
    <w:rsid w:val="003E4B4B"/>
    <w:rsid w:val="003E4F7A"/>
    <w:rsid w:val="003E5953"/>
    <w:rsid w:val="003E645E"/>
    <w:rsid w:val="003E64BA"/>
    <w:rsid w:val="003E6776"/>
    <w:rsid w:val="003E78D5"/>
    <w:rsid w:val="003E7AC4"/>
    <w:rsid w:val="003E7F7C"/>
    <w:rsid w:val="003F1082"/>
    <w:rsid w:val="003F18FE"/>
    <w:rsid w:val="003F1C2D"/>
    <w:rsid w:val="003F2EAB"/>
    <w:rsid w:val="003F3E62"/>
    <w:rsid w:val="003F7368"/>
    <w:rsid w:val="003F7C07"/>
    <w:rsid w:val="003F7E8E"/>
    <w:rsid w:val="003F7EE8"/>
    <w:rsid w:val="0040054F"/>
    <w:rsid w:val="00400E14"/>
    <w:rsid w:val="0040110A"/>
    <w:rsid w:val="00401482"/>
    <w:rsid w:val="004015AB"/>
    <w:rsid w:val="00402063"/>
    <w:rsid w:val="004029F0"/>
    <w:rsid w:val="00403162"/>
    <w:rsid w:val="00403553"/>
    <w:rsid w:val="004055B4"/>
    <w:rsid w:val="0040663C"/>
    <w:rsid w:val="0040680E"/>
    <w:rsid w:val="00407A0E"/>
    <w:rsid w:val="00407CAB"/>
    <w:rsid w:val="004119EA"/>
    <w:rsid w:val="00412177"/>
    <w:rsid w:val="00412B43"/>
    <w:rsid w:val="00413330"/>
    <w:rsid w:val="0041369E"/>
    <w:rsid w:val="00413BDE"/>
    <w:rsid w:val="00414285"/>
    <w:rsid w:val="00414C48"/>
    <w:rsid w:val="00416BD1"/>
    <w:rsid w:val="004175D1"/>
    <w:rsid w:val="004176F8"/>
    <w:rsid w:val="004202AA"/>
    <w:rsid w:val="004206B3"/>
    <w:rsid w:val="004206F4"/>
    <w:rsid w:val="00420F64"/>
    <w:rsid w:val="0042104A"/>
    <w:rsid w:val="00421512"/>
    <w:rsid w:val="004224D2"/>
    <w:rsid w:val="00422646"/>
    <w:rsid w:val="00422794"/>
    <w:rsid w:val="00423373"/>
    <w:rsid w:val="004237A2"/>
    <w:rsid w:val="00423ADC"/>
    <w:rsid w:val="00423B94"/>
    <w:rsid w:val="004241E1"/>
    <w:rsid w:val="00424846"/>
    <w:rsid w:val="00424876"/>
    <w:rsid w:val="00424F79"/>
    <w:rsid w:val="004254AA"/>
    <w:rsid w:val="00425D88"/>
    <w:rsid w:val="00426191"/>
    <w:rsid w:val="00426A1C"/>
    <w:rsid w:val="00430AB6"/>
    <w:rsid w:val="00430F6E"/>
    <w:rsid w:val="00431017"/>
    <w:rsid w:val="0043153C"/>
    <w:rsid w:val="00431640"/>
    <w:rsid w:val="00431D55"/>
    <w:rsid w:val="00431E9D"/>
    <w:rsid w:val="004323B3"/>
    <w:rsid w:val="004329E6"/>
    <w:rsid w:val="0043414D"/>
    <w:rsid w:val="00434240"/>
    <w:rsid w:val="00434740"/>
    <w:rsid w:val="00436AF4"/>
    <w:rsid w:val="00436B3C"/>
    <w:rsid w:val="00441255"/>
    <w:rsid w:val="0044127C"/>
    <w:rsid w:val="0044153C"/>
    <w:rsid w:val="004417DE"/>
    <w:rsid w:val="00441880"/>
    <w:rsid w:val="00441B46"/>
    <w:rsid w:val="004420F5"/>
    <w:rsid w:val="00443B81"/>
    <w:rsid w:val="00444B9D"/>
    <w:rsid w:val="00444CF9"/>
    <w:rsid w:val="0044500D"/>
    <w:rsid w:val="004453FE"/>
    <w:rsid w:val="004504E7"/>
    <w:rsid w:val="004509B0"/>
    <w:rsid w:val="0045103C"/>
    <w:rsid w:val="00451269"/>
    <w:rsid w:val="0045148F"/>
    <w:rsid w:val="00451907"/>
    <w:rsid w:val="00451C75"/>
    <w:rsid w:val="00452053"/>
    <w:rsid w:val="00452509"/>
    <w:rsid w:val="004529CE"/>
    <w:rsid w:val="004529D5"/>
    <w:rsid w:val="00452B6D"/>
    <w:rsid w:val="00453036"/>
    <w:rsid w:val="0045333F"/>
    <w:rsid w:val="004538F4"/>
    <w:rsid w:val="00454157"/>
    <w:rsid w:val="004549AE"/>
    <w:rsid w:val="00454BAE"/>
    <w:rsid w:val="00455100"/>
    <w:rsid w:val="0045523D"/>
    <w:rsid w:val="00455F98"/>
    <w:rsid w:val="004564F1"/>
    <w:rsid w:val="004575F9"/>
    <w:rsid w:val="0045775A"/>
    <w:rsid w:val="00457DE2"/>
    <w:rsid w:val="004602C0"/>
    <w:rsid w:val="0046041D"/>
    <w:rsid w:val="004607F7"/>
    <w:rsid w:val="004608D6"/>
    <w:rsid w:val="00460BE3"/>
    <w:rsid w:val="00461B3F"/>
    <w:rsid w:val="004622EC"/>
    <w:rsid w:val="00462503"/>
    <w:rsid w:val="004630BA"/>
    <w:rsid w:val="0046384F"/>
    <w:rsid w:val="004654CF"/>
    <w:rsid w:val="0046563A"/>
    <w:rsid w:val="00465D35"/>
    <w:rsid w:val="004660D3"/>
    <w:rsid w:val="0046699F"/>
    <w:rsid w:val="004711E9"/>
    <w:rsid w:val="004715DF"/>
    <w:rsid w:val="00471A87"/>
    <w:rsid w:val="00471C14"/>
    <w:rsid w:val="00472522"/>
    <w:rsid w:val="004737A3"/>
    <w:rsid w:val="00473C38"/>
    <w:rsid w:val="00473CCB"/>
    <w:rsid w:val="00473EE3"/>
    <w:rsid w:val="00475CA8"/>
    <w:rsid w:val="00476F39"/>
    <w:rsid w:val="00477D9A"/>
    <w:rsid w:val="0048034A"/>
    <w:rsid w:val="0048051D"/>
    <w:rsid w:val="00480BD1"/>
    <w:rsid w:val="004813CA"/>
    <w:rsid w:val="00481ADA"/>
    <w:rsid w:val="00481BC3"/>
    <w:rsid w:val="004820C8"/>
    <w:rsid w:val="00482A87"/>
    <w:rsid w:val="00482B51"/>
    <w:rsid w:val="00483204"/>
    <w:rsid w:val="004837DD"/>
    <w:rsid w:val="00483ABA"/>
    <w:rsid w:val="0048503B"/>
    <w:rsid w:val="00485D59"/>
    <w:rsid w:val="004862A6"/>
    <w:rsid w:val="00486A32"/>
    <w:rsid w:val="00487B23"/>
    <w:rsid w:val="00487D89"/>
    <w:rsid w:val="00490038"/>
    <w:rsid w:val="00491385"/>
    <w:rsid w:val="004918DE"/>
    <w:rsid w:val="00492CF1"/>
    <w:rsid w:val="00492FB6"/>
    <w:rsid w:val="00493FDC"/>
    <w:rsid w:val="00494350"/>
    <w:rsid w:val="004943C3"/>
    <w:rsid w:val="0049491C"/>
    <w:rsid w:val="004951AD"/>
    <w:rsid w:val="0049545E"/>
    <w:rsid w:val="004954A7"/>
    <w:rsid w:val="00495536"/>
    <w:rsid w:val="004960D1"/>
    <w:rsid w:val="00496273"/>
    <w:rsid w:val="004976B4"/>
    <w:rsid w:val="004A030D"/>
    <w:rsid w:val="004A18D3"/>
    <w:rsid w:val="004A3279"/>
    <w:rsid w:val="004A3BA6"/>
    <w:rsid w:val="004A3E24"/>
    <w:rsid w:val="004A464E"/>
    <w:rsid w:val="004A471C"/>
    <w:rsid w:val="004A49D4"/>
    <w:rsid w:val="004A594B"/>
    <w:rsid w:val="004A5CE8"/>
    <w:rsid w:val="004B06A8"/>
    <w:rsid w:val="004B0D95"/>
    <w:rsid w:val="004B1BA6"/>
    <w:rsid w:val="004B1CAD"/>
    <w:rsid w:val="004B1EE3"/>
    <w:rsid w:val="004B43E9"/>
    <w:rsid w:val="004B4504"/>
    <w:rsid w:val="004B4F49"/>
    <w:rsid w:val="004B5098"/>
    <w:rsid w:val="004B5764"/>
    <w:rsid w:val="004B73E0"/>
    <w:rsid w:val="004B776E"/>
    <w:rsid w:val="004C2686"/>
    <w:rsid w:val="004C28F0"/>
    <w:rsid w:val="004C2B0F"/>
    <w:rsid w:val="004C3C48"/>
    <w:rsid w:val="004C416E"/>
    <w:rsid w:val="004C479B"/>
    <w:rsid w:val="004C58A6"/>
    <w:rsid w:val="004C6240"/>
    <w:rsid w:val="004C6B01"/>
    <w:rsid w:val="004C6E4A"/>
    <w:rsid w:val="004C70E1"/>
    <w:rsid w:val="004C72D6"/>
    <w:rsid w:val="004C75FE"/>
    <w:rsid w:val="004C7B01"/>
    <w:rsid w:val="004C7E68"/>
    <w:rsid w:val="004D01F1"/>
    <w:rsid w:val="004D031A"/>
    <w:rsid w:val="004D0349"/>
    <w:rsid w:val="004D0352"/>
    <w:rsid w:val="004D19D0"/>
    <w:rsid w:val="004D20E2"/>
    <w:rsid w:val="004D2110"/>
    <w:rsid w:val="004D230C"/>
    <w:rsid w:val="004D27A0"/>
    <w:rsid w:val="004D3582"/>
    <w:rsid w:val="004D375D"/>
    <w:rsid w:val="004D3B72"/>
    <w:rsid w:val="004D4853"/>
    <w:rsid w:val="004D4959"/>
    <w:rsid w:val="004D5852"/>
    <w:rsid w:val="004D5A18"/>
    <w:rsid w:val="004D6394"/>
    <w:rsid w:val="004D72CA"/>
    <w:rsid w:val="004D7A82"/>
    <w:rsid w:val="004D7D04"/>
    <w:rsid w:val="004E0008"/>
    <w:rsid w:val="004E073D"/>
    <w:rsid w:val="004E1701"/>
    <w:rsid w:val="004E3203"/>
    <w:rsid w:val="004E41A1"/>
    <w:rsid w:val="004E4DF9"/>
    <w:rsid w:val="004E5446"/>
    <w:rsid w:val="004E55ED"/>
    <w:rsid w:val="004E57E2"/>
    <w:rsid w:val="004E5EC9"/>
    <w:rsid w:val="004E619F"/>
    <w:rsid w:val="004E667C"/>
    <w:rsid w:val="004E6EB5"/>
    <w:rsid w:val="004E73DC"/>
    <w:rsid w:val="004E795B"/>
    <w:rsid w:val="004E7D07"/>
    <w:rsid w:val="004F14F5"/>
    <w:rsid w:val="004F24D7"/>
    <w:rsid w:val="004F2D6C"/>
    <w:rsid w:val="004F2F38"/>
    <w:rsid w:val="004F57F1"/>
    <w:rsid w:val="004F5BE9"/>
    <w:rsid w:val="004F5D0D"/>
    <w:rsid w:val="004F7B7E"/>
    <w:rsid w:val="00500C60"/>
    <w:rsid w:val="00503DB7"/>
    <w:rsid w:val="00504A01"/>
    <w:rsid w:val="00504AD4"/>
    <w:rsid w:val="0050688F"/>
    <w:rsid w:val="005077AB"/>
    <w:rsid w:val="00507DBD"/>
    <w:rsid w:val="0051012A"/>
    <w:rsid w:val="0051148D"/>
    <w:rsid w:val="00511950"/>
    <w:rsid w:val="00511F16"/>
    <w:rsid w:val="00512385"/>
    <w:rsid w:val="00512B67"/>
    <w:rsid w:val="00513703"/>
    <w:rsid w:val="00513AD0"/>
    <w:rsid w:val="00513B4B"/>
    <w:rsid w:val="00513E2C"/>
    <w:rsid w:val="00514295"/>
    <w:rsid w:val="00514367"/>
    <w:rsid w:val="00514B6B"/>
    <w:rsid w:val="00514B6C"/>
    <w:rsid w:val="00515D10"/>
    <w:rsid w:val="005179BF"/>
    <w:rsid w:val="00520629"/>
    <w:rsid w:val="005217DE"/>
    <w:rsid w:val="005219CA"/>
    <w:rsid w:val="00521F9D"/>
    <w:rsid w:val="00522C61"/>
    <w:rsid w:val="00523A49"/>
    <w:rsid w:val="00523BE5"/>
    <w:rsid w:val="0052465F"/>
    <w:rsid w:val="00524702"/>
    <w:rsid w:val="00525362"/>
    <w:rsid w:val="0052557C"/>
    <w:rsid w:val="0052566C"/>
    <w:rsid w:val="00525C93"/>
    <w:rsid w:val="005272B3"/>
    <w:rsid w:val="00527508"/>
    <w:rsid w:val="00527C5C"/>
    <w:rsid w:val="00527E41"/>
    <w:rsid w:val="00527EB5"/>
    <w:rsid w:val="0053007B"/>
    <w:rsid w:val="005301D9"/>
    <w:rsid w:val="005301DF"/>
    <w:rsid w:val="005303CC"/>
    <w:rsid w:val="00532399"/>
    <w:rsid w:val="0053242E"/>
    <w:rsid w:val="00533292"/>
    <w:rsid w:val="005332B9"/>
    <w:rsid w:val="005333CE"/>
    <w:rsid w:val="00533519"/>
    <w:rsid w:val="005339F8"/>
    <w:rsid w:val="00534446"/>
    <w:rsid w:val="00534781"/>
    <w:rsid w:val="00534918"/>
    <w:rsid w:val="00534D26"/>
    <w:rsid w:val="00534F7E"/>
    <w:rsid w:val="00536370"/>
    <w:rsid w:val="00537FC7"/>
    <w:rsid w:val="005400CE"/>
    <w:rsid w:val="0054181B"/>
    <w:rsid w:val="00542869"/>
    <w:rsid w:val="00542A9F"/>
    <w:rsid w:val="00543A4B"/>
    <w:rsid w:val="00544A5C"/>
    <w:rsid w:val="00544EBA"/>
    <w:rsid w:val="005452E2"/>
    <w:rsid w:val="005459DC"/>
    <w:rsid w:val="00545D23"/>
    <w:rsid w:val="00545F2C"/>
    <w:rsid w:val="00546495"/>
    <w:rsid w:val="00546961"/>
    <w:rsid w:val="00547C94"/>
    <w:rsid w:val="005504E5"/>
    <w:rsid w:val="005505CE"/>
    <w:rsid w:val="005516EB"/>
    <w:rsid w:val="005517FC"/>
    <w:rsid w:val="00551ED0"/>
    <w:rsid w:val="0055277D"/>
    <w:rsid w:val="00552939"/>
    <w:rsid w:val="00552DBF"/>
    <w:rsid w:val="00553491"/>
    <w:rsid w:val="005547E4"/>
    <w:rsid w:val="0055569D"/>
    <w:rsid w:val="00555B97"/>
    <w:rsid w:val="00556209"/>
    <w:rsid w:val="00556F47"/>
    <w:rsid w:val="00556FCC"/>
    <w:rsid w:val="005575DB"/>
    <w:rsid w:val="00557F62"/>
    <w:rsid w:val="00561371"/>
    <w:rsid w:val="005613AE"/>
    <w:rsid w:val="00561CF8"/>
    <w:rsid w:val="00561F76"/>
    <w:rsid w:val="00562B31"/>
    <w:rsid w:val="005639D2"/>
    <w:rsid w:val="00563B94"/>
    <w:rsid w:val="00563BEC"/>
    <w:rsid w:val="00563D5F"/>
    <w:rsid w:val="005642E0"/>
    <w:rsid w:val="0056458D"/>
    <w:rsid w:val="005645BE"/>
    <w:rsid w:val="00566025"/>
    <w:rsid w:val="00566305"/>
    <w:rsid w:val="00566402"/>
    <w:rsid w:val="00567065"/>
    <w:rsid w:val="00567630"/>
    <w:rsid w:val="00570344"/>
    <w:rsid w:val="00570693"/>
    <w:rsid w:val="0057079C"/>
    <w:rsid w:val="005708B5"/>
    <w:rsid w:val="00570E6A"/>
    <w:rsid w:val="005723EE"/>
    <w:rsid w:val="00574206"/>
    <w:rsid w:val="00574905"/>
    <w:rsid w:val="00574BC4"/>
    <w:rsid w:val="00574C27"/>
    <w:rsid w:val="005750C0"/>
    <w:rsid w:val="005775F8"/>
    <w:rsid w:val="005778D4"/>
    <w:rsid w:val="0058018F"/>
    <w:rsid w:val="005805DE"/>
    <w:rsid w:val="00580607"/>
    <w:rsid w:val="00581EA8"/>
    <w:rsid w:val="00582087"/>
    <w:rsid w:val="0058367D"/>
    <w:rsid w:val="00584F8D"/>
    <w:rsid w:val="00586087"/>
    <w:rsid w:val="0058620B"/>
    <w:rsid w:val="0058635F"/>
    <w:rsid w:val="00586DFE"/>
    <w:rsid w:val="005874F1"/>
    <w:rsid w:val="0059033A"/>
    <w:rsid w:val="0059082C"/>
    <w:rsid w:val="005909C2"/>
    <w:rsid w:val="00590E9E"/>
    <w:rsid w:val="005913FB"/>
    <w:rsid w:val="00592275"/>
    <w:rsid w:val="0059450D"/>
    <w:rsid w:val="00594A37"/>
    <w:rsid w:val="005952D0"/>
    <w:rsid w:val="00595785"/>
    <w:rsid w:val="0059637B"/>
    <w:rsid w:val="00596CB2"/>
    <w:rsid w:val="005A068F"/>
    <w:rsid w:val="005A1396"/>
    <w:rsid w:val="005A2ABA"/>
    <w:rsid w:val="005A2FDD"/>
    <w:rsid w:val="005A48AD"/>
    <w:rsid w:val="005A49AA"/>
    <w:rsid w:val="005A5102"/>
    <w:rsid w:val="005A62FE"/>
    <w:rsid w:val="005B0DF5"/>
    <w:rsid w:val="005B166C"/>
    <w:rsid w:val="005B2129"/>
    <w:rsid w:val="005B265C"/>
    <w:rsid w:val="005B2A47"/>
    <w:rsid w:val="005B2B08"/>
    <w:rsid w:val="005B33F2"/>
    <w:rsid w:val="005B36EC"/>
    <w:rsid w:val="005B3B76"/>
    <w:rsid w:val="005B41B7"/>
    <w:rsid w:val="005B51B5"/>
    <w:rsid w:val="005B58EC"/>
    <w:rsid w:val="005B6167"/>
    <w:rsid w:val="005B67C7"/>
    <w:rsid w:val="005B7231"/>
    <w:rsid w:val="005B74D6"/>
    <w:rsid w:val="005B7632"/>
    <w:rsid w:val="005C042F"/>
    <w:rsid w:val="005C0A09"/>
    <w:rsid w:val="005C0ADD"/>
    <w:rsid w:val="005C1A64"/>
    <w:rsid w:val="005C20BD"/>
    <w:rsid w:val="005C2B9A"/>
    <w:rsid w:val="005C2F62"/>
    <w:rsid w:val="005C38FA"/>
    <w:rsid w:val="005C39FD"/>
    <w:rsid w:val="005C5242"/>
    <w:rsid w:val="005C5612"/>
    <w:rsid w:val="005C5848"/>
    <w:rsid w:val="005C5EB3"/>
    <w:rsid w:val="005C6542"/>
    <w:rsid w:val="005C6A85"/>
    <w:rsid w:val="005C6E53"/>
    <w:rsid w:val="005C7128"/>
    <w:rsid w:val="005C7CF4"/>
    <w:rsid w:val="005D06EB"/>
    <w:rsid w:val="005D07A8"/>
    <w:rsid w:val="005D0A11"/>
    <w:rsid w:val="005D0CF4"/>
    <w:rsid w:val="005D1FD0"/>
    <w:rsid w:val="005D269B"/>
    <w:rsid w:val="005D2C4C"/>
    <w:rsid w:val="005D3AC2"/>
    <w:rsid w:val="005D3E23"/>
    <w:rsid w:val="005D412D"/>
    <w:rsid w:val="005D44E7"/>
    <w:rsid w:val="005D4BB4"/>
    <w:rsid w:val="005D4F2D"/>
    <w:rsid w:val="005D5085"/>
    <w:rsid w:val="005D50C5"/>
    <w:rsid w:val="005D64BA"/>
    <w:rsid w:val="005E1CF6"/>
    <w:rsid w:val="005E1EE4"/>
    <w:rsid w:val="005E26C2"/>
    <w:rsid w:val="005E3050"/>
    <w:rsid w:val="005E32B8"/>
    <w:rsid w:val="005E32D3"/>
    <w:rsid w:val="005E339A"/>
    <w:rsid w:val="005E36E4"/>
    <w:rsid w:val="005E3F7A"/>
    <w:rsid w:val="005E43D9"/>
    <w:rsid w:val="005E5570"/>
    <w:rsid w:val="005E559B"/>
    <w:rsid w:val="005E5D4F"/>
    <w:rsid w:val="005E5E6F"/>
    <w:rsid w:val="005E631F"/>
    <w:rsid w:val="005E6B6B"/>
    <w:rsid w:val="005E74C2"/>
    <w:rsid w:val="005E7509"/>
    <w:rsid w:val="005E794B"/>
    <w:rsid w:val="005E79A8"/>
    <w:rsid w:val="005F0697"/>
    <w:rsid w:val="005F1C55"/>
    <w:rsid w:val="005F2E7F"/>
    <w:rsid w:val="005F2ED5"/>
    <w:rsid w:val="005F3780"/>
    <w:rsid w:val="005F39A5"/>
    <w:rsid w:val="005F3E46"/>
    <w:rsid w:val="005F3EEA"/>
    <w:rsid w:val="005F4E17"/>
    <w:rsid w:val="005F5C65"/>
    <w:rsid w:val="005F5DAD"/>
    <w:rsid w:val="005F72B3"/>
    <w:rsid w:val="005F7917"/>
    <w:rsid w:val="005F79CA"/>
    <w:rsid w:val="00600131"/>
    <w:rsid w:val="0060071A"/>
    <w:rsid w:val="00600C12"/>
    <w:rsid w:val="006011B6"/>
    <w:rsid w:val="006011EC"/>
    <w:rsid w:val="00601605"/>
    <w:rsid w:val="00601AE4"/>
    <w:rsid w:val="00601CE6"/>
    <w:rsid w:val="006026C3"/>
    <w:rsid w:val="006026DD"/>
    <w:rsid w:val="00603632"/>
    <w:rsid w:val="00603D55"/>
    <w:rsid w:val="006048D8"/>
    <w:rsid w:val="00604ADF"/>
    <w:rsid w:val="00604E3E"/>
    <w:rsid w:val="00607573"/>
    <w:rsid w:val="00610356"/>
    <w:rsid w:val="00611115"/>
    <w:rsid w:val="006113EE"/>
    <w:rsid w:val="00612081"/>
    <w:rsid w:val="00613E63"/>
    <w:rsid w:val="006146D9"/>
    <w:rsid w:val="00614CE2"/>
    <w:rsid w:val="006159F6"/>
    <w:rsid w:val="00615BC1"/>
    <w:rsid w:val="00616B6A"/>
    <w:rsid w:val="00617B2C"/>
    <w:rsid w:val="00621466"/>
    <w:rsid w:val="0062168A"/>
    <w:rsid w:val="00621960"/>
    <w:rsid w:val="00622D31"/>
    <w:rsid w:val="00623715"/>
    <w:rsid w:val="00624FAA"/>
    <w:rsid w:val="00625D3E"/>
    <w:rsid w:val="006264C2"/>
    <w:rsid w:val="00626785"/>
    <w:rsid w:val="006275C5"/>
    <w:rsid w:val="00630511"/>
    <w:rsid w:val="006313E7"/>
    <w:rsid w:val="00631F23"/>
    <w:rsid w:val="006321BF"/>
    <w:rsid w:val="00632593"/>
    <w:rsid w:val="0063350E"/>
    <w:rsid w:val="00633C93"/>
    <w:rsid w:val="006341E4"/>
    <w:rsid w:val="0063499C"/>
    <w:rsid w:val="00634F0D"/>
    <w:rsid w:val="006351EF"/>
    <w:rsid w:val="006356D7"/>
    <w:rsid w:val="0063688F"/>
    <w:rsid w:val="00636ECA"/>
    <w:rsid w:val="006400DB"/>
    <w:rsid w:val="00641F07"/>
    <w:rsid w:val="00642A90"/>
    <w:rsid w:val="00642F45"/>
    <w:rsid w:val="00643C34"/>
    <w:rsid w:val="0064416A"/>
    <w:rsid w:val="00644473"/>
    <w:rsid w:val="006445BF"/>
    <w:rsid w:val="00644CCD"/>
    <w:rsid w:val="00645B36"/>
    <w:rsid w:val="0064663A"/>
    <w:rsid w:val="00646C17"/>
    <w:rsid w:val="00647C4F"/>
    <w:rsid w:val="00647CAC"/>
    <w:rsid w:val="006516F6"/>
    <w:rsid w:val="00651735"/>
    <w:rsid w:val="00651B36"/>
    <w:rsid w:val="006521A5"/>
    <w:rsid w:val="006526D2"/>
    <w:rsid w:val="00654115"/>
    <w:rsid w:val="006545F2"/>
    <w:rsid w:val="00656518"/>
    <w:rsid w:val="00656598"/>
    <w:rsid w:val="00656FEC"/>
    <w:rsid w:val="00657010"/>
    <w:rsid w:val="00657359"/>
    <w:rsid w:val="00660A41"/>
    <w:rsid w:val="0066151B"/>
    <w:rsid w:val="00661976"/>
    <w:rsid w:val="00661D7A"/>
    <w:rsid w:val="0066242C"/>
    <w:rsid w:val="006624D6"/>
    <w:rsid w:val="00662CC4"/>
    <w:rsid w:val="0066338F"/>
    <w:rsid w:val="0066430E"/>
    <w:rsid w:val="00664DF2"/>
    <w:rsid w:val="00666117"/>
    <w:rsid w:val="00666E38"/>
    <w:rsid w:val="0067033C"/>
    <w:rsid w:val="00670B7A"/>
    <w:rsid w:val="00670D27"/>
    <w:rsid w:val="00671194"/>
    <w:rsid w:val="006713FB"/>
    <w:rsid w:val="00671400"/>
    <w:rsid w:val="00671843"/>
    <w:rsid w:val="00671AB8"/>
    <w:rsid w:val="00671C44"/>
    <w:rsid w:val="00671EAC"/>
    <w:rsid w:val="006726DF"/>
    <w:rsid w:val="00672CC9"/>
    <w:rsid w:val="006731AA"/>
    <w:rsid w:val="00673891"/>
    <w:rsid w:val="006751A3"/>
    <w:rsid w:val="0067524D"/>
    <w:rsid w:val="00676923"/>
    <w:rsid w:val="006769E8"/>
    <w:rsid w:val="00676D7A"/>
    <w:rsid w:val="00677DBC"/>
    <w:rsid w:val="006804A9"/>
    <w:rsid w:val="00680C20"/>
    <w:rsid w:val="006815D8"/>
    <w:rsid w:val="00681CC1"/>
    <w:rsid w:val="00681D24"/>
    <w:rsid w:val="006826B0"/>
    <w:rsid w:val="0068294E"/>
    <w:rsid w:val="00685E9C"/>
    <w:rsid w:val="00686A6C"/>
    <w:rsid w:val="006903C9"/>
    <w:rsid w:val="006910AF"/>
    <w:rsid w:val="0069172E"/>
    <w:rsid w:val="00691FCB"/>
    <w:rsid w:val="006921ED"/>
    <w:rsid w:val="00692252"/>
    <w:rsid w:val="0069282A"/>
    <w:rsid w:val="0069327B"/>
    <w:rsid w:val="00693364"/>
    <w:rsid w:val="00693AA3"/>
    <w:rsid w:val="00693B7B"/>
    <w:rsid w:val="00693D60"/>
    <w:rsid w:val="006946AF"/>
    <w:rsid w:val="00695137"/>
    <w:rsid w:val="00695711"/>
    <w:rsid w:val="00695A92"/>
    <w:rsid w:val="0069798F"/>
    <w:rsid w:val="00697FB0"/>
    <w:rsid w:val="006A083C"/>
    <w:rsid w:val="006A0953"/>
    <w:rsid w:val="006A149C"/>
    <w:rsid w:val="006A1C3B"/>
    <w:rsid w:val="006A21BB"/>
    <w:rsid w:val="006A2958"/>
    <w:rsid w:val="006A438D"/>
    <w:rsid w:val="006A4414"/>
    <w:rsid w:val="006A534B"/>
    <w:rsid w:val="006A5890"/>
    <w:rsid w:val="006A61B5"/>
    <w:rsid w:val="006A62BB"/>
    <w:rsid w:val="006A664D"/>
    <w:rsid w:val="006A6770"/>
    <w:rsid w:val="006A741F"/>
    <w:rsid w:val="006B0ACB"/>
    <w:rsid w:val="006B0D34"/>
    <w:rsid w:val="006B15E0"/>
    <w:rsid w:val="006B2377"/>
    <w:rsid w:val="006B2C9A"/>
    <w:rsid w:val="006B3BDE"/>
    <w:rsid w:val="006B3EDB"/>
    <w:rsid w:val="006B67A9"/>
    <w:rsid w:val="006B779F"/>
    <w:rsid w:val="006B77DE"/>
    <w:rsid w:val="006B79FC"/>
    <w:rsid w:val="006C004E"/>
    <w:rsid w:val="006C0DA3"/>
    <w:rsid w:val="006C118A"/>
    <w:rsid w:val="006C13FC"/>
    <w:rsid w:val="006C141D"/>
    <w:rsid w:val="006C19FE"/>
    <w:rsid w:val="006C1B55"/>
    <w:rsid w:val="006C1E13"/>
    <w:rsid w:val="006C22A7"/>
    <w:rsid w:val="006C2E80"/>
    <w:rsid w:val="006C30AE"/>
    <w:rsid w:val="006C3361"/>
    <w:rsid w:val="006C3D89"/>
    <w:rsid w:val="006C4475"/>
    <w:rsid w:val="006C4515"/>
    <w:rsid w:val="006C455F"/>
    <w:rsid w:val="006C4633"/>
    <w:rsid w:val="006C488E"/>
    <w:rsid w:val="006C4A17"/>
    <w:rsid w:val="006C5512"/>
    <w:rsid w:val="006C61D0"/>
    <w:rsid w:val="006C651C"/>
    <w:rsid w:val="006C67EC"/>
    <w:rsid w:val="006C714B"/>
    <w:rsid w:val="006C7E1E"/>
    <w:rsid w:val="006C7EC9"/>
    <w:rsid w:val="006D0669"/>
    <w:rsid w:val="006D06F4"/>
    <w:rsid w:val="006D0E6E"/>
    <w:rsid w:val="006D176B"/>
    <w:rsid w:val="006D2A80"/>
    <w:rsid w:val="006D3892"/>
    <w:rsid w:val="006D3BC9"/>
    <w:rsid w:val="006D413F"/>
    <w:rsid w:val="006D4197"/>
    <w:rsid w:val="006D43AB"/>
    <w:rsid w:val="006D442C"/>
    <w:rsid w:val="006D4965"/>
    <w:rsid w:val="006D500E"/>
    <w:rsid w:val="006D532F"/>
    <w:rsid w:val="006D5DDC"/>
    <w:rsid w:val="006D5FFE"/>
    <w:rsid w:val="006D66D9"/>
    <w:rsid w:val="006D7980"/>
    <w:rsid w:val="006E07A3"/>
    <w:rsid w:val="006E0B86"/>
    <w:rsid w:val="006E1A09"/>
    <w:rsid w:val="006E28E2"/>
    <w:rsid w:val="006E3229"/>
    <w:rsid w:val="006E46BA"/>
    <w:rsid w:val="006E54E8"/>
    <w:rsid w:val="006E6200"/>
    <w:rsid w:val="006E70CC"/>
    <w:rsid w:val="006E7666"/>
    <w:rsid w:val="006E7D6A"/>
    <w:rsid w:val="006E7EC4"/>
    <w:rsid w:val="006F01B6"/>
    <w:rsid w:val="006F0D26"/>
    <w:rsid w:val="006F15F3"/>
    <w:rsid w:val="006F18B3"/>
    <w:rsid w:val="006F1D6A"/>
    <w:rsid w:val="006F2F79"/>
    <w:rsid w:val="006F3299"/>
    <w:rsid w:val="006F3586"/>
    <w:rsid w:val="006F35F0"/>
    <w:rsid w:val="006F3A29"/>
    <w:rsid w:val="006F3AA3"/>
    <w:rsid w:val="006F41BF"/>
    <w:rsid w:val="006F4B2E"/>
    <w:rsid w:val="006F66BC"/>
    <w:rsid w:val="006F7016"/>
    <w:rsid w:val="006F73A0"/>
    <w:rsid w:val="006F7E55"/>
    <w:rsid w:val="007000A9"/>
    <w:rsid w:val="0070047F"/>
    <w:rsid w:val="0070087C"/>
    <w:rsid w:val="00700B7B"/>
    <w:rsid w:val="00701312"/>
    <w:rsid w:val="0070219B"/>
    <w:rsid w:val="00702313"/>
    <w:rsid w:val="00702966"/>
    <w:rsid w:val="00704045"/>
    <w:rsid w:val="0070422F"/>
    <w:rsid w:val="007043F9"/>
    <w:rsid w:val="00704F73"/>
    <w:rsid w:val="00705BD5"/>
    <w:rsid w:val="0070603E"/>
    <w:rsid w:val="00706344"/>
    <w:rsid w:val="00706B3D"/>
    <w:rsid w:val="0070760B"/>
    <w:rsid w:val="00710385"/>
    <w:rsid w:val="00710651"/>
    <w:rsid w:val="0071085B"/>
    <w:rsid w:val="007110A2"/>
    <w:rsid w:val="00711CB2"/>
    <w:rsid w:val="007126D6"/>
    <w:rsid w:val="00712B60"/>
    <w:rsid w:val="0071381B"/>
    <w:rsid w:val="00713D4D"/>
    <w:rsid w:val="00713FD4"/>
    <w:rsid w:val="007145BB"/>
    <w:rsid w:val="0071462F"/>
    <w:rsid w:val="00715294"/>
    <w:rsid w:val="00715A9C"/>
    <w:rsid w:val="00715BF3"/>
    <w:rsid w:val="00715D85"/>
    <w:rsid w:val="0071619C"/>
    <w:rsid w:val="007162DF"/>
    <w:rsid w:val="00717312"/>
    <w:rsid w:val="0071757F"/>
    <w:rsid w:val="00717A57"/>
    <w:rsid w:val="00717F2B"/>
    <w:rsid w:val="00720EC1"/>
    <w:rsid w:val="00720EC5"/>
    <w:rsid w:val="0072118C"/>
    <w:rsid w:val="00722B28"/>
    <w:rsid w:val="00722CE7"/>
    <w:rsid w:val="00722E7F"/>
    <w:rsid w:val="00723BB7"/>
    <w:rsid w:val="007241FD"/>
    <w:rsid w:val="00724513"/>
    <w:rsid w:val="00724CC4"/>
    <w:rsid w:val="0072578C"/>
    <w:rsid w:val="00725908"/>
    <w:rsid w:val="00725913"/>
    <w:rsid w:val="00725C28"/>
    <w:rsid w:val="00725CE2"/>
    <w:rsid w:val="0072721D"/>
    <w:rsid w:val="0072762B"/>
    <w:rsid w:val="00727930"/>
    <w:rsid w:val="00727F75"/>
    <w:rsid w:val="00730C00"/>
    <w:rsid w:val="007314E6"/>
    <w:rsid w:val="00732192"/>
    <w:rsid w:val="0073274A"/>
    <w:rsid w:val="007328AC"/>
    <w:rsid w:val="0073296C"/>
    <w:rsid w:val="00734FC1"/>
    <w:rsid w:val="00735DFA"/>
    <w:rsid w:val="00736F9F"/>
    <w:rsid w:val="00737A5A"/>
    <w:rsid w:val="00742503"/>
    <w:rsid w:val="00743093"/>
    <w:rsid w:val="007431BF"/>
    <w:rsid w:val="0074411A"/>
    <w:rsid w:val="00745FF1"/>
    <w:rsid w:val="00746347"/>
    <w:rsid w:val="00746BA4"/>
    <w:rsid w:val="00747B0E"/>
    <w:rsid w:val="00747B57"/>
    <w:rsid w:val="00747C7F"/>
    <w:rsid w:val="00750108"/>
    <w:rsid w:val="007503B0"/>
    <w:rsid w:val="00751419"/>
    <w:rsid w:val="0075143A"/>
    <w:rsid w:val="0075281F"/>
    <w:rsid w:val="00753002"/>
    <w:rsid w:val="0075301B"/>
    <w:rsid w:val="00753826"/>
    <w:rsid w:val="00754CD3"/>
    <w:rsid w:val="00754CE4"/>
    <w:rsid w:val="00754DD6"/>
    <w:rsid w:val="00755341"/>
    <w:rsid w:val="00755FEF"/>
    <w:rsid w:val="00756CD7"/>
    <w:rsid w:val="007600E4"/>
    <w:rsid w:val="00760979"/>
    <w:rsid w:val="00760C9D"/>
    <w:rsid w:val="00761AED"/>
    <w:rsid w:val="007637C4"/>
    <w:rsid w:val="007639B5"/>
    <w:rsid w:val="00763A3F"/>
    <w:rsid w:val="0076410D"/>
    <w:rsid w:val="007641D8"/>
    <w:rsid w:val="00764471"/>
    <w:rsid w:val="00764544"/>
    <w:rsid w:val="00764A10"/>
    <w:rsid w:val="00764D9B"/>
    <w:rsid w:val="007654FC"/>
    <w:rsid w:val="00766581"/>
    <w:rsid w:val="00766AD5"/>
    <w:rsid w:val="00766D31"/>
    <w:rsid w:val="00767AA0"/>
    <w:rsid w:val="00767F30"/>
    <w:rsid w:val="0077028D"/>
    <w:rsid w:val="00771BC0"/>
    <w:rsid w:val="00771F60"/>
    <w:rsid w:val="0077239E"/>
    <w:rsid w:val="00772F80"/>
    <w:rsid w:val="00773125"/>
    <w:rsid w:val="007735DC"/>
    <w:rsid w:val="00773A6C"/>
    <w:rsid w:val="00773FB7"/>
    <w:rsid w:val="00773FD2"/>
    <w:rsid w:val="00774D92"/>
    <w:rsid w:val="007769AD"/>
    <w:rsid w:val="007804BE"/>
    <w:rsid w:val="00780A07"/>
    <w:rsid w:val="00780A6A"/>
    <w:rsid w:val="00780E33"/>
    <w:rsid w:val="007810DB"/>
    <w:rsid w:val="00781186"/>
    <w:rsid w:val="007813CA"/>
    <w:rsid w:val="00781C57"/>
    <w:rsid w:val="0078216C"/>
    <w:rsid w:val="007824A8"/>
    <w:rsid w:val="007825D7"/>
    <w:rsid w:val="007841D5"/>
    <w:rsid w:val="007846F5"/>
    <w:rsid w:val="00785C83"/>
    <w:rsid w:val="00786491"/>
    <w:rsid w:val="00786F38"/>
    <w:rsid w:val="00787ED2"/>
    <w:rsid w:val="0079015A"/>
    <w:rsid w:val="00790411"/>
    <w:rsid w:val="00791A44"/>
    <w:rsid w:val="00791BFB"/>
    <w:rsid w:val="00792074"/>
    <w:rsid w:val="00792202"/>
    <w:rsid w:val="007925B1"/>
    <w:rsid w:val="007929B4"/>
    <w:rsid w:val="00792C96"/>
    <w:rsid w:val="00793EC7"/>
    <w:rsid w:val="00796DD1"/>
    <w:rsid w:val="00797258"/>
    <w:rsid w:val="00797868"/>
    <w:rsid w:val="00797CF6"/>
    <w:rsid w:val="007A21F6"/>
    <w:rsid w:val="007A31BA"/>
    <w:rsid w:val="007A397B"/>
    <w:rsid w:val="007A3C2B"/>
    <w:rsid w:val="007A3EB2"/>
    <w:rsid w:val="007A48BB"/>
    <w:rsid w:val="007A5101"/>
    <w:rsid w:val="007A547D"/>
    <w:rsid w:val="007A772B"/>
    <w:rsid w:val="007B00BA"/>
    <w:rsid w:val="007B035A"/>
    <w:rsid w:val="007B0558"/>
    <w:rsid w:val="007B0F3F"/>
    <w:rsid w:val="007B1AB9"/>
    <w:rsid w:val="007B229D"/>
    <w:rsid w:val="007B33F0"/>
    <w:rsid w:val="007B4CFD"/>
    <w:rsid w:val="007B53E2"/>
    <w:rsid w:val="007B5AD0"/>
    <w:rsid w:val="007B5D60"/>
    <w:rsid w:val="007B6B8D"/>
    <w:rsid w:val="007B7356"/>
    <w:rsid w:val="007B7872"/>
    <w:rsid w:val="007B79DB"/>
    <w:rsid w:val="007B7A19"/>
    <w:rsid w:val="007B7BA4"/>
    <w:rsid w:val="007B7EED"/>
    <w:rsid w:val="007C1971"/>
    <w:rsid w:val="007C1FEF"/>
    <w:rsid w:val="007C20A7"/>
    <w:rsid w:val="007C2560"/>
    <w:rsid w:val="007C26D8"/>
    <w:rsid w:val="007C31AE"/>
    <w:rsid w:val="007C3340"/>
    <w:rsid w:val="007C3585"/>
    <w:rsid w:val="007C3FCE"/>
    <w:rsid w:val="007C42C5"/>
    <w:rsid w:val="007C4780"/>
    <w:rsid w:val="007C4846"/>
    <w:rsid w:val="007C5A4F"/>
    <w:rsid w:val="007C60F7"/>
    <w:rsid w:val="007C624F"/>
    <w:rsid w:val="007C642D"/>
    <w:rsid w:val="007C6556"/>
    <w:rsid w:val="007C76D1"/>
    <w:rsid w:val="007C792D"/>
    <w:rsid w:val="007C7D83"/>
    <w:rsid w:val="007D08A1"/>
    <w:rsid w:val="007D0F32"/>
    <w:rsid w:val="007D10B0"/>
    <w:rsid w:val="007D144A"/>
    <w:rsid w:val="007D274E"/>
    <w:rsid w:val="007D4641"/>
    <w:rsid w:val="007D4840"/>
    <w:rsid w:val="007D5573"/>
    <w:rsid w:val="007D56B9"/>
    <w:rsid w:val="007D6025"/>
    <w:rsid w:val="007D62A8"/>
    <w:rsid w:val="007D6386"/>
    <w:rsid w:val="007D6902"/>
    <w:rsid w:val="007D7078"/>
    <w:rsid w:val="007E0395"/>
    <w:rsid w:val="007E03C3"/>
    <w:rsid w:val="007E0A9D"/>
    <w:rsid w:val="007E182D"/>
    <w:rsid w:val="007E185A"/>
    <w:rsid w:val="007E27F5"/>
    <w:rsid w:val="007E3A75"/>
    <w:rsid w:val="007E4686"/>
    <w:rsid w:val="007E5334"/>
    <w:rsid w:val="007E53A4"/>
    <w:rsid w:val="007E543C"/>
    <w:rsid w:val="007E60CD"/>
    <w:rsid w:val="007E62A4"/>
    <w:rsid w:val="007E6D26"/>
    <w:rsid w:val="007E6F83"/>
    <w:rsid w:val="007E7064"/>
    <w:rsid w:val="007E71C4"/>
    <w:rsid w:val="007E74C5"/>
    <w:rsid w:val="007E760F"/>
    <w:rsid w:val="007F058E"/>
    <w:rsid w:val="007F0F11"/>
    <w:rsid w:val="007F0F63"/>
    <w:rsid w:val="007F2D84"/>
    <w:rsid w:val="007F2E0C"/>
    <w:rsid w:val="007F3219"/>
    <w:rsid w:val="007F32DA"/>
    <w:rsid w:val="007F3702"/>
    <w:rsid w:val="007F3B0A"/>
    <w:rsid w:val="007F431D"/>
    <w:rsid w:val="007F5261"/>
    <w:rsid w:val="007F52BE"/>
    <w:rsid w:val="007F5918"/>
    <w:rsid w:val="007F78E8"/>
    <w:rsid w:val="008001B2"/>
    <w:rsid w:val="0080122E"/>
    <w:rsid w:val="00801388"/>
    <w:rsid w:val="008036FC"/>
    <w:rsid w:val="00803CC7"/>
    <w:rsid w:val="0080657B"/>
    <w:rsid w:val="00806743"/>
    <w:rsid w:val="00807230"/>
    <w:rsid w:val="0081053D"/>
    <w:rsid w:val="00812566"/>
    <w:rsid w:val="008127FA"/>
    <w:rsid w:val="00812D6C"/>
    <w:rsid w:val="0081302F"/>
    <w:rsid w:val="00813346"/>
    <w:rsid w:val="008133CC"/>
    <w:rsid w:val="008133D0"/>
    <w:rsid w:val="0081376F"/>
    <w:rsid w:val="00813CE8"/>
    <w:rsid w:val="00813EE7"/>
    <w:rsid w:val="00813F87"/>
    <w:rsid w:val="00814116"/>
    <w:rsid w:val="008146C7"/>
    <w:rsid w:val="0081537D"/>
    <w:rsid w:val="00816737"/>
    <w:rsid w:val="00816C19"/>
    <w:rsid w:val="00817C3E"/>
    <w:rsid w:val="008209C7"/>
    <w:rsid w:val="00820DFA"/>
    <w:rsid w:val="0082178B"/>
    <w:rsid w:val="00821805"/>
    <w:rsid w:val="0082204F"/>
    <w:rsid w:val="0082206E"/>
    <w:rsid w:val="00822C43"/>
    <w:rsid w:val="0082314C"/>
    <w:rsid w:val="0082385E"/>
    <w:rsid w:val="008251E4"/>
    <w:rsid w:val="008255F6"/>
    <w:rsid w:val="008304B5"/>
    <w:rsid w:val="00830E26"/>
    <w:rsid w:val="00831AE1"/>
    <w:rsid w:val="00831F7C"/>
    <w:rsid w:val="00832068"/>
    <w:rsid w:val="00832E3C"/>
    <w:rsid w:val="00833457"/>
    <w:rsid w:val="00833D40"/>
    <w:rsid w:val="00834565"/>
    <w:rsid w:val="00834BB7"/>
    <w:rsid w:val="00835476"/>
    <w:rsid w:val="00835C93"/>
    <w:rsid w:val="00835FE0"/>
    <w:rsid w:val="00836186"/>
    <w:rsid w:val="00836303"/>
    <w:rsid w:val="00837756"/>
    <w:rsid w:val="00837877"/>
    <w:rsid w:val="00841529"/>
    <w:rsid w:val="008425B1"/>
    <w:rsid w:val="00843624"/>
    <w:rsid w:val="008440E3"/>
    <w:rsid w:val="00844251"/>
    <w:rsid w:val="00844984"/>
    <w:rsid w:val="00845FC2"/>
    <w:rsid w:val="008472B5"/>
    <w:rsid w:val="00847B26"/>
    <w:rsid w:val="008501D4"/>
    <w:rsid w:val="00851285"/>
    <w:rsid w:val="0085153E"/>
    <w:rsid w:val="00851C5E"/>
    <w:rsid w:val="00851F5E"/>
    <w:rsid w:val="008538BF"/>
    <w:rsid w:val="008556EF"/>
    <w:rsid w:val="008557C8"/>
    <w:rsid w:val="00856AA3"/>
    <w:rsid w:val="0085748D"/>
    <w:rsid w:val="008576E5"/>
    <w:rsid w:val="008604C0"/>
    <w:rsid w:val="00860727"/>
    <w:rsid w:val="008613CF"/>
    <w:rsid w:val="00861560"/>
    <w:rsid w:val="00862AF2"/>
    <w:rsid w:val="008631C1"/>
    <w:rsid w:val="00864824"/>
    <w:rsid w:val="00865363"/>
    <w:rsid w:val="008660B2"/>
    <w:rsid w:val="00866447"/>
    <w:rsid w:val="0086646E"/>
    <w:rsid w:val="008665BB"/>
    <w:rsid w:val="00866C98"/>
    <w:rsid w:val="00867456"/>
    <w:rsid w:val="00870C9E"/>
    <w:rsid w:val="008711E5"/>
    <w:rsid w:val="00872D32"/>
    <w:rsid w:val="00872FA3"/>
    <w:rsid w:val="008730BC"/>
    <w:rsid w:val="00873412"/>
    <w:rsid w:val="00873DF5"/>
    <w:rsid w:val="00874546"/>
    <w:rsid w:val="00874753"/>
    <w:rsid w:val="00874B0A"/>
    <w:rsid w:val="00874BE0"/>
    <w:rsid w:val="00875A27"/>
    <w:rsid w:val="00875A5A"/>
    <w:rsid w:val="0087678C"/>
    <w:rsid w:val="00876B46"/>
    <w:rsid w:val="00877079"/>
    <w:rsid w:val="008771C1"/>
    <w:rsid w:val="00877622"/>
    <w:rsid w:val="0088135C"/>
    <w:rsid w:val="00881C88"/>
    <w:rsid w:val="00883039"/>
    <w:rsid w:val="0088363B"/>
    <w:rsid w:val="008843F3"/>
    <w:rsid w:val="00884FA0"/>
    <w:rsid w:val="00885DBB"/>
    <w:rsid w:val="0088665B"/>
    <w:rsid w:val="008866C4"/>
    <w:rsid w:val="00887433"/>
    <w:rsid w:val="0088792F"/>
    <w:rsid w:val="00887FCA"/>
    <w:rsid w:val="00891C3B"/>
    <w:rsid w:val="00891CD8"/>
    <w:rsid w:val="0089247C"/>
    <w:rsid w:val="008925D6"/>
    <w:rsid w:val="00892A54"/>
    <w:rsid w:val="0089371D"/>
    <w:rsid w:val="00893C42"/>
    <w:rsid w:val="008944DC"/>
    <w:rsid w:val="008948B2"/>
    <w:rsid w:val="00894C67"/>
    <w:rsid w:val="00894EA2"/>
    <w:rsid w:val="00895614"/>
    <w:rsid w:val="00895746"/>
    <w:rsid w:val="0089692E"/>
    <w:rsid w:val="008972D7"/>
    <w:rsid w:val="008972E8"/>
    <w:rsid w:val="008A020B"/>
    <w:rsid w:val="008A0BD6"/>
    <w:rsid w:val="008A126E"/>
    <w:rsid w:val="008A1382"/>
    <w:rsid w:val="008A1A2F"/>
    <w:rsid w:val="008A23DF"/>
    <w:rsid w:val="008A2502"/>
    <w:rsid w:val="008A26C5"/>
    <w:rsid w:val="008A30D0"/>
    <w:rsid w:val="008A32A5"/>
    <w:rsid w:val="008A3481"/>
    <w:rsid w:val="008A38BE"/>
    <w:rsid w:val="008A3EB4"/>
    <w:rsid w:val="008A4CB5"/>
    <w:rsid w:val="008A5814"/>
    <w:rsid w:val="008A5967"/>
    <w:rsid w:val="008A5EC8"/>
    <w:rsid w:val="008A6109"/>
    <w:rsid w:val="008A6C2D"/>
    <w:rsid w:val="008A7624"/>
    <w:rsid w:val="008A7B22"/>
    <w:rsid w:val="008B0EBB"/>
    <w:rsid w:val="008B1207"/>
    <w:rsid w:val="008B13D1"/>
    <w:rsid w:val="008B1CC9"/>
    <w:rsid w:val="008B1E53"/>
    <w:rsid w:val="008B212C"/>
    <w:rsid w:val="008B2C02"/>
    <w:rsid w:val="008B2EA9"/>
    <w:rsid w:val="008B3AC7"/>
    <w:rsid w:val="008B422B"/>
    <w:rsid w:val="008B496B"/>
    <w:rsid w:val="008B5C2B"/>
    <w:rsid w:val="008B60C8"/>
    <w:rsid w:val="008B7CB5"/>
    <w:rsid w:val="008C02FA"/>
    <w:rsid w:val="008C03F5"/>
    <w:rsid w:val="008C0586"/>
    <w:rsid w:val="008C1556"/>
    <w:rsid w:val="008C19A2"/>
    <w:rsid w:val="008C31AE"/>
    <w:rsid w:val="008C3B8D"/>
    <w:rsid w:val="008C42F8"/>
    <w:rsid w:val="008C4464"/>
    <w:rsid w:val="008C498C"/>
    <w:rsid w:val="008C561B"/>
    <w:rsid w:val="008C637A"/>
    <w:rsid w:val="008C759A"/>
    <w:rsid w:val="008C7A6A"/>
    <w:rsid w:val="008D070C"/>
    <w:rsid w:val="008D0803"/>
    <w:rsid w:val="008D0B8E"/>
    <w:rsid w:val="008D290B"/>
    <w:rsid w:val="008D3C74"/>
    <w:rsid w:val="008D3F2E"/>
    <w:rsid w:val="008D3F56"/>
    <w:rsid w:val="008D4B96"/>
    <w:rsid w:val="008D5791"/>
    <w:rsid w:val="008D587A"/>
    <w:rsid w:val="008D5A26"/>
    <w:rsid w:val="008D5D4B"/>
    <w:rsid w:val="008D67C0"/>
    <w:rsid w:val="008D7455"/>
    <w:rsid w:val="008E05CB"/>
    <w:rsid w:val="008E0984"/>
    <w:rsid w:val="008E1C62"/>
    <w:rsid w:val="008E1CEA"/>
    <w:rsid w:val="008E3303"/>
    <w:rsid w:val="008E3CDA"/>
    <w:rsid w:val="008E41F1"/>
    <w:rsid w:val="008E4803"/>
    <w:rsid w:val="008E4DDB"/>
    <w:rsid w:val="008E568C"/>
    <w:rsid w:val="008E5B7A"/>
    <w:rsid w:val="008E605F"/>
    <w:rsid w:val="008E6D54"/>
    <w:rsid w:val="008E7494"/>
    <w:rsid w:val="008E77E8"/>
    <w:rsid w:val="008E7F47"/>
    <w:rsid w:val="008F2778"/>
    <w:rsid w:val="008F3A63"/>
    <w:rsid w:val="008F4D72"/>
    <w:rsid w:val="008F4E62"/>
    <w:rsid w:val="008F534F"/>
    <w:rsid w:val="008F5E4B"/>
    <w:rsid w:val="008F68AA"/>
    <w:rsid w:val="008F705E"/>
    <w:rsid w:val="008F7204"/>
    <w:rsid w:val="008F77FC"/>
    <w:rsid w:val="008F797E"/>
    <w:rsid w:val="00900007"/>
    <w:rsid w:val="00900D53"/>
    <w:rsid w:val="00901044"/>
    <w:rsid w:val="009016FD"/>
    <w:rsid w:val="00901763"/>
    <w:rsid w:val="009017B0"/>
    <w:rsid w:val="00901836"/>
    <w:rsid w:val="00902C0B"/>
    <w:rsid w:val="00903392"/>
    <w:rsid w:val="00905237"/>
    <w:rsid w:val="00905747"/>
    <w:rsid w:val="009061CD"/>
    <w:rsid w:val="00906EED"/>
    <w:rsid w:val="00907290"/>
    <w:rsid w:val="00910117"/>
    <w:rsid w:val="009108A4"/>
    <w:rsid w:val="00910A22"/>
    <w:rsid w:val="00910A4D"/>
    <w:rsid w:val="00910C73"/>
    <w:rsid w:val="009112E6"/>
    <w:rsid w:val="009127F8"/>
    <w:rsid w:val="00912B50"/>
    <w:rsid w:val="00913834"/>
    <w:rsid w:val="009142A0"/>
    <w:rsid w:val="009157E4"/>
    <w:rsid w:val="00915F44"/>
    <w:rsid w:val="0091633F"/>
    <w:rsid w:val="0091752A"/>
    <w:rsid w:val="009202E6"/>
    <w:rsid w:val="00920AE8"/>
    <w:rsid w:val="00920E56"/>
    <w:rsid w:val="00920EB2"/>
    <w:rsid w:val="0092106B"/>
    <w:rsid w:val="009214CE"/>
    <w:rsid w:val="009216DF"/>
    <w:rsid w:val="00922307"/>
    <w:rsid w:val="009236F5"/>
    <w:rsid w:val="0092373B"/>
    <w:rsid w:val="0092380A"/>
    <w:rsid w:val="00924326"/>
    <w:rsid w:val="00924354"/>
    <w:rsid w:val="00924BBC"/>
    <w:rsid w:val="00925B09"/>
    <w:rsid w:val="0092645B"/>
    <w:rsid w:val="00926C79"/>
    <w:rsid w:val="009302EE"/>
    <w:rsid w:val="00930A0A"/>
    <w:rsid w:val="00930F86"/>
    <w:rsid w:val="00932CBD"/>
    <w:rsid w:val="00933427"/>
    <w:rsid w:val="009334C6"/>
    <w:rsid w:val="0093358B"/>
    <w:rsid w:val="009355C2"/>
    <w:rsid w:val="009356F7"/>
    <w:rsid w:val="00936306"/>
    <w:rsid w:val="00937307"/>
    <w:rsid w:val="009407AA"/>
    <w:rsid w:val="00940E04"/>
    <w:rsid w:val="00940EEF"/>
    <w:rsid w:val="00941194"/>
    <w:rsid w:val="00941258"/>
    <w:rsid w:val="00941B1B"/>
    <w:rsid w:val="00942BEB"/>
    <w:rsid w:val="00943BB8"/>
    <w:rsid w:val="0094499E"/>
    <w:rsid w:val="00944DCB"/>
    <w:rsid w:val="009465B2"/>
    <w:rsid w:val="00946C44"/>
    <w:rsid w:val="009475D5"/>
    <w:rsid w:val="00950343"/>
    <w:rsid w:val="0095116A"/>
    <w:rsid w:val="00951DED"/>
    <w:rsid w:val="00952E5E"/>
    <w:rsid w:val="009533E1"/>
    <w:rsid w:val="00953FD2"/>
    <w:rsid w:val="009544E1"/>
    <w:rsid w:val="009545F7"/>
    <w:rsid w:val="009552DA"/>
    <w:rsid w:val="00955A78"/>
    <w:rsid w:val="00956033"/>
    <w:rsid w:val="0095616D"/>
    <w:rsid w:val="00956322"/>
    <w:rsid w:val="00956755"/>
    <w:rsid w:val="00961606"/>
    <w:rsid w:val="009616E5"/>
    <w:rsid w:val="009629C3"/>
    <w:rsid w:val="00963C2F"/>
    <w:rsid w:val="00964667"/>
    <w:rsid w:val="00964D31"/>
    <w:rsid w:val="00964E1C"/>
    <w:rsid w:val="00965F97"/>
    <w:rsid w:val="00966CB5"/>
    <w:rsid w:val="00966DCC"/>
    <w:rsid w:val="009700AB"/>
    <w:rsid w:val="00970BD6"/>
    <w:rsid w:val="00970BF9"/>
    <w:rsid w:val="00970DD8"/>
    <w:rsid w:val="0097140C"/>
    <w:rsid w:val="00971BF7"/>
    <w:rsid w:val="00971E1D"/>
    <w:rsid w:val="0097266C"/>
    <w:rsid w:val="009727DD"/>
    <w:rsid w:val="0097294B"/>
    <w:rsid w:val="00972A7C"/>
    <w:rsid w:val="009738C7"/>
    <w:rsid w:val="009738EB"/>
    <w:rsid w:val="00973DB1"/>
    <w:rsid w:val="009742EA"/>
    <w:rsid w:val="009752A1"/>
    <w:rsid w:val="00975B34"/>
    <w:rsid w:val="0097650F"/>
    <w:rsid w:val="00977AB0"/>
    <w:rsid w:val="009818FA"/>
    <w:rsid w:val="009820D9"/>
    <w:rsid w:val="00982A01"/>
    <w:rsid w:val="00983181"/>
    <w:rsid w:val="00983842"/>
    <w:rsid w:val="009839A6"/>
    <w:rsid w:val="00984927"/>
    <w:rsid w:val="00984B30"/>
    <w:rsid w:val="00984E9E"/>
    <w:rsid w:val="00985141"/>
    <w:rsid w:val="009868FD"/>
    <w:rsid w:val="00986B8C"/>
    <w:rsid w:val="00986C5D"/>
    <w:rsid w:val="00986E15"/>
    <w:rsid w:val="00986EED"/>
    <w:rsid w:val="009906C6"/>
    <w:rsid w:val="00990CA9"/>
    <w:rsid w:val="00990FEF"/>
    <w:rsid w:val="009938FD"/>
    <w:rsid w:val="00993E2B"/>
    <w:rsid w:val="0099402C"/>
    <w:rsid w:val="0099497A"/>
    <w:rsid w:val="00994D97"/>
    <w:rsid w:val="00995720"/>
    <w:rsid w:val="00995C62"/>
    <w:rsid w:val="0099653C"/>
    <w:rsid w:val="009969C6"/>
    <w:rsid w:val="00996D40"/>
    <w:rsid w:val="0099713A"/>
    <w:rsid w:val="0099716A"/>
    <w:rsid w:val="009A05B3"/>
    <w:rsid w:val="009A0FF2"/>
    <w:rsid w:val="009A1CDB"/>
    <w:rsid w:val="009A3CC8"/>
    <w:rsid w:val="009A4DD4"/>
    <w:rsid w:val="009A5F91"/>
    <w:rsid w:val="009A60CD"/>
    <w:rsid w:val="009A6577"/>
    <w:rsid w:val="009A6678"/>
    <w:rsid w:val="009A6E98"/>
    <w:rsid w:val="009A6F02"/>
    <w:rsid w:val="009A791B"/>
    <w:rsid w:val="009B001F"/>
    <w:rsid w:val="009B099D"/>
    <w:rsid w:val="009B0C45"/>
    <w:rsid w:val="009B0FA9"/>
    <w:rsid w:val="009B1834"/>
    <w:rsid w:val="009B318C"/>
    <w:rsid w:val="009B3565"/>
    <w:rsid w:val="009B35CB"/>
    <w:rsid w:val="009B4A45"/>
    <w:rsid w:val="009B5504"/>
    <w:rsid w:val="009B6335"/>
    <w:rsid w:val="009B640E"/>
    <w:rsid w:val="009B64C5"/>
    <w:rsid w:val="009B70CA"/>
    <w:rsid w:val="009C01BF"/>
    <w:rsid w:val="009C1458"/>
    <w:rsid w:val="009C1881"/>
    <w:rsid w:val="009C1C98"/>
    <w:rsid w:val="009C3663"/>
    <w:rsid w:val="009C397F"/>
    <w:rsid w:val="009C3A60"/>
    <w:rsid w:val="009C4597"/>
    <w:rsid w:val="009C4629"/>
    <w:rsid w:val="009C49C3"/>
    <w:rsid w:val="009C4E3E"/>
    <w:rsid w:val="009C5B92"/>
    <w:rsid w:val="009C6C1A"/>
    <w:rsid w:val="009C6FC8"/>
    <w:rsid w:val="009C7F54"/>
    <w:rsid w:val="009C7FD8"/>
    <w:rsid w:val="009D095C"/>
    <w:rsid w:val="009D1672"/>
    <w:rsid w:val="009D18D6"/>
    <w:rsid w:val="009D1E4E"/>
    <w:rsid w:val="009D2955"/>
    <w:rsid w:val="009D2BB6"/>
    <w:rsid w:val="009D3182"/>
    <w:rsid w:val="009D3603"/>
    <w:rsid w:val="009D3B0E"/>
    <w:rsid w:val="009D3E29"/>
    <w:rsid w:val="009D4901"/>
    <w:rsid w:val="009D4B60"/>
    <w:rsid w:val="009D613D"/>
    <w:rsid w:val="009D6163"/>
    <w:rsid w:val="009D640E"/>
    <w:rsid w:val="009D6ED8"/>
    <w:rsid w:val="009D7B03"/>
    <w:rsid w:val="009D7EC4"/>
    <w:rsid w:val="009E0146"/>
    <w:rsid w:val="009E014E"/>
    <w:rsid w:val="009E080C"/>
    <w:rsid w:val="009E2306"/>
    <w:rsid w:val="009E2A49"/>
    <w:rsid w:val="009E2B29"/>
    <w:rsid w:val="009E2E99"/>
    <w:rsid w:val="009E4F70"/>
    <w:rsid w:val="009E53E6"/>
    <w:rsid w:val="009E5B4C"/>
    <w:rsid w:val="009E690D"/>
    <w:rsid w:val="009F008D"/>
    <w:rsid w:val="009F02E0"/>
    <w:rsid w:val="009F09DF"/>
    <w:rsid w:val="009F0A23"/>
    <w:rsid w:val="009F0A3D"/>
    <w:rsid w:val="009F3184"/>
    <w:rsid w:val="009F458B"/>
    <w:rsid w:val="009F4A34"/>
    <w:rsid w:val="009F58F8"/>
    <w:rsid w:val="009F62A7"/>
    <w:rsid w:val="009F66B4"/>
    <w:rsid w:val="009F672B"/>
    <w:rsid w:val="009F6CC4"/>
    <w:rsid w:val="009F70AF"/>
    <w:rsid w:val="009F7806"/>
    <w:rsid w:val="00A00632"/>
    <w:rsid w:val="00A01D06"/>
    <w:rsid w:val="00A01E76"/>
    <w:rsid w:val="00A02119"/>
    <w:rsid w:val="00A022CB"/>
    <w:rsid w:val="00A02632"/>
    <w:rsid w:val="00A036B4"/>
    <w:rsid w:val="00A037AF"/>
    <w:rsid w:val="00A04577"/>
    <w:rsid w:val="00A04FC7"/>
    <w:rsid w:val="00A050AA"/>
    <w:rsid w:val="00A053B0"/>
    <w:rsid w:val="00A05697"/>
    <w:rsid w:val="00A05AA5"/>
    <w:rsid w:val="00A065D2"/>
    <w:rsid w:val="00A06E62"/>
    <w:rsid w:val="00A071FE"/>
    <w:rsid w:val="00A0784F"/>
    <w:rsid w:val="00A1027B"/>
    <w:rsid w:val="00A1057B"/>
    <w:rsid w:val="00A10F2C"/>
    <w:rsid w:val="00A119F2"/>
    <w:rsid w:val="00A11AE7"/>
    <w:rsid w:val="00A12050"/>
    <w:rsid w:val="00A123BA"/>
    <w:rsid w:val="00A12793"/>
    <w:rsid w:val="00A127D5"/>
    <w:rsid w:val="00A12C2F"/>
    <w:rsid w:val="00A13070"/>
    <w:rsid w:val="00A133E0"/>
    <w:rsid w:val="00A143A5"/>
    <w:rsid w:val="00A1486A"/>
    <w:rsid w:val="00A14E7F"/>
    <w:rsid w:val="00A1689E"/>
    <w:rsid w:val="00A17530"/>
    <w:rsid w:val="00A178BD"/>
    <w:rsid w:val="00A20269"/>
    <w:rsid w:val="00A2031A"/>
    <w:rsid w:val="00A20C1E"/>
    <w:rsid w:val="00A20FB5"/>
    <w:rsid w:val="00A21FAF"/>
    <w:rsid w:val="00A23CA0"/>
    <w:rsid w:val="00A23CFC"/>
    <w:rsid w:val="00A24206"/>
    <w:rsid w:val="00A24533"/>
    <w:rsid w:val="00A2558C"/>
    <w:rsid w:val="00A25924"/>
    <w:rsid w:val="00A2690C"/>
    <w:rsid w:val="00A30D8A"/>
    <w:rsid w:val="00A30F3C"/>
    <w:rsid w:val="00A319AE"/>
    <w:rsid w:val="00A31AE9"/>
    <w:rsid w:val="00A31BFA"/>
    <w:rsid w:val="00A32512"/>
    <w:rsid w:val="00A328FB"/>
    <w:rsid w:val="00A32AB9"/>
    <w:rsid w:val="00A33E2A"/>
    <w:rsid w:val="00A35372"/>
    <w:rsid w:val="00A35BB4"/>
    <w:rsid w:val="00A36616"/>
    <w:rsid w:val="00A366C0"/>
    <w:rsid w:val="00A36D25"/>
    <w:rsid w:val="00A3751A"/>
    <w:rsid w:val="00A3765E"/>
    <w:rsid w:val="00A379D5"/>
    <w:rsid w:val="00A4017B"/>
    <w:rsid w:val="00A4049A"/>
    <w:rsid w:val="00A40CA2"/>
    <w:rsid w:val="00A42247"/>
    <w:rsid w:val="00A43883"/>
    <w:rsid w:val="00A446BC"/>
    <w:rsid w:val="00A44A71"/>
    <w:rsid w:val="00A455CB"/>
    <w:rsid w:val="00A45B47"/>
    <w:rsid w:val="00A461E7"/>
    <w:rsid w:val="00A4781B"/>
    <w:rsid w:val="00A4798C"/>
    <w:rsid w:val="00A517B2"/>
    <w:rsid w:val="00A521BC"/>
    <w:rsid w:val="00A52CC8"/>
    <w:rsid w:val="00A535FA"/>
    <w:rsid w:val="00A5361F"/>
    <w:rsid w:val="00A545AE"/>
    <w:rsid w:val="00A548A3"/>
    <w:rsid w:val="00A54E03"/>
    <w:rsid w:val="00A54F31"/>
    <w:rsid w:val="00A54F94"/>
    <w:rsid w:val="00A55006"/>
    <w:rsid w:val="00A5538E"/>
    <w:rsid w:val="00A579BB"/>
    <w:rsid w:val="00A6047B"/>
    <w:rsid w:val="00A6217D"/>
    <w:rsid w:val="00A621CE"/>
    <w:rsid w:val="00A6331B"/>
    <w:rsid w:val="00A63CE9"/>
    <w:rsid w:val="00A63D4D"/>
    <w:rsid w:val="00A63D6C"/>
    <w:rsid w:val="00A64731"/>
    <w:rsid w:val="00A65AC6"/>
    <w:rsid w:val="00A65F06"/>
    <w:rsid w:val="00A664A2"/>
    <w:rsid w:val="00A66536"/>
    <w:rsid w:val="00A66A43"/>
    <w:rsid w:val="00A671E9"/>
    <w:rsid w:val="00A6724D"/>
    <w:rsid w:val="00A6760B"/>
    <w:rsid w:val="00A6763D"/>
    <w:rsid w:val="00A67761"/>
    <w:rsid w:val="00A701F8"/>
    <w:rsid w:val="00A7048F"/>
    <w:rsid w:val="00A707B8"/>
    <w:rsid w:val="00A71063"/>
    <w:rsid w:val="00A71A40"/>
    <w:rsid w:val="00A720B5"/>
    <w:rsid w:val="00A7301E"/>
    <w:rsid w:val="00A73CBC"/>
    <w:rsid w:val="00A742AC"/>
    <w:rsid w:val="00A74318"/>
    <w:rsid w:val="00A75491"/>
    <w:rsid w:val="00A760F0"/>
    <w:rsid w:val="00A77806"/>
    <w:rsid w:val="00A80C5B"/>
    <w:rsid w:val="00A80E83"/>
    <w:rsid w:val="00A81595"/>
    <w:rsid w:val="00A81B11"/>
    <w:rsid w:val="00A81E5B"/>
    <w:rsid w:val="00A82DF8"/>
    <w:rsid w:val="00A8367D"/>
    <w:rsid w:val="00A83C17"/>
    <w:rsid w:val="00A84B5C"/>
    <w:rsid w:val="00A84EC6"/>
    <w:rsid w:val="00A84FA4"/>
    <w:rsid w:val="00A858EC"/>
    <w:rsid w:val="00A85E44"/>
    <w:rsid w:val="00A865BA"/>
    <w:rsid w:val="00A86CF4"/>
    <w:rsid w:val="00A90EA3"/>
    <w:rsid w:val="00A919D4"/>
    <w:rsid w:val="00A92F8D"/>
    <w:rsid w:val="00A93912"/>
    <w:rsid w:val="00A939D3"/>
    <w:rsid w:val="00A943F5"/>
    <w:rsid w:val="00A946E7"/>
    <w:rsid w:val="00A94C92"/>
    <w:rsid w:val="00A9522B"/>
    <w:rsid w:val="00A9548F"/>
    <w:rsid w:val="00A95C41"/>
    <w:rsid w:val="00AA108A"/>
    <w:rsid w:val="00AA2470"/>
    <w:rsid w:val="00AA285C"/>
    <w:rsid w:val="00AA477C"/>
    <w:rsid w:val="00AA488C"/>
    <w:rsid w:val="00AA5640"/>
    <w:rsid w:val="00AA5CB7"/>
    <w:rsid w:val="00AA6114"/>
    <w:rsid w:val="00AA70F1"/>
    <w:rsid w:val="00AA720F"/>
    <w:rsid w:val="00AA735F"/>
    <w:rsid w:val="00AB14D2"/>
    <w:rsid w:val="00AB1807"/>
    <w:rsid w:val="00AB21C1"/>
    <w:rsid w:val="00AB24D4"/>
    <w:rsid w:val="00AB2959"/>
    <w:rsid w:val="00AB3832"/>
    <w:rsid w:val="00AB3ED6"/>
    <w:rsid w:val="00AB4DA7"/>
    <w:rsid w:val="00AB5941"/>
    <w:rsid w:val="00AB6441"/>
    <w:rsid w:val="00AB6CC6"/>
    <w:rsid w:val="00AC0EB4"/>
    <w:rsid w:val="00AC1391"/>
    <w:rsid w:val="00AC2F96"/>
    <w:rsid w:val="00AC456D"/>
    <w:rsid w:val="00AC4B62"/>
    <w:rsid w:val="00AC4E03"/>
    <w:rsid w:val="00AC55C4"/>
    <w:rsid w:val="00AC60E8"/>
    <w:rsid w:val="00AC63A4"/>
    <w:rsid w:val="00AC6A7C"/>
    <w:rsid w:val="00AD03EE"/>
    <w:rsid w:val="00AD0B31"/>
    <w:rsid w:val="00AD0BE3"/>
    <w:rsid w:val="00AD1069"/>
    <w:rsid w:val="00AD1725"/>
    <w:rsid w:val="00AD27DF"/>
    <w:rsid w:val="00AD3E72"/>
    <w:rsid w:val="00AD414A"/>
    <w:rsid w:val="00AD4B42"/>
    <w:rsid w:val="00AD4B6E"/>
    <w:rsid w:val="00AD5287"/>
    <w:rsid w:val="00AD7771"/>
    <w:rsid w:val="00AE11C2"/>
    <w:rsid w:val="00AE1522"/>
    <w:rsid w:val="00AE155D"/>
    <w:rsid w:val="00AE1985"/>
    <w:rsid w:val="00AE26A3"/>
    <w:rsid w:val="00AE2984"/>
    <w:rsid w:val="00AE2FD9"/>
    <w:rsid w:val="00AE313F"/>
    <w:rsid w:val="00AE4A95"/>
    <w:rsid w:val="00AE509D"/>
    <w:rsid w:val="00AE5111"/>
    <w:rsid w:val="00AE5116"/>
    <w:rsid w:val="00AE5EBB"/>
    <w:rsid w:val="00AE6C6E"/>
    <w:rsid w:val="00AE7BC0"/>
    <w:rsid w:val="00AE7C54"/>
    <w:rsid w:val="00AE7E3A"/>
    <w:rsid w:val="00AF0F59"/>
    <w:rsid w:val="00AF154C"/>
    <w:rsid w:val="00AF1A79"/>
    <w:rsid w:val="00AF1EE2"/>
    <w:rsid w:val="00AF2082"/>
    <w:rsid w:val="00AF2593"/>
    <w:rsid w:val="00AF2893"/>
    <w:rsid w:val="00AF2E6E"/>
    <w:rsid w:val="00AF3B4A"/>
    <w:rsid w:val="00AF3E86"/>
    <w:rsid w:val="00AF415B"/>
    <w:rsid w:val="00AF41CB"/>
    <w:rsid w:val="00AF58AC"/>
    <w:rsid w:val="00AF6438"/>
    <w:rsid w:val="00AF79D7"/>
    <w:rsid w:val="00B00005"/>
    <w:rsid w:val="00B0053E"/>
    <w:rsid w:val="00B00851"/>
    <w:rsid w:val="00B00BF3"/>
    <w:rsid w:val="00B00C27"/>
    <w:rsid w:val="00B0170A"/>
    <w:rsid w:val="00B01AEA"/>
    <w:rsid w:val="00B02EF8"/>
    <w:rsid w:val="00B0368E"/>
    <w:rsid w:val="00B04104"/>
    <w:rsid w:val="00B05726"/>
    <w:rsid w:val="00B05C95"/>
    <w:rsid w:val="00B060D0"/>
    <w:rsid w:val="00B06423"/>
    <w:rsid w:val="00B065E2"/>
    <w:rsid w:val="00B070A3"/>
    <w:rsid w:val="00B072FB"/>
    <w:rsid w:val="00B075A6"/>
    <w:rsid w:val="00B07979"/>
    <w:rsid w:val="00B10790"/>
    <w:rsid w:val="00B11873"/>
    <w:rsid w:val="00B12BAD"/>
    <w:rsid w:val="00B12FD2"/>
    <w:rsid w:val="00B1371B"/>
    <w:rsid w:val="00B13C34"/>
    <w:rsid w:val="00B13C38"/>
    <w:rsid w:val="00B13C9E"/>
    <w:rsid w:val="00B14A04"/>
    <w:rsid w:val="00B160C9"/>
    <w:rsid w:val="00B16E6D"/>
    <w:rsid w:val="00B16ECD"/>
    <w:rsid w:val="00B1744D"/>
    <w:rsid w:val="00B17791"/>
    <w:rsid w:val="00B17D4D"/>
    <w:rsid w:val="00B17ECF"/>
    <w:rsid w:val="00B20530"/>
    <w:rsid w:val="00B20843"/>
    <w:rsid w:val="00B208C4"/>
    <w:rsid w:val="00B20D74"/>
    <w:rsid w:val="00B210FD"/>
    <w:rsid w:val="00B21583"/>
    <w:rsid w:val="00B21970"/>
    <w:rsid w:val="00B21BFF"/>
    <w:rsid w:val="00B22BE1"/>
    <w:rsid w:val="00B22DF5"/>
    <w:rsid w:val="00B23040"/>
    <w:rsid w:val="00B23A16"/>
    <w:rsid w:val="00B23B3D"/>
    <w:rsid w:val="00B23B58"/>
    <w:rsid w:val="00B23C72"/>
    <w:rsid w:val="00B244F1"/>
    <w:rsid w:val="00B24EFC"/>
    <w:rsid w:val="00B25126"/>
    <w:rsid w:val="00B2568E"/>
    <w:rsid w:val="00B267D2"/>
    <w:rsid w:val="00B26CB7"/>
    <w:rsid w:val="00B277CB"/>
    <w:rsid w:val="00B308B8"/>
    <w:rsid w:val="00B30B7F"/>
    <w:rsid w:val="00B30E3D"/>
    <w:rsid w:val="00B30F88"/>
    <w:rsid w:val="00B314B0"/>
    <w:rsid w:val="00B3166D"/>
    <w:rsid w:val="00B31A2C"/>
    <w:rsid w:val="00B332C5"/>
    <w:rsid w:val="00B33DC9"/>
    <w:rsid w:val="00B35C69"/>
    <w:rsid w:val="00B363EF"/>
    <w:rsid w:val="00B368AA"/>
    <w:rsid w:val="00B3707E"/>
    <w:rsid w:val="00B370FD"/>
    <w:rsid w:val="00B37944"/>
    <w:rsid w:val="00B37E68"/>
    <w:rsid w:val="00B401EB"/>
    <w:rsid w:val="00B40C20"/>
    <w:rsid w:val="00B418D2"/>
    <w:rsid w:val="00B41FBE"/>
    <w:rsid w:val="00B42106"/>
    <w:rsid w:val="00B43A53"/>
    <w:rsid w:val="00B468FF"/>
    <w:rsid w:val="00B50B3F"/>
    <w:rsid w:val="00B5135E"/>
    <w:rsid w:val="00B5354C"/>
    <w:rsid w:val="00B536E4"/>
    <w:rsid w:val="00B540AC"/>
    <w:rsid w:val="00B549B6"/>
    <w:rsid w:val="00B5501B"/>
    <w:rsid w:val="00B5515D"/>
    <w:rsid w:val="00B55E81"/>
    <w:rsid w:val="00B5785C"/>
    <w:rsid w:val="00B57CCD"/>
    <w:rsid w:val="00B60B33"/>
    <w:rsid w:val="00B6176B"/>
    <w:rsid w:val="00B623FB"/>
    <w:rsid w:val="00B625A0"/>
    <w:rsid w:val="00B63390"/>
    <w:rsid w:val="00B633D4"/>
    <w:rsid w:val="00B641F1"/>
    <w:rsid w:val="00B652A3"/>
    <w:rsid w:val="00B65536"/>
    <w:rsid w:val="00B6666C"/>
    <w:rsid w:val="00B67392"/>
    <w:rsid w:val="00B678B5"/>
    <w:rsid w:val="00B701C8"/>
    <w:rsid w:val="00B708C7"/>
    <w:rsid w:val="00B70FFC"/>
    <w:rsid w:val="00B7103D"/>
    <w:rsid w:val="00B71078"/>
    <w:rsid w:val="00B7395D"/>
    <w:rsid w:val="00B74124"/>
    <w:rsid w:val="00B74B64"/>
    <w:rsid w:val="00B75DA0"/>
    <w:rsid w:val="00B75DB9"/>
    <w:rsid w:val="00B75FC0"/>
    <w:rsid w:val="00B76331"/>
    <w:rsid w:val="00B76CF3"/>
    <w:rsid w:val="00B76D80"/>
    <w:rsid w:val="00B7731D"/>
    <w:rsid w:val="00B7767E"/>
    <w:rsid w:val="00B778F5"/>
    <w:rsid w:val="00B80E4E"/>
    <w:rsid w:val="00B8133C"/>
    <w:rsid w:val="00B813DA"/>
    <w:rsid w:val="00B824C0"/>
    <w:rsid w:val="00B83A5E"/>
    <w:rsid w:val="00B849B0"/>
    <w:rsid w:val="00B858DE"/>
    <w:rsid w:val="00B85CB1"/>
    <w:rsid w:val="00B8736F"/>
    <w:rsid w:val="00B8747C"/>
    <w:rsid w:val="00B9051F"/>
    <w:rsid w:val="00B91230"/>
    <w:rsid w:val="00B920B3"/>
    <w:rsid w:val="00B920E6"/>
    <w:rsid w:val="00B92241"/>
    <w:rsid w:val="00B922AC"/>
    <w:rsid w:val="00B92878"/>
    <w:rsid w:val="00B938E7"/>
    <w:rsid w:val="00B93D98"/>
    <w:rsid w:val="00B94DBD"/>
    <w:rsid w:val="00B9511A"/>
    <w:rsid w:val="00B95900"/>
    <w:rsid w:val="00B96351"/>
    <w:rsid w:val="00B96669"/>
    <w:rsid w:val="00B96AC2"/>
    <w:rsid w:val="00B96D4C"/>
    <w:rsid w:val="00B96DEC"/>
    <w:rsid w:val="00B97D78"/>
    <w:rsid w:val="00BA118B"/>
    <w:rsid w:val="00BA1A71"/>
    <w:rsid w:val="00BA29FF"/>
    <w:rsid w:val="00BA2A9F"/>
    <w:rsid w:val="00BA337F"/>
    <w:rsid w:val="00BA35C4"/>
    <w:rsid w:val="00BA4064"/>
    <w:rsid w:val="00BA470E"/>
    <w:rsid w:val="00BA4CCF"/>
    <w:rsid w:val="00BA517D"/>
    <w:rsid w:val="00BA54CD"/>
    <w:rsid w:val="00BA5E40"/>
    <w:rsid w:val="00BA77E7"/>
    <w:rsid w:val="00BA7A84"/>
    <w:rsid w:val="00BA7E5E"/>
    <w:rsid w:val="00BB0A4A"/>
    <w:rsid w:val="00BB1586"/>
    <w:rsid w:val="00BB217A"/>
    <w:rsid w:val="00BB22AA"/>
    <w:rsid w:val="00BB290C"/>
    <w:rsid w:val="00BB2A59"/>
    <w:rsid w:val="00BB3936"/>
    <w:rsid w:val="00BB47B6"/>
    <w:rsid w:val="00BB5619"/>
    <w:rsid w:val="00BB5864"/>
    <w:rsid w:val="00BB5B55"/>
    <w:rsid w:val="00BB5E4D"/>
    <w:rsid w:val="00BB6E7F"/>
    <w:rsid w:val="00BB7146"/>
    <w:rsid w:val="00BB7782"/>
    <w:rsid w:val="00BB79C7"/>
    <w:rsid w:val="00BB7A1B"/>
    <w:rsid w:val="00BB7A6A"/>
    <w:rsid w:val="00BC1928"/>
    <w:rsid w:val="00BC28E5"/>
    <w:rsid w:val="00BC4041"/>
    <w:rsid w:val="00BC4990"/>
    <w:rsid w:val="00BC4FFB"/>
    <w:rsid w:val="00BC5C11"/>
    <w:rsid w:val="00BC5DEE"/>
    <w:rsid w:val="00BC5FFE"/>
    <w:rsid w:val="00BC6145"/>
    <w:rsid w:val="00BC68AE"/>
    <w:rsid w:val="00BC754D"/>
    <w:rsid w:val="00BC7EA1"/>
    <w:rsid w:val="00BD038F"/>
    <w:rsid w:val="00BD0800"/>
    <w:rsid w:val="00BD0F47"/>
    <w:rsid w:val="00BD1061"/>
    <w:rsid w:val="00BD110B"/>
    <w:rsid w:val="00BD1C2E"/>
    <w:rsid w:val="00BD1CE7"/>
    <w:rsid w:val="00BD2AC8"/>
    <w:rsid w:val="00BD4BB3"/>
    <w:rsid w:val="00BD4E72"/>
    <w:rsid w:val="00BD502F"/>
    <w:rsid w:val="00BD561C"/>
    <w:rsid w:val="00BD569C"/>
    <w:rsid w:val="00BD58D9"/>
    <w:rsid w:val="00BD6607"/>
    <w:rsid w:val="00BD7822"/>
    <w:rsid w:val="00BD7D41"/>
    <w:rsid w:val="00BE00F8"/>
    <w:rsid w:val="00BE0E8B"/>
    <w:rsid w:val="00BE19A7"/>
    <w:rsid w:val="00BE1B90"/>
    <w:rsid w:val="00BE1DA4"/>
    <w:rsid w:val="00BE1DC9"/>
    <w:rsid w:val="00BE3D2D"/>
    <w:rsid w:val="00BE3F42"/>
    <w:rsid w:val="00BE4492"/>
    <w:rsid w:val="00BE4D6D"/>
    <w:rsid w:val="00BE4DB1"/>
    <w:rsid w:val="00BE55F3"/>
    <w:rsid w:val="00BE6D89"/>
    <w:rsid w:val="00BE72FB"/>
    <w:rsid w:val="00BE74A4"/>
    <w:rsid w:val="00BF0DAF"/>
    <w:rsid w:val="00BF0DB8"/>
    <w:rsid w:val="00BF0DFD"/>
    <w:rsid w:val="00BF1591"/>
    <w:rsid w:val="00BF39CE"/>
    <w:rsid w:val="00BF4A04"/>
    <w:rsid w:val="00BF4A7D"/>
    <w:rsid w:val="00BF5D2C"/>
    <w:rsid w:val="00BF6C15"/>
    <w:rsid w:val="00BF6EF8"/>
    <w:rsid w:val="00C01766"/>
    <w:rsid w:val="00C0297A"/>
    <w:rsid w:val="00C02C64"/>
    <w:rsid w:val="00C05EB5"/>
    <w:rsid w:val="00C05EB7"/>
    <w:rsid w:val="00C07572"/>
    <w:rsid w:val="00C07636"/>
    <w:rsid w:val="00C10118"/>
    <w:rsid w:val="00C11B27"/>
    <w:rsid w:val="00C11F20"/>
    <w:rsid w:val="00C1253D"/>
    <w:rsid w:val="00C12604"/>
    <w:rsid w:val="00C1286A"/>
    <w:rsid w:val="00C131CA"/>
    <w:rsid w:val="00C1322B"/>
    <w:rsid w:val="00C14B15"/>
    <w:rsid w:val="00C152B1"/>
    <w:rsid w:val="00C152B7"/>
    <w:rsid w:val="00C1547F"/>
    <w:rsid w:val="00C15527"/>
    <w:rsid w:val="00C15989"/>
    <w:rsid w:val="00C16056"/>
    <w:rsid w:val="00C16143"/>
    <w:rsid w:val="00C1640C"/>
    <w:rsid w:val="00C165C7"/>
    <w:rsid w:val="00C16CFC"/>
    <w:rsid w:val="00C16D3D"/>
    <w:rsid w:val="00C17480"/>
    <w:rsid w:val="00C177C2"/>
    <w:rsid w:val="00C17E7C"/>
    <w:rsid w:val="00C20276"/>
    <w:rsid w:val="00C20A4D"/>
    <w:rsid w:val="00C20C2A"/>
    <w:rsid w:val="00C20C50"/>
    <w:rsid w:val="00C2168D"/>
    <w:rsid w:val="00C2283C"/>
    <w:rsid w:val="00C2331C"/>
    <w:rsid w:val="00C23431"/>
    <w:rsid w:val="00C235B2"/>
    <w:rsid w:val="00C24220"/>
    <w:rsid w:val="00C24876"/>
    <w:rsid w:val="00C255C9"/>
    <w:rsid w:val="00C266C7"/>
    <w:rsid w:val="00C27468"/>
    <w:rsid w:val="00C30FBB"/>
    <w:rsid w:val="00C31C7F"/>
    <w:rsid w:val="00C32292"/>
    <w:rsid w:val="00C32911"/>
    <w:rsid w:val="00C331D8"/>
    <w:rsid w:val="00C3587F"/>
    <w:rsid w:val="00C36228"/>
    <w:rsid w:val="00C36368"/>
    <w:rsid w:val="00C3678F"/>
    <w:rsid w:val="00C367DC"/>
    <w:rsid w:val="00C36924"/>
    <w:rsid w:val="00C371E7"/>
    <w:rsid w:val="00C37580"/>
    <w:rsid w:val="00C37E60"/>
    <w:rsid w:val="00C37EA9"/>
    <w:rsid w:val="00C403AF"/>
    <w:rsid w:val="00C41587"/>
    <w:rsid w:val="00C423DF"/>
    <w:rsid w:val="00C42C08"/>
    <w:rsid w:val="00C434E2"/>
    <w:rsid w:val="00C43C89"/>
    <w:rsid w:val="00C44FB8"/>
    <w:rsid w:val="00C46657"/>
    <w:rsid w:val="00C4733E"/>
    <w:rsid w:val="00C478FC"/>
    <w:rsid w:val="00C47C3F"/>
    <w:rsid w:val="00C50B63"/>
    <w:rsid w:val="00C50D1A"/>
    <w:rsid w:val="00C50FFC"/>
    <w:rsid w:val="00C514A8"/>
    <w:rsid w:val="00C527C8"/>
    <w:rsid w:val="00C52F36"/>
    <w:rsid w:val="00C52F41"/>
    <w:rsid w:val="00C538F1"/>
    <w:rsid w:val="00C53935"/>
    <w:rsid w:val="00C5573C"/>
    <w:rsid w:val="00C56AE4"/>
    <w:rsid w:val="00C56C5F"/>
    <w:rsid w:val="00C57713"/>
    <w:rsid w:val="00C57B15"/>
    <w:rsid w:val="00C57D2F"/>
    <w:rsid w:val="00C57E07"/>
    <w:rsid w:val="00C60132"/>
    <w:rsid w:val="00C60DE2"/>
    <w:rsid w:val="00C61524"/>
    <w:rsid w:val="00C61C2E"/>
    <w:rsid w:val="00C620F4"/>
    <w:rsid w:val="00C62A2C"/>
    <w:rsid w:val="00C649E6"/>
    <w:rsid w:val="00C64EA4"/>
    <w:rsid w:val="00C6540B"/>
    <w:rsid w:val="00C65BED"/>
    <w:rsid w:val="00C65E9A"/>
    <w:rsid w:val="00C66393"/>
    <w:rsid w:val="00C66ABE"/>
    <w:rsid w:val="00C67E80"/>
    <w:rsid w:val="00C67EDA"/>
    <w:rsid w:val="00C71598"/>
    <w:rsid w:val="00C72A3C"/>
    <w:rsid w:val="00C730D0"/>
    <w:rsid w:val="00C7364E"/>
    <w:rsid w:val="00C73663"/>
    <w:rsid w:val="00C73F3F"/>
    <w:rsid w:val="00C76056"/>
    <w:rsid w:val="00C76E27"/>
    <w:rsid w:val="00C776F6"/>
    <w:rsid w:val="00C77AA2"/>
    <w:rsid w:val="00C802CB"/>
    <w:rsid w:val="00C803A8"/>
    <w:rsid w:val="00C80768"/>
    <w:rsid w:val="00C81182"/>
    <w:rsid w:val="00C81206"/>
    <w:rsid w:val="00C8134D"/>
    <w:rsid w:val="00C81DF2"/>
    <w:rsid w:val="00C82064"/>
    <w:rsid w:val="00C82A37"/>
    <w:rsid w:val="00C82B20"/>
    <w:rsid w:val="00C834A9"/>
    <w:rsid w:val="00C846CB"/>
    <w:rsid w:val="00C84863"/>
    <w:rsid w:val="00C852C7"/>
    <w:rsid w:val="00C853E0"/>
    <w:rsid w:val="00C86FDF"/>
    <w:rsid w:val="00C8765D"/>
    <w:rsid w:val="00C8794A"/>
    <w:rsid w:val="00C90A4E"/>
    <w:rsid w:val="00C90AA3"/>
    <w:rsid w:val="00C90CD7"/>
    <w:rsid w:val="00C913A0"/>
    <w:rsid w:val="00C91D63"/>
    <w:rsid w:val="00C91DC0"/>
    <w:rsid w:val="00C91F3A"/>
    <w:rsid w:val="00C9204C"/>
    <w:rsid w:val="00C92544"/>
    <w:rsid w:val="00C9342D"/>
    <w:rsid w:val="00C95A1D"/>
    <w:rsid w:val="00C97398"/>
    <w:rsid w:val="00C97AB3"/>
    <w:rsid w:val="00CA058C"/>
    <w:rsid w:val="00CA0862"/>
    <w:rsid w:val="00CA0D82"/>
    <w:rsid w:val="00CA1152"/>
    <w:rsid w:val="00CA16C6"/>
    <w:rsid w:val="00CA1842"/>
    <w:rsid w:val="00CA1D09"/>
    <w:rsid w:val="00CA2518"/>
    <w:rsid w:val="00CA3DBC"/>
    <w:rsid w:val="00CA460E"/>
    <w:rsid w:val="00CA4CF1"/>
    <w:rsid w:val="00CA5047"/>
    <w:rsid w:val="00CA57CA"/>
    <w:rsid w:val="00CA57E1"/>
    <w:rsid w:val="00CA6088"/>
    <w:rsid w:val="00CA6C43"/>
    <w:rsid w:val="00CA6FFE"/>
    <w:rsid w:val="00CA7E7C"/>
    <w:rsid w:val="00CB08F3"/>
    <w:rsid w:val="00CB29BB"/>
    <w:rsid w:val="00CB2C23"/>
    <w:rsid w:val="00CB400D"/>
    <w:rsid w:val="00CB4635"/>
    <w:rsid w:val="00CB47AA"/>
    <w:rsid w:val="00CB7A14"/>
    <w:rsid w:val="00CC00F3"/>
    <w:rsid w:val="00CC1123"/>
    <w:rsid w:val="00CC1B99"/>
    <w:rsid w:val="00CC2097"/>
    <w:rsid w:val="00CC25D4"/>
    <w:rsid w:val="00CC2B12"/>
    <w:rsid w:val="00CC2B39"/>
    <w:rsid w:val="00CC45D5"/>
    <w:rsid w:val="00CC4FB5"/>
    <w:rsid w:val="00CC5F56"/>
    <w:rsid w:val="00CC62B6"/>
    <w:rsid w:val="00CC6305"/>
    <w:rsid w:val="00CC6639"/>
    <w:rsid w:val="00CC6939"/>
    <w:rsid w:val="00CC6AA3"/>
    <w:rsid w:val="00CC745D"/>
    <w:rsid w:val="00CC7763"/>
    <w:rsid w:val="00CC7E27"/>
    <w:rsid w:val="00CC7FC8"/>
    <w:rsid w:val="00CD1062"/>
    <w:rsid w:val="00CD159E"/>
    <w:rsid w:val="00CD1614"/>
    <w:rsid w:val="00CD1AEC"/>
    <w:rsid w:val="00CD1D0E"/>
    <w:rsid w:val="00CD2922"/>
    <w:rsid w:val="00CD35D7"/>
    <w:rsid w:val="00CD42A7"/>
    <w:rsid w:val="00CD5795"/>
    <w:rsid w:val="00CD628E"/>
    <w:rsid w:val="00CD6920"/>
    <w:rsid w:val="00CD724D"/>
    <w:rsid w:val="00CD73D8"/>
    <w:rsid w:val="00CD74EF"/>
    <w:rsid w:val="00CE0D23"/>
    <w:rsid w:val="00CE1EC1"/>
    <w:rsid w:val="00CE2570"/>
    <w:rsid w:val="00CE2A19"/>
    <w:rsid w:val="00CE2F18"/>
    <w:rsid w:val="00CE34D8"/>
    <w:rsid w:val="00CE375A"/>
    <w:rsid w:val="00CE51DF"/>
    <w:rsid w:val="00CE544A"/>
    <w:rsid w:val="00CE5C3D"/>
    <w:rsid w:val="00CE6233"/>
    <w:rsid w:val="00CE6466"/>
    <w:rsid w:val="00CE78D7"/>
    <w:rsid w:val="00CE7AB7"/>
    <w:rsid w:val="00CF10AB"/>
    <w:rsid w:val="00CF16D2"/>
    <w:rsid w:val="00CF2275"/>
    <w:rsid w:val="00CF29D0"/>
    <w:rsid w:val="00CF2E02"/>
    <w:rsid w:val="00CF3173"/>
    <w:rsid w:val="00CF3DD9"/>
    <w:rsid w:val="00CF424D"/>
    <w:rsid w:val="00CF4706"/>
    <w:rsid w:val="00CF4BD2"/>
    <w:rsid w:val="00CF531F"/>
    <w:rsid w:val="00CF557E"/>
    <w:rsid w:val="00CF5A66"/>
    <w:rsid w:val="00CF5E75"/>
    <w:rsid w:val="00CF62C8"/>
    <w:rsid w:val="00CF657A"/>
    <w:rsid w:val="00CF65AC"/>
    <w:rsid w:val="00CF6E7E"/>
    <w:rsid w:val="00CF7D52"/>
    <w:rsid w:val="00CF7D54"/>
    <w:rsid w:val="00D01A05"/>
    <w:rsid w:val="00D01DBC"/>
    <w:rsid w:val="00D020C8"/>
    <w:rsid w:val="00D028DE"/>
    <w:rsid w:val="00D03609"/>
    <w:rsid w:val="00D03B12"/>
    <w:rsid w:val="00D03C9C"/>
    <w:rsid w:val="00D04DD9"/>
    <w:rsid w:val="00D05094"/>
    <w:rsid w:val="00D0594C"/>
    <w:rsid w:val="00D06759"/>
    <w:rsid w:val="00D06AD8"/>
    <w:rsid w:val="00D06B9B"/>
    <w:rsid w:val="00D06CE9"/>
    <w:rsid w:val="00D071AD"/>
    <w:rsid w:val="00D07A39"/>
    <w:rsid w:val="00D07F34"/>
    <w:rsid w:val="00D1007F"/>
    <w:rsid w:val="00D10427"/>
    <w:rsid w:val="00D10A6C"/>
    <w:rsid w:val="00D112AC"/>
    <w:rsid w:val="00D112B6"/>
    <w:rsid w:val="00D11F7D"/>
    <w:rsid w:val="00D12001"/>
    <w:rsid w:val="00D1249B"/>
    <w:rsid w:val="00D13362"/>
    <w:rsid w:val="00D15AE0"/>
    <w:rsid w:val="00D15C79"/>
    <w:rsid w:val="00D15E47"/>
    <w:rsid w:val="00D15FB1"/>
    <w:rsid w:val="00D16E89"/>
    <w:rsid w:val="00D174D6"/>
    <w:rsid w:val="00D17912"/>
    <w:rsid w:val="00D17E28"/>
    <w:rsid w:val="00D2106F"/>
    <w:rsid w:val="00D212FA"/>
    <w:rsid w:val="00D21436"/>
    <w:rsid w:val="00D216A5"/>
    <w:rsid w:val="00D21B15"/>
    <w:rsid w:val="00D22AB8"/>
    <w:rsid w:val="00D22D95"/>
    <w:rsid w:val="00D235C1"/>
    <w:rsid w:val="00D23D58"/>
    <w:rsid w:val="00D2470F"/>
    <w:rsid w:val="00D24E9D"/>
    <w:rsid w:val="00D254E0"/>
    <w:rsid w:val="00D2589A"/>
    <w:rsid w:val="00D259BF"/>
    <w:rsid w:val="00D25DEE"/>
    <w:rsid w:val="00D2630F"/>
    <w:rsid w:val="00D26437"/>
    <w:rsid w:val="00D264D9"/>
    <w:rsid w:val="00D26A0E"/>
    <w:rsid w:val="00D26BC0"/>
    <w:rsid w:val="00D27490"/>
    <w:rsid w:val="00D27BCE"/>
    <w:rsid w:val="00D3004E"/>
    <w:rsid w:val="00D323FA"/>
    <w:rsid w:val="00D33F12"/>
    <w:rsid w:val="00D341D3"/>
    <w:rsid w:val="00D3438B"/>
    <w:rsid w:val="00D348FE"/>
    <w:rsid w:val="00D3533F"/>
    <w:rsid w:val="00D35741"/>
    <w:rsid w:val="00D36134"/>
    <w:rsid w:val="00D3649E"/>
    <w:rsid w:val="00D3662E"/>
    <w:rsid w:val="00D36FE0"/>
    <w:rsid w:val="00D37743"/>
    <w:rsid w:val="00D40AD4"/>
    <w:rsid w:val="00D41590"/>
    <w:rsid w:val="00D41803"/>
    <w:rsid w:val="00D41948"/>
    <w:rsid w:val="00D41A77"/>
    <w:rsid w:val="00D41FD2"/>
    <w:rsid w:val="00D420E7"/>
    <w:rsid w:val="00D433AA"/>
    <w:rsid w:val="00D43541"/>
    <w:rsid w:val="00D437E7"/>
    <w:rsid w:val="00D44248"/>
    <w:rsid w:val="00D45496"/>
    <w:rsid w:val="00D465BF"/>
    <w:rsid w:val="00D470F6"/>
    <w:rsid w:val="00D471E4"/>
    <w:rsid w:val="00D47A8B"/>
    <w:rsid w:val="00D5096A"/>
    <w:rsid w:val="00D517F5"/>
    <w:rsid w:val="00D51BBE"/>
    <w:rsid w:val="00D51FB3"/>
    <w:rsid w:val="00D52464"/>
    <w:rsid w:val="00D53920"/>
    <w:rsid w:val="00D53A15"/>
    <w:rsid w:val="00D53B65"/>
    <w:rsid w:val="00D54E0C"/>
    <w:rsid w:val="00D5595F"/>
    <w:rsid w:val="00D564CF"/>
    <w:rsid w:val="00D56785"/>
    <w:rsid w:val="00D56817"/>
    <w:rsid w:val="00D5704F"/>
    <w:rsid w:val="00D578BB"/>
    <w:rsid w:val="00D57CEE"/>
    <w:rsid w:val="00D6007C"/>
    <w:rsid w:val="00D601B0"/>
    <w:rsid w:val="00D61712"/>
    <w:rsid w:val="00D6171E"/>
    <w:rsid w:val="00D61C80"/>
    <w:rsid w:val="00D61C9E"/>
    <w:rsid w:val="00D625A6"/>
    <w:rsid w:val="00D62A26"/>
    <w:rsid w:val="00D63B37"/>
    <w:rsid w:val="00D643AC"/>
    <w:rsid w:val="00D64A21"/>
    <w:rsid w:val="00D65739"/>
    <w:rsid w:val="00D6630F"/>
    <w:rsid w:val="00D669AB"/>
    <w:rsid w:val="00D66F18"/>
    <w:rsid w:val="00D7030B"/>
    <w:rsid w:val="00D70633"/>
    <w:rsid w:val="00D7066C"/>
    <w:rsid w:val="00D70BFB"/>
    <w:rsid w:val="00D71470"/>
    <w:rsid w:val="00D71B8B"/>
    <w:rsid w:val="00D72762"/>
    <w:rsid w:val="00D7471C"/>
    <w:rsid w:val="00D75639"/>
    <w:rsid w:val="00D75E69"/>
    <w:rsid w:val="00D76622"/>
    <w:rsid w:val="00D771FC"/>
    <w:rsid w:val="00D77282"/>
    <w:rsid w:val="00D77BBE"/>
    <w:rsid w:val="00D821AA"/>
    <w:rsid w:val="00D821ED"/>
    <w:rsid w:val="00D823AB"/>
    <w:rsid w:val="00D8270E"/>
    <w:rsid w:val="00D82875"/>
    <w:rsid w:val="00D82D69"/>
    <w:rsid w:val="00D83812"/>
    <w:rsid w:val="00D83CC7"/>
    <w:rsid w:val="00D83DFF"/>
    <w:rsid w:val="00D8418A"/>
    <w:rsid w:val="00D858B6"/>
    <w:rsid w:val="00D86520"/>
    <w:rsid w:val="00D874ED"/>
    <w:rsid w:val="00D877C2"/>
    <w:rsid w:val="00D8795A"/>
    <w:rsid w:val="00D8795F"/>
    <w:rsid w:val="00D87E2A"/>
    <w:rsid w:val="00D9121F"/>
    <w:rsid w:val="00D912F8"/>
    <w:rsid w:val="00D91A6C"/>
    <w:rsid w:val="00D92349"/>
    <w:rsid w:val="00D92924"/>
    <w:rsid w:val="00D92BB1"/>
    <w:rsid w:val="00D93592"/>
    <w:rsid w:val="00D94244"/>
    <w:rsid w:val="00D955AC"/>
    <w:rsid w:val="00D9561B"/>
    <w:rsid w:val="00D962FB"/>
    <w:rsid w:val="00D96CED"/>
    <w:rsid w:val="00D97016"/>
    <w:rsid w:val="00D971E9"/>
    <w:rsid w:val="00D97380"/>
    <w:rsid w:val="00D974E3"/>
    <w:rsid w:val="00D97895"/>
    <w:rsid w:val="00D978E9"/>
    <w:rsid w:val="00DA163D"/>
    <w:rsid w:val="00DA233B"/>
    <w:rsid w:val="00DA347F"/>
    <w:rsid w:val="00DA3C1E"/>
    <w:rsid w:val="00DA3EC0"/>
    <w:rsid w:val="00DA406C"/>
    <w:rsid w:val="00DA4366"/>
    <w:rsid w:val="00DA555A"/>
    <w:rsid w:val="00DA6795"/>
    <w:rsid w:val="00DA746F"/>
    <w:rsid w:val="00DA7BDE"/>
    <w:rsid w:val="00DB0BAE"/>
    <w:rsid w:val="00DB1103"/>
    <w:rsid w:val="00DB1188"/>
    <w:rsid w:val="00DB1B4A"/>
    <w:rsid w:val="00DB2E64"/>
    <w:rsid w:val="00DB3889"/>
    <w:rsid w:val="00DB3C74"/>
    <w:rsid w:val="00DB41E5"/>
    <w:rsid w:val="00DB4C79"/>
    <w:rsid w:val="00DB50D5"/>
    <w:rsid w:val="00DB5B6A"/>
    <w:rsid w:val="00DB6164"/>
    <w:rsid w:val="00DB626A"/>
    <w:rsid w:val="00DB6645"/>
    <w:rsid w:val="00DB7069"/>
    <w:rsid w:val="00DB751D"/>
    <w:rsid w:val="00DC03D4"/>
    <w:rsid w:val="00DC12CA"/>
    <w:rsid w:val="00DC197E"/>
    <w:rsid w:val="00DC26D2"/>
    <w:rsid w:val="00DC28F6"/>
    <w:rsid w:val="00DC373D"/>
    <w:rsid w:val="00DC4475"/>
    <w:rsid w:val="00DC52A4"/>
    <w:rsid w:val="00DC6196"/>
    <w:rsid w:val="00DC76D0"/>
    <w:rsid w:val="00DD023D"/>
    <w:rsid w:val="00DD027F"/>
    <w:rsid w:val="00DD077C"/>
    <w:rsid w:val="00DD08CB"/>
    <w:rsid w:val="00DD0C92"/>
    <w:rsid w:val="00DD0EA9"/>
    <w:rsid w:val="00DD163C"/>
    <w:rsid w:val="00DD24B6"/>
    <w:rsid w:val="00DD2D16"/>
    <w:rsid w:val="00DD3134"/>
    <w:rsid w:val="00DD3C04"/>
    <w:rsid w:val="00DD437C"/>
    <w:rsid w:val="00DD47BE"/>
    <w:rsid w:val="00DD61E3"/>
    <w:rsid w:val="00DD66BB"/>
    <w:rsid w:val="00DD66BD"/>
    <w:rsid w:val="00DD69D8"/>
    <w:rsid w:val="00DD72B1"/>
    <w:rsid w:val="00DD73E3"/>
    <w:rsid w:val="00DD746E"/>
    <w:rsid w:val="00DD7D2B"/>
    <w:rsid w:val="00DD7EC9"/>
    <w:rsid w:val="00DE1E62"/>
    <w:rsid w:val="00DE38B6"/>
    <w:rsid w:val="00DE463D"/>
    <w:rsid w:val="00DE507C"/>
    <w:rsid w:val="00DE5097"/>
    <w:rsid w:val="00DE5EE4"/>
    <w:rsid w:val="00DE7B67"/>
    <w:rsid w:val="00DF0E8E"/>
    <w:rsid w:val="00DF1491"/>
    <w:rsid w:val="00DF1BAC"/>
    <w:rsid w:val="00DF2B3C"/>
    <w:rsid w:val="00DF2E55"/>
    <w:rsid w:val="00DF3B93"/>
    <w:rsid w:val="00DF3CA5"/>
    <w:rsid w:val="00DF3E6E"/>
    <w:rsid w:val="00DF3F05"/>
    <w:rsid w:val="00DF486E"/>
    <w:rsid w:val="00DF4ED8"/>
    <w:rsid w:val="00DF574E"/>
    <w:rsid w:val="00DF5938"/>
    <w:rsid w:val="00DF5A12"/>
    <w:rsid w:val="00DF5A88"/>
    <w:rsid w:val="00DF6711"/>
    <w:rsid w:val="00DF6C11"/>
    <w:rsid w:val="00E00252"/>
    <w:rsid w:val="00E0087B"/>
    <w:rsid w:val="00E00A9E"/>
    <w:rsid w:val="00E00F10"/>
    <w:rsid w:val="00E014F2"/>
    <w:rsid w:val="00E01FC3"/>
    <w:rsid w:val="00E02C73"/>
    <w:rsid w:val="00E034F7"/>
    <w:rsid w:val="00E03D69"/>
    <w:rsid w:val="00E0423B"/>
    <w:rsid w:val="00E0434A"/>
    <w:rsid w:val="00E049F3"/>
    <w:rsid w:val="00E05A2F"/>
    <w:rsid w:val="00E05C71"/>
    <w:rsid w:val="00E05D0E"/>
    <w:rsid w:val="00E064D0"/>
    <w:rsid w:val="00E069D1"/>
    <w:rsid w:val="00E07302"/>
    <w:rsid w:val="00E100E6"/>
    <w:rsid w:val="00E10FBA"/>
    <w:rsid w:val="00E11CE0"/>
    <w:rsid w:val="00E122D5"/>
    <w:rsid w:val="00E12C48"/>
    <w:rsid w:val="00E13822"/>
    <w:rsid w:val="00E13AFC"/>
    <w:rsid w:val="00E13BE8"/>
    <w:rsid w:val="00E14135"/>
    <w:rsid w:val="00E1490E"/>
    <w:rsid w:val="00E152B2"/>
    <w:rsid w:val="00E162AE"/>
    <w:rsid w:val="00E16D51"/>
    <w:rsid w:val="00E177BE"/>
    <w:rsid w:val="00E20475"/>
    <w:rsid w:val="00E220DC"/>
    <w:rsid w:val="00E22291"/>
    <w:rsid w:val="00E235BA"/>
    <w:rsid w:val="00E23689"/>
    <w:rsid w:val="00E236F4"/>
    <w:rsid w:val="00E23866"/>
    <w:rsid w:val="00E242F1"/>
    <w:rsid w:val="00E24C1E"/>
    <w:rsid w:val="00E25B31"/>
    <w:rsid w:val="00E26190"/>
    <w:rsid w:val="00E26401"/>
    <w:rsid w:val="00E3128C"/>
    <w:rsid w:val="00E320F0"/>
    <w:rsid w:val="00E32D81"/>
    <w:rsid w:val="00E33390"/>
    <w:rsid w:val="00E339E1"/>
    <w:rsid w:val="00E33AD4"/>
    <w:rsid w:val="00E33B69"/>
    <w:rsid w:val="00E34024"/>
    <w:rsid w:val="00E3460D"/>
    <w:rsid w:val="00E35629"/>
    <w:rsid w:val="00E41251"/>
    <w:rsid w:val="00E4147A"/>
    <w:rsid w:val="00E41E9D"/>
    <w:rsid w:val="00E43D99"/>
    <w:rsid w:val="00E441AF"/>
    <w:rsid w:val="00E44590"/>
    <w:rsid w:val="00E4466B"/>
    <w:rsid w:val="00E45E6D"/>
    <w:rsid w:val="00E45FCB"/>
    <w:rsid w:val="00E467F0"/>
    <w:rsid w:val="00E46880"/>
    <w:rsid w:val="00E473A2"/>
    <w:rsid w:val="00E478F8"/>
    <w:rsid w:val="00E5014E"/>
    <w:rsid w:val="00E50266"/>
    <w:rsid w:val="00E50723"/>
    <w:rsid w:val="00E50A3D"/>
    <w:rsid w:val="00E53952"/>
    <w:rsid w:val="00E5408A"/>
    <w:rsid w:val="00E5411C"/>
    <w:rsid w:val="00E541C9"/>
    <w:rsid w:val="00E54986"/>
    <w:rsid w:val="00E55420"/>
    <w:rsid w:val="00E55511"/>
    <w:rsid w:val="00E5621B"/>
    <w:rsid w:val="00E56E1A"/>
    <w:rsid w:val="00E57191"/>
    <w:rsid w:val="00E602C0"/>
    <w:rsid w:val="00E60743"/>
    <w:rsid w:val="00E6076C"/>
    <w:rsid w:val="00E607A2"/>
    <w:rsid w:val="00E61B70"/>
    <w:rsid w:val="00E622E6"/>
    <w:rsid w:val="00E62317"/>
    <w:rsid w:val="00E62D54"/>
    <w:rsid w:val="00E63552"/>
    <w:rsid w:val="00E63724"/>
    <w:rsid w:val="00E640DD"/>
    <w:rsid w:val="00E6420E"/>
    <w:rsid w:val="00E66B9B"/>
    <w:rsid w:val="00E678F0"/>
    <w:rsid w:val="00E67964"/>
    <w:rsid w:val="00E7035A"/>
    <w:rsid w:val="00E704EC"/>
    <w:rsid w:val="00E70743"/>
    <w:rsid w:val="00E7084F"/>
    <w:rsid w:val="00E70867"/>
    <w:rsid w:val="00E709E8"/>
    <w:rsid w:val="00E71032"/>
    <w:rsid w:val="00E71B86"/>
    <w:rsid w:val="00E72861"/>
    <w:rsid w:val="00E72DCE"/>
    <w:rsid w:val="00E737DD"/>
    <w:rsid w:val="00E73D0A"/>
    <w:rsid w:val="00E740BC"/>
    <w:rsid w:val="00E74B47"/>
    <w:rsid w:val="00E74ED4"/>
    <w:rsid w:val="00E75720"/>
    <w:rsid w:val="00E75AE2"/>
    <w:rsid w:val="00E7610E"/>
    <w:rsid w:val="00E76390"/>
    <w:rsid w:val="00E76D75"/>
    <w:rsid w:val="00E800D7"/>
    <w:rsid w:val="00E800E7"/>
    <w:rsid w:val="00E820F3"/>
    <w:rsid w:val="00E82A0D"/>
    <w:rsid w:val="00E84218"/>
    <w:rsid w:val="00E8425B"/>
    <w:rsid w:val="00E84E52"/>
    <w:rsid w:val="00E84F27"/>
    <w:rsid w:val="00E84F40"/>
    <w:rsid w:val="00E85480"/>
    <w:rsid w:val="00E86847"/>
    <w:rsid w:val="00E86C9C"/>
    <w:rsid w:val="00E878BB"/>
    <w:rsid w:val="00E90092"/>
    <w:rsid w:val="00E9029F"/>
    <w:rsid w:val="00E903C8"/>
    <w:rsid w:val="00E917AE"/>
    <w:rsid w:val="00E92539"/>
    <w:rsid w:val="00E92A3C"/>
    <w:rsid w:val="00E94F4B"/>
    <w:rsid w:val="00E96338"/>
    <w:rsid w:val="00E9692E"/>
    <w:rsid w:val="00E9699B"/>
    <w:rsid w:val="00E9726A"/>
    <w:rsid w:val="00E973A6"/>
    <w:rsid w:val="00E9799B"/>
    <w:rsid w:val="00EA005C"/>
    <w:rsid w:val="00EA165D"/>
    <w:rsid w:val="00EA1DFD"/>
    <w:rsid w:val="00EA2744"/>
    <w:rsid w:val="00EA27FB"/>
    <w:rsid w:val="00EA31E2"/>
    <w:rsid w:val="00EA38F7"/>
    <w:rsid w:val="00EA3CAB"/>
    <w:rsid w:val="00EA41D6"/>
    <w:rsid w:val="00EA4EA2"/>
    <w:rsid w:val="00EA524F"/>
    <w:rsid w:val="00EA572A"/>
    <w:rsid w:val="00EA5B26"/>
    <w:rsid w:val="00EA5F82"/>
    <w:rsid w:val="00EA625F"/>
    <w:rsid w:val="00EA651B"/>
    <w:rsid w:val="00EA66BC"/>
    <w:rsid w:val="00EA6EDD"/>
    <w:rsid w:val="00EA7A32"/>
    <w:rsid w:val="00EB0E82"/>
    <w:rsid w:val="00EB1D25"/>
    <w:rsid w:val="00EB1DD4"/>
    <w:rsid w:val="00EB29D5"/>
    <w:rsid w:val="00EB2E17"/>
    <w:rsid w:val="00EB2F9B"/>
    <w:rsid w:val="00EB3482"/>
    <w:rsid w:val="00EB435D"/>
    <w:rsid w:val="00EB4A85"/>
    <w:rsid w:val="00EB5464"/>
    <w:rsid w:val="00EB6F64"/>
    <w:rsid w:val="00EB78F9"/>
    <w:rsid w:val="00EC0A58"/>
    <w:rsid w:val="00EC0EC5"/>
    <w:rsid w:val="00EC22EE"/>
    <w:rsid w:val="00EC3C9A"/>
    <w:rsid w:val="00EC3E98"/>
    <w:rsid w:val="00EC4A2A"/>
    <w:rsid w:val="00EC5BF1"/>
    <w:rsid w:val="00EC6071"/>
    <w:rsid w:val="00EC6749"/>
    <w:rsid w:val="00EC770A"/>
    <w:rsid w:val="00EC7F8C"/>
    <w:rsid w:val="00ED000F"/>
    <w:rsid w:val="00ED04DE"/>
    <w:rsid w:val="00ED0AC8"/>
    <w:rsid w:val="00ED0E57"/>
    <w:rsid w:val="00ED1DB7"/>
    <w:rsid w:val="00ED3405"/>
    <w:rsid w:val="00ED3AFD"/>
    <w:rsid w:val="00ED48FA"/>
    <w:rsid w:val="00ED61AD"/>
    <w:rsid w:val="00ED7012"/>
    <w:rsid w:val="00EE04C8"/>
    <w:rsid w:val="00EE0775"/>
    <w:rsid w:val="00EE0CE7"/>
    <w:rsid w:val="00EE191A"/>
    <w:rsid w:val="00EE1AD7"/>
    <w:rsid w:val="00EE1EC8"/>
    <w:rsid w:val="00EE20E7"/>
    <w:rsid w:val="00EE22D4"/>
    <w:rsid w:val="00EE23BE"/>
    <w:rsid w:val="00EE3B77"/>
    <w:rsid w:val="00EE3D62"/>
    <w:rsid w:val="00EE42B5"/>
    <w:rsid w:val="00EE5A37"/>
    <w:rsid w:val="00EE62E2"/>
    <w:rsid w:val="00EE6B32"/>
    <w:rsid w:val="00EE7EA0"/>
    <w:rsid w:val="00EE7EBE"/>
    <w:rsid w:val="00EF0B9D"/>
    <w:rsid w:val="00EF20DB"/>
    <w:rsid w:val="00EF24C7"/>
    <w:rsid w:val="00EF3473"/>
    <w:rsid w:val="00EF4498"/>
    <w:rsid w:val="00EF4679"/>
    <w:rsid w:val="00EF473B"/>
    <w:rsid w:val="00EF47FF"/>
    <w:rsid w:val="00EF48DA"/>
    <w:rsid w:val="00EF5280"/>
    <w:rsid w:val="00EF55E5"/>
    <w:rsid w:val="00EF5B73"/>
    <w:rsid w:val="00EF617C"/>
    <w:rsid w:val="00EF6FFF"/>
    <w:rsid w:val="00F007F9"/>
    <w:rsid w:val="00F01401"/>
    <w:rsid w:val="00F016B1"/>
    <w:rsid w:val="00F01A0D"/>
    <w:rsid w:val="00F01EFF"/>
    <w:rsid w:val="00F0245F"/>
    <w:rsid w:val="00F026DF"/>
    <w:rsid w:val="00F028AA"/>
    <w:rsid w:val="00F046A5"/>
    <w:rsid w:val="00F0560F"/>
    <w:rsid w:val="00F056E2"/>
    <w:rsid w:val="00F059AF"/>
    <w:rsid w:val="00F068F8"/>
    <w:rsid w:val="00F06B2A"/>
    <w:rsid w:val="00F06F8A"/>
    <w:rsid w:val="00F07935"/>
    <w:rsid w:val="00F10DB9"/>
    <w:rsid w:val="00F11525"/>
    <w:rsid w:val="00F12A1A"/>
    <w:rsid w:val="00F12C9A"/>
    <w:rsid w:val="00F13B49"/>
    <w:rsid w:val="00F13D56"/>
    <w:rsid w:val="00F13E66"/>
    <w:rsid w:val="00F146BF"/>
    <w:rsid w:val="00F149E1"/>
    <w:rsid w:val="00F17E07"/>
    <w:rsid w:val="00F20504"/>
    <w:rsid w:val="00F20CA9"/>
    <w:rsid w:val="00F22D77"/>
    <w:rsid w:val="00F231AC"/>
    <w:rsid w:val="00F23A72"/>
    <w:rsid w:val="00F24B28"/>
    <w:rsid w:val="00F24BDB"/>
    <w:rsid w:val="00F25C3A"/>
    <w:rsid w:val="00F25F0C"/>
    <w:rsid w:val="00F2620C"/>
    <w:rsid w:val="00F262E0"/>
    <w:rsid w:val="00F265C1"/>
    <w:rsid w:val="00F27628"/>
    <w:rsid w:val="00F27B11"/>
    <w:rsid w:val="00F27DD5"/>
    <w:rsid w:val="00F30B03"/>
    <w:rsid w:val="00F321E8"/>
    <w:rsid w:val="00F3258C"/>
    <w:rsid w:val="00F34155"/>
    <w:rsid w:val="00F347F7"/>
    <w:rsid w:val="00F34F1A"/>
    <w:rsid w:val="00F3514D"/>
    <w:rsid w:val="00F35AA4"/>
    <w:rsid w:val="00F3739D"/>
    <w:rsid w:val="00F40417"/>
    <w:rsid w:val="00F4054A"/>
    <w:rsid w:val="00F4067B"/>
    <w:rsid w:val="00F4093C"/>
    <w:rsid w:val="00F41610"/>
    <w:rsid w:val="00F416E6"/>
    <w:rsid w:val="00F42362"/>
    <w:rsid w:val="00F42515"/>
    <w:rsid w:val="00F425EB"/>
    <w:rsid w:val="00F429E2"/>
    <w:rsid w:val="00F430DA"/>
    <w:rsid w:val="00F44C95"/>
    <w:rsid w:val="00F45068"/>
    <w:rsid w:val="00F464E0"/>
    <w:rsid w:val="00F46ADD"/>
    <w:rsid w:val="00F46C74"/>
    <w:rsid w:val="00F4790D"/>
    <w:rsid w:val="00F4796C"/>
    <w:rsid w:val="00F502F6"/>
    <w:rsid w:val="00F508A5"/>
    <w:rsid w:val="00F508AE"/>
    <w:rsid w:val="00F511C4"/>
    <w:rsid w:val="00F546CC"/>
    <w:rsid w:val="00F54E00"/>
    <w:rsid w:val="00F55F56"/>
    <w:rsid w:val="00F5632A"/>
    <w:rsid w:val="00F56BF9"/>
    <w:rsid w:val="00F56F88"/>
    <w:rsid w:val="00F60C46"/>
    <w:rsid w:val="00F61A08"/>
    <w:rsid w:val="00F634E7"/>
    <w:rsid w:val="00F63DE8"/>
    <w:rsid w:val="00F6633D"/>
    <w:rsid w:val="00F6637A"/>
    <w:rsid w:val="00F6677D"/>
    <w:rsid w:val="00F6711B"/>
    <w:rsid w:val="00F67131"/>
    <w:rsid w:val="00F67A51"/>
    <w:rsid w:val="00F70235"/>
    <w:rsid w:val="00F705A8"/>
    <w:rsid w:val="00F70A37"/>
    <w:rsid w:val="00F70E98"/>
    <w:rsid w:val="00F71546"/>
    <w:rsid w:val="00F71ABB"/>
    <w:rsid w:val="00F71B65"/>
    <w:rsid w:val="00F72095"/>
    <w:rsid w:val="00F72E9F"/>
    <w:rsid w:val="00F7327D"/>
    <w:rsid w:val="00F75A07"/>
    <w:rsid w:val="00F763D5"/>
    <w:rsid w:val="00F76508"/>
    <w:rsid w:val="00F770BD"/>
    <w:rsid w:val="00F814CE"/>
    <w:rsid w:val="00F81F48"/>
    <w:rsid w:val="00F82122"/>
    <w:rsid w:val="00F82B1C"/>
    <w:rsid w:val="00F83350"/>
    <w:rsid w:val="00F83A91"/>
    <w:rsid w:val="00F841F2"/>
    <w:rsid w:val="00F843FE"/>
    <w:rsid w:val="00F84939"/>
    <w:rsid w:val="00F85145"/>
    <w:rsid w:val="00F85503"/>
    <w:rsid w:val="00F85DAF"/>
    <w:rsid w:val="00F861A4"/>
    <w:rsid w:val="00F86325"/>
    <w:rsid w:val="00F863F3"/>
    <w:rsid w:val="00F86E4F"/>
    <w:rsid w:val="00F873FD"/>
    <w:rsid w:val="00F877E8"/>
    <w:rsid w:val="00F87F2E"/>
    <w:rsid w:val="00F91FBD"/>
    <w:rsid w:val="00F92AF4"/>
    <w:rsid w:val="00F941B9"/>
    <w:rsid w:val="00F94E7E"/>
    <w:rsid w:val="00F94FD0"/>
    <w:rsid w:val="00F95C67"/>
    <w:rsid w:val="00F963B1"/>
    <w:rsid w:val="00F97652"/>
    <w:rsid w:val="00FA0665"/>
    <w:rsid w:val="00FA160C"/>
    <w:rsid w:val="00FA20F0"/>
    <w:rsid w:val="00FA2CE6"/>
    <w:rsid w:val="00FA2EBE"/>
    <w:rsid w:val="00FA30A4"/>
    <w:rsid w:val="00FA36AB"/>
    <w:rsid w:val="00FA3AFF"/>
    <w:rsid w:val="00FA4024"/>
    <w:rsid w:val="00FA448D"/>
    <w:rsid w:val="00FA4AA6"/>
    <w:rsid w:val="00FA5AAD"/>
    <w:rsid w:val="00FA6C35"/>
    <w:rsid w:val="00FA7140"/>
    <w:rsid w:val="00FA7AF5"/>
    <w:rsid w:val="00FB03A4"/>
    <w:rsid w:val="00FB06D3"/>
    <w:rsid w:val="00FB0A54"/>
    <w:rsid w:val="00FB0F4F"/>
    <w:rsid w:val="00FB1CA7"/>
    <w:rsid w:val="00FB4251"/>
    <w:rsid w:val="00FB4B14"/>
    <w:rsid w:val="00FB5843"/>
    <w:rsid w:val="00FB659A"/>
    <w:rsid w:val="00FB72D0"/>
    <w:rsid w:val="00FB74BF"/>
    <w:rsid w:val="00FB7524"/>
    <w:rsid w:val="00FC055B"/>
    <w:rsid w:val="00FC093A"/>
    <w:rsid w:val="00FC0E15"/>
    <w:rsid w:val="00FC12BE"/>
    <w:rsid w:val="00FC37CA"/>
    <w:rsid w:val="00FC48AC"/>
    <w:rsid w:val="00FC48AD"/>
    <w:rsid w:val="00FC5B7D"/>
    <w:rsid w:val="00FC6216"/>
    <w:rsid w:val="00FC697F"/>
    <w:rsid w:val="00FC6B23"/>
    <w:rsid w:val="00FC7049"/>
    <w:rsid w:val="00FC73B3"/>
    <w:rsid w:val="00FC7604"/>
    <w:rsid w:val="00FC7CF0"/>
    <w:rsid w:val="00FD0212"/>
    <w:rsid w:val="00FD0477"/>
    <w:rsid w:val="00FD047F"/>
    <w:rsid w:val="00FD0A1D"/>
    <w:rsid w:val="00FD0D87"/>
    <w:rsid w:val="00FD10D1"/>
    <w:rsid w:val="00FD11DD"/>
    <w:rsid w:val="00FD28B8"/>
    <w:rsid w:val="00FD2C19"/>
    <w:rsid w:val="00FD2F1D"/>
    <w:rsid w:val="00FD4039"/>
    <w:rsid w:val="00FD4D45"/>
    <w:rsid w:val="00FD52ED"/>
    <w:rsid w:val="00FD5774"/>
    <w:rsid w:val="00FD5AD3"/>
    <w:rsid w:val="00FD5CD0"/>
    <w:rsid w:val="00FD61A1"/>
    <w:rsid w:val="00FD7C10"/>
    <w:rsid w:val="00FE0ED2"/>
    <w:rsid w:val="00FE1AC1"/>
    <w:rsid w:val="00FE1D4D"/>
    <w:rsid w:val="00FE258C"/>
    <w:rsid w:val="00FE2975"/>
    <w:rsid w:val="00FE2F3D"/>
    <w:rsid w:val="00FE3583"/>
    <w:rsid w:val="00FE4BE0"/>
    <w:rsid w:val="00FE62DE"/>
    <w:rsid w:val="00FE6BE0"/>
    <w:rsid w:val="00FE6F94"/>
    <w:rsid w:val="00FE7C61"/>
    <w:rsid w:val="00FE7F2E"/>
    <w:rsid w:val="00FF017D"/>
    <w:rsid w:val="00FF0282"/>
    <w:rsid w:val="00FF0458"/>
    <w:rsid w:val="00FF06E3"/>
    <w:rsid w:val="00FF2E2D"/>
    <w:rsid w:val="00FF42F9"/>
    <w:rsid w:val="00FF479E"/>
    <w:rsid w:val="00FF52D3"/>
    <w:rsid w:val="00FF5FD6"/>
    <w:rsid w:val="00FF61B3"/>
    <w:rsid w:val="00FF69FA"/>
    <w:rsid w:val="00FF7C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4655C"/>
  <w15:docId w15:val="{BB156B40-9C8A-4EC1-88DA-54B3CD2D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A5737"/>
  </w:style>
  <w:style w:type="paragraph" w:styleId="Nadpis1">
    <w:name w:val="heading 1"/>
    <w:aliases w:val="Normálny 1"/>
    <w:basedOn w:val="Normlny"/>
    <w:next w:val="Normlny"/>
    <w:link w:val="Nadpis1Char"/>
    <w:qFormat/>
    <w:rsid w:val="00760C9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760C9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760C9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760C9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760C9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760C9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760C9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760C9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760C9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760C9D"/>
    <w:rPr>
      <w:rFonts w:asciiTheme="majorHAnsi" w:eastAsiaTheme="majorEastAsia" w:hAnsiTheme="majorHAnsi" w:cstheme="majorBidi"/>
      <w:color w:val="1F4D78" w:themeColor="accent1" w:themeShade="7F"/>
      <w:sz w:val="24"/>
      <w:szCs w:val="24"/>
      <w:lang w:eastAsia="cs-CZ"/>
    </w:rPr>
  </w:style>
  <w:style w:type="numbering" w:customStyle="1" w:styleId="Bezzoznamu1">
    <w:name w:val="Bez zoznamu1"/>
    <w:next w:val="Bezzoznamu"/>
    <w:uiPriority w:val="99"/>
    <w:semiHidden/>
    <w:unhideWhenUsed/>
    <w:rsid w:val="00760C9D"/>
  </w:style>
  <w:style w:type="paragraph" w:styleId="Hlavika">
    <w:name w:val="header"/>
    <w:basedOn w:val="Normlny"/>
    <w:link w:val="Hlavik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rsid w:val="00760C9D"/>
    <w:rPr>
      <w:rFonts w:ascii="Times New Roman" w:eastAsia="Times New Roman" w:hAnsi="Times New Roman" w:cs="Times New Roman"/>
      <w:sz w:val="24"/>
      <w:szCs w:val="24"/>
      <w:lang w:eastAsia="cs-CZ"/>
    </w:rPr>
  </w:style>
  <w:style w:type="paragraph" w:styleId="Pta">
    <w:name w:val="footer"/>
    <w:basedOn w:val="Normlny"/>
    <w:link w:val="Pt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rsid w:val="00760C9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760C9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760C9D"/>
    <w:rPr>
      <w:rFonts w:ascii="Tahoma" w:eastAsia="Times New Roman" w:hAnsi="Tahoma" w:cs="Tahoma"/>
      <w:sz w:val="16"/>
      <w:szCs w:val="16"/>
      <w:lang w:eastAsia="cs-CZ"/>
    </w:rPr>
  </w:style>
  <w:style w:type="paragraph" w:styleId="Zkladntext3">
    <w:name w:val="Body Text 3"/>
    <w:basedOn w:val="Normlny"/>
    <w:link w:val="Zkladntext3Char"/>
    <w:rsid w:val="00760C9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760C9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760C9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760C9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760C9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760C9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760C9D"/>
    <w:rPr>
      <w:sz w:val="16"/>
      <w:szCs w:val="16"/>
    </w:rPr>
  </w:style>
  <w:style w:type="paragraph" w:styleId="Textkomentra">
    <w:name w:val="annotation text"/>
    <w:basedOn w:val="Normlny"/>
    <w:link w:val="TextkomentraChar"/>
    <w:uiPriority w:val="99"/>
    <w:rsid w:val="00760C9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760C9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760C9D"/>
    <w:rPr>
      <w:b/>
      <w:bCs/>
    </w:rPr>
  </w:style>
  <w:style w:type="character" w:customStyle="1" w:styleId="PredmetkomentraChar">
    <w:name w:val="Predmet komentára Char"/>
    <w:basedOn w:val="TextkomentraChar"/>
    <w:link w:val="Predmetkomentra"/>
    <w:rsid w:val="00760C9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760C9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760C9D"/>
    <w:rPr>
      <w:rFonts w:ascii="Courier New" w:eastAsia="Times New Roman" w:hAnsi="Courier New" w:cs="Courier New"/>
      <w:sz w:val="20"/>
      <w:szCs w:val="20"/>
      <w:lang w:eastAsia="cs-CZ"/>
    </w:rPr>
  </w:style>
  <w:style w:type="character" w:styleId="slostrany">
    <w:name w:val="page number"/>
    <w:basedOn w:val="Predvolenpsmoodseku"/>
    <w:rsid w:val="00760C9D"/>
  </w:style>
  <w:style w:type="paragraph" w:customStyle="1" w:styleId="Predformtovantext">
    <w:name w:val="Predformátovaný text"/>
    <w:basedOn w:val="Normlny"/>
    <w:rsid w:val="00760C9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760C9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760C9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760C9D"/>
    <w:rPr>
      <w:b/>
      <w:sz w:val="44"/>
      <w:lang w:val="cs-CZ" w:eastAsia="cs-CZ" w:bidi="ar-SA"/>
    </w:rPr>
  </w:style>
  <w:style w:type="paragraph" w:customStyle="1" w:styleId="Normal1">
    <w:name w:val="Normal1"/>
    <w:basedOn w:val="Normlny"/>
    <w:rsid w:val="00760C9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760C9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760C9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760C9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760C9D"/>
    <w:rPr>
      <w:rFonts w:ascii="Tahoma" w:eastAsia="Times New Roman" w:hAnsi="Tahoma" w:cs="Tahoma"/>
      <w:sz w:val="16"/>
      <w:szCs w:val="16"/>
      <w:lang w:eastAsia="sk-SK"/>
    </w:rPr>
  </w:style>
  <w:style w:type="character" w:customStyle="1" w:styleId="mediumtext">
    <w:name w:val="medium_text"/>
    <w:basedOn w:val="Predvolenpsmoodseku"/>
    <w:rsid w:val="00760C9D"/>
  </w:style>
  <w:style w:type="paragraph" w:customStyle="1" w:styleId="Odstavecseseznamem">
    <w:name w:val="Odstavec se seznamem"/>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760C9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760C9D"/>
    <w:rPr>
      <w:sz w:val="20"/>
      <w:szCs w:val="20"/>
    </w:rPr>
  </w:style>
  <w:style w:type="character" w:styleId="Vrazn">
    <w:name w:val="Strong"/>
    <w:basedOn w:val="Predvolenpsmoodseku"/>
    <w:uiPriority w:val="22"/>
    <w:qFormat/>
    <w:rsid w:val="00760C9D"/>
    <w:rPr>
      <w:b/>
      <w:bCs/>
    </w:rPr>
  </w:style>
  <w:style w:type="character" w:customStyle="1" w:styleId="style11">
    <w:name w:val="style11"/>
    <w:basedOn w:val="Predvolenpsmoodseku"/>
    <w:rsid w:val="00760C9D"/>
  </w:style>
  <w:style w:type="paragraph" w:styleId="Zoznam">
    <w:name w:val="List"/>
    <w:basedOn w:val="Normlny"/>
    <w:unhideWhenUsed/>
    <w:rsid w:val="00760C9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760C9D"/>
    <w:pPr>
      <w:spacing w:after="200" w:line="276" w:lineRule="auto"/>
      <w:ind w:left="720"/>
      <w:contextualSpacing/>
    </w:pPr>
    <w:rPr>
      <w:rFonts w:ascii="Calibri" w:eastAsia="Calibri" w:hAnsi="Calibri" w:cs="Times New Roman"/>
    </w:rPr>
  </w:style>
  <w:style w:type="character" w:customStyle="1" w:styleId="SC5282641">
    <w:name w:val="SC.5.282641"/>
    <w:rsid w:val="00760C9D"/>
    <w:rPr>
      <w:color w:val="000000"/>
      <w:sz w:val="20"/>
      <w:szCs w:val="20"/>
    </w:rPr>
  </w:style>
  <w:style w:type="paragraph" w:styleId="Normlnywebov">
    <w:name w:val="Normal (Web)"/>
    <w:basedOn w:val="Normlny"/>
    <w:uiPriority w:val="99"/>
    <w:unhideWhenUsed/>
    <w:rsid w:val="00760C9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760C9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760C9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760C9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760C9D"/>
    <w:rPr>
      <w:color w:val="0000FF"/>
      <w:u w:val="single"/>
    </w:rPr>
  </w:style>
  <w:style w:type="character" w:styleId="PouitHypertextovPrepojenie">
    <w:name w:val="FollowedHyperlink"/>
    <w:basedOn w:val="Predvolenpsmoodseku"/>
    <w:uiPriority w:val="99"/>
    <w:unhideWhenUsed/>
    <w:rsid w:val="00760C9D"/>
    <w:rPr>
      <w:color w:val="800080"/>
      <w:u w:val="single"/>
    </w:rPr>
  </w:style>
  <w:style w:type="paragraph" w:customStyle="1" w:styleId="xl68">
    <w:name w:val="xl68"/>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760C9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760C9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760C9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760C9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760C9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760C9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760C9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760C9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760C9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760C9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760C9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760C9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760C9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760C9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760C9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760C9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760C9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760C9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760C9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760C9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760C9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760C9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760C9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760C9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760C9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760C9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760C9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760C9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760C9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760C9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760C9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760C9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760C9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760C9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760C9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760C9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760C9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760C9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760C9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760C9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760C9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760C9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760C9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760C9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760C9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760C9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760C9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760C9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760C9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760C9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760C9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760C9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760C9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760C9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760C9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760C9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760C9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760C9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760C9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760C9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760C9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760C9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760C9D"/>
    <w:rPr>
      <w:rFonts w:cs="Times New Roman"/>
    </w:rPr>
  </w:style>
  <w:style w:type="paragraph" w:customStyle="1" w:styleId="NormlnyArial">
    <w:name w:val="Normálny + Arial"/>
    <w:aliases w:val="11 pt"/>
    <w:basedOn w:val="Normlny"/>
    <w:link w:val="NormlnyArialChar"/>
    <w:rsid w:val="00760C9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760C9D"/>
    <w:rPr>
      <w:rFonts w:ascii="Arial" w:eastAsia="Times New Roman" w:hAnsi="Arial" w:cs="Arial"/>
      <w:lang w:eastAsia="sk-SK"/>
    </w:rPr>
  </w:style>
  <w:style w:type="paragraph" w:customStyle="1" w:styleId="NoSpacing1">
    <w:name w:val="No Spacing1"/>
    <w:uiPriority w:val="1"/>
    <w:qFormat/>
    <w:rsid w:val="00760C9D"/>
    <w:pPr>
      <w:spacing w:after="0" w:line="240" w:lineRule="auto"/>
    </w:pPr>
    <w:rPr>
      <w:rFonts w:ascii="Calibri" w:eastAsia="Calibri" w:hAnsi="Calibri" w:cs="Times New Roman"/>
    </w:rPr>
  </w:style>
  <w:style w:type="paragraph" w:customStyle="1" w:styleId="NoSpacing2">
    <w:name w:val="No Spacing2"/>
    <w:uiPriority w:val="1"/>
    <w:qFormat/>
    <w:rsid w:val="00760C9D"/>
    <w:pPr>
      <w:spacing w:after="0" w:line="240" w:lineRule="auto"/>
    </w:pPr>
    <w:rPr>
      <w:rFonts w:ascii="Calibri" w:eastAsia="Calibri" w:hAnsi="Calibri" w:cs="Times New Roman"/>
    </w:rPr>
  </w:style>
  <w:style w:type="paragraph" w:customStyle="1" w:styleId="xl111">
    <w:name w:val="xl111"/>
    <w:basedOn w:val="Normlny"/>
    <w:rsid w:val="00760C9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760C9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760C9D"/>
    <w:rPr>
      <w:shd w:val="clear" w:color="auto" w:fill="FFFFFF"/>
    </w:rPr>
  </w:style>
  <w:style w:type="paragraph" w:customStyle="1" w:styleId="Zkladntext2">
    <w:name w:val="Základný text2"/>
    <w:basedOn w:val="Normlny"/>
    <w:link w:val="Zkladntext0"/>
    <w:rsid w:val="00760C9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760C9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760C9D"/>
    <w:rPr>
      <w:rFonts w:ascii="Times New Roman" w:eastAsia="Times New Roman" w:hAnsi="Times New Roman" w:cs="Times New Roman"/>
      <w:sz w:val="24"/>
      <w:szCs w:val="24"/>
      <w:lang w:eastAsia="cs-CZ"/>
    </w:rPr>
  </w:style>
  <w:style w:type="paragraph" w:customStyle="1" w:styleId="Standard">
    <w:name w:val="Standard"/>
    <w:basedOn w:val="Normlny"/>
    <w:rsid w:val="00760C9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760C9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39"/>
    <w:rsid w:val="0081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8E1CEA"/>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8E1CEA"/>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8E1CEA"/>
    <w:rPr>
      <w:vertAlign w:val="superscript"/>
    </w:rPr>
  </w:style>
  <w:style w:type="paragraph" w:customStyle="1" w:styleId="TITLstradresaspolecnosti">
    <w:name w:val="TITLstr_adresaspolecnosti"/>
    <w:basedOn w:val="Normlny"/>
    <w:rsid w:val="008E1CEA"/>
    <w:pPr>
      <w:spacing w:before="100" w:after="100" w:line="240" w:lineRule="auto"/>
      <w:jc w:val="center"/>
    </w:pPr>
    <w:rPr>
      <w:rFonts w:ascii="Times New Roman" w:eastAsia="Times New Roman" w:hAnsi="Times New Roman" w:cs="Times New Roman"/>
      <w:b/>
      <w:kern w:val="28"/>
      <w:sz w:val="28"/>
      <w:szCs w:val="24"/>
      <w:lang w:eastAsia="cs-CZ"/>
    </w:rPr>
  </w:style>
  <w:style w:type="paragraph" w:styleId="Revzia">
    <w:name w:val="Revision"/>
    <w:hidden/>
    <w:uiPriority w:val="99"/>
    <w:semiHidden/>
    <w:rsid w:val="00DB38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995625">
      <w:bodyDiv w:val="1"/>
      <w:marLeft w:val="0"/>
      <w:marRight w:val="0"/>
      <w:marTop w:val="0"/>
      <w:marBottom w:val="0"/>
      <w:divBdr>
        <w:top w:val="none" w:sz="0" w:space="0" w:color="auto"/>
        <w:left w:val="none" w:sz="0" w:space="0" w:color="auto"/>
        <w:bottom w:val="none" w:sz="0" w:space="0" w:color="auto"/>
        <w:right w:val="none" w:sz="0" w:space="0" w:color="auto"/>
      </w:divBdr>
    </w:div>
    <w:div w:id="960378850">
      <w:bodyDiv w:val="1"/>
      <w:marLeft w:val="0"/>
      <w:marRight w:val="0"/>
      <w:marTop w:val="0"/>
      <w:marBottom w:val="0"/>
      <w:divBdr>
        <w:top w:val="none" w:sz="0" w:space="0" w:color="auto"/>
        <w:left w:val="none" w:sz="0" w:space="0" w:color="auto"/>
        <w:bottom w:val="none" w:sz="0" w:space="0" w:color="auto"/>
        <w:right w:val="none" w:sz="0" w:space="0" w:color="auto"/>
      </w:divBdr>
    </w:div>
    <w:div w:id="1152329127">
      <w:bodyDiv w:val="1"/>
      <w:marLeft w:val="0"/>
      <w:marRight w:val="0"/>
      <w:marTop w:val="0"/>
      <w:marBottom w:val="0"/>
      <w:divBdr>
        <w:top w:val="none" w:sz="0" w:space="0" w:color="auto"/>
        <w:left w:val="none" w:sz="0" w:space="0" w:color="auto"/>
        <w:bottom w:val="none" w:sz="0" w:space="0" w:color="auto"/>
        <w:right w:val="none" w:sz="0" w:space="0" w:color="auto"/>
      </w:divBdr>
    </w:div>
    <w:div w:id="1242639829">
      <w:bodyDiv w:val="1"/>
      <w:marLeft w:val="0"/>
      <w:marRight w:val="0"/>
      <w:marTop w:val="0"/>
      <w:marBottom w:val="0"/>
      <w:divBdr>
        <w:top w:val="none" w:sz="0" w:space="0" w:color="auto"/>
        <w:left w:val="none" w:sz="0" w:space="0" w:color="auto"/>
        <w:bottom w:val="none" w:sz="0" w:space="0" w:color="auto"/>
        <w:right w:val="none" w:sz="0" w:space="0" w:color="auto"/>
      </w:divBdr>
    </w:div>
    <w:div w:id="1271934792">
      <w:bodyDiv w:val="1"/>
      <w:marLeft w:val="0"/>
      <w:marRight w:val="0"/>
      <w:marTop w:val="0"/>
      <w:marBottom w:val="0"/>
      <w:divBdr>
        <w:top w:val="none" w:sz="0" w:space="0" w:color="auto"/>
        <w:left w:val="none" w:sz="0" w:space="0" w:color="auto"/>
        <w:bottom w:val="none" w:sz="0" w:space="0" w:color="auto"/>
        <w:right w:val="none" w:sz="0" w:space="0" w:color="auto"/>
      </w:divBdr>
    </w:div>
    <w:div w:id="1617833818">
      <w:bodyDiv w:val="1"/>
      <w:marLeft w:val="0"/>
      <w:marRight w:val="0"/>
      <w:marTop w:val="0"/>
      <w:marBottom w:val="0"/>
      <w:divBdr>
        <w:top w:val="none" w:sz="0" w:space="0" w:color="auto"/>
        <w:left w:val="none" w:sz="0" w:space="0" w:color="auto"/>
        <w:bottom w:val="none" w:sz="0" w:space="0" w:color="auto"/>
        <w:right w:val="none" w:sz="0" w:space="0" w:color="auto"/>
      </w:divBdr>
    </w:div>
    <w:div w:id="18154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7A362-EF02-4AE0-89E0-355B6C1B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19189</Words>
  <Characters>109379</Characters>
  <Application>Microsoft Office Word</Application>
  <DocSecurity>0</DocSecurity>
  <Lines>911</Lines>
  <Paragraphs>256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128312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Moravec Viktor, Mgr.</cp:lastModifiedBy>
  <cp:revision>14</cp:revision>
  <cp:lastPrinted>2022-01-17T12:00:00Z</cp:lastPrinted>
  <dcterms:created xsi:type="dcterms:W3CDTF">2022-01-16T10:45:00Z</dcterms:created>
  <dcterms:modified xsi:type="dcterms:W3CDTF">2022-01-17T12:05:00Z</dcterms:modified>
</cp:coreProperties>
</file>