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7137D">
        <w:rPr>
          <w:rFonts w:ascii="Arial" w:hAnsi="Arial" w:cs="Arial"/>
          <w:b/>
          <w:bCs/>
          <w:sz w:val="28"/>
          <w:szCs w:val="28"/>
        </w:rPr>
        <w:t>Zmluva</w:t>
      </w:r>
      <w:r w:rsidR="002A0C7F" w:rsidRPr="0067137D">
        <w:rPr>
          <w:rFonts w:ascii="Arial" w:hAnsi="Arial" w:cs="Arial"/>
          <w:b/>
          <w:bCs/>
          <w:sz w:val="28"/>
          <w:szCs w:val="28"/>
        </w:rPr>
        <w:t xml:space="preserve"> </w:t>
      </w:r>
      <w:r w:rsidRPr="0067137D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4" w:tgtFrame="_blank" w:tooltip="Po kliknutí na odkaz budete presmerovaní  na webové sídlo www.google.sk/maps" w:history="1">
        <w:r w:rsidRPr="0067137D">
          <w:rPr>
            <w:rFonts w:ascii="Arial" w:hAnsi="Arial" w:cs="Arial"/>
          </w:rPr>
          <w:t>Lazaretská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077619F7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 w:rsidRPr="001D1167">
        <w:tab/>
      </w:r>
      <w:r w:rsidRPr="68BA4741">
        <w:rPr>
          <w:rFonts w:ascii="Arial" w:hAnsi="Arial" w:cs="Arial"/>
        </w:rPr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 w:rsidRPr="000B132B">
        <w:rPr>
          <w:rPrChange w:id="0" w:author="Author">
            <w:rPr>
              <w:rFonts w:ascii="Arial" w:hAnsi="Arial"/>
            </w:rPr>
          </w:rPrChange>
        </w:rPr>
        <w:tab/>
      </w:r>
      <w:r w:rsidRPr="000B132B">
        <w:rPr>
          <w:rPrChange w:id="1" w:author="Author">
            <w:rPr>
              <w:rFonts w:ascii="Arial" w:hAnsi="Arial"/>
            </w:rPr>
          </w:rPrChange>
        </w:rP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31004200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E253EBD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zhotoviteľom </w:t>
      </w:r>
      <w:r w:rsidRPr="001D1167">
        <w:rPr>
          <w:rFonts w:ascii="Arial" w:hAnsi="Arial"/>
          <w:color w:val="auto"/>
          <w:sz w:val="22"/>
        </w:rPr>
        <w:t>Zmluvu</w:t>
      </w:r>
      <w:r w:rsidR="435E17D1" w:rsidRPr="001D1167">
        <w:rPr>
          <w:rFonts w:ascii="Arial" w:hAnsi="Arial"/>
          <w:color w:val="auto"/>
          <w:sz w:val="22"/>
        </w:rPr>
        <w:t xml:space="preserve"> </w:t>
      </w:r>
      <w:r w:rsidR="00294C4D" w:rsidRPr="0025364B">
        <w:rPr>
          <w:rFonts w:ascii="Arial" w:hAnsi="Arial"/>
          <w:color w:val="auto"/>
          <w:sz w:val="22"/>
        </w:rPr>
        <w:t>....................................................................</w:t>
      </w:r>
      <w:r w:rsidR="11EF6457" w:rsidRPr="5E253EBD">
        <w:rPr>
          <w:rFonts w:ascii="Arial" w:hAnsi="Arial" w:cs="Arial"/>
          <w:color w:val="auto"/>
          <w:sz w:val="22"/>
          <w:szCs w:val="22"/>
        </w:rPr>
        <w:t xml:space="preserve"> (ďalej aj len ako „</w:t>
      </w:r>
      <w:r w:rsidR="11EF6457" w:rsidRPr="5E253EBD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5E253EBD">
        <w:rPr>
          <w:rFonts w:ascii="Arial" w:hAnsi="Arial" w:cs="Arial"/>
          <w:color w:val="auto"/>
          <w:sz w:val="22"/>
          <w:szCs w:val="22"/>
        </w:rPr>
        <w:t>“)</w:t>
      </w:r>
      <w:r w:rsidRPr="5E253EBD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Prevádzkovateľ je podľa § 3 písm. </w:t>
      </w:r>
      <w:r w:rsidR="3DE5C566" w:rsidRPr="194116FD">
        <w:rPr>
          <w:rFonts w:ascii="Arial" w:hAnsi="Arial" w:cs="Arial"/>
          <w:sz w:val="22"/>
          <w:szCs w:val="22"/>
        </w:rPr>
        <w:t>m</w:t>
      </w:r>
      <w:r w:rsidRPr="194116FD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94116FD">
        <w:rPr>
          <w:rFonts w:ascii="Arial" w:hAnsi="Arial" w:cs="Arial"/>
          <w:sz w:val="22"/>
          <w:szCs w:val="22"/>
        </w:rPr>
        <w:t xml:space="preserve"> v znení neskorších predpisov</w:t>
      </w:r>
      <w:r w:rsidRPr="194116FD">
        <w:rPr>
          <w:rFonts w:ascii="Arial" w:hAnsi="Arial" w:cs="Arial"/>
          <w:sz w:val="22"/>
          <w:szCs w:val="22"/>
        </w:rPr>
        <w:t xml:space="preserve"> (ďalej len „</w:t>
      </w:r>
      <w:r w:rsidR="5038D37A" w:rsidRPr="194116FD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94116FD">
        <w:rPr>
          <w:rFonts w:ascii="Arial" w:hAnsi="Arial" w:cs="Arial"/>
          <w:sz w:val="22"/>
          <w:szCs w:val="22"/>
        </w:rPr>
        <w:t xml:space="preserve">“) </w:t>
      </w:r>
      <w:r w:rsidR="2ABA28F9" w:rsidRPr="194116FD">
        <w:rPr>
          <w:rFonts w:ascii="Arial" w:hAnsi="Arial" w:cs="Arial"/>
          <w:sz w:val="22"/>
          <w:szCs w:val="22"/>
        </w:rPr>
        <w:t>p</w:t>
      </w:r>
      <w:r w:rsidR="5DFFB803" w:rsidRPr="194116FD">
        <w:rPr>
          <w:rFonts w:ascii="Arial" w:hAnsi="Arial" w:cs="Arial"/>
          <w:sz w:val="22"/>
          <w:szCs w:val="22"/>
        </w:rPr>
        <w:t>revádzkovateľ</w:t>
      </w:r>
      <w:r w:rsidRPr="194116FD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94116FD">
        <w:rPr>
          <w:rFonts w:ascii="Arial" w:hAnsi="Arial" w:cs="Arial"/>
          <w:sz w:val="22"/>
          <w:szCs w:val="22"/>
        </w:rPr>
        <w:t>l</w:t>
      </w:r>
      <w:r w:rsidRPr="194116FD">
        <w:rPr>
          <w:rFonts w:ascii="Arial" w:hAnsi="Arial" w:cs="Arial"/>
          <w:sz w:val="22"/>
          <w:szCs w:val="22"/>
        </w:rPr>
        <w:t xml:space="preserve">) </w:t>
      </w:r>
      <w:r w:rsidR="5038D37A" w:rsidRPr="194116FD">
        <w:rPr>
          <w:rFonts w:ascii="Arial" w:hAnsi="Arial" w:cs="Arial"/>
          <w:sz w:val="22"/>
          <w:szCs w:val="22"/>
        </w:rPr>
        <w:t>zákona o kybernetickej bezpečnosti</w:t>
      </w:r>
      <w:r w:rsidR="11AFEAB0" w:rsidRPr="194116FD">
        <w:rPr>
          <w:rFonts w:ascii="Arial" w:hAnsi="Arial" w:cs="Arial"/>
          <w:sz w:val="22"/>
          <w:szCs w:val="22"/>
        </w:rPr>
        <w:t>.</w:t>
      </w:r>
      <w:r w:rsidRPr="194116FD">
        <w:rPr>
          <w:rFonts w:ascii="Arial" w:hAnsi="Arial" w:cs="Arial"/>
          <w:sz w:val="22"/>
          <w:szCs w:val="22"/>
        </w:rPr>
        <w:t xml:space="preserve"> </w:t>
      </w:r>
      <w:r w:rsidR="11AFEAB0" w:rsidRPr="194116FD">
        <w:rPr>
          <w:rFonts w:ascii="Arial" w:hAnsi="Arial" w:cs="Arial"/>
          <w:sz w:val="22"/>
          <w:szCs w:val="22"/>
        </w:rPr>
        <w:t>Dodávateľ</w:t>
      </w:r>
      <w:r w:rsidRPr="194116FD">
        <w:rPr>
          <w:rFonts w:ascii="Arial" w:hAnsi="Arial" w:cs="Arial"/>
          <w:sz w:val="22"/>
          <w:szCs w:val="22"/>
        </w:rPr>
        <w:t xml:space="preserve"> je </w:t>
      </w:r>
      <w:r w:rsidR="1CED60B8" w:rsidRPr="194116FD">
        <w:rPr>
          <w:rFonts w:ascii="Arial" w:hAnsi="Arial" w:cs="Arial"/>
          <w:sz w:val="22"/>
          <w:szCs w:val="22"/>
        </w:rPr>
        <w:t xml:space="preserve">s poukazom na </w:t>
      </w:r>
      <w:r w:rsidRPr="194116FD">
        <w:rPr>
          <w:rFonts w:ascii="Arial" w:hAnsi="Arial" w:cs="Arial"/>
          <w:sz w:val="22"/>
          <w:szCs w:val="22"/>
        </w:rPr>
        <w:t xml:space="preserve">§ 19 ods. </w:t>
      </w:r>
      <w:r w:rsidR="2D2293CD" w:rsidRPr="194116FD">
        <w:rPr>
          <w:rFonts w:ascii="Arial" w:hAnsi="Arial" w:cs="Arial"/>
          <w:sz w:val="22"/>
          <w:szCs w:val="22"/>
        </w:rPr>
        <w:t xml:space="preserve">2 </w:t>
      </w:r>
      <w:r w:rsidR="5038D37A" w:rsidRPr="194116FD">
        <w:rPr>
          <w:rFonts w:ascii="Arial" w:hAnsi="Arial" w:cs="Arial"/>
          <w:sz w:val="22"/>
          <w:szCs w:val="22"/>
        </w:rPr>
        <w:t xml:space="preserve">zákona o kybernetickej </w:t>
      </w:r>
      <w:r w:rsidR="5038D37A" w:rsidRPr="194116FD">
        <w:rPr>
          <w:rFonts w:ascii="Arial" w:hAnsi="Arial" w:cs="Arial"/>
          <w:sz w:val="22"/>
          <w:szCs w:val="22"/>
        </w:rPr>
        <w:lastRenderedPageBreak/>
        <w:t xml:space="preserve">bezpečnosti </w:t>
      </w:r>
      <w:r w:rsidR="11AFEAB0" w:rsidRPr="194116FD">
        <w:rPr>
          <w:rFonts w:ascii="Arial" w:hAnsi="Arial" w:cs="Arial"/>
          <w:sz w:val="22"/>
          <w:szCs w:val="22"/>
        </w:rPr>
        <w:t>dodávateľom</w:t>
      </w:r>
      <w:r w:rsidR="2D2293CD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služieb</w:t>
      </w:r>
      <w:r w:rsidR="11AFEAB0" w:rsidRPr="194116FD">
        <w:rPr>
          <w:rFonts w:ascii="Arial" w:hAnsi="Arial" w:cs="Arial"/>
          <w:sz w:val="22"/>
          <w:szCs w:val="22"/>
        </w:rPr>
        <w:t>, ktor</w:t>
      </w:r>
      <w:r w:rsidR="3DE5C566" w:rsidRPr="194116FD">
        <w:rPr>
          <w:rFonts w:ascii="Arial" w:hAnsi="Arial" w:cs="Arial"/>
          <w:sz w:val="22"/>
          <w:szCs w:val="22"/>
        </w:rPr>
        <w:t>é</w:t>
      </w:r>
      <w:r w:rsidR="11AFEAB0" w:rsidRPr="194116FD">
        <w:rPr>
          <w:rFonts w:ascii="Arial" w:hAnsi="Arial" w:cs="Arial"/>
          <w:sz w:val="22"/>
          <w:szCs w:val="22"/>
        </w:rPr>
        <w:t xml:space="preserve"> priamo súvis</w:t>
      </w:r>
      <w:r w:rsidR="3DE5C566" w:rsidRPr="194116FD">
        <w:rPr>
          <w:rFonts w:ascii="Arial" w:hAnsi="Arial" w:cs="Arial"/>
          <w:sz w:val="22"/>
          <w:szCs w:val="22"/>
        </w:rPr>
        <w:t>ia</w:t>
      </w:r>
      <w:r w:rsidR="11AFEAB0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94116FD">
        <w:rPr>
          <w:rFonts w:ascii="Arial" w:hAnsi="Arial" w:cs="Arial"/>
          <w:sz w:val="22"/>
          <w:szCs w:val="22"/>
        </w:rPr>
        <w:t xml:space="preserve"> pre </w:t>
      </w:r>
      <w:r w:rsidR="11EF6457" w:rsidRPr="194116FD">
        <w:rPr>
          <w:rFonts w:ascii="Arial" w:hAnsi="Arial" w:cs="Arial"/>
          <w:sz w:val="22"/>
          <w:szCs w:val="22"/>
        </w:rPr>
        <w:t>P</w:t>
      </w:r>
      <w:r w:rsidR="11AFEAB0" w:rsidRPr="194116FD">
        <w:rPr>
          <w:rFonts w:ascii="Arial" w:hAnsi="Arial" w:cs="Arial"/>
          <w:sz w:val="22"/>
          <w:szCs w:val="22"/>
        </w:rPr>
        <w:t xml:space="preserve">revádzkovateľa </w:t>
      </w:r>
      <w:r w:rsidR="11EF6457" w:rsidRPr="194116FD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94116FD">
        <w:rPr>
          <w:rFonts w:ascii="Arial" w:hAnsi="Arial" w:cs="Arial"/>
          <w:sz w:val="22"/>
          <w:szCs w:val="22"/>
        </w:rPr>
        <w:t>základnej služby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12C98BE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35BB581C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35BB581C">
        <w:rPr>
          <w:rFonts w:ascii="Arial" w:hAnsi="Arial" w:cs="Arial"/>
          <w:sz w:val="22"/>
          <w:szCs w:val="22"/>
        </w:rPr>
        <w:t xml:space="preserve"> </w:t>
      </w:r>
      <w:r w:rsidR="5038D37A" w:rsidRPr="35BB581C">
        <w:rPr>
          <w:rFonts w:ascii="Arial" w:hAnsi="Arial" w:cs="Arial"/>
          <w:sz w:val="22"/>
          <w:szCs w:val="22"/>
        </w:rPr>
        <w:t xml:space="preserve">zákona o kybernetickej bezpečnosti </w:t>
      </w:r>
      <w:r w:rsidRPr="35BB581C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35BB581C">
        <w:rPr>
          <w:rFonts w:ascii="Arial" w:hAnsi="Arial" w:cs="Arial"/>
          <w:b/>
          <w:bCs/>
          <w:sz w:val="22"/>
          <w:szCs w:val="22"/>
        </w:rPr>
        <w:t>v</w:t>
      </w:r>
      <w:r w:rsidRPr="35BB581C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35BB581C">
        <w:rPr>
          <w:rFonts w:ascii="Arial" w:hAnsi="Arial" w:cs="Arial"/>
          <w:b/>
          <w:bCs/>
          <w:sz w:val="22"/>
          <w:szCs w:val="22"/>
        </w:rPr>
        <w:t xml:space="preserve"> OBO</w:t>
      </w:r>
      <w:r w:rsidRPr="35BB581C">
        <w:rPr>
          <w:rFonts w:ascii="Arial" w:hAnsi="Arial" w:cs="Arial"/>
          <w:sz w:val="22"/>
          <w:szCs w:val="22"/>
        </w:rPr>
        <w:t>“)</w:t>
      </w:r>
      <w:r w:rsidR="435E17D1" w:rsidRPr="35BB581C">
        <w:rPr>
          <w:rFonts w:ascii="Arial" w:hAnsi="Arial" w:cs="Arial"/>
          <w:sz w:val="22"/>
          <w:szCs w:val="22"/>
        </w:rPr>
        <w:t>,</w:t>
      </w:r>
      <w:r w:rsidRPr="35BB581C">
        <w:rPr>
          <w:rFonts w:ascii="Arial" w:hAnsi="Arial" w:cs="Arial"/>
          <w:sz w:val="22"/>
          <w:szCs w:val="22"/>
        </w:rPr>
        <w:t xml:space="preserve"> zmluvné strany</w:t>
      </w:r>
      <w:r w:rsidR="725CA802" w:rsidRPr="35BB581C">
        <w:rPr>
          <w:rFonts w:ascii="Arial" w:hAnsi="Arial" w:cs="Arial"/>
          <w:sz w:val="22"/>
          <w:szCs w:val="22"/>
        </w:rPr>
        <w:t xml:space="preserve"> </w:t>
      </w:r>
      <w:r w:rsidRPr="35BB581C">
        <w:rPr>
          <w:rFonts w:ascii="Arial" w:hAnsi="Arial" w:cs="Arial"/>
          <w:sz w:val="22"/>
          <w:szCs w:val="22"/>
        </w:rPr>
        <w:t xml:space="preserve">uzatvárajú </w:t>
      </w:r>
      <w:r w:rsidR="11AFEAB0" w:rsidRPr="35BB581C">
        <w:rPr>
          <w:rFonts w:ascii="Arial" w:hAnsi="Arial" w:cs="Arial"/>
          <w:sz w:val="22"/>
          <w:szCs w:val="22"/>
        </w:rPr>
        <w:t>túto Z</w:t>
      </w:r>
      <w:r w:rsidRPr="35BB581C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35BB581C">
        <w:rPr>
          <w:rFonts w:ascii="Arial" w:hAnsi="Arial" w:cs="Arial"/>
          <w:b/>
          <w:bCs/>
          <w:sz w:val="22"/>
          <w:szCs w:val="22"/>
        </w:rPr>
        <w:t>zmluva</w:t>
      </w:r>
      <w:r w:rsidRPr="35BB581C">
        <w:rPr>
          <w:rFonts w:ascii="Arial" w:hAnsi="Arial" w:cs="Arial"/>
          <w:sz w:val="22"/>
          <w:szCs w:val="22"/>
        </w:rPr>
        <w:t>“)</w:t>
      </w:r>
      <w:r w:rsidR="435E17D1" w:rsidRPr="35BB581C">
        <w:rPr>
          <w:rFonts w:ascii="Arial" w:hAnsi="Arial" w:cs="Arial"/>
          <w:sz w:val="22"/>
          <w:szCs w:val="22"/>
        </w:rPr>
        <w:t xml:space="preserve">; </w:t>
      </w:r>
      <w:ins w:id="2" w:author="Author">
        <w:r w:rsidR="435E17D1" w:rsidRPr="35BB581C">
          <w:rPr>
            <w:rFonts w:ascii="Arial" w:hAnsi="Arial" w:cs="Arial"/>
            <w:sz w:val="22"/>
            <w:szCs w:val="22"/>
          </w:rPr>
          <w:t>pred uzatvorením tejto</w:t>
        </w:r>
      </w:ins>
      <w:r w:rsidR="435E17D1" w:rsidRPr="35BB581C">
        <w:rPr>
          <w:rFonts w:ascii="Arial" w:hAnsi="Arial" w:cs="Arial"/>
          <w:sz w:val="22"/>
          <w:szCs w:val="22"/>
        </w:rPr>
        <w:t xml:space="preserve"> zmluvy sa </w:t>
      </w:r>
      <w:ins w:id="3" w:author="Author">
        <w:r w:rsidR="435E17D1" w:rsidRPr="35BB581C">
          <w:rPr>
            <w:rFonts w:ascii="Arial" w:hAnsi="Arial" w:cs="Arial"/>
            <w:sz w:val="22"/>
            <w:szCs w:val="22"/>
          </w:rPr>
          <w:t>vykonala</w:t>
        </w:r>
      </w:ins>
      <w:r w:rsidR="435E17D1" w:rsidRPr="35BB581C">
        <w:rPr>
          <w:rFonts w:ascii="Arial" w:hAnsi="Arial" w:cs="Arial"/>
          <w:sz w:val="22"/>
          <w:szCs w:val="22"/>
        </w:rPr>
        <w:t xml:space="preserve"> analýza rizík</w:t>
      </w:r>
      <w:r w:rsidRPr="35BB581C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58145166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58145166">
        <w:rPr>
          <w:rFonts w:ascii="Arial" w:hAnsi="Arial" w:cs="Arial"/>
          <w:sz w:val="22"/>
          <w:szCs w:val="22"/>
        </w:rPr>
        <w:t>dodávateľskú zmluvu,</w:t>
      </w:r>
      <w:r w:rsidR="3456C695" w:rsidRPr="58145166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58145166">
        <w:rPr>
          <w:rFonts w:ascii="Arial" w:hAnsi="Arial" w:cs="Arial"/>
          <w:sz w:val="22"/>
          <w:szCs w:val="22"/>
        </w:rPr>
        <w:t>služby (činnosti)</w:t>
      </w:r>
      <w:r w:rsidR="3456C695" w:rsidRPr="58145166">
        <w:rPr>
          <w:rFonts w:ascii="Arial" w:hAnsi="Arial" w:cs="Arial"/>
          <w:sz w:val="22"/>
          <w:szCs w:val="22"/>
        </w:rPr>
        <w:t xml:space="preserve">, </w:t>
      </w:r>
      <w:r w:rsidR="11EF6457" w:rsidRPr="58145166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58145166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Pr="001D1167" w:rsidRDefault="008A57DA" w:rsidP="194116FD">
      <w:pPr>
        <w:pStyle w:val="Default"/>
        <w:rPr>
          <w:color w:val="000000" w:themeColor="text1"/>
        </w:rPr>
      </w:pP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</w:t>
      </w:r>
      <w:ins w:id="4" w:author="Author">
        <w:r w:rsidR="006E64A0" w:rsidRPr="44FF74BD">
          <w:rPr>
            <w:rFonts w:ascii="Arial" w:hAnsi="Arial" w:cs="Arial"/>
            <w:color w:val="auto"/>
            <w:sz w:val="22"/>
            <w:szCs w:val="22"/>
          </w:rPr>
          <w:t>.</w:t>
        </w:r>
      </w:ins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>vo vzťahu</w:t>
      </w:r>
      <w:ins w:id="5" w:author="Author">
        <w:r w:rsidR="00AE568A" w:rsidRPr="44FF74BD">
          <w:rPr>
            <w:rFonts w:ascii="Arial" w:hAnsi="Arial" w:cs="Arial"/>
            <w:lang w:val="sk-SK"/>
          </w:rPr>
          <w:t>,</w:t>
        </w:r>
      </w:ins>
      <w:r w:rsidR="00AE568A" w:rsidRPr="44FF74BD">
        <w:rPr>
          <w:rFonts w:ascii="Arial" w:hAnsi="Arial" w:cs="Arial"/>
          <w:lang w:val="sk-SK"/>
        </w:rPr>
        <w:t xml:space="preserve">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91A1751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E253EBD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5E253EBD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5E253EBD">
        <w:rPr>
          <w:rFonts w:ascii="Arial" w:hAnsi="Arial" w:cs="Arial"/>
          <w:color w:val="auto"/>
          <w:sz w:val="22"/>
          <w:szCs w:val="22"/>
        </w:rPr>
        <w:t>Prevádzkovateľ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5E253EBD">
        <w:rPr>
          <w:rFonts w:ascii="Arial" w:hAnsi="Arial" w:cs="Arial"/>
          <w:color w:val="auto"/>
          <w:sz w:val="22"/>
          <w:szCs w:val="22"/>
        </w:rPr>
        <w:t>Prevádzkovateľ</w:t>
      </w:r>
      <w:r w:rsidRPr="5E253EBD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5E253EBD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5E253EBD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5E253EBD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5E253EBD">
        <w:rPr>
          <w:rFonts w:ascii="Arial" w:hAnsi="Arial" w:cs="Arial"/>
          <w:color w:val="auto"/>
          <w:sz w:val="22"/>
          <w:szCs w:val="22"/>
        </w:rPr>
        <w:t>OBO</w:t>
      </w:r>
      <w:r w:rsidR="00477BCB" w:rsidRPr="5E253EBD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5E253EBD">
        <w:rPr>
          <w:rFonts w:ascii="Arial" w:hAnsi="Arial" w:cs="Arial"/>
          <w:color w:val="auto"/>
          <w:sz w:val="22"/>
          <w:szCs w:val="22"/>
        </w:rPr>
        <w:t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5E253EBD">
        <w:rPr>
          <w:rFonts w:ascii="Arial" w:hAnsi="Arial" w:cs="Arial"/>
          <w:color w:val="auto"/>
          <w:sz w:val="22"/>
          <w:szCs w:val="22"/>
        </w:rPr>
        <w:t>,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</w:t>
      </w:r>
      <w:r w:rsidRPr="5E253EBD">
        <w:rPr>
          <w:rFonts w:ascii="Arial" w:hAnsi="Arial" w:cs="Arial"/>
          <w:color w:val="auto"/>
          <w:sz w:val="22"/>
          <w:szCs w:val="22"/>
        </w:rPr>
        <w:lastRenderedPageBreak/>
        <w:t>plnenia tejto zmluvy a bezpečnostné požiadavky uvedené v tejto zmluve.</w:t>
      </w:r>
      <w:r w:rsidR="00B669EB" w:rsidRPr="5E253EBD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5E253EBD">
        <w:rPr>
          <w:rFonts w:ascii="Arial" w:hAnsi="Arial" w:cs="Arial"/>
          <w:color w:val="auto"/>
          <w:sz w:val="22"/>
          <w:szCs w:val="22"/>
        </w:rPr>
        <w:t>Dodávateľ vyhlasuje, že sa pred podpisom tejto zmluvy oboznámil v platnou bezpečnostnou politikou Prevádzkovateľa a vyjadruje s ňou súhlas.</w:t>
      </w:r>
      <w:r w:rsidR="00973556" w:rsidRPr="5E253EB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5A02ABB8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0067137D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67137D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092089BF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D10FEE" w:rsidRPr="0067137D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0067137D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0067137D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</w:t>
      </w:r>
      <w:ins w:id="6" w:author="Author">
        <w:r w:rsidR="005E0EF4" w:rsidRPr="44FF74BD">
          <w:rPr>
            <w:rFonts w:ascii="Arial" w:hAnsi="Arial" w:cs="Arial"/>
            <w:color w:val="auto"/>
            <w:sz w:val="22"/>
            <w:szCs w:val="22"/>
          </w:rPr>
          <w:t>e-</w:t>
        </w:r>
      </w:ins>
      <w:r w:rsidR="005E0EF4" w:rsidRPr="44FF74BD">
        <w:rPr>
          <w:rFonts w:ascii="Arial" w:hAnsi="Arial" w:cs="Arial"/>
          <w:color w:val="auto"/>
          <w:sz w:val="22"/>
          <w:szCs w:val="22"/>
        </w:rPr>
        <w:t>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61D2EB7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 môže zapojiť do poskytovania služieb na základe dodávateľskej zmluvy ďalšieho dodávateľa</w:t>
      </w:r>
      <w:r w:rsidR="00807AE0" w:rsidRPr="0067137D">
        <w:rPr>
          <w:rFonts w:ascii="Arial" w:hAnsi="Arial" w:cs="Arial"/>
          <w:color w:val="auto"/>
          <w:sz w:val="22"/>
          <w:szCs w:val="22"/>
        </w:rPr>
        <w:t xml:space="preserve"> (subdodávateľ)</w:t>
      </w:r>
      <w:r w:rsidRPr="0067137D">
        <w:rPr>
          <w:rFonts w:ascii="Arial" w:hAnsi="Arial" w:cs="Arial"/>
          <w:color w:val="auto"/>
          <w:sz w:val="22"/>
          <w:szCs w:val="22"/>
        </w:rPr>
        <w:t>, ak mu to vyplýva z ustanovení dodávateľskej zmluvy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0067137D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0067137D">
        <w:rPr>
          <w:rFonts w:ascii="Arial" w:hAnsi="Arial" w:cs="Arial"/>
          <w:color w:val="auto"/>
          <w:sz w:val="22"/>
          <w:szCs w:val="22"/>
        </w:rPr>
        <w:t>kontaktnej osobe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5" w:history="1">
        <w:r w:rsidR="008C2F9B" w:rsidRPr="008C2F9B">
          <w:rPr>
            <w:rStyle w:val="Hyperlink"/>
            <w:rFonts w:ascii="Arial" w:hAnsi="Arial" w:cs="Arial"/>
            <w:sz w:val="22"/>
            <w:szCs w:val="22"/>
          </w:rPr>
          <w:t>csirt@nzcisk.sk</w:t>
        </w:r>
      </w:hyperlink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2D2B1FA5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58145166">
        <w:rPr>
          <w:rFonts w:ascii="Arial" w:hAnsi="Arial" w:cs="Arial"/>
          <w:color w:val="auto"/>
          <w:sz w:val="22"/>
          <w:szCs w:val="22"/>
        </w:rPr>
        <w:t>oskytnúť P</w:t>
      </w:r>
      <w:r w:rsidRPr="58145166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58145166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58145166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</w:t>
      </w:r>
      <w:r w:rsidRPr="58145166">
        <w:rPr>
          <w:rFonts w:ascii="Arial" w:hAnsi="Arial" w:cs="Arial"/>
          <w:color w:val="auto"/>
          <w:sz w:val="22"/>
          <w:szCs w:val="22"/>
        </w:rPr>
        <w:t>mohol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58145166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58145166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4A9F3742" w:rsidR="001C259F" w:rsidRPr="0067137D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>Poskytovateľ 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58145166">
        <w:rPr>
          <w:rFonts w:ascii="Arial" w:hAnsi="Arial" w:cs="Arial"/>
          <w:color w:val="auto"/>
          <w:sz w:val="22"/>
          <w:szCs w:val="22"/>
        </w:rPr>
        <w:t>o činností môže poveriť Poskytovateľ len konkrétne osoby v rámci pracovných rolí, ktorých zoznam je uvedený v </w:t>
      </w:r>
      <w:r w:rsidR="00BD000D" w:rsidRPr="006D6935">
        <w:rPr>
          <w:rFonts w:ascii="Arial" w:hAnsi="Arial"/>
          <w:b/>
          <w:color w:val="auto"/>
          <w:sz w:val="22"/>
        </w:rPr>
        <w:t>Prílohe č. 3</w:t>
      </w:r>
      <w:r w:rsidR="00BD000D" w:rsidRPr="58145166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6D663427" w14:textId="77777777" w:rsidR="008A57DA" w:rsidRDefault="008A57DA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DD7161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872DC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742C92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2C5C8783" w:rsidR="00D97782" w:rsidRPr="0067137D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informovať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0067137D">
        <w:rPr>
          <w:rFonts w:ascii="Arial" w:hAnsi="Arial" w:cs="Arial"/>
          <w:lang w:val="sk-SK"/>
        </w:rPr>
        <w:t>, a to zaslaním e-mailu kontaktnej osobe Prevádzkovateľa uvedenú v tejto zmluve</w:t>
      </w:r>
      <w:ins w:id="7" w:author="Author">
        <w:r w:rsidR="00C54A74">
          <w:rPr>
            <w:rFonts w:ascii="Arial" w:hAnsi="Arial" w:cs="Arial"/>
            <w:lang w:val="sk-SK"/>
          </w:rPr>
          <w:t xml:space="preserve"> </w:t>
        </w:r>
        <w:r w:rsidR="00C54A74">
          <w:rPr>
            <w:rFonts w:ascii="Arial" w:hAnsi="Arial" w:cs="Arial"/>
          </w:rPr>
          <w:t xml:space="preserve">a súčasne na e-mailovú adresu: </w:t>
        </w:r>
        <w:r w:rsidR="00C54A74">
          <w:fldChar w:fldCharType="begin"/>
        </w:r>
        <w:r w:rsidR="00C54A74">
          <w:instrText xml:space="preserve"> HYPERLINK "mailto:csirt@nzcisk.sk" </w:instrText>
        </w:r>
        <w:r w:rsidR="00C54A74">
          <w:fldChar w:fldCharType="separate"/>
        </w:r>
        <w:r w:rsidR="00C54A74" w:rsidRPr="008C2F9B">
          <w:rPr>
            <w:rStyle w:val="Hyperlink"/>
            <w:rFonts w:ascii="Arial" w:hAnsi="Arial" w:cs="Arial"/>
          </w:rPr>
          <w:t>csirt@nzcisk.sk</w:t>
        </w:r>
        <w:r w:rsidR="00C54A74">
          <w:rPr>
            <w:rStyle w:val="Hyperlink"/>
            <w:rFonts w:ascii="Arial" w:hAnsi="Arial" w:cs="Arial"/>
          </w:rPr>
          <w:fldChar w:fldCharType="end"/>
        </w:r>
        <w:r w:rsidR="00C54A74" w:rsidRPr="0067137D">
          <w:rPr>
            <w:rFonts w:ascii="Arial" w:hAnsi="Arial" w:cs="Arial"/>
          </w:rPr>
          <w:t>.</w:t>
        </w:r>
        <w:r w:rsidR="00D554A7" w:rsidRPr="0067137D">
          <w:rPr>
            <w:rFonts w:ascii="Arial" w:hAnsi="Arial" w:cs="Arial"/>
            <w:lang w:val="sk-SK"/>
          </w:rPr>
          <w:t>.</w:t>
        </w:r>
      </w:ins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548740A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8145166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8145166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8145166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8145166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8145166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68940BC3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67137D">
        <w:rPr>
          <w:rFonts w:ascii="Arial" w:hAnsi="Arial" w:cs="Arial"/>
          <w:color w:val="auto"/>
          <w:sz w:val="22"/>
          <w:szCs w:val="22"/>
        </w:rPr>
        <w:t>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 w:rsidR="0051014E" w:rsidRPr="0067137D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67137D">
        <w:rPr>
          <w:rFonts w:ascii="Arial" w:hAnsi="Arial" w:cs="Arial"/>
          <w:color w:val="auto"/>
          <w:sz w:val="22"/>
          <w:szCs w:val="22"/>
        </w:rPr>
        <w:t>, ktor</w:t>
      </w:r>
      <w:r w:rsidR="0051014E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67137D">
        <w:rPr>
          <w:rFonts w:ascii="Arial" w:hAnsi="Arial" w:cs="Arial"/>
          <w:color w:val="auto"/>
          <w:sz w:val="22"/>
          <w:szCs w:val="22"/>
        </w:rPr>
        <w:t>n</w:t>
      </w:r>
      <w:r w:rsidRPr="0067137D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67137D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67137D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0067137D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41997DBA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44FF74BD">
        <w:rPr>
          <w:rFonts w:ascii="Arial" w:hAnsi="Arial" w:cs="Arial"/>
          <w:color w:val="auto"/>
          <w:sz w:val="22"/>
          <w:szCs w:val="22"/>
        </w:rPr>
        <w:t>10)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ých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í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67137D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0CF27C4F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dodávateľskú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0067137D">
        <w:rPr>
          <w:rFonts w:ascii="Arial" w:hAnsi="Arial" w:cs="Arial"/>
          <w:color w:val="auto"/>
          <w:sz w:val="22"/>
          <w:szCs w:val="22"/>
        </w:rPr>
        <w:t>zmluvu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ov.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4D97AC0E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0067137D">
        <w:rPr>
          <w:rFonts w:ascii="Arial" w:hAnsi="Arial" w:cs="Arial"/>
          <w:color w:val="auto"/>
          <w:sz w:val="22"/>
          <w:szCs w:val="22"/>
        </w:rPr>
        <w:t>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0067137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0067137D">
        <w:rPr>
          <w:rFonts w:ascii="Arial" w:hAnsi="Arial" w:cs="Arial"/>
          <w:color w:val="auto"/>
          <w:sz w:val="22"/>
          <w:szCs w:val="22"/>
        </w:rPr>
        <w:t>adresy</w:t>
      </w:r>
      <w:r w:rsidR="0002259D" w:rsidRPr="0067137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6" w:history="1">
        <w:r w:rsidR="008C2F9B" w:rsidRPr="008C2F9B">
          <w:rPr>
            <w:rStyle w:val="Hyperlink"/>
            <w:rFonts w:ascii="Arial" w:hAnsi="Arial" w:cs="Arial"/>
            <w:sz w:val="22"/>
            <w:szCs w:val="22"/>
          </w:rPr>
          <w:t>csirt@nzcisk.sk</w:t>
        </w:r>
      </w:hyperlink>
      <w:r w:rsidR="008C2F9B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0067137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pok</w:t>
      </w:r>
      <w:r w:rsidR="00C12DEB" w:rsidRPr="0067137D">
        <w:rPr>
          <w:rFonts w:ascii="Arial" w:hAnsi="Arial" w:cs="Arial"/>
          <w:color w:val="auto"/>
          <w:sz w:val="22"/>
          <w:szCs w:val="22"/>
        </w:rPr>
        <w:t>ú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in</w:t>
      </w:r>
      <w:r w:rsidR="00C12DEB"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0067137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  <w:r w:rsidR="004E1271" w:rsidRPr="0067137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61C2EB79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tejto zmluvy, zákona o kybernetickej bezpečnosti alebo vyhlášky</w:t>
      </w:r>
      <w:r w:rsidR="59DA4CD2" w:rsidRPr="194116FD">
        <w:rPr>
          <w:rFonts w:ascii="Arial" w:hAnsi="Arial" w:cs="Arial"/>
          <w:color w:val="auto"/>
          <w:sz w:val="22"/>
          <w:szCs w:val="22"/>
        </w:rPr>
        <w:t xml:space="preserve"> OBO</w:t>
      </w:r>
      <w:r w:rsidRPr="194116FD">
        <w:rPr>
          <w:rFonts w:ascii="Arial" w:hAnsi="Arial" w:cs="Arial"/>
          <w:color w:val="auto"/>
          <w:sz w:val="22"/>
          <w:szCs w:val="22"/>
        </w:rPr>
        <w:t>, je Dodávateľ povinný Prevádzkovateľovi zaplatiť zmluvnú pokutu vo výške 15 000,-</w:t>
      </w:r>
      <w:r w:rsidR="363B6232" w:rsidRPr="194116FD">
        <w:rPr>
          <w:rFonts w:ascii="Arial" w:hAnsi="Arial" w:cs="Arial"/>
          <w:color w:val="auto"/>
          <w:sz w:val="22"/>
          <w:szCs w:val="22"/>
        </w:rPr>
        <w:t xml:space="preserve"> EUR (slovom: pätnásťtisíc EUR); nárok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0067137D">
        <w:rPr>
          <w:rFonts w:ascii="Arial" w:hAnsi="Arial" w:cs="Arial"/>
          <w:color w:val="auto"/>
          <w:sz w:val="22"/>
          <w:szCs w:val="22"/>
        </w:rPr>
        <w:t> </w:t>
      </w:r>
      <w:r w:rsidRPr="0067137D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0067137D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67137D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0067137D">
        <w:rPr>
          <w:rFonts w:ascii="Arial" w:hAnsi="Arial" w:cs="Arial"/>
          <w:color w:val="auto"/>
          <w:sz w:val="22"/>
          <w:szCs w:val="22"/>
        </w:rPr>
        <w:t>,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0067137D">
        <w:rPr>
          <w:rFonts w:ascii="Arial" w:hAnsi="Arial" w:cs="Arial"/>
          <w:color w:val="auto"/>
          <w:sz w:val="22"/>
          <w:szCs w:val="22"/>
        </w:rPr>
        <w:t> 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0067137D">
        <w:rPr>
          <w:rFonts w:ascii="Arial" w:hAnsi="Arial" w:cs="Arial"/>
          <w:color w:val="auto"/>
          <w:sz w:val="22"/>
          <w:szCs w:val="22"/>
        </w:rPr>
        <w:t>získa</w:t>
      </w:r>
      <w:r w:rsidR="00424217" w:rsidRPr="0067137D">
        <w:rPr>
          <w:rFonts w:ascii="Arial" w:hAnsi="Arial" w:cs="Arial"/>
          <w:color w:val="auto"/>
          <w:sz w:val="22"/>
          <w:szCs w:val="22"/>
        </w:rPr>
        <w:t>né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0067137D">
        <w:rPr>
          <w:rFonts w:ascii="Arial" w:hAnsi="Arial" w:cs="Arial"/>
          <w:color w:val="auto"/>
          <w:sz w:val="22"/>
          <w:szCs w:val="22"/>
        </w:rPr>
        <w:t xml:space="preserve">alebo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 b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ezodkladne po </w:t>
      </w:r>
      <w:r>
        <w:rPr>
          <w:rFonts w:ascii="Arial" w:hAnsi="Arial" w:cs="Arial"/>
          <w:color w:val="auto"/>
          <w:sz w:val="22"/>
          <w:szCs w:val="22"/>
        </w:rPr>
        <w:t>ukončení tejto zmluvy, najneskôr však do troch (3)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dní, predloží </w:t>
      </w:r>
      <w:r>
        <w:rPr>
          <w:rFonts w:ascii="Arial" w:hAnsi="Arial" w:cs="Arial"/>
          <w:color w:val="auto"/>
          <w:sz w:val="22"/>
          <w:szCs w:val="22"/>
        </w:rPr>
        <w:t>Prevádzkovateľovi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sumarizáciu všetkých podkladov a všetkých informácií zachytených na akomkoľvek druhu nosiča dát, ktoré priamo alebo nepriamo súvisia s povi</w:t>
      </w:r>
      <w:r>
        <w:rPr>
          <w:rFonts w:ascii="Arial" w:hAnsi="Arial" w:cs="Arial"/>
          <w:color w:val="auto"/>
          <w:sz w:val="22"/>
          <w:szCs w:val="22"/>
        </w:rPr>
        <w:t>nnosťami vyplývajúcich z tejto z</w:t>
      </w:r>
      <w:r w:rsidRPr="0054010E">
        <w:rPr>
          <w:rFonts w:ascii="Arial" w:hAnsi="Arial" w:cs="Arial"/>
          <w:color w:val="auto"/>
          <w:sz w:val="22"/>
          <w:szCs w:val="22"/>
        </w:rPr>
        <w:t>mluvy, zo</w:t>
      </w:r>
      <w:r>
        <w:rPr>
          <w:rFonts w:ascii="Arial" w:hAnsi="Arial" w:cs="Arial"/>
          <w:color w:val="auto"/>
          <w:sz w:val="22"/>
          <w:szCs w:val="22"/>
        </w:rPr>
        <w:t xml:space="preserve"> z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ákona o kybernetickej bezpečnosti alebo z osobitného všeobecne záväzného právneho predpisu v oblasti kybernetickej bezpečnosti a ktoré sa týkajú </w:t>
      </w:r>
      <w:r>
        <w:rPr>
          <w:rFonts w:ascii="Arial" w:hAnsi="Arial" w:cs="Arial"/>
          <w:color w:val="auto"/>
          <w:sz w:val="22"/>
          <w:szCs w:val="22"/>
        </w:rPr>
        <w:t>Prevádzkovateľa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t>Prevádzkovateľ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na základe sumarizácie podľa predchádzajúcej vety písomne informuje </w:t>
      </w:r>
      <w:r>
        <w:rPr>
          <w:rFonts w:ascii="Arial" w:hAnsi="Arial" w:cs="Arial"/>
          <w:color w:val="auto"/>
          <w:sz w:val="22"/>
          <w:szCs w:val="22"/>
        </w:rPr>
        <w:t>Dodávateľa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o tom, ktoré podklady a informácie má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vrátiť </w:t>
      </w:r>
      <w:r>
        <w:rPr>
          <w:rFonts w:ascii="Arial" w:hAnsi="Arial" w:cs="Arial"/>
          <w:color w:val="auto"/>
          <w:sz w:val="22"/>
          <w:szCs w:val="22"/>
        </w:rPr>
        <w:t>Prevádzkovateľovi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, previesť na </w:t>
      </w:r>
      <w:r>
        <w:rPr>
          <w:rFonts w:ascii="Arial" w:hAnsi="Arial" w:cs="Arial"/>
          <w:color w:val="auto"/>
          <w:sz w:val="22"/>
          <w:szCs w:val="22"/>
        </w:rPr>
        <w:t>Prevádzkovateľa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a ktoré má zničiť.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je povinný splniť si povinnosť podľa predchádzajúcej vety najneskôr do </w:t>
      </w:r>
      <w:r w:rsidR="00CB2720">
        <w:rPr>
          <w:rFonts w:ascii="Arial" w:hAnsi="Arial" w:cs="Arial"/>
          <w:color w:val="auto"/>
          <w:sz w:val="22"/>
          <w:szCs w:val="22"/>
        </w:rPr>
        <w:t>piatich (</w:t>
      </w:r>
      <w:r w:rsidRPr="0054010E">
        <w:rPr>
          <w:rFonts w:ascii="Arial" w:hAnsi="Arial" w:cs="Arial"/>
          <w:color w:val="auto"/>
          <w:sz w:val="22"/>
          <w:szCs w:val="22"/>
        </w:rPr>
        <w:t>5</w:t>
      </w:r>
      <w:r w:rsidR="00CB2720">
        <w:rPr>
          <w:rFonts w:ascii="Arial" w:hAnsi="Arial" w:cs="Arial"/>
          <w:color w:val="auto"/>
          <w:sz w:val="22"/>
          <w:szCs w:val="22"/>
        </w:rPr>
        <w:t>)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dní odo dňa, kedy </w:t>
      </w:r>
      <w:r>
        <w:rPr>
          <w:rFonts w:ascii="Arial" w:hAnsi="Arial" w:cs="Arial"/>
          <w:color w:val="auto"/>
          <w:sz w:val="22"/>
          <w:szCs w:val="22"/>
        </w:rPr>
        <w:t>Prevádzkovateľ informoval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Dodávateľa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Pr="44FF74BD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44FF74BD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</w:t>
      </w:r>
      <w:ins w:id="8" w:author="Author">
        <w:r w:rsidR="002B643C" w:rsidRPr="44FF74BD">
          <w:rPr>
            <w:rFonts w:ascii="Arial" w:hAnsi="Arial" w:cs="Arial"/>
            <w:color w:val="auto"/>
            <w:sz w:val="22"/>
            <w:szCs w:val="22"/>
          </w:rPr>
          <w:t xml:space="preserve">(5) </w:t>
        </w:r>
      </w:ins>
      <w:r w:rsidR="002B643C" w:rsidRPr="44FF74BD">
        <w:rPr>
          <w:rFonts w:ascii="Arial" w:hAnsi="Arial" w:cs="Arial"/>
          <w:color w:val="auto"/>
          <w:sz w:val="22"/>
          <w:szCs w:val="22"/>
        </w:rPr>
        <w:t xml:space="preserve">rokov po ukončení tejto zmluvy, ak z dodávateľskej zmluvy nevyplýva </w:t>
      </w:r>
      <w:r w:rsidR="007951AB" w:rsidRPr="44FF74BD">
        <w:rPr>
          <w:rFonts w:ascii="Arial" w:hAnsi="Arial" w:cs="Arial"/>
          <w:color w:val="auto"/>
          <w:sz w:val="22"/>
          <w:szCs w:val="22"/>
        </w:rPr>
        <w:t>dlhšia</w:t>
      </w:r>
      <w:r w:rsidR="002B643C" w:rsidRPr="44FF74BD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44FF74BD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44FF74BD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44FF74BD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44FF74BD">
        <w:rPr>
          <w:rFonts w:ascii="Arial" w:hAnsi="Arial" w:cs="Arial"/>
          <w:color w:val="auto"/>
          <w:sz w:val="22"/>
          <w:szCs w:val="22"/>
        </w:rPr>
        <w:t xml:space="preserve">Ustanovenia </w:t>
      </w:r>
      <w:r w:rsidR="00DC3461" w:rsidRPr="44FF74BD">
        <w:rPr>
          <w:rFonts w:ascii="Arial" w:hAnsi="Arial" w:cs="Arial"/>
          <w:color w:val="auto"/>
          <w:sz w:val="22"/>
          <w:szCs w:val="22"/>
        </w:rPr>
        <w:lastRenderedPageBreak/>
        <w:t xml:space="preserve">o autorských právach (licenciách) </w:t>
      </w:r>
      <w:r w:rsidR="009B5213" w:rsidRPr="44FF74BD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44FF74BD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44FF74BD">
        <w:rPr>
          <w:rFonts w:ascii="Arial" w:hAnsi="Arial" w:cs="Arial"/>
          <w:color w:val="auto"/>
          <w:sz w:val="22"/>
          <w:szCs w:val="22"/>
        </w:rPr>
        <w:t>,</w:t>
      </w:r>
      <w:r w:rsidR="00DC3461" w:rsidRPr="44FF74BD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44FF74BD">
        <w:rPr>
          <w:rFonts w:ascii="Arial" w:hAnsi="Arial" w:cs="Arial"/>
          <w:color w:val="auto"/>
          <w:sz w:val="22"/>
          <w:szCs w:val="22"/>
        </w:rPr>
        <w:t>.</w:t>
      </w:r>
      <w:r w:rsidR="002B643C" w:rsidRPr="44FF74B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20C708C" w14:textId="77777777" w:rsidR="001D1167" w:rsidRDefault="001D1167" w:rsidP="00D97782">
      <w:pPr>
        <w:pStyle w:val="Default"/>
        <w:jc w:val="center"/>
        <w:rPr>
          <w:ins w:id="9" w:author="Author"/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3FDB104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ListParagraph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59CE302B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CCBCFE">
        <w:rPr>
          <w:rFonts w:ascii="Arial" w:hAnsi="Arial" w:cs="Arial"/>
          <w:color w:val="auto"/>
          <w:sz w:val="22"/>
          <w:szCs w:val="22"/>
        </w:rPr>
        <w:t>Táto zm</w:t>
      </w:r>
      <w:r w:rsidR="009B5213" w:rsidRPr="39CCBCFE">
        <w:rPr>
          <w:rFonts w:ascii="Arial" w:hAnsi="Arial" w:cs="Arial"/>
          <w:color w:val="auto"/>
          <w:sz w:val="22"/>
          <w:szCs w:val="22"/>
        </w:rPr>
        <w:t xml:space="preserve">luva sa uzatvára na dobu určitú, a to </w:t>
      </w:r>
      <w:ins w:id="10" w:author="Author">
        <w:r w:rsidR="009B5213" w:rsidRPr="39CCBCFE">
          <w:rPr>
            <w:rFonts w:ascii="Arial" w:hAnsi="Arial" w:cs="Arial"/>
            <w:color w:val="auto"/>
            <w:sz w:val="22"/>
            <w:szCs w:val="22"/>
          </w:rPr>
          <w:t>do skončenia</w:t>
        </w:r>
      </w:ins>
      <w:r w:rsidR="00323E4A" w:rsidRPr="39CCBCFE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39CCBCFE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 alebo záväzok plynúci mu z tejto zmluvy.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Prevádzkovateľ je oprávnený vypovedať túto zmluvu aj bez udania dôvodu s výpovednou lehotou </w:t>
      </w:r>
      <w:ins w:id="11" w:author="Author">
        <w:r w:rsidRPr="44FF74BD">
          <w:rPr>
            <w:rFonts w:ascii="Arial" w:hAnsi="Arial" w:cs="Arial"/>
            <w:color w:val="auto"/>
            <w:sz w:val="22"/>
            <w:szCs w:val="22"/>
          </w:rPr>
          <w:t>tri (</w:t>
        </w:r>
      </w:ins>
      <w:r w:rsidRPr="44FF74BD">
        <w:rPr>
          <w:rFonts w:ascii="Arial" w:hAnsi="Arial" w:cs="Arial"/>
          <w:color w:val="auto"/>
          <w:sz w:val="22"/>
          <w:szCs w:val="22"/>
        </w:rPr>
        <w:t>3</w:t>
      </w:r>
      <w:ins w:id="12" w:author="Author">
        <w:r w:rsidRPr="44FF74BD">
          <w:rPr>
            <w:rFonts w:ascii="Arial" w:hAnsi="Arial" w:cs="Arial"/>
            <w:color w:val="auto"/>
            <w:sz w:val="22"/>
            <w:szCs w:val="22"/>
          </w:rPr>
          <w:t>)</w:t>
        </w:r>
      </w:ins>
      <w:r w:rsidRPr="44FF74BD">
        <w:rPr>
          <w:rFonts w:ascii="Arial" w:hAnsi="Arial" w:cs="Arial"/>
          <w:color w:val="auto"/>
          <w:sz w:val="22"/>
          <w:szCs w:val="22"/>
        </w:rPr>
        <w:t xml:space="preserve">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ListParagraph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5E9F4CC7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Prevádzkovateľ pri zmene spôsobu hlásenia bezpečnostného incidentu uvedeného v </w:t>
      </w:r>
      <w:r w:rsidR="00D554A7" w:rsidRPr="001D1167">
        <w:rPr>
          <w:rFonts w:ascii="Arial" w:hAnsi="Arial" w:cs="Arial"/>
          <w:b/>
          <w:bCs/>
          <w:color w:val="auto"/>
          <w:sz w:val="22"/>
          <w:szCs w:val="22"/>
        </w:rPr>
        <w:t>Prílohe</w:t>
      </w:r>
      <w:r w:rsidR="00D554A7" w:rsidRPr="006D6935">
        <w:rPr>
          <w:rFonts w:ascii="Arial" w:hAnsi="Arial"/>
          <w:b/>
          <w:color w:val="auto"/>
          <w:sz w:val="22"/>
        </w:rPr>
        <w:t xml:space="preserve">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20EE6E42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 xml:space="preserve">Príloha č. </w:t>
      </w:r>
      <w:ins w:id="13" w:author="Author">
        <w:r w:rsidRPr="58145166">
          <w:rPr>
            <w:rFonts w:ascii="Arial" w:hAnsi="Arial" w:cs="Arial"/>
            <w:color w:val="auto"/>
            <w:sz w:val="22"/>
            <w:szCs w:val="22"/>
          </w:rPr>
          <w:t xml:space="preserve">1 – </w:t>
        </w:r>
        <w:r w:rsidR="5634CDCC" w:rsidRPr="58145166">
          <w:rPr>
            <w:rFonts w:ascii="Arial" w:hAnsi="Arial" w:cs="Arial"/>
            <w:color w:val="auto"/>
            <w:sz w:val="22"/>
            <w:szCs w:val="22"/>
          </w:rPr>
          <w:t xml:space="preserve"> Špecifikácia a rozsah bezpečnostných opatrení</w:t>
        </w:r>
      </w:ins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40E34557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 Dodávateľa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7E987214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5484FB76" w:rsidR="001679E0" w:rsidRPr="006D6935" w:rsidRDefault="001679E0" w:rsidP="006D6935">
      <w:pPr>
        <w:pStyle w:val="Default"/>
        <w:numPr>
          <w:ilvl w:val="0"/>
          <w:numId w:val="55"/>
        </w:numPr>
        <w:rPr>
          <w:rFonts w:ascii="Arial" w:hAnsi="Arial"/>
          <w:sz w:val="22"/>
        </w:rPr>
      </w:pPr>
      <w:r w:rsidRPr="006D6935">
        <w:rPr>
          <w:rFonts w:ascii="Arial" w:hAnsi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395D5C6E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Narrow" w:hAnsi="ArialNarrow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AC68E7">
        <w:rPr>
          <w:rFonts w:ascii="ArialNarrow" w:hAnsi="ArialNarrow"/>
        </w:rPr>
        <w:t xml:space="preserve"> administrátorov alebo osôb</w:t>
      </w:r>
      <w:r w:rsidR="00777C96">
        <w:rPr>
          <w:rFonts w:ascii="ArialNarrow" w:hAnsi="ArialNarrow"/>
        </w:rPr>
        <w:t xml:space="preserve"> </w:t>
      </w:r>
      <w:r w:rsidRPr="00AC68E7">
        <w:rPr>
          <w:rFonts w:ascii="ArialNarrow" w:hAnsi="ArialNarrow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šesť 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696995AD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Vyhotovenie archivačnej zálohy najmenej v dvoch 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virtualizačné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Vzájomné oddelenie vývojového, testovacieho a prevádzkového prostredia na prevenciu neautorizovaného prístupu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softvérových balíkov a aktualizácií riadne vydaných dodávateľom 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ins w:id="14" w:author="Author">
        <w:r w:rsidR="44FF74BD" w:rsidRPr="44FF74BD">
          <w:rPr>
            <w:rFonts w:ascii="Arial" w:hAnsi="Arial" w:cs="Arial"/>
            <w:sz w:val="22"/>
            <w:szCs w:val="22"/>
          </w:rPr>
          <w:t>:</w:t>
        </w:r>
      </w:ins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</w:t>
      </w:r>
      <w:ins w:id="15" w:author="Author">
        <w:r w:rsidRPr="44FF74BD">
          <w:rPr>
            <w:rFonts w:ascii="Arial" w:hAnsi="Arial" w:cs="Arial"/>
            <w:sz w:val="22"/>
            <w:szCs w:val="22"/>
          </w:rPr>
          <w:t>:</w:t>
        </w:r>
      </w:ins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používanie prenosných médií, napríklad USB kľúče, flash disky, CD, DVD,</w:t>
      </w:r>
    </w:p>
    <w:p w14:paraId="7296F38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</w:t>
      </w:r>
      <w:ins w:id="16" w:author="Author">
        <w:r w:rsidRPr="44FF74BD">
          <w:rPr>
            <w:rFonts w:ascii="Arial" w:hAnsi="Arial" w:cs="Arial"/>
            <w:sz w:val="22"/>
            <w:szCs w:val="22"/>
          </w:rPr>
          <w:t>:</w:t>
        </w:r>
      </w:ins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pravidelná aktualizácia firmvéru,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Dodávateľ implementuje technológiu detekcie a prevencie prieniku IPS najmenej na perimetri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lastRenderedPageBreak/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aktivácia a deaktivácia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lastRenderedPageBreak/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najmenej šesť 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</w:t>
      </w:r>
      <w:ins w:id="17" w:author="Author">
        <w:r w:rsidRPr="44FF74BD">
          <w:rPr>
            <w:rFonts w:ascii="Arial" w:hAnsi="Arial" w:cs="Arial"/>
            <w:sz w:val="22"/>
            <w:szCs w:val="22"/>
          </w:rPr>
          <w:t>:</w:t>
        </w:r>
      </w:ins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podľa písmena b) obsahuje aktuálne kontaktné údaje správcov jednotlivých komponentov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77777777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</w:t>
      </w:r>
      <w:ins w:id="18" w:author="Author">
        <w:r w:rsidRPr="44FF74BD">
          <w:rPr>
            <w:rFonts w:ascii="Arial" w:hAnsi="Arial" w:cs="Arial"/>
            <w:sz w:val="22"/>
            <w:szCs w:val="22"/>
          </w:rPr>
          <w:t>:</w:t>
        </w:r>
      </w:ins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6350B7" w:rsidRDefault="001679E0" w:rsidP="006350B7">
      <w:pPr>
        <w:spacing w:before="120"/>
        <w:rPr>
          <w:rFonts w:ascii="Arial" w:hAnsi="Arial" w:cs="Arial"/>
          <w:b/>
          <w:bCs/>
          <w:color w:val="000000"/>
        </w:rPr>
      </w:pPr>
      <w:r w:rsidRPr="006350B7">
        <w:rPr>
          <w:rFonts w:ascii="Arial" w:hAnsi="Arial" w:cs="Arial"/>
          <w:b/>
          <w:bCs/>
          <w:color w:val="000000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P. Audit a kontrolné činnosti</w:t>
      </w:r>
    </w:p>
    <w:p w14:paraId="03378F43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Zmluvy.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ListParagraph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ListParagraph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ListParagraph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ListParagraph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05D486A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3F749754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05D486A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05D486A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05D486A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05D486A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757DB99E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D2B" w:rsidRPr="009B091B" w14:paraId="557FFF6E" w14:textId="77777777" w:rsidTr="006D6935">
        <w:tc>
          <w:tcPr>
            <w:tcW w:w="1925" w:type="dxa"/>
            <w:shd w:val="clear" w:color="auto" w:fill="auto"/>
          </w:tcPr>
          <w:p w14:paraId="2224DAED" w14:textId="77777777" w:rsidR="00B31D2B" w:rsidRPr="00B31D2B" w:rsidRDefault="00B31D2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7AEF82E5" w14:textId="77777777" w:rsidR="00B31D2B" w:rsidRPr="00B31D2B" w:rsidRDefault="00B31D2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auto"/>
          </w:tcPr>
          <w:p w14:paraId="35F7E7CB" w14:textId="77777777" w:rsidR="00B31D2B" w:rsidRPr="006D6935" w:rsidRDefault="00B31D2B" w:rsidP="00B31D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1D2B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príp. ďalšie procesy uviesť</w:t>
            </w:r>
          </w:p>
          <w:p w14:paraId="517D925C" w14:textId="77777777" w:rsidR="00B31D2B" w:rsidRPr="00B31D2B" w:rsidRDefault="00B31D2B" w:rsidP="05D486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auto"/>
          </w:tcPr>
          <w:p w14:paraId="5964C756" w14:textId="77777777" w:rsidR="00B31D2B" w:rsidRPr="00B31D2B" w:rsidRDefault="00B31D2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auto"/>
          </w:tcPr>
          <w:p w14:paraId="0A400803" w14:textId="77777777" w:rsidR="00B31D2B" w:rsidRPr="00B31D2B" w:rsidRDefault="00B31D2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05D486A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76DE4DE6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05D486A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05D486A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05D486A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05D486A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12608B70" w:rsidR="009B091B" w:rsidRPr="006D6935" w:rsidRDefault="009B091B" w:rsidP="05D486A6">
            <w:pPr>
              <w:rPr>
                <w:rFonts w:ascii="Arial" w:hAnsi="Arial"/>
                <w:i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7F9EA27" w14:textId="2AA1E2A7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12B6E" w14:textId="4C99D054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B5E09" w14:textId="39DAA5F4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D2B" w:rsidRPr="009B091B" w14:paraId="396E4C83" w14:textId="77777777" w:rsidTr="006D6935">
        <w:tc>
          <w:tcPr>
            <w:tcW w:w="1925" w:type="dxa"/>
            <w:shd w:val="clear" w:color="auto" w:fill="auto"/>
          </w:tcPr>
          <w:p w14:paraId="220317A2" w14:textId="77777777" w:rsidR="00B31D2B" w:rsidRPr="009B091B" w:rsidRDefault="00B31D2B" w:rsidP="00B31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6BAE7518" w14:textId="77777777" w:rsidR="00B31D2B" w:rsidRPr="009B091B" w:rsidRDefault="00B31D2B" w:rsidP="00B31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auto"/>
          </w:tcPr>
          <w:p w14:paraId="1ECF125B" w14:textId="0F739121" w:rsidR="00B31D2B" w:rsidRDefault="00B31D2B" w:rsidP="00B31D2B">
            <w:pPr>
              <w:rPr>
                <w:rFonts w:ascii="Arial" w:hAnsi="Arial" w:cs="Arial"/>
                <w:sz w:val="20"/>
                <w:szCs w:val="20"/>
              </w:rPr>
            </w:pPr>
            <w:r w:rsidRPr="001D1167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príp. ďalšie procesy uviesť</w:t>
            </w:r>
          </w:p>
        </w:tc>
        <w:tc>
          <w:tcPr>
            <w:tcW w:w="1926" w:type="dxa"/>
            <w:shd w:val="clear" w:color="auto" w:fill="auto"/>
          </w:tcPr>
          <w:p w14:paraId="08FFF19F" w14:textId="77777777" w:rsidR="00B31D2B" w:rsidRPr="009B091B" w:rsidRDefault="00B31D2B" w:rsidP="00B31D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auto"/>
          </w:tcPr>
          <w:p w14:paraId="5DE51BF4" w14:textId="77777777" w:rsidR="00B31D2B" w:rsidRPr="009B091B" w:rsidRDefault="00B31D2B" w:rsidP="00B31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headerReference w:type="default" r:id="rId17"/>
      <w:footerReference w:type="default" r:id="rId18"/>
      <w:footerReference w:type="first" r:id="rId1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9714" w14:textId="77777777" w:rsidR="008A3914" w:rsidRDefault="008A3914" w:rsidP="000C038A">
      <w:pPr>
        <w:spacing w:after="0" w:line="240" w:lineRule="auto"/>
      </w:pPr>
      <w:r>
        <w:separator/>
      </w:r>
    </w:p>
  </w:endnote>
  <w:endnote w:type="continuationSeparator" w:id="0">
    <w:p w14:paraId="012E7969" w14:textId="77777777" w:rsidR="008A3914" w:rsidRDefault="008A3914" w:rsidP="000C038A">
      <w:pPr>
        <w:spacing w:after="0" w:line="240" w:lineRule="auto"/>
      </w:pPr>
      <w:r>
        <w:continuationSeparator/>
      </w:r>
    </w:p>
  </w:endnote>
  <w:endnote w:type="continuationNotice" w:id="1">
    <w:p w14:paraId="2FF8E29E" w14:textId="77777777" w:rsidR="008A3914" w:rsidRDefault="008A39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20B0604020202020204"/>
    <w:charset w:val="00"/>
    <w:family w:val="roman"/>
    <w:notTrueType/>
    <w:pitch w:val="default"/>
  </w:font>
  <w:font w:name="ArialNarrow">
    <w:altName w:val="Times New Roman"/>
    <w:panose1 w:val="020B0606020202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5409675F" w:rsidR="00DC62F7" w:rsidRDefault="00DC62F7" w:rsidP="00E959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D2B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26A4" w14:textId="556B568E" w:rsidR="00DC62F7" w:rsidRDefault="00DC62F7">
    <w:pPr>
      <w:pStyle w:val="Footer"/>
      <w:jc w:val="right"/>
    </w:pPr>
  </w:p>
  <w:p w14:paraId="29590301" w14:textId="77777777" w:rsidR="00DC62F7" w:rsidRDefault="00DC6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40F1" w14:textId="77777777" w:rsidR="008A3914" w:rsidRDefault="008A3914" w:rsidP="000C038A">
      <w:pPr>
        <w:spacing w:after="0" w:line="240" w:lineRule="auto"/>
      </w:pPr>
      <w:r>
        <w:separator/>
      </w:r>
    </w:p>
  </w:footnote>
  <w:footnote w:type="continuationSeparator" w:id="0">
    <w:p w14:paraId="1A9D6AAF" w14:textId="77777777" w:rsidR="008A3914" w:rsidRDefault="008A3914" w:rsidP="000C038A">
      <w:pPr>
        <w:spacing w:after="0" w:line="240" w:lineRule="auto"/>
      </w:pPr>
      <w:r>
        <w:continuationSeparator/>
      </w:r>
    </w:p>
  </w:footnote>
  <w:footnote w:type="continuationNotice" w:id="1">
    <w:p w14:paraId="74743DC9" w14:textId="77777777" w:rsidR="008A3914" w:rsidRDefault="008A39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B354" w14:textId="77777777" w:rsidR="001D1167" w:rsidRDefault="001D1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2001231139">
    <w:abstractNumId w:val="8"/>
  </w:num>
  <w:num w:numId="2" w16cid:durableId="624505209">
    <w:abstractNumId w:val="2"/>
  </w:num>
  <w:num w:numId="3" w16cid:durableId="1621060587">
    <w:abstractNumId w:val="54"/>
  </w:num>
  <w:num w:numId="4" w16cid:durableId="2044670282">
    <w:abstractNumId w:val="5"/>
  </w:num>
  <w:num w:numId="5" w16cid:durableId="235825226">
    <w:abstractNumId w:val="1"/>
  </w:num>
  <w:num w:numId="6" w16cid:durableId="1563128487">
    <w:abstractNumId w:val="0"/>
  </w:num>
  <w:num w:numId="7" w16cid:durableId="1647465819">
    <w:abstractNumId w:val="22"/>
  </w:num>
  <w:num w:numId="8" w16cid:durableId="1527405769">
    <w:abstractNumId w:val="43"/>
  </w:num>
  <w:num w:numId="9" w16cid:durableId="1381591323">
    <w:abstractNumId w:val="67"/>
  </w:num>
  <w:num w:numId="10" w16cid:durableId="746346227">
    <w:abstractNumId w:val="36"/>
  </w:num>
  <w:num w:numId="11" w16cid:durableId="1467550455">
    <w:abstractNumId w:val="17"/>
  </w:num>
  <w:num w:numId="12" w16cid:durableId="419303125">
    <w:abstractNumId w:val="7"/>
  </w:num>
  <w:num w:numId="13" w16cid:durableId="635767076">
    <w:abstractNumId w:val="3"/>
  </w:num>
  <w:num w:numId="14" w16cid:durableId="654919716">
    <w:abstractNumId w:val="6"/>
  </w:num>
  <w:num w:numId="15" w16cid:durableId="1869486869">
    <w:abstractNumId w:val="52"/>
  </w:num>
  <w:num w:numId="16" w16cid:durableId="164975325">
    <w:abstractNumId w:val="63"/>
  </w:num>
  <w:num w:numId="17" w16cid:durableId="1385564152">
    <w:abstractNumId w:val="4"/>
  </w:num>
  <w:num w:numId="18" w16cid:durableId="215044726">
    <w:abstractNumId w:val="26"/>
  </w:num>
  <w:num w:numId="19" w16cid:durableId="267781006">
    <w:abstractNumId w:val="51"/>
  </w:num>
  <w:num w:numId="20" w16cid:durableId="60489786">
    <w:abstractNumId w:val="16"/>
  </w:num>
  <w:num w:numId="21" w16cid:durableId="541139654">
    <w:abstractNumId w:val="32"/>
  </w:num>
  <w:num w:numId="22" w16cid:durableId="1245259078">
    <w:abstractNumId w:val="66"/>
  </w:num>
  <w:num w:numId="23" w16cid:durableId="252011043">
    <w:abstractNumId w:val="41"/>
  </w:num>
  <w:num w:numId="24" w16cid:durableId="1181430160">
    <w:abstractNumId w:val="19"/>
  </w:num>
  <w:num w:numId="25" w16cid:durableId="1543832419">
    <w:abstractNumId w:val="15"/>
  </w:num>
  <w:num w:numId="26" w16cid:durableId="342438960">
    <w:abstractNumId w:val="20"/>
  </w:num>
  <w:num w:numId="27" w16cid:durableId="1072580131">
    <w:abstractNumId w:val="53"/>
  </w:num>
  <w:num w:numId="28" w16cid:durableId="1399403118">
    <w:abstractNumId w:val="49"/>
  </w:num>
  <w:num w:numId="29" w16cid:durableId="31810705">
    <w:abstractNumId w:val="13"/>
  </w:num>
  <w:num w:numId="30" w16cid:durableId="1037045790">
    <w:abstractNumId w:val="29"/>
  </w:num>
  <w:num w:numId="31" w16cid:durableId="464278418">
    <w:abstractNumId w:val="12"/>
  </w:num>
  <w:num w:numId="32" w16cid:durableId="1361781201">
    <w:abstractNumId w:val="56"/>
  </w:num>
  <w:num w:numId="33" w16cid:durableId="657004493">
    <w:abstractNumId w:val="69"/>
  </w:num>
  <w:num w:numId="34" w16cid:durableId="583294907">
    <w:abstractNumId w:val="45"/>
  </w:num>
  <w:num w:numId="35" w16cid:durableId="391202048">
    <w:abstractNumId w:val="14"/>
  </w:num>
  <w:num w:numId="36" w16cid:durableId="1786802456">
    <w:abstractNumId w:val="30"/>
  </w:num>
  <w:num w:numId="37" w16cid:durableId="408233998">
    <w:abstractNumId w:val="42"/>
  </w:num>
  <w:num w:numId="38" w16cid:durableId="674958780">
    <w:abstractNumId w:val="39"/>
  </w:num>
  <w:num w:numId="39" w16cid:durableId="710113568">
    <w:abstractNumId w:val="47"/>
  </w:num>
  <w:num w:numId="40" w16cid:durableId="2116947396">
    <w:abstractNumId w:val="23"/>
  </w:num>
  <w:num w:numId="41" w16cid:durableId="1771731433">
    <w:abstractNumId w:val="62"/>
  </w:num>
  <w:num w:numId="42" w16cid:durableId="63378697">
    <w:abstractNumId w:val="58"/>
  </w:num>
  <w:num w:numId="43" w16cid:durableId="1290207532">
    <w:abstractNumId w:val="46"/>
  </w:num>
  <w:num w:numId="44" w16cid:durableId="1266768627">
    <w:abstractNumId w:val="64"/>
  </w:num>
  <w:num w:numId="45" w16cid:durableId="20591459">
    <w:abstractNumId w:val="59"/>
  </w:num>
  <w:num w:numId="46" w16cid:durableId="314333795">
    <w:abstractNumId w:val="24"/>
  </w:num>
  <w:num w:numId="47" w16cid:durableId="1947275211">
    <w:abstractNumId w:val="34"/>
  </w:num>
  <w:num w:numId="48" w16cid:durableId="39942138">
    <w:abstractNumId w:val="25"/>
  </w:num>
  <w:num w:numId="49" w16cid:durableId="1440639738">
    <w:abstractNumId w:val="60"/>
  </w:num>
  <w:num w:numId="50" w16cid:durableId="1367371685">
    <w:abstractNumId w:val="33"/>
  </w:num>
  <w:num w:numId="51" w16cid:durableId="655377289">
    <w:abstractNumId w:val="57"/>
  </w:num>
  <w:num w:numId="52" w16cid:durableId="1265265450">
    <w:abstractNumId w:val="44"/>
  </w:num>
  <w:num w:numId="53" w16cid:durableId="1746099850">
    <w:abstractNumId w:val="55"/>
  </w:num>
  <w:num w:numId="54" w16cid:durableId="1247884431">
    <w:abstractNumId w:val="9"/>
  </w:num>
  <w:num w:numId="55" w16cid:durableId="258829815">
    <w:abstractNumId w:val="70"/>
  </w:num>
  <w:num w:numId="56" w16cid:durableId="1171214225">
    <w:abstractNumId w:val="11"/>
  </w:num>
  <w:num w:numId="57" w16cid:durableId="252051496">
    <w:abstractNumId w:val="37"/>
  </w:num>
  <w:num w:numId="58" w16cid:durableId="656999944">
    <w:abstractNumId w:val="10"/>
  </w:num>
  <w:num w:numId="59" w16cid:durableId="1471292252">
    <w:abstractNumId w:val="68"/>
  </w:num>
  <w:num w:numId="60" w16cid:durableId="1551263741">
    <w:abstractNumId w:val="65"/>
  </w:num>
  <w:num w:numId="61" w16cid:durableId="972518574">
    <w:abstractNumId w:val="61"/>
  </w:num>
  <w:num w:numId="62" w16cid:durableId="866060305">
    <w:abstractNumId w:val="38"/>
  </w:num>
  <w:num w:numId="63" w16cid:durableId="313530865">
    <w:abstractNumId w:val="18"/>
  </w:num>
  <w:num w:numId="64" w16cid:durableId="1241712397">
    <w:abstractNumId w:val="50"/>
  </w:num>
  <w:num w:numId="65" w16cid:durableId="241841575">
    <w:abstractNumId w:val="28"/>
  </w:num>
  <w:num w:numId="66" w16cid:durableId="568344499">
    <w:abstractNumId w:val="21"/>
  </w:num>
  <w:num w:numId="67" w16cid:durableId="1038698823">
    <w:abstractNumId w:val="48"/>
  </w:num>
  <w:num w:numId="68" w16cid:durableId="1967392915">
    <w:abstractNumId w:val="31"/>
  </w:num>
  <w:num w:numId="69" w16cid:durableId="994064053">
    <w:abstractNumId w:val="27"/>
  </w:num>
  <w:num w:numId="70" w16cid:durableId="1171919238">
    <w:abstractNumId w:val="40"/>
  </w:num>
  <w:num w:numId="71" w16cid:durableId="844050508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6674"/>
    <w:rsid w:val="000708CF"/>
    <w:rsid w:val="00085898"/>
    <w:rsid w:val="0008795C"/>
    <w:rsid w:val="000921D0"/>
    <w:rsid w:val="000925A9"/>
    <w:rsid w:val="00093956"/>
    <w:rsid w:val="000A05CE"/>
    <w:rsid w:val="000A521C"/>
    <w:rsid w:val="000B132B"/>
    <w:rsid w:val="000B13A4"/>
    <w:rsid w:val="000B1CAE"/>
    <w:rsid w:val="000B3A1E"/>
    <w:rsid w:val="000C038A"/>
    <w:rsid w:val="000E354B"/>
    <w:rsid w:val="000E4A1E"/>
    <w:rsid w:val="000F4F2E"/>
    <w:rsid w:val="000F5DC3"/>
    <w:rsid w:val="00104E87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ADC"/>
    <w:rsid w:val="001B2813"/>
    <w:rsid w:val="001B7C1C"/>
    <w:rsid w:val="001C259F"/>
    <w:rsid w:val="001C2D1A"/>
    <w:rsid w:val="001C3DA0"/>
    <w:rsid w:val="001C444A"/>
    <w:rsid w:val="001C7905"/>
    <w:rsid w:val="001D1167"/>
    <w:rsid w:val="001D14F3"/>
    <w:rsid w:val="001D1F26"/>
    <w:rsid w:val="001D2F5C"/>
    <w:rsid w:val="001D3628"/>
    <w:rsid w:val="001D63DB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49B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3F9E"/>
    <w:rsid w:val="002E2D24"/>
    <w:rsid w:val="002E3D46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6AAE"/>
    <w:rsid w:val="003F1E0B"/>
    <w:rsid w:val="003F7B8D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7798"/>
    <w:rsid w:val="00487AB0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0196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6935"/>
    <w:rsid w:val="006D7B8D"/>
    <w:rsid w:val="006E3FE7"/>
    <w:rsid w:val="006E4160"/>
    <w:rsid w:val="006E64A0"/>
    <w:rsid w:val="006F5D4D"/>
    <w:rsid w:val="006F671E"/>
    <w:rsid w:val="00700041"/>
    <w:rsid w:val="00722670"/>
    <w:rsid w:val="007340A4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D6C6C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92377"/>
    <w:rsid w:val="00897B2E"/>
    <w:rsid w:val="008A274D"/>
    <w:rsid w:val="008A3914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E2ECD"/>
    <w:rsid w:val="00A0450B"/>
    <w:rsid w:val="00A067D1"/>
    <w:rsid w:val="00A068FB"/>
    <w:rsid w:val="00A209D0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3F55"/>
    <w:rsid w:val="00B072E1"/>
    <w:rsid w:val="00B228C7"/>
    <w:rsid w:val="00B23AAD"/>
    <w:rsid w:val="00B27E0C"/>
    <w:rsid w:val="00B31D2B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54A74"/>
    <w:rsid w:val="00C60B03"/>
    <w:rsid w:val="00C6250B"/>
    <w:rsid w:val="00C63AB0"/>
    <w:rsid w:val="00C6524C"/>
    <w:rsid w:val="00C67D8F"/>
    <w:rsid w:val="00C81077"/>
    <w:rsid w:val="00C81D07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F0531"/>
    <w:rsid w:val="00CF6E0C"/>
    <w:rsid w:val="00D010EE"/>
    <w:rsid w:val="00D02DF0"/>
    <w:rsid w:val="00D062F7"/>
    <w:rsid w:val="00D10FEE"/>
    <w:rsid w:val="00D131AF"/>
    <w:rsid w:val="00D217F5"/>
    <w:rsid w:val="00D2665B"/>
    <w:rsid w:val="00D345AF"/>
    <w:rsid w:val="00D34717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C62F7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1232"/>
    <w:rsid w:val="00F40248"/>
    <w:rsid w:val="00F47EE0"/>
    <w:rsid w:val="00F52F15"/>
    <w:rsid w:val="00F6504C"/>
    <w:rsid w:val="00F6564E"/>
    <w:rsid w:val="00F66269"/>
    <w:rsid w:val="00F66825"/>
    <w:rsid w:val="00F72D1A"/>
    <w:rsid w:val="00F83C46"/>
    <w:rsid w:val="00F94BCC"/>
    <w:rsid w:val="00F96E98"/>
    <w:rsid w:val="00FA25BD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BB0F2D"/>
    <w:rsid w:val="0401D5CD"/>
    <w:rsid w:val="05187464"/>
    <w:rsid w:val="05D486A6"/>
    <w:rsid w:val="0AEC273D"/>
    <w:rsid w:val="0C0CE7B2"/>
    <w:rsid w:val="0C576403"/>
    <w:rsid w:val="0D5D88F3"/>
    <w:rsid w:val="0DB180DC"/>
    <w:rsid w:val="0ED3C2F3"/>
    <w:rsid w:val="0ED6B0D5"/>
    <w:rsid w:val="105DC023"/>
    <w:rsid w:val="11AFEAB0"/>
    <w:rsid w:val="11EF6457"/>
    <w:rsid w:val="12E3BA9F"/>
    <w:rsid w:val="136FEC29"/>
    <w:rsid w:val="13E894EC"/>
    <w:rsid w:val="14868AC0"/>
    <w:rsid w:val="16015D57"/>
    <w:rsid w:val="194116FD"/>
    <w:rsid w:val="1A4CECC3"/>
    <w:rsid w:val="1A9758F7"/>
    <w:rsid w:val="1CED60B8"/>
    <w:rsid w:val="1D8002C3"/>
    <w:rsid w:val="2342D06C"/>
    <w:rsid w:val="2348979F"/>
    <w:rsid w:val="2471B2A8"/>
    <w:rsid w:val="2479D2E6"/>
    <w:rsid w:val="2531FE30"/>
    <w:rsid w:val="267A712E"/>
    <w:rsid w:val="272C41DE"/>
    <w:rsid w:val="2ABA28F9"/>
    <w:rsid w:val="2AF94BAC"/>
    <w:rsid w:val="2B3A8127"/>
    <w:rsid w:val="2BAD8F69"/>
    <w:rsid w:val="2CF09C76"/>
    <w:rsid w:val="2D2293CD"/>
    <w:rsid w:val="2FCE6804"/>
    <w:rsid w:val="3456C695"/>
    <w:rsid w:val="34A976A5"/>
    <w:rsid w:val="35BB581C"/>
    <w:rsid w:val="363B6232"/>
    <w:rsid w:val="36EBDFE1"/>
    <w:rsid w:val="3887B042"/>
    <w:rsid w:val="39CCBCFE"/>
    <w:rsid w:val="3B7CE26E"/>
    <w:rsid w:val="3DE5C566"/>
    <w:rsid w:val="40098CF1"/>
    <w:rsid w:val="40B60CB6"/>
    <w:rsid w:val="41C7D3FB"/>
    <w:rsid w:val="426733DE"/>
    <w:rsid w:val="4311BC55"/>
    <w:rsid w:val="43412DB3"/>
    <w:rsid w:val="435E17D1"/>
    <w:rsid w:val="440FADD9"/>
    <w:rsid w:val="44A9D2EE"/>
    <w:rsid w:val="44FF74BD"/>
    <w:rsid w:val="48E31EFC"/>
    <w:rsid w:val="48FBD9ED"/>
    <w:rsid w:val="4C8F1AB6"/>
    <w:rsid w:val="4FF9AD07"/>
    <w:rsid w:val="5038D37A"/>
    <w:rsid w:val="541F1988"/>
    <w:rsid w:val="5634CDCC"/>
    <w:rsid w:val="566AE4DD"/>
    <w:rsid w:val="58145166"/>
    <w:rsid w:val="594C23D6"/>
    <w:rsid w:val="59756A0F"/>
    <w:rsid w:val="59DA4CD2"/>
    <w:rsid w:val="5CB69DCA"/>
    <w:rsid w:val="5CD874BC"/>
    <w:rsid w:val="5DFFB803"/>
    <w:rsid w:val="5E253EBD"/>
    <w:rsid w:val="5E5E003C"/>
    <w:rsid w:val="5FF52850"/>
    <w:rsid w:val="60E81C3E"/>
    <w:rsid w:val="65D8FB39"/>
    <w:rsid w:val="6774CB9A"/>
    <w:rsid w:val="68BA4741"/>
    <w:rsid w:val="69D0D8C9"/>
    <w:rsid w:val="6AE220B2"/>
    <w:rsid w:val="6C5B0F48"/>
    <w:rsid w:val="6E707F7B"/>
    <w:rsid w:val="6EA1A43A"/>
    <w:rsid w:val="6F32447F"/>
    <w:rsid w:val="70EB8B1C"/>
    <w:rsid w:val="7175470B"/>
    <w:rsid w:val="725CA802"/>
    <w:rsid w:val="743C224C"/>
    <w:rsid w:val="74ACE7CD"/>
    <w:rsid w:val="74D62E06"/>
    <w:rsid w:val="75AD2301"/>
    <w:rsid w:val="75FD890E"/>
    <w:rsid w:val="7648B82E"/>
    <w:rsid w:val="76644373"/>
    <w:rsid w:val="7950F445"/>
    <w:rsid w:val="79D1137D"/>
    <w:rsid w:val="7A92207B"/>
    <w:rsid w:val="7DC9DC3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F6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702D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15D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5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D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68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82B5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38A"/>
  </w:style>
  <w:style w:type="paragraph" w:styleId="Footer">
    <w:name w:val="footer"/>
    <w:basedOn w:val="Normal"/>
    <w:link w:val="Footer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38A"/>
  </w:style>
  <w:style w:type="character" w:customStyle="1" w:styleId="fontstyle01">
    <w:name w:val="fontstyle01"/>
    <w:basedOn w:val="DefaultParagraphFont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al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sirt@nzcisk.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csirt@nzcisk.sk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7" ma:contentTypeDescription="Umožňuje vytvoriť nový dokument." ma:contentTypeScope="" ma:versionID="a92b9e400350de8367a81c31262b06d1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22a595a7bbf20138a617183375496b5e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7" ma:contentTypeDescription="Umožňuje vytvoriť nový dokument." ma:contentTypeScope="" ma:versionID="a92b9e400350de8367a81c31262b06d1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22a595a7bbf20138a617183375496b5e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89824-CE2A-487C-ABFC-7D583CCF9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83065-7B1F-43A5-9009-EC258EE23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82496-2061-4CA0-964E-E7987A90804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6.xml><?xml version="1.0" encoding="utf-8"?>
<ds:datastoreItem xmlns:ds="http://schemas.openxmlformats.org/officeDocument/2006/customXml" ds:itemID="{DEF569BB-1351-458D-B216-87025BCB294A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7.xml><?xml version="1.0" encoding="utf-8"?>
<ds:datastoreItem xmlns:ds="http://schemas.openxmlformats.org/officeDocument/2006/customXml" ds:itemID="{1B7C70AB-3E3F-47D8-8D07-35776D99A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11156</Words>
  <Characters>63595</Characters>
  <Application>Microsoft Office Word</Application>
  <DocSecurity>0</DocSecurity>
  <Lines>529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2022-04-26T08:44:00Z</dcterms:created>
  <dcterms:modified xsi:type="dcterms:W3CDTF">2022-04-26T13:39:00Z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