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62A1E" w14:textId="77777777" w:rsidR="00C51209" w:rsidRPr="00992572" w:rsidRDefault="00C51209" w:rsidP="00790D4B">
      <w:pPr>
        <w:spacing w:after="73" w:line="270" w:lineRule="auto"/>
        <w:ind w:left="1416" w:right="422" w:firstLine="708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>ZMLUVA O</w:t>
      </w:r>
      <w:r w:rsidR="00C13D8D" w:rsidRPr="00992572">
        <w:rPr>
          <w:rFonts w:ascii="Times New Roman" w:hAnsi="Times New Roman" w:cs="Times New Roman"/>
          <w:b/>
          <w:sz w:val="24"/>
          <w:szCs w:val="24"/>
        </w:rPr>
        <w:t> POSKYTOVANÍ SLUŽIEB</w:t>
      </w:r>
    </w:p>
    <w:p w14:paraId="456A7067" w14:textId="65EBB949" w:rsidR="00C13D8D" w:rsidRPr="00992572" w:rsidRDefault="00C13D8D" w:rsidP="003B2FA2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>nakladania s</w:t>
      </w:r>
      <w:r w:rsidR="00237548" w:rsidRPr="00992572">
        <w:rPr>
          <w:rFonts w:ascii="Times New Roman" w:hAnsi="Times New Roman" w:cs="Times New Roman"/>
          <w:b/>
          <w:sz w:val="24"/>
          <w:szCs w:val="24"/>
        </w:rPr>
        <w:t xml:space="preserve"> komunálnym </w:t>
      </w:r>
      <w:r w:rsidR="003B2FA2" w:rsidRPr="00992572">
        <w:rPr>
          <w:rFonts w:ascii="Times New Roman" w:hAnsi="Times New Roman" w:cs="Times New Roman"/>
          <w:b/>
          <w:sz w:val="24"/>
          <w:szCs w:val="24"/>
        </w:rPr>
        <w:t>odpadom</w:t>
      </w:r>
      <w:r w:rsidR="0055549C" w:rsidRPr="00992572">
        <w:rPr>
          <w:rFonts w:ascii="Times New Roman" w:hAnsi="Times New Roman" w:cs="Times New Roman"/>
          <w:b/>
          <w:sz w:val="24"/>
          <w:szCs w:val="24"/>
        </w:rPr>
        <w:t xml:space="preserve"> – BRKO a BRO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na území mesta Senica</w:t>
      </w:r>
      <w:r w:rsidR="000022B1" w:rsidRPr="009925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2A3761" w14:textId="7D1B860A" w:rsidR="008B07D7" w:rsidRPr="00992572" w:rsidRDefault="008B07D7" w:rsidP="003B2FA2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(ďalej ako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„Zmluva“</w:t>
      </w:r>
      <w:r w:rsidRPr="00992572">
        <w:rPr>
          <w:rFonts w:ascii="Times New Roman" w:hAnsi="Times New Roman" w:cs="Times New Roman"/>
          <w:sz w:val="24"/>
          <w:szCs w:val="24"/>
        </w:rPr>
        <w:t>)</w:t>
      </w:r>
    </w:p>
    <w:p w14:paraId="4D60E00B" w14:textId="07F375D0" w:rsidR="00C51209" w:rsidRPr="00992572" w:rsidRDefault="00C13D8D" w:rsidP="00D312B3">
      <w:pPr>
        <w:spacing w:after="73" w:line="270" w:lineRule="auto"/>
        <w:ind w:left="0" w:right="422" w:firstLine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uzatvorená podľa § 269 ods. 2 zákona č. 513/1991 Zb. Obchodný zákonník v znení neskorších predpisov (ďalej len „</w:t>
      </w:r>
      <w:r w:rsidRPr="00992572">
        <w:rPr>
          <w:rFonts w:ascii="Times New Roman" w:hAnsi="Times New Roman" w:cs="Times New Roman"/>
          <w:b/>
          <w:sz w:val="24"/>
          <w:szCs w:val="24"/>
        </w:rPr>
        <w:t>Obchodný zákonník</w:t>
      </w:r>
      <w:r w:rsidRPr="00992572">
        <w:rPr>
          <w:rFonts w:ascii="Times New Roman" w:hAnsi="Times New Roman" w:cs="Times New Roman"/>
          <w:sz w:val="24"/>
          <w:szCs w:val="24"/>
        </w:rPr>
        <w:t>“)</w:t>
      </w:r>
      <w:r w:rsidR="008716AB" w:rsidRPr="00992572">
        <w:rPr>
          <w:rFonts w:ascii="Times New Roman" w:hAnsi="Times New Roman" w:cs="Times New Roman"/>
          <w:sz w:val="24"/>
          <w:szCs w:val="24"/>
        </w:rPr>
        <w:t xml:space="preserve"> v súlade s príslušnými ustanoveniami zákona č. 79/2015 Z. z. o odpadoch a o zmene a doplnení niektorých zákonov v znení neskorších predpisov (ďalej len „</w:t>
      </w:r>
      <w:r w:rsidR="00D16AF3" w:rsidRPr="00992572">
        <w:rPr>
          <w:rFonts w:ascii="Times New Roman" w:hAnsi="Times New Roman" w:cs="Times New Roman"/>
          <w:b/>
          <w:sz w:val="24"/>
          <w:szCs w:val="24"/>
        </w:rPr>
        <w:t>Zákon o odpadoch</w:t>
      </w:r>
      <w:r w:rsidR="008716AB" w:rsidRPr="00992572">
        <w:rPr>
          <w:rFonts w:ascii="Times New Roman" w:hAnsi="Times New Roman" w:cs="Times New Roman"/>
          <w:sz w:val="24"/>
          <w:szCs w:val="24"/>
        </w:rPr>
        <w:t>“)</w:t>
      </w:r>
      <w:r w:rsidR="00C51209" w:rsidRPr="0099257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FB5879" w14:textId="77777777" w:rsidR="003B2FA2" w:rsidRPr="00992572" w:rsidRDefault="003B2FA2" w:rsidP="00D312B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7FE6BB" w14:textId="77777777" w:rsidR="005F43B2" w:rsidRPr="00992572" w:rsidRDefault="004C0DF1" w:rsidP="00D312B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medzi zmluvnými stranami:</w:t>
      </w:r>
    </w:p>
    <w:p w14:paraId="7DC35A83" w14:textId="497EAE8C" w:rsidR="00C51209" w:rsidRPr="00992572" w:rsidRDefault="007C23DA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 xml:space="preserve">1./ 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>Objednávateľ: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>Mesto Senica</w:t>
      </w:r>
      <w:r w:rsidR="00C51209" w:rsidRPr="009925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457D7" w14:textId="1ECD6A96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sídlo: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 xml:space="preserve">Štefánikova 1408/56, </w:t>
      </w:r>
      <w:r w:rsidR="00531DFB" w:rsidRPr="00992572">
        <w:rPr>
          <w:rFonts w:ascii="Times New Roman" w:hAnsi="Times New Roman" w:cs="Times New Roman"/>
          <w:sz w:val="24"/>
          <w:szCs w:val="24"/>
        </w:rPr>
        <w:t>905 25</w:t>
      </w:r>
      <w:r w:rsidRPr="00992572">
        <w:rPr>
          <w:rFonts w:ascii="Times New Roman" w:hAnsi="Times New Roman" w:cs="Times New Roman"/>
          <w:sz w:val="24"/>
          <w:szCs w:val="24"/>
        </w:rPr>
        <w:t xml:space="preserve"> Senica </w:t>
      </w:r>
    </w:p>
    <w:p w14:paraId="6C5A9D82" w14:textId="01FB3FDB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 xml:space="preserve">00309974 </w:t>
      </w:r>
    </w:p>
    <w:p w14:paraId="6B596C3A" w14:textId="1648CD5E" w:rsidR="00C51209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DIČ: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1B7176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>2021039845</w:t>
      </w:r>
    </w:p>
    <w:p w14:paraId="6099CB67" w14:textId="102C8075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v mene ktorého koná: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>Ing. Mgr. Martin Džačovský, primátor</w:t>
      </w:r>
      <w:r w:rsidR="008716AB" w:rsidRPr="009925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D22A3" w14:textId="77777777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bankové spojenie:</w:t>
      </w:r>
    </w:p>
    <w:p w14:paraId="03C67021" w14:textId="70EDFB5C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názov banky:</w:t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 xml:space="preserve">Prima banka Slovensko, </w:t>
      </w:r>
      <w:proofErr w:type="spellStart"/>
      <w:r w:rsidR="002A0E43" w:rsidRPr="00992572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2A0E43" w:rsidRPr="00992572">
        <w:rPr>
          <w:rFonts w:ascii="Times New Roman" w:hAnsi="Times New Roman" w:cs="Times New Roman"/>
          <w:sz w:val="24"/>
          <w:szCs w:val="24"/>
        </w:rPr>
        <w:t>.</w:t>
      </w:r>
    </w:p>
    <w:p w14:paraId="6EC85C34" w14:textId="74D0FAA5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číslo účtu (v tvare IBAN):</w:t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>SK78 5600 0000 0092 0051 6002</w:t>
      </w:r>
    </w:p>
    <w:p w14:paraId="499F0338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Ing. Ivan Šteffek, vedúci Oddelenia výstavby, živ. </w:t>
      </w:r>
    </w:p>
    <w:p w14:paraId="744B4538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prostredia, dopravy a reg. rozvoja </w:t>
      </w:r>
    </w:p>
    <w:p w14:paraId="06AB794C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Email: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>ivan.steffek@senica.sk</w:t>
      </w:r>
    </w:p>
    <w:p w14:paraId="7B590723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92572">
        <w:rPr>
          <w:rFonts w:ascii="Times New Roman" w:hAnsi="Times New Roman" w:cs="Times New Roman"/>
          <w:sz w:val="24"/>
          <w:szCs w:val="24"/>
        </w:rPr>
        <w:t>Tel.č</w:t>
      </w:r>
      <w:proofErr w:type="spellEnd"/>
      <w:r w:rsidRPr="00992572">
        <w:rPr>
          <w:rFonts w:ascii="Times New Roman" w:hAnsi="Times New Roman" w:cs="Times New Roman"/>
          <w:sz w:val="24"/>
          <w:szCs w:val="24"/>
        </w:rPr>
        <w:t xml:space="preserve">.: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>034 651 2641, 0907 107 408</w:t>
      </w:r>
    </w:p>
    <w:p w14:paraId="4D6BFDC0" w14:textId="4C261F96" w:rsidR="00C51209" w:rsidRPr="00992572" w:rsidRDefault="002C788A" w:rsidP="002342D8">
      <w:pPr>
        <w:autoSpaceDE w:val="0"/>
        <w:autoSpaceDN w:val="0"/>
        <w:adjustRightInd w:val="0"/>
        <w:ind w:left="2827" w:firstLine="713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(ďalej ako 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„Objednávateľ“ </w:t>
      </w:r>
      <w:r w:rsidRPr="00992572">
        <w:rPr>
          <w:rFonts w:ascii="Times New Roman" w:hAnsi="Times New Roman" w:cs="Times New Roman"/>
          <w:sz w:val="24"/>
          <w:szCs w:val="24"/>
        </w:rPr>
        <w:t>alebo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„Mesto Senica“</w:t>
      </w:r>
      <w:r w:rsidRPr="00992572">
        <w:rPr>
          <w:rFonts w:ascii="Times New Roman" w:hAnsi="Times New Roman" w:cs="Times New Roman"/>
          <w:sz w:val="24"/>
          <w:szCs w:val="24"/>
        </w:rPr>
        <w:t>)</w:t>
      </w:r>
    </w:p>
    <w:p w14:paraId="70C1B43F" w14:textId="6D96A2A5" w:rsidR="00C51209" w:rsidRPr="00992572" w:rsidRDefault="00C51209" w:rsidP="002342D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a</w:t>
      </w:r>
    </w:p>
    <w:p w14:paraId="522CB611" w14:textId="77777777" w:rsidR="00C51209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 xml:space="preserve">2./ </w:t>
      </w:r>
      <w:r w:rsidR="00C13D8D" w:rsidRPr="00992572">
        <w:rPr>
          <w:rFonts w:ascii="Times New Roman" w:hAnsi="Times New Roman" w:cs="Times New Roman"/>
          <w:b/>
          <w:sz w:val="24"/>
          <w:szCs w:val="24"/>
        </w:rPr>
        <w:t>Dodávateľ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</w:p>
    <w:p w14:paraId="18519AA5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sídlo: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0DA67812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465912FF" w14:textId="77777777" w:rsidR="008B5E16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DIČ</w:t>
      </w:r>
      <w:r w:rsidR="008B5E16" w:rsidRPr="00992572">
        <w:rPr>
          <w:rFonts w:ascii="Times New Roman" w:hAnsi="Times New Roman" w:cs="Times New Roman"/>
          <w:sz w:val="24"/>
          <w:szCs w:val="24"/>
        </w:rPr>
        <w:t>:</w:t>
      </w:r>
    </w:p>
    <w:p w14:paraId="623A8CE9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 DPH: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7B3CC366" w14:textId="77777777" w:rsidR="00C51209" w:rsidRPr="00992572" w:rsidRDefault="00B006EF" w:rsidP="00B006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registrovaný: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5210A73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v mene ktorého koná: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3F9ADB48" w14:textId="77777777" w:rsidR="007E7FB7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bankové spojenie:</w:t>
      </w:r>
    </w:p>
    <w:p w14:paraId="32DB3C83" w14:textId="77777777" w:rsidR="00C51209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názov banky:</w:t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</w:p>
    <w:p w14:paraId="1FAD41E3" w14:textId="77777777" w:rsidR="003C175D" w:rsidRPr="00992572" w:rsidRDefault="00C51209" w:rsidP="007E7F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číslo účtu </w:t>
      </w:r>
      <w:r w:rsidR="007E7FB7" w:rsidRPr="00992572">
        <w:rPr>
          <w:rFonts w:ascii="Times New Roman" w:hAnsi="Times New Roman" w:cs="Times New Roman"/>
          <w:sz w:val="24"/>
          <w:szCs w:val="24"/>
        </w:rPr>
        <w:t>(</w:t>
      </w:r>
      <w:r w:rsidRPr="00992572">
        <w:rPr>
          <w:rFonts w:ascii="Times New Roman" w:hAnsi="Times New Roman" w:cs="Times New Roman"/>
          <w:sz w:val="24"/>
          <w:szCs w:val="24"/>
        </w:rPr>
        <w:t>v tvare IBAN</w:t>
      </w:r>
      <w:r w:rsidR="007E7FB7" w:rsidRPr="00992572">
        <w:rPr>
          <w:rFonts w:ascii="Times New Roman" w:hAnsi="Times New Roman" w:cs="Times New Roman"/>
          <w:sz w:val="24"/>
          <w:szCs w:val="24"/>
        </w:rPr>
        <w:t>):</w:t>
      </w:r>
      <w:r w:rsidR="007E7FB7" w:rsidRPr="00992572">
        <w:rPr>
          <w:rFonts w:ascii="Times New Roman" w:hAnsi="Times New Roman" w:cs="Times New Roman"/>
          <w:sz w:val="24"/>
          <w:szCs w:val="24"/>
        </w:rPr>
        <w:tab/>
      </w:r>
    </w:p>
    <w:p w14:paraId="427DDE5E" w14:textId="77777777" w:rsidR="003B2FA2" w:rsidRPr="00992572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</w:p>
    <w:p w14:paraId="54C56234" w14:textId="71C88FC4" w:rsidR="003C175D" w:rsidRPr="00992572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</w:p>
    <w:p w14:paraId="33553C55" w14:textId="77777777" w:rsidR="003C175D" w:rsidRPr="005F3ACE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t xml:space="preserve">Email: </w:t>
      </w:r>
      <w:r w:rsidRPr="005F3ACE">
        <w:rPr>
          <w:rFonts w:ascii="Times New Roman" w:hAnsi="Times New Roman" w:cs="Times New Roman"/>
          <w:sz w:val="24"/>
          <w:szCs w:val="24"/>
        </w:rPr>
        <w:tab/>
      </w:r>
    </w:p>
    <w:p w14:paraId="67F861BE" w14:textId="77777777" w:rsidR="00C51209" w:rsidRPr="005F3ACE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F3ACE">
        <w:rPr>
          <w:rFonts w:ascii="Times New Roman" w:hAnsi="Times New Roman" w:cs="Times New Roman"/>
          <w:sz w:val="24"/>
          <w:szCs w:val="24"/>
        </w:rPr>
        <w:t>Tel.č</w:t>
      </w:r>
      <w:proofErr w:type="spellEnd"/>
      <w:r w:rsidRPr="005F3ACE">
        <w:rPr>
          <w:rFonts w:ascii="Times New Roman" w:hAnsi="Times New Roman" w:cs="Times New Roman"/>
          <w:sz w:val="24"/>
          <w:szCs w:val="24"/>
        </w:rPr>
        <w:t xml:space="preserve">.: </w:t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</w:p>
    <w:p w14:paraId="3ECAA032" w14:textId="77777777" w:rsidR="00C51209" w:rsidRPr="005F3ACE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lastRenderedPageBreak/>
        <w:t xml:space="preserve">(ďalej len </w:t>
      </w:r>
      <w:r w:rsidRPr="005F3ACE">
        <w:rPr>
          <w:rFonts w:ascii="Times New Roman" w:hAnsi="Times New Roman" w:cs="Times New Roman"/>
          <w:b/>
          <w:sz w:val="24"/>
          <w:szCs w:val="24"/>
        </w:rPr>
        <w:t>„</w:t>
      </w:r>
      <w:r w:rsidR="00C13D8D" w:rsidRPr="005F3ACE">
        <w:rPr>
          <w:rFonts w:ascii="Times New Roman" w:hAnsi="Times New Roman" w:cs="Times New Roman"/>
          <w:b/>
          <w:sz w:val="24"/>
          <w:szCs w:val="24"/>
        </w:rPr>
        <w:t>Dodávateľ</w:t>
      </w:r>
      <w:r w:rsidRPr="005F3ACE">
        <w:rPr>
          <w:rFonts w:ascii="Times New Roman" w:hAnsi="Times New Roman" w:cs="Times New Roman"/>
          <w:b/>
          <w:sz w:val="24"/>
          <w:szCs w:val="24"/>
        </w:rPr>
        <w:t>“</w:t>
      </w:r>
      <w:r w:rsidRPr="005F3ACE">
        <w:rPr>
          <w:rFonts w:ascii="Times New Roman" w:hAnsi="Times New Roman" w:cs="Times New Roman"/>
          <w:sz w:val="24"/>
          <w:szCs w:val="24"/>
        </w:rPr>
        <w:t>)</w:t>
      </w:r>
    </w:p>
    <w:p w14:paraId="7E7086C3" w14:textId="77777777" w:rsidR="0034390B" w:rsidRPr="005F3ACE" w:rsidRDefault="0034390B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t>(Objednávateľ a </w:t>
      </w:r>
      <w:r w:rsidR="00C13D8D" w:rsidRPr="005F3ACE">
        <w:rPr>
          <w:rFonts w:ascii="Times New Roman" w:hAnsi="Times New Roman" w:cs="Times New Roman"/>
          <w:sz w:val="24"/>
          <w:szCs w:val="24"/>
        </w:rPr>
        <w:t>Dodávateľ</w:t>
      </w:r>
      <w:r w:rsidRPr="005F3ACE">
        <w:rPr>
          <w:rFonts w:ascii="Times New Roman" w:hAnsi="Times New Roman" w:cs="Times New Roman"/>
          <w:sz w:val="24"/>
          <w:szCs w:val="24"/>
        </w:rPr>
        <w:t xml:space="preserve"> ďalej spolu ako </w:t>
      </w:r>
      <w:r w:rsidRPr="005F3ACE">
        <w:rPr>
          <w:rFonts w:ascii="Times New Roman" w:hAnsi="Times New Roman" w:cs="Times New Roman"/>
          <w:b/>
          <w:sz w:val="24"/>
          <w:szCs w:val="24"/>
        </w:rPr>
        <w:t>„Zmluvné strany“</w:t>
      </w:r>
      <w:r w:rsidRPr="005F3ACE">
        <w:rPr>
          <w:rFonts w:ascii="Times New Roman" w:hAnsi="Times New Roman" w:cs="Times New Roman"/>
          <w:sz w:val="24"/>
          <w:szCs w:val="24"/>
        </w:rPr>
        <w:t>)</w:t>
      </w:r>
    </w:p>
    <w:p w14:paraId="3DEED68F" w14:textId="77777777" w:rsidR="009A5573" w:rsidRPr="00E669BC" w:rsidRDefault="009A557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A9FF33" w14:textId="100A2EBA" w:rsidR="008716AB" w:rsidRPr="009A1291" w:rsidRDefault="00790D4B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A1291">
        <w:rPr>
          <w:rFonts w:ascii="Times New Roman" w:hAnsi="Times New Roman" w:cs="Times New Roman"/>
          <w:sz w:val="24"/>
          <w:szCs w:val="24"/>
        </w:rPr>
        <w:t xml:space="preserve">uzatvorená ako výsledok verejného obstarávania podľa zákona č. 343/2015 Z. z. o verejnom obstarávaní a o zmene a doplnení niektorých zákonov v znení neskorších predpisov (ďalej </w:t>
      </w:r>
      <w:r w:rsidR="001A1CBF" w:rsidRPr="009A1291">
        <w:rPr>
          <w:rFonts w:ascii="Times New Roman" w:hAnsi="Times New Roman" w:cs="Times New Roman"/>
          <w:sz w:val="24"/>
          <w:szCs w:val="24"/>
        </w:rPr>
        <w:t>ako</w:t>
      </w:r>
      <w:r w:rsidRPr="009A1291">
        <w:rPr>
          <w:rFonts w:ascii="Times New Roman" w:hAnsi="Times New Roman" w:cs="Times New Roman"/>
          <w:sz w:val="24"/>
          <w:szCs w:val="24"/>
        </w:rPr>
        <w:t xml:space="preserve"> </w:t>
      </w:r>
      <w:r w:rsidRPr="009A1291">
        <w:rPr>
          <w:rFonts w:ascii="Times New Roman" w:hAnsi="Times New Roman" w:cs="Times New Roman"/>
          <w:b/>
          <w:sz w:val="24"/>
          <w:szCs w:val="24"/>
        </w:rPr>
        <w:t>„Zákon o verejnom obstarávaní“</w:t>
      </w:r>
      <w:r w:rsidRPr="009A1291">
        <w:rPr>
          <w:rFonts w:ascii="Times New Roman" w:hAnsi="Times New Roman" w:cs="Times New Roman"/>
          <w:sz w:val="24"/>
          <w:szCs w:val="24"/>
        </w:rPr>
        <w:t>) na predmet zákazky: „</w:t>
      </w:r>
      <w:r w:rsidR="008D3AF9">
        <w:rPr>
          <w:rFonts w:ascii="Times New Roman" w:hAnsi="Times New Roman" w:cs="Times New Roman"/>
          <w:sz w:val="24"/>
          <w:szCs w:val="24"/>
        </w:rPr>
        <w:t>Zber, preprava a zhodnotenie biologicky rozložiteľného komunálneho odpadu</w:t>
      </w:r>
      <w:r w:rsidRPr="009A1291">
        <w:rPr>
          <w:rFonts w:ascii="Times New Roman" w:hAnsi="Times New Roman" w:cs="Times New Roman"/>
          <w:sz w:val="24"/>
          <w:szCs w:val="24"/>
        </w:rPr>
        <w:t>“</w:t>
      </w:r>
      <w:r w:rsidR="001A1CBF" w:rsidRPr="009A1291">
        <w:rPr>
          <w:rFonts w:ascii="Times New Roman" w:hAnsi="Times New Roman" w:cs="Times New Roman"/>
          <w:sz w:val="24"/>
          <w:szCs w:val="24"/>
        </w:rPr>
        <w:t xml:space="preserve"> (ďalej ako </w:t>
      </w:r>
      <w:r w:rsidR="001A1CBF" w:rsidRPr="009A1291">
        <w:rPr>
          <w:rFonts w:ascii="Times New Roman" w:hAnsi="Times New Roman" w:cs="Times New Roman"/>
          <w:b/>
          <w:sz w:val="24"/>
          <w:szCs w:val="24"/>
        </w:rPr>
        <w:t>„Verejné obstarávanie“</w:t>
      </w:r>
      <w:r w:rsidR="001A1CBF" w:rsidRPr="009A1291">
        <w:rPr>
          <w:rFonts w:ascii="Times New Roman" w:hAnsi="Times New Roman" w:cs="Times New Roman"/>
          <w:sz w:val="24"/>
          <w:szCs w:val="24"/>
        </w:rPr>
        <w:t>)</w:t>
      </w:r>
      <w:r w:rsidRPr="009A1291">
        <w:rPr>
          <w:rFonts w:ascii="Times New Roman" w:hAnsi="Times New Roman" w:cs="Times New Roman"/>
          <w:sz w:val="24"/>
          <w:szCs w:val="24"/>
        </w:rPr>
        <w:t xml:space="preserve">. </w:t>
      </w:r>
      <w:r w:rsidR="005F3ACE" w:rsidRPr="009A1291">
        <w:rPr>
          <w:rFonts w:ascii="Times New Roman" w:hAnsi="Times New Roman" w:cs="Times New Roman"/>
          <w:sz w:val="24"/>
          <w:szCs w:val="24"/>
        </w:rPr>
        <w:t xml:space="preserve">Objednávateľ na obstaranie predmetu tejto Zmluvy použil postup verejnej súťaže podľa ustanovenia § 66 ods. 7 </w:t>
      </w:r>
      <w:r w:rsidR="009A1291">
        <w:rPr>
          <w:rFonts w:ascii="Times New Roman" w:hAnsi="Times New Roman" w:cs="Times New Roman"/>
          <w:sz w:val="24"/>
          <w:szCs w:val="24"/>
        </w:rPr>
        <w:t xml:space="preserve">písm. b) </w:t>
      </w:r>
      <w:r w:rsidR="005F3ACE" w:rsidRPr="009A1291">
        <w:rPr>
          <w:rFonts w:ascii="Times New Roman" w:hAnsi="Times New Roman" w:cs="Times New Roman"/>
          <w:sz w:val="24"/>
          <w:szCs w:val="24"/>
        </w:rPr>
        <w:t>Zákona o verejnom obstarávaní, nakoľko sú splnené podmienky pre postup zadávania nadlimitnej zákazky</w:t>
      </w:r>
      <w:r w:rsidR="003B2FA2" w:rsidRPr="009A1291">
        <w:rPr>
          <w:rFonts w:ascii="Times New Roman" w:hAnsi="Times New Roman" w:cs="Times New Roman"/>
          <w:sz w:val="24"/>
          <w:szCs w:val="24"/>
        </w:rPr>
        <w:t xml:space="preserve">. Znenie </w:t>
      </w:r>
      <w:r w:rsidR="008557F3" w:rsidRPr="009A1291">
        <w:rPr>
          <w:rFonts w:ascii="Times New Roman" w:hAnsi="Times New Roman" w:cs="Times New Roman"/>
          <w:sz w:val="24"/>
          <w:szCs w:val="24"/>
        </w:rPr>
        <w:t>Zmluvy je nasledovné</w:t>
      </w:r>
      <w:r w:rsidR="00C913C3" w:rsidRPr="009A1291">
        <w:rPr>
          <w:rFonts w:ascii="Times New Roman" w:hAnsi="Times New Roman" w:cs="Times New Roman"/>
          <w:sz w:val="24"/>
          <w:szCs w:val="24"/>
        </w:rPr>
        <w:t>:</w:t>
      </w:r>
      <w:r w:rsidR="00A3410F" w:rsidRPr="009A1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FF370" w14:textId="77777777" w:rsidR="00790D4B" w:rsidRPr="00E669BC" w:rsidRDefault="00790D4B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1AD419" w14:textId="77777777" w:rsidR="00C51209" w:rsidRPr="00C27697" w:rsidRDefault="0034390B" w:rsidP="00536E22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97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C51209" w:rsidRPr="00C27697"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0F4796B5" w14:textId="77777777" w:rsidR="000B6236" w:rsidRPr="00C27697" w:rsidRDefault="00DB65FE" w:rsidP="00536E22">
      <w:pPr>
        <w:pStyle w:val="Nadpis1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>P</w:t>
      </w:r>
      <w:r w:rsidR="009A5573" w:rsidRPr="00C27697">
        <w:rPr>
          <w:rFonts w:ascii="Times New Roman" w:hAnsi="Times New Roman" w:cs="Times New Roman"/>
          <w:sz w:val="24"/>
          <w:szCs w:val="24"/>
        </w:rPr>
        <w:t xml:space="preserve">redmet Zmluvy </w:t>
      </w:r>
    </w:p>
    <w:p w14:paraId="486D4624" w14:textId="77777777" w:rsidR="000B6236" w:rsidRPr="00C27697" w:rsidRDefault="009A5573">
      <w:pPr>
        <w:spacing w:after="3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28A93F" w14:textId="77777777" w:rsidR="006F6CFB" w:rsidRPr="00C27697" w:rsidRDefault="004D7098" w:rsidP="006F6CF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>Predmetom tejto Zmluvy je:</w:t>
      </w:r>
    </w:p>
    <w:p w14:paraId="69F1AB61" w14:textId="0252E595" w:rsidR="006F6CFB" w:rsidRPr="00E1576C" w:rsidRDefault="009A5573" w:rsidP="006F6CFB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 xml:space="preserve">záväzok </w:t>
      </w:r>
      <w:r w:rsidR="006F6CFB" w:rsidRPr="00C27697">
        <w:rPr>
          <w:rFonts w:ascii="Times New Roman" w:hAnsi="Times New Roman" w:cs="Times New Roman"/>
          <w:sz w:val="24"/>
          <w:szCs w:val="24"/>
        </w:rPr>
        <w:t>Dodávateľa dodať Objednávateľovi riadne a včas</w:t>
      </w:r>
      <w:r w:rsidR="00E8745F" w:rsidRPr="00C27697">
        <w:rPr>
          <w:rFonts w:ascii="Times New Roman" w:hAnsi="Times New Roman" w:cs="Times New Roman"/>
          <w:sz w:val="24"/>
          <w:szCs w:val="24"/>
        </w:rPr>
        <w:t xml:space="preserve"> za podmienok dohodnutých v tejto Zmluve</w:t>
      </w:r>
      <w:r w:rsidR="006F6CFB" w:rsidRPr="00C27697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C27697">
        <w:rPr>
          <w:rFonts w:ascii="Times New Roman" w:hAnsi="Times New Roman" w:cs="Times New Roman"/>
          <w:sz w:val="24"/>
          <w:szCs w:val="24"/>
        </w:rPr>
        <w:t xml:space="preserve">a v súlade s príslušnými všeobecne záväznými právnymi predpismi a pokynmi Objednávateľa </w:t>
      </w:r>
      <w:r w:rsidR="006F6CFB" w:rsidRPr="00C27697">
        <w:rPr>
          <w:rFonts w:ascii="Times New Roman" w:hAnsi="Times New Roman" w:cs="Times New Roman"/>
          <w:sz w:val="24"/>
          <w:szCs w:val="24"/>
        </w:rPr>
        <w:t>služby</w:t>
      </w:r>
      <w:r w:rsidR="00883067" w:rsidRPr="00C27697">
        <w:rPr>
          <w:rFonts w:ascii="Times New Roman" w:hAnsi="Times New Roman" w:cs="Times New Roman"/>
          <w:sz w:val="24"/>
          <w:szCs w:val="24"/>
        </w:rPr>
        <w:t xml:space="preserve"> nakladania s</w:t>
      </w:r>
      <w:r w:rsidR="00285833" w:rsidRPr="00C27697">
        <w:rPr>
          <w:rFonts w:ascii="Times New Roman" w:hAnsi="Times New Roman" w:cs="Times New Roman"/>
          <w:sz w:val="24"/>
          <w:szCs w:val="24"/>
        </w:rPr>
        <w:t> komunálnymi odpadmi</w:t>
      </w:r>
      <w:r w:rsidR="00883067" w:rsidRPr="00C27697">
        <w:rPr>
          <w:rFonts w:ascii="Times New Roman" w:hAnsi="Times New Roman" w:cs="Times New Roman"/>
          <w:sz w:val="24"/>
          <w:szCs w:val="24"/>
        </w:rPr>
        <w:t xml:space="preserve"> na území mesta Senica</w:t>
      </w:r>
      <w:r w:rsidR="006F6CFB" w:rsidRPr="00C27697">
        <w:rPr>
          <w:rFonts w:ascii="Times New Roman" w:hAnsi="Times New Roman" w:cs="Times New Roman"/>
          <w:sz w:val="24"/>
          <w:szCs w:val="24"/>
        </w:rPr>
        <w:t xml:space="preserve"> bližšie špecifikované </w:t>
      </w:r>
      <w:r w:rsidR="00E8745F" w:rsidRPr="00C27697">
        <w:rPr>
          <w:rFonts w:ascii="Times New Roman" w:hAnsi="Times New Roman" w:cs="Times New Roman"/>
          <w:sz w:val="24"/>
          <w:szCs w:val="24"/>
        </w:rPr>
        <w:t>v </w:t>
      </w:r>
      <w:r w:rsidR="00E8745F" w:rsidRPr="00C27697">
        <w:rPr>
          <w:rFonts w:ascii="Times New Roman" w:hAnsi="Times New Roman" w:cs="Times New Roman"/>
          <w:i/>
          <w:sz w:val="24"/>
          <w:szCs w:val="24"/>
        </w:rPr>
        <w:t>Prílohe č</w:t>
      </w:r>
      <w:r w:rsidR="00E8745F" w:rsidRPr="00E1576C">
        <w:rPr>
          <w:rFonts w:ascii="Times New Roman" w:hAnsi="Times New Roman" w:cs="Times New Roman"/>
          <w:i/>
          <w:sz w:val="24"/>
          <w:szCs w:val="24"/>
        </w:rPr>
        <w:t xml:space="preserve">. 1 - </w:t>
      </w:r>
      <w:r w:rsidR="00713F4E" w:rsidRPr="00E1576C">
        <w:rPr>
          <w:rFonts w:ascii="Times New Roman" w:hAnsi="Times New Roman" w:cs="Times New Roman"/>
          <w:i/>
          <w:sz w:val="24"/>
          <w:szCs w:val="24"/>
        </w:rPr>
        <w:t>Opis predmetu zákazky</w:t>
      </w:r>
      <w:r w:rsidR="00E0678B" w:rsidRPr="00E1576C">
        <w:rPr>
          <w:rFonts w:ascii="Times New Roman" w:hAnsi="Times New Roman" w:cs="Times New Roman"/>
          <w:i/>
          <w:sz w:val="24"/>
          <w:szCs w:val="24"/>
        </w:rPr>
        <w:t>,</w:t>
      </w:r>
      <w:r w:rsidR="00E0678B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E1576C">
        <w:rPr>
          <w:rFonts w:ascii="Times New Roman" w:hAnsi="Times New Roman" w:cs="Times New Roman"/>
          <w:sz w:val="24"/>
          <w:szCs w:val="24"/>
        </w:rPr>
        <w:t>ktorá</w:t>
      </w:r>
      <w:r w:rsidR="006F6CFB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E1576C">
        <w:rPr>
          <w:rFonts w:ascii="Times New Roman" w:hAnsi="Times New Roman" w:cs="Times New Roman"/>
          <w:sz w:val="24"/>
          <w:szCs w:val="24"/>
        </w:rPr>
        <w:t>tvorí neoddeliteľnú súčasť tejto Zmluvy</w:t>
      </w:r>
      <w:r w:rsidR="00613DBB" w:rsidRPr="00E1576C">
        <w:rPr>
          <w:rFonts w:ascii="Times New Roman" w:hAnsi="Times New Roman" w:cs="Times New Roman"/>
          <w:sz w:val="24"/>
          <w:szCs w:val="24"/>
        </w:rPr>
        <w:t xml:space="preserve"> (ďalej len </w:t>
      </w:r>
      <w:r w:rsidR="00613DBB" w:rsidRPr="00E1576C">
        <w:rPr>
          <w:rFonts w:ascii="Times New Roman" w:hAnsi="Times New Roman" w:cs="Times New Roman"/>
          <w:b/>
          <w:sz w:val="24"/>
          <w:szCs w:val="24"/>
        </w:rPr>
        <w:t>„Služby“</w:t>
      </w:r>
      <w:r w:rsidR="00613DBB" w:rsidRPr="00E1576C">
        <w:rPr>
          <w:rFonts w:ascii="Times New Roman" w:hAnsi="Times New Roman" w:cs="Times New Roman"/>
          <w:sz w:val="24"/>
          <w:szCs w:val="24"/>
        </w:rPr>
        <w:t>)</w:t>
      </w:r>
      <w:r w:rsidR="00902C30" w:rsidRPr="00E1576C">
        <w:rPr>
          <w:rFonts w:ascii="Times New Roman" w:hAnsi="Times New Roman" w:cs="Times New Roman"/>
          <w:sz w:val="24"/>
          <w:szCs w:val="24"/>
        </w:rPr>
        <w:t>, a</w:t>
      </w:r>
    </w:p>
    <w:p w14:paraId="77488BBD" w14:textId="2D8A1DA5" w:rsidR="000B6236" w:rsidRPr="00E1576C" w:rsidRDefault="009A5573" w:rsidP="00902C3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 xml:space="preserve">záväzok Objednávateľa </w:t>
      </w:r>
      <w:r w:rsidR="00902C30" w:rsidRPr="00E1576C">
        <w:rPr>
          <w:rFonts w:ascii="Times New Roman" w:hAnsi="Times New Roman" w:cs="Times New Roman"/>
          <w:sz w:val="24"/>
          <w:szCs w:val="24"/>
        </w:rPr>
        <w:t xml:space="preserve">zaplatiť Dodávateľovi za riadne a včas poskytnuté </w:t>
      </w:r>
      <w:r w:rsidR="00136919" w:rsidRPr="00E1576C">
        <w:rPr>
          <w:rFonts w:ascii="Times New Roman" w:hAnsi="Times New Roman" w:cs="Times New Roman"/>
          <w:sz w:val="24"/>
          <w:szCs w:val="24"/>
        </w:rPr>
        <w:t>S</w:t>
      </w:r>
      <w:r w:rsidR="00902C30" w:rsidRPr="00E1576C">
        <w:rPr>
          <w:rFonts w:ascii="Times New Roman" w:hAnsi="Times New Roman" w:cs="Times New Roman"/>
          <w:sz w:val="24"/>
          <w:szCs w:val="24"/>
        </w:rPr>
        <w:t xml:space="preserve">lužby odplatu </w:t>
      </w:r>
      <w:r w:rsidRPr="00E1576C">
        <w:rPr>
          <w:rFonts w:ascii="Times New Roman" w:hAnsi="Times New Roman" w:cs="Times New Roman"/>
          <w:sz w:val="24"/>
          <w:szCs w:val="24"/>
        </w:rPr>
        <w:t xml:space="preserve">za podmienok dohodnutých v tejto Zmluve.   </w:t>
      </w:r>
    </w:p>
    <w:p w14:paraId="2F687EAC" w14:textId="405937BC" w:rsidR="00F640EB" w:rsidRPr="00E1576C" w:rsidRDefault="00DC1347" w:rsidP="00F640E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>Nakladaním s</w:t>
      </w:r>
      <w:r w:rsidR="003E02D2">
        <w:rPr>
          <w:rFonts w:ascii="Times New Roman" w:hAnsi="Times New Roman" w:cs="Times New Roman"/>
          <w:sz w:val="24"/>
          <w:szCs w:val="24"/>
        </w:rPr>
        <w:t xml:space="preserve"> biologicky rozložiteľným </w:t>
      </w:r>
      <w:r w:rsidR="00237548" w:rsidRPr="00E1576C">
        <w:rPr>
          <w:rFonts w:ascii="Times New Roman" w:hAnsi="Times New Roman" w:cs="Times New Roman"/>
          <w:sz w:val="24"/>
          <w:szCs w:val="24"/>
        </w:rPr>
        <w:t xml:space="preserve">komunálnym </w:t>
      </w:r>
      <w:r w:rsidRPr="00E1576C">
        <w:rPr>
          <w:rFonts w:ascii="Times New Roman" w:hAnsi="Times New Roman" w:cs="Times New Roman"/>
          <w:sz w:val="24"/>
          <w:szCs w:val="24"/>
        </w:rPr>
        <w:t xml:space="preserve">odpadom sa pre účely tejto Zmluvy v súlade so zákonom č. 79/2015 </w:t>
      </w:r>
      <w:proofErr w:type="spellStart"/>
      <w:r w:rsidRPr="00E15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1576C">
        <w:rPr>
          <w:rFonts w:ascii="Times New Roman" w:hAnsi="Times New Roman" w:cs="Times New Roman"/>
          <w:sz w:val="24"/>
          <w:szCs w:val="24"/>
        </w:rPr>
        <w:t xml:space="preserve">. o odpadoch </w:t>
      </w:r>
      <w:r w:rsidR="00252030" w:rsidRPr="00E1576C">
        <w:rPr>
          <w:rFonts w:ascii="Times New Roman" w:hAnsi="Times New Roman" w:cs="Times New Roman"/>
          <w:sz w:val="24"/>
          <w:szCs w:val="24"/>
        </w:rPr>
        <w:t xml:space="preserve">a o zmene a doplnení niektorých zákonov </w:t>
      </w:r>
      <w:r w:rsidRPr="00E1576C">
        <w:rPr>
          <w:rFonts w:ascii="Times New Roman" w:hAnsi="Times New Roman" w:cs="Times New Roman"/>
          <w:sz w:val="24"/>
          <w:szCs w:val="24"/>
        </w:rPr>
        <w:t>v znení neskorších právnych predpisov rozumie zber, preprava (odvoz), zhodnoco</w:t>
      </w:r>
      <w:r w:rsidR="00C2705D" w:rsidRPr="00E1576C">
        <w:rPr>
          <w:rFonts w:ascii="Times New Roman" w:hAnsi="Times New Roman" w:cs="Times New Roman"/>
          <w:sz w:val="24"/>
          <w:szCs w:val="24"/>
        </w:rPr>
        <w:t xml:space="preserve">vanie </w:t>
      </w:r>
      <w:r w:rsidR="00237548" w:rsidRPr="00E1576C">
        <w:rPr>
          <w:rFonts w:ascii="Times New Roman" w:hAnsi="Times New Roman" w:cs="Times New Roman"/>
          <w:sz w:val="24"/>
          <w:szCs w:val="24"/>
        </w:rPr>
        <w:t xml:space="preserve">komunálneho </w:t>
      </w:r>
      <w:r w:rsidRPr="00E1576C">
        <w:rPr>
          <w:rFonts w:ascii="Times New Roman" w:hAnsi="Times New Roman" w:cs="Times New Roman"/>
          <w:sz w:val="24"/>
          <w:szCs w:val="24"/>
        </w:rPr>
        <w:t>odpadu.</w:t>
      </w:r>
    </w:p>
    <w:p w14:paraId="59BFCA76" w14:textId="23AB853F" w:rsidR="00237548" w:rsidRPr="00E1576C" w:rsidRDefault="00237548" w:rsidP="00F640E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 xml:space="preserve">Predmetom </w:t>
      </w:r>
      <w:r w:rsidR="00377ED0" w:rsidRPr="00E1576C">
        <w:rPr>
          <w:rFonts w:ascii="Times New Roman" w:hAnsi="Times New Roman" w:cs="Times New Roman"/>
          <w:sz w:val="24"/>
          <w:szCs w:val="24"/>
        </w:rPr>
        <w:t>tejto Zmluvy je nakladanie s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 nasledovnými </w:t>
      </w:r>
      <w:r w:rsidR="003E02D2">
        <w:rPr>
          <w:rFonts w:ascii="Times New Roman" w:hAnsi="Times New Roman" w:cs="Times New Roman"/>
          <w:sz w:val="24"/>
          <w:szCs w:val="24"/>
        </w:rPr>
        <w:t xml:space="preserve">biologicky rozložiteľnými </w:t>
      </w:r>
      <w:r w:rsidR="00F640EB" w:rsidRPr="00E1576C">
        <w:rPr>
          <w:rFonts w:ascii="Times New Roman" w:hAnsi="Times New Roman" w:cs="Times New Roman"/>
          <w:sz w:val="24"/>
          <w:szCs w:val="24"/>
        </w:rPr>
        <w:t>komunáln</w:t>
      </w:r>
      <w:r w:rsidR="00D52D90" w:rsidRPr="00E1576C">
        <w:rPr>
          <w:rFonts w:ascii="Times New Roman" w:hAnsi="Times New Roman" w:cs="Times New Roman"/>
          <w:sz w:val="24"/>
          <w:szCs w:val="24"/>
        </w:rPr>
        <w:t>ymi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D52D90" w:rsidRPr="00E1576C">
        <w:rPr>
          <w:rFonts w:ascii="Times New Roman" w:hAnsi="Times New Roman" w:cs="Times New Roman"/>
          <w:sz w:val="24"/>
          <w:szCs w:val="24"/>
        </w:rPr>
        <w:t>odpadmi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(podľa Vyhlášky č. 365/2015 </w:t>
      </w:r>
      <w:proofErr w:type="spellStart"/>
      <w:r w:rsidR="00F640EB" w:rsidRPr="00E15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F640EB" w:rsidRPr="00E1576C">
        <w:rPr>
          <w:rFonts w:ascii="Times New Roman" w:hAnsi="Times New Roman" w:cs="Times New Roman"/>
          <w:sz w:val="24"/>
          <w:szCs w:val="24"/>
        </w:rPr>
        <w:t>., ktorou sa ustanovuje Katalóg odpadov</w:t>
      </w:r>
      <w:r w:rsidR="00D52D90" w:rsidRPr="00E1576C">
        <w:rPr>
          <w:rFonts w:ascii="Times New Roman" w:hAnsi="Times New Roman" w:cs="Times New Roman"/>
          <w:sz w:val="24"/>
          <w:szCs w:val="24"/>
        </w:rPr>
        <w:t>)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: </w:t>
      </w:r>
      <w:r w:rsidR="00377ED0" w:rsidRPr="00E1576C">
        <w:rPr>
          <w:rFonts w:ascii="Times New Roman" w:hAnsi="Times New Roman" w:cs="Times New Roman"/>
          <w:b/>
          <w:sz w:val="24"/>
          <w:szCs w:val="24"/>
        </w:rPr>
        <w:t>200108 – biologicky rozložiteľný kuchynský a reštauračný odpad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a </w:t>
      </w:r>
      <w:r w:rsidR="00377ED0" w:rsidRPr="00E1576C">
        <w:rPr>
          <w:rFonts w:ascii="Times New Roman" w:hAnsi="Times New Roman" w:cs="Times New Roman"/>
          <w:b/>
          <w:sz w:val="24"/>
          <w:szCs w:val="24"/>
        </w:rPr>
        <w:t>200201 – biologicky rozložiteľný odpad (zo zelene</w:t>
      </w:r>
      <w:r w:rsidR="00377ED0" w:rsidRPr="00E1576C">
        <w:rPr>
          <w:rFonts w:ascii="Times New Roman" w:hAnsi="Times New Roman" w:cs="Times New Roman"/>
          <w:sz w:val="24"/>
          <w:szCs w:val="24"/>
        </w:rPr>
        <w:t>).</w:t>
      </w:r>
    </w:p>
    <w:p w14:paraId="3525DA41" w14:textId="77777777" w:rsidR="00D41E90" w:rsidRPr="00E669BC" w:rsidRDefault="00D41E90" w:rsidP="000C041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32CE8D" w14:textId="77777777" w:rsidR="00F545D2" w:rsidRPr="005B5ADE" w:rsidRDefault="00F545D2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ADE">
        <w:rPr>
          <w:rFonts w:ascii="Times New Roman" w:hAnsi="Times New Roman" w:cs="Times New Roman"/>
          <w:b/>
          <w:sz w:val="24"/>
          <w:szCs w:val="24"/>
        </w:rPr>
        <w:t xml:space="preserve">Článok II. </w:t>
      </w:r>
    </w:p>
    <w:p w14:paraId="202AB005" w14:textId="77777777" w:rsidR="000B6236" w:rsidRPr="005B5ADE" w:rsidRDefault="00EA3D74" w:rsidP="000C041F">
      <w:pPr>
        <w:pStyle w:val="Nadpis1"/>
        <w:spacing w:after="0"/>
        <w:ind w:left="21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Podmienky poskytovania </w:t>
      </w:r>
      <w:r w:rsidR="000C041F" w:rsidRPr="005B5ADE">
        <w:rPr>
          <w:rFonts w:ascii="Times New Roman" w:hAnsi="Times New Roman" w:cs="Times New Roman"/>
          <w:sz w:val="24"/>
          <w:szCs w:val="24"/>
        </w:rPr>
        <w:t>Služieb</w:t>
      </w:r>
      <w:r w:rsidR="009A5573" w:rsidRPr="005B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F7D85" w14:textId="77777777" w:rsidR="000B6236" w:rsidRPr="005B5ADE" w:rsidRDefault="009A5573">
      <w:pPr>
        <w:spacing w:after="26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C5E9E" w14:textId="77777777" w:rsidR="009E160D" w:rsidRDefault="000C041F" w:rsidP="009E160D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Miesto </w:t>
      </w:r>
      <w:r w:rsidRPr="00A96BBD">
        <w:rPr>
          <w:rFonts w:ascii="Times New Roman" w:hAnsi="Times New Roman" w:cs="Times New Roman"/>
          <w:sz w:val="24"/>
          <w:szCs w:val="24"/>
        </w:rPr>
        <w:t>poskytovania Služieb</w:t>
      </w:r>
      <w:r w:rsidR="00874B2B" w:rsidRPr="00A96BBD">
        <w:rPr>
          <w:rFonts w:ascii="Times New Roman" w:hAnsi="Times New Roman" w:cs="Times New Roman"/>
          <w:sz w:val="24"/>
          <w:szCs w:val="24"/>
        </w:rPr>
        <w:t xml:space="preserve"> je územie mesta Senica, pozostávajúce z katastrálnych území Senica a Kunov. </w:t>
      </w:r>
    </w:p>
    <w:p w14:paraId="18B86F0D" w14:textId="5E5940F1" w:rsidR="009E160D" w:rsidRPr="0059605D" w:rsidRDefault="001B0241" w:rsidP="0059605D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9E160D">
        <w:rPr>
          <w:rFonts w:ascii="Times New Roman" w:hAnsi="Times New Roman" w:cs="Times New Roman"/>
          <w:sz w:val="24"/>
          <w:szCs w:val="24"/>
        </w:rPr>
        <w:t xml:space="preserve">Čiastkové miesta a termíny poskytovania </w:t>
      </w:r>
      <w:r w:rsidR="005B5ADE" w:rsidRPr="009E160D">
        <w:rPr>
          <w:rFonts w:ascii="Times New Roman" w:hAnsi="Times New Roman" w:cs="Times New Roman"/>
          <w:sz w:val="24"/>
          <w:szCs w:val="24"/>
        </w:rPr>
        <w:t>S</w:t>
      </w:r>
      <w:r w:rsidRPr="009E160D">
        <w:rPr>
          <w:rFonts w:ascii="Times New Roman" w:hAnsi="Times New Roman" w:cs="Times New Roman"/>
          <w:sz w:val="24"/>
          <w:szCs w:val="24"/>
        </w:rPr>
        <w:t>lužieb sú bližšie určené v </w:t>
      </w:r>
      <w:r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Prílohe č. 1 - </w:t>
      </w:r>
      <w:r w:rsidR="005655B9" w:rsidRPr="009E160D">
        <w:rPr>
          <w:rFonts w:ascii="Times New Roman" w:hAnsi="Times New Roman" w:cs="Times New Roman"/>
          <w:b/>
          <w:i/>
          <w:sz w:val="24"/>
          <w:szCs w:val="24"/>
        </w:rPr>
        <w:t>Opis predmetu zákazky</w:t>
      </w:r>
      <w:r w:rsidR="00FF7DF6" w:rsidRPr="009E160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E160D">
        <w:rPr>
          <w:rFonts w:ascii="Times New Roman" w:hAnsi="Times New Roman" w:cs="Times New Roman"/>
          <w:b/>
          <w:i/>
          <w:sz w:val="24"/>
          <w:szCs w:val="24"/>
        </w:rPr>
        <w:t>Prílohe č. 2:</w:t>
      </w:r>
      <w:r w:rsidR="00CF6205"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E160D"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Rozpis nádob BRO a BRKO podľa ulíc </w:t>
      </w:r>
      <w:r w:rsidR="00CF6205" w:rsidRPr="009E160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E160D" w:rsidRPr="009E160D">
        <w:rPr>
          <w:rFonts w:ascii="Times New Roman" w:hAnsi="Times New Roman" w:cs="Times New Roman"/>
          <w:b/>
          <w:i/>
          <w:sz w:val="24"/>
          <w:szCs w:val="24"/>
        </w:rPr>
        <w:t>Prílohe č. 4</w:t>
      </w:r>
      <w:r w:rsidR="004B520F" w:rsidRPr="009E160D">
        <w:rPr>
          <w:rFonts w:ascii="Times New Roman" w:hAnsi="Times New Roman" w:cs="Times New Roman"/>
          <w:b/>
          <w:i/>
          <w:sz w:val="24"/>
          <w:szCs w:val="24"/>
        </w:rPr>
        <w:t>: Harmonogram zberu</w:t>
      </w:r>
      <w:r w:rsidR="00114A90" w:rsidRPr="009E160D">
        <w:rPr>
          <w:rFonts w:ascii="Times New Roman" w:hAnsi="Times New Roman" w:cs="Times New Roman"/>
          <w:sz w:val="24"/>
          <w:szCs w:val="24"/>
        </w:rPr>
        <w:t xml:space="preserve"> a harmonogramoch o plnení ostatných Služieb, ktoré je Dodávateľ povinný Objednávateľovi predkladať podľa Článku VIII. bodu 8.1 tejto Zmluvy. </w:t>
      </w:r>
      <w:r w:rsidR="002D218F" w:rsidRPr="009E160D">
        <w:rPr>
          <w:rFonts w:ascii="Times New Roman" w:hAnsi="Times New Roman" w:cs="Times New Roman"/>
          <w:sz w:val="24"/>
          <w:szCs w:val="24"/>
        </w:rPr>
        <w:t xml:space="preserve">Čiastkové miesta a termíny poskytovania Služieb v rozsahu </w:t>
      </w:r>
      <w:r w:rsidR="00CC61C4" w:rsidRPr="009E160D">
        <w:rPr>
          <w:rFonts w:ascii="Times New Roman" w:hAnsi="Times New Roman" w:cs="Times New Roman"/>
          <w:sz w:val="24"/>
          <w:szCs w:val="24"/>
        </w:rPr>
        <w:t>nakladania s komunálnymi odpadmi – biologicky rozložiteľnými odpadmi zo zelene</w:t>
      </w:r>
      <w:r w:rsidR="00126E16">
        <w:rPr>
          <w:rFonts w:ascii="Times New Roman" w:hAnsi="Times New Roman" w:cs="Times New Roman"/>
          <w:sz w:val="24"/>
          <w:szCs w:val="24"/>
        </w:rPr>
        <w:t xml:space="preserve"> (ďalej aj ako </w:t>
      </w:r>
      <w:r w:rsidR="00126E16">
        <w:rPr>
          <w:rFonts w:ascii="Times New Roman" w:hAnsi="Times New Roman" w:cs="Times New Roman"/>
          <w:sz w:val="24"/>
          <w:szCs w:val="24"/>
        </w:rPr>
        <w:lastRenderedPageBreak/>
        <w:t xml:space="preserve">„BRO – zo zelene“) </w:t>
      </w:r>
      <w:r w:rsidR="00A66658">
        <w:rPr>
          <w:rFonts w:ascii="Times New Roman" w:hAnsi="Times New Roman" w:cs="Times New Roman"/>
          <w:sz w:val="24"/>
          <w:szCs w:val="24"/>
        </w:rPr>
        <w:t>z verejných priestranstiev</w:t>
      </w:r>
      <w:r w:rsidR="00CC61C4" w:rsidRPr="009E160D">
        <w:rPr>
          <w:rFonts w:ascii="Times New Roman" w:hAnsi="Times New Roman" w:cs="Times New Roman"/>
          <w:sz w:val="24"/>
          <w:szCs w:val="24"/>
        </w:rPr>
        <w:t xml:space="preserve"> sú bližšie určené</w:t>
      </w:r>
      <w:r w:rsidR="008C727E" w:rsidRPr="009E160D">
        <w:rPr>
          <w:rFonts w:ascii="Times New Roman" w:hAnsi="Times New Roman" w:cs="Times New Roman"/>
          <w:sz w:val="24"/>
          <w:szCs w:val="24"/>
        </w:rPr>
        <w:t xml:space="preserve"> objednávkami podľa bodu </w:t>
      </w:r>
      <w:r w:rsidR="005459B2" w:rsidRPr="009E160D">
        <w:rPr>
          <w:rFonts w:ascii="Times New Roman" w:hAnsi="Times New Roman" w:cs="Times New Roman"/>
          <w:sz w:val="24"/>
          <w:szCs w:val="24"/>
        </w:rPr>
        <w:t>2.3</w:t>
      </w:r>
      <w:r w:rsidR="00CC61C4" w:rsidRPr="009E160D">
        <w:rPr>
          <w:rFonts w:ascii="Times New Roman" w:hAnsi="Times New Roman" w:cs="Times New Roman"/>
          <w:sz w:val="24"/>
          <w:szCs w:val="24"/>
        </w:rPr>
        <w:t xml:space="preserve"> tohto Článku tejto Zmluvy</w:t>
      </w:r>
      <w:r w:rsidRPr="009E160D">
        <w:rPr>
          <w:rFonts w:ascii="Times New Roman" w:hAnsi="Times New Roman" w:cs="Times New Roman"/>
          <w:sz w:val="24"/>
          <w:szCs w:val="24"/>
        </w:rPr>
        <w:t>.</w:t>
      </w:r>
    </w:p>
    <w:p w14:paraId="334E2A40" w14:textId="211D3FB6" w:rsidR="00CC61C4" w:rsidRPr="00700B57" w:rsidRDefault="00CC61C4" w:rsidP="005D7B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603962">
        <w:rPr>
          <w:rFonts w:ascii="Times New Roman" w:hAnsi="Times New Roman" w:cs="Times New Roman"/>
          <w:sz w:val="24"/>
          <w:szCs w:val="24"/>
        </w:rPr>
        <w:t xml:space="preserve">Objednávateľ si poskytovanie Služieb </w:t>
      </w:r>
      <w:r w:rsidR="005D7B6C" w:rsidRPr="00603962">
        <w:rPr>
          <w:rFonts w:ascii="Times New Roman" w:hAnsi="Times New Roman" w:cs="Times New Roman"/>
          <w:sz w:val="24"/>
          <w:szCs w:val="24"/>
        </w:rPr>
        <w:t xml:space="preserve">v časti nakladania s komunálnymi odpadmi – </w:t>
      </w:r>
      <w:r w:rsidR="00126E16">
        <w:rPr>
          <w:rFonts w:ascii="Times New Roman" w:hAnsi="Times New Roman" w:cs="Times New Roman"/>
          <w:sz w:val="24"/>
          <w:szCs w:val="24"/>
        </w:rPr>
        <w:t>BRO - zo zelene</w:t>
      </w:r>
      <w:r w:rsidR="00B9336F">
        <w:rPr>
          <w:rFonts w:ascii="Times New Roman" w:hAnsi="Times New Roman" w:cs="Times New Roman"/>
          <w:sz w:val="24"/>
          <w:szCs w:val="24"/>
        </w:rPr>
        <w:t xml:space="preserve"> z verejných priestranstiev</w:t>
      </w:r>
      <w:r w:rsidR="005D7B6C" w:rsidRPr="00603962">
        <w:rPr>
          <w:rFonts w:ascii="Times New Roman" w:hAnsi="Times New Roman" w:cs="Times New Roman"/>
          <w:sz w:val="24"/>
          <w:szCs w:val="24"/>
        </w:rPr>
        <w:t xml:space="preserve"> </w:t>
      </w:r>
      <w:r w:rsidRPr="00603962">
        <w:rPr>
          <w:rFonts w:ascii="Times New Roman" w:hAnsi="Times New Roman" w:cs="Times New Roman"/>
          <w:sz w:val="24"/>
          <w:szCs w:val="24"/>
        </w:rPr>
        <w:t xml:space="preserve">bude u Dodávateľa objednávať na základe emailových objednávok zasielaných na email Dodávateľa uvedený v záhlaví tejto Zmluvy. Objednávka musí obsahovať miesto a termín poskytovania objednaných služieb a ich rozsah. Dodávateľ potvrdí prijatie objednávky do 24 hod. od jej prijatia a to zaslaním jej akceptácie na e-mail Objednávateľa. Dodávateľ je povinný </w:t>
      </w:r>
      <w:r w:rsidRPr="00700B57">
        <w:rPr>
          <w:rFonts w:ascii="Times New Roman" w:hAnsi="Times New Roman" w:cs="Times New Roman"/>
          <w:sz w:val="24"/>
          <w:szCs w:val="24"/>
        </w:rPr>
        <w:t xml:space="preserve">poskytnúť </w:t>
      </w:r>
      <w:r w:rsidR="005D7B6C" w:rsidRPr="00700B57">
        <w:rPr>
          <w:rFonts w:ascii="Times New Roman" w:hAnsi="Times New Roman" w:cs="Times New Roman"/>
          <w:sz w:val="24"/>
          <w:szCs w:val="24"/>
        </w:rPr>
        <w:t xml:space="preserve">objednané </w:t>
      </w:r>
      <w:r w:rsidRPr="00700B57">
        <w:rPr>
          <w:rFonts w:ascii="Times New Roman" w:hAnsi="Times New Roman" w:cs="Times New Roman"/>
          <w:sz w:val="24"/>
          <w:szCs w:val="24"/>
        </w:rPr>
        <w:t>Služby v termíne stanovenom v objednávke, ak sa zmluvné strany v odôvodnených prípadoch, najmä v prípade nepriaznivých klimatických podmienok, nedohodnú inak.</w:t>
      </w:r>
    </w:p>
    <w:p w14:paraId="6940298D" w14:textId="77777777" w:rsidR="0008241C" w:rsidRDefault="00825916" w:rsidP="0008241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700B57">
        <w:rPr>
          <w:rFonts w:ascii="Times New Roman" w:hAnsi="Times New Roman" w:cs="Times New Roman"/>
          <w:sz w:val="24"/>
          <w:szCs w:val="24"/>
        </w:rPr>
        <w:t>Zmluvné strany sa dohodli</w:t>
      </w:r>
      <w:r w:rsidRPr="0023610A">
        <w:rPr>
          <w:rFonts w:ascii="Times New Roman" w:hAnsi="Times New Roman" w:cs="Times New Roman"/>
          <w:sz w:val="24"/>
          <w:szCs w:val="24"/>
        </w:rPr>
        <w:t>, že Dodávateľ bude poskytovať Služby</w:t>
      </w:r>
      <w:r w:rsidR="00FD7286" w:rsidRPr="0023610A">
        <w:rPr>
          <w:rFonts w:ascii="Times New Roman" w:hAnsi="Times New Roman" w:cs="Times New Roman"/>
          <w:sz w:val="24"/>
          <w:szCs w:val="24"/>
        </w:rPr>
        <w:t xml:space="preserve"> </w:t>
      </w:r>
      <w:r w:rsidR="009F212B" w:rsidRPr="0023610A">
        <w:rPr>
          <w:rFonts w:ascii="Times New Roman" w:hAnsi="Times New Roman" w:cs="Times New Roman"/>
          <w:sz w:val="24"/>
          <w:szCs w:val="24"/>
        </w:rPr>
        <w:t>pod</w:t>
      </w:r>
      <w:r w:rsidR="009E1E7F" w:rsidRPr="0023610A">
        <w:rPr>
          <w:rFonts w:ascii="Times New Roman" w:hAnsi="Times New Roman" w:cs="Times New Roman"/>
          <w:sz w:val="24"/>
          <w:szCs w:val="24"/>
        </w:rPr>
        <w:t xml:space="preserve">ľa </w:t>
      </w:r>
      <w:r w:rsidR="009F212B" w:rsidRPr="0023610A">
        <w:rPr>
          <w:rFonts w:ascii="Times New Roman" w:hAnsi="Times New Roman" w:cs="Times New Roman"/>
          <w:sz w:val="24"/>
          <w:szCs w:val="24"/>
        </w:rPr>
        <w:t>tejto Zmluvy</w:t>
      </w:r>
      <w:r w:rsidR="00730DEF" w:rsidRPr="0023610A">
        <w:rPr>
          <w:rFonts w:ascii="Times New Roman" w:hAnsi="Times New Roman" w:cs="Times New Roman"/>
          <w:sz w:val="24"/>
          <w:szCs w:val="24"/>
        </w:rPr>
        <w:t xml:space="preserve"> nepretržite a za každého počasia za podmienok dohodnutých v tejto Zmluve.</w:t>
      </w:r>
      <w:r w:rsidR="0092745B" w:rsidRPr="0023610A">
        <w:rPr>
          <w:rFonts w:ascii="Times New Roman" w:hAnsi="Times New Roman" w:cs="Times New Roman"/>
          <w:sz w:val="24"/>
          <w:szCs w:val="24"/>
        </w:rPr>
        <w:t xml:space="preserve"> Dodávateľ je oprávnený zberovú techniku používať na plnenie predmetu tejto Zmluvy len v čase od 06,00 hod. do 22,00 hod.</w:t>
      </w:r>
      <w:r w:rsidR="00853B6B" w:rsidRPr="0023610A">
        <w:rPr>
          <w:rFonts w:ascii="Times New Roman" w:hAnsi="Times New Roman" w:cs="Times New Roman"/>
          <w:sz w:val="24"/>
          <w:szCs w:val="24"/>
        </w:rPr>
        <w:t>, počas sviatkov a víkendov podľa dohody s Objednávateľom.</w:t>
      </w:r>
    </w:p>
    <w:p w14:paraId="333CB958" w14:textId="5DB8EB97" w:rsidR="0050160B" w:rsidRPr="0008241C" w:rsidRDefault="001664B2" w:rsidP="0008241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 xml:space="preserve">Dodávateľ je povinný poskytovať Služby prostredníctvom </w:t>
      </w:r>
      <w:r w:rsidR="0050160B" w:rsidRPr="0008241C">
        <w:rPr>
          <w:rFonts w:ascii="Times New Roman" w:hAnsi="Times New Roman" w:cs="Times New Roman"/>
          <w:sz w:val="24"/>
          <w:szCs w:val="24"/>
        </w:rPr>
        <w:t xml:space="preserve">vozidiel, zariadení a mechanizmov, ktoré sú na to určené a spĺňajú technické požiadavky v súlade s </w:t>
      </w:r>
      <w:r w:rsidR="0050160B" w:rsidRPr="0008241C">
        <w:rPr>
          <w:rFonts w:ascii="Times New Roman" w:hAnsi="Times New Roman" w:cs="Times New Roman"/>
          <w:i/>
          <w:sz w:val="24"/>
          <w:szCs w:val="24"/>
        </w:rPr>
        <w:t>Prílohou č. 1: Opis predmetu zákazky</w:t>
      </w:r>
      <w:r w:rsidR="0050160B" w:rsidRPr="0008241C">
        <w:rPr>
          <w:rFonts w:ascii="Times New Roman" w:hAnsi="Times New Roman" w:cs="Times New Roman"/>
          <w:sz w:val="24"/>
          <w:szCs w:val="24"/>
        </w:rPr>
        <w:t xml:space="preserve"> a </w:t>
      </w:r>
      <w:r w:rsidR="0008241C" w:rsidRPr="0008241C">
        <w:rPr>
          <w:rFonts w:ascii="Times New Roman" w:hAnsi="Times New Roman" w:cs="Times New Roman"/>
          <w:sz w:val="24"/>
          <w:szCs w:val="24"/>
        </w:rPr>
        <w:t>príslušnými právnymi predpismi;</w:t>
      </w:r>
      <w:r w:rsidR="0008241C" w:rsidRPr="0008241C">
        <w:t xml:space="preserve"> </w:t>
      </w:r>
      <w:r w:rsidR="0008241C" w:rsidRPr="0008241C">
        <w:rPr>
          <w:rFonts w:ascii="Times New Roman" w:hAnsi="Times New Roman" w:cs="Times New Roman"/>
          <w:sz w:val="24"/>
          <w:szCs w:val="24"/>
        </w:rPr>
        <w:t>vrátane splnenia podmienok na vozidlá, ktorými sa poskytujú Služby, stanovených príslušnými právnymi predpismi v oblasti podpory ekologických vozidiel</w:t>
      </w:r>
      <w:r w:rsidR="00126E16">
        <w:rPr>
          <w:rFonts w:ascii="Times New Roman" w:hAnsi="Times New Roman" w:cs="Times New Roman"/>
          <w:sz w:val="24"/>
          <w:szCs w:val="24"/>
        </w:rPr>
        <w:t>.</w:t>
      </w:r>
      <w:r w:rsidR="0008241C" w:rsidRPr="0008241C">
        <w:rPr>
          <w:rFonts w:ascii="Times New Roman" w:hAnsi="Times New Roman" w:cs="Times New Roman"/>
          <w:sz w:val="24"/>
          <w:szCs w:val="24"/>
        </w:rPr>
        <w:t xml:space="preserve"> Dodávateľ je povinný za účelom splnenia povinností podľa zákona č. 214/2021 Z. z. o podpore ekologických vozidiel cestnej dopravy a o zmene a doplnení niektorých zákonov zaradiť medzi vozidlá poskytujúce Služby ekologické vozidlá podľa tohto zákona v rozsahu splnenia povinnosti podľa tohto zákona. Uvedené je Dodávateľ povinný splniť v </w:t>
      </w:r>
      <w:r w:rsidR="0008241C" w:rsidRPr="00874456">
        <w:rPr>
          <w:rFonts w:ascii="Times New Roman" w:hAnsi="Times New Roman" w:cs="Times New Roman"/>
          <w:sz w:val="24"/>
          <w:szCs w:val="24"/>
        </w:rPr>
        <w:t>lehote do 12 mesiacov od</w:t>
      </w:r>
      <w:r w:rsidR="0008241C">
        <w:rPr>
          <w:rFonts w:ascii="Times New Roman" w:hAnsi="Times New Roman" w:cs="Times New Roman"/>
          <w:sz w:val="24"/>
          <w:szCs w:val="24"/>
        </w:rPr>
        <w:t xml:space="preserve"> účinnosti tejto Zmluvy.</w:t>
      </w:r>
    </w:p>
    <w:p w14:paraId="6201433E" w14:textId="07BF9590" w:rsidR="00184232" w:rsidRPr="000E3779" w:rsidRDefault="009A13B0" w:rsidP="004A474E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  <w:u w:val="single"/>
        </w:rPr>
      </w:pPr>
      <w:r w:rsidRPr="0023610A">
        <w:rPr>
          <w:rFonts w:ascii="Times New Roman" w:hAnsi="Times New Roman" w:cs="Times New Roman"/>
          <w:sz w:val="24"/>
          <w:szCs w:val="24"/>
        </w:rPr>
        <w:t>Dodávateľ berie na vedomie, že Objednávateľovi bude počas trvania tejto Zmluvy dodané vozidlo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 pre účely zabezpečenia poskytovania Služieb</w:t>
      </w:r>
      <w:r w:rsidRPr="0023610A">
        <w:rPr>
          <w:rFonts w:ascii="Times New Roman" w:hAnsi="Times New Roman" w:cs="Times New Roman"/>
          <w:sz w:val="24"/>
          <w:szCs w:val="24"/>
        </w:rPr>
        <w:t>, ktoré bude financované najmä z nenávratného finančného príspevku poskytnu</w:t>
      </w:r>
      <w:r w:rsidR="00410724" w:rsidRPr="0023610A">
        <w:rPr>
          <w:rFonts w:ascii="Times New Roman" w:hAnsi="Times New Roman" w:cs="Times New Roman"/>
          <w:sz w:val="24"/>
          <w:szCs w:val="24"/>
        </w:rPr>
        <w:t>tého EÚ a Štátnym rozpočtom SR</w:t>
      </w:r>
      <w:r w:rsidR="00F13A6A">
        <w:rPr>
          <w:rFonts w:ascii="Times New Roman" w:hAnsi="Times New Roman" w:cs="Times New Roman"/>
          <w:sz w:val="24"/>
          <w:szCs w:val="24"/>
        </w:rPr>
        <w:t xml:space="preserve"> (ďalej ako „Vozidlo</w:t>
      </w:r>
      <w:r w:rsidR="002A70EF" w:rsidRPr="0023610A">
        <w:rPr>
          <w:rFonts w:ascii="Times New Roman" w:hAnsi="Times New Roman" w:cs="Times New Roman"/>
          <w:sz w:val="24"/>
          <w:szCs w:val="24"/>
        </w:rPr>
        <w:t>“)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. Zmluvné strany sa dohodli, že </w:t>
      </w:r>
      <w:r w:rsidR="00F13A6A">
        <w:rPr>
          <w:rFonts w:ascii="Times New Roman" w:hAnsi="Times New Roman" w:cs="Times New Roman"/>
          <w:sz w:val="24"/>
          <w:szCs w:val="24"/>
        </w:rPr>
        <w:t>Vozidlo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 bude </w:t>
      </w:r>
      <w:r w:rsidR="002836C6">
        <w:rPr>
          <w:rFonts w:ascii="Times New Roman" w:hAnsi="Times New Roman" w:cs="Times New Roman"/>
          <w:sz w:val="24"/>
          <w:szCs w:val="24"/>
        </w:rPr>
        <w:t>po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 </w:t>
      </w:r>
      <w:r w:rsidR="002836C6">
        <w:rPr>
          <w:rFonts w:ascii="Times New Roman" w:hAnsi="Times New Roman" w:cs="Times New Roman"/>
          <w:sz w:val="24"/>
          <w:szCs w:val="24"/>
        </w:rPr>
        <w:t>udelení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 súhlasu poskytovateľa príspevku </w:t>
      </w:r>
      <w:r w:rsidR="00410724" w:rsidRPr="0023610A">
        <w:rPr>
          <w:rFonts w:ascii="Times New Roman" w:hAnsi="Times New Roman" w:cs="Times New Roman"/>
          <w:sz w:val="24"/>
          <w:szCs w:val="24"/>
        </w:rPr>
        <w:t>odovzdané Dodávateľovi do bezplatného</w:t>
      </w:r>
      <w:r w:rsidR="001E468F" w:rsidRPr="0023610A">
        <w:rPr>
          <w:rFonts w:ascii="Times New Roman" w:hAnsi="Times New Roman" w:cs="Times New Roman"/>
          <w:sz w:val="24"/>
          <w:szCs w:val="24"/>
        </w:rPr>
        <w:t xml:space="preserve"> užívania</w:t>
      </w:r>
      <w:r w:rsidR="006D6A18">
        <w:rPr>
          <w:rFonts w:ascii="Times New Roman" w:hAnsi="Times New Roman" w:cs="Times New Roman"/>
          <w:sz w:val="24"/>
          <w:szCs w:val="24"/>
        </w:rPr>
        <w:t xml:space="preserve"> za účelom</w:t>
      </w:r>
      <w:r w:rsidR="0008241C">
        <w:rPr>
          <w:rFonts w:ascii="Times New Roman" w:hAnsi="Times New Roman" w:cs="Times New Roman"/>
          <w:sz w:val="24"/>
          <w:szCs w:val="24"/>
        </w:rPr>
        <w:t xml:space="preserve"> jeho užívania Dodávateľom na plnenie predmetu tejto Zmluvy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, o čom </w:t>
      </w:r>
      <w:r w:rsidR="00F13A6A" w:rsidRPr="0023610A">
        <w:rPr>
          <w:rFonts w:ascii="Times New Roman" w:hAnsi="Times New Roman" w:cs="Times New Roman"/>
          <w:sz w:val="24"/>
          <w:szCs w:val="24"/>
        </w:rPr>
        <w:t>bude medzi zmluvnými stranami spísaný preberací protokol podľa Článku VII. Zmluvy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. </w:t>
      </w:r>
      <w:r w:rsidR="00F13A6A" w:rsidRPr="0023610A">
        <w:rPr>
          <w:rFonts w:ascii="Times New Roman" w:hAnsi="Times New Roman" w:cs="Times New Roman"/>
          <w:sz w:val="24"/>
          <w:szCs w:val="24"/>
        </w:rPr>
        <w:t xml:space="preserve">Dodávateľ sa zaväzuje Vozidlo </w:t>
      </w:r>
      <w:r w:rsidR="001C7F3A">
        <w:rPr>
          <w:rFonts w:ascii="Times New Roman" w:hAnsi="Times New Roman" w:cs="Times New Roman"/>
          <w:sz w:val="24"/>
          <w:szCs w:val="24"/>
        </w:rPr>
        <w:t xml:space="preserve">prevziať a </w:t>
      </w:r>
      <w:r w:rsidR="00BB0838">
        <w:rPr>
          <w:rFonts w:ascii="Times New Roman" w:hAnsi="Times New Roman" w:cs="Times New Roman"/>
          <w:sz w:val="24"/>
          <w:szCs w:val="24"/>
        </w:rPr>
        <w:t xml:space="preserve">po jeho prevzatí </w:t>
      </w:r>
      <w:r w:rsidR="00F13A6A" w:rsidRPr="0023610A">
        <w:rPr>
          <w:rFonts w:ascii="Times New Roman" w:hAnsi="Times New Roman" w:cs="Times New Roman"/>
          <w:sz w:val="24"/>
          <w:szCs w:val="24"/>
        </w:rPr>
        <w:t xml:space="preserve">užívať </w:t>
      </w:r>
      <w:r w:rsidR="006D6A18">
        <w:rPr>
          <w:rFonts w:ascii="Times New Roman" w:hAnsi="Times New Roman" w:cs="Times New Roman"/>
          <w:sz w:val="24"/>
          <w:szCs w:val="24"/>
        </w:rPr>
        <w:t xml:space="preserve">na účely plnenia predmetu tejto Zmluvy a to </w:t>
      </w:r>
      <w:r w:rsidR="00F13A6A" w:rsidRPr="0023610A">
        <w:rPr>
          <w:rFonts w:ascii="Times New Roman" w:hAnsi="Times New Roman" w:cs="Times New Roman"/>
          <w:sz w:val="24"/>
          <w:szCs w:val="24"/>
        </w:rPr>
        <w:t>za podmienok dohodnutých v Článku VII. tejto Zmluvy.</w:t>
      </w:r>
      <w:r w:rsidR="009F6BE5">
        <w:rPr>
          <w:rFonts w:ascii="Times New Roman" w:hAnsi="Times New Roman" w:cs="Times New Roman"/>
          <w:sz w:val="24"/>
          <w:szCs w:val="24"/>
        </w:rPr>
        <w:t xml:space="preserve"> </w:t>
      </w:r>
      <w:r w:rsidR="001C7F3A">
        <w:rPr>
          <w:rFonts w:ascii="Times New Roman" w:hAnsi="Times New Roman" w:cs="Times New Roman"/>
          <w:sz w:val="24"/>
          <w:szCs w:val="24"/>
        </w:rPr>
        <w:t>Dodávateľ vyhlasuje, že je ku dňu podpisu tejto Zmluvy oboznámený, že Vozidlo nespĺňa podmienky stanovené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príslušnými právnymi predpismi v oblasti podpory ekologických vozidiel</w:t>
      </w:r>
      <w:r w:rsidR="001C7F3A">
        <w:rPr>
          <w:rFonts w:ascii="Times New Roman" w:hAnsi="Times New Roman" w:cs="Times New Roman"/>
          <w:sz w:val="24"/>
          <w:szCs w:val="24"/>
        </w:rPr>
        <w:t>, najmä zákonom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č. 214/2021 Z. z. o podpore ekologických vozidiel cestnej dopravy a o zmene a doplnení niektorých zákonov</w:t>
      </w:r>
      <w:r w:rsidR="001C7F3A">
        <w:rPr>
          <w:rFonts w:ascii="Times New Roman" w:hAnsi="Times New Roman" w:cs="Times New Roman"/>
          <w:sz w:val="24"/>
          <w:szCs w:val="24"/>
        </w:rPr>
        <w:t>.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</w:t>
      </w:r>
      <w:r w:rsidR="009F6BE5">
        <w:rPr>
          <w:rFonts w:ascii="Times New Roman" w:hAnsi="Times New Roman" w:cs="Times New Roman"/>
          <w:sz w:val="24"/>
          <w:szCs w:val="24"/>
        </w:rPr>
        <w:t xml:space="preserve">Dodávateľ vyhlasuje, že sa ku dňu podpisu tejto Zmluvy </w:t>
      </w:r>
      <w:r w:rsidR="009F6BE5" w:rsidRPr="003B2720">
        <w:rPr>
          <w:rFonts w:ascii="Times New Roman" w:hAnsi="Times New Roman" w:cs="Times New Roman"/>
          <w:sz w:val="24"/>
          <w:szCs w:val="24"/>
        </w:rPr>
        <w:t>oboznámil s obsahom kúpnej zmluvy, predmetom ktorej je dodanie Vozidla Objednávateľovi</w:t>
      </w:r>
      <w:r w:rsidR="00F75FAC" w:rsidRPr="003B2720">
        <w:rPr>
          <w:rFonts w:ascii="Times New Roman" w:hAnsi="Times New Roman" w:cs="Times New Roman"/>
          <w:sz w:val="24"/>
          <w:szCs w:val="24"/>
        </w:rPr>
        <w:t xml:space="preserve"> </w:t>
      </w:r>
      <w:r w:rsidR="00184232" w:rsidRPr="003B2720">
        <w:rPr>
          <w:rFonts w:ascii="Times New Roman" w:hAnsi="Times New Roman" w:cs="Times New Roman"/>
          <w:sz w:val="24"/>
          <w:szCs w:val="24"/>
        </w:rPr>
        <w:t xml:space="preserve">a s úplným </w:t>
      </w:r>
      <w:r w:rsidR="003B2720" w:rsidRPr="003B2720">
        <w:rPr>
          <w:rFonts w:ascii="Times New Roman" w:hAnsi="Times New Roman" w:cs="Times New Roman"/>
          <w:sz w:val="24"/>
          <w:szCs w:val="24"/>
        </w:rPr>
        <w:t>znením Zmluvy o poskytnutí nenávratného finančného príspevku č. OPKZP-PO1-SC111-2019-56/18</w:t>
      </w:r>
      <w:r w:rsidR="00E930A6">
        <w:rPr>
          <w:rFonts w:ascii="Times New Roman" w:hAnsi="Times New Roman" w:cs="Times New Roman"/>
          <w:sz w:val="24"/>
          <w:szCs w:val="24"/>
        </w:rPr>
        <w:t>.</w:t>
      </w:r>
      <w:r w:rsidR="003B2720" w:rsidRPr="003B2720">
        <w:rPr>
          <w:rFonts w:ascii="Times New Roman" w:hAnsi="Times New Roman" w:cs="Times New Roman"/>
          <w:sz w:val="24"/>
          <w:szCs w:val="24"/>
        </w:rPr>
        <w:cr/>
      </w:r>
      <w:r w:rsidR="00184232" w:rsidRPr="000E3779">
        <w:rPr>
          <w:rFonts w:ascii="Times New Roman" w:hAnsi="Times New Roman" w:cs="Times New Roman"/>
          <w:sz w:val="24"/>
          <w:szCs w:val="24"/>
          <w:u w:val="single"/>
        </w:rPr>
        <w:t xml:space="preserve">Úplné znenie </w:t>
      </w:r>
      <w:r w:rsidR="00EE1AB4" w:rsidRPr="000E3779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184232" w:rsidRPr="000E3779">
        <w:rPr>
          <w:rFonts w:ascii="Times New Roman" w:hAnsi="Times New Roman" w:cs="Times New Roman"/>
          <w:sz w:val="24"/>
          <w:szCs w:val="24"/>
          <w:u w:val="single"/>
        </w:rPr>
        <w:t>úpnej zmluvy dostupné na:</w:t>
      </w:r>
    </w:p>
    <w:p w14:paraId="0DEF5E8C" w14:textId="24061892" w:rsidR="009A13B0" w:rsidRDefault="00B048DD" w:rsidP="00184232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E3A8D" w:rsidRPr="0063506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https://egov.senica.sk/FileOutputHttpHandler.ashx?arguments=CJsSPVKw7v%2bA%2b%2fAkOlYTL1OATgyc6jdfj2GgkARNhmdbdzhOkXtUUU5fpIbMz5vIcFA2UEMbAC9avkkZhG9cPgWC6WrANrEQ3g%3d%3d</w:t>
        </w:r>
      </w:hyperlink>
      <w:r w:rsidR="00F13A6A" w:rsidRPr="002361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FEE25" w14:textId="3319D450" w:rsidR="00EE1AB4" w:rsidRPr="000E3779" w:rsidRDefault="00EE1AB4" w:rsidP="00184232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0E3779">
        <w:rPr>
          <w:rFonts w:ascii="Times New Roman" w:hAnsi="Times New Roman" w:cs="Times New Roman"/>
          <w:sz w:val="24"/>
          <w:szCs w:val="24"/>
          <w:u w:val="single"/>
        </w:rPr>
        <w:t>Úplné znenie Zmluvy o poskytnutí nenávratného finančného príspevku dostupné na:</w:t>
      </w:r>
    </w:p>
    <w:p w14:paraId="18E94C71" w14:textId="0A85C656" w:rsidR="00EE3A8D" w:rsidRPr="00EE3A8D" w:rsidRDefault="00B048DD" w:rsidP="00EE3A8D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E3A8D" w:rsidRPr="0063506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https://egov.senica.sk/FileOutputHttpHandler.ashx?arguments=CJQe161BD%2fy6wWOMP%2b2%2fM8%2fZlkQLlAuq%2fsGzBoFYO0mMy%2fUgLOF9Y2Dx2teU2BslwPZekhUpSj1yO6f96NLDB0bUCzBN4iUdvw%3d%3d</w:t>
        </w:r>
      </w:hyperlink>
    </w:p>
    <w:p w14:paraId="5E3BC7AF" w14:textId="0832E35F" w:rsidR="008A7C38" w:rsidRDefault="00FE7BD9" w:rsidP="008A7C38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FE7BD9">
        <w:rPr>
          <w:rFonts w:ascii="Times New Roman" w:hAnsi="Times New Roman" w:cs="Times New Roman"/>
          <w:sz w:val="24"/>
          <w:szCs w:val="24"/>
        </w:rPr>
        <w:t xml:space="preserve">Zmluvné strany sa dohodli, že vozidlá, prostredníctvom ktorých bude Dodávateľ poskytovať Služby, budú za účelom kontroly plnenia predmetu tejto Zmluvy opatrené GPS monitorovacím systémom. Náklady na </w:t>
      </w:r>
      <w:r>
        <w:rPr>
          <w:rFonts w:ascii="Times New Roman" w:hAnsi="Times New Roman" w:cs="Times New Roman"/>
          <w:sz w:val="24"/>
          <w:szCs w:val="24"/>
        </w:rPr>
        <w:t xml:space="preserve">GPS monitorovací systém </w:t>
      </w:r>
      <w:r w:rsidR="002E0FC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ozidl</w:t>
      </w:r>
      <w:r w:rsidR="00766A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Objednávateľa </w:t>
      </w:r>
      <w:r w:rsidR="002E0FCC">
        <w:rPr>
          <w:rFonts w:ascii="Times New Roman" w:hAnsi="Times New Roman" w:cs="Times New Roman"/>
          <w:sz w:val="24"/>
          <w:szCs w:val="24"/>
        </w:rPr>
        <w:t xml:space="preserve">podľa bodu 2.6. Zmluvy </w:t>
      </w:r>
      <w:r>
        <w:rPr>
          <w:rFonts w:ascii="Times New Roman" w:hAnsi="Times New Roman" w:cs="Times New Roman"/>
          <w:sz w:val="24"/>
          <w:szCs w:val="24"/>
        </w:rPr>
        <w:t xml:space="preserve">bude znášať Objednávateľ a náklady na GPS monitorovací systém </w:t>
      </w:r>
      <w:r w:rsidR="00212077">
        <w:rPr>
          <w:rFonts w:ascii="Times New Roman" w:hAnsi="Times New Roman" w:cs="Times New Roman"/>
          <w:sz w:val="24"/>
          <w:szCs w:val="24"/>
        </w:rPr>
        <w:t>vozidiel</w:t>
      </w:r>
      <w:r>
        <w:rPr>
          <w:rFonts w:ascii="Times New Roman" w:hAnsi="Times New Roman" w:cs="Times New Roman"/>
          <w:sz w:val="24"/>
          <w:szCs w:val="24"/>
        </w:rPr>
        <w:t xml:space="preserve"> Dodávateľa bude znášať Dodávateľ.</w:t>
      </w:r>
    </w:p>
    <w:p w14:paraId="2410B6B4" w14:textId="77777777" w:rsidR="00BC72F6" w:rsidRDefault="008A7C38" w:rsidP="00BC72F6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8A7C38">
        <w:rPr>
          <w:rFonts w:ascii="Times New Roman" w:hAnsi="Times New Roman" w:cs="Times New Roman"/>
          <w:sz w:val="24"/>
          <w:szCs w:val="24"/>
        </w:rPr>
        <w:t>Zmluvné strany sa dohodli, že v prípade nefunkčnosti</w:t>
      </w:r>
      <w:r w:rsidR="00990F4E">
        <w:rPr>
          <w:rFonts w:ascii="Times New Roman" w:hAnsi="Times New Roman" w:cs="Times New Roman"/>
          <w:sz w:val="24"/>
          <w:szCs w:val="24"/>
        </w:rPr>
        <w:t xml:space="preserve"> niektorého z</w:t>
      </w:r>
      <w:r w:rsidRPr="008A7C38">
        <w:rPr>
          <w:rFonts w:ascii="Times New Roman" w:hAnsi="Times New Roman" w:cs="Times New Roman"/>
          <w:sz w:val="24"/>
          <w:szCs w:val="24"/>
        </w:rPr>
        <w:t xml:space="preserve"> vozidiel podľa </w:t>
      </w:r>
      <w:r w:rsidR="00990F4E">
        <w:rPr>
          <w:rFonts w:ascii="Times New Roman" w:hAnsi="Times New Roman" w:cs="Times New Roman"/>
          <w:sz w:val="24"/>
          <w:szCs w:val="24"/>
        </w:rPr>
        <w:t>predchádzajúcich</w:t>
      </w:r>
      <w:r w:rsidRPr="008A7C38">
        <w:rPr>
          <w:rFonts w:ascii="Times New Roman" w:hAnsi="Times New Roman" w:cs="Times New Roman"/>
          <w:sz w:val="24"/>
          <w:szCs w:val="24"/>
        </w:rPr>
        <w:t xml:space="preserve"> </w:t>
      </w:r>
      <w:r w:rsidR="00990F4E">
        <w:rPr>
          <w:rFonts w:ascii="Times New Roman" w:hAnsi="Times New Roman" w:cs="Times New Roman"/>
          <w:sz w:val="24"/>
          <w:szCs w:val="24"/>
        </w:rPr>
        <w:t>bodov</w:t>
      </w:r>
      <w:r w:rsidRPr="008A7C38">
        <w:rPr>
          <w:rFonts w:ascii="Times New Roman" w:hAnsi="Times New Roman" w:cs="Times New Roman"/>
          <w:sz w:val="24"/>
          <w:szCs w:val="24"/>
        </w:rPr>
        <w:t xml:space="preserve"> tohto Článku tejto Zmluvy </w:t>
      </w:r>
      <w:r w:rsidR="009E1389">
        <w:rPr>
          <w:rFonts w:ascii="Times New Roman" w:hAnsi="Times New Roman" w:cs="Times New Roman"/>
          <w:sz w:val="24"/>
          <w:szCs w:val="24"/>
        </w:rPr>
        <w:t xml:space="preserve">je Dodávateľ povinný </w:t>
      </w:r>
      <w:r w:rsidRPr="008A7C38">
        <w:rPr>
          <w:rFonts w:ascii="Times New Roman" w:hAnsi="Times New Roman" w:cs="Times New Roman"/>
          <w:sz w:val="24"/>
          <w:szCs w:val="24"/>
        </w:rPr>
        <w:t>zabezpečiť poskytnut</w:t>
      </w:r>
      <w:r w:rsidR="009E1389">
        <w:rPr>
          <w:rFonts w:ascii="Times New Roman" w:hAnsi="Times New Roman" w:cs="Times New Roman"/>
          <w:sz w:val="24"/>
          <w:szCs w:val="24"/>
        </w:rPr>
        <w:t>ie Služieb náhradnými vozidlami.</w:t>
      </w:r>
    </w:p>
    <w:p w14:paraId="55EF39EC" w14:textId="0A0C25BB" w:rsidR="00E94F6C" w:rsidRDefault="00BC72F6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je povinný v súlade s plnením podľa tejto Zmluvy zabezpečiť </w:t>
      </w:r>
      <w:r w:rsidR="00CE6D79">
        <w:rPr>
          <w:rFonts w:ascii="Times New Roman" w:hAnsi="Times New Roman" w:cs="Times New Roman"/>
          <w:sz w:val="24"/>
          <w:szCs w:val="24"/>
        </w:rPr>
        <w:t xml:space="preserve">(dovezením daného odpadu) </w:t>
      </w:r>
      <w:r>
        <w:rPr>
          <w:rFonts w:ascii="Times New Roman" w:hAnsi="Times New Roman" w:cs="Times New Roman"/>
          <w:sz w:val="24"/>
          <w:szCs w:val="24"/>
        </w:rPr>
        <w:t xml:space="preserve">zhodnotenie komunálneho odpadu </w:t>
      </w:r>
      <w:r w:rsidR="00B50583">
        <w:rPr>
          <w:rFonts w:ascii="Times New Roman" w:hAnsi="Times New Roman" w:cs="Times New Roman"/>
          <w:sz w:val="24"/>
          <w:szCs w:val="24"/>
        </w:rPr>
        <w:t>–</w:t>
      </w:r>
      <w:r w:rsidR="005E57A2">
        <w:rPr>
          <w:rFonts w:ascii="Times New Roman" w:hAnsi="Times New Roman" w:cs="Times New Roman"/>
          <w:sz w:val="24"/>
          <w:szCs w:val="24"/>
        </w:rPr>
        <w:t xml:space="preserve"> </w:t>
      </w:r>
      <w:r w:rsidR="00B50583">
        <w:rPr>
          <w:rFonts w:ascii="Times New Roman" w:hAnsi="Times New Roman" w:cs="Times New Roman"/>
          <w:sz w:val="24"/>
          <w:szCs w:val="24"/>
        </w:rPr>
        <w:t>BRO</w:t>
      </w:r>
      <w:r w:rsidR="00C82511">
        <w:rPr>
          <w:rFonts w:ascii="Times New Roman" w:hAnsi="Times New Roman" w:cs="Times New Roman"/>
          <w:sz w:val="24"/>
          <w:szCs w:val="24"/>
        </w:rPr>
        <w:t xml:space="preserve"> – zo zelene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prostredníctvom</w:t>
      </w:r>
      <w:r w:rsidRPr="00BC7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2F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Pr="00BC72F6">
        <w:rPr>
          <w:rFonts w:ascii="Times New Roman" w:hAnsi="Times New Roman" w:cs="Times New Roman"/>
          <w:sz w:val="24"/>
          <w:szCs w:val="24"/>
        </w:rPr>
        <w:t xml:space="preserve"> bioodpadov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 w:rsidR="00B01E68">
        <w:rPr>
          <w:rFonts w:ascii="Times New Roman" w:hAnsi="Times New Roman" w:cs="Times New Roman"/>
          <w:sz w:val="24"/>
          <w:szCs w:val="24"/>
        </w:rPr>
        <w:t>Senica</w:t>
      </w:r>
      <w:r w:rsidR="00CE6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6D7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E6D79">
        <w:rPr>
          <w:rFonts w:ascii="Times New Roman" w:hAnsi="Times New Roman" w:cs="Times New Roman"/>
          <w:sz w:val="24"/>
          <w:szCs w:val="24"/>
        </w:rPr>
        <w:t xml:space="preserve">. zamestnancom </w:t>
      </w:r>
      <w:proofErr w:type="spellStart"/>
      <w:r w:rsidR="00CE6D79">
        <w:rPr>
          <w:rFonts w:ascii="Times New Roman" w:hAnsi="Times New Roman" w:cs="Times New Roman"/>
          <w:sz w:val="24"/>
          <w:szCs w:val="24"/>
        </w:rPr>
        <w:t>kompostárn</w:t>
      </w:r>
      <w:r w:rsidR="00AB3D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E6D79">
        <w:rPr>
          <w:rFonts w:ascii="Times New Roman" w:hAnsi="Times New Roman" w:cs="Times New Roman"/>
          <w:sz w:val="24"/>
          <w:szCs w:val="24"/>
        </w:rPr>
        <w:t xml:space="preserve"> odovzdá dovezený odpad)</w:t>
      </w:r>
      <w:r w:rsidR="00B01E68">
        <w:rPr>
          <w:rFonts w:ascii="Times New Roman" w:hAnsi="Times New Roman" w:cs="Times New Roman"/>
          <w:sz w:val="24"/>
          <w:szCs w:val="24"/>
        </w:rPr>
        <w:t xml:space="preserve"> </w:t>
      </w:r>
      <w:r w:rsidR="00B50583">
        <w:rPr>
          <w:rFonts w:ascii="Times New Roman" w:hAnsi="Times New Roman" w:cs="Times New Roman"/>
          <w:sz w:val="24"/>
          <w:szCs w:val="24"/>
        </w:rPr>
        <w:t xml:space="preserve">v súlade s pravidlami prevádzky príslušnej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Pr="00BC72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Dodávateľ berie na vedomie, že bol oboznámený so skutočnosťou, že Objednávateľ realizuje </w:t>
      </w:r>
      <w:r w:rsidR="008D55EF">
        <w:rPr>
          <w:rFonts w:ascii="Times New Roman" w:hAnsi="Times New Roman" w:cs="Times New Roman"/>
          <w:sz w:val="24"/>
          <w:szCs w:val="24"/>
        </w:rPr>
        <w:t xml:space="preserve">prípravu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 xml:space="preserve"> aj na zhodnocovanie komunálneho odpadu – BRKO</w:t>
      </w:r>
      <w:r>
        <w:rPr>
          <w:rFonts w:ascii="Times New Roman" w:hAnsi="Times New Roman" w:cs="Times New Roman"/>
          <w:sz w:val="24"/>
          <w:szCs w:val="24"/>
        </w:rPr>
        <w:t xml:space="preserve">. Na základe uvedeného sa zmluvné strany dohodli, že </w:t>
      </w:r>
      <w:r w:rsidR="00B50583">
        <w:rPr>
          <w:rFonts w:ascii="Times New Roman" w:hAnsi="Times New Roman" w:cs="Times New Roman"/>
          <w:sz w:val="24"/>
          <w:szCs w:val="24"/>
        </w:rPr>
        <w:t xml:space="preserve">Dodávateľ bude povinný podľa tejto Zmluvy zabezpečovať </w:t>
      </w:r>
      <w:r w:rsidR="00CE6D79">
        <w:rPr>
          <w:rFonts w:ascii="Times New Roman" w:hAnsi="Times New Roman" w:cs="Times New Roman"/>
          <w:sz w:val="24"/>
          <w:szCs w:val="24"/>
        </w:rPr>
        <w:t xml:space="preserve">zvoz </w:t>
      </w:r>
      <w:r w:rsidR="00B50583">
        <w:rPr>
          <w:rFonts w:ascii="Times New Roman" w:hAnsi="Times New Roman" w:cs="Times New Roman"/>
          <w:sz w:val="24"/>
          <w:szCs w:val="24"/>
        </w:rPr>
        <w:t xml:space="preserve">komunálneho odpadu – BRKO </w:t>
      </w:r>
      <w:r w:rsidR="007E0DCE">
        <w:rPr>
          <w:rFonts w:ascii="Times New Roman" w:hAnsi="Times New Roman" w:cs="Times New Roman"/>
          <w:sz w:val="24"/>
          <w:szCs w:val="24"/>
        </w:rPr>
        <w:t>na zhodnotenie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 w:rsidR="00CE6D79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B5058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>,</w:t>
      </w:r>
      <w:r w:rsidR="00E70617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>pričom t</w:t>
      </w:r>
      <w:r w:rsidR="00B50583">
        <w:rPr>
          <w:rFonts w:ascii="Times New Roman" w:hAnsi="Times New Roman" w:cs="Times New Roman"/>
          <w:sz w:val="24"/>
          <w:szCs w:val="24"/>
        </w:rPr>
        <w:t xml:space="preserve">áto povinnosť Dodávateľovi vzniká ku dňu spustenia prevádzky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B5058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 xml:space="preserve"> aj v časti zhodnocovania komunálneho odpadu – BRKO</w:t>
      </w:r>
      <w:r w:rsidR="00B50583">
        <w:rPr>
          <w:rFonts w:ascii="Times New Roman" w:hAnsi="Times New Roman" w:cs="Times New Roman"/>
          <w:sz w:val="24"/>
          <w:szCs w:val="24"/>
        </w:rPr>
        <w:t xml:space="preserve">, o čom je Objednávateľ povinný písomne informovať Dodávateľa v dostatočnom časovom predstihu, minimálne </w:t>
      </w:r>
      <w:r w:rsidR="00517942">
        <w:rPr>
          <w:rFonts w:ascii="Times New Roman" w:hAnsi="Times New Roman" w:cs="Times New Roman"/>
          <w:sz w:val="24"/>
          <w:szCs w:val="24"/>
        </w:rPr>
        <w:t>1 mesiac</w:t>
      </w:r>
      <w:r w:rsidR="00B50583">
        <w:rPr>
          <w:rFonts w:ascii="Times New Roman" w:hAnsi="Times New Roman" w:cs="Times New Roman"/>
          <w:sz w:val="24"/>
          <w:szCs w:val="24"/>
        </w:rPr>
        <w:t xml:space="preserve"> vopred.</w:t>
      </w:r>
      <w:r w:rsidR="007E0DCE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>Dodávateľ je za týmto účelom povinný</w:t>
      </w:r>
      <w:r w:rsidR="005E57A2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 xml:space="preserve">spolupracovať so </w:t>
      </w:r>
      <w:r w:rsidR="008D55EF" w:rsidRPr="00FA350B">
        <w:rPr>
          <w:rFonts w:ascii="Times New Roman" w:hAnsi="Times New Roman" w:cs="Times New Roman"/>
          <w:sz w:val="24"/>
          <w:szCs w:val="24"/>
        </w:rPr>
        <w:t xml:space="preserve">subjektom, ktorý bude prevádzku </w:t>
      </w:r>
      <w:proofErr w:type="spellStart"/>
      <w:r w:rsidR="008D55EF" w:rsidRPr="00FA350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8D55EF" w:rsidRPr="00FA350B">
        <w:rPr>
          <w:rFonts w:ascii="Times New Roman" w:hAnsi="Times New Roman" w:cs="Times New Roman"/>
          <w:sz w:val="24"/>
          <w:szCs w:val="24"/>
        </w:rPr>
        <w:t xml:space="preserve"> bioodpadov Senica zabezpečovať.</w:t>
      </w:r>
    </w:p>
    <w:p w14:paraId="691B4712" w14:textId="6C93371A" w:rsidR="00E94F6C" w:rsidRDefault="00E94F6C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je povinný do dňa spustenia prevádzky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7F3806">
        <w:rPr>
          <w:rFonts w:ascii="Times New Roman" w:hAnsi="Times New Roman" w:cs="Times New Roman"/>
          <w:sz w:val="24"/>
          <w:szCs w:val="24"/>
        </w:rPr>
        <w:t xml:space="preserve"> aj v časti zhodnocovania komunálneho odpadu – BRKO </w:t>
      </w:r>
      <w:r>
        <w:rPr>
          <w:rFonts w:ascii="Times New Roman" w:hAnsi="Times New Roman" w:cs="Times New Roman"/>
          <w:sz w:val="24"/>
          <w:szCs w:val="24"/>
        </w:rPr>
        <w:t xml:space="preserve"> vyzbieran</w:t>
      </w:r>
      <w:r w:rsidR="007F3806">
        <w:rPr>
          <w:rFonts w:ascii="Times New Roman" w:hAnsi="Times New Roman" w:cs="Times New Roman"/>
          <w:sz w:val="24"/>
          <w:szCs w:val="24"/>
        </w:rPr>
        <w:t xml:space="preserve">ý komunálny odpad - </w:t>
      </w:r>
      <w:r>
        <w:rPr>
          <w:rFonts w:ascii="Times New Roman" w:hAnsi="Times New Roman" w:cs="Times New Roman"/>
          <w:sz w:val="24"/>
          <w:szCs w:val="24"/>
        </w:rPr>
        <w:t xml:space="preserve"> BRKO doviesť na miesto odovzdani</w:t>
      </w:r>
      <w:r w:rsidR="007F38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odpadu, ktorým je areál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 </w:t>
      </w:r>
      <w:r w:rsidR="0046789B">
        <w:rPr>
          <w:rFonts w:ascii="Times New Roman" w:hAnsi="Times New Roman" w:cs="Times New Roman"/>
          <w:sz w:val="24"/>
          <w:szCs w:val="24"/>
        </w:rPr>
        <w:t xml:space="preserve">(konkrétne miesto </w:t>
      </w:r>
      <w:r w:rsidR="007F3806">
        <w:rPr>
          <w:rFonts w:ascii="Times New Roman" w:hAnsi="Times New Roman" w:cs="Times New Roman"/>
          <w:sz w:val="24"/>
          <w:szCs w:val="24"/>
        </w:rPr>
        <w:t>je určené</w:t>
      </w:r>
      <w:r w:rsidR="0046789B">
        <w:rPr>
          <w:rFonts w:ascii="Times New Roman" w:hAnsi="Times New Roman" w:cs="Times New Roman"/>
          <w:sz w:val="24"/>
          <w:szCs w:val="24"/>
        </w:rPr>
        <w:t xml:space="preserve"> prevádzkovateľ</w:t>
      </w:r>
      <w:r w:rsidR="007F3806">
        <w:rPr>
          <w:rFonts w:ascii="Times New Roman" w:hAnsi="Times New Roman" w:cs="Times New Roman"/>
          <w:sz w:val="24"/>
          <w:szCs w:val="24"/>
        </w:rPr>
        <w:t>om</w:t>
      </w:r>
      <w:r w:rsidR="0046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89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46789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(ďalej ako „miesto odovzdania odpadu“), kde bude tento odpad </w:t>
      </w:r>
      <w:r w:rsidR="0046789B">
        <w:rPr>
          <w:rFonts w:ascii="Times New Roman" w:hAnsi="Times New Roman" w:cs="Times New Roman"/>
          <w:sz w:val="24"/>
          <w:szCs w:val="24"/>
        </w:rPr>
        <w:t xml:space="preserve">zvážený a </w:t>
      </w:r>
      <w:r>
        <w:rPr>
          <w:rFonts w:ascii="Times New Roman" w:hAnsi="Times New Roman" w:cs="Times New Roman"/>
          <w:sz w:val="24"/>
          <w:szCs w:val="24"/>
        </w:rPr>
        <w:t xml:space="preserve">vyložený na manipulačnú plochu a vytriedený od prímesí </w:t>
      </w:r>
      <w:r w:rsidR="007F3806">
        <w:rPr>
          <w:rFonts w:ascii="Times New Roman" w:hAnsi="Times New Roman" w:cs="Times New Roman"/>
          <w:sz w:val="24"/>
          <w:szCs w:val="24"/>
        </w:rPr>
        <w:t xml:space="preserve">Dodávateľom za súčinnosti pracovníkov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F3806">
        <w:rPr>
          <w:rFonts w:ascii="Times New Roman" w:hAnsi="Times New Roman" w:cs="Times New Roman"/>
          <w:sz w:val="24"/>
          <w:szCs w:val="24"/>
        </w:rPr>
        <w:t xml:space="preserve"> Proces váženia tohto odpadu je nasledovný: Dodávateľ odváži zberové vozidlo, následne vyloží odpad na manipulačnú plochu, kde budú vytriedené prímesi. Dodávateľ je povinný zabezpečiť, že prevádzkovateľ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bioopadov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Senica overí hodnoty hmotnosti dovezeného odpadu  bez prímesí a hodnoty hmotnosti prímesí uvedené na vážnych lístkoch. Dodávateľ je povinný vyhotoviť o prímesiach fotodokumentáciu, ktorú si bude Dodávateľ elektronicky ukladať pre prípad jej vyžiadania za účelom kontroly zo strany Objednávateľa. Následne prevádzkovateľ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bioodpadov Senica naloží komunálny odpad – BRKO bez prímesí do kontajnera a zabezpečí odváženie tohto odpadu, o čom </w:t>
      </w:r>
      <w:r w:rsidR="00684A36">
        <w:rPr>
          <w:rFonts w:ascii="Times New Roman" w:hAnsi="Times New Roman" w:cs="Times New Roman"/>
          <w:sz w:val="24"/>
          <w:szCs w:val="24"/>
        </w:rPr>
        <w:t xml:space="preserve">vydá Dodávateľovi vážne </w:t>
      </w:r>
      <w:r w:rsidR="00684A36" w:rsidRPr="00D71398">
        <w:rPr>
          <w:rFonts w:ascii="Times New Roman" w:hAnsi="Times New Roman" w:cs="Times New Roman"/>
          <w:sz w:val="22"/>
        </w:rPr>
        <w:t xml:space="preserve">lístky. </w:t>
      </w:r>
      <w:ins w:id="0" w:author="Konto Microsoft" w:date="2022-06-29T14:51:00Z">
        <w:r w:rsidR="00684A36" w:rsidRPr="00D71398">
          <w:rPr>
            <w:rFonts w:ascii="Times New Roman" w:hAnsi="Times New Roman" w:cs="Times New Roman"/>
            <w:sz w:val="24"/>
            <w:szCs w:val="24"/>
          </w:rPr>
          <w:t>Odvoz</w:t>
        </w:r>
      </w:ins>
      <w:ins w:id="1" w:author="Konto Microsoft" w:date="2022-06-29T14:54:00Z">
        <w:r w:rsidR="00684A36" w:rsidRPr="00D71398">
          <w:rPr>
            <w:rFonts w:ascii="Times New Roman" w:hAnsi="Times New Roman" w:cs="Times New Roman"/>
            <w:sz w:val="24"/>
            <w:szCs w:val="24"/>
          </w:rPr>
          <w:t xml:space="preserve"> na skládku odpadov</w:t>
        </w:r>
      </w:ins>
      <w:ins w:id="2" w:author="Konto Microsoft" w:date="2022-06-29T14:51:00Z">
        <w:r w:rsidR="00684A36" w:rsidRPr="00D71398">
          <w:rPr>
            <w:rFonts w:ascii="Times New Roman" w:hAnsi="Times New Roman" w:cs="Times New Roman"/>
            <w:sz w:val="24"/>
            <w:szCs w:val="24"/>
          </w:rPr>
          <w:t xml:space="preserve"> a zneškodnenie prímesi zabezpečí prevádzkovateľ </w:t>
        </w:r>
        <w:proofErr w:type="spellStart"/>
        <w:r w:rsidR="00684A36" w:rsidRPr="00D71398">
          <w:rPr>
            <w:rFonts w:ascii="Times New Roman" w:hAnsi="Times New Roman" w:cs="Times New Roman"/>
            <w:sz w:val="24"/>
            <w:szCs w:val="24"/>
          </w:rPr>
          <w:t>kompostárne</w:t>
        </w:r>
        <w:proofErr w:type="spellEnd"/>
        <w:r w:rsidR="00684A36" w:rsidRPr="00D71398">
          <w:rPr>
            <w:rFonts w:ascii="Times New Roman" w:hAnsi="Times New Roman" w:cs="Times New Roman"/>
            <w:sz w:val="24"/>
            <w:szCs w:val="24"/>
          </w:rPr>
          <w:t xml:space="preserve"> bioodpadov mesta Senica na náklady verejného obstarávateľa</w:t>
        </w:r>
      </w:ins>
      <w:del w:id="3" w:author="Konto Microsoft" w:date="2022-06-29T14:51:00Z">
        <w:r w:rsidR="007F3806" w:rsidRPr="00D71398" w:rsidDel="00684A36">
          <w:rPr>
            <w:rFonts w:ascii="Times New Roman" w:hAnsi="Times New Roman" w:cs="Times New Roman"/>
            <w:sz w:val="24"/>
            <w:szCs w:val="24"/>
          </w:rPr>
          <w:delText>Prímesi odvezie prevádzkovateľ kompostárne bioodpadov Senica na skládku odpadov</w:delText>
        </w:r>
      </w:del>
      <w:r w:rsidR="007F3806" w:rsidRPr="00D71398">
        <w:rPr>
          <w:rFonts w:ascii="Times New Roman" w:hAnsi="Times New Roman" w:cs="Times New Roman"/>
          <w:sz w:val="24"/>
          <w:szCs w:val="24"/>
        </w:rPr>
        <w:t>.</w:t>
      </w:r>
    </w:p>
    <w:p w14:paraId="4DB37749" w14:textId="653AFEB9" w:rsidR="00BC72F6" w:rsidRDefault="0046789B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3E3111">
        <w:rPr>
          <w:rFonts w:ascii="Times New Roman" w:hAnsi="Times New Roman" w:cs="Times New Roman"/>
          <w:sz w:val="24"/>
          <w:szCs w:val="24"/>
        </w:rPr>
        <w:t xml:space="preserve">dňa spustenia prevádzky </w:t>
      </w:r>
      <w:proofErr w:type="spellStart"/>
      <w:r w:rsidR="003E3111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3E3111">
        <w:rPr>
          <w:rFonts w:ascii="Times New Roman" w:hAnsi="Times New Roman" w:cs="Times New Roman"/>
          <w:sz w:val="24"/>
          <w:szCs w:val="24"/>
        </w:rPr>
        <w:t xml:space="preserve"> bioodpadov Senica aj v časti zhodnocovania komunálneho odpadu – BRKO </w:t>
      </w:r>
      <w:r w:rsidR="00E94F6C">
        <w:rPr>
          <w:rFonts w:ascii="Times New Roman" w:hAnsi="Times New Roman" w:cs="Times New Roman"/>
          <w:sz w:val="24"/>
          <w:szCs w:val="24"/>
        </w:rPr>
        <w:t xml:space="preserve">Dodávateľ zabezpečí </w:t>
      </w:r>
      <w:r w:rsidR="003E3111">
        <w:rPr>
          <w:rFonts w:ascii="Times New Roman" w:hAnsi="Times New Roman" w:cs="Times New Roman"/>
          <w:sz w:val="24"/>
          <w:szCs w:val="24"/>
        </w:rPr>
        <w:t>prepravu</w:t>
      </w:r>
      <w:r w:rsidR="006A5D36">
        <w:rPr>
          <w:rFonts w:ascii="Times New Roman" w:hAnsi="Times New Roman" w:cs="Times New Roman"/>
          <w:sz w:val="24"/>
          <w:szCs w:val="24"/>
        </w:rPr>
        <w:t>, váženie</w:t>
      </w:r>
      <w:r w:rsidR="00E94F6C">
        <w:rPr>
          <w:rFonts w:ascii="Times New Roman" w:hAnsi="Times New Roman" w:cs="Times New Roman"/>
          <w:sz w:val="24"/>
          <w:szCs w:val="24"/>
        </w:rPr>
        <w:t xml:space="preserve"> a zhodnotenie </w:t>
      </w:r>
      <w:r w:rsidR="003E3111">
        <w:rPr>
          <w:rFonts w:ascii="Times New Roman" w:hAnsi="Times New Roman" w:cs="Times New Roman"/>
          <w:sz w:val="24"/>
          <w:szCs w:val="24"/>
        </w:rPr>
        <w:t xml:space="preserve">komunálneho odpadu - </w:t>
      </w:r>
      <w:r w:rsidR="00E94F6C">
        <w:rPr>
          <w:rFonts w:ascii="Times New Roman" w:hAnsi="Times New Roman" w:cs="Times New Roman"/>
          <w:sz w:val="24"/>
          <w:szCs w:val="24"/>
        </w:rPr>
        <w:t xml:space="preserve">BRKO z miesta odovzdania odpadu  do zariadenia na zhodnotenie biologicky rozložiteľného odpadu, a to napríklad </w:t>
      </w:r>
      <w:r w:rsidR="00D0074A">
        <w:rPr>
          <w:rFonts w:ascii="Times New Roman" w:hAnsi="Times New Roman" w:cs="Times New Roman"/>
          <w:sz w:val="24"/>
          <w:szCs w:val="24"/>
        </w:rPr>
        <w:t xml:space="preserve">v </w:t>
      </w:r>
      <w:r w:rsidR="00E94F6C">
        <w:rPr>
          <w:rFonts w:ascii="Times New Roman" w:hAnsi="Times New Roman" w:cs="Times New Roman"/>
          <w:sz w:val="24"/>
          <w:szCs w:val="24"/>
        </w:rPr>
        <w:t xml:space="preserve">bioplynovej stanice alebo </w:t>
      </w:r>
      <w:proofErr w:type="spellStart"/>
      <w:r w:rsidR="00E94F6C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E94F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3A4DF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3F16839E" w14:textId="234ADAD9" w:rsidR="00E94F6C" w:rsidRPr="00A235E8" w:rsidRDefault="00E94F6C" w:rsidP="00E94F6C">
      <w:pPr>
        <w:ind w:firstLine="708"/>
        <w:rPr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Miesto/miesta zhodnotenia odpadu sa nachádza na adrese</w:t>
      </w:r>
      <w:r w:rsidR="0046789B">
        <w:rPr>
          <w:rFonts w:ascii="Times New Roman" w:hAnsi="Times New Roman" w:cs="Times New Roman"/>
          <w:sz w:val="24"/>
          <w:szCs w:val="24"/>
        </w:rPr>
        <w:t xml:space="preserve"> a jeho prevádzkovateľom je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1403">
        <w:rPr>
          <w:szCs w:val="20"/>
          <w:highlight w:val="yellow"/>
        </w:rPr>
        <w:t>[●]</w:t>
      </w:r>
    </w:p>
    <w:p w14:paraId="5DC4274D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 w:rsidRPr="00E94F6C">
        <w:rPr>
          <w:rFonts w:ascii="Times New Roman" w:hAnsi="Times New Roman" w:cs="Times New Roman"/>
          <w:sz w:val="24"/>
          <w:szCs w:val="24"/>
        </w:rPr>
        <w:t>(ďalej len „miesto zhodnotenia odpadu“).</w:t>
      </w:r>
    </w:p>
    <w:p w14:paraId="2B0B5EE5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6E443741" w14:textId="5ED534C5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</w:t>
      </w:r>
      <w:r w:rsidRPr="00E94F6C">
        <w:rPr>
          <w:rFonts w:ascii="Times New Roman" w:hAnsi="Times New Roman" w:cs="Times New Roman"/>
          <w:sz w:val="24"/>
          <w:szCs w:val="24"/>
        </w:rPr>
        <w:t xml:space="preserve"> je povinný požiadať o súhlas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E94F6C">
        <w:rPr>
          <w:rFonts w:ascii="Times New Roman" w:hAnsi="Times New Roman" w:cs="Times New Roman"/>
          <w:sz w:val="24"/>
          <w:szCs w:val="24"/>
        </w:rPr>
        <w:t xml:space="preserve"> so zmenou miesta </w:t>
      </w:r>
      <w:r w:rsidR="0046789B">
        <w:rPr>
          <w:rFonts w:ascii="Times New Roman" w:hAnsi="Times New Roman" w:cs="Times New Roman"/>
          <w:sz w:val="24"/>
          <w:szCs w:val="24"/>
        </w:rPr>
        <w:t xml:space="preserve">a prevádzkovateľa </w:t>
      </w:r>
      <w:r w:rsidRPr="00E94F6C">
        <w:rPr>
          <w:rFonts w:ascii="Times New Roman" w:hAnsi="Times New Roman" w:cs="Times New Roman"/>
          <w:sz w:val="24"/>
          <w:szCs w:val="24"/>
        </w:rPr>
        <w:t>zhodnotenia odpadu písomne minimálne tri (3) dni pred plánovaným zhodnotení</w:t>
      </w:r>
      <w:r w:rsidR="00E9501B">
        <w:rPr>
          <w:rFonts w:ascii="Times New Roman" w:hAnsi="Times New Roman" w:cs="Times New Roman"/>
          <w:sz w:val="24"/>
          <w:szCs w:val="24"/>
        </w:rPr>
        <w:t>m</w:t>
      </w:r>
      <w:r w:rsidRPr="00E94F6C">
        <w:rPr>
          <w:rFonts w:ascii="Times New Roman" w:hAnsi="Times New Roman" w:cs="Times New Roman"/>
          <w:sz w:val="24"/>
          <w:szCs w:val="24"/>
        </w:rPr>
        <w:t xml:space="preserve"> odpadu.</w:t>
      </w:r>
      <w:r w:rsidR="004678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9F357" w14:textId="538CA549" w:rsidR="0046789B" w:rsidRDefault="0046789B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ak </w:t>
      </w:r>
      <w:r w:rsidR="003E3111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miesto zhodnotenia odpadu mimo </w:t>
      </w:r>
      <w:r w:rsidR="003E3111">
        <w:rPr>
          <w:rFonts w:ascii="Times New Roman" w:hAnsi="Times New Roman" w:cs="Times New Roman"/>
          <w:sz w:val="24"/>
          <w:szCs w:val="24"/>
        </w:rPr>
        <w:t>územia</w:t>
      </w:r>
      <w:r>
        <w:rPr>
          <w:rFonts w:ascii="Times New Roman" w:hAnsi="Times New Roman" w:cs="Times New Roman"/>
          <w:sz w:val="24"/>
          <w:szCs w:val="24"/>
        </w:rPr>
        <w:t xml:space="preserve"> Slovenskej republiky, potom Dodávateľ určí miesto protokolárneho </w:t>
      </w:r>
      <w:r w:rsidR="00C823DE">
        <w:rPr>
          <w:rFonts w:ascii="Times New Roman" w:hAnsi="Times New Roman" w:cs="Times New Roman"/>
          <w:sz w:val="24"/>
          <w:szCs w:val="24"/>
        </w:rPr>
        <w:t xml:space="preserve">zváženia a </w:t>
      </w:r>
      <w:r>
        <w:rPr>
          <w:rFonts w:ascii="Times New Roman" w:hAnsi="Times New Roman" w:cs="Times New Roman"/>
          <w:sz w:val="24"/>
          <w:szCs w:val="24"/>
        </w:rPr>
        <w:t>odovzdania odpadu na území Slovenskej republiky (miesto</w:t>
      </w:r>
      <w:r w:rsidR="003E31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kde sa odpad zváži a protokolárne odovzdá Dodávateľovi). V takomto prípade k podpisu </w:t>
      </w:r>
      <w:r w:rsidR="003E31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mluvy Dodávateľ preukáže, že on alebo osoba prepravujúca odpad na miesto zhodnotenia odpadu, ktoré sa nachádza v zahraničí, disponuje príslušnými povoleniami oprávňujúcimi </w:t>
      </w:r>
      <w:r w:rsidR="003E3111">
        <w:rPr>
          <w:rFonts w:ascii="Times New Roman" w:hAnsi="Times New Roman" w:cs="Times New Roman"/>
          <w:sz w:val="24"/>
          <w:szCs w:val="24"/>
        </w:rPr>
        <w:t xml:space="preserve">ju </w:t>
      </w:r>
      <w:r>
        <w:rPr>
          <w:rFonts w:ascii="Times New Roman" w:hAnsi="Times New Roman" w:cs="Times New Roman"/>
          <w:sz w:val="24"/>
          <w:szCs w:val="24"/>
        </w:rPr>
        <w:t xml:space="preserve">na vývoz odpadu do zahraničia (prepravu odpadu cez slovenské hranice). Zároveň Dodávateľ podpisom </w:t>
      </w:r>
      <w:r w:rsidR="003E31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mluvy prehlasuje, že si je vedomý plnej zodpovednosti zabezpečenia</w:t>
      </w:r>
      <w:r w:rsidRPr="00467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všetkých potrebných povolení a ohlásení príslušným verejným</w:t>
      </w:r>
      <w:r w:rsidR="00C823DE">
        <w:rPr>
          <w:rFonts w:ascii="Times New Roman" w:hAnsi="Times New Roman" w:cs="Times New Roman"/>
          <w:sz w:val="24"/>
          <w:szCs w:val="24"/>
        </w:rPr>
        <w:t xml:space="preserve"> inštitúciám</w:t>
      </w:r>
      <w:r>
        <w:rPr>
          <w:rFonts w:ascii="Times New Roman" w:hAnsi="Times New Roman" w:cs="Times New Roman"/>
          <w:sz w:val="24"/>
          <w:szCs w:val="24"/>
        </w:rPr>
        <w:t xml:space="preserve"> (napr. ministerstvá, úrady, správne orgány a pod)</w:t>
      </w:r>
      <w:r w:rsidR="00C823D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 súvislosti s vývozom odpadu do zahraničia </w:t>
      </w:r>
      <w:r w:rsidR="003E3111">
        <w:rPr>
          <w:rFonts w:ascii="Times New Roman" w:hAnsi="Times New Roman" w:cs="Times New Roman"/>
          <w:sz w:val="24"/>
          <w:szCs w:val="24"/>
        </w:rPr>
        <w:t xml:space="preserve">a že tieto je povinný </w:t>
      </w:r>
      <w:r>
        <w:rPr>
          <w:rFonts w:ascii="Times New Roman" w:hAnsi="Times New Roman" w:cs="Times New Roman"/>
          <w:sz w:val="24"/>
          <w:szCs w:val="24"/>
        </w:rPr>
        <w:t>zabezpeč</w:t>
      </w:r>
      <w:r w:rsidR="003E3111">
        <w:rPr>
          <w:rFonts w:ascii="Times New Roman" w:hAnsi="Times New Roman" w:cs="Times New Roman"/>
          <w:sz w:val="24"/>
          <w:szCs w:val="24"/>
        </w:rPr>
        <w:t>iť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AC4451" w14:textId="77777777" w:rsidR="0046789B" w:rsidRDefault="0046789B" w:rsidP="004678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Miesto/miesta protokolárneho odovzdania odpadu sa nachádza na adrese a jeho prevádzkovateľom je:</w:t>
      </w:r>
    </w:p>
    <w:p w14:paraId="6EBD34B2" w14:textId="118CA6FF" w:rsidR="0046789B" w:rsidRPr="0046789B" w:rsidRDefault="0046789B" w:rsidP="0046789B">
      <w:pPr>
        <w:ind w:firstLine="708"/>
        <w:rPr>
          <w:szCs w:val="20"/>
        </w:rPr>
      </w:pPr>
      <w:r w:rsidRPr="00F51403">
        <w:rPr>
          <w:szCs w:val="20"/>
          <w:highlight w:val="yellow"/>
        </w:rPr>
        <w:t>[●]</w:t>
      </w:r>
      <w:r>
        <w:rPr>
          <w:szCs w:val="20"/>
        </w:rPr>
        <w:t xml:space="preserve"> </w:t>
      </w:r>
      <w:r w:rsidRPr="00E94F6C">
        <w:rPr>
          <w:rFonts w:ascii="Times New Roman" w:hAnsi="Times New Roman" w:cs="Times New Roman"/>
          <w:sz w:val="24"/>
          <w:szCs w:val="24"/>
        </w:rPr>
        <w:t>.</w:t>
      </w:r>
    </w:p>
    <w:p w14:paraId="2965BD28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11467782" w14:textId="77777777" w:rsidR="00E94F6C" w:rsidRP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1851B060" w14:textId="4EEA2173" w:rsidR="00D27274" w:rsidRPr="005854FF" w:rsidRDefault="00D27274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E404B5">
        <w:rPr>
          <w:rFonts w:ascii="Times New Roman" w:hAnsi="Times New Roman" w:cs="Times New Roman"/>
          <w:sz w:val="24"/>
          <w:szCs w:val="24"/>
        </w:rPr>
        <w:t xml:space="preserve">Dodávateľ zabezpečí pre Objednávateľa dodanie zberných nádob v špecifikácii uvedenej v </w:t>
      </w:r>
      <w:r w:rsidRPr="00E404B5">
        <w:rPr>
          <w:rFonts w:ascii="Times New Roman" w:hAnsi="Times New Roman" w:cs="Times New Roman"/>
          <w:i/>
          <w:sz w:val="24"/>
          <w:szCs w:val="24"/>
        </w:rPr>
        <w:t xml:space="preserve">Prílohe č. 1 - </w:t>
      </w:r>
      <w:r>
        <w:rPr>
          <w:rFonts w:ascii="Times New Roman" w:hAnsi="Times New Roman" w:cs="Times New Roman"/>
          <w:i/>
          <w:sz w:val="24"/>
          <w:szCs w:val="24"/>
        </w:rPr>
        <w:t xml:space="preserve">Opis predmetu </w:t>
      </w:r>
      <w:r w:rsidRPr="005854FF">
        <w:rPr>
          <w:rFonts w:ascii="Times New Roman" w:hAnsi="Times New Roman" w:cs="Times New Roman"/>
          <w:i/>
          <w:sz w:val="24"/>
          <w:szCs w:val="24"/>
        </w:rPr>
        <w:t>zákazky</w:t>
      </w:r>
      <w:r w:rsidR="0007771B" w:rsidRPr="005854FF">
        <w:rPr>
          <w:rFonts w:ascii="Times New Roman" w:hAnsi="Times New Roman" w:cs="Times New Roman"/>
          <w:sz w:val="24"/>
          <w:szCs w:val="24"/>
        </w:rPr>
        <w:t xml:space="preserve">. </w:t>
      </w:r>
      <w:r w:rsidRPr="005854FF">
        <w:rPr>
          <w:rFonts w:ascii="Times New Roman" w:hAnsi="Times New Roman" w:cs="Times New Roman"/>
          <w:sz w:val="24"/>
          <w:szCs w:val="24"/>
        </w:rPr>
        <w:t xml:space="preserve">Zberné nádoby podľa predchádzajúcej vety Dodávateľ prenechá do nájmu Objednávateľa za podmienok dohodnutých v tejto Zmluve, najmä v Článku </w:t>
      </w:r>
      <w:r w:rsidR="0007771B" w:rsidRPr="005854FF">
        <w:rPr>
          <w:rFonts w:ascii="Times New Roman" w:hAnsi="Times New Roman" w:cs="Times New Roman"/>
          <w:sz w:val="24"/>
          <w:szCs w:val="24"/>
        </w:rPr>
        <w:t>X</w:t>
      </w:r>
      <w:r w:rsidRPr="005854FF">
        <w:rPr>
          <w:rFonts w:ascii="Times New Roman" w:hAnsi="Times New Roman" w:cs="Times New Roman"/>
          <w:sz w:val="24"/>
          <w:szCs w:val="24"/>
        </w:rPr>
        <w:t>II. tejto Zmluvy.</w:t>
      </w:r>
    </w:p>
    <w:p w14:paraId="7DF660A0" w14:textId="77777777" w:rsidR="00A134A5" w:rsidRPr="0023610A" w:rsidRDefault="00A134A5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10A">
        <w:rPr>
          <w:rFonts w:ascii="Times New Roman" w:hAnsi="Times New Roman" w:cs="Times New Roman"/>
          <w:b/>
          <w:sz w:val="24"/>
          <w:szCs w:val="24"/>
        </w:rPr>
        <w:t xml:space="preserve">Článok III. </w:t>
      </w:r>
    </w:p>
    <w:p w14:paraId="6FE5E2B7" w14:textId="77777777" w:rsidR="00A134A5" w:rsidRPr="008C74D3" w:rsidRDefault="00171F2E" w:rsidP="00536E22">
      <w:pPr>
        <w:pStyle w:val="Nadpis1"/>
        <w:spacing w:after="0"/>
        <w:ind w:left="2842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>Povinnosti</w:t>
      </w:r>
      <w:r w:rsidRPr="008C74D3">
        <w:rPr>
          <w:rFonts w:ascii="Times New Roman" w:hAnsi="Times New Roman" w:cs="Times New Roman"/>
          <w:sz w:val="24"/>
          <w:szCs w:val="24"/>
        </w:rPr>
        <w:t xml:space="preserve"> </w:t>
      </w:r>
      <w:r w:rsidR="00E84C1F" w:rsidRPr="008C74D3">
        <w:rPr>
          <w:rFonts w:ascii="Times New Roman" w:hAnsi="Times New Roman" w:cs="Times New Roman"/>
          <w:sz w:val="24"/>
          <w:szCs w:val="24"/>
        </w:rPr>
        <w:t>Dodávateľa</w:t>
      </w:r>
      <w:r w:rsidR="00A134A5" w:rsidRPr="008C7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78BC7" w14:textId="77777777" w:rsidR="00171F2E" w:rsidRPr="008C74D3" w:rsidRDefault="00171F2E" w:rsidP="00171F2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AFA3087" w14:textId="77777777" w:rsidR="008F644F" w:rsidRPr="008C74D3" w:rsidRDefault="008F644F" w:rsidP="008F644F">
      <w:pPr>
        <w:pStyle w:val="Odsekzoznamu"/>
        <w:numPr>
          <w:ilvl w:val="0"/>
          <w:numId w:val="5"/>
        </w:numPr>
        <w:spacing w:after="26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Dodávateľ je povinný:</w:t>
      </w:r>
    </w:p>
    <w:p w14:paraId="5B247FB6" w14:textId="77777777" w:rsidR="008F644F" w:rsidRPr="008C74D3" w:rsidRDefault="008F644F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dodávať Služby a plnenia podľa tejto Zmluvy riadne a včas za podmienok dohodnutých v tejto Zmluve s odbornou starostlivosťou, v požadovanej kvalite, na dohodnutom mieste a v dohodnutom termíne poskytovania Služieb a v súlade so všeobecne záväznými právnymi predpismi a pokynmi Objednávateľa;</w:t>
      </w:r>
    </w:p>
    <w:p w14:paraId="22444CB3" w14:textId="3FC59259" w:rsidR="008F644F" w:rsidRPr="00AA1367" w:rsidRDefault="008F644F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pri nakladaní s odpadom postupovať v súlade s platnými právnymi predpismi a v súlade s</w:t>
      </w:r>
      <w:r w:rsidR="009217CE" w:rsidRPr="008C74D3">
        <w:rPr>
          <w:rFonts w:ascii="Times New Roman" w:hAnsi="Times New Roman" w:cs="Times New Roman"/>
          <w:sz w:val="24"/>
          <w:szCs w:val="24"/>
        </w:rPr>
        <w:t xml:space="preserve"> aktuálne </w:t>
      </w:r>
      <w:r w:rsidR="005A2292" w:rsidRPr="008C74D3">
        <w:rPr>
          <w:rFonts w:ascii="Times New Roman" w:hAnsi="Times New Roman" w:cs="Times New Roman"/>
          <w:sz w:val="24"/>
          <w:szCs w:val="24"/>
        </w:rPr>
        <w:t xml:space="preserve">platným a účinným </w:t>
      </w:r>
      <w:r w:rsidR="00C8422E" w:rsidRPr="008C74D3">
        <w:rPr>
          <w:rFonts w:ascii="Times New Roman" w:hAnsi="Times New Roman" w:cs="Times New Roman"/>
          <w:sz w:val="24"/>
          <w:szCs w:val="24"/>
        </w:rPr>
        <w:t>v</w:t>
      </w:r>
      <w:r w:rsidR="005A2292" w:rsidRPr="008C74D3">
        <w:rPr>
          <w:rFonts w:ascii="Times New Roman" w:hAnsi="Times New Roman" w:cs="Times New Roman"/>
          <w:sz w:val="24"/>
          <w:szCs w:val="24"/>
        </w:rPr>
        <w:t xml:space="preserve">šeobecne </w:t>
      </w:r>
      <w:r w:rsidR="005A2292" w:rsidRPr="00AA1367">
        <w:rPr>
          <w:rFonts w:ascii="Times New Roman" w:hAnsi="Times New Roman" w:cs="Times New Roman"/>
          <w:sz w:val="24"/>
          <w:szCs w:val="24"/>
        </w:rPr>
        <w:t>záväzným nariadením</w:t>
      </w:r>
      <w:r w:rsidR="00397CA1" w:rsidRPr="00AA1367">
        <w:rPr>
          <w:rFonts w:ascii="Times New Roman" w:hAnsi="Times New Roman" w:cs="Times New Roman"/>
          <w:sz w:val="24"/>
          <w:szCs w:val="24"/>
        </w:rPr>
        <w:t xml:space="preserve"> Mesta Senica</w:t>
      </w:r>
      <w:r w:rsidR="005A2292" w:rsidRPr="00AA1367">
        <w:rPr>
          <w:rFonts w:ascii="Times New Roman" w:hAnsi="Times New Roman" w:cs="Times New Roman"/>
          <w:sz w:val="24"/>
          <w:szCs w:val="24"/>
        </w:rPr>
        <w:t xml:space="preserve"> o nakladaní s komunálnymi odpadmi a drobnými stavebnými odpadmi;</w:t>
      </w:r>
    </w:p>
    <w:p w14:paraId="313F31DD" w14:textId="77777777" w:rsidR="008F644F" w:rsidRPr="00AA1367" w:rsidRDefault="008F644F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zabezpečiť zhodnotenie alebo zneškodnenie odpadu u oprávnenej osoby a</w:t>
      </w:r>
      <w:r w:rsidR="009C775F" w:rsidRPr="00AA1367">
        <w:rPr>
          <w:rFonts w:ascii="Times New Roman" w:hAnsi="Times New Roman" w:cs="Times New Roman"/>
          <w:sz w:val="24"/>
          <w:szCs w:val="24"/>
        </w:rPr>
        <w:t xml:space="preserve"> to</w:t>
      </w:r>
      <w:r w:rsidRPr="00AA1367">
        <w:rPr>
          <w:rFonts w:ascii="Times New Roman" w:hAnsi="Times New Roman" w:cs="Times New Roman"/>
          <w:sz w:val="24"/>
          <w:szCs w:val="24"/>
        </w:rPr>
        <w:t xml:space="preserve"> v súlade s hierarchiou odpadového hospodárstva podľa Zákona o</w:t>
      </w:r>
      <w:r w:rsidR="00EA41A4" w:rsidRPr="00AA1367">
        <w:rPr>
          <w:rFonts w:ascii="Times New Roman" w:hAnsi="Times New Roman" w:cs="Times New Roman"/>
          <w:sz w:val="24"/>
          <w:szCs w:val="24"/>
        </w:rPr>
        <w:t xml:space="preserve"> odpadoch</w:t>
      </w:r>
      <w:r w:rsidRPr="00AA1367">
        <w:rPr>
          <w:rFonts w:ascii="Times New Roman" w:hAnsi="Times New Roman" w:cs="Times New Roman"/>
          <w:sz w:val="24"/>
          <w:szCs w:val="24"/>
        </w:rPr>
        <w:t>;</w:t>
      </w:r>
    </w:p>
    <w:p w14:paraId="41CC93B5" w14:textId="49298067" w:rsidR="00A8692D" w:rsidRPr="00AA1367" w:rsidRDefault="00471ED3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poskytovať Objednávateľovi súčinnosť pri plnení jeho povinností ako verejného obstarávateľa stanovených príslušnými právnymi predpismi v oblasti podpory ekologických vozidiel, najmä splniť si informačnú povinnosť podľa Článku VIII. bodu 8.8 tejto Zmluvy;</w:t>
      </w:r>
    </w:p>
    <w:p w14:paraId="2E81ACBF" w14:textId="77777777" w:rsidR="00475FCB" w:rsidRPr="00AA1367" w:rsidRDefault="00475FCB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lastRenderedPageBreak/>
        <w:t xml:space="preserve">mať po celú dobu platnosti </w:t>
      </w:r>
      <w:r w:rsidR="00A81BA2" w:rsidRPr="00AA1367">
        <w:rPr>
          <w:rFonts w:ascii="Times New Roman" w:hAnsi="Times New Roman" w:cs="Times New Roman"/>
          <w:sz w:val="24"/>
          <w:szCs w:val="24"/>
        </w:rPr>
        <w:t xml:space="preserve">a účinnosti </w:t>
      </w:r>
      <w:r w:rsidRPr="00AA1367">
        <w:rPr>
          <w:rFonts w:ascii="Times New Roman" w:hAnsi="Times New Roman" w:cs="Times New Roman"/>
          <w:sz w:val="24"/>
          <w:szCs w:val="24"/>
        </w:rPr>
        <w:t>tejto Zmluvy uzatvorenú osobitnú zmluvu s</w:t>
      </w:r>
      <w:r w:rsidR="00A81BA2" w:rsidRPr="00AA1367">
        <w:rPr>
          <w:rFonts w:ascii="Times New Roman" w:hAnsi="Times New Roman" w:cs="Times New Roman"/>
          <w:sz w:val="24"/>
          <w:szCs w:val="24"/>
        </w:rPr>
        <w:t> Mesto</w:t>
      </w:r>
      <w:r w:rsidR="00D374FE" w:rsidRPr="00AA1367">
        <w:rPr>
          <w:rFonts w:ascii="Times New Roman" w:hAnsi="Times New Roman" w:cs="Times New Roman"/>
          <w:sz w:val="24"/>
          <w:szCs w:val="24"/>
        </w:rPr>
        <w:t>m</w:t>
      </w:r>
      <w:r w:rsidR="00A81BA2" w:rsidRPr="00AA1367">
        <w:rPr>
          <w:rFonts w:ascii="Times New Roman" w:hAnsi="Times New Roman" w:cs="Times New Roman"/>
          <w:sz w:val="24"/>
          <w:szCs w:val="24"/>
        </w:rPr>
        <w:t xml:space="preserve"> Senica podľa</w:t>
      </w:r>
      <w:r w:rsidRPr="00AA1367">
        <w:rPr>
          <w:rFonts w:ascii="Times New Roman" w:hAnsi="Times New Roman" w:cs="Times New Roman"/>
          <w:sz w:val="24"/>
          <w:szCs w:val="24"/>
        </w:rPr>
        <w:t xml:space="preserve"> § 81 ods. 13 </w:t>
      </w:r>
      <w:r w:rsidR="00A81BA2" w:rsidRPr="00AA1367">
        <w:rPr>
          <w:rFonts w:ascii="Times New Roman" w:hAnsi="Times New Roman" w:cs="Times New Roman"/>
          <w:sz w:val="24"/>
          <w:szCs w:val="24"/>
        </w:rPr>
        <w:t>Zákona o odpadoch;</w:t>
      </w:r>
      <w:r w:rsidRPr="00AA13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27C22" w14:textId="09548E55" w:rsidR="00E37C3F" w:rsidRPr="00095854" w:rsidRDefault="00A81BA2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95854">
        <w:rPr>
          <w:rFonts w:ascii="Times New Roman" w:hAnsi="Times New Roman" w:cs="Times New Roman"/>
          <w:sz w:val="24"/>
          <w:szCs w:val="24"/>
        </w:rPr>
        <w:t>oznámiť Objednávateľovi akúkoľvek zmenu údajov o</w:t>
      </w:r>
      <w:r w:rsidR="00E37C3F" w:rsidRPr="00095854">
        <w:rPr>
          <w:rFonts w:ascii="Times New Roman" w:hAnsi="Times New Roman" w:cs="Times New Roman"/>
          <w:sz w:val="24"/>
          <w:szCs w:val="24"/>
        </w:rPr>
        <w:t> </w:t>
      </w:r>
      <w:r w:rsidRPr="00095854">
        <w:rPr>
          <w:rFonts w:ascii="Times New Roman" w:hAnsi="Times New Roman" w:cs="Times New Roman"/>
          <w:sz w:val="24"/>
          <w:szCs w:val="24"/>
        </w:rPr>
        <w:t>subdodávateľoch</w:t>
      </w:r>
      <w:r w:rsidR="00E37C3F" w:rsidRPr="00095854">
        <w:rPr>
          <w:rFonts w:ascii="Times New Roman" w:hAnsi="Times New Roman" w:cs="Times New Roman"/>
          <w:sz w:val="24"/>
          <w:szCs w:val="24"/>
        </w:rPr>
        <w:t>;</w:t>
      </w:r>
    </w:p>
    <w:p w14:paraId="71E3228C" w14:textId="47E84384" w:rsidR="00BA30B7" w:rsidRPr="00095854" w:rsidRDefault="00095854" w:rsidP="00BA30B7">
      <w:pPr>
        <w:pStyle w:val="Odsekzoznamu"/>
        <w:numPr>
          <w:ilvl w:val="0"/>
          <w:numId w:val="17"/>
        </w:numPr>
        <w:spacing w:before="120" w:after="12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95854">
        <w:rPr>
          <w:rFonts w:ascii="Times New Roman" w:hAnsi="Times New Roman" w:cs="Times New Roman"/>
          <w:sz w:val="24"/>
          <w:szCs w:val="24"/>
        </w:rPr>
        <w:t>D</w:t>
      </w:r>
      <w:r w:rsidR="00BA30B7" w:rsidRPr="00095854">
        <w:rPr>
          <w:rFonts w:ascii="Times New Roman" w:hAnsi="Times New Roman" w:cs="Times New Roman"/>
          <w:sz w:val="24"/>
          <w:szCs w:val="24"/>
        </w:rPr>
        <w:t xml:space="preserve">odávateľ je povinný pri výbere subdodávateľov rešpektovať článok 5k Nariadenia Rady (EÚ) č. 833/2014 z 31. júla 2014 o reštriktívnych opatreniach s ohľadom na </w:t>
      </w:r>
      <w:r w:rsidR="00BA30B7" w:rsidRPr="00095854">
        <w:rPr>
          <w:rFonts w:ascii="Times New Roman" w:hAnsi="Times New Roman" w:cs="Times New Roman"/>
          <w:color w:val="auto"/>
          <w:sz w:val="24"/>
          <w:szCs w:val="24"/>
        </w:rPr>
        <w:t xml:space="preserve">konanie Ruska, ktorým destabilizuje situáciu na Ukrajine v znení neskorších nariadení, najmä v znení  Nariadenia Rady EÚ č. 2022/578 z 08. apríla 2022, ktoré zakazuje zadávanie zákaziek a využívanie subdodávateľov na plnenie viac ako 10 % z hodnoty zákazky: </w:t>
      </w:r>
    </w:p>
    <w:p w14:paraId="08715623" w14:textId="77777777" w:rsidR="00BA30B7" w:rsidRPr="00095854" w:rsidRDefault="00BA30B7" w:rsidP="00BA30B7">
      <w:pPr>
        <w:pStyle w:val="Odsekzoznamu"/>
        <w:ind w:firstLine="0"/>
        <w:rPr>
          <w:rFonts w:ascii="Times New Roman" w:eastAsiaTheme="minorHAnsi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a)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 xml:space="preserve">ruským občanom, spoločnostiam, subjektom alebo orgánom sídliacim v Rusku, </w:t>
      </w:r>
    </w:p>
    <w:p w14:paraId="7F021ECE" w14:textId="77777777" w:rsidR="00BA30B7" w:rsidRPr="00095854" w:rsidRDefault="00BA30B7" w:rsidP="00BA30B7">
      <w:pPr>
        <w:pStyle w:val="Odsekzoznamu"/>
        <w:ind w:firstLine="0"/>
        <w:rPr>
          <w:rFonts w:ascii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b)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F64B77B" w14:textId="77777777" w:rsidR="00BA30B7" w:rsidRPr="00095854" w:rsidRDefault="00BA30B7" w:rsidP="00BA30B7">
      <w:pPr>
        <w:pStyle w:val="Odsekzoznamu"/>
        <w:ind w:firstLine="0"/>
        <w:rPr>
          <w:rFonts w:ascii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c)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osobám, ktoré v ich mene alebo na základe ich pokynov predkladajú ponuku alebo plnia zákazku.</w:t>
      </w:r>
    </w:p>
    <w:p w14:paraId="0BE504C9" w14:textId="038B1BA1" w:rsidR="00BA30B7" w:rsidRPr="00BA30B7" w:rsidRDefault="00BA30B7" w:rsidP="00BA30B7">
      <w:pPr>
        <w:ind w:left="708" w:firstLine="0"/>
        <w:rPr>
          <w:rFonts w:ascii="Times New Roman" w:eastAsia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eastAsia="Calibri" w:hAnsi="Times New Roman" w:cs="Times New Roman"/>
          <w:color w:val="auto"/>
          <w:sz w:val="24"/>
          <w:szCs w:val="30"/>
        </w:rPr>
        <w:t>Za týmto účelom Objednávateľ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skutočnosti;</w:t>
      </w:r>
    </w:p>
    <w:p w14:paraId="3FCCE9B0" w14:textId="46971FA8" w:rsidR="00A81BA2" w:rsidRPr="008441E7" w:rsidRDefault="0049719D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dodržiavať</w:t>
      </w:r>
      <w:r w:rsidRPr="00AA1367">
        <w:t xml:space="preserve"> </w:t>
      </w:r>
      <w:r w:rsidR="00E37C3F" w:rsidRPr="00AA1367">
        <w:rPr>
          <w:rFonts w:ascii="Times New Roman" w:hAnsi="Times New Roman" w:cs="Times New Roman"/>
          <w:sz w:val="24"/>
          <w:szCs w:val="24"/>
        </w:rPr>
        <w:t>nasledovné</w:t>
      </w:r>
      <w:r w:rsidR="00E37C3F" w:rsidRPr="00AA1367">
        <w:t xml:space="preserve"> </w:t>
      </w:r>
      <w:r w:rsidRPr="00AA1367">
        <w:rPr>
          <w:rFonts w:ascii="Times New Roman" w:hAnsi="Times New Roman" w:cs="Times New Roman"/>
          <w:sz w:val="24"/>
          <w:szCs w:val="24"/>
        </w:rPr>
        <w:t xml:space="preserve">pravidlá pre zmenu subdodávateľa </w:t>
      </w:r>
      <w:r w:rsidR="00E37C3F" w:rsidRPr="00AA1367">
        <w:rPr>
          <w:rFonts w:ascii="Times New Roman" w:hAnsi="Times New Roman" w:cs="Times New Roman"/>
          <w:sz w:val="24"/>
          <w:szCs w:val="24"/>
        </w:rPr>
        <w:t>využívaného</w:t>
      </w:r>
      <w:r w:rsidR="00E37C3F" w:rsidRPr="008441E7">
        <w:rPr>
          <w:rFonts w:ascii="Times New Roman" w:hAnsi="Times New Roman" w:cs="Times New Roman"/>
          <w:sz w:val="24"/>
          <w:szCs w:val="24"/>
        </w:rPr>
        <w:t xml:space="preserve"> D</w:t>
      </w:r>
      <w:r w:rsidRPr="008441E7">
        <w:rPr>
          <w:rFonts w:ascii="Times New Roman" w:hAnsi="Times New Roman" w:cs="Times New Roman"/>
          <w:sz w:val="24"/>
          <w:szCs w:val="24"/>
        </w:rPr>
        <w:t>odávateľo</w:t>
      </w:r>
      <w:r w:rsidR="00E37C3F" w:rsidRPr="008441E7">
        <w:rPr>
          <w:rFonts w:ascii="Times New Roman" w:hAnsi="Times New Roman" w:cs="Times New Roman"/>
          <w:sz w:val="24"/>
          <w:szCs w:val="24"/>
        </w:rPr>
        <w:t>m za účelom plnenia povinností D</w:t>
      </w:r>
      <w:r w:rsidRPr="008441E7">
        <w:rPr>
          <w:rFonts w:ascii="Times New Roman" w:hAnsi="Times New Roman" w:cs="Times New Roman"/>
          <w:sz w:val="24"/>
          <w:szCs w:val="24"/>
        </w:rPr>
        <w:t>odávateľa podľa tejto Zmluvy:</w:t>
      </w:r>
    </w:p>
    <w:p w14:paraId="2F596ABA" w14:textId="36ADC63F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subdodávateľ, ktorého sa týka návrh na zmenu, musí spĺňať oprávnenie na výkon činnosti a nesmie mať zákaz účasti vo verejných obstarávaniach; </w:t>
      </w:r>
    </w:p>
    <w:p w14:paraId="14602D1A" w14:textId="590AC16C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zmenu subdodávateľa Dodávateľ písomne oznámi Objednávateľovi najneskôr 5 pracovných dní pred jej uskutočnením s uvedením obchodného mena subdodávateľa, adresy sídla subdodávateľa, IČO subdodávateľa; resp. mena a priezviska subdodávateľa, trvalého pobytu subdodávateľa, ak sa v odôvodnených prípadoch nedohodne s Objednávateľom na kratšej lehote;</w:t>
      </w:r>
    </w:p>
    <w:p w14:paraId="48AEF584" w14:textId="625F4C6E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zmenou subdodávateľa nie je dotknutá zodpovednosť Dodávateľa za riadne a včasné plnenie tejto Zmluvy;</w:t>
      </w:r>
    </w:p>
    <w:p w14:paraId="2EA647EC" w14:textId="1BD7655E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v prípade, ak je menený subdodávateľ držiteľom akéhokoľvek oprávnenia na výkon činnosti, certifikátu alebo iného dokladu požadovaného touto Zmluvou alebo jej prílohy, je Dodávateľ povinný, súčasne s písomným oznámením podľa bodu ii), predložiť dotknuté oprávnenie alebo certifikát alebo iný doklad, ktorého držiteľom je navrhovaný subdodávateľ;</w:t>
      </w:r>
    </w:p>
    <w:p w14:paraId="47C14D62" w14:textId="080CDCBB" w:rsidR="001004A1" w:rsidRPr="008441E7" w:rsidRDefault="009314B5" w:rsidP="00ED1ECA">
      <w:pPr>
        <w:pStyle w:val="Odsekzoznamu"/>
        <w:numPr>
          <w:ilvl w:val="0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mať po celú dobu platnosti a účinnosti tejto Zmluvy zriaden</w:t>
      </w:r>
      <w:r w:rsidR="00631E4E" w:rsidRPr="008441E7">
        <w:rPr>
          <w:rFonts w:ascii="Times New Roman" w:hAnsi="Times New Roman" w:cs="Times New Roman"/>
          <w:sz w:val="24"/>
          <w:szCs w:val="24"/>
        </w:rPr>
        <w:t>ý kontakt pre verejnosť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na </w:t>
      </w:r>
      <w:r w:rsidR="00631E4E" w:rsidRPr="008441E7">
        <w:rPr>
          <w:rFonts w:ascii="Times New Roman" w:hAnsi="Times New Roman" w:cs="Times New Roman"/>
          <w:sz w:val="24"/>
          <w:szCs w:val="24"/>
        </w:rPr>
        <w:t>mo</w:t>
      </w:r>
      <w:r w:rsidR="001004A1" w:rsidRPr="008441E7">
        <w:rPr>
          <w:rFonts w:ascii="Times New Roman" w:hAnsi="Times New Roman" w:cs="Times New Roman"/>
          <w:sz w:val="24"/>
          <w:szCs w:val="24"/>
        </w:rPr>
        <w:t>bilnom telefónnom čísle</w:t>
      </w:r>
      <w:r w:rsidR="00631E4E" w:rsidRPr="008441E7">
        <w:rPr>
          <w:rFonts w:ascii="Times New Roman" w:hAnsi="Times New Roman" w:cs="Times New Roman"/>
          <w:sz w:val="24"/>
          <w:szCs w:val="24"/>
        </w:rPr>
        <w:t>: .............. a emailov</w:t>
      </w:r>
      <w:r w:rsidR="001004A1" w:rsidRPr="008441E7">
        <w:rPr>
          <w:rFonts w:ascii="Times New Roman" w:hAnsi="Times New Roman" w:cs="Times New Roman"/>
          <w:sz w:val="24"/>
          <w:szCs w:val="24"/>
        </w:rPr>
        <w:t>ej</w:t>
      </w:r>
      <w:r w:rsidR="00631E4E" w:rsidRPr="008441E7">
        <w:rPr>
          <w:rFonts w:ascii="Times New Roman" w:hAnsi="Times New Roman" w:cs="Times New Roman"/>
          <w:sz w:val="24"/>
          <w:szCs w:val="24"/>
        </w:rPr>
        <w:t xml:space="preserve"> adres</w:t>
      </w:r>
      <w:r w:rsidR="001004A1" w:rsidRPr="008441E7">
        <w:rPr>
          <w:rFonts w:ascii="Times New Roman" w:hAnsi="Times New Roman" w:cs="Times New Roman"/>
          <w:sz w:val="24"/>
          <w:szCs w:val="24"/>
        </w:rPr>
        <w:t>e</w:t>
      </w:r>
      <w:r w:rsidR="00631E4E" w:rsidRPr="008441E7">
        <w:rPr>
          <w:rFonts w:ascii="Times New Roman" w:hAnsi="Times New Roman" w:cs="Times New Roman"/>
          <w:sz w:val="24"/>
          <w:szCs w:val="24"/>
        </w:rPr>
        <w:t>: ....................;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telefónny kontakt bude dostupný pre občanov mesta Senica </w:t>
      </w:r>
      <w:r w:rsidR="00631E4E" w:rsidRPr="008441E7">
        <w:rPr>
          <w:rFonts w:ascii="Times New Roman" w:hAnsi="Times New Roman" w:cs="Times New Roman"/>
          <w:sz w:val="24"/>
          <w:szCs w:val="24"/>
        </w:rPr>
        <w:t>6 hodín denne počas pracovných dní a v ostatnom čase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bude na uvedenom kontakte dostupný záznamník na prijatie hlasových správ; evidenciu </w:t>
      </w:r>
      <w:r w:rsidR="00402D63" w:rsidRPr="008441E7">
        <w:rPr>
          <w:rFonts w:ascii="Times New Roman" w:hAnsi="Times New Roman" w:cs="Times New Roman"/>
          <w:sz w:val="24"/>
          <w:szCs w:val="24"/>
        </w:rPr>
        <w:t>prijatých podnetov prostredníctvom kontaktu pre verejnosť</w:t>
      </w:r>
      <w:r w:rsidR="00547180" w:rsidRPr="008441E7">
        <w:rPr>
          <w:rFonts w:ascii="Times New Roman" w:hAnsi="Times New Roman" w:cs="Times New Roman"/>
          <w:sz w:val="24"/>
          <w:szCs w:val="24"/>
        </w:rPr>
        <w:t xml:space="preserve"> a</w:t>
      </w:r>
      <w:r w:rsidR="00465B79" w:rsidRPr="008441E7">
        <w:rPr>
          <w:rFonts w:ascii="Times New Roman" w:hAnsi="Times New Roman" w:cs="Times New Roman"/>
          <w:sz w:val="24"/>
          <w:szCs w:val="24"/>
        </w:rPr>
        <w:t> výsledok ich riešenia</w:t>
      </w:r>
      <w:r w:rsidR="00402D63" w:rsidRPr="008441E7">
        <w:rPr>
          <w:rFonts w:ascii="Times New Roman" w:hAnsi="Times New Roman" w:cs="Times New Roman"/>
          <w:sz w:val="24"/>
          <w:szCs w:val="24"/>
        </w:rPr>
        <w:t xml:space="preserve"> je Dodávateľ povinn</w:t>
      </w:r>
      <w:r w:rsidR="00EE42FC" w:rsidRPr="008441E7">
        <w:rPr>
          <w:rFonts w:ascii="Times New Roman" w:hAnsi="Times New Roman" w:cs="Times New Roman"/>
          <w:sz w:val="24"/>
          <w:szCs w:val="24"/>
        </w:rPr>
        <w:t>ý zreferovať na mesačnej báze vždy v najbližší kontrolný deň;</w:t>
      </w:r>
    </w:p>
    <w:p w14:paraId="00B73641" w14:textId="77777777" w:rsidR="00C454E5" w:rsidRPr="008441E7" w:rsidRDefault="00C454E5" w:rsidP="00ED1ECA">
      <w:pPr>
        <w:pStyle w:val="Odsekzoznamu"/>
        <w:numPr>
          <w:ilvl w:val="0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lastRenderedPageBreak/>
        <w:t xml:space="preserve">poskytovať Služby prostredníctvom osôb oprávnených a zaškolených </w:t>
      </w:r>
      <w:r w:rsidR="00586706" w:rsidRPr="008441E7">
        <w:rPr>
          <w:rFonts w:ascii="Times New Roman" w:hAnsi="Times New Roman" w:cs="Times New Roman"/>
          <w:sz w:val="24"/>
          <w:szCs w:val="24"/>
        </w:rPr>
        <w:t xml:space="preserve">na </w:t>
      </w:r>
      <w:r w:rsidRPr="008441E7">
        <w:rPr>
          <w:rFonts w:ascii="Times New Roman" w:hAnsi="Times New Roman" w:cs="Times New Roman"/>
          <w:sz w:val="24"/>
          <w:szCs w:val="24"/>
        </w:rPr>
        <w:t xml:space="preserve">poskytnutie daných Služieb a obsluhu vozidiel, zariadení a mechanizmov, prostredníctvom  ktorých sa Služby vykonávajú; </w:t>
      </w:r>
    </w:p>
    <w:p w14:paraId="0FA91683" w14:textId="5A667ADE" w:rsidR="005C7B02" w:rsidRPr="008441E7" w:rsidRDefault="005C7B02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v plnom rozsahu riadiť poskytovanie Služieb podľa tejto Zmluvy a komplexne koordinovať plnenia jednotlivých činností a povinností Dodávateľa podľa tejto Zmluvy, vrátane využitia Služieb poskytovaných subdodávateľmi Dodávateľa; pri vykonávaní predmetu tejto Zmluvy inou osobou (subdodávateľom) v mene a na účet Dodávateľa Dodávateľ zodpovedá v plnom rozsahu za</w:t>
      </w:r>
      <w:r w:rsidR="00EC691D" w:rsidRPr="008441E7">
        <w:rPr>
          <w:rFonts w:ascii="Times New Roman" w:hAnsi="Times New Roman" w:cs="Times New Roman"/>
          <w:sz w:val="24"/>
          <w:szCs w:val="24"/>
        </w:rPr>
        <w:t xml:space="preserve"> plnenie povinností podľa tejto Zmluvy zo strany subdodávateľov a za</w:t>
      </w:r>
      <w:r w:rsidRPr="008441E7">
        <w:rPr>
          <w:rFonts w:ascii="Times New Roman" w:hAnsi="Times New Roman" w:cs="Times New Roman"/>
          <w:sz w:val="24"/>
          <w:szCs w:val="24"/>
        </w:rPr>
        <w:t xml:space="preserve"> úkony subdodávateľa v rozsahu, akoby Služby podľa tejto Zmluvy vykonával sám Dodávateľ</w:t>
      </w:r>
      <w:r w:rsidR="001F72E4" w:rsidRPr="008441E7">
        <w:rPr>
          <w:rFonts w:ascii="Times New Roman" w:hAnsi="Times New Roman" w:cs="Times New Roman"/>
          <w:sz w:val="24"/>
          <w:szCs w:val="24"/>
        </w:rPr>
        <w:t>;</w:t>
      </w:r>
    </w:p>
    <w:p w14:paraId="64D14A39" w14:textId="77777777" w:rsidR="004107E4" w:rsidRPr="008441E7" w:rsidRDefault="00DE5784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mať všetky oprávnenia, povolenia, súhlasy a odbornú spôsobilosť, ktoré sa vyžadujú v zmysle platných právnych predpisov na poskytovanie Služieb; </w:t>
      </w:r>
    </w:p>
    <w:p w14:paraId="4C195F9C" w14:textId="3D786BBA" w:rsidR="00D327CA" w:rsidRPr="008441E7" w:rsidRDefault="00D327CA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informovať Objednávateľa, ak z objektívnych príčin </w:t>
      </w:r>
      <w:r w:rsidR="00D35447" w:rsidRPr="008441E7">
        <w:rPr>
          <w:rFonts w:ascii="Times New Roman" w:hAnsi="Times New Roman" w:cs="Times New Roman"/>
          <w:sz w:val="24"/>
          <w:szCs w:val="24"/>
        </w:rPr>
        <w:t>nebude môcť dodržať čiastkový termín poskytnutia S</w:t>
      </w:r>
      <w:r w:rsidR="00690388" w:rsidRPr="008441E7">
        <w:rPr>
          <w:rFonts w:ascii="Times New Roman" w:hAnsi="Times New Roman" w:cs="Times New Roman"/>
          <w:sz w:val="24"/>
          <w:szCs w:val="24"/>
        </w:rPr>
        <w:t>lužieb</w:t>
      </w:r>
      <w:r w:rsidR="00D35447" w:rsidRPr="008441E7">
        <w:rPr>
          <w:rFonts w:ascii="Times New Roman" w:hAnsi="Times New Roman" w:cs="Times New Roman"/>
          <w:sz w:val="24"/>
          <w:szCs w:val="24"/>
        </w:rPr>
        <w:t xml:space="preserve">, a to bezodkladne po zistení takejto skutočnosti; Dodávateľ je povinný Služby </w:t>
      </w:r>
      <w:r w:rsidR="00690388" w:rsidRPr="008441E7">
        <w:rPr>
          <w:rFonts w:ascii="Times New Roman" w:hAnsi="Times New Roman" w:cs="Times New Roman"/>
          <w:sz w:val="24"/>
          <w:szCs w:val="24"/>
        </w:rPr>
        <w:t xml:space="preserve">následne </w:t>
      </w:r>
      <w:r w:rsidR="00D35447" w:rsidRPr="008441E7">
        <w:rPr>
          <w:rFonts w:ascii="Times New Roman" w:hAnsi="Times New Roman" w:cs="Times New Roman"/>
          <w:sz w:val="24"/>
          <w:szCs w:val="24"/>
        </w:rPr>
        <w:t>dodať v </w:t>
      </w:r>
      <w:r w:rsidR="003F4478" w:rsidRPr="008441E7">
        <w:rPr>
          <w:rFonts w:ascii="Times New Roman" w:hAnsi="Times New Roman" w:cs="Times New Roman"/>
          <w:sz w:val="24"/>
          <w:szCs w:val="24"/>
        </w:rPr>
        <w:t>lehote</w:t>
      </w:r>
      <w:r w:rsidR="00BD2890" w:rsidRPr="008441E7">
        <w:rPr>
          <w:rFonts w:ascii="Times New Roman" w:hAnsi="Times New Roman" w:cs="Times New Roman"/>
          <w:sz w:val="24"/>
          <w:szCs w:val="24"/>
        </w:rPr>
        <w:t xml:space="preserve"> do 2 dní, ak si zmluvné strany nedohodnú inak</w:t>
      </w:r>
      <w:r w:rsidR="00D35447" w:rsidRPr="008441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40AB30" w14:textId="015F4191" w:rsidR="000B01D7" w:rsidRPr="0081497A" w:rsidRDefault="000B01D7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informovať Objednávateľa o</w:t>
      </w:r>
      <w:r w:rsidR="00B35BC8" w:rsidRPr="008441E7">
        <w:rPr>
          <w:rFonts w:ascii="Times New Roman" w:hAnsi="Times New Roman" w:cs="Times New Roman"/>
          <w:sz w:val="24"/>
          <w:szCs w:val="24"/>
        </w:rPr>
        <w:t> všetkých skutočnostiach súvisiacich s plnením predmetu tejto Zmluvy, o ktorých sa dozvie pri plnení povinností podľa tejto Zmluvy</w:t>
      </w:r>
      <w:r w:rsidR="003025A8" w:rsidRPr="008441E7">
        <w:rPr>
          <w:rFonts w:ascii="Times New Roman" w:hAnsi="Times New Roman" w:cs="Times New Roman"/>
          <w:sz w:val="24"/>
          <w:szCs w:val="24"/>
        </w:rPr>
        <w:t xml:space="preserve"> a ktoré majú vplyv na plnenie predmetu tejto Zmluvy</w:t>
      </w:r>
      <w:r w:rsidR="00B35BC8" w:rsidRPr="008441E7">
        <w:rPr>
          <w:rFonts w:ascii="Times New Roman" w:hAnsi="Times New Roman" w:cs="Times New Roman"/>
          <w:sz w:val="24"/>
          <w:szCs w:val="24"/>
        </w:rPr>
        <w:t>, najmä</w:t>
      </w:r>
      <w:r w:rsidRPr="008441E7">
        <w:rPr>
          <w:rFonts w:ascii="Times New Roman" w:hAnsi="Times New Roman" w:cs="Times New Roman"/>
          <w:sz w:val="24"/>
          <w:szCs w:val="24"/>
        </w:rPr>
        <w:t xml:space="preserve"> </w:t>
      </w:r>
      <w:r w:rsidR="00B35BC8" w:rsidRPr="008441E7">
        <w:rPr>
          <w:rFonts w:ascii="Times New Roman" w:hAnsi="Times New Roman" w:cs="Times New Roman"/>
          <w:sz w:val="24"/>
          <w:szCs w:val="24"/>
        </w:rPr>
        <w:t>informovať</w:t>
      </w:r>
      <w:r w:rsidR="003025A8" w:rsidRPr="008441E7">
        <w:rPr>
          <w:rFonts w:ascii="Times New Roman" w:hAnsi="Times New Roman" w:cs="Times New Roman"/>
          <w:sz w:val="24"/>
          <w:szCs w:val="24"/>
        </w:rPr>
        <w:t xml:space="preserve"> Objednávateľa o potrebe údržby, opravy alebo výmeny, resp. dodania nových zberných </w:t>
      </w:r>
      <w:r w:rsidR="003025A8" w:rsidRPr="0081497A">
        <w:rPr>
          <w:rFonts w:ascii="Times New Roman" w:hAnsi="Times New Roman" w:cs="Times New Roman"/>
          <w:sz w:val="24"/>
          <w:szCs w:val="24"/>
        </w:rPr>
        <w:t>nádob</w:t>
      </w:r>
      <w:r w:rsidR="009D52D6">
        <w:rPr>
          <w:rFonts w:ascii="Times New Roman" w:hAnsi="Times New Roman" w:cs="Times New Roman"/>
          <w:sz w:val="24"/>
          <w:szCs w:val="24"/>
        </w:rPr>
        <w:t>,</w:t>
      </w:r>
      <w:r w:rsidR="006B1334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803932">
        <w:rPr>
          <w:rFonts w:ascii="Times New Roman" w:hAnsi="Times New Roman" w:cs="Times New Roman"/>
          <w:sz w:val="24"/>
          <w:szCs w:val="24"/>
        </w:rPr>
        <w:t xml:space="preserve">ktoré </w:t>
      </w:r>
      <w:r w:rsidR="000571ED">
        <w:rPr>
          <w:rFonts w:ascii="Times New Roman" w:hAnsi="Times New Roman" w:cs="Times New Roman"/>
          <w:sz w:val="24"/>
          <w:szCs w:val="24"/>
        </w:rPr>
        <w:t xml:space="preserve">nie </w:t>
      </w:r>
      <w:r w:rsidR="00196F05">
        <w:rPr>
          <w:rFonts w:ascii="Times New Roman" w:hAnsi="Times New Roman" w:cs="Times New Roman"/>
          <w:sz w:val="24"/>
          <w:szCs w:val="24"/>
        </w:rPr>
        <w:t xml:space="preserve">sú vo vlastníctve </w:t>
      </w:r>
      <w:r w:rsidR="000571ED">
        <w:rPr>
          <w:rFonts w:ascii="Times New Roman" w:hAnsi="Times New Roman" w:cs="Times New Roman"/>
          <w:sz w:val="24"/>
          <w:szCs w:val="24"/>
        </w:rPr>
        <w:t>Dodávateľa</w:t>
      </w:r>
      <w:r w:rsidR="00196F05">
        <w:rPr>
          <w:rFonts w:ascii="Times New Roman" w:hAnsi="Times New Roman" w:cs="Times New Roman"/>
          <w:sz w:val="24"/>
          <w:szCs w:val="24"/>
        </w:rPr>
        <w:t>;</w:t>
      </w:r>
    </w:p>
    <w:p w14:paraId="5A0B29DC" w14:textId="46E69869" w:rsidR="00A3523E" w:rsidRDefault="00A3523E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1497A">
        <w:rPr>
          <w:rFonts w:ascii="Times New Roman" w:hAnsi="Times New Roman" w:cs="Times New Roman"/>
          <w:sz w:val="24"/>
          <w:szCs w:val="24"/>
        </w:rPr>
        <w:t xml:space="preserve">zabezpečiť kompletné čistenie a dezinfekciu zberných nádob </w:t>
      </w:r>
      <w:r w:rsidR="002E6781" w:rsidRPr="0081497A">
        <w:rPr>
          <w:rFonts w:ascii="Times New Roman" w:hAnsi="Times New Roman" w:cs="Times New Roman"/>
          <w:sz w:val="24"/>
          <w:szCs w:val="24"/>
        </w:rPr>
        <w:t>KBV</w:t>
      </w:r>
      <w:r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Pr="00831A03">
        <w:rPr>
          <w:rFonts w:ascii="Times New Roman" w:hAnsi="Times New Roman" w:cs="Times New Roman"/>
          <w:sz w:val="24"/>
          <w:szCs w:val="24"/>
        </w:rPr>
        <w:t xml:space="preserve">minimálne </w:t>
      </w:r>
      <w:r w:rsidR="00742180" w:rsidRPr="00831A03">
        <w:rPr>
          <w:rFonts w:ascii="Times New Roman" w:hAnsi="Times New Roman" w:cs="Times New Roman"/>
          <w:sz w:val="24"/>
          <w:szCs w:val="24"/>
        </w:rPr>
        <w:t>6</w:t>
      </w:r>
      <w:r w:rsidR="00BC112F" w:rsidRPr="00831A03">
        <w:rPr>
          <w:rFonts w:ascii="Times New Roman" w:hAnsi="Times New Roman" w:cs="Times New Roman"/>
          <w:sz w:val="24"/>
          <w:szCs w:val="24"/>
        </w:rPr>
        <w:t>x ročne</w:t>
      </w:r>
      <w:r w:rsidR="00742180" w:rsidRPr="00831A03">
        <w:rPr>
          <w:rFonts w:ascii="Times New Roman" w:hAnsi="Times New Roman" w:cs="Times New Roman"/>
          <w:sz w:val="24"/>
          <w:szCs w:val="24"/>
        </w:rPr>
        <w:t xml:space="preserve">, z toho </w:t>
      </w:r>
      <w:r w:rsidR="00A01693" w:rsidRPr="00831A03">
        <w:rPr>
          <w:rFonts w:ascii="Times New Roman" w:hAnsi="Times New Roman" w:cs="Times New Roman"/>
          <w:sz w:val="24"/>
          <w:szCs w:val="24"/>
        </w:rPr>
        <w:t xml:space="preserve">minimálne </w:t>
      </w:r>
      <w:r w:rsidR="00742180" w:rsidRPr="00831A03">
        <w:rPr>
          <w:rFonts w:ascii="Times New Roman" w:hAnsi="Times New Roman" w:cs="Times New Roman"/>
          <w:sz w:val="24"/>
          <w:szCs w:val="24"/>
        </w:rPr>
        <w:t>2x v letných mesiacoch,</w:t>
      </w:r>
      <w:r w:rsidR="002E7455" w:rsidRPr="00831A03">
        <w:rPr>
          <w:rFonts w:ascii="Times New Roman" w:hAnsi="Times New Roman" w:cs="Times New Roman"/>
          <w:sz w:val="24"/>
          <w:szCs w:val="24"/>
        </w:rPr>
        <w:t xml:space="preserve"> a</w:t>
      </w:r>
      <w:r w:rsidR="005C1C8B" w:rsidRPr="00831A03">
        <w:rPr>
          <w:rFonts w:ascii="Times New Roman" w:hAnsi="Times New Roman" w:cs="Times New Roman"/>
          <w:sz w:val="24"/>
          <w:szCs w:val="24"/>
        </w:rPr>
        <w:t xml:space="preserve"> </w:t>
      </w:r>
      <w:r w:rsidR="002E7455" w:rsidRPr="00831A03">
        <w:rPr>
          <w:rFonts w:ascii="Times New Roman" w:hAnsi="Times New Roman" w:cs="Times New Roman"/>
          <w:sz w:val="24"/>
          <w:szCs w:val="24"/>
        </w:rPr>
        <w:t>za</w:t>
      </w:r>
      <w:r w:rsidR="005C1C8B" w:rsidRPr="00831A03">
        <w:rPr>
          <w:rFonts w:ascii="Times New Roman" w:hAnsi="Times New Roman" w:cs="Times New Roman"/>
          <w:sz w:val="24"/>
          <w:szCs w:val="24"/>
        </w:rPr>
        <w:t>bezpečovať</w:t>
      </w:r>
      <w:r w:rsidR="002E7455" w:rsidRPr="00831A03">
        <w:rPr>
          <w:rFonts w:ascii="Times New Roman" w:hAnsi="Times New Roman" w:cs="Times New Roman"/>
          <w:sz w:val="24"/>
          <w:szCs w:val="24"/>
        </w:rPr>
        <w:t xml:space="preserve"> </w:t>
      </w:r>
      <w:r w:rsidR="00694B76" w:rsidRPr="00831A03">
        <w:rPr>
          <w:rFonts w:ascii="Times New Roman" w:hAnsi="Times New Roman" w:cs="Times New Roman"/>
          <w:sz w:val="24"/>
          <w:szCs w:val="24"/>
        </w:rPr>
        <w:t>počas trvania tejto</w:t>
      </w:r>
      <w:r w:rsidR="00694B76" w:rsidRPr="0081497A">
        <w:rPr>
          <w:rFonts w:ascii="Times New Roman" w:hAnsi="Times New Roman" w:cs="Times New Roman"/>
          <w:sz w:val="24"/>
          <w:szCs w:val="24"/>
        </w:rPr>
        <w:t xml:space="preserve"> Zmluvy </w:t>
      </w:r>
      <w:r w:rsidR="002E7455" w:rsidRPr="0081497A">
        <w:rPr>
          <w:rFonts w:ascii="Times New Roman" w:hAnsi="Times New Roman" w:cs="Times New Roman"/>
          <w:sz w:val="24"/>
          <w:szCs w:val="24"/>
        </w:rPr>
        <w:t xml:space="preserve">zaistenie </w:t>
      </w:r>
      <w:r w:rsidR="00694B76" w:rsidRPr="0081497A">
        <w:rPr>
          <w:rFonts w:ascii="Times New Roman" w:hAnsi="Times New Roman" w:cs="Times New Roman"/>
          <w:sz w:val="24"/>
          <w:szCs w:val="24"/>
        </w:rPr>
        <w:t xml:space="preserve">zberných nádob KBV </w:t>
      </w:r>
      <w:r w:rsidR="002E7455" w:rsidRPr="0081497A">
        <w:rPr>
          <w:rFonts w:ascii="Times New Roman" w:hAnsi="Times New Roman" w:cs="Times New Roman"/>
          <w:color w:val="00000A"/>
          <w:sz w:val="24"/>
          <w:szCs w:val="24"/>
        </w:rPr>
        <w:t>proti posunutiu</w:t>
      </w:r>
      <w:r w:rsidRPr="0081497A">
        <w:rPr>
          <w:rFonts w:ascii="Times New Roman" w:hAnsi="Times New Roman" w:cs="Times New Roman"/>
          <w:sz w:val="24"/>
          <w:szCs w:val="24"/>
        </w:rPr>
        <w:t xml:space="preserve">; </w:t>
      </w:r>
      <w:r w:rsidR="006B6430" w:rsidRPr="0081497A">
        <w:rPr>
          <w:rFonts w:ascii="Times New Roman" w:hAnsi="Times New Roman" w:cs="Times New Roman"/>
          <w:sz w:val="24"/>
          <w:szCs w:val="24"/>
        </w:rPr>
        <w:t xml:space="preserve">kompletné čistenie a dezinfekciu zberných nádob podľa predchádzajúcej vety je Dodávateľ povinný vykonať na základe harmonogramu, ktorý je povinný predložiť Objednávateľovi vždy mesiac dopredu </w:t>
      </w:r>
      <w:r w:rsidR="00A3310F" w:rsidRPr="0081497A">
        <w:rPr>
          <w:rFonts w:ascii="Times New Roman" w:hAnsi="Times New Roman" w:cs="Times New Roman"/>
          <w:sz w:val="24"/>
          <w:szCs w:val="24"/>
        </w:rPr>
        <w:t>na príslušnom kontrolnom dni</w:t>
      </w:r>
      <w:r w:rsidR="00E34927" w:rsidRPr="0081497A">
        <w:rPr>
          <w:rFonts w:ascii="Times New Roman" w:hAnsi="Times New Roman" w:cs="Times New Roman"/>
          <w:sz w:val="24"/>
          <w:szCs w:val="24"/>
        </w:rPr>
        <w:t>;</w:t>
      </w:r>
      <w:r w:rsidR="006B6430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922CA4" w:rsidRPr="0081497A">
        <w:rPr>
          <w:rFonts w:ascii="Times New Roman" w:hAnsi="Times New Roman" w:cs="Times New Roman"/>
          <w:sz w:val="24"/>
          <w:szCs w:val="24"/>
        </w:rPr>
        <w:t>kompletným čistením</w:t>
      </w:r>
      <w:r w:rsidR="008A5D82" w:rsidRPr="0081497A">
        <w:rPr>
          <w:rFonts w:ascii="Times New Roman" w:hAnsi="Times New Roman" w:cs="Times New Roman"/>
          <w:sz w:val="24"/>
          <w:szCs w:val="24"/>
        </w:rPr>
        <w:t xml:space="preserve"> sa podľa tejto Zmluvy rozumie vnútorné a vonkajšie vysokotlakové umývanie vodou</w:t>
      </w:r>
      <w:r w:rsidR="005251D6" w:rsidRPr="0081497A">
        <w:rPr>
          <w:rFonts w:ascii="Times New Roman" w:hAnsi="Times New Roman" w:cs="Times New Roman"/>
          <w:sz w:val="24"/>
          <w:szCs w:val="24"/>
        </w:rPr>
        <w:t xml:space="preserve"> umývačkou odpadových nádob</w:t>
      </w:r>
      <w:r w:rsidR="008A5D82" w:rsidRPr="0081497A">
        <w:rPr>
          <w:rFonts w:ascii="Times New Roman" w:hAnsi="Times New Roman" w:cs="Times New Roman"/>
          <w:sz w:val="24"/>
          <w:szCs w:val="24"/>
        </w:rPr>
        <w:t>;</w:t>
      </w:r>
      <w:r w:rsidR="0081497A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81497A" w:rsidRPr="00BC2265">
        <w:rPr>
          <w:rFonts w:ascii="Times New Roman" w:hAnsi="Times New Roman" w:cs="Times New Roman"/>
          <w:sz w:val="24"/>
          <w:szCs w:val="24"/>
        </w:rPr>
        <w:t>udržiavať zberné nádoby</w:t>
      </w:r>
      <w:r w:rsidR="00BC2265">
        <w:rPr>
          <w:rFonts w:ascii="Times New Roman" w:hAnsi="Times New Roman" w:cs="Times New Roman"/>
          <w:sz w:val="24"/>
          <w:szCs w:val="24"/>
        </w:rPr>
        <w:t xml:space="preserve"> KBV</w:t>
      </w:r>
      <w:r w:rsidR="0081497A" w:rsidRPr="00BC2265">
        <w:rPr>
          <w:rFonts w:ascii="Times New Roman" w:hAnsi="Times New Roman" w:cs="Times New Roman"/>
          <w:sz w:val="24"/>
          <w:szCs w:val="24"/>
        </w:rPr>
        <w:t xml:space="preserve"> a ich bezprostredné okolie pri plnení predmetu tejto Zmluvy v čistote, </w:t>
      </w:r>
    </w:p>
    <w:p w14:paraId="3BBC073B" w14:textId="0C8F7EB9" w:rsidR="006A7134" w:rsidRPr="006A7134" w:rsidRDefault="006A7134" w:rsidP="006A7134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povinný pri poskytovaní Služieb dbať na to, </w:t>
      </w:r>
      <w:r w:rsidRPr="006A7134">
        <w:rPr>
          <w:rFonts w:ascii="Times New Roman" w:hAnsi="Times New Roman" w:cs="Times New Roman"/>
          <w:sz w:val="24"/>
          <w:szCs w:val="24"/>
        </w:rPr>
        <w:t>aby nedošlo</w:t>
      </w:r>
      <w:r>
        <w:rPr>
          <w:rFonts w:ascii="Times New Roman" w:hAnsi="Times New Roman" w:cs="Times New Roman"/>
          <w:sz w:val="24"/>
          <w:szCs w:val="24"/>
        </w:rPr>
        <w:t xml:space="preserve"> ku </w:t>
      </w:r>
      <w:r w:rsidRPr="006A7134">
        <w:rPr>
          <w:rFonts w:ascii="Times New Roman" w:hAnsi="Times New Roman" w:cs="Times New Roman"/>
          <w:sz w:val="24"/>
          <w:szCs w:val="24"/>
        </w:rPr>
        <w:t xml:space="preserve">škode na majetku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A7134">
        <w:rPr>
          <w:rFonts w:ascii="Times New Roman" w:hAnsi="Times New Roman" w:cs="Times New Roman"/>
          <w:sz w:val="24"/>
          <w:szCs w:val="24"/>
        </w:rPr>
        <w:t>bjednávateľa,</w:t>
      </w:r>
    </w:p>
    <w:p w14:paraId="6FBF5776" w14:textId="1CE328C5" w:rsidR="0055549C" w:rsidRDefault="00BC112F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spolupracovať s Dodávateľom služieb nakladania s ostatnými komunálnymi </w:t>
      </w:r>
      <w:r w:rsidR="0055549C" w:rsidRPr="008441E7">
        <w:rPr>
          <w:rFonts w:ascii="Times New Roman" w:hAnsi="Times New Roman" w:cs="Times New Roman"/>
          <w:sz w:val="24"/>
          <w:szCs w:val="24"/>
        </w:rPr>
        <w:t>odpadmi na území mesta Senica</w:t>
      </w:r>
      <w:r w:rsidR="00153759">
        <w:rPr>
          <w:rFonts w:ascii="Times New Roman" w:hAnsi="Times New Roman" w:cs="Times New Roman"/>
          <w:sz w:val="24"/>
          <w:szCs w:val="24"/>
        </w:rPr>
        <w:t>,</w:t>
      </w:r>
    </w:p>
    <w:p w14:paraId="26818F1F" w14:textId="35840E3D" w:rsidR="003A5AFF" w:rsidRPr="002342D8" w:rsidRDefault="00153759" w:rsidP="002342D8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podporovať podujatia Mesta Senica zamerané na ekologické témy a mládež podľa požiadaviek Mesta Senica a to súhrnne v hodnote minimálne 5.000,- E</w:t>
      </w:r>
      <w:r w:rsidR="009222B1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>/kalendárny rok.</w:t>
      </w:r>
    </w:p>
    <w:p w14:paraId="3436394A" w14:textId="77777777" w:rsidR="00295BDF" w:rsidRPr="000641F7" w:rsidRDefault="00295BDF" w:rsidP="00536E2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1F7">
        <w:rPr>
          <w:rFonts w:ascii="Times New Roman" w:hAnsi="Times New Roman" w:cs="Times New Roman"/>
          <w:b/>
          <w:sz w:val="24"/>
          <w:szCs w:val="24"/>
        </w:rPr>
        <w:t>Článok IV.</w:t>
      </w:r>
    </w:p>
    <w:p w14:paraId="1F409338" w14:textId="77777777" w:rsidR="00295BDF" w:rsidRPr="000641F7" w:rsidRDefault="00295BDF" w:rsidP="00536E22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>Povinnosti Objednávateľa</w:t>
      </w:r>
    </w:p>
    <w:p w14:paraId="0B5C7BD3" w14:textId="77777777" w:rsidR="00F545D2" w:rsidRPr="000641F7" w:rsidRDefault="00F545D2" w:rsidP="006E6EA6">
      <w:pPr>
        <w:ind w:left="0" w:right="470" w:firstLine="0"/>
        <w:rPr>
          <w:rFonts w:ascii="Times New Roman" w:hAnsi="Times New Roman" w:cs="Times New Roman"/>
          <w:sz w:val="24"/>
          <w:szCs w:val="24"/>
        </w:rPr>
      </w:pPr>
    </w:p>
    <w:p w14:paraId="76071522" w14:textId="77777777" w:rsidR="00A80050" w:rsidRPr="000641F7" w:rsidRDefault="006E6EA6" w:rsidP="00923628">
      <w:pPr>
        <w:pStyle w:val="Odsekzoznamu"/>
        <w:numPr>
          <w:ilvl w:val="0"/>
          <w:numId w:val="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A80050" w:rsidRPr="000641F7">
        <w:rPr>
          <w:rFonts w:ascii="Times New Roman" w:hAnsi="Times New Roman" w:cs="Times New Roman"/>
          <w:sz w:val="24"/>
          <w:szCs w:val="24"/>
        </w:rPr>
        <w:t>je povinný:</w:t>
      </w:r>
    </w:p>
    <w:p w14:paraId="08C29E22" w14:textId="77777777" w:rsidR="0069321B" w:rsidRPr="000641F7" w:rsidRDefault="00A80050" w:rsidP="0092362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>zaplatiť Dodávateľovi za riadne a včas poskytnuté Služby Odplatu za podmienok dohodnutých v tejto Zmluve;</w:t>
      </w:r>
    </w:p>
    <w:p w14:paraId="2D393DAB" w14:textId="548D8C25" w:rsidR="00A80050" w:rsidRPr="00312456" w:rsidRDefault="00642EC1" w:rsidP="0092362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lastRenderedPageBreak/>
        <w:t xml:space="preserve">poskytnúť Dodávateľovi súčinnosť </w:t>
      </w:r>
      <w:r w:rsidR="00A80050" w:rsidRPr="000641F7">
        <w:rPr>
          <w:rFonts w:ascii="Times New Roman" w:hAnsi="Times New Roman" w:cs="Times New Roman"/>
          <w:sz w:val="24"/>
          <w:szCs w:val="24"/>
        </w:rPr>
        <w:t xml:space="preserve">pri realizácii Služieb, ihneď a bezodkladne upozorňovať na </w:t>
      </w:r>
      <w:r w:rsidR="00A80050" w:rsidRPr="00312456">
        <w:rPr>
          <w:rFonts w:ascii="Times New Roman" w:hAnsi="Times New Roman" w:cs="Times New Roman"/>
          <w:sz w:val="24"/>
          <w:szCs w:val="24"/>
        </w:rPr>
        <w:t>nedostatky a chyby pri vykonávaní Služieb a umožniť ich odstránenie za podmienok dohodnutých v tejto Zmluve;</w:t>
      </w:r>
    </w:p>
    <w:p w14:paraId="15ACFD05" w14:textId="1220B309" w:rsidR="00C61ACE" w:rsidRPr="002342D8" w:rsidRDefault="00145318" w:rsidP="002342D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bezodkladne informovať </w:t>
      </w:r>
      <w:r w:rsidR="00A80050" w:rsidRPr="00312456">
        <w:rPr>
          <w:rFonts w:ascii="Times New Roman" w:hAnsi="Times New Roman" w:cs="Times New Roman"/>
          <w:sz w:val="24"/>
          <w:szCs w:val="24"/>
        </w:rPr>
        <w:t>Dodávateľa</w:t>
      </w:r>
      <w:r w:rsidRPr="00312456">
        <w:rPr>
          <w:rFonts w:ascii="Times New Roman" w:hAnsi="Times New Roman" w:cs="Times New Roman"/>
          <w:sz w:val="24"/>
          <w:szCs w:val="24"/>
        </w:rPr>
        <w:t xml:space="preserve"> o všetkých skutočnostiach, ktoré by mohli mať vplyv na plnenie </w:t>
      </w:r>
      <w:r w:rsidR="00A80050" w:rsidRPr="00312456">
        <w:rPr>
          <w:rFonts w:ascii="Times New Roman" w:hAnsi="Times New Roman" w:cs="Times New Roman"/>
          <w:sz w:val="24"/>
          <w:szCs w:val="24"/>
        </w:rPr>
        <w:t>predmetu</w:t>
      </w:r>
      <w:r w:rsidRPr="00312456">
        <w:rPr>
          <w:rFonts w:ascii="Times New Roman" w:hAnsi="Times New Roman" w:cs="Times New Roman"/>
          <w:sz w:val="24"/>
          <w:szCs w:val="24"/>
        </w:rPr>
        <w:t xml:space="preserve"> tejto Zmluvy</w:t>
      </w:r>
      <w:r w:rsidR="00642EC1" w:rsidRPr="00312456">
        <w:rPr>
          <w:rFonts w:ascii="Times New Roman" w:hAnsi="Times New Roman" w:cs="Times New Roman"/>
          <w:sz w:val="24"/>
          <w:szCs w:val="24"/>
        </w:rPr>
        <w:t>.</w:t>
      </w:r>
    </w:p>
    <w:p w14:paraId="72278B0D" w14:textId="77777777" w:rsidR="003508EF" w:rsidRPr="00312456" w:rsidRDefault="003508EF" w:rsidP="00B17006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456">
        <w:rPr>
          <w:rFonts w:ascii="Times New Roman" w:hAnsi="Times New Roman" w:cs="Times New Roman"/>
          <w:b/>
          <w:sz w:val="24"/>
          <w:szCs w:val="24"/>
        </w:rPr>
        <w:t>Článok V.</w:t>
      </w:r>
    </w:p>
    <w:p w14:paraId="720E54C6" w14:textId="77777777" w:rsidR="00196252" w:rsidRPr="00312456" w:rsidRDefault="001B104B" w:rsidP="00B17006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    Odplata</w:t>
      </w:r>
      <w:r w:rsidR="00196252" w:rsidRPr="00312456">
        <w:rPr>
          <w:rFonts w:ascii="Times New Roman" w:hAnsi="Times New Roman" w:cs="Times New Roman"/>
          <w:sz w:val="24"/>
          <w:szCs w:val="24"/>
        </w:rPr>
        <w:t xml:space="preserve"> </w:t>
      </w:r>
      <w:r w:rsidR="00922F20" w:rsidRPr="00312456">
        <w:rPr>
          <w:rFonts w:ascii="Times New Roman" w:hAnsi="Times New Roman" w:cs="Times New Roman"/>
          <w:sz w:val="24"/>
          <w:szCs w:val="24"/>
        </w:rPr>
        <w:t>a platobné podmienky</w:t>
      </w:r>
    </w:p>
    <w:p w14:paraId="2AD7353B" w14:textId="77777777" w:rsidR="00196252" w:rsidRPr="00312456" w:rsidRDefault="00196252" w:rsidP="00196252">
      <w:pPr>
        <w:spacing w:after="64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1218A4" w14:textId="3B0D4001" w:rsidR="0020151B" w:rsidRDefault="00360276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odplatu podľa </w:t>
      </w:r>
      <w:r w:rsidRPr="00312456">
        <w:rPr>
          <w:rFonts w:ascii="Times New Roman" w:hAnsi="Times New Roman" w:cs="Times New Roman"/>
          <w:i/>
          <w:sz w:val="24"/>
          <w:szCs w:val="24"/>
        </w:rPr>
        <w:t>Prílohy</w:t>
      </w:r>
      <w:r w:rsidR="006B130B" w:rsidRPr="00312456">
        <w:rPr>
          <w:rFonts w:ascii="Times New Roman" w:hAnsi="Times New Roman" w:cs="Times New Roman"/>
          <w:i/>
          <w:sz w:val="24"/>
          <w:szCs w:val="24"/>
        </w:rPr>
        <w:t xml:space="preserve"> č. </w:t>
      </w:r>
      <w:r w:rsidR="00FB069E">
        <w:rPr>
          <w:rFonts w:ascii="Times New Roman" w:hAnsi="Times New Roman" w:cs="Times New Roman"/>
          <w:i/>
          <w:sz w:val="24"/>
          <w:szCs w:val="24"/>
        </w:rPr>
        <w:t>3</w:t>
      </w:r>
      <w:r w:rsidR="00A3410F" w:rsidRPr="0031245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44D3" w:rsidRPr="00312456">
        <w:rPr>
          <w:rFonts w:ascii="Times New Roman" w:hAnsi="Times New Roman" w:cs="Times New Roman"/>
          <w:i/>
          <w:sz w:val="24"/>
          <w:szCs w:val="24"/>
        </w:rPr>
        <w:t>Prehľad cien za služby</w:t>
      </w:r>
      <w:r w:rsidRPr="00312456">
        <w:rPr>
          <w:rFonts w:ascii="Times New Roman" w:hAnsi="Times New Roman" w:cs="Times New Roman"/>
          <w:sz w:val="24"/>
          <w:szCs w:val="24"/>
        </w:rPr>
        <w:t xml:space="preserve">, ktorá je neoddeliteľnou súčasťou tejto Zmluvy (ďalej ako </w:t>
      </w:r>
      <w:r w:rsidRPr="00312456">
        <w:rPr>
          <w:rFonts w:ascii="Times New Roman" w:hAnsi="Times New Roman" w:cs="Times New Roman"/>
          <w:b/>
          <w:sz w:val="24"/>
          <w:szCs w:val="24"/>
        </w:rPr>
        <w:t>„Odplata“</w:t>
      </w:r>
      <w:r w:rsidRPr="00312456">
        <w:rPr>
          <w:rFonts w:ascii="Times New Roman" w:hAnsi="Times New Roman" w:cs="Times New Roman"/>
          <w:sz w:val="24"/>
          <w:szCs w:val="24"/>
        </w:rPr>
        <w:t>)</w:t>
      </w:r>
      <w:r w:rsidR="00717BF6" w:rsidRPr="00312456">
        <w:rPr>
          <w:rFonts w:ascii="Times New Roman" w:hAnsi="Times New Roman" w:cs="Times New Roman"/>
          <w:sz w:val="24"/>
          <w:szCs w:val="24"/>
        </w:rPr>
        <w:t xml:space="preserve"> a to nasledovne</w:t>
      </w:r>
      <w:r w:rsidR="0020151B">
        <w:rPr>
          <w:rFonts w:ascii="Times New Roman" w:hAnsi="Times New Roman" w:cs="Times New Roman"/>
          <w:sz w:val="24"/>
          <w:szCs w:val="24"/>
        </w:rPr>
        <w:t>.</w:t>
      </w:r>
    </w:p>
    <w:p w14:paraId="70129476" w14:textId="2E4419A5" w:rsidR="001657A5" w:rsidRDefault="00717BF6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</w:t>
      </w:r>
      <w:r w:rsidR="003A0AA7" w:rsidRPr="00D40072">
        <w:rPr>
          <w:rFonts w:ascii="Times New Roman" w:hAnsi="Times New Roman" w:cs="Times New Roman"/>
          <w:sz w:val="24"/>
          <w:szCs w:val="24"/>
        </w:rPr>
        <w:t>zber</w:t>
      </w:r>
      <w:r w:rsidR="005021A8" w:rsidRPr="00D40072">
        <w:rPr>
          <w:rFonts w:ascii="Times New Roman" w:hAnsi="Times New Roman" w:cs="Times New Roman"/>
          <w:sz w:val="24"/>
          <w:szCs w:val="24"/>
        </w:rPr>
        <w:t xml:space="preserve"> a prepravu </w:t>
      </w:r>
      <w:r w:rsidR="0020151B" w:rsidRPr="00D40072">
        <w:rPr>
          <w:rFonts w:ascii="Times New Roman" w:hAnsi="Times New Roman" w:cs="Times New Roman"/>
          <w:sz w:val="24"/>
          <w:szCs w:val="24"/>
        </w:rPr>
        <w:t xml:space="preserve">komunálneho </w:t>
      </w:r>
      <w:r w:rsidR="009911FA" w:rsidRPr="00D40072">
        <w:rPr>
          <w:rFonts w:ascii="Times New Roman" w:hAnsi="Times New Roman" w:cs="Times New Roman"/>
          <w:sz w:val="24"/>
          <w:szCs w:val="24"/>
        </w:rPr>
        <w:t>odpadu</w:t>
      </w:r>
      <w:r w:rsidR="0020151B" w:rsidRPr="00D40072">
        <w:rPr>
          <w:rFonts w:ascii="Times New Roman" w:hAnsi="Times New Roman" w:cs="Times New Roman"/>
          <w:sz w:val="24"/>
          <w:szCs w:val="24"/>
        </w:rPr>
        <w:t xml:space="preserve"> –</w:t>
      </w:r>
      <w:r w:rsidR="001F3A23">
        <w:rPr>
          <w:rFonts w:ascii="Times New Roman" w:hAnsi="Times New Roman" w:cs="Times New Roman"/>
          <w:sz w:val="24"/>
          <w:szCs w:val="24"/>
        </w:rPr>
        <w:t> </w:t>
      </w:r>
      <w:r w:rsidR="0020151B" w:rsidRPr="00D40072">
        <w:rPr>
          <w:rFonts w:ascii="Times New Roman" w:hAnsi="Times New Roman" w:cs="Times New Roman"/>
          <w:sz w:val="24"/>
          <w:szCs w:val="24"/>
        </w:rPr>
        <w:t>BRO</w:t>
      </w:r>
      <w:r w:rsidR="001F3A23">
        <w:rPr>
          <w:rFonts w:ascii="Times New Roman" w:hAnsi="Times New Roman" w:cs="Times New Roman"/>
          <w:sz w:val="24"/>
          <w:szCs w:val="24"/>
        </w:rPr>
        <w:t xml:space="preserve"> </w:t>
      </w:r>
      <w:r w:rsidR="00DB55C2">
        <w:rPr>
          <w:rFonts w:ascii="Times New Roman" w:hAnsi="Times New Roman" w:cs="Times New Roman"/>
          <w:sz w:val="24"/>
          <w:szCs w:val="24"/>
        </w:rPr>
        <w:t xml:space="preserve">– zo zelene </w:t>
      </w:r>
      <w:r w:rsidR="001F3A23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1F3A2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1F3A2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9911FA"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 w:rsidR="001657A5" w:rsidRPr="00D40072">
        <w:rPr>
          <w:rFonts w:ascii="Times New Roman" w:hAnsi="Times New Roman" w:cs="Times New Roman"/>
          <w:sz w:val="24"/>
          <w:szCs w:val="24"/>
        </w:rPr>
        <w:t>/t</w:t>
      </w:r>
      <w:r w:rsidR="0020151B">
        <w:rPr>
          <w:rFonts w:ascii="Times New Roman" w:hAnsi="Times New Roman" w:cs="Times New Roman"/>
          <w:sz w:val="24"/>
          <w:szCs w:val="24"/>
        </w:rPr>
        <w:t>.</w:t>
      </w:r>
    </w:p>
    <w:p w14:paraId="2B586E82" w14:textId="281185B6" w:rsidR="001F3A23" w:rsidRDefault="001F3A23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>Objednávateľ je povinný Dodávateľovi zaplatiť za zber a prepravu komunálneho odpadu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072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4007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>
        <w:rPr>
          <w:rFonts w:ascii="Times New Roman" w:hAnsi="Times New Roman" w:cs="Times New Roman"/>
          <w:sz w:val="24"/>
          <w:szCs w:val="24"/>
        </w:rPr>
        <w:t>/auto/deň</w:t>
      </w:r>
      <w:r w:rsidR="006A5D36">
        <w:rPr>
          <w:rFonts w:ascii="Times New Roman" w:hAnsi="Times New Roman" w:cs="Times New Roman"/>
          <w:sz w:val="24"/>
          <w:szCs w:val="24"/>
        </w:rPr>
        <w:t xml:space="preserve"> v závislosti od toho, koho auto sa na zvoz použije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5D36">
        <w:rPr>
          <w:rFonts w:ascii="Times New Roman" w:hAnsi="Times New Roman" w:cs="Times New Roman"/>
          <w:sz w:val="24"/>
          <w:szCs w:val="24"/>
        </w:rPr>
        <w:t xml:space="preserve"> Dodávateľ má nárok na zaplatenie len tých dní </w:t>
      </w:r>
      <w:r w:rsidR="00E44A7C">
        <w:rPr>
          <w:rFonts w:ascii="Times New Roman" w:hAnsi="Times New Roman" w:cs="Times New Roman"/>
          <w:sz w:val="24"/>
          <w:szCs w:val="24"/>
        </w:rPr>
        <w:t>zberu</w:t>
      </w:r>
      <w:r w:rsidR="006A5D36">
        <w:rPr>
          <w:rFonts w:ascii="Times New Roman" w:hAnsi="Times New Roman" w:cs="Times New Roman"/>
          <w:sz w:val="24"/>
          <w:szCs w:val="24"/>
        </w:rPr>
        <w:t xml:space="preserve"> odpadu, ktoré sú stanovené v 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>Prílohe č. 1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: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 xml:space="preserve"> Opis predmetu zákazky</w:t>
      </w:r>
      <w:r w:rsidR="006A5D36">
        <w:rPr>
          <w:rFonts w:ascii="Times New Roman" w:hAnsi="Times New Roman" w:cs="Times New Roman"/>
          <w:sz w:val="24"/>
          <w:szCs w:val="24"/>
        </w:rPr>
        <w:t xml:space="preserve"> alebo v 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>Prílohe č. 4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: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 xml:space="preserve"> Harmonogram 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zberu</w:t>
      </w:r>
      <w:r w:rsidR="006A5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D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A5D36">
        <w:rPr>
          <w:rFonts w:ascii="Times New Roman" w:hAnsi="Times New Roman" w:cs="Times New Roman"/>
          <w:sz w:val="24"/>
          <w:szCs w:val="24"/>
        </w:rPr>
        <w:t xml:space="preserve">. v prípade ak </w:t>
      </w:r>
      <w:r w:rsidR="00E44A7C">
        <w:rPr>
          <w:rFonts w:ascii="Times New Roman" w:hAnsi="Times New Roman" w:cs="Times New Roman"/>
          <w:sz w:val="24"/>
          <w:szCs w:val="24"/>
        </w:rPr>
        <w:t>D</w:t>
      </w:r>
      <w:r w:rsidR="006A5D36">
        <w:rPr>
          <w:rFonts w:ascii="Times New Roman" w:hAnsi="Times New Roman" w:cs="Times New Roman"/>
          <w:sz w:val="24"/>
          <w:szCs w:val="24"/>
        </w:rPr>
        <w:t xml:space="preserve">odávateľ bude zvážať odpad viac dní ako určuje Harmonogram </w:t>
      </w:r>
      <w:r w:rsidR="00E44A7C">
        <w:rPr>
          <w:rFonts w:ascii="Times New Roman" w:hAnsi="Times New Roman" w:cs="Times New Roman"/>
          <w:sz w:val="24"/>
          <w:szCs w:val="24"/>
        </w:rPr>
        <w:t xml:space="preserve">zberu </w:t>
      </w:r>
      <w:r w:rsidR="006A5D36">
        <w:rPr>
          <w:rFonts w:ascii="Times New Roman" w:hAnsi="Times New Roman" w:cs="Times New Roman"/>
          <w:sz w:val="24"/>
          <w:szCs w:val="24"/>
        </w:rPr>
        <w:t xml:space="preserve">alebo Opis predmetu zákazky, za dni nad rámec určených nemá nárok na </w:t>
      </w:r>
      <w:r w:rsidR="00E44A7C">
        <w:rPr>
          <w:rFonts w:ascii="Times New Roman" w:hAnsi="Times New Roman" w:cs="Times New Roman"/>
          <w:sz w:val="24"/>
          <w:szCs w:val="24"/>
        </w:rPr>
        <w:t>túto položku O</w:t>
      </w:r>
      <w:r w:rsidR="006A5D36">
        <w:rPr>
          <w:rFonts w:ascii="Times New Roman" w:hAnsi="Times New Roman" w:cs="Times New Roman"/>
          <w:sz w:val="24"/>
          <w:szCs w:val="24"/>
        </w:rPr>
        <w:t>dplat</w:t>
      </w:r>
      <w:r w:rsidR="00E44A7C">
        <w:rPr>
          <w:rFonts w:ascii="Times New Roman" w:hAnsi="Times New Roman" w:cs="Times New Roman"/>
          <w:sz w:val="24"/>
          <w:szCs w:val="24"/>
        </w:rPr>
        <w:t>y</w:t>
      </w:r>
      <w:r w:rsidR="006A5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E37BA" w14:textId="2E8071F9" w:rsidR="000629B3" w:rsidRDefault="00CC1F91" w:rsidP="003621DD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zhodnocovanie </w:t>
      </w:r>
      <w:r w:rsidR="00E06AA5">
        <w:rPr>
          <w:rFonts w:ascii="Times New Roman" w:hAnsi="Times New Roman" w:cs="Times New Roman"/>
          <w:sz w:val="24"/>
          <w:szCs w:val="24"/>
        </w:rPr>
        <w:t xml:space="preserve">komunálneho </w:t>
      </w:r>
      <w:r w:rsidRPr="00D40072">
        <w:rPr>
          <w:rFonts w:ascii="Times New Roman" w:hAnsi="Times New Roman" w:cs="Times New Roman"/>
          <w:sz w:val="24"/>
          <w:szCs w:val="24"/>
        </w:rPr>
        <w:t>odpadu</w:t>
      </w:r>
      <w:r w:rsidR="00E06AA5">
        <w:rPr>
          <w:rFonts w:ascii="Times New Roman" w:hAnsi="Times New Roman" w:cs="Times New Roman"/>
          <w:sz w:val="24"/>
          <w:szCs w:val="24"/>
        </w:rPr>
        <w:t xml:space="preserve"> </w:t>
      </w:r>
      <w:r w:rsidR="00E06AA5" w:rsidRPr="00464DDB">
        <w:rPr>
          <w:rFonts w:ascii="Times New Roman" w:hAnsi="Times New Roman" w:cs="Times New Roman"/>
          <w:sz w:val="24"/>
          <w:szCs w:val="24"/>
        </w:rPr>
        <w:t>– BRKO</w:t>
      </w:r>
      <w:r w:rsidR="003621DD">
        <w:rPr>
          <w:rFonts w:ascii="Times New Roman" w:hAnsi="Times New Roman" w:cs="Times New Roman"/>
          <w:sz w:val="24"/>
          <w:szCs w:val="24"/>
        </w:rPr>
        <w:t xml:space="preserve"> </w:t>
      </w:r>
      <w:r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 w:rsidR="00B1699D" w:rsidRPr="00D40072">
        <w:rPr>
          <w:rFonts w:ascii="Times New Roman" w:hAnsi="Times New Roman" w:cs="Times New Roman"/>
          <w:sz w:val="24"/>
          <w:szCs w:val="24"/>
        </w:rPr>
        <w:t>/</w:t>
      </w:r>
      <w:r w:rsidR="00651735">
        <w:rPr>
          <w:rFonts w:ascii="Times New Roman" w:hAnsi="Times New Roman" w:cs="Times New Roman"/>
          <w:sz w:val="24"/>
          <w:szCs w:val="24"/>
        </w:rPr>
        <w:t>t</w:t>
      </w:r>
      <w:r w:rsidR="000629B3">
        <w:rPr>
          <w:rFonts w:ascii="Times New Roman" w:hAnsi="Times New Roman" w:cs="Times New Roman"/>
          <w:sz w:val="24"/>
          <w:szCs w:val="24"/>
        </w:rPr>
        <w:t>.</w:t>
      </w:r>
    </w:p>
    <w:p w14:paraId="58CDB2A5" w14:textId="49FF144E" w:rsidR="00482FDC" w:rsidRPr="003621DD" w:rsidRDefault="00751EE0" w:rsidP="003621DD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621DD">
        <w:rPr>
          <w:rFonts w:ascii="Times New Roman" w:hAnsi="Times New Roman" w:cs="Times New Roman"/>
          <w:sz w:val="24"/>
          <w:szCs w:val="24"/>
        </w:rPr>
        <w:t>Prímesi</w:t>
      </w:r>
      <w:r w:rsidR="005F24F6" w:rsidRPr="003621DD">
        <w:rPr>
          <w:rFonts w:ascii="Times New Roman" w:hAnsi="Times New Roman" w:cs="Times New Roman"/>
          <w:sz w:val="24"/>
          <w:szCs w:val="24"/>
        </w:rPr>
        <w:t xml:space="preserve"> BRO a BRKO</w:t>
      </w:r>
      <w:r w:rsidR="00482FDC" w:rsidRPr="003621DD">
        <w:rPr>
          <w:rFonts w:ascii="Times New Roman" w:hAnsi="Times New Roman" w:cs="Times New Roman"/>
          <w:sz w:val="24"/>
          <w:szCs w:val="24"/>
        </w:rPr>
        <w:t xml:space="preserve"> </w:t>
      </w:r>
      <w:r w:rsidR="005F24F6" w:rsidRPr="003621DD">
        <w:rPr>
          <w:rFonts w:ascii="Times New Roman" w:hAnsi="Times New Roman" w:cs="Times New Roman"/>
          <w:sz w:val="24"/>
          <w:szCs w:val="24"/>
        </w:rPr>
        <w:t>(</w:t>
      </w:r>
      <w:r w:rsidR="00482FDC" w:rsidRPr="003621DD">
        <w:rPr>
          <w:rFonts w:ascii="Times New Roman" w:hAnsi="Times New Roman" w:cs="Times New Roman"/>
          <w:sz w:val="24"/>
          <w:szCs w:val="24"/>
        </w:rPr>
        <w:t>znečistenia</w:t>
      </w:r>
      <w:r w:rsidR="005F24F6" w:rsidRPr="003621DD">
        <w:rPr>
          <w:rFonts w:ascii="Times New Roman" w:hAnsi="Times New Roman" w:cs="Times New Roman"/>
          <w:sz w:val="24"/>
          <w:szCs w:val="24"/>
        </w:rPr>
        <w:t>)</w:t>
      </w:r>
      <w:r w:rsidR="00482FDC" w:rsidRPr="003621DD">
        <w:rPr>
          <w:rFonts w:ascii="Times New Roman" w:hAnsi="Times New Roman" w:cs="Times New Roman"/>
          <w:sz w:val="24"/>
          <w:szCs w:val="24"/>
        </w:rPr>
        <w:t xml:space="preserve"> nie je Dodávateľ oprávnený fakturovať.</w:t>
      </w:r>
      <w:r w:rsidR="006A5D36">
        <w:rPr>
          <w:rFonts w:ascii="Times New Roman" w:hAnsi="Times New Roman" w:cs="Times New Roman"/>
          <w:sz w:val="24"/>
          <w:szCs w:val="24"/>
        </w:rPr>
        <w:t xml:space="preserve"> Ich zneškodnenie alebo zhodnotenie zabezpečí </w:t>
      </w:r>
      <w:r w:rsidR="005D488A">
        <w:rPr>
          <w:rFonts w:ascii="Times New Roman" w:hAnsi="Times New Roman" w:cs="Times New Roman"/>
          <w:sz w:val="24"/>
          <w:szCs w:val="24"/>
        </w:rPr>
        <w:t xml:space="preserve">prevádzkovateľ </w:t>
      </w:r>
      <w:proofErr w:type="spellStart"/>
      <w:r w:rsidR="005D488A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5D488A">
        <w:rPr>
          <w:rFonts w:ascii="Times New Roman" w:hAnsi="Times New Roman" w:cs="Times New Roman"/>
          <w:sz w:val="24"/>
          <w:szCs w:val="24"/>
        </w:rPr>
        <w:t xml:space="preserve"> bioodpadov Senica</w:t>
      </w:r>
      <w:ins w:id="4" w:author="Konto Microsoft" w:date="2022-06-29T14:56:00Z">
        <w:r w:rsidR="00684A36">
          <w:rPr>
            <w:rFonts w:ascii="Times New Roman" w:hAnsi="Times New Roman" w:cs="Times New Roman"/>
            <w:sz w:val="24"/>
            <w:szCs w:val="24"/>
          </w:rPr>
          <w:t>, kde náklady bude znášať verejný obstarávateľ.</w:t>
        </w:r>
      </w:ins>
      <w:del w:id="5" w:author="Konto Microsoft" w:date="2022-06-29T14:56:00Z">
        <w:r w:rsidR="006A5D36" w:rsidDel="00684A36">
          <w:rPr>
            <w:rFonts w:ascii="Times New Roman" w:hAnsi="Times New Roman" w:cs="Times New Roman"/>
            <w:sz w:val="24"/>
            <w:szCs w:val="24"/>
          </w:rPr>
          <w:delText>.</w:delText>
        </w:r>
        <w:r w:rsidR="00482FDC" w:rsidRPr="003621DD" w:rsidDel="00684A3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BB62C24" w14:textId="756BA887" w:rsidR="00E478B4" w:rsidRDefault="00D40BDD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Položku Odplaty podľa Článku V. bodu 5.</w:t>
      </w:r>
      <w:r w:rsidR="002F127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tejto Zmluvy je </w:t>
      </w:r>
      <w:r w:rsidR="00E61230">
        <w:rPr>
          <w:rFonts w:ascii="Times New Roman" w:hAnsi="Times New Roman" w:cs="Times New Roman"/>
          <w:sz w:val="24"/>
          <w:szCs w:val="24"/>
        </w:rPr>
        <w:t xml:space="preserve">Dodávateľ oprávnený fakturovať len v prípade </w:t>
      </w:r>
      <w:r w:rsidR="007E623C">
        <w:rPr>
          <w:rFonts w:ascii="Times New Roman" w:hAnsi="Times New Roman" w:cs="Times New Roman"/>
          <w:sz w:val="24"/>
          <w:szCs w:val="24"/>
        </w:rPr>
        <w:t xml:space="preserve">prepravy na </w:t>
      </w:r>
      <w:r w:rsidR="007E623C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7E623C">
        <w:rPr>
          <w:rFonts w:ascii="Times New Roman" w:hAnsi="Times New Roman" w:cs="Times New Roman"/>
          <w:sz w:val="24"/>
          <w:szCs w:val="24"/>
        </w:rPr>
        <w:t xml:space="preserve">(vrátane </w:t>
      </w:r>
      <w:r w:rsidR="00E61230">
        <w:rPr>
          <w:rFonts w:ascii="Times New Roman" w:hAnsi="Times New Roman" w:cs="Times New Roman"/>
          <w:sz w:val="24"/>
          <w:szCs w:val="24"/>
        </w:rPr>
        <w:t>zhodnocovania</w:t>
      </w:r>
      <w:r w:rsidR="007E623C">
        <w:rPr>
          <w:rFonts w:ascii="Times New Roman" w:hAnsi="Times New Roman" w:cs="Times New Roman"/>
          <w:sz w:val="24"/>
          <w:szCs w:val="24"/>
        </w:rPr>
        <w:t>)</w:t>
      </w:r>
      <w:r w:rsidR="00E61230">
        <w:rPr>
          <w:rFonts w:ascii="Times New Roman" w:hAnsi="Times New Roman" w:cs="Times New Roman"/>
          <w:sz w:val="24"/>
          <w:szCs w:val="24"/>
        </w:rPr>
        <w:t xml:space="preserve"> komunálneho </w:t>
      </w:r>
      <w:r w:rsidR="00E61230" w:rsidRPr="00464DDB">
        <w:rPr>
          <w:rFonts w:ascii="Times New Roman" w:hAnsi="Times New Roman" w:cs="Times New Roman"/>
          <w:sz w:val="24"/>
          <w:szCs w:val="24"/>
        </w:rPr>
        <w:t>odpadu</w:t>
      </w:r>
      <w:r w:rsidR="00E61230">
        <w:rPr>
          <w:rFonts w:ascii="Times New Roman" w:hAnsi="Times New Roman" w:cs="Times New Roman"/>
          <w:sz w:val="24"/>
          <w:szCs w:val="24"/>
        </w:rPr>
        <w:t xml:space="preserve"> </w:t>
      </w:r>
      <w:r w:rsidR="00E61230" w:rsidRPr="00464DDB">
        <w:rPr>
          <w:rFonts w:ascii="Times New Roman" w:hAnsi="Times New Roman" w:cs="Times New Roman"/>
          <w:sz w:val="24"/>
          <w:szCs w:val="24"/>
        </w:rPr>
        <w:t>– BRKO</w:t>
      </w:r>
      <w:r w:rsidR="00E61230">
        <w:rPr>
          <w:rFonts w:ascii="Times New Roman" w:hAnsi="Times New Roman" w:cs="Times New Roman"/>
          <w:sz w:val="24"/>
          <w:szCs w:val="24"/>
        </w:rPr>
        <w:t xml:space="preserve"> </w:t>
      </w:r>
      <w:r w:rsidR="00DF46E2">
        <w:rPr>
          <w:rFonts w:ascii="Times New Roman" w:hAnsi="Times New Roman" w:cs="Times New Roman"/>
          <w:sz w:val="24"/>
          <w:szCs w:val="24"/>
        </w:rPr>
        <w:t xml:space="preserve">do dňa spustenia prevádzky </w:t>
      </w:r>
      <w:proofErr w:type="spellStart"/>
      <w:r w:rsidR="00DF46E2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DF46E2">
        <w:rPr>
          <w:rFonts w:ascii="Times New Roman" w:hAnsi="Times New Roman" w:cs="Times New Roman"/>
          <w:sz w:val="24"/>
          <w:szCs w:val="24"/>
        </w:rPr>
        <w:t xml:space="preserve"> bioodpadov Senica aj v časti zhodnocovania komunálneho odpadu – BRKO a to </w:t>
      </w:r>
      <w:r w:rsidR="00E61230">
        <w:rPr>
          <w:rFonts w:ascii="Times New Roman" w:hAnsi="Times New Roman" w:cs="Times New Roman"/>
          <w:sz w:val="24"/>
          <w:szCs w:val="24"/>
        </w:rPr>
        <w:t>v súlade s</w:t>
      </w:r>
      <w:r w:rsidR="00DF46E2">
        <w:rPr>
          <w:rFonts w:ascii="Times New Roman" w:hAnsi="Times New Roman" w:cs="Times New Roman"/>
          <w:sz w:val="24"/>
          <w:szCs w:val="24"/>
        </w:rPr>
        <w:t xml:space="preserve"> Článkom II. bodom </w:t>
      </w:r>
      <w:r w:rsidR="00261B4D">
        <w:rPr>
          <w:rFonts w:ascii="Times New Roman" w:hAnsi="Times New Roman" w:cs="Times New Roman"/>
          <w:sz w:val="24"/>
          <w:szCs w:val="24"/>
        </w:rPr>
        <w:t>2.9</w:t>
      </w:r>
      <w:r w:rsidR="00DF46E2">
        <w:rPr>
          <w:rFonts w:ascii="Times New Roman" w:hAnsi="Times New Roman" w:cs="Times New Roman"/>
          <w:sz w:val="24"/>
          <w:szCs w:val="24"/>
        </w:rPr>
        <w:t xml:space="preserve"> tejto Zmluvy.</w:t>
      </w:r>
      <w:r w:rsidR="00A001FD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>Dodávateľ nie je oprávnený fakturovať si položku Odplaty podľa Článku V. bodu 5.</w:t>
      </w:r>
      <w:r w:rsidR="007E623C">
        <w:rPr>
          <w:rFonts w:ascii="Times New Roman" w:hAnsi="Times New Roman" w:cs="Times New Roman"/>
          <w:sz w:val="24"/>
          <w:szCs w:val="24"/>
        </w:rPr>
        <w:t>4</w:t>
      </w:r>
      <w:r w:rsidR="00792CAB">
        <w:rPr>
          <w:rFonts w:ascii="Times New Roman" w:hAnsi="Times New Roman" w:cs="Times New Roman"/>
          <w:sz w:val="24"/>
          <w:szCs w:val="24"/>
        </w:rPr>
        <w:t xml:space="preserve"> tejto Zmluvy </w:t>
      </w:r>
      <w:r w:rsidR="005019E7">
        <w:rPr>
          <w:rFonts w:ascii="Times New Roman" w:hAnsi="Times New Roman" w:cs="Times New Roman"/>
          <w:sz w:val="24"/>
          <w:szCs w:val="24"/>
        </w:rPr>
        <w:t xml:space="preserve">za prepravu na </w:t>
      </w:r>
      <w:r w:rsidR="005019E7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5019E7">
        <w:rPr>
          <w:rFonts w:ascii="Times New Roman" w:hAnsi="Times New Roman" w:cs="Times New Roman"/>
          <w:sz w:val="24"/>
          <w:szCs w:val="24"/>
        </w:rPr>
        <w:t xml:space="preserve">(vrátane zhodnocovania) </w:t>
      </w:r>
      <w:r w:rsidR="00792CAB" w:rsidRPr="00464DDB">
        <w:rPr>
          <w:rFonts w:ascii="Times New Roman" w:hAnsi="Times New Roman" w:cs="Times New Roman"/>
          <w:sz w:val="24"/>
          <w:szCs w:val="24"/>
        </w:rPr>
        <w:t>komunálneho odpadu –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BRO</w:t>
      </w:r>
      <w:r w:rsidR="00792CAB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 xml:space="preserve">a </w:t>
      </w:r>
      <w:r w:rsidR="005019E7">
        <w:rPr>
          <w:rFonts w:ascii="Times New Roman" w:hAnsi="Times New Roman" w:cs="Times New Roman"/>
          <w:sz w:val="24"/>
          <w:szCs w:val="24"/>
        </w:rPr>
        <w:t xml:space="preserve">za prepravu na </w:t>
      </w:r>
      <w:r w:rsidR="005019E7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5019E7">
        <w:rPr>
          <w:rFonts w:ascii="Times New Roman" w:hAnsi="Times New Roman" w:cs="Times New Roman"/>
          <w:sz w:val="24"/>
          <w:szCs w:val="24"/>
        </w:rPr>
        <w:t>(vrátane zhodnocovania)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komunálneho odpadu –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BR</w:t>
      </w:r>
      <w:r w:rsidR="00792CAB">
        <w:rPr>
          <w:rFonts w:ascii="Times New Roman" w:hAnsi="Times New Roman" w:cs="Times New Roman"/>
          <w:sz w:val="24"/>
          <w:szCs w:val="24"/>
        </w:rPr>
        <w:t>K</w:t>
      </w:r>
      <w:r w:rsidR="00792CAB" w:rsidRPr="00464DDB">
        <w:rPr>
          <w:rFonts w:ascii="Times New Roman" w:hAnsi="Times New Roman" w:cs="Times New Roman"/>
          <w:sz w:val="24"/>
          <w:szCs w:val="24"/>
        </w:rPr>
        <w:t>O</w:t>
      </w:r>
      <w:r w:rsidR="00792CAB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 xml:space="preserve">odo dňa spustenia prevádzky </w:t>
      </w:r>
      <w:proofErr w:type="spellStart"/>
      <w:r w:rsidR="00792CA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92CAB">
        <w:rPr>
          <w:rFonts w:ascii="Times New Roman" w:hAnsi="Times New Roman" w:cs="Times New Roman"/>
          <w:sz w:val="24"/>
          <w:szCs w:val="24"/>
        </w:rPr>
        <w:t xml:space="preserve"> bioodpadov Senica aj v</w:t>
      </w:r>
      <w:bookmarkStart w:id="6" w:name="_GoBack"/>
      <w:bookmarkEnd w:id="6"/>
      <w:r w:rsidR="00792CAB">
        <w:rPr>
          <w:rFonts w:ascii="Times New Roman" w:hAnsi="Times New Roman" w:cs="Times New Roman"/>
          <w:sz w:val="24"/>
          <w:szCs w:val="24"/>
        </w:rPr>
        <w:t xml:space="preserve"> časti zhodnocovania komunálneho odpadu – BRKO, nakoľko tento odpad je Dodávateľ v súlade s Článkom II. bodom 2.9 tejto Zmluvy povinný odovzdať </w:t>
      </w:r>
      <w:proofErr w:type="spellStart"/>
      <w:r w:rsidR="00792CAB">
        <w:rPr>
          <w:rFonts w:ascii="Times New Roman" w:hAnsi="Times New Roman" w:cs="Times New Roman"/>
          <w:sz w:val="24"/>
          <w:szCs w:val="24"/>
        </w:rPr>
        <w:t>kompostárni</w:t>
      </w:r>
      <w:proofErr w:type="spellEnd"/>
      <w:r w:rsidR="00792CAB">
        <w:rPr>
          <w:rFonts w:ascii="Times New Roman" w:hAnsi="Times New Roman" w:cs="Times New Roman"/>
          <w:sz w:val="24"/>
          <w:szCs w:val="24"/>
        </w:rPr>
        <w:t xml:space="preserve"> bioodpadov Senica. </w:t>
      </w:r>
    </w:p>
    <w:p w14:paraId="6B1C2C16" w14:textId="43B4B84D" w:rsidR="008E008C" w:rsidRPr="00CC633F" w:rsidRDefault="008E008C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07C3B">
        <w:rPr>
          <w:rFonts w:ascii="Times New Roman" w:hAnsi="Times New Roman" w:cs="Times New Roman"/>
          <w:sz w:val="24"/>
          <w:szCs w:val="24"/>
        </w:rPr>
        <w:t xml:space="preserve">Objednávateľ </w:t>
      </w:r>
      <w:r>
        <w:rPr>
          <w:rFonts w:ascii="Times New Roman" w:hAnsi="Times New Roman" w:cs="Times New Roman"/>
          <w:sz w:val="24"/>
          <w:szCs w:val="24"/>
        </w:rPr>
        <w:t>je povinný Dodávateľovi zaplatiť za nájom zberných nádob a poskytnutie s tým súvisiacich služieb podľa Článku XII. tejto Zmluvy; podkladom pre výpočet tejto položky Odplaty je jednotková cena za nájom/1 mesiac/1 ks zbernej nádoby a jednotková cena za služby spojené s nájmom/1 mesiac/1 ks zbernej nádoby.</w:t>
      </w:r>
    </w:p>
    <w:p w14:paraId="65B54743" w14:textId="5C822BB5" w:rsidR="00D40BDD" w:rsidRPr="00152CBB" w:rsidRDefault="00D40BDD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lastRenderedPageBreak/>
        <w:t>V prípade, ak je Dodávateľ platcom dane z pridanej hodnoty (DPH), bude k uvedeným jednotkovým cenám pripočítaná daň z pridanej hodnoty (DPH) v zmysle príslušných právnych predpisov.</w:t>
      </w:r>
    </w:p>
    <w:p w14:paraId="65B713A5" w14:textId="25C9F64A" w:rsidR="00E043A7" w:rsidRPr="0023610A" w:rsidRDefault="00FE7C53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Výška jednotkových cien </w:t>
      </w:r>
      <w:r w:rsidR="00805F19">
        <w:rPr>
          <w:rFonts w:ascii="Times New Roman" w:hAnsi="Times New Roman" w:cs="Times New Roman"/>
          <w:sz w:val="24"/>
          <w:szCs w:val="24"/>
        </w:rPr>
        <w:t>Odplaty</w:t>
      </w:r>
      <w:r w:rsidR="001A1CCC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Pr="00B1699D">
        <w:rPr>
          <w:rFonts w:ascii="Times New Roman" w:hAnsi="Times New Roman" w:cs="Times New Roman"/>
          <w:sz w:val="24"/>
          <w:szCs w:val="24"/>
        </w:rPr>
        <w:t xml:space="preserve">je výsledkom Verejného obstarávania a určuje sa na základe akceptovanej cenovej ponuky predloženej Dodávateľom vo Verejnom obstarávaní - </w:t>
      </w:r>
      <w:r w:rsidRPr="00B1699D">
        <w:rPr>
          <w:rFonts w:ascii="Times New Roman" w:hAnsi="Times New Roman" w:cs="Times New Roman"/>
          <w:i/>
          <w:sz w:val="24"/>
          <w:szCs w:val="24"/>
        </w:rPr>
        <w:t xml:space="preserve">Prílohy č. </w:t>
      </w:r>
      <w:r w:rsidR="00FB069E">
        <w:rPr>
          <w:rFonts w:ascii="Times New Roman" w:hAnsi="Times New Roman" w:cs="Times New Roman"/>
          <w:i/>
          <w:sz w:val="24"/>
          <w:szCs w:val="24"/>
        </w:rPr>
        <w:t>3</w:t>
      </w:r>
      <w:r w:rsidRPr="00B1699D">
        <w:rPr>
          <w:rFonts w:ascii="Times New Roman" w:hAnsi="Times New Roman" w:cs="Times New Roman"/>
          <w:i/>
          <w:sz w:val="24"/>
          <w:szCs w:val="24"/>
        </w:rPr>
        <w:t>: Prehľad cien za služby</w:t>
      </w:r>
      <w:r w:rsidRPr="00B1699D">
        <w:rPr>
          <w:rFonts w:ascii="Times New Roman" w:hAnsi="Times New Roman" w:cs="Times New Roman"/>
          <w:sz w:val="24"/>
          <w:szCs w:val="24"/>
        </w:rPr>
        <w:t xml:space="preserve">. Výška Odplaty je stanovená v súlade so zákonom č. 18/1996 Z. z. o cenách v znení neskorších predpisov s ohľadom na predpokladané množstvá podľa </w:t>
      </w:r>
      <w:r w:rsidRPr="00B1699D">
        <w:rPr>
          <w:rFonts w:ascii="Times New Roman" w:hAnsi="Times New Roman" w:cs="Times New Roman"/>
          <w:i/>
          <w:sz w:val="24"/>
          <w:szCs w:val="24"/>
        </w:rPr>
        <w:t xml:space="preserve">Prílohy č. 1: Opis predmetu zákazky 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a </w:t>
      </w:r>
      <w:r w:rsidRPr="00B1699D">
        <w:rPr>
          <w:rFonts w:ascii="Times New Roman" w:hAnsi="Times New Roman" w:cs="Times New Roman"/>
          <w:sz w:val="24"/>
          <w:szCs w:val="24"/>
        </w:rPr>
        <w:t>sú v nej obsiahnuté všetky náklady Dodávateľa na riadne a včasné poskytnutie Služieb za podmienok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dohodnutých podľa tejto Zmluvy. </w:t>
      </w:r>
      <w:r w:rsidR="002F15B3">
        <w:rPr>
          <w:rFonts w:ascii="Times New Roman" w:hAnsi="Times New Roman" w:cs="Times New Roman"/>
          <w:sz w:val="24"/>
          <w:szCs w:val="24"/>
        </w:rPr>
        <w:t>Výška Odplaty sa počas trvania tejto Zmluvy bude počnúc rokom 2023 zvyšovať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každoročne o výšku miery inflácie meranej indexom spotrebiteľských cien dosiahnutej za predchádzajúci kalendárny rok oproti roku, ktorý mu predchádzal, zverejnenú Štatistickým úradom SR. Za týmto účelom sa zmluvné strany zaväzujú </w:t>
      </w:r>
      <w:r w:rsidR="00DC4A32">
        <w:rPr>
          <w:rFonts w:ascii="Times New Roman" w:hAnsi="Times New Roman" w:cs="Times New Roman"/>
          <w:sz w:val="24"/>
          <w:szCs w:val="24"/>
        </w:rPr>
        <w:t>bezodkladne po vydaní daného indexu Štatistickým úradom SR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</w:t>
      </w:r>
      <w:r w:rsidR="00E043A7" w:rsidRPr="0023610A">
        <w:rPr>
          <w:rFonts w:ascii="Times New Roman" w:hAnsi="Times New Roman" w:cs="Times New Roman"/>
          <w:sz w:val="24"/>
          <w:szCs w:val="24"/>
        </w:rPr>
        <w:t>uzatvoriť dodatok k tejto Zmluve, prílohou ktorého bude aktualizovaný</w:t>
      </w:r>
      <w:r w:rsidR="00E043A7" w:rsidRPr="0023610A">
        <w:rPr>
          <w:rFonts w:ascii="Times New Roman" w:hAnsi="Times New Roman" w:cs="Times New Roman"/>
          <w:i/>
          <w:sz w:val="24"/>
          <w:szCs w:val="24"/>
        </w:rPr>
        <w:t xml:space="preserve"> Prehľad cien za služby</w:t>
      </w:r>
      <w:r w:rsidR="00E043A7" w:rsidRPr="0023610A">
        <w:rPr>
          <w:rFonts w:ascii="Times New Roman" w:hAnsi="Times New Roman" w:cs="Times New Roman"/>
          <w:sz w:val="24"/>
          <w:szCs w:val="24"/>
        </w:rPr>
        <w:t xml:space="preserve">. Dodávateľ si bude fakturovať podľa nového </w:t>
      </w:r>
      <w:r w:rsidR="00E043A7" w:rsidRPr="0023610A">
        <w:rPr>
          <w:rFonts w:ascii="Times New Roman" w:hAnsi="Times New Roman" w:cs="Times New Roman"/>
          <w:i/>
          <w:sz w:val="24"/>
          <w:szCs w:val="24"/>
        </w:rPr>
        <w:t>Prehľadu cien za služby</w:t>
      </w:r>
      <w:r w:rsidR="00E043A7" w:rsidRPr="0023610A">
        <w:rPr>
          <w:rFonts w:ascii="Times New Roman" w:hAnsi="Times New Roman" w:cs="Times New Roman"/>
          <w:sz w:val="24"/>
          <w:szCs w:val="24"/>
        </w:rPr>
        <w:t xml:space="preserve"> vždy po nadobudnutí účinnosti príslušného dodatku, najskôr k 01.02. príslušného kalendárneho roka. V prípade zmeny právnej úpravy, ktorá bude mať vplyv na výšku Odplaty, budú zmluvné strany postupovať v súlade s Článkom XII</w:t>
      </w:r>
      <w:r w:rsidR="00FD4CD1">
        <w:rPr>
          <w:rFonts w:ascii="Times New Roman" w:hAnsi="Times New Roman" w:cs="Times New Roman"/>
          <w:sz w:val="24"/>
          <w:szCs w:val="24"/>
        </w:rPr>
        <w:t>I</w:t>
      </w:r>
      <w:r w:rsidR="00E043A7" w:rsidRPr="0023610A">
        <w:rPr>
          <w:rFonts w:ascii="Times New Roman" w:hAnsi="Times New Roman" w:cs="Times New Roman"/>
          <w:sz w:val="24"/>
          <w:szCs w:val="24"/>
        </w:rPr>
        <w:t>. bodom 1</w:t>
      </w:r>
      <w:r w:rsidR="00FD4CD1">
        <w:rPr>
          <w:rFonts w:ascii="Times New Roman" w:hAnsi="Times New Roman" w:cs="Times New Roman"/>
          <w:sz w:val="24"/>
          <w:szCs w:val="24"/>
        </w:rPr>
        <w:t>3</w:t>
      </w:r>
      <w:r w:rsidR="00E043A7" w:rsidRPr="0023610A">
        <w:rPr>
          <w:rFonts w:ascii="Times New Roman" w:hAnsi="Times New Roman" w:cs="Times New Roman"/>
          <w:sz w:val="24"/>
          <w:szCs w:val="24"/>
        </w:rPr>
        <w:t>.1 tejto Zmluvy.</w:t>
      </w:r>
    </w:p>
    <w:p w14:paraId="3695E97C" w14:textId="77777777" w:rsidR="00B1699D" w:rsidRPr="00B1699D" w:rsidRDefault="00082274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Odplatu na základe mesačných faktúr s lehotou splatnosti </w:t>
      </w:r>
      <w:r w:rsidR="00555935" w:rsidRPr="0023610A">
        <w:rPr>
          <w:rFonts w:ascii="Times New Roman" w:hAnsi="Times New Roman" w:cs="Times New Roman"/>
          <w:sz w:val="24"/>
          <w:szCs w:val="24"/>
        </w:rPr>
        <w:t>6</w:t>
      </w:r>
      <w:r w:rsidRPr="0023610A">
        <w:rPr>
          <w:rFonts w:ascii="Times New Roman" w:hAnsi="Times New Roman" w:cs="Times New Roman"/>
          <w:sz w:val="24"/>
          <w:szCs w:val="24"/>
        </w:rPr>
        <w:t xml:space="preserve">0 dní od jej doručenia Objednávateľovi. </w:t>
      </w:r>
      <w:r w:rsidR="00555935" w:rsidRPr="0023610A">
        <w:rPr>
          <w:rFonts w:ascii="Times New Roman" w:hAnsi="Times New Roman" w:cs="Times New Roman"/>
          <w:sz w:val="24"/>
          <w:szCs w:val="24"/>
        </w:rPr>
        <w:t>Zmluvné strany prehlasujú, že dohodnutá lehota splatnosti nie je v hrubom nepomere k právam a povinnostiam</w:t>
      </w:r>
      <w:r w:rsidR="00555935" w:rsidRPr="00B1699D">
        <w:rPr>
          <w:rFonts w:ascii="Times New Roman" w:hAnsi="Times New Roman" w:cs="Times New Roman"/>
          <w:sz w:val="24"/>
          <w:szCs w:val="24"/>
        </w:rPr>
        <w:t xml:space="preserve"> vyplývajúcim z tohto záväzkového vzťahu pre Dodávateľa</w:t>
      </w:r>
      <w:r w:rsidR="00241832" w:rsidRPr="00B1699D">
        <w:rPr>
          <w:szCs w:val="20"/>
          <w:shd w:val="clear" w:color="auto" w:fill="FFFFFF"/>
        </w:rPr>
        <w:t xml:space="preserve"> </w:t>
      </w:r>
      <w:r w:rsidR="00241832" w:rsidRPr="00B1699D">
        <w:rPr>
          <w:rFonts w:ascii="Times New Roman" w:hAnsi="Times New Roman" w:cs="Times New Roman"/>
          <w:sz w:val="24"/>
          <w:szCs w:val="24"/>
          <w:shd w:val="clear" w:color="auto" w:fill="FFFFFF"/>
        </w:rPr>
        <w:t>podľa § 369d Obchodného zákonníka</w:t>
      </w:r>
      <w:r w:rsidR="00241832" w:rsidRPr="00B1699D">
        <w:rPr>
          <w:rFonts w:ascii="Times New Roman" w:hAnsi="Times New Roman" w:cs="Times New Roman"/>
          <w:sz w:val="24"/>
          <w:szCs w:val="24"/>
        </w:rPr>
        <w:t xml:space="preserve">, pričom </w:t>
      </w:r>
      <w:r w:rsidR="00555935" w:rsidRPr="00B1699D">
        <w:rPr>
          <w:rFonts w:ascii="Times New Roman" w:hAnsi="Times New Roman" w:cs="Times New Roman"/>
          <w:sz w:val="24"/>
          <w:szCs w:val="24"/>
        </w:rPr>
        <w:t>dohodnutú lehotu splatnosti</w:t>
      </w:r>
      <w:r w:rsidR="0054280F" w:rsidRPr="00B1699D">
        <w:rPr>
          <w:rFonts w:ascii="Times New Roman" w:hAnsi="Times New Roman" w:cs="Times New Roman"/>
          <w:sz w:val="24"/>
          <w:szCs w:val="24"/>
        </w:rPr>
        <w:t xml:space="preserve"> </w:t>
      </w:r>
      <w:r w:rsidR="00555935" w:rsidRPr="00B1699D">
        <w:rPr>
          <w:rFonts w:ascii="Times New Roman" w:hAnsi="Times New Roman" w:cs="Times New Roman"/>
          <w:sz w:val="24"/>
          <w:szCs w:val="24"/>
          <w:shd w:val="clear" w:color="auto" w:fill="FFFFFF"/>
        </w:rPr>
        <w:t>odôvodňuje povaha predmetu plnenia záväzku.</w:t>
      </w:r>
    </w:p>
    <w:p w14:paraId="39A5CDC0" w14:textId="302B1E14" w:rsidR="00360276" w:rsidRPr="00B1699D" w:rsidRDefault="00082274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Dodávateľ vystavuje faktúry </w:t>
      </w:r>
      <w:r w:rsidR="007B3013" w:rsidRPr="00B1699D">
        <w:rPr>
          <w:rFonts w:ascii="Times New Roman" w:hAnsi="Times New Roman" w:cs="Times New Roman"/>
          <w:sz w:val="24"/>
          <w:szCs w:val="24"/>
        </w:rPr>
        <w:t xml:space="preserve">na jednotlivé položky Odplaty </w:t>
      </w:r>
      <w:r w:rsidRPr="00B1699D">
        <w:rPr>
          <w:rFonts w:ascii="Times New Roman" w:hAnsi="Times New Roman" w:cs="Times New Roman"/>
          <w:sz w:val="24"/>
          <w:szCs w:val="24"/>
        </w:rPr>
        <w:t xml:space="preserve">vždy za </w:t>
      </w:r>
      <w:r w:rsidR="005B56C8" w:rsidRPr="00B1699D">
        <w:rPr>
          <w:rFonts w:ascii="Times New Roman" w:hAnsi="Times New Roman" w:cs="Times New Roman"/>
          <w:sz w:val="24"/>
          <w:szCs w:val="24"/>
        </w:rPr>
        <w:t xml:space="preserve">skutočne poskytnuté </w:t>
      </w:r>
      <w:r w:rsidRPr="00B1699D">
        <w:rPr>
          <w:rFonts w:ascii="Times New Roman" w:hAnsi="Times New Roman" w:cs="Times New Roman"/>
          <w:sz w:val="24"/>
          <w:szCs w:val="24"/>
        </w:rPr>
        <w:t>Služby v</w:t>
      </w:r>
      <w:r w:rsidR="0033585F" w:rsidRPr="00B1699D">
        <w:rPr>
          <w:rFonts w:ascii="Times New Roman" w:hAnsi="Times New Roman" w:cs="Times New Roman"/>
          <w:sz w:val="24"/>
          <w:szCs w:val="24"/>
        </w:rPr>
        <w:t> príslušnom kalendárom mesiaci a to bezodkladne po uplynutí príslušného kalendárneho mesiaca. Faktúra vystavená Dodávateľom musí byť v súlade s príslušnými právnymi predpismi, najmä</w:t>
      </w:r>
      <w:r w:rsidR="00093B18" w:rsidRPr="00B1699D">
        <w:rPr>
          <w:rFonts w:ascii="Times New Roman" w:hAnsi="Times New Roman" w:cs="Times New Roman"/>
          <w:sz w:val="24"/>
          <w:szCs w:val="24"/>
        </w:rPr>
        <w:t xml:space="preserve"> (nie však výlučne)</w:t>
      </w:r>
      <w:r w:rsidR="0033585F" w:rsidRPr="00B1699D">
        <w:rPr>
          <w:rFonts w:ascii="Times New Roman" w:hAnsi="Times New Roman" w:cs="Times New Roman"/>
          <w:sz w:val="24"/>
          <w:szCs w:val="24"/>
        </w:rPr>
        <w:t xml:space="preserve"> zákonom č. 222/2004 Z. z. o dani z pridanej hodnoty v znení neskorších predpisov a zákonom č. 431/2002 Z. z. o účtovníctve v znení neskorších predpisov. Dodávateľ je povinný priložiť k faktúre nasledovné doklady:</w:t>
      </w:r>
    </w:p>
    <w:p w14:paraId="28D3197D" w14:textId="05959219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schválený súpis vykonaných </w:t>
      </w:r>
      <w:r w:rsidR="007B3013" w:rsidRPr="00B1699D">
        <w:rPr>
          <w:rFonts w:ascii="Times New Roman" w:hAnsi="Times New Roman" w:cs="Times New Roman"/>
          <w:sz w:val="24"/>
          <w:szCs w:val="24"/>
        </w:rPr>
        <w:t>S</w:t>
      </w:r>
      <w:r w:rsidRPr="00B1699D">
        <w:rPr>
          <w:rFonts w:ascii="Times New Roman" w:hAnsi="Times New Roman" w:cs="Times New Roman"/>
          <w:sz w:val="24"/>
          <w:szCs w:val="24"/>
        </w:rPr>
        <w:t>lužieb,</w:t>
      </w:r>
    </w:p>
    <w:p w14:paraId="4585A8FA" w14:textId="77777777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>vážne lístky zneškodneného/zhodnoteného odpadu,</w:t>
      </w:r>
    </w:p>
    <w:p w14:paraId="33B04D1F" w14:textId="77777777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>záznam o prevádzke vozidla nákladnej dopravy,</w:t>
      </w:r>
    </w:p>
    <w:p w14:paraId="0D8B70FC" w14:textId="561277C3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pracovné listy odsúhlasené </w:t>
      </w:r>
      <w:r w:rsidR="007B3013" w:rsidRPr="00B1699D">
        <w:rPr>
          <w:rFonts w:ascii="Times New Roman" w:hAnsi="Times New Roman" w:cs="Times New Roman"/>
          <w:sz w:val="24"/>
          <w:szCs w:val="24"/>
        </w:rPr>
        <w:t>O</w:t>
      </w:r>
      <w:r w:rsidRPr="00B1699D">
        <w:rPr>
          <w:rFonts w:ascii="Times New Roman" w:hAnsi="Times New Roman" w:cs="Times New Roman"/>
          <w:sz w:val="24"/>
          <w:szCs w:val="24"/>
        </w:rPr>
        <w:t>bjednávateľom.</w:t>
      </w:r>
    </w:p>
    <w:p w14:paraId="397A3B67" w14:textId="2A238D3E" w:rsidR="00A32905" w:rsidRPr="00B1699D" w:rsidRDefault="00093B18" w:rsidP="00923628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V prípade, ak faktúra Dodávateľa nebude obsahovať náležitosti v zmysle príslušných právnych </w:t>
      </w:r>
      <w:r w:rsidR="004F03C0" w:rsidRPr="00B1699D">
        <w:rPr>
          <w:rFonts w:ascii="Times New Roman" w:hAnsi="Times New Roman" w:cs="Times New Roman"/>
          <w:sz w:val="24"/>
          <w:szCs w:val="24"/>
        </w:rPr>
        <w:t>predpisov alebo nebude doložená dokladom podľa bodu 5.</w:t>
      </w:r>
      <w:r w:rsidR="00651735">
        <w:rPr>
          <w:rFonts w:ascii="Times New Roman" w:hAnsi="Times New Roman" w:cs="Times New Roman"/>
          <w:sz w:val="24"/>
          <w:szCs w:val="24"/>
        </w:rPr>
        <w:t>11</w:t>
      </w:r>
      <w:r w:rsidR="004F03C0" w:rsidRPr="00B1699D">
        <w:rPr>
          <w:rFonts w:ascii="Times New Roman" w:hAnsi="Times New Roman" w:cs="Times New Roman"/>
          <w:sz w:val="24"/>
          <w:szCs w:val="24"/>
        </w:rPr>
        <w:t xml:space="preserve"> tohto Článku tejto Zmluvy, je Objednávateľ oprávnený vrátiť ju Dodávateľovi na prepracovanie s tým, že nová lehota splatnosti faktúry začína plynúť dňom doručenia opravenej faktúry Objednávateľovi. </w:t>
      </w:r>
    </w:p>
    <w:p w14:paraId="2145BFAD" w14:textId="6B661BC6" w:rsidR="00435A79" w:rsidRDefault="00435A79" w:rsidP="00AC7DCB">
      <w:pPr>
        <w:pStyle w:val="Odsekzoznamu"/>
        <w:ind w:left="0" w:right="470" w:firstLine="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47447A9B" w14:textId="77777777" w:rsidR="00095854" w:rsidRPr="00E669BC" w:rsidRDefault="00095854" w:rsidP="00AC7DCB">
      <w:pPr>
        <w:pStyle w:val="Odsekzoznamu"/>
        <w:ind w:left="0" w:right="470" w:firstLine="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0BD720D9" w14:textId="77777777" w:rsidR="0066175A" w:rsidRPr="0041238D" w:rsidRDefault="0066175A" w:rsidP="00776ED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8D">
        <w:rPr>
          <w:rFonts w:ascii="Times New Roman" w:hAnsi="Times New Roman" w:cs="Times New Roman"/>
          <w:b/>
          <w:sz w:val="24"/>
          <w:szCs w:val="24"/>
        </w:rPr>
        <w:lastRenderedPageBreak/>
        <w:t>Článok VI.</w:t>
      </w:r>
    </w:p>
    <w:p w14:paraId="5713E5DE" w14:textId="77777777" w:rsidR="003508EF" w:rsidRPr="0041238D" w:rsidRDefault="003508EF" w:rsidP="00E40437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41238D">
        <w:rPr>
          <w:rFonts w:ascii="Times New Roman" w:hAnsi="Times New Roman" w:cs="Times New Roman"/>
          <w:sz w:val="24"/>
          <w:szCs w:val="24"/>
        </w:rPr>
        <w:t xml:space="preserve">Doba </w:t>
      </w:r>
      <w:r w:rsidR="00262E37" w:rsidRPr="0041238D">
        <w:rPr>
          <w:rFonts w:ascii="Times New Roman" w:hAnsi="Times New Roman" w:cs="Times New Roman"/>
          <w:sz w:val="24"/>
          <w:szCs w:val="24"/>
        </w:rPr>
        <w:t>trvania</w:t>
      </w:r>
      <w:r w:rsidRPr="0041238D">
        <w:rPr>
          <w:rFonts w:ascii="Times New Roman" w:hAnsi="Times New Roman" w:cs="Times New Roman"/>
          <w:sz w:val="24"/>
          <w:szCs w:val="24"/>
        </w:rPr>
        <w:t xml:space="preserve"> Zmluvy</w:t>
      </w:r>
      <w:r w:rsidR="00DB26D5" w:rsidRPr="0041238D">
        <w:rPr>
          <w:rFonts w:ascii="Times New Roman" w:hAnsi="Times New Roman" w:cs="Times New Roman"/>
          <w:sz w:val="24"/>
          <w:szCs w:val="24"/>
        </w:rPr>
        <w:t xml:space="preserve"> a jej ukončenie</w:t>
      </w:r>
    </w:p>
    <w:p w14:paraId="316668F7" w14:textId="77777777" w:rsidR="000B6236" w:rsidRPr="0041238D" w:rsidRDefault="000B6236" w:rsidP="003508EF">
      <w:pPr>
        <w:spacing w:after="61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539295F" w14:textId="40E7ED00" w:rsidR="00153C09" w:rsidRPr="00E9320B" w:rsidRDefault="00262E37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T</w:t>
      </w:r>
      <w:r w:rsidR="002D2673" w:rsidRPr="00E9320B">
        <w:rPr>
          <w:rFonts w:ascii="Times New Roman" w:hAnsi="Times New Roman" w:cs="Times New Roman"/>
          <w:sz w:val="24"/>
          <w:szCs w:val="24"/>
        </w:rPr>
        <w:t xml:space="preserve">áto </w:t>
      </w:r>
      <w:r w:rsidR="009A5573" w:rsidRPr="00E9320B">
        <w:rPr>
          <w:rFonts w:ascii="Times New Roman" w:hAnsi="Times New Roman" w:cs="Times New Roman"/>
          <w:sz w:val="24"/>
          <w:szCs w:val="24"/>
        </w:rPr>
        <w:t xml:space="preserve">Zmluva sa uzatvára na dobu určitú na obdobie </w:t>
      </w:r>
      <w:r w:rsidR="0066473B" w:rsidRPr="00E9320B">
        <w:rPr>
          <w:rFonts w:ascii="Times New Roman" w:hAnsi="Times New Roman" w:cs="Times New Roman"/>
          <w:sz w:val="24"/>
          <w:szCs w:val="24"/>
        </w:rPr>
        <w:t>3</w:t>
      </w:r>
      <w:r w:rsidR="002B55E6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FA6B64" w:rsidRPr="00E9320B">
        <w:rPr>
          <w:rFonts w:ascii="Times New Roman" w:hAnsi="Times New Roman" w:cs="Times New Roman"/>
          <w:sz w:val="24"/>
          <w:szCs w:val="24"/>
        </w:rPr>
        <w:t>rok</w:t>
      </w:r>
      <w:r w:rsidR="0066473B" w:rsidRPr="00E9320B">
        <w:rPr>
          <w:rFonts w:ascii="Times New Roman" w:hAnsi="Times New Roman" w:cs="Times New Roman"/>
          <w:sz w:val="24"/>
          <w:szCs w:val="24"/>
        </w:rPr>
        <w:t>ov</w:t>
      </w:r>
      <w:r w:rsidR="00356E01" w:rsidRPr="00E9320B">
        <w:rPr>
          <w:rFonts w:ascii="Times New Roman" w:hAnsi="Times New Roman" w:cs="Times New Roman"/>
          <w:sz w:val="24"/>
          <w:szCs w:val="24"/>
        </w:rPr>
        <w:t xml:space="preserve"> od nadobudnutia účinnosti tejto Zmluvy</w:t>
      </w:r>
      <w:r w:rsidR="00157FB2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5858F9" w:rsidRPr="00E9320B">
        <w:rPr>
          <w:rFonts w:ascii="Times New Roman" w:hAnsi="Times New Roman" w:cs="Times New Roman"/>
          <w:sz w:val="24"/>
          <w:szCs w:val="24"/>
        </w:rPr>
        <w:t>s opciou na predĺženie zmluvy zo strany Objednávateľa</w:t>
      </w:r>
      <w:r w:rsidR="00E84C82" w:rsidRPr="00E9320B">
        <w:rPr>
          <w:rFonts w:ascii="Times New Roman" w:hAnsi="Times New Roman" w:cs="Times New Roman"/>
          <w:sz w:val="24"/>
          <w:szCs w:val="24"/>
        </w:rPr>
        <w:t>.</w:t>
      </w:r>
      <w:r w:rsidR="00703178" w:rsidRPr="00E9320B">
        <w:rPr>
          <w:rFonts w:ascii="Times New Roman" w:hAnsi="Times New Roman" w:cs="Times New Roman"/>
          <w:sz w:val="24"/>
          <w:szCs w:val="24"/>
        </w:rPr>
        <w:t xml:space="preserve"> Dodávateľ sa zaväzuje začať poskytovať Služby podľa tejto Zmluvy najneskôr do 14 dní od nadobudnutia účinnost</w:t>
      </w:r>
      <w:r w:rsidR="007500D1" w:rsidRPr="00E9320B">
        <w:rPr>
          <w:rFonts w:ascii="Times New Roman" w:hAnsi="Times New Roman" w:cs="Times New Roman"/>
          <w:sz w:val="24"/>
          <w:szCs w:val="24"/>
        </w:rPr>
        <w:t>i tejto Zmluvy</w:t>
      </w:r>
      <w:r w:rsidR="00703178" w:rsidRPr="00E932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FB3FAE" w14:textId="02A583CA" w:rsidR="0066473B" w:rsidRPr="00E9320B" w:rsidRDefault="00153C09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Objednávateľ si vyhradzuje právo uplatniť opciu u Dodávateľa na ďalšie poskytovanie Služieb za</w:t>
      </w:r>
      <w:r w:rsidR="001B0556" w:rsidRPr="00E9320B">
        <w:rPr>
          <w:rFonts w:ascii="Times New Roman" w:hAnsi="Times New Roman" w:cs="Times New Roman"/>
          <w:sz w:val="24"/>
          <w:szCs w:val="24"/>
        </w:rPr>
        <w:t xml:space="preserve"> Odplatu a za</w:t>
      </w:r>
      <w:r w:rsidRPr="00E9320B">
        <w:rPr>
          <w:rFonts w:ascii="Times New Roman" w:hAnsi="Times New Roman" w:cs="Times New Roman"/>
          <w:sz w:val="24"/>
          <w:szCs w:val="24"/>
        </w:rPr>
        <w:t xml:space="preserve"> podmienok dohodnutých podľa tejto Zmluvy. </w:t>
      </w:r>
      <w:r w:rsidR="003469FD" w:rsidRPr="00E9320B">
        <w:rPr>
          <w:rFonts w:ascii="Times New Roman" w:hAnsi="Times New Roman" w:cs="Times New Roman"/>
          <w:sz w:val="24"/>
          <w:szCs w:val="24"/>
        </w:rPr>
        <w:t>O</w:t>
      </w:r>
      <w:r w:rsidRPr="00E9320B">
        <w:rPr>
          <w:rFonts w:ascii="Times New Roman" w:hAnsi="Times New Roman" w:cs="Times New Roman"/>
          <w:sz w:val="24"/>
          <w:szCs w:val="24"/>
        </w:rPr>
        <w:t>bjednávateľ je op</w:t>
      </w:r>
      <w:r w:rsidR="003469FD" w:rsidRPr="00E9320B">
        <w:rPr>
          <w:rFonts w:ascii="Times New Roman" w:hAnsi="Times New Roman" w:cs="Times New Roman"/>
          <w:sz w:val="24"/>
          <w:szCs w:val="24"/>
        </w:rPr>
        <w:t>rávnený (nie povinný) uplatniť o</w:t>
      </w:r>
      <w:r w:rsidRPr="00E9320B">
        <w:rPr>
          <w:rFonts w:ascii="Times New Roman" w:hAnsi="Times New Roman" w:cs="Times New Roman"/>
          <w:sz w:val="24"/>
          <w:szCs w:val="24"/>
        </w:rPr>
        <w:t xml:space="preserve">pciu na ďalšie poskytovanie </w:t>
      </w:r>
      <w:r w:rsidR="003469FD" w:rsidRPr="00E9320B">
        <w:rPr>
          <w:rFonts w:ascii="Times New Roman" w:hAnsi="Times New Roman" w:cs="Times New Roman"/>
          <w:sz w:val="24"/>
          <w:szCs w:val="24"/>
        </w:rPr>
        <w:t>Služieb</w:t>
      </w:r>
      <w:r w:rsidRPr="00E9320B">
        <w:rPr>
          <w:rFonts w:ascii="Times New Roman" w:hAnsi="Times New Roman" w:cs="Times New Roman"/>
          <w:sz w:val="24"/>
          <w:szCs w:val="24"/>
        </w:rPr>
        <w:t xml:space="preserve"> po </w:t>
      </w:r>
      <w:r w:rsidR="005473BB" w:rsidRPr="00E9320B">
        <w:rPr>
          <w:rFonts w:ascii="Times New Roman" w:hAnsi="Times New Roman" w:cs="Times New Roman"/>
          <w:sz w:val="24"/>
          <w:szCs w:val="24"/>
        </w:rPr>
        <w:t>uplynutí</w:t>
      </w:r>
      <w:r w:rsidRPr="00E9320B">
        <w:rPr>
          <w:rFonts w:ascii="Times New Roman" w:hAnsi="Times New Roman" w:cs="Times New Roman"/>
          <w:sz w:val="24"/>
          <w:szCs w:val="24"/>
        </w:rPr>
        <w:t xml:space="preserve"> doby dohodnutej </w:t>
      </w:r>
      <w:r w:rsidR="00680E67" w:rsidRPr="00E9320B">
        <w:rPr>
          <w:rFonts w:ascii="Times New Roman" w:hAnsi="Times New Roman" w:cs="Times New Roman"/>
          <w:sz w:val="24"/>
          <w:szCs w:val="24"/>
        </w:rPr>
        <w:t xml:space="preserve">podľa bodu </w:t>
      </w:r>
      <w:r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3469FD" w:rsidRPr="00E9320B">
        <w:rPr>
          <w:rFonts w:ascii="Times New Roman" w:hAnsi="Times New Roman" w:cs="Times New Roman"/>
          <w:sz w:val="24"/>
          <w:szCs w:val="24"/>
        </w:rPr>
        <w:t>6.1 tohto Článku tejto Zmluvy</w:t>
      </w:r>
      <w:r w:rsidRPr="00E9320B">
        <w:rPr>
          <w:rFonts w:ascii="Times New Roman" w:hAnsi="Times New Roman" w:cs="Times New Roman"/>
          <w:sz w:val="24"/>
          <w:szCs w:val="24"/>
        </w:rPr>
        <w:t xml:space="preserve">, pričom opcia musí byť uplatnená písomne a doručená </w:t>
      </w:r>
      <w:r w:rsidR="003469FD" w:rsidRPr="00E9320B">
        <w:rPr>
          <w:rFonts w:ascii="Times New Roman" w:hAnsi="Times New Roman" w:cs="Times New Roman"/>
          <w:sz w:val="24"/>
          <w:szCs w:val="24"/>
        </w:rPr>
        <w:t>Dodávateľovi</w:t>
      </w:r>
      <w:r w:rsidRPr="00E9320B">
        <w:rPr>
          <w:rFonts w:ascii="Times New Roman" w:hAnsi="Times New Roman" w:cs="Times New Roman"/>
          <w:sz w:val="24"/>
          <w:szCs w:val="24"/>
        </w:rPr>
        <w:t xml:space="preserve"> najneskôr </w:t>
      </w:r>
      <w:r w:rsidR="003469FD" w:rsidRPr="00E9320B">
        <w:rPr>
          <w:rFonts w:ascii="Times New Roman" w:hAnsi="Times New Roman" w:cs="Times New Roman"/>
          <w:sz w:val="24"/>
          <w:szCs w:val="24"/>
        </w:rPr>
        <w:t>6</w:t>
      </w:r>
      <w:r w:rsidRPr="00E9320B">
        <w:rPr>
          <w:rFonts w:ascii="Times New Roman" w:hAnsi="Times New Roman" w:cs="Times New Roman"/>
          <w:sz w:val="24"/>
          <w:szCs w:val="24"/>
        </w:rPr>
        <w:t xml:space="preserve"> mesiacov pred </w:t>
      </w:r>
      <w:r w:rsidR="00CF443C" w:rsidRPr="00E9320B">
        <w:rPr>
          <w:rFonts w:ascii="Times New Roman" w:hAnsi="Times New Roman" w:cs="Times New Roman"/>
          <w:sz w:val="24"/>
          <w:szCs w:val="24"/>
        </w:rPr>
        <w:t xml:space="preserve">uplynutím doby dohodnutej </w:t>
      </w:r>
      <w:r w:rsidR="00E9320B" w:rsidRPr="00E9320B">
        <w:rPr>
          <w:rFonts w:ascii="Times New Roman" w:hAnsi="Times New Roman" w:cs="Times New Roman"/>
          <w:sz w:val="24"/>
          <w:szCs w:val="24"/>
        </w:rPr>
        <w:t>podľa bodu</w:t>
      </w:r>
      <w:r w:rsidR="00CF443C" w:rsidRPr="00E9320B">
        <w:rPr>
          <w:rFonts w:ascii="Times New Roman" w:hAnsi="Times New Roman" w:cs="Times New Roman"/>
          <w:sz w:val="24"/>
          <w:szCs w:val="24"/>
        </w:rPr>
        <w:t xml:space="preserve"> 6.1 tohto Článku tejto Zmluvy</w:t>
      </w:r>
      <w:r w:rsidRPr="00E9320B">
        <w:rPr>
          <w:rFonts w:ascii="Times New Roman" w:hAnsi="Times New Roman" w:cs="Times New Roman"/>
          <w:sz w:val="24"/>
          <w:szCs w:val="24"/>
        </w:rPr>
        <w:t>.</w:t>
      </w:r>
      <w:r w:rsidR="00247DC0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9B1885" w:rsidRPr="00E9320B">
        <w:rPr>
          <w:rFonts w:ascii="Times New Roman" w:hAnsi="Times New Roman" w:cs="Times New Roman"/>
          <w:sz w:val="24"/>
          <w:szCs w:val="24"/>
        </w:rPr>
        <w:t xml:space="preserve">Uplatnením opcie zo strany Objednávateľa u Dodávateľa sa zmluva automaticky predlžuje </w:t>
      </w:r>
      <w:r w:rsidR="00E9320B" w:rsidRPr="00E9320B">
        <w:rPr>
          <w:rFonts w:ascii="Times New Roman" w:hAnsi="Times New Roman" w:cs="Times New Roman"/>
          <w:sz w:val="24"/>
          <w:szCs w:val="24"/>
        </w:rPr>
        <w:t>na obdobie 3 rokov od doby dohodnutej podľa bodu 6.1, a to</w:t>
      </w:r>
      <w:r w:rsidR="009B1885" w:rsidRPr="00E9320B">
        <w:rPr>
          <w:rFonts w:ascii="Times New Roman" w:hAnsi="Times New Roman" w:cs="Times New Roman"/>
          <w:sz w:val="24"/>
          <w:szCs w:val="24"/>
        </w:rPr>
        <w:t xml:space="preserve"> za rovnakých podmienok, </w:t>
      </w:r>
      <w:proofErr w:type="spellStart"/>
      <w:r w:rsidR="009B1885" w:rsidRPr="00E932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B1885" w:rsidRPr="00E9320B">
        <w:rPr>
          <w:rFonts w:ascii="Times New Roman" w:hAnsi="Times New Roman" w:cs="Times New Roman"/>
          <w:sz w:val="24"/>
          <w:szCs w:val="24"/>
        </w:rPr>
        <w:t>. Dodávateľ je povinný poskytovať Služby za podmienok dohodnutých v tejto Zmluve.</w:t>
      </w:r>
    </w:p>
    <w:p w14:paraId="7CA7F5FB" w14:textId="77777777" w:rsidR="00907504" w:rsidRPr="00E9320B" w:rsidRDefault="009442D8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Táto Zmluva zaniká uplynut</w:t>
      </w:r>
      <w:r w:rsidR="004039DF" w:rsidRPr="00E9320B">
        <w:rPr>
          <w:rFonts w:ascii="Times New Roman" w:hAnsi="Times New Roman" w:cs="Times New Roman"/>
          <w:sz w:val="24"/>
          <w:szCs w:val="24"/>
        </w:rPr>
        <w:t>ím doby jej trvania podľa bodu 6</w:t>
      </w:r>
      <w:r w:rsidRPr="00E9320B">
        <w:rPr>
          <w:rFonts w:ascii="Times New Roman" w:hAnsi="Times New Roman" w:cs="Times New Roman"/>
          <w:sz w:val="24"/>
          <w:szCs w:val="24"/>
        </w:rPr>
        <w:t>.1 tohto Článku tejto Zmluvy.</w:t>
      </w:r>
      <w:r w:rsidR="00814CE4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907504" w:rsidRPr="00E9320B">
        <w:rPr>
          <w:rFonts w:ascii="Times New Roman" w:hAnsi="Times New Roman" w:cs="Times New Roman"/>
          <w:sz w:val="24"/>
          <w:szCs w:val="24"/>
        </w:rPr>
        <w:t>K zániku tejto Zmluvy môže dôjsť aj:</w:t>
      </w:r>
    </w:p>
    <w:p w14:paraId="52948835" w14:textId="77777777" w:rsidR="00907504" w:rsidRPr="00E9320B" w:rsidRDefault="00907504" w:rsidP="00B01E68">
      <w:pPr>
        <w:pStyle w:val="Odsekzoznamu"/>
        <w:numPr>
          <w:ilvl w:val="0"/>
          <w:numId w:val="8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 xml:space="preserve">písomnou dohodou zmluvných strán alebo </w:t>
      </w:r>
    </w:p>
    <w:p w14:paraId="273A33FE" w14:textId="77777777" w:rsidR="00016258" w:rsidRPr="00E9320B" w:rsidRDefault="00907504" w:rsidP="00B01E68">
      <w:pPr>
        <w:pStyle w:val="Odsekzoznamu"/>
        <w:numPr>
          <w:ilvl w:val="0"/>
          <w:numId w:val="8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odstúpením od Zmluvy.</w:t>
      </w:r>
    </w:p>
    <w:p w14:paraId="7EE96FD6" w14:textId="059A6032" w:rsidR="00016258" w:rsidRPr="00F0660B" w:rsidRDefault="0001625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742CC6">
        <w:rPr>
          <w:rFonts w:ascii="Times New Roman" w:hAnsi="Times New Roman" w:cs="Times New Roman"/>
          <w:sz w:val="24"/>
          <w:szCs w:val="24"/>
        </w:rPr>
        <w:t xml:space="preserve">Zmluvné strany sú oprávnené odstúpiť od Zmluvy, ak jedna zo zmluvných strán opakovane porušuje zmluvné alebo zákonné povinnosti, najmä povinnosti </w:t>
      </w:r>
      <w:r w:rsidR="00C97C9C" w:rsidRPr="00742CC6">
        <w:rPr>
          <w:rFonts w:ascii="Times New Roman" w:hAnsi="Times New Roman" w:cs="Times New Roman"/>
          <w:sz w:val="24"/>
          <w:szCs w:val="24"/>
        </w:rPr>
        <w:t xml:space="preserve">uvedené v Článku III. a IV. tejto Zmluvy </w:t>
      </w:r>
      <w:r w:rsidR="00A66D1F" w:rsidRPr="00742CC6">
        <w:rPr>
          <w:rFonts w:ascii="Times New Roman" w:hAnsi="Times New Roman" w:cs="Times New Roman"/>
          <w:sz w:val="24"/>
          <w:szCs w:val="24"/>
        </w:rPr>
        <w:t xml:space="preserve">alebo podmienky poskytovania </w:t>
      </w:r>
      <w:r w:rsidR="00935DBA" w:rsidRPr="00742CC6">
        <w:rPr>
          <w:rFonts w:ascii="Times New Roman" w:hAnsi="Times New Roman" w:cs="Times New Roman"/>
          <w:sz w:val="24"/>
          <w:szCs w:val="24"/>
        </w:rPr>
        <w:t>Služieb</w:t>
      </w:r>
      <w:r w:rsidR="00A66D1F" w:rsidRPr="00742CC6">
        <w:rPr>
          <w:rFonts w:ascii="Times New Roman" w:hAnsi="Times New Roman" w:cs="Times New Roman"/>
          <w:sz w:val="24"/>
          <w:szCs w:val="24"/>
        </w:rPr>
        <w:t xml:space="preserve"> uvedené v Článku II. tejto Zmluvy. </w:t>
      </w:r>
      <w:r w:rsidRPr="00742CC6">
        <w:rPr>
          <w:rFonts w:ascii="Times New Roman" w:hAnsi="Times New Roman" w:cs="Times New Roman"/>
          <w:sz w:val="24"/>
          <w:szCs w:val="24"/>
        </w:rPr>
        <w:t>V prípade, že nastali skutočnosti zakladajúce právo odstúpiť od Zm</w:t>
      </w:r>
      <w:r w:rsidR="00646FC8" w:rsidRPr="00742CC6">
        <w:rPr>
          <w:rFonts w:ascii="Times New Roman" w:hAnsi="Times New Roman" w:cs="Times New Roman"/>
          <w:sz w:val="24"/>
          <w:szCs w:val="24"/>
        </w:rPr>
        <w:t>luvy jednou zo zmluvných strán je d</w:t>
      </w:r>
      <w:r w:rsidRPr="00742CC6">
        <w:rPr>
          <w:rFonts w:ascii="Times New Roman" w:hAnsi="Times New Roman" w:cs="Times New Roman"/>
          <w:sz w:val="24"/>
          <w:szCs w:val="24"/>
        </w:rPr>
        <w:t>ruhá zmluvná strana povinná túto skutočnosť písomne oznámiť zmluvnej strane, ktorá povinnosť porušila a dať jej primeranú lehotu na odstránenie tohto stavu. Pokiaľ k odstráneniu stavu porušenia povinností v lehote poskytnutej príslušnou zmluvnou stranou nedôjde, je táto zmluvná strana oprávnená odstúpiť od Zmluvy s tým, že toto odstúpenie je účinné dňom doručenia druhej zmluvnej strane</w:t>
      </w:r>
      <w:r w:rsidR="008A477F" w:rsidRPr="00742CC6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9066FC" w:rsidRPr="00742CC6">
        <w:rPr>
          <w:rFonts w:ascii="Times New Roman" w:hAnsi="Times New Roman" w:cs="Times New Roman"/>
          <w:sz w:val="24"/>
          <w:szCs w:val="24"/>
        </w:rPr>
        <w:t xml:space="preserve"> tomto </w:t>
      </w:r>
      <w:r w:rsidR="008A477F" w:rsidRPr="00742CC6">
        <w:rPr>
          <w:rFonts w:ascii="Times New Roman" w:hAnsi="Times New Roman" w:cs="Times New Roman"/>
          <w:sz w:val="24"/>
          <w:szCs w:val="24"/>
        </w:rPr>
        <w:t>odstúpení</w:t>
      </w:r>
      <w:r w:rsidR="0091279E" w:rsidRPr="00742CC6">
        <w:rPr>
          <w:rFonts w:ascii="Times New Roman" w:hAnsi="Times New Roman" w:cs="Times New Roman"/>
          <w:sz w:val="24"/>
          <w:szCs w:val="24"/>
        </w:rPr>
        <w:t xml:space="preserve">. </w:t>
      </w:r>
      <w:r w:rsidRPr="00742CC6">
        <w:rPr>
          <w:rFonts w:ascii="Times New Roman" w:hAnsi="Times New Roman" w:cs="Times New Roman"/>
          <w:sz w:val="24"/>
          <w:szCs w:val="24"/>
        </w:rPr>
        <w:t xml:space="preserve">Oznámenie o odstúpení od Zmluvy musí mať písomnú formu, musí byť doručené druhej zmluvnej strane a musí v ňom byť uvedený konkrétny dôvod odstúpenia, inak je takéto </w:t>
      </w:r>
      <w:r w:rsidRPr="00F0660B">
        <w:rPr>
          <w:rFonts w:ascii="Times New Roman" w:hAnsi="Times New Roman" w:cs="Times New Roman"/>
          <w:sz w:val="24"/>
          <w:szCs w:val="24"/>
        </w:rPr>
        <w:t>odstúpenie neplatné.</w:t>
      </w:r>
    </w:p>
    <w:p w14:paraId="1233C961" w14:textId="4A6F90C8" w:rsidR="007B2FB8" w:rsidRPr="00094D38" w:rsidRDefault="007B2FB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0660B">
        <w:rPr>
          <w:rFonts w:ascii="Times New Roman" w:hAnsi="Times New Roman" w:cs="Times New Roman"/>
          <w:sz w:val="24"/>
          <w:szCs w:val="24"/>
        </w:rPr>
        <w:t>Dodávateľ je oprávnený odstúpiť od Zmluvy po predchádzajúcom písomnom upozornení v </w:t>
      </w:r>
      <w:r w:rsidRPr="00094D38">
        <w:rPr>
          <w:rFonts w:ascii="Times New Roman" w:hAnsi="Times New Roman" w:cs="Times New Roman"/>
          <w:sz w:val="24"/>
          <w:szCs w:val="24"/>
        </w:rPr>
        <w:t>prípade podstatného porušenia tejto Zmluvy, ak je Objednávateľ v omeškaní s úhradou faktúry o viac ako 90 kalendárnych dní.</w:t>
      </w:r>
    </w:p>
    <w:p w14:paraId="5C745967" w14:textId="069FE269" w:rsidR="00580705" w:rsidRPr="00094D38" w:rsidRDefault="002B7F6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>Objednávateľ je oprávnený odstúpiť od Zmluvy</w:t>
      </w:r>
      <w:r w:rsidR="00935DBA" w:rsidRPr="00094D38">
        <w:rPr>
          <w:rFonts w:ascii="Times New Roman" w:hAnsi="Times New Roman" w:cs="Times New Roman"/>
          <w:sz w:val="24"/>
          <w:szCs w:val="24"/>
        </w:rPr>
        <w:t xml:space="preserve"> bez </w:t>
      </w:r>
      <w:r w:rsidR="007A4B3B" w:rsidRPr="00094D38">
        <w:rPr>
          <w:rFonts w:ascii="Times New Roman" w:hAnsi="Times New Roman" w:cs="Times New Roman"/>
          <w:sz w:val="24"/>
          <w:szCs w:val="24"/>
        </w:rPr>
        <w:t>predchádzajúceho písomného upozornenia</w:t>
      </w:r>
      <w:r w:rsidR="009E2F97" w:rsidRPr="00094D38">
        <w:rPr>
          <w:rFonts w:ascii="Times New Roman" w:hAnsi="Times New Roman" w:cs="Times New Roman"/>
          <w:sz w:val="24"/>
          <w:szCs w:val="24"/>
        </w:rPr>
        <w:t xml:space="preserve"> v</w:t>
      </w:r>
      <w:r w:rsidR="000C05EB" w:rsidRPr="00094D38">
        <w:rPr>
          <w:rFonts w:ascii="Times New Roman" w:hAnsi="Times New Roman" w:cs="Times New Roman"/>
          <w:sz w:val="24"/>
          <w:szCs w:val="24"/>
        </w:rPr>
        <w:t> </w:t>
      </w:r>
      <w:r w:rsidR="009E2F97" w:rsidRPr="00094D38">
        <w:rPr>
          <w:rFonts w:ascii="Times New Roman" w:hAnsi="Times New Roman" w:cs="Times New Roman"/>
          <w:sz w:val="24"/>
          <w:szCs w:val="24"/>
        </w:rPr>
        <w:t>prípade</w:t>
      </w:r>
      <w:r w:rsidR="000C05EB" w:rsidRPr="00094D38">
        <w:rPr>
          <w:rFonts w:ascii="Times New Roman" w:hAnsi="Times New Roman" w:cs="Times New Roman"/>
          <w:sz w:val="24"/>
          <w:szCs w:val="24"/>
        </w:rPr>
        <w:t xml:space="preserve"> podstatného porušenia tejto Zmluvy</w:t>
      </w:r>
      <w:r w:rsidR="009E2F97" w:rsidRPr="00094D38">
        <w:rPr>
          <w:rFonts w:ascii="Times New Roman" w:hAnsi="Times New Roman" w:cs="Times New Roman"/>
          <w:sz w:val="24"/>
          <w:szCs w:val="24"/>
        </w:rPr>
        <w:t>, ak:</w:t>
      </w:r>
    </w:p>
    <w:p w14:paraId="7696BD93" w14:textId="3EBD7910" w:rsidR="00C14094" w:rsidRPr="00094D38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 xml:space="preserve">Dodávateľ nezačne s poskytovaním Služieb do </w:t>
      </w:r>
      <w:r w:rsidR="004B1CBC" w:rsidRPr="00094D38">
        <w:rPr>
          <w:rFonts w:ascii="Times New Roman" w:hAnsi="Times New Roman" w:cs="Times New Roman"/>
          <w:sz w:val="24"/>
          <w:szCs w:val="24"/>
        </w:rPr>
        <w:t xml:space="preserve">15 </w:t>
      </w:r>
      <w:r w:rsidRPr="00094D38">
        <w:rPr>
          <w:rFonts w:ascii="Times New Roman" w:hAnsi="Times New Roman" w:cs="Times New Roman"/>
          <w:sz w:val="24"/>
          <w:szCs w:val="24"/>
        </w:rPr>
        <w:t>kalendárnych dní od nadobudnutia účinnosti tejto Zmluvy,</w:t>
      </w:r>
    </w:p>
    <w:p w14:paraId="0FF3A598" w14:textId="05DA2705" w:rsidR="00C14094" w:rsidRPr="0023610A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>Dodávateľ bude v omeškaní s </w:t>
      </w:r>
      <w:r w:rsidRPr="0023610A">
        <w:rPr>
          <w:rFonts w:ascii="Times New Roman" w:hAnsi="Times New Roman" w:cs="Times New Roman"/>
          <w:sz w:val="24"/>
          <w:szCs w:val="24"/>
        </w:rPr>
        <w:t xml:space="preserve">poskytovaním Služieb o viac ako </w:t>
      </w:r>
      <w:r w:rsidR="004B1CBC" w:rsidRPr="0023610A">
        <w:rPr>
          <w:rFonts w:ascii="Times New Roman" w:hAnsi="Times New Roman" w:cs="Times New Roman"/>
          <w:sz w:val="24"/>
          <w:szCs w:val="24"/>
        </w:rPr>
        <w:t xml:space="preserve">15 </w:t>
      </w:r>
      <w:r w:rsidRPr="0023610A">
        <w:rPr>
          <w:rFonts w:ascii="Times New Roman" w:hAnsi="Times New Roman" w:cs="Times New Roman"/>
          <w:sz w:val="24"/>
          <w:szCs w:val="24"/>
        </w:rPr>
        <w:t>kalendárnych dní,</w:t>
      </w:r>
    </w:p>
    <w:p w14:paraId="11246EFF" w14:textId="0E690235" w:rsidR="00C14094" w:rsidRPr="0023610A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 xml:space="preserve">Dodávateľ nedodrží termín odstránenia nedostatkov pri </w:t>
      </w:r>
      <w:proofErr w:type="spellStart"/>
      <w:r w:rsidRPr="0023610A">
        <w:rPr>
          <w:rFonts w:ascii="Times New Roman" w:hAnsi="Times New Roman" w:cs="Times New Roman"/>
          <w:sz w:val="24"/>
          <w:szCs w:val="24"/>
        </w:rPr>
        <w:t>vadnom</w:t>
      </w:r>
      <w:proofErr w:type="spellEnd"/>
      <w:r w:rsidRPr="0023610A">
        <w:rPr>
          <w:rFonts w:ascii="Times New Roman" w:hAnsi="Times New Roman" w:cs="Times New Roman"/>
          <w:sz w:val="24"/>
          <w:szCs w:val="24"/>
        </w:rPr>
        <w:t xml:space="preserve"> poskytnutí Služieb podľa </w:t>
      </w:r>
      <w:r w:rsidR="000471DC" w:rsidRPr="0023610A">
        <w:rPr>
          <w:rFonts w:ascii="Times New Roman" w:hAnsi="Times New Roman" w:cs="Times New Roman"/>
          <w:sz w:val="24"/>
          <w:szCs w:val="24"/>
        </w:rPr>
        <w:t xml:space="preserve">Článku VIII. </w:t>
      </w:r>
      <w:r w:rsidRPr="0023610A">
        <w:rPr>
          <w:rFonts w:ascii="Times New Roman" w:hAnsi="Times New Roman" w:cs="Times New Roman"/>
          <w:sz w:val="24"/>
          <w:szCs w:val="24"/>
        </w:rPr>
        <w:t>bodu</w:t>
      </w:r>
      <w:r w:rsidR="00FF07E7" w:rsidRPr="0023610A">
        <w:rPr>
          <w:rFonts w:ascii="Times New Roman" w:hAnsi="Times New Roman" w:cs="Times New Roman"/>
          <w:sz w:val="24"/>
          <w:szCs w:val="24"/>
        </w:rPr>
        <w:t xml:space="preserve"> 8.</w:t>
      </w:r>
      <w:r w:rsidR="009E29B3" w:rsidRPr="0023610A">
        <w:rPr>
          <w:rFonts w:ascii="Times New Roman" w:hAnsi="Times New Roman" w:cs="Times New Roman"/>
          <w:sz w:val="24"/>
          <w:szCs w:val="24"/>
        </w:rPr>
        <w:t>6</w:t>
      </w:r>
      <w:r w:rsidR="00FF07E7" w:rsidRPr="0023610A">
        <w:rPr>
          <w:rFonts w:ascii="Times New Roman" w:hAnsi="Times New Roman" w:cs="Times New Roman"/>
          <w:sz w:val="24"/>
          <w:szCs w:val="24"/>
        </w:rPr>
        <w:t xml:space="preserve"> tejto Zmluvy.</w:t>
      </w:r>
      <w:r w:rsidRPr="0023610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D7B8D1" w14:textId="4576E2FC" w:rsidR="00435A79" w:rsidRDefault="009A5573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lastRenderedPageBreak/>
        <w:t xml:space="preserve">Odstúpenie od Zmluvy </w:t>
      </w:r>
      <w:r w:rsidR="00140344" w:rsidRPr="0023610A">
        <w:rPr>
          <w:rFonts w:ascii="Times New Roman" w:hAnsi="Times New Roman" w:cs="Times New Roman"/>
          <w:sz w:val="24"/>
          <w:szCs w:val="24"/>
        </w:rPr>
        <w:t xml:space="preserve">podľa bodu </w:t>
      </w:r>
      <w:r w:rsidR="00742CC6" w:rsidRPr="0023610A">
        <w:rPr>
          <w:rFonts w:ascii="Times New Roman" w:hAnsi="Times New Roman" w:cs="Times New Roman"/>
          <w:sz w:val="24"/>
          <w:szCs w:val="24"/>
        </w:rPr>
        <w:t>6.5</w:t>
      </w:r>
      <w:r w:rsidR="00172E65" w:rsidRPr="0023610A">
        <w:rPr>
          <w:rFonts w:ascii="Times New Roman" w:hAnsi="Times New Roman" w:cs="Times New Roman"/>
          <w:sz w:val="24"/>
          <w:szCs w:val="24"/>
        </w:rPr>
        <w:t xml:space="preserve"> a </w:t>
      </w:r>
      <w:r w:rsidR="00140344" w:rsidRPr="0023610A">
        <w:rPr>
          <w:rFonts w:ascii="Times New Roman" w:hAnsi="Times New Roman" w:cs="Times New Roman"/>
          <w:sz w:val="24"/>
          <w:szCs w:val="24"/>
        </w:rPr>
        <w:t>6</w:t>
      </w:r>
      <w:r w:rsidR="00742CC6" w:rsidRPr="0023610A">
        <w:rPr>
          <w:rFonts w:ascii="Times New Roman" w:hAnsi="Times New Roman" w:cs="Times New Roman"/>
          <w:sz w:val="24"/>
          <w:szCs w:val="24"/>
        </w:rPr>
        <w:t>.6</w:t>
      </w:r>
      <w:r w:rsidR="00D265D3" w:rsidRPr="0023610A">
        <w:rPr>
          <w:rFonts w:ascii="Times New Roman" w:hAnsi="Times New Roman" w:cs="Times New Roman"/>
          <w:sz w:val="24"/>
          <w:szCs w:val="24"/>
        </w:rPr>
        <w:t xml:space="preserve"> tohto Článku tejto Zmluvy</w:t>
      </w:r>
      <w:r w:rsidRPr="0023610A">
        <w:rPr>
          <w:rFonts w:ascii="Times New Roman" w:hAnsi="Times New Roman" w:cs="Times New Roman"/>
          <w:sz w:val="24"/>
          <w:szCs w:val="24"/>
        </w:rPr>
        <w:t xml:space="preserve"> nadobúda účinnosť doručením oznámenia o odstúpení od Zmluvy druhej Zmluvnej strane</w:t>
      </w:r>
      <w:r w:rsidR="00BF4F2F" w:rsidRPr="0023610A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2B762D" w:rsidRPr="0023610A">
        <w:rPr>
          <w:rFonts w:ascii="Times New Roman" w:hAnsi="Times New Roman" w:cs="Times New Roman"/>
          <w:sz w:val="24"/>
          <w:szCs w:val="24"/>
        </w:rPr>
        <w:t xml:space="preserve"> tomto</w:t>
      </w:r>
      <w:r w:rsidR="00BF4F2F" w:rsidRPr="0023610A">
        <w:rPr>
          <w:rFonts w:ascii="Times New Roman" w:hAnsi="Times New Roman" w:cs="Times New Roman"/>
          <w:sz w:val="24"/>
          <w:szCs w:val="24"/>
        </w:rPr>
        <w:t xml:space="preserve"> odstúpení</w:t>
      </w:r>
      <w:r w:rsidRPr="002361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A2EFF" w14:textId="4ABE7EF2" w:rsidR="0052112D" w:rsidRPr="008D3AF9" w:rsidRDefault="00FD4CD1" w:rsidP="002342D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D3AF9">
        <w:rPr>
          <w:rFonts w:ascii="Times New Roman" w:hAnsi="Times New Roman" w:cs="Times New Roman"/>
          <w:sz w:val="24"/>
          <w:szCs w:val="24"/>
        </w:rPr>
        <w:t xml:space="preserve">Po skončení tejto Zmluvy podľa tohto Článku tejto Zmluvy je Dodávateľ povinný odstrániť zberné nádoby, </w:t>
      </w:r>
      <w:proofErr w:type="spellStart"/>
      <w:r w:rsidRPr="008D3A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D3AF9">
        <w:rPr>
          <w:rFonts w:ascii="Times New Roman" w:hAnsi="Times New Roman" w:cs="Times New Roman"/>
          <w:sz w:val="24"/>
          <w:szCs w:val="24"/>
        </w:rPr>
        <w:t xml:space="preserve">. odmontovať a odviezť zberné nádoby z miest ich umiestnenia pre účely plnenia tejto Zmluvy a to najneskôr do 7 dní od skončenia tejto Zmluvy. </w:t>
      </w:r>
      <w:r w:rsidR="0085709B" w:rsidRPr="008D3AF9">
        <w:rPr>
          <w:rFonts w:ascii="Times New Roman" w:hAnsi="Times New Roman" w:cs="Times New Roman"/>
          <w:sz w:val="24"/>
          <w:szCs w:val="24"/>
        </w:rPr>
        <w:t xml:space="preserve">Rovnako je Dodávateľ povinný odstrániť zberné nádoby, </w:t>
      </w:r>
      <w:proofErr w:type="spellStart"/>
      <w:r w:rsidR="0085709B" w:rsidRPr="008D3A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5709B" w:rsidRPr="008D3AF9">
        <w:rPr>
          <w:rFonts w:ascii="Times New Roman" w:hAnsi="Times New Roman" w:cs="Times New Roman"/>
          <w:sz w:val="24"/>
          <w:szCs w:val="24"/>
        </w:rPr>
        <w:t xml:space="preserve">. odmontovať a odviezť zberné nádoby z miest ich umiestnenia pre účely plnenia tejto Zmluvy a to najneskôr do 7 dní od uplynutia výpovednej doby v prípade výpovede podľa článku XII.,  bodu 12.5 tejto Zmluvy. </w:t>
      </w:r>
    </w:p>
    <w:p w14:paraId="6244E2B6" w14:textId="77777777" w:rsidR="0085709B" w:rsidRPr="002342D8" w:rsidRDefault="0085709B" w:rsidP="0085709B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</w:rPr>
      </w:pPr>
    </w:p>
    <w:p w14:paraId="4599855E" w14:textId="35E032BE" w:rsidR="003D3EFF" w:rsidRPr="008A5D7E" w:rsidRDefault="003D3EFF" w:rsidP="003D3EFF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A5D7E">
        <w:rPr>
          <w:rFonts w:ascii="Times New Roman" w:hAnsi="Times New Roman" w:cs="Times New Roman"/>
          <w:sz w:val="24"/>
          <w:szCs w:val="24"/>
        </w:rPr>
        <w:t xml:space="preserve">Článok VII. </w:t>
      </w:r>
    </w:p>
    <w:p w14:paraId="2D9E3560" w14:textId="561B2C4B" w:rsidR="003D3EFF" w:rsidRPr="008A5D7E" w:rsidRDefault="00254ADF" w:rsidP="00254ADF">
      <w:pPr>
        <w:ind w:left="2827" w:firstLine="5"/>
      </w:pPr>
      <w:r w:rsidRPr="008A5D7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342C8" w:rsidRPr="008A5D7E">
        <w:rPr>
          <w:rFonts w:ascii="Times New Roman" w:hAnsi="Times New Roman" w:cs="Times New Roman"/>
          <w:b/>
          <w:sz w:val="24"/>
          <w:szCs w:val="24"/>
        </w:rPr>
        <w:t>Výpožička</w:t>
      </w:r>
      <w:r w:rsidR="00193D0C" w:rsidRPr="008A5D7E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Pr="008A5D7E">
        <w:rPr>
          <w:rFonts w:ascii="Times New Roman" w:hAnsi="Times New Roman" w:cs="Times New Roman"/>
          <w:b/>
          <w:sz w:val="24"/>
          <w:szCs w:val="24"/>
        </w:rPr>
        <w:t>ozidla</w:t>
      </w:r>
      <w:r w:rsidR="00082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726FA1" w14:textId="77777777" w:rsidR="003D3EFF" w:rsidRPr="008A5D7E" w:rsidRDefault="003D3EFF" w:rsidP="003D3EFF"/>
    <w:p w14:paraId="4AEC8E71" w14:textId="614B6916" w:rsidR="00254ADF" w:rsidRP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bCs/>
          <w:sz w:val="24"/>
          <w:szCs w:val="24"/>
        </w:rPr>
        <w:t xml:space="preserve">Objednávateľ ako požičiavateľ je výlučným vlastníkom </w:t>
      </w:r>
      <w:r w:rsidR="00486D80" w:rsidRPr="005756FB">
        <w:rPr>
          <w:rFonts w:ascii="Times New Roman" w:hAnsi="Times New Roman" w:cs="Times New Roman"/>
          <w:bCs/>
          <w:sz w:val="24"/>
          <w:szCs w:val="24"/>
        </w:rPr>
        <w:t xml:space="preserve">Vozidla, </w:t>
      </w:r>
      <w:r w:rsidRPr="005756FB">
        <w:rPr>
          <w:rFonts w:ascii="Times New Roman" w:hAnsi="Times New Roman" w:cs="Times New Roman"/>
          <w:bCs/>
          <w:sz w:val="24"/>
          <w:szCs w:val="24"/>
        </w:rPr>
        <w:t xml:space="preserve">hnuteľnej veci </w:t>
      </w:r>
      <w:r w:rsidR="0008241C" w:rsidRPr="005756FB">
        <w:rPr>
          <w:rFonts w:ascii="Times New Roman" w:hAnsi="Times New Roman" w:cs="Times New Roman"/>
          <w:bCs/>
          <w:sz w:val="24"/>
          <w:szCs w:val="24"/>
        </w:rPr>
        <w:t>– nákladné vozidlo špeciálne, ktoré je bližšie špecifikované v preberacom protokole.</w:t>
      </w:r>
    </w:p>
    <w:p w14:paraId="19F7499E" w14:textId="77777777" w:rsidR="005756FB" w:rsidRDefault="0008241C" w:rsidP="005756FB">
      <w:pPr>
        <w:pStyle w:val="Odsekzoznamu"/>
        <w:ind w:left="705" w:firstLine="0"/>
        <w:rPr>
          <w:rFonts w:ascii="Times New Roman" w:hAnsi="Times New Roman" w:cs="Times New Roman"/>
          <w:bCs/>
          <w:sz w:val="24"/>
          <w:szCs w:val="24"/>
        </w:rPr>
      </w:pPr>
      <w:r w:rsidRPr="008A5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Vozidlo</w:t>
      </w:r>
      <w:r w:rsidR="008A5D7E" w:rsidRPr="008A5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 xml:space="preserve">ďalej </w:t>
      </w:r>
      <w:r w:rsidR="008A5D7E" w:rsidRPr="008A5D7E">
        <w:rPr>
          <w:rFonts w:ascii="Times New Roman" w:hAnsi="Times New Roman" w:cs="Times New Roman"/>
          <w:bCs/>
          <w:sz w:val="24"/>
          <w:szCs w:val="24"/>
        </w:rPr>
        <w:t xml:space="preserve">aj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>ako „Predmet výpožičky“).</w:t>
      </w:r>
    </w:p>
    <w:p w14:paraId="261510BD" w14:textId="77777777" w:rsid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bCs/>
          <w:sz w:val="24"/>
          <w:szCs w:val="24"/>
        </w:rPr>
        <w:t>Objednávateľ ako požičiavateľ na základe tejto Zmluvy odovzdáva Predmet výpožičky Dodávateľovi ako vypožičiavateľovi do jeho bezodplatného dočasného užívania a Dodávateľ ako vypožičiavateľ je povinný Predmet výpožičky Objednávateľovi ako požičiavateľovi vrátiť a to  za podmienok dohodnutých v tejto Zmluve.</w:t>
      </w:r>
    </w:p>
    <w:p w14:paraId="07BA5056" w14:textId="77777777" w:rsidR="005756FB" w:rsidRP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je oprávnený užívať Predmet výpožičky</w:t>
      </w:r>
      <w:r w:rsidR="0032548F" w:rsidRPr="005756FB">
        <w:rPr>
          <w:rFonts w:ascii="Times New Roman" w:hAnsi="Times New Roman" w:cs="Times New Roman"/>
          <w:sz w:val="24"/>
          <w:szCs w:val="24"/>
        </w:rPr>
        <w:t xml:space="preserve"> len</w:t>
      </w:r>
      <w:r w:rsidRPr="005756FB">
        <w:rPr>
          <w:rFonts w:ascii="Times New Roman" w:hAnsi="Times New Roman" w:cs="Times New Roman"/>
          <w:sz w:val="24"/>
          <w:szCs w:val="24"/>
        </w:rPr>
        <w:t xml:space="preserve"> za úč</w:t>
      </w:r>
      <w:r w:rsidR="00F45DE5" w:rsidRPr="005756FB">
        <w:rPr>
          <w:rFonts w:ascii="Times New Roman" w:hAnsi="Times New Roman" w:cs="Times New Roman"/>
          <w:sz w:val="24"/>
          <w:szCs w:val="24"/>
        </w:rPr>
        <w:t>elom zabezpečenia poskytovania S</w:t>
      </w:r>
      <w:r w:rsidRPr="005756FB">
        <w:rPr>
          <w:rFonts w:ascii="Times New Roman" w:hAnsi="Times New Roman" w:cs="Times New Roman"/>
          <w:sz w:val="24"/>
          <w:szCs w:val="24"/>
        </w:rPr>
        <w:t xml:space="preserve">lužieb </w:t>
      </w:r>
      <w:r w:rsidR="00F45DE5" w:rsidRPr="005756FB">
        <w:rPr>
          <w:rFonts w:ascii="Times New Roman" w:hAnsi="Times New Roman" w:cs="Times New Roman"/>
          <w:sz w:val="24"/>
          <w:szCs w:val="24"/>
        </w:rPr>
        <w:t xml:space="preserve">podľa tejto Zmluvy, </w:t>
      </w:r>
      <w:proofErr w:type="spellStart"/>
      <w:r w:rsidR="00F45DE5"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45DE5" w:rsidRPr="005756FB">
        <w:rPr>
          <w:rFonts w:ascii="Times New Roman" w:hAnsi="Times New Roman" w:cs="Times New Roman"/>
          <w:sz w:val="24"/>
          <w:szCs w:val="24"/>
        </w:rPr>
        <w:t>. v rozsahu podľa tejto Zmluvy a v prospech Objednávateľa.</w:t>
      </w:r>
      <w:r w:rsidR="003871FA" w:rsidRPr="005756FB">
        <w:rPr>
          <w:rFonts w:ascii="Times New Roman" w:hAnsi="Times New Roman" w:cs="Times New Roman"/>
          <w:sz w:val="24"/>
          <w:szCs w:val="24"/>
        </w:rPr>
        <w:t xml:space="preserve"> Dodávateľ ako vypož</w:t>
      </w:r>
      <w:r w:rsidR="00486D80" w:rsidRPr="005756FB">
        <w:rPr>
          <w:rFonts w:ascii="Times New Roman" w:hAnsi="Times New Roman" w:cs="Times New Roman"/>
          <w:sz w:val="24"/>
          <w:szCs w:val="24"/>
        </w:rPr>
        <w:t>ičiavateľ má povinnosť Vozidlo</w:t>
      </w:r>
      <w:r w:rsidR="003871FA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446154" w:rsidRPr="005756FB">
        <w:rPr>
          <w:rFonts w:ascii="Times New Roman" w:hAnsi="Times New Roman" w:cs="Times New Roman"/>
          <w:sz w:val="24"/>
          <w:szCs w:val="24"/>
        </w:rPr>
        <w:t xml:space="preserve">počas trvania výpožičky </w:t>
      </w:r>
      <w:r w:rsidR="003871FA" w:rsidRPr="005756FB">
        <w:rPr>
          <w:rFonts w:ascii="Times New Roman" w:hAnsi="Times New Roman" w:cs="Times New Roman"/>
          <w:sz w:val="24"/>
          <w:szCs w:val="24"/>
        </w:rPr>
        <w:t>užívať.</w:t>
      </w:r>
      <w:r w:rsidR="00993D41" w:rsidRPr="005756FB">
        <w:rPr>
          <w:rFonts w:ascii="Times New Roman" w:hAnsi="Times New Roman" w:cs="Times New Roman"/>
          <w:sz w:val="24"/>
          <w:szCs w:val="24"/>
        </w:rPr>
        <w:t xml:space="preserve"> Dodávateľ nie je oprávnený užívať Vozidlo za iným účelom, </w:t>
      </w:r>
      <w:proofErr w:type="spellStart"/>
      <w:r w:rsidR="00993D41"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93D41" w:rsidRPr="005756FB">
        <w:rPr>
          <w:rFonts w:ascii="Times New Roman" w:hAnsi="Times New Roman" w:cs="Times New Roman"/>
          <w:sz w:val="24"/>
          <w:szCs w:val="24"/>
        </w:rPr>
        <w:t xml:space="preserve">. pri činnostiach, ktoré nepredstavujú plnenie tejto Zmluvy alebo sú vykonávané v prospech iných osôb. </w:t>
      </w:r>
    </w:p>
    <w:p w14:paraId="47854428" w14:textId="77777777" w:rsidR="005756FB" w:rsidRPr="005756FB" w:rsidRDefault="0032548F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vyhlasuje, že Predmet výpožičky</w:t>
      </w:r>
      <w:r w:rsidR="00802BED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 xml:space="preserve">je spôsobilý na riadne užívanie a v takomto stave 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spolu </w:t>
      </w:r>
      <w:r w:rsidR="00C76F5A" w:rsidRPr="005756FB">
        <w:rPr>
          <w:rFonts w:ascii="Times New Roman" w:hAnsi="Times New Roman" w:cs="Times New Roman"/>
          <w:sz w:val="24"/>
          <w:szCs w:val="24"/>
        </w:rPr>
        <w:t>so všetkými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 dokladmi</w:t>
      </w:r>
      <w:r w:rsidR="00CF7D66" w:rsidRPr="005756FB">
        <w:rPr>
          <w:rFonts w:ascii="Times New Roman" w:hAnsi="Times New Roman" w:cs="Times New Roman"/>
          <w:sz w:val="24"/>
          <w:szCs w:val="24"/>
        </w:rPr>
        <w:t xml:space="preserve"> a príslušenstvom potrebným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C76F5A" w:rsidRPr="005756FB">
        <w:rPr>
          <w:rFonts w:ascii="Times New Roman" w:hAnsi="Times New Roman" w:cs="Times New Roman"/>
          <w:sz w:val="24"/>
          <w:szCs w:val="24"/>
        </w:rPr>
        <w:t xml:space="preserve">na jeho užívanie </w:t>
      </w:r>
      <w:r w:rsidR="001F1A16" w:rsidRPr="005756FB">
        <w:rPr>
          <w:rFonts w:ascii="Times New Roman" w:hAnsi="Times New Roman" w:cs="Times New Roman"/>
          <w:sz w:val="24"/>
          <w:szCs w:val="24"/>
        </w:rPr>
        <w:t>bude</w:t>
      </w:r>
      <w:r w:rsidRPr="005756FB">
        <w:rPr>
          <w:rFonts w:ascii="Times New Roman" w:hAnsi="Times New Roman" w:cs="Times New Roman"/>
          <w:sz w:val="24"/>
          <w:szCs w:val="24"/>
        </w:rPr>
        <w:t xml:space="preserve"> odovzdaný </w:t>
      </w:r>
      <w:r w:rsidR="001F7E16" w:rsidRPr="005756FB">
        <w:rPr>
          <w:rFonts w:ascii="Times New Roman" w:hAnsi="Times New Roman" w:cs="Times New Roman"/>
          <w:sz w:val="24"/>
          <w:szCs w:val="24"/>
        </w:rPr>
        <w:t xml:space="preserve">v mieste sídla Objednávateľa ako požičiavateľa </w:t>
      </w:r>
      <w:r w:rsidRPr="005756FB">
        <w:rPr>
          <w:rFonts w:ascii="Times New Roman" w:hAnsi="Times New Roman" w:cs="Times New Roman"/>
          <w:sz w:val="24"/>
          <w:szCs w:val="24"/>
        </w:rPr>
        <w:t xml:space="preserve">do bezodplatného dočasného užívania </w:t>
      </w:r>
      <w:r w:rsidR="001F1A16" w:rsidRPr="005756FB">
        <w:rPr>
          <w:rFonts w:ascii="Times New Roman" w:hAnsi="Times New Roman" w:cs="Times New Roman"/>
          <w:sz w:val="24"/>
          <w:szCs w:val="24"/>
        </w:rPr>
        <w:t xml:space="preserve">Dodávateľovi ako vypožičiavateľovi </w:t>
      </w:r>
      <w:r w:rsidRPr="005756FB">
        <w:rPr>
          <w:rFonts w:ascii="Times New Roman" w:hAnsi="Times New Roman" w:cs="Times New Roman"/>
          <w:sz w:val="24"/>
          <w:szCs w:val="24"/>
        </w:rPr>
        <w:t>za podmienok dohodnutých v tejto Zmluve.</w:t>
      </w:r>
      <w:r w:rsidR="00CF7D66" w:rsidRPr="005756FB">
        <w:rPr>
          <w:rFonts w:ascii="Times New Roman" w:hAnsi="Times New Roman" w:cs="Times New Roman"/>
          <w:sz w:val="24"/>
          <w:szCs w:val="24"/>
        </w:rPr>
        <w:t xml:space="preserve"> O uvedenom spíšu zmluvné strany preberací protokol.</w:t>
      </w:r>
      <w:r w:rsidR="00C34C40" w:rsidRPr="005756FB">
        <w:rPr>
          <w:rFonts w:ascii="Times New Roman" w:hAnsi="Times New Roman" w:cs="Times New Roman"/>
          <w:sz w:val="24"/>
          <w:szCs w:val="24"/>
        </w:rPr>
        <w:t xml:space="preserve"> Objednávateľ ako požičiavateľ vyhlasuje, že mu nie sú známe žiadne vady Predmetu výpožičky s výnimkou tých, ktoré sú uvedené v preberacom protokole.</w:t>
      </w:r>
      <w:r w:rsidR="00250473"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DB677" w14:textId="5E949895" w:rsidR="0032548F" w:rsidRPr="005756FB" w:rsidRDefault="0032548F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je povinný:</w:t>
      </w:r>
    </w:p>
    <w:p w14:paraId="5A6388DF" w14:textId="29248DF9" w:rsidR="004E22F0" w:rsidRPr="00B74C67" w:rsidRDefault="002104D5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Vozidlo</w:t>
      </w:r>
      <w:r w:rsidR="0032548F" w:rsidRPr="00B74C67">
        <w:rPr>
          <w:rFonts w:ascii="Times New Roman" w:hAnsi="Times New Roman" w:cs="Times New Roman"/>
          <w:sz w:val="24"/>
          <w:szCs w:val="24"/>
        </w:rPr>
        <w:t xml:space="preserve"> riadne opatrovať a udržiavať v stave, v akom mu bol</w:t>
      </w:r>
      <w:r w:rsidRPr="00B74C67">
        <w:rPr>
          <w:rFonts w:ascii="Times New Roman" w:hAnsi="Times New Roman" w:cs="Times New Roman"/>
          <w:sz w:val="24"/>
          <w:szCs w:val="24"/>
        </w:rPr>
        <w:t>o odovzdané</w:t>
      </w:r>
      <w:r w:rsidR="00A3672E">
        <w:rPr>
          <w:rFonts w:ascii="Times New Roman" w:hAnsi="Times New Roman" w:cs="Times New Roman"/>
          <w:sz w:val="24"/>
          <w:szCs w:val="24"/>
        </w:rPr>
        <w:t>,</w:t>
      </w:r>
      <w:r w:rsidR="00E02FEF">
        <w:rPr>
          <w:rFonts w:ascii="Times New Roman" w:hAnsi="Times New Roman" w:cs="Times New Roman"/>
          <w:sz w:val="24"/>
          <w:szCs w:val="24"/>
        </w:rPr>
        <w:t xml:space="preserve"> </w:t>
      </w:r>
      <w:r w:rsidR="00E02FEF" w:rsidRPr="00B74C67">
        <w:rPr>
          <w:rFonts w:ascii="Times New Roman" w:hAnsi="Times New Roman" w:cs="Times New Roman"/>
          <w:sz w:val="24"/>
          <w:szCs w:val="24"/>
        </w:rPr>
        <w:t>s prihliadnutím na obvyklé opotrebenie</w:t>
      </w:r>
      <w:r w:rsidR="0032548F" w:rsidRPr="00B74C67">
        <w:rPr>
          <w:rFonts w:ascii="Times New Roman" w:hAnsi="Times New Roman" w:cs="Times New Roman"/>
          <w:sz w:val="24"/>
          <w:szCs w:val="24"/>
        </w:rPr>
        <w:t>;</w:t>
      </w:r>
      <w:r w:rsidR="009234AD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="007F1E3E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B3E14" w14:textId="08C14790" w:rsidR="000C27EB" w:rsidRPr="00B74C67" w:rsidRDefault="002104D5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uhrádzať</w:t>
      </w:r>
      <w:r w:rsidR="000C27EB" w:rsidRPr="00B74C67">
        <w:rPr>
          <w:rFonts w:ascii="Times New Roman" w:hAnsi="Times New Roman" w:cs="Times New Roman"/>
          <w:sz w:val="24"/>
          <w:szCs w:val="24"/>
        </w:rPr>
        <w:t>:</w:t>
      </w:r>
    </w:p>
    <w:p w14:paraId="55715358" w14:textId="51024FA6" w:rsidR="000C27EB" w:rsidRPr="00B74C67" w:rsidRDefault="002104D5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výdavky na </w:t>
      </w:r>
      <w:r w:rsidR="007F1E3E" w:rsidRPr="00B74C67">
        <w:rPr>
          <w:rFonts w:ascii="Times New Roman" w:hAnsi="Times New Roman" w:cs="Times New Roman"/>
          <w:sz w:val="24"/>
          <w:szCs w:val="24"/>
        </w:rPr>
        <w:t xml:space="preserve">čistenie a umývanie </w:t>
      </w:r>
      <w:r w:rsidRPr="00B74C67">
        <w:rPr>
          <w:rFonts w:ascii="Times New Roman" w:hAnsi="Times New Roman" w:cs="Times New Roman"/>
          <w:sz w:val="24"/>
          <w:szCs w:val="24"/>
        </w:rPr>
        <w:t>Vozidla</w:t>
      </w:r>
      <w:r w:rsidR="004D6043" w:rsidRPr="00B74C67">
        <w:rPr>
          <w:rFonts w:ascii="Times New Roman" w:hAnsi="Times New Roman" w:cs="Times New Roman"/>
          <w:sz w:val="24"/>
          <w:szCs w:val="24"/>
        </w:rPr>
        <w:t>;</w:t>
      </w:r>
      <w:r w:rsidR="004E22F0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72AD8" w14:textId="3E2D451E" w:rsidR="000C27EB" w:rsidRPr="00B74C67" w:rsidRDefault="004E22F0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výdavky súvisiace s prevádzkou </w:t>
      </w:r>
      <w:r w:rsidR="002104D5" w:rsidRPr="00B74C67">
        <w:rPr>
          <w:rFonts w:ascii="Times New Roman" w:hAnsi="Times New Roman" w:cs="Times New Roman"/>
          <w:sz w:val="24"/>
          <w:szCs w:val="24"/>
        </w:rPr>
        <w:t>V</w:t>
      </w:r>
      <w:r w:rsidRPr="00B74C67">
        <w:rPr>
          <w:rFonts w:ascii="Times New Roman" w:hAnsi="Times New Roman" w:cs="Times New Roman"/>
          <w:sz w:val="24"/>
          <w:szCs w:val="24"/>
        </w:rPr>
        <w:t xml:space="preserve">ozidla (najmä výdavky </w:t>
      </w:r>
      <w:r w:rsidR="007F1E3E" w:rsidRPr="00B74C67">
        <w:rPr>
          <w:rFonts w:ascii="Times New Roman" w:hAnsi="Times New Roman" w:cs="Times New Roman"/>
          <w:sz w:val="24"/>
          <w:szCs w:val="24"/>
        </w:rPr>
        <w:t>na pohonné hmoty</w:t>
      </w:r>
      <w:r w:rsidRPr="00B74C67">
        <w:rPr>
          <w:rFonts w:ascii="Times New Roman" w:hAnsi="Times New Roman" w:cs="Times New Roman"/>
          <w:sz w:val="24"/>
          <w:szCs w:val="24"/>
        </w:rPr>
        <w:t>, oleje a iné prevádzkové kvapaliny)</w:t>
      </w:r>
      <w:r w:rsidR="008829BE">
        <w:rPr>
          <w:rFonts w:ascii="Times New Roman" w:hAnsi="Times New Roman" w:cs="Times New Roman"/>
          <w:sz w:val="24"/>
          <w:szCs w:val="24"/>
        </w:rPr>
        <w:t xml:space="preserve"> s výnimkou nákladov na</w:t>
      </w:r>
      <w:r w:rsidR="008829BE" w:rsidRPr="000B6147">
        <w:rPr>
          <w:rFonts w:ascii="Times New Roman" w:hAnsi="Times New Roman" w:cs="Times New Roman"/>
          <w:sz w:val="24"/>
          <w:szCs w:val="24"/>
        </w:rPr>
        <w:t xml:space="preserve"> poistenie Vozidla, povinné zmluvné poistenie za škody spôsobené prevádzkou motorového vozidla</w:t>
      </w:r>
      <w:r w:rsidR="008829BE">
        <w:rPr>
          <w:rFonts w:ascii="Times New Roman" w:hAnsi="Times New Roman" w:cs="Times New Roman"/>
          <w:sz w:val="24"/>
          <w:szCs w:val="24"/>
        </w:rPr>
        <w:t xml:space="preserve"> a havarijné poistenie vozidla, ktoré je povinný hradiť Objednávateľ ako požičiavateľ</w:t>
      </w:r>
      <w:r w:rsidR="004D6043" w:rsidRPr="00B74C67">
        <w:rPr>
          <w:rFonts w:ascii="Times New Roman" w:hAnsi="Times New Roman" w:cs="Times New Roman"/>
          <w:sz w:val="24"/>
          <w:szCs w:val="24"/>
        </w:rPr>
        <w:t>;</w:t>
      </w:r>
      <w:r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B7193" w14:textId="77777777" w:rsidR="000C27EB" w:rsidRPr="00B74C67" w:rsidRDefault="004D6043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lastRenderedPageBreak/>
        <w:t>mýtne poplatky;</w:t>
      </w:r>
      <w:r w:rsidR="004E22F0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898E8" w14:textId="62E93507" w:rsidR="007F1E3E" w:rsidRPr="003A64E3" w:rsidRDefault="004E22F0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A64E3">
        <w:rPr>
          <w:rFonts w:ascii="Times New Roman" w:hAnsi="Times New Roman" w:cs="Times New Roman"/>
          <w:sz w:val="24"/>
          <w:szCs w:val="24"/>
        </w:rPr>
        <w:t xml:space="preserve">výdavky na </w:t>
      </w:r>
      <w:r w:rsidR="00447B6E" w:rsidRPr="003A64E3">
        <w:rPr>
          <w:rFonts w:ascii="Times New Roman" w:hAnsi="Times New Roman" w:cs="Times New Roman"/>
          <w:sz w:val="24"/>
          <w:szCs w:val="24"/>
        </w:rPr>
        <w:t xml:space="preserve">všetky </w:t>
      </w:r>
      <w:r w:rsidR="008A5D7E" w:rsidRPr="003A64E3">
        <w:rPr>
          <w:rFonts w:ascii="Times New Roman" w:hAnsi="Times New Roman" w:cs="Times New Roman"/>
          <w:sz w:val="24"/>
          <w:szCs w:val="24"/>
        </w:rPr>
        <w:t>opravy</w:t>
      </w:r>
      <w:r w:rsidR="00AD397E">
        <w:rPr>
          <w:rFonts w:ascii="Times New Roman" w:hAnsi="Times New Roman" w:cs="Times New Roman"/>
          <w:sz w:val="24"/>
          <w:szCs w:val="24"/>
        </w:rPr>
        <w:t>, servis</w:t>
      </w:r>
      <w:r w:rsidR="008A5D7E" w:rsidRPr="003A64E3">
        <w:rPr>
          <w:rFonts w:ascii="Times New Roman" w:hAnsi="Times New Roman" w:cs="Times New Roman"/>
          <w:sz w:val="24"/>
          <w:szCs w:val="24"/>
        </w:rPr>
        <w:t xml:space="preserve"> a udržiavanie V</w:t>
      </w:r>
      <w:r w:rsidRPr="003A64E3">
        <w:rPr>
          <w:rFonts w:ascii="Times New Roman" w:hAnsi="Times New Roman" w:cs="Times New Roman"/>
          <w:sz w:val="24"/>
          <w:szCs w:val="24"/>
        </w:rPr>
        <w:t>ozidla v stave, v akom mu bolo odovzdané</w:t>
      </w:r>
      <w:r w:rsidR="004D6043" w:rsidRPr="003A64E3">
        <w:rPr>
          <w:rFonts w:ascii="Times New Roman" w:hAnsi="Times New Roman" w:cs="Times New Roman"/>
          <w:sz w:val="24"/>
          <w:szCs w:val="24"/>
        </w:rPr>
        <w:t>,</w:t>
      </w:r>
      <w:r w:rsidR="00C4486F" w:rsidRPr="00C4486F">
        <w:rPr>
          <w:rFonts w:ascii="Times New Roman" w:hAnsi="Times New Roman" w:cs="Times New Roman"/>
          <w:sz w:val="24"/>
          <w:szCs w:val="24"/>
        </w:rPr>
        <w:t xml:space="preserve"> </w:t>
      </w:r>
      <w:r w:rsidR="00C4486F" w:rsidRPr="00B74C67">
        <w:rPr>
          <w:rFonts w:ascii="Times New Roman" w:hAnsi="Times New Roman" w:cs="Times New Roman"/>
          <w:sz w:val="24"/>
          <w:szCs w:val="24"/>
        </w:rPr>
        <w:t>s prihliadnutím na obvyklé opotrebenie</w:t>
      </w:r>
      <w:r w:rsidR="00FA5D52">
        <w:rPr>
          <w:rFonts w:ascii="Times New Roman" w:hAnsi="Times New Roman" w:cs="Times New Roman"/>
          <w:sz w:val="24"/>
          <w:szCs w:val="24"/>
        </w:rPr>
        <w:t>;</w:t>
      </w:r>
      <w:r w:rsidR="004D6043" w:rsidRPr="003A64E3">
        <w:rPr>
          <w:rFonts w:ascii="Times New Roman" w:hAnsi="Times New Roman" w:cs="Times New Roman"/>
          <w:sz w:val="24"/>
          <w:szCs w:val="24"/>
        </w:rPr>
        <w:t xml:space="preserve"> uvedené neplatí, ak sa na </w:t>
      </w:r>
      <w:proofErr w:type="spellStart"/>
      <w:r w:rsidR="004D6043" w:rsidRPr="003A64E3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4D6043" w:rsidRPr="003A64E3">
        <w:rPr>
          <w:rFonts w:ascii="Times New Roman" w:hAnsi="Times New Roman" w:cs="Times New Roman"/>
          <w:sz w:val="24"/>
          <w:szCs w:val="24"/>
        </w:rPr>
        <w:t xml:space="preserve"> vzťahuje záruka dodávateľa Vozidla</w:t>
      </w:r>
      <w:r w:rsidR="007F1E3E" w:rsidRPr="003A64E3">
        <w:rPr>
          <w:rFonts w:ascii="Times New Roman" w:hAnsi="Times New Roman" w:cs="Times New Roman"/>
          <w:sz w:val="24"/>
          <w:szCs w:val="24"/>
        </w:rPr>
        <w:t>;</w:t>
      </w:r>
    </w:p>
    <w:p w14:paraId="23CE08AB" w14:textId="1CB3280D" w:rsidR="00993D41" w:rsidRPr="00B74C67" w:rsidRDefault="00993D41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užívať Vozidlo v súlade s technickými a prevádzkovými predpismi, ako aj normami stanovenými výrobcom vozidla,</w:t>
      </w:r>
    </w:p>
    <w:p w14:paraId="36C41DAC" w14:textId="4990E570" w:rsidR="00993D41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predchádzať vzniku škody na Vozidle; Dodávateľ ako vypožičiavateľ je povinný bezodkladne informovať Objednávateľa ako požičiavateľa o škodách a všetkých vadách na Vozidle vzniknutých počas trvania tejto výpožičky;</w:t>
      </w:r>
    </w:p>
    <w:p w14:paraId="56BEDE51" w14:textId="501655EB" w:rsidR="00CC0CF6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akceptovať obmedzenia užívania Vozidla počas jeho opravy;</w:t>
      </w:r>
    </w:p>
    <w:p w14:paraId="54099567" w14:textId="04AD13D9" w:rsidR="00CC0CF6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zdržať sa akýchkoľvek technických zásahov na Vozidle </w:t>
      </w:r>
      <w:r w:rsidR="00B07B3F">
        <w:rPr>
          <w:rFonts w:ascii="Times New Roman" w:hAnsi="Times New Roman" w:cs="Times New Roman"/>
          <w:sz w:val="24"/>
          <w:szCs w:val="24"/>
        </w:rPr>
        <w:t>s výnimkou</w:t>
      </w:r>
      <w:r w:rsidR="00B07B3F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bežnej údržby podľa inštrukcií výrobcu alebo autorizovaného servisu</w:t>
      </w:r>
      <w:r w:rsidR="00B07B3F">
        <w:rPr>
          <w:rFonts w:ascii="Times New Roman" w:hAnsi="Times New Roman" w:cs="Times New Roman"/>
          <w:sz w:val="24"/>
          <w:szCs w:val="24"/>
        </w:rPr>
        <w:t xml:space="preserve">, </w:t>
      </w:r>
      <w:r w:rsidR="008A5512">
        <w:rPr>
          <w:rFonts w:ascii="Times New Roman" w:hAnsi="Times New Roman" w:cs="Times New Roman"/>
          <w:sz w:val="24"/>
          <w:szCs w:val="24"/>
        </w:rPr>
        <w:t>ktoré</w:t>
      </w:r>
      <w:r w:rsidR="00B07B3F">
        <w:rPr>
          <w:rFonts w:ascii="Times New Roman" w:hAnsi="Times New Roman" w:cs="Times New Roman"/>
          <w:sz w:val="24"/>
          <w:szCs w:val="24"/>
        </w:rPr>
        <w:t xml:space="preserve"> nebudú mať za následok stratu záruky </w:t>
      </w:r>
      <w:r w:rsidR="00F640A0">
        <w:rPr>
          <w:rFonts w:ascii="Times New Roman" w:hAnsi="Times New Roman" w:cs="Times New Roman"/>
          <w:sz w:val="24"/>
          <w:szCs w:val="24"/>
        </w:rPr>
        <w:t xml:space="preserve">dodávateľa </w:t>
      </w:r>
      <w:r w:rsidR="00B07B3F">
        <w:rPr>
          <w:rFonts w:ascii="Times New Roman" w:hAnsi="Times New Roman" w:cs="Times New Roman"/>
          <w:sz w:val="24"/>
          <w:szCs w:val="24"/>
        </w:rPr>
        <w:t>Vozidla</w:t>
      </w:r>
      <w:r w:rsidRPr="00B74C67">
        <w:rPr>
          <w:rFonts w:ascii="Times New Roman" w:hAnsi="Times New Roman" w:cs="Times New Roman"/>
          <w:sz w:val="24"/>
          <w:szCs w:val="24"/>
        </w:rPr>
        <w:t>;</w:t>
      </w:r>
      <w:r w:rsidR="00E70D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24316" w14:textId="77777777" w:rsidR="00A14811" w:rsidRPr="00B74C67" w:rsidRDefault="00A14811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dodržiavať plán údržby predpísaný výrobcom;</w:t>
      </w:r>
    </w:p>
    <w:p w14:paraId="245AF283" w14:textId="5ACEFE37" w:rsidR="00CC0CF6" w:rsidRPr="00B74C67" w:rsidRDefault="005D42CD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uskutočňovať opravy a údržbu Vozidla iba v autorizovaných a zmluvných servisných strediskách;</w:t>
      </w:r>
      <w:r w:rsidR="00CC0CF6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1BFBE" w14:textId="08DB5ED7" w:rsidR="008B226D" w:rsidRPr="00B74C67" w:rsidRDefault="00F1706C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informovať Objednávateľa ako požičiavateľa o</w:t>
      </w:r>
      <w:r w:rsidR="00162B13" w:rsidRPr="00B74C67">
        <w:rPr>
          <w:rFonts w:ascii="Times New Roman" w:hAnsi="Times New Roman" w:cs="Times New Roman"/>
          <w:sz w:val="24"/>
          <w:szCs w:val="24"/>
        </w:rPr>
        <w:t> vzniknutých poistných udalostiach, o všetkých vadách/poruchách a vykonaných opravách</w:t>
      </w:r>
      <w:r w:rsidRPr="00B74C67">
        <w:rPr>
          <w:rFonts w:ascii="Times New Roman" w:hAnsi="Times New Roman" w:cs="Times New Roman"/>
          <w:sz w:val="24"/>
          <w:szCs w:val="24"/>
        </w:rPr>
        <w:t xml:space="preserve"> a to bezodkladne po </w:t>
      </w:r>
      <w:r w:rsidR="00162B13" w:rsidRPr="00B74C67">
        <w:rPr>
          <w:rFonts w:ascii="Times New Roman" w:hAnsi="Times New Roman" w:cs="Times New Roman"/>
          <w:sz w:val="24"/>
          <w:szCs w:val="24"/>
        </w:rPr>
        <w:t>ich vzniku/zistení/vykonaní</w:t>
      </w:r>
      <w:r w:rsidRPr="00B74C67">
        <w:rPr>
          <w:rFonts w:ascii="Times New Roman" w:hAnsi="Times New Roman" w:cs="Times New Roman"/>
          <w:sz w:val="24"/>
          <w:szCs w:val="24"/>
        </w:rPr>
        <w:t>; v prípade opráv, na ktoré sa vzťahuje záruka dodávateľa</w:t>
      </w:r>
      <w:r w:rsidR="0061580E" w:rsidRPr="00B74C67">
        <w:rPr>
          <w:rFonts w:ascii="Times New Roman" w:hAnsi="Times New Roman" w:cs="Times New Roman"/>
          <w:sz w:val="24"/>
          <w:szCs w:val="24"/>
        </w:rPr>
        <w:t xml:space="preserve"> Vozidla</w:t>
      </w:r>
      <w:r w:rsidRPr="00B74C67">
        <w:rPr>
          <w:rFonts w:ascii="Times New Roman" w:hAnsi="Times New Roman" w:cs="Times New Roman"/>
          <w:sz w:val="24"/>
          <w:szCs w:val="24"/>
        </w:rPr>
        <w:t>, je povinný za účelom včasného uplatnenia nárokov Objednávateľa zo zodpovednosti zo záru</w:t>
      </w:r>
      <w:r w:rsidR="0061580E" w:rsidRPr="00B74C67">
        <w:rPr>
          <w:rFonts w:ascii="Times New Roman" w:hAnsi="Times New Roman" w:cs="Times New Roman"/>
          <w:sz w:val="24"/>
          <w:szCs w:val="24"/>
        </w:rPr>
        <w:t>ky oznámiť zistené vady Vozidla</w:t>
      </w:r>
      <w:r w:rsidR="00C90FFC">
        <w:rPr>
          <w:rFonts w:ascii="Times New Roman" w:hAnsi="Times New Roman" w:cs="Times New Roman"/>
          <w:sz w:val="24"/>
          <w:szCs w:val="24"/>
        </w:rPr>
        <w:t xml:space="preserve"> Objednávateľovi</w:t>
      </w:r>
      <w:r w:rsidR="00CC01A5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a to bezodkladne, najneskôr do 1 dňa od ich zistenia</w:t>
      </w:r>
      <w:r w:rsidR="00010F50" w:rsidRPr="00B74C67">
        <w:rPr>
          <w:rFonts w:ascii="Times New Roman" w:hAnsi="Times New Roman" w:cs="Times New Roman"/>
          <w:sz w:val="24"/>
          <w:szCs w:val="24"/>
        </w:rPr>
        <w:t>;</w:t>
      </w:r>
      <w:r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="00010F50" w:rsidRPr="00B74C67">
        <w:rPr>
          <w:rFonts w:ascii="Times New Roman" w:hAnsi="Times New Roman" w:cs="Times New Roman"/>
          <w:sz w:val="24"/>
          <w:szCs w:val="24"/>
        </w:rPr>
        <w:t>v prípade porušenia povinnosti informovať Objednávateľa ako požičiavateľa o zistených vadách, na ktoré sa vzťahuje záruka</w:t>
      </w:r>
      <w:r w:rsidR="00C21034" w:rsidRPr="00B74C67">
        <w:rPr>
          <w:rFonts w:ascii="Times New Roman" w:hAnsi="Times New Roman" w:cs="Times New Roman"/>
          <w:sz w:val="24"/>
          <w:szCs w:val="24"/>
        </w:rPr>
        <w:t xml:space="preserve"> dodávateľa Vozidla, vznikne Objednávateľovi ako požičiavateľovi nárok na zaplatenie zmluvnej pokuty vo výške 100,- € za každý aj začatý deň omeškania, čím nie je dotknutý nárok na náhradu škody v plnom rozsahu;</w:t>
      </w:r>
    </w:p>
    <w:p w14:paraId="7EAFDD58" w14:textId="6140EAEC" w:rsidR="00193D0C" w:rsidRPr="00B74C67" w:rsidRDefault="00193D0C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informovať Objednávateľa </w:t>
      </w:r>
      <w:r w:rsidR="00D4106D" w:rsidRPr="00B74C67">
        <w:rPr>
          <w:rFonts w:ascii="Times New Roman" w:hAnsi="Times New Roman" w:cs="Times New Roman"/>
          <w:sz w:val="24"/>
          <w:szCs w:val="24"/>
        </w:rPr>
        <w:t xml:space="preserve">ako požičiavateľa, ak Vozidlo </w:t>
      </w:r>
      <w:r w:rsidRPr="00B74C67">
        <w:rPr>
          <w:rFonts w:ascii="Times New Roman" w:hAnsi="Times New Roman" w:cs="Times New Roman"/>
          <w:sz w:val="24"/>
          <w:szCs w:val="24"/>
        </w:rPr>
        <w:t>prestane spĺňať technické po</w:t>
      </w:r>
      <w:r w:rsidR="00D4106D" w:rsidRPr="00B74C67">
        <w:rPr>
          <w:rFonts w:ascii="Times New Roman" w:hAnsi="Times New Roman" w:cs="Times New Roman"/>
          <w:sz w:val="24"/>
          <w:szCs w:val="24"/>
        </w:rPr>
        <w:t>žiadavky stanovené pre Vozidlo</w:t>
      </w:r>
      <w:r w:rsidRPr="00B74C67">
        <w:rPr>
          <w:rFonts w:ascii="Times New Roman" w:hAnsi="Times New Roman" w:cs="Times New Roman"/>
          <w:sz w:val="24"/>
          <w:szCs w:val="24"/>
        </w:rPr>
        <w:t xml:space="preserve"> v súlade s príslušnými právnymi predpismi;</w:t>
      </w:r>
    </w:p>
    <w:p w14:paraId="302F8F91" w14:textId="7EDF27FF" w:rsidR="000E0C36" w:rsidRPr="00947DA7" w:rsidRDefault="002924BD" w:rsidP="003D1503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554">
        <w:rPr>
          <w:rFonts w:ascii="Times New Roman" w:hAnsi="Times New Roman" w:cs="Times New Roman"/>
          <w:sz w:val="24"/>
          <w:szCs w:val="24"/>
        </w:rPr>
        <w:t>Vozidlo</w:t>
      </w:r>
      <w:r w:rsidR="008A5D7E" w:rsidRPr="00D80554">
        <w:rPr>
          <w:rFonts w:ascii="Times New Roman" w:hAnsi="Times New Roman" w:cs="Times New Roman"/>
          <w:sz w:val="24"/>
          <w:szCs w:val="24"/>
        </w:rPr>
        <w:t xml:space="preserve"> </w:t>
      </w:r>
      <w:r w:rsidR="0032548F" w:rsidRPr="00D80554">
        <w:rPr>
          <w:rFonts w:ascii="Times New Roman" w:hAnsi="Times New Roman" w:cs="Times New Roman"/>
          <w:sz w:val="24"/>
          <w:szCs w:val="24"/>
        </w:rPr>
        <w:t xml:space="preserve">užívať riadne a v súlade s </w:t>
      </w:r>
      <w:r w:rsidR="00122E66" w:rsidRPr="00D80554">
        <w:rPr>
          <w:rFonts w:ascii="Times New Roman" w:hAnsi="Times New Roman" w:cs="Times New Roman"/>
          <w:sz w:val="24"/>
          <w:szCs w:val="24"/>
        </w:rPr>
        <w:t>účelom dohodnutým v tejto Zmluve</w:t>
      </w:r>
      <w:r w:rsidR="0032548F" w:rsidRPr="00D80554">
        <w:rPr>
          <w:rFonts w:ascii="Times New Roman" w:hAnsi="Times New Roman" w:cs="Times New Roman"/>
          <w:sz w:val="24"/>
          <w:szCs w:val="24"/>
        </w:rPr>
        <w:t>; nie je oprávnený užívať ho na iný ako dohodnutý účel alebo ho prenechať do užívania tretej osobe</w:t>
      </w:r>
      <w:r w:rsidR="008A5D7E" w:rsidRPr="00D80554">
        <w:rPr>
          <w:rFonts w:ascii="Times New Roman" w:hAnsi="Times New Roman" w:cs="Times New Roman"/>
          <w:sz w:val="24"/>
          <w:szCs w:val="24"/>
        </w:rPr>
        <w:t>; V</w:t>
      </w:r>
      <w:r w:rsidR="000E0C36" w:rsidRPr="00D80554">
        <w:rPr>
          <w:rFonts w:ascii="Times New Roman" w:hAnsi="Times New Roman" w:cs="Times New Roman"/>
          <w:sz w:val="24"/>
          <w:szCs w:val="24"/>
        </w:rPr>
        <w:t>ozidlo je oprávnený zveriť do užívania len takému zamestnancovi, ktorý má zodpovedajúce oprávnenie na vedenie príslušného vozidla;</w:t>
      </w:r>
      <w:r w:rsidR="003D1503">
        <w:rPr>
          <w:rFonts w:ascii="Times New Roman" w:hAnsi="Times New Roman" w:cs="Times New Roman"/>
          <w:sz w:val="24"/>
          <w:szCs w:val="24"/>
        </w:rPr>
        <w:t xml:space="preserve"> 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3D1503">
        <w:rPr>
          <w:rFonts w:ascii="Times New Roman" w:hAnsi="Times New Roman" w:cs="Times New Roman"/>
          <w:sz w:val="24"/>
          <w:szCs w:val="24"/>
        </w:rPr>
        <w:t>užívania Vozidla na iný ako dohodnutý účel alebo prenechania Vozidla do užívania tretej osobe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 vznikne Objednávateľovi ako požičiavateľovi nárok na zaplatenie zmluvnej pokuty vo výške 10</w:t>
      </w:r>
      <w:r w:rsidR="003D1503">
        <w:rPr>
          <w:rFonts w:ascii="Times New Roman" w:hAnsi="Times New Roman" w:cs="Times New Roman"/>
          <w:sz w:val="24"/>
          <w:szCs w:val="24"/>
        </w:rPr>
        <w:t>0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0,- € za každý aj začatý deň </w:t>
      </w:r>
      <w:r w:rsidR="00446AC9">
        <w:rPr>
          <w:rFonts w:ascii="Times New Roman" w:hAnsi="Times New Roman" w:cs="Times New Roman"/>
          <w:sz w:val="24"/>
          <w:szCs w:val="24"/>
        </w:rPr>
        <w:t>porušenia tejto zmluvnej povinnosti</w:t>
      </w:r>
      <w:r w:rsidR="003D1503" w:rsidRPr="00B74C67">
        <w:rPr>
          <w:rFonts w:ascii="Times New Roman" w:hAnsi="Times New Roman" w:cs="Times New Roman"/>
          <w:sz w:val="24"/>
          <w:szCs w:val="24"/>
        </w:rPr>
        <w:t>, čím nie je dotknutý nárok na náhradu škody v plnom rozsahu;</w:t>
      </w:r>
    </w:p>
    <w:p w14:paraId="04414FA8" w14:textId="053676BC" w:rsidR="000E0C36" w:rsidRPr="00B74C67" w:rsidRDefault="007E4CD9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chrániť </w:t>
      </w:r>
      <w:r w:rsidR="002924BD" w:rsidRPr="00B74C67">
        <w:rPr>
          <w:rFonts w:ascii="Times New Roman" w:hAnsi="Times New Roman" w:cs="Times New Roman"/>
          <w:sz w:val="24"/>
          <w:szCs w:val="24"/>
        </w:rPr>
        <w:t>Vozidlo</w:t>
      </w:r>
      <w:r w:rsidR="00036910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 xml:space="preserve">pred poškodením, stratou alebo zničením; </w:t>
      </w:r>
      <w:r w:rsidR="00D363C8" w:rsidRPr="00B74C67">
        <w:rPr>
          <w:rFonts w:ascii="Times New Roman" w:hAnsi="Times New Roman" w:cs="Times New Roman"/>
          <w:sz w:val="24"/>
          <w:szCs w:val="24"/>
        </w:rPr>
        <w:t xml:space="preserve">za </w:t>
      </w:r>
      <w:r w:rsidR="008006DC" w:rsidRPr="00B74C67">
        <w:rPr>
          <w:rFonts w:ascii="Times New Roman" w:hAnsi="Times New Roman" w:cs="Times New Roman"/>
          <w:sz w:val="24"/>
          <w:szCs w:val="24"/>
        </w:rPr>
        <w:t xml:space="preserve">škodu spôsobenú poškodením, </w:t>
      </w:r>
      <w:r w:rsidR="00036910" w:rsidRPr="00B74C67">
        <w:rPr>
          <w:rFonts w:ascii="Times New Roman" w:hAnsi="Times New Roman" w:cs="Times New Roman"/>
          <w:sz w:val="24"/>
          <w:szCs w:val="24"/>
        </w:rPr>
        <w:t>stratou alebo zničením Vozidla</w:t>
      </w:r>
      <w:r w:rsidR="008006DC" w:rsidRPr="00B74C67">
        <w:rPr>
          <w:rFonts w:ascii="Times New Roman" w:hAnsi="Times New Roman" w:cs="Times New Roman"/>
          <w:sz w:val="24"/>
          <w:szCs w:val="24"/>
        </w:rPr>
        <w:t xml:space="preserve"> nesie zodpovednosť Dodávateľ ako vypožičiavateľ a to v rozsahu, v akom nebude krytá plnením poisťovne podľa poistných zmlúv;</w:t>
      </w:r>
    </w:p>
    <w:p w14:paraId="3CD579E2" w14:textId="200C5EA6" w:rsidR="0069399B" w:rsidRPr="00B74C67" w:rsidRDefault="0069399B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lastRenderedPageBreak/>
        <w:t>zdržať sa vykonávania akýchkoľvek zmien na Vozidle</w:t>
      </w:r>
      <w:r w:rsidR="000B6147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bez predchádzajúceho písomného súhlasu Objednávateľa ako požičiavateľa, v opačnom prípade je povinný pred ukončením dohodnutej doby výpožičky uviesť Vozidlo na svoje náklady do pôvodného stavu, pričom zodpovedá za škodu tým spôsobenú;</w:t>
      </w:r>
    </w:p>
    <w:p w14:paraId="2B64173B" w14:textId="7DEF02D3" w:rsidR="00CC0CF6" w:rsidRPr="00B74C67" w:rsidRDefault="0032548F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vrátiť Predmet výpožičky bezodkladne, najneskôr do 2 dní, od ukončenia výpožičky, a to v stave, v akom mu bol odovzdaný</w:t>
      </w:r>
      <w:r w:rsidR="000E7DDD" w:rsidRPr="00B74C67">
        <w:rPr>
          <w:rFonts w:ascii="Times New Roman" w:hAnsi="Times New Roman" w:cs="Times New Roman"/>
          <w:sz w:val="24"/>
          <w:szCs w:val="24"/>
        </w:rPr>
        <w:t xml:space="preserve"> s prihliadnutím na obvyklé opotrebenie</w:t>
      </w:r>
      <w:r w:rsidR="007555A8" w:rsidRPr="00B74C67">
        <w:rPr>
          <w:rFonts w:ascii="Times New Roman" w:hAnsi="Times New Roman" w:cs="Times New Roman"/>
          <w:sz w:val="24"/>
          <w:szCs w:val="24"/>
        </w:rPr>
        <w:t>, o čom bude medzi zmluvnými stranami spísaný preberací protokol.</w:t>
      </w:r>
    </w:p>
    <w:p w14:paraId="67C7415B" w14:textId="77777777" w:rsidR="005756FB" w:rsidRDefault="000B614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Objednávateľ ako požičiavateľ je povinný </w:t>
      </w:r>
      <w:r w:rsidRPr="000B6147">
        <w:rPr>
          <w:rFonts w:ascii="Times New Roman" w:hAnsi="Times New Roman" w:cs="Times New Roman"/>
          <w:sz w:val="24"/>
          <w:szCs w:val="24"/>
        </w:rPr>
        <w:t>zabezpečiť</w:t>
      </w:r>
      <w:r>
        <w:rPr>
          <w:rFonts w:ascii="Times New Roman" w:hAnsi="Times New Roman" w:cs="Times New Roman"/>
          <w:sz w:val="24"/>
          <w:szCs w:val="24"/>
        </w:rPr>
        <w:t xml:space="preserve"> na vlastné náklady</w:t>
      </w:r>
      <w:r w:rsidRPr="000B6147">
        <w:rPr>
          <w:rFonts w:ascii="Times New Roman" w:hAnsi="Times New Roman" w:cs="Times New Roman"/>
          <w:sz w:val="24"/>
          <w:szCs w:val="24"/>
        </w:rPr>
        <w:t xml:space="preserve"> poistenie Vozidla, povinné zmluvné poistenie za škody spôsobené prevádzkou motorového vozidla</w:t>
      </w:r>
      <w:r>
        <w:rPr>
          <w:rFonts w:ascii="Times New Roman" w:hAnsi="Times New Roman" w:cs="Times New Roman"/>
          <w:sz w:val="24"/>
          <w:szCs w:val="24"/>
        </w:rPr>
        <w:t xml:space="preserve"> a havarijné poistenie vozidla.</w:t>
      </w:r>
    </w:p>
    <w:p w14:paraId="0C8B30F1" w14:textId="77777777" w:rsidR="005756FB" w:rsidRDefault="00182D62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Zmluvné strany sa dohodli, že ustanovenia o výpožičke podľa tohto Článku tejto Zmluvy sa spravujú</w:t>
      </w:r>
      <w:r w:rsidRPr="00852342"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 xml:space="preserve">príslušnými ustanoveniami o tomto zmluvnom type, </w:t>
      </w:r>
      <w:proofErr w:type="spellStart"/>
      <w:r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756FB">
        <w:rPr>
          <w:rFonts w:ascii="Times New Roman" w:hAnsi="Times New Roman" w:cs="Times New Roman"/>
          <w:sz w:val="24"/>
          <w:szCs w:val="24"/>
        </w:rPr>
        <w:t>. § 659 a </w:t>
      </w:r>
      <w:proofErr w:type="spellStart"/>
      <w:r w:rsidRPr="005756FB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5756FB">
        <w:rPr>
          <w:rFonts w:ascii="Times New Roman" w:hAnsi="Times New Roman" w:cs="Times New Roman"/>
          <w:sz w:val="24"/>
          <w:szCs w:val="24"/>
        </w:rPr>
        <w:t xml:space="preserve">. Občianskeho zákonníka a ustanoveniami Obchodného zákonníka. </w:t>
      </w:r>
      <w:r w:rsidR="00F92CB7" w:rsidRPr="005756FB">
        <w:rPr>
          <w:rFonts w:ascii="Times New Roman" w:hAnsi="Times New Roman" w:cs="Times New Roman"/>
          <w:sz w:val="24"/>
          <w:szCs w:val="24"/>
        </w:rPr>
        <w:t xml:space="preserve">Zmluvné strany sa dohodli </w:t>
      </w:r>
      <w:r w:rsidR="003B6069" w:rsidRPr="005756FB">
        <w:rPr>
          <w:rFonts w:ascii="Times New Roman" w:hAnsi="Times New Roman" w:cs="Times New Roman"/>
          <w:sz w:val="24"/>
          <w:szCs w:val="24"/>
        </w:rPr>
        <w:t>na výpožičke na dobu určitú a to po dobu trvania Zmluvy.</w:t>
      </w:r>
    </w:p>
    <w:p w14:paraId="2311AF98" w14:textId="77777777" w:rsidR="005756FB" w:rsidRDefault="00F92CB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Ustanovenia Článku VII. tejto Zmluvy nadobúdajú účinnosť </w:t>
      </w:r>
      <w:r w:rsidR="00D42C43" w:rsidRPr="005756FB">
        <w:rPr>
          <w:rFonts w:ascii="Times New Roman" w:hAnsi="Times New Roman" w:cs="Times New Roman"/>
          <w:sz w:val="24"/>
          <w:szCs w:val="24"/>
        </w:rPr>
        <w:t>dňom doručenia súhlasného vyjadrenia k výpožičke zo strany poskytovateľa nenávratného finančného pr</w:t>
      </w:r>
      <w:r w:rsidR="004B55D7" w:rsidRPr="005756FB">
        <w:rPr>
          <w:rFonts w:ascii="Times New Roman" w:hAnsi="Times New Roman" w:cs="Times New Roman"/>
          <w:sz w:val="24"/>
          <w:szCs w:val="24"/>
        </w:rPr>
        <w:t>íspevku, ktorým bola financovaná</w:t>
      </w:r>
      <w:r w:rsidR="00D42C43" w:rsidRPr="005756FB">
        <w:rPr>
          <w:rFonts w:ascii="Times New Roman" w:hAnsi="Times New Roman" w:cs="Times New Roman"/>
          <w:sz w:val="24"/>
          <w:szCs w:val="24"/>
        </w:rPr>
        <w:t xml:space="preserve"> kúpa Vozidla</w:t>
      </w:r>
      <w:r w:rsidR="004B55D7" w:rsidRPr="005756FB">
        <w:rPr>
          <w:rFonts w:ascii="Times New Roman" w:hAnsi="Times New Roman" w:cs="Times New Roman"/>
          <w:sz w:val="24"/>
          <w:szCs w:val="24"/>
        </w:rPr>
        <w:t xml:space="preserve"> alebo dodaním Vozidla Objednávateľovi ako požičiavateľovi a to podľa toho, ktorá z uvedených skutočností nastane neskôr</w:t>
      </w:r>
      <w:r w:rsidR="00D42C43" w:rsidRPr="005756FB">
        <w:rPr>
          <w:rFonts w:ascii="Times New Roman" w:hAnsi="Times New Roman" w:cs="Times New Roman"/>
          <w:sz w:val="24"/>
          <w:szCs w:val="24"/>
        </w:rPr>
        <w:t xml:space="preserve">. Objednávateľ je povinný deň nadobudnutia účinnosti Článku VII. tejto Zmluvy bezodkladne oznámiť Dodávateľovi. </w:t>
      </w:r>
    </w:p>
    <w:p w14:paraId="206A58D3" w14:textId="2E6B965C" w:rsidR="005756FB" w:rsidRDefault="00D42C43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Objednávateľ odovzdá </w:t>
      </w:r>
      <w:r w:rsidR="00F92CB7" w:rsidRPr="005756FB">
        <w:rPr>
          <w:rFonts w:ascii="Times New Roman" w:hAnsi="Times New Roman" w:cs="Times New Roman"/>
          <w:sz w:val="24"/>
          <w:szCs w:val="24"/>
        </w:rPr>
        <w:t>Vozidl</w:t>
      </w:r>
      <w:r w:rsidRPr="005756FB">
        <w:rPr>
          <w:rFonts w:ascii="Times New Roman" w:hAnsi="Times New Roman" w:cs="Times New Roman"/>
          <w:sz w:val="24"/>
          <w:szCs w:val="24"/>
        </w:rPr>
        <w:t>o</w:t>
      </w:r>
      <w:r w:rsidR="00F92CB7" w:rsidRPr="005756FB">
        <w:rPr>
          <w:rFonts w:ascii="Times New Roman" w:hAnsi="Times New Roman" w:cs="Times New Roman"/>
          <w:sz w:val="24"/>
          <w:szCs w:val="24"/>
        </w:rPr>
        <w:t xml:space="preserve"> Dodávateľovi</w:t>
      </w:r>
      <w:r w:rsidRPr="005756FB">
        <w:rPr>
          <w:rFonts w:ascii="Times New Roman" w:hAnsi="Times New Roman" w:cs="Times New Roman"/>
          <w:sz w:val="24"/>
          <w:szCs w:val="24"/>
        </w:rPr>
        <w:t xml:space="preserve"> v lehote do 10 dní od</w:t>
      </w:r>
      <w:r w:rsidR="00DC7D93">
        <w:rPr>
          <w:rFonts w:ascii="Times New Roman" w:hAnsi="Times New Roman" w:cs="Times New Roman"/>
          <w:sz w:val="24"/>
          <w:szCs w:val="24"/>
        </w:rPr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>nadobudnutia účinnosti Článku VII. tejto Zmluvy</w:t>
      </w:r>
      <w:r w:rsidR="00F92CB7" w:rsidRPr="005756FB">
        <w:rPr>
          <w:rFonts w:ascii="Times New Roman" w:hAnsi="Times New Roman" w:cs="Times New Roman"/>
          <w:sz w:val="24"/>
          <w:szCs w:val="24"/>
        </w:rPr>
        <w:t>, o čom bude medzi zmluvnými stra</w:t>
      </w:r>
      <w:r w:rsidR="000B6147" w:rsidRPr="005756FB">
        <w:rPr>
          <w:rFonts w:ascii="Times New Roman" w:hAnsi="Times New Roman" w:cs="Times New Roman"/>
          <w:sz w:val="24"/>
          <w:szCs w:val="24"/>
        </w:rPr>
        <w:t>nami spísaný preberací protokol</w:t>
      </w:r>
      <w:r w:rsidR="00004309" w:rsidRPr="005756FB">
        <w:rPr>
          <w:rFonts w:ascii="Times New Roman" w:hAnsi="Times New Roman" w:cs="Times New Roman"/>
          <w:sz w:val="24"/>
          <w:szCs w:val="24"/>
        </w:rPr>
        <w:t>.</w:t>
      </w:r>
      <w:r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44686" w14:textId="74651D89" w:rsidR="005756FB" w:rsidRDefault="00D42C43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Dodávateľ ako vypožičiavateľ je povinný zložiť do 5 dní od nadobudnutia účinnosti Článku VII. tejto Zmluvy zábezpeku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pre prípad poškodenia Vozidla </w:t>
      </w:r>
      <w:r w:rsidRPr="005756FB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986DAA" w:rsidRPr="005756FB">
        <w:rPr>
          <w:rFonts w:ascii="Times New Roman" w:hAnsi="Times New Roman" w:cs="Times New Roman"/>
          <w:sz w:val="24"/>
          <w:szCs w:val="24"/>
        </w:rPr>
        <w:t xml:space="preserve">   </w:t>
      </w:r>
      <w:r w:rsidRPr="005756FB">
        <w:rPr>
          <w:rFonts w:ascii="Times New Roman" w:hAnsi="Times New Roman" w:cs="Times New Roman"/>
          <w:sz w:val="24"/>
          <w:szCs w:val="24"/>
        </w:rPr>
        <w:t>15000 Eur na účet Objednávateľa ako požičiavateľa uvedený v záhlaví tejto Zmluvy</w:t>
      </w:r>
      <w:r w:rsidR="006D73FD">
        <w:rPr>
          <w:rFonts w:ascii="Times New Roman" w:hAnsi="Times New Roman" w:cs="Times New Roman"/>
          <w:sz w:val="24"/>
          <w:szCs w:val="24"/>
        </w:rPr>
        <w:t xml:space="preserve"> alebo vo forme bankovej záruky</w:t>
      </w:r>
      <w:r w:rsidRPr="005756FB">
        <w:rPr>
          <w:rFonts w:ascii="Times New Roman" w:hAnsi="Times New Roman" w:cs="Times New Roman"/>
          <w:sz w:val="24"/>
          <w:szCs w:val="24"/>
        </w:rPr>
        <w:t xml:space="preserve">. Objednávateľ je oprávnený odoprieť odovzdanie </w:t>
      </w:r>
      <w:r w:rsidR="00D37969" w:rsidRPr="005756FB">
        <w:rPr>
          <w:rFonts w:ascii="Times New Roman" w:hAnsi="Times New Roman" w:cs="Times New Roman"/>
          <w:sz w:val="24"/>
          <w:szCs w:val="24"/>
        </w:rPr>
        <w:t>Vozidla podľa Článku VII. bodu 7.9 tejto Zmluvy až do času, kým nebude zábezpeka zložená.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572906">
        <w:rPr>
          <w:rFonts w:ascii="Times New Roman" w:hAnsi="Times New Roman" w:cs="Times New Roman"/>
          <w:sz w:val="24"/>
          <w:szCs w:val="24"/>
        </w:rPr>
        <w:t xml:space="preserve">V prípade porušenia povinnosti Dodávateľa ako vypožičiavateľa zložiť zábezpeku </w:t>
      </w:r>
      <w:r w:rsidR="00572906" w:rsidRPr="00B74C67">
        <w:rPr>
          <w:rFonts w:ascii="Times New Roman" w:hAnsi="Times New Roman" w:cs="Times New Roman"/>
          <w:sz w:val="24"/>
          <w:szCs w:val="24"/>
        </w:rPr>
        <w:t>vznikne Objednávateľovi ako požičiavateľovi nárok na zaplatenie zmluvnej pokuty vo výške 100,- € za každý aj začatý deň omeškania, čím nie je dotknutý nárok na náhradu škody v plnom rozsahu</w:t>
      </w:r>
      <w:r w:rsidR="00572906">
        <w:rPr>
          <w:rFonts w:ascii="Times New Roman" w:hAnsi="Times New Roman" w:cs="Times New Roman"/>
          <w:sz w:val="24"/>
          <w:szCs w:val="24"/>
        </w:rPr>
        <w:t xml:space="preserve">. </w:t>
      </w:r>
      <w:r w:rsidR="0052509B" w:rsidRPr="005756FB">
        <w:rPr>
          <w:rFonts w:ascii="Times New Roman" w:hAnsi="Times New Roman" w:cs="Times New Roman"/>
          <w:sz w:val="24"/>
          <w:szCs w:val="24"/>
        </w:rPr>
        <w:t>Zložená zábezpeka bude Dodávateľovi ako vypožičiavateľovi vrátená po skončení výpožičky Vozidla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a vrátení Vozidla v stave, v akom mu bol</w:t>
      </w:r>
      <w:r w:rsidR="00D85291" w:rsidRPr="005756FB">
        <w:rPr>
          <w:rFonts w:ascii="Times New Roman" w:hAnsi="Times New Roman" w:cs="Times New Roman"/>
          <w:sz w:val="24"/>
          <w:szCs w:val="24"/>
        </w:rPr>
        <w:t>o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odovzdané</w:t>
      </w:r>
      <w:r w:rsidR="00CB24C2" w:rsidRPr="005756FB">
        <w:rPr>
          <w:rFonts w:ascii="Times New Roman" w:hAnsi="Times New Roman" w:cs="Times New Roman"/>
          <w:sz w:val="24"/>
          <w:szCs w:val="24"/>
        </w:rPr>
        <w:t>,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s prihliadnutím na obvyklé opotrebenie.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 Dodávateľ ako vypožičiavateľ súhlasí s tým, aby bola zábezpeka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v prípade potreby 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použitá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na uspokojenie pohľadávok 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Objednávateľa ako požičiavateľa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voči </w:t>
      </w:r>
      <w:r w:rsidR="004174AD" w:rsidRPr="005756FB">
        <w:rPr>
          <w:rFonts w:ascii="Times New Roman" w:hAnsi="Times New Roman" w:cs="Times New Roman"/>
          <w:sz w:val="24"/>
          <w:szCs w:val="24"/>
        </w:rPr>
        <w:t>Dodávateľovi ako vypožičiavateľovi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FEBF7F" w14:textId="77777777" w:rsidR="005756FB" w:rsidRDefault="00F92CB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Objednávateľ ako požičiavateľ si vyhradzuje právo zmeniť podmienky výpožičky podľa Článku </w:t>
      </w:r>
      <w:r w:rsidR="000B6147" w:rsidRPr="005756FB">
        <w:rPr>
          <w:rFonts w:ascii="Times New Roman" w:hAnsi="Times New Roman" w:cs="Times New Roman"/>
          <w:sz w:val="24"/>
          <w:szCs w:val="24"/>
        </w:rPr>
        <w:t>VII. tejto Zmluvy a to v</w:t>
      </w:r>
      <w:r w:rsidR="00004309" w:rsidRPr="005756FB">
        <w:rPr>
          <w:rFonts w:ascii="Times New Roman" w:hAnsi="Times New Roman" w:cs="Times New Roman"/>
          <w:sz w:val="24"/>
          <w:szCs w:val="24"/>
        </w:rPr>
        <w:t> súlade s pokynmi a požiadavkami poskytovateľa nenávratného finančného príspevku.</w:t>
      </w:r>
    </w:p>
    <w:p w14:paraId="3BCA5269" w14:textId="77777777" w:rsidR="005756FB" w:rsidRDefault="00036782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Objednávateľ ako požičiavateľ môže túto Zmluvu v časti Článku VII. tejto Zmluvy vypovedať aj bez uvedenia dôvodu s </w:t>
      </w:r>
      <w:r w:rsidR="000B6147" w:rsidRPr="005756FB">
        <w:rPr>
          <w:rFonts w:ascii="Times New Roman" w:hAnsi="Times New Roman" w:cs="Times New Roman"/>
          <w:sz w:val="24"/>
          <w:szCs w:val="24"/>
        </w:rPr>
        <w:t>1</w:t>
      </w:r>
      <w:r w:rsidRPr="005756FB">
        <w:rPr>
          <w:rFonts w:ascii="Times New Roman" w:hAnsi="Times New Roman" w:cs="Times New Roman"/>
          <w:sz w:val="24"/>
          <w:szCs w:val="24"/>
        </w:rPr>
        <w:t xml:space="preserve">-mesačnou výpovednou lehotou, ktorá začne </w:t>
      </w:r>
      <w:r w:rsidRPr="005756FB">
        <w:rPr>
          <w:rFonts w:ascii="Times New Roman" w:hAnsi="Times New Roman" w:cs="Times New Roman"/>
          <w:sz w:val="24"/>
          <w:szCs w:val="24"/>
        </w:rPr>
        <w:lastRenderedPageBreak/>
        <w:t xml:space="preserve">plynúť prvým dňom kalendárneho mesiaca nasledujúceho po doručení výpovede </w:t>
      </w:r>
      <w:r w:rsidR="00A73A13" w:rsidRPr="005756FB">
        <w:rPr>
          <w:rFonts w:ascii="Times New Roman" w:hAnsi="Times New Roman" w:cs="Times New Roman"/>
          <w:sz w:val="24"/>
          <w:szCs w:val="24"/>
        </w:rPr>
        <w:t>Dodávateľovi ako vypožičiavateľovi</w:t>
      </w:r>
      <w:r w:rsidRPr="005756FB">
        <w:rPr>
          <w:rFonts w:ascii="Times New Roman" w:hAnsi="Times New Roman" w:cs="Times New Roman"/>
          <w:sz w:val="24"/>
          <w:szCs w:val="24"/>
        </w:rPr>
        <w:t>.</w:t>
      </w:r>
      <w:r w:rsidR="007127EE"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A23EE" w14:textId="388F1FEB" w:rsidR="007127EE" w:rsidRDefault="007127EE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Ukončením výpožičky podľa tohto Článku tejto Zmluvy zostávajú ostatné ustanovenia tejto Zmluvy v platnosti a účinnosti.</w:t>
      </w:r>
      <w:r w:rsidR="00F744BA">
        <w:rPr>
          <w:rFonts w:ascii="Times New Roman" w:hAnsi="Times New Roman" w:cs="Times New Roman"/>
          <w:sz w:val="24"/>
          <w:szCs w:val="24"/>
        </w:rPr>
        <w:t xml:space="preserve"> Dodávateľ ako vypožičiavateľ je povinný Vozidlo vrátiť ku dňu skončenia výpožičky</w:t>
      </w:r>
      <w:r w:rsidR="00F744BA" w:rsidRPr="00F744BA">
        <w:rPr>
          <w:rFonts w:ascii="Times New Roman" w:hAnsi="Times New Roman" w:cs="Times New Roman"/>
          <w:sz w:val="24"/>
          <w:szCs w:val="24"/>
        </w:rPr>
        <w:t xml:space="preserve"> </w:t>
      </w:r>
      <w:r w:rsidR="00F744BA" w:rsidRPr="005756FB">
        <w:rPr>
          <w:rFonts w:ascii="Times New Roman" w:hAnsi="Times New Roman" w:cs="Times New Roman"/>
          <w:sz w:val="24"/>
          <w:szCs w:val="24"/>
        </w:rPr>
        <w:t>podľa tohto Článku tejto Zmluvy</w:t>
      </w:r>
      <w:r w:rsidR="00F744BA">
        <w:rPr>
          <w:rFonts w:ascii="Times New Roman" w:hAnsi="Times New Roman" w:cs="Times New Roman"/>
          <w:sz w:val="24"/>
          <w:szCs w:val="24"/>
        </w:rPr>
        <w:t xml:space="preserve">, najneskôr do 3 dní. V prípade porušenia tejto zmluvnej povinnosti </w:t>
      </w:r>
      <w:r w:rsidR="00850C84" w:rsidRPr="00B74C67">
        <w:rPr>
          <w:rFonts w:ascii="Times New Roman" w:hAnsi="Times New Roman" w:cs="Times New Roman"/>
          <w:sz w:val="24"/>
          <w:szCs w:val="24"/>
        </w:rPr>
        <w:t>vznikne Objednávateľovi ako požičiavateľovi nárok na zaplatenie zmluvnej pokuty vo výške 100,- € za každý aj začatý deň omeškania, čím nie je dotknutý nárok na náhradu škody v plnom rozsahu</w:t>
      </w:r>
      <w:r w:rsidR="00850C84">
        <w:rPr>
          <w:rFonts w:ascii="Times New Roman" w:hAnsi="Times New Roman" w:cs="Times New Roman"/>
          <w:sz w:val="24"/>
          <w:szCs w:val="24"/>
        </w:rPr>
        <w:t>.</w:t>
      </w:r>
    </w:p>
    <w:p w14:paraId="47C118E4" w14:textId="45D7D147" w:rsidR="004B520F" w:rsidRPr="001C6B02" w:rsidRDefault="004B520F" w:rsidP="001F6BFF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949DD40" w14:textId="77777777" w:rsidR="00AE6684" w:rsidRPr="001C6B02" w:rsidRDefault="00AE6684" w:rsidP="008D3AF9">
      <w:pPr>
        <w:spacing w:after="0" w:line="240" w:lineRule="auto"/>
        <w:ind w:right="47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B02">
        <w:rPr>
          <w:rFonts w:ascii="Times New Roman" w:hAnsi="Times New Roman" w:cs="Times New Roman"/>
          <w:b/>
          <w:sz w:val="24"/>
          <w:szCs w:val="24"/>
        </w:rPr>
        <w:t>Článok VIII.</w:t>
      </w:r>
    </w:p>
    <w:p w14:paraId="51B9E0AD" w14:textId="7FF16543" w:rsidR="00DF1F67" w:rsidRPr="001C6B02" w:rsidRDefault="00DF1F67" w:rsidP="008D3AF9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Spôsob kontroly plnenia záväzku a</w:t>
      </w:r>
    </w:p>
    <w:p w14:paraId="62ED336C" w14:textId="6AC6AF40" w:rsidR="000B6236" w:rsidRPr="001C6B02" w:rsidRDefault="00DF1F67" w:rsidP="008D3AF9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spôsob vykazovania jeho plnenia</w:t>
      </w:r>
    </w:p>
    <w:p w14:paraId="40DAA9A0" w14:textId="77777777" w:rsidR="000B6236" w:rsidRPr="00E669BC" w:rsidRDefault="009A5573" w:rsidP="003B2F6B">
      <w:pPr>
        <w:spacing w:after="52" w:line="240" w:lineRule="auto"/>
        <w:ind w:left="0" w:right="474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E669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1FAA2E7A" w14:textId="5DF909E9" w:rsidR="00475FCB" w:rsidRPr="001C6B02" w:rsidRDefault="00774FD3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E7B7E">
        <w:rPr>
          <w:rFonts w:ascii="Times New Roman" w:hAnsi="Times New Roman" w:cs="Times New Roman"/>
          <w:sz w:val="24"/>
          <w:szCs w:val="24"/>
        </w:rPr>
        <w:t xml:space="preserve">Objednávateľ je oprávnený </w:t>
      </w:r>
      <w:r>
        <w:rPr>
          <w:rFonts w:ascii="Times New Roman" w:hAnsi="Times New Roman" w:cs="Times New Roman"/>
          <w:sz w:val="24"/>
          <w:szCs w:val="24"/>
        </w:rPr>
        <w:t xml:space="preserve">kedykoľvek v priebehu trvania tejto Zmluvy </w:t>
      </w:r>
      <w:r w:rsidRPr="00FE7B7E">
        <w:rPr>
          <w:rFonts w:ascii="Times New Roman" w:hAnsi="Times New Roman" w:cs="Times New Roman"/>
          <w:sz w:val="24"/>
          <w:szCs w:val="24"/>
        </w:rPr>
        <w:t>kontrolovať plnenie záväzku podľa tejto Zmluvy. Kontrolu plnenia záväzku vyplývajúceho z tejto Zmluvy vykonávajú poverení zamestnanci Objednávateľa a hlavný kontrolór mesta Senica.</w:t>
      </w:r>
      <w:r>
        <w:rPr>
          <w:rFonts w:ascii="Times New Roman" w:hAnsi="Times New Roman" w:cs="Times New Roman"/>
          <w:sz w:val="24"/>
          <w:szCs w:val="24"/>
        </w:rPr>
        <w:t xml:space="preserve"> Pre účely kontroly plnenia tejto Zmluvy je Dodávateľ povinný predkladať Objednávateľovi vždy mesiac dopredu na príslušnom kontrolnom dni harmonogram obsahujúci </w:t>
      </w:r>
      <w:r w:rsidRPr="001C6B02">
        <w:rPr>
          <w:rFonts w:ascii="Times New Roman" w:hAnsi="Times New Roman" w:cs="Times New Roman"/>
          <w:sz w:val="24"/>
          <w:szCs w:val="24"/>
        </w:rPr>
        <w:t xml:space="preserve">čiastkové termíny a miesta plnenia Služieb vykonávaných podľa tejto Zmluvy s výnimkou zberu, ktorý sa vykonáva podľa Harmonogramu zberu. </w:t>
      </w:r>
      <w:r w:rsidR="00071CED" w:rsidRPr="001C6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5BF82" w14:textId="5C107F57" w:rsidR="00FF07E7" w:rsidRPr="001C6B02" w:rsidRDefault="00475FC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Dodávateľ nie je oprávnený odmietnuť výkon kontroly</w:t>
      </w:r>
      <w:r w:rsidR="00BB4D6E" w:rsidRPr="001C6B02">
        <w:rPr>
          <w:rFonts w:ascii="Times New Roman" w:hAnsi="Times New Roman" w:cs="Times New Roman"/>
          <w:sz w:val="24"/>
          <w:szCs w:val="24"/>
        </w:rPr>
        <w:t xml:space="preserve"> podľa predchádzajúceho bodu tohto Článku tejto Zmluvy</w:t>
      </w:r>
      <w:r w:rsidRPr="001C6B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F21594" w14:textId="48BBBA92" w:rsidR="0076114B" w:rsidRPr="001C6B02" w:rsidRDefault="0076114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 xml:space="preserve">Zmluvné strany sa dohodli za účelom pravidelnej kontroly plnenia záväzku podľa tejto Zmluvy na kontrolných dňoch, ktoré sa budú konať vždy v prvú stredu v príslušnom kalendárnom mesiaci, ak sa zmluvné strany nedohodnú inak. </w:t>
      </w:r>
    </w:p>
    <w:p w14:paraId="6AE1C41E" w14:textId="37AB62A4" w:rsidR="0011237F" w:rsidRPr="001C6B02" w:rsidRDefault="0011237F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Objednávateľ je oprávnený si za účelom kontroly kedykoľvek</w:t>
      </w:r>
      <w:r w:rsidR="00F81FC7" w:rsidRPr="001C6B02">
        <w:rPr>
          <w:rFonts w:ascii="Times New Roman" w:hAnsi="Times New Roman" w:cs="Times New Roman"/>
          <w:sz w:val="24"/>
          <w:szCs w:val="24"/>
        </w:rPr>
        <w:t xml:space="preserve"> vyžiadať od Dodávateľa informácie o aktuálnej činnosti Dodávateľa a Dodávateľ je povinný Objednávateľovi tieto informácie </w:t>
      </w:r>
      <w:r w:rsidR="006637D8" w:rsidRPr="001C6B02">
        <w:rPr>
          <w:rFonts w:ascii="Times New Roman" w:hAnsi="Times New Roman" w:cs="Times New Roman"/>
          <w:sz w:val="24"/>
          <w:szCs w:val="24"/>
        </w:rPr>
        <w:t xml:space="preserve">bezodkladne </w:t>
      </w:r>
      <w:r w:rsidR="00F81FC7" w:rsidRPr="001C6B02">
        <w:rPr>
          <w:rFonts w:ascii="Times New Roman" w:hAnsi="Times New Roman" w:cs="Times New Roman"/>
          <w:sz w:val="24"/>
          <w:szCs w:val="24"/>
        </w:rPr>
        <w:t>poskytnúť.</w:t>
      </w:r>
    </w:p>
    <w:p w14:paraId="5BB9BF4F" w14:textId="03E0170F" w:rsidR="00471ED3" w:rsidRPr="00557968" w:rsidRDefault="00471ED3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Dodávateľ sa zaväzuje pre účely </w:t>
      </w:r>
      <w:r w:rsidRPr="001C6B02">
        <w:rPr>
          <w:rFonts w:ascii="Times New Roman" w:hAnsi="Times New Roman" w:cs="Times New Roman"/>
          <w:sz w:val="24"/>
          <w:szCs w:val="24"/>
        </w:rPr>
        <w:t xml:space="preserve">kontroly plnenia záväzku a vykazovania jeho plnenia podľa tejto Zmluvy 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zabezpečiť Objednávateľovi dva elektronické prístupy k  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GPS monitorovaciemu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systému vozidla Dodávateľa, ktorým bude poskytovať Službu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 to bezodkladne po zaradení tohto vozidla na poskytovanie Služieb</w:t>
      </w:r>
      <w:r w:rsid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Elektronickým prístupom k 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GPS monitorovaciemu systému vozidiel podľa predchádzajúcej vety tohto Článku tejto Zmluvy sa rozumie online prístup k štandardným informáciám z GPS monitorovacieho zariadenia (napríklad mapa jázd, počet km jázd/státia a ďalšie) a online prístup k histórii týchto informácií od zavedenia GPS systému po celú dobu trvania tejto Zmluvy. Objednávateľ je oprávnený vyhotovovať si z týchto </w:t>
      </w:r>
      <w:r w:rsidRPr="00557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údajov výstupy pre účely </w:t>
      </w:r>
      <w:r w:rsidRPr="00557968">
        <w:rPr>
          <w:rFonts w:ascii="Times New Roman" w:hAnsi="Times New Roman" w:cs="Times New Roman"/>
          <w:sz w:val="24"/>
          <w:szCs w:val="24"/>
        </w:rPr>
        <w:t>kontroly plnenia záväzku a vykazovania jeho plnenia podľa tejto Zmluvy</w:t>
      </w:r>
      <w:r w:rsidRPr="005579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50B91D" w14:textId="2DA5DECE" w:rsidR="00B3422E" w:rsidRPr="0030409E" w:rsidRDefault="00FF07E7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557968">
        <w:rPr>
          <w:rFonts w:ascii="Times New Roman" w:hAnsi="Times New Roman" w:cs="Times New Roman"/>
          <w:sz w:val="24"/>
          <w:szCs w:val="24"/>
        </w:rPr>
        <w:t>Objednávateľ v prípade zistenia vád poskytnutých Služieb bezodkladne</w:t>
      </w:r>
      <w:r w:rsidR="003A0FB1" w:rsidRPr="00557968">
        <w:rPr>
          <w:rFonts w:ascii="Times New Roman" w:hAnsi="Times New Roman" w:cs="Times New Roman"/>
          <w:sz w:val="24"/>
          <w:szCs w:val="24"/>
        </w:rPr>
        <w:t xml:space="preserve"> od zistenia vád</w:t>
      </w:r>
      <w:r w:rsidRPr="00557968">
        <w:rPr>
          <w:rFonts w:ascii="Times New Roman" w:hAnsi="Times New Roman" w:cs="Times New Roman"/>
          <w:sz w:val="24"/>
          <w:szCs w:val="24"/>
        </w:rPr>
        <w:t xml:space="preserve">, </w:t>
      </w:r>
      <w:r w:rsidRPr="0030409E">
        <w:rPr>
          <w:rFonts w:ascii="Times New Roman" w:hAnsi="Times New Roman" w:cs="Times New Roman"/>
          <w:sz w:val="24"/>
          <w:szCs w:val="24"/>
        </w:rPr>
        <w:t xml:space="preserve">najneskôr do 3 pracovných dní, oznámi </w:t>
      </w:r>
      <w:r w:rsidR="0094501E" w:rsidRPr="0030409E">
        <w:rPr>
          <w:rFonts w:ascii="Times New Roman" w:hAnsi="Times New Roman" w:cs="Times New Roman"/>
          <w:sz w:val="24"/>
          <w:szCs w:val="24"/>
        </w:rPr>
        <w:t xml:space="preserve">Dodávateľovi </w:t>
      </w:r>
      <w:r w:rsidRPr="0030409E">
        <w:rPr>
          <w:rFonts w:ascii="Times New Roman" w:hAnsi="Times New Roman" w:cs="Times New Roman"/>
          <w:sz w:val="24"/>
          <w:szCs w:val="24"/>
        </w:rPr>
        <w:t xml:space="preserve">konkrétne nedostatky poskytnutých Služieb. Dodávateľ takto oznámené nedostatky odstráni </w:t>
      </w:r>
      <w:r w:rsidR="00BD2890" w:rsidRPr="0030409E">
        <w:rPr>
          <w:rFonts w:ascii="Times New Roman" w:hAnsi="Times New Roman" w:cs="Times New Roman"/>
          <w:sz w:val="24"/>
          <w:szCs w:val="24"/>
        </w:rPr>
        <w:t xml:space="preserve">do </w:t>
      </w:r>
      <w:r w:rsidR="00C57551" w:rsidRPr="0030409E">
        <w:rPr>
          <w:rFonts w:ascii="Times New Roman" w:hAnsi="Times New Roman" w:cs="Times New Roman"/>
          <w:sz w:val="24"/>
          <w:szCs w:val="24"/>
        </w:rPr>
        <w:t xml:space="preserve">2 </w:t>
      </w:r>
      <w:r w:rsidR="00BD2890" w:rsidRPr="0030409E">
        <w:rPr>
          <w:rFonts w:ascii="Times New Roman" w:hAnsi="Times New Roman" w:cs="Times New Roman"/>
          <w:sz w:val="24"/>
          <w:szCs w:val="24"/>
        </w:rPr>
        <w:t>dní</w:t>
      </w:r>
      <w:r w:rsidR="00F84A14" w:rsidRPr="0030409E">
        <w:rPr>
          <w:rFonts w:ascii="Times New Roman" w:hAnsi="Times New Roman" w:cs="Times New Roman"/>
          <w:sz w:val="24"/>
          <w:szCs w:val="24"/>
        </w:rPr>
        <w:t xml:space="preserve"> od ich oznámenia</w:t>
      </w:r>
      <w:r w:rsidRPr="0030409E">
        <w:rPr>
          <w:rFonts w:ascii="Times New Roman" w:hAnsi="Times New Roman" w:cs="Times New Roman"/>
          <w:sz w:val="24"/>
          <w:szCs w:val="24"/>
        </w:rPr>
        <w:t xml:space="preserve">, ak si zmluvné strany nedohodnú inak. </w:t>
      </w:r>
    </w:p>
    <w:p w14:paraId="63BCA859" w14:textId="111246CD" w:rsidR="00A1151F" w:rsidRPr="0030409E" w:rsidRDefault="003F5B1A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lastRenderedPageBreak/>
        <w:t>Dodávateľ je povinný po celú dobu platnosti a účinnosti tejto Zmluvy a minimálne 5 rokov po jej ukončení viesť v elektronickom systéme evidenciu všetkých odpadov v súlade s Vyhláškou č. 366/2015 Z. z. o evidenčnej povinnosti a ohlasovacej povinnosti</w:t>
      </w:r>
      <w:r w:rsidR="008B6431" w:rsidRPr="0030409E">
        <w:rPr>
          <w:rFonts w:ascii="Times New Roman" w:hAnsi="Times New Roman" w:cs="Times New Roman"/>
          <w:sz w:val="24"/>
          <w:szCs w:val="24"/>
        </w:rPr>
        <w:t xml:space="preserve"> (ďalej len „Vyhláška“)</w:t>
      </w:r>
      <w:r w:rsidRPr="0030409E">
        <w:rPr>
          <w:rFonts w:ascii="Times New Roman" w:hAnsi="Times New Roman" w:cs="Times New Roman"/>
          <w:sz w:val="24"/>
          <w:szCs w:val="24"/>
        </w:rPr>
        <w:t xml:space="preserve">, ktoré vznikli pri plnení Zmluvy, vrátane preukázania spôsobu, akým bol odpad zhodnotený resp. zneškodnený. Dodávateľ je povinný zabezpečiť, aby tento systém bol prístupný prostredníctvom internetového pripojenia aj </w:t>
      </w:r>
      <w:r w:rsidR="002E67BD" w:rsidRPr="0030409E">
        <w:rPr>
          <w:rFonts w:ascii="Times New Roman" w:hAnsi="Times New Roman" w:cs="Times New Roman"/>
          <w:sz w:val="24"/>
          <w:szCs w:val="24"/>
        </w:rPr>
        <w:t>kontaktnej osobe oprávnenej konať vo veciach technických za Objednávateľa. V prípade, ak D</w:t>
      </w:r>
      <w:r w:rsidRPr="0030409E">
        <w:rPr>
          <w:rFonts w:ascii="Times New Roman" w:hAnsi="Times New Roman" w:cs="Times New Roman"/>
          <w:sz w:val="24"/>
          <w:szCs w:val="24"/>
        </w:rPr>
        <w:t>odávateľ</w:t>
      </w:r>
      <w:r w:rsidR="002E67BD" w:rsidRPr="0030409E">
        <w:rPr>
          <w:rFonts w:ascii="Times New Roman" w:hAnsi="Times New Roman" w:cs="Times New Roman"/>
          <w:sz w:val="24"/>
          <w:szCs w:val="24"/>
        </w:rPr>
        <w:t xml:space="preserve"> nedisponuje takýmto systémom, D</w:t>
      </w:r>
      <w:r w:rsidRPr="0030409E">
        <w:rPr>
          <w:rFonts w:ascii="Times New Roman" w:hAnsi="Times New Roman" w:cs="Times New Roman"/>
          <w:sz w:val="24"/>
          <w:szCs w:val="24"/>
        </w:rPr>
        <w:t xml:space="preserve">odávateľ </w:t>
      </w:r>
      <w:r w:rsidR="002E67BD" w:rsidRPr="0030409E">
        <w:rPr>
          <w:rFonts w:ascii="Times New Roman" w:hAnsi="Times New Roman" w:cs="Times New Roman"/>
          <w:sz w:val="24"/>
          <w:szCs w:val="24"/>
        </w:rPr>
        <w:t>je povinný vždy do 15. dňa príslušného kalendárneho mesiaca zaslať Objednávateľovi mesačný výkaz zhodnotených a zneškodnených odpadov za predchádzajúci kalendárny mesiac</w:t>
      </w:r>
      <w:r w:rsidR="008B6431" w:rsidRPr="0030409E">
        <w:rPr>
          <w:rFonts w:ascii="Times New Roman" w:hAnsi="Times New Roman" w:cs="Times New Roman"/>
          <w:sz w:val="24"/>
          <w:szCs w:val="24"/>
        </w:rPr>
        <w:t xml:space="preserve"> vypracovaný v súlade s</w:t>
      </w:r>
      <w:r w:rsidR="00A1151F" w:rsidRPr="0030409E">
        <w:rPr>
          <w:rFonts w:ascii="Times New Roman" w:hAnsi="Times New Roman" w:cs="Times New Roman"/>
          <w:sz w:val="24"/>
          <w:szCs w:val="24"/>
        </w:rPr>
        <w:t> </w:t>
      </w:r>
      <w:r w:rsidR="008B6431" w:rsidRPr="0030409E">
        <w:rPr>
          <w:rFonts w:ascii="Times New Roman" w:hAnsi="Times New Roman" w:cs="Times New Roman"/>
          <w:sz w:val="24"/>
          <w:szCs w:val="24"/>
        </w:rPr>
        <w:t>Vyhláškou</w:t>
      </w:r>
      <w:r w:rsidR="00A1151F" w:rsidRPr="0030409E">
        <w:rPr>
          <w:rFonts w:ascii="Times New Roman" w:hAnsi="Times New Roman" w:cs="Times New Roman"/>
          <w:sz w:val="24"/>
          <w:szCs w:val="24"/>
        </w:rPr>
        <w:t>.</w:t>
      </w:r>
    </w:p>
    <w:p w14:paraId="19A269B2" w14:textId="633BC74F" w:rsidR="002E67BD" w:rsidRPr="0030409E" w:rsidRDefault="0016518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>Dodávateľ je povinný za účelom kontroly splnenia podmienok na podporu ekologických vozidiel podľa Článku III. bodu 3.1 písm. d) Zmluvy bezodkladne</w:t>
      </w:r>
      <w:r w:rsidR="006F1E14">
        <w:rPr>
          <w:rFonts w:ascii="Times New Roman" w:hAnsi="Times New Roman" w:cs="Times New Roman"/>
          <w:sz w:val="24"/>
          <w:szCs w:val="24"/>
        </w:rPr>
        <w:t>, najneskôr do 30 dní,</w:t>
      </w:r>
      <w:r w:rsidRPr="0030409E">
        <w:rPr>
          <w:rFonts w:ascii="Times New Roman" w:hAnsi="Times New Roman" w:cs="Times New Roman"/>
          <w:sz w:val="24"/>
          <w:szCs w:val="24"/>
        </w:rPr>
        <w:t xml:space="preserve"> po nadobudnutí účinnosti tejto Zmluvy písomne informovať Objednávateľa o parametroch vozidla Dodávateľa, ktoré bude využívať na poskytovanie Služieb podľa tejto Zmluvy. V prípade, ak príde k zmenám v parametroch vozidiel počas trvania Zmluvy, je Dodávateľ povinný o nich bezodkladne</w:t>
      </w:r>
      <w:r w:rsidR="006F1E14">
        <w:rPr>
          <w:rFonts w:ascii="Times New Roman" w:hAnsi="Times New Roman" w:cs="Times New Roman"/>
          <w:sz w:val="24"/>
          <w:szCs w:val="24"/>
        </w:rPr>
        <w:t>, najneskôr do 30 dní,</w:t>
      </w:r>
      <w:r w:rsidRPr="0030409E">
        <w:rPr>
          <w:rFonts w:ascii="Times New Roman" w:hAnsi="Times New Roman" w:cs="Times New Roman"/>
          <w:sz w:val="24"/>
          <w:szCs w:val="24"/>
        </w:rPr>
        <w:t xml:space="preserve"> </w:t>
      </w:r>
      <w:r w:rsidR="006F1E14">
        <w:rPr>
          <w:rFonts w:ascii="Times New Roman" w:hAnsi="Times New Roman" w:cs="Times New Roman"/>
          <w:sz w:val="24"/>
          <w:szCs w:val="24"/>
        </w:rPr>
        <w:t xml:space="preserve">od zmeny v parametroch </w:t>
      </w:r>
      <w:r w:rsidRPr="0030409E">
        <w:rPr>
          <w:rFonts w:ascii="Times New Roman" w:hAnsi="Times New Roman" w:cs="Times New Roman"/>
          <w:sz w:val="24"/>
          <w:szCs w:val="24"/>
        </w:rPr>
        <w:t>informovať Objednávateľa.</w:t>
      </w:r>
    </w:p>
    <w:p w14:paraId="69B21671" w14:textId="77777777" w:rsidR="0016518B" w:rsidRPr="00E669BC" w:rsidRDefault="0016518B" w:rsidP="0016518B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BD7EC6" w14:textId="77777777" w:rsidR="000B6236" w:rsidRPr="00A91028" w:rsidRDefault="009A5573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Článok </w:t>
      </w:r>
      <w:r w:rsidR="009D1041" w:rsidRPr="00A91028">
        <w:rPr>
          <w:rFonts w:ascii="Times New Roman" w:hAnsi="Times New Roman" w:cs="Times New Roman"/>
          <w:sz w:val="24"/>
          <w:szCs w:val="24"/>
        </w:rPr>
        <w:t>IX.</w:t>
      </w:r>
      <w:r w:rsidRPr="00A91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532BE" w14:textId="77777777" w:rsidR="009D1041" w:rsidRPr="00A91028" w:rsidRDefault="00D221E1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Zmluvné pokuty, úrok z omeškania</w:t>
      </w:r>
      <w:r w:rsidR="009D1041" w:rsidRPr="00A91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A5411" w14:textId="0B812788" w:rsidR="000B6236" w:rsidRPr="00A91028" w:rsidRDefault="009D1041" w:rsidP="002342D8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a náhrada škody</w:t>
      </w:r>
      <w:r w:rsidR="009A5573" w:rsidRPr="00A910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B7FACC" w14:textId="0B028F67" w:rsidR="00E42A74" w:rsidRPr="00A91028" w:rsidRDefault="00A824BE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Za nezahájenie poskytovania </w:t>
      </w:r>
      <w:r w:rsidR="001D142E" w:rsidRPr="00A91028">
        <w:rPr>
          <w:rFonts w:ascii="Times New Roman" w:hAnsi="Times New Roman" w:cs="Times New Roman"/>
          <w:sz w:val="24"/>
          <w:szCs w:val="24"/>
        </w:rPr>
        <w:t>Služieb</w:t>
      </w:r>
      <w:r w:rsidRPr="00A91028">
        <w:rPr>
          <w:rFonts w:ascii="Times New Roman" w:hAnsi="Times New Roman" w:cs="Times New Roman"/>
          <w:sz w:val="24"/>
          <w:szCs w:val="24"/>
        </w:rPr>
        <w:t xml:space="preserve"> podľa tejto Zmluvy v termíne stanovenom touto Zmluvou vznikne Objednávateľovi </w:t>
      </w:r>
      <w:r w:rsidR="00B76199" w:rsidRPr="00A91028">
        <w:rPr>
          <w:rFonts w:ascii="Times New Roman" w:hAnsi="Times New Roman" w:cs="Times New Roman"/>
          <w:sz w:val="24"/>
          <w:szCs w:val="24"/>
        </w:rPr>
        <w:t>nárok</w:t>
      </w:r>
      <w:r w:rsidRPr="00A91028">
        <w:rPr>
          <w:rFonts w:ascii="Times New Roman" w:hAnsi="Times New Roman" w:cs="Times New Roman"/>
          <w:sz w:val="24"/>
          <w:szCs w:val="24"/>
        </w:rPr>
        <w:t xml:space="preserve"> na zapla</w:t>
      </w:r>
      <w:r w:rsidR="00047ABC" w:rsidRPr="00A91028">
        <w:rPr>
          <w:rFonts w:ascii="Times New Roman" w:hAnsi="Times New Roman" w:cs="Times New Roman"/>
          <w:sz w:val="24"/>
          <w:szCs w:val="24"/>
        </w:rPr>
        <w:t xml:space="preserve">tenie zmluvnej pokuty </w:t>
      </w:r>
      <w:r w:rsidR="00826A68" w:rsidRPr="00A91028">
        <w:rPr>
          <w:rFonts w:ascii="Times New Roman" w:hAnsi="Times New Roman" w:cs="Times New Roman"/>
          <w:sz w:val="24"/>
          <w:szCs w:val="24"/>
        </w:rPr>
        <w:t>vo výške</w:t>
      </w:r>
      <w:r w:rsidR="00047ABC" w:rsidRPr="00A91028">
        <w:rPr>
          <w:rFonts w:ascii="Times New Roman" w:hAnsi="Times New Roman" w:cs="Times New Roman"/>
          <w:sz w:val="24"/>
          <w:szCs w:val="24"/>
        </w:rPr>
        <w:t xml:space="preserve"> </w:t>
      </w:r>
      <w:r w:rsidR="001B114F" w:rsidRPr="00A91028">
        <w:rPr>
          <w:rFonts w:ascii="Times New Roman" w:hAnsi="Times New Roman" w:cs="Times New Roman"/>
          <w:sz w:val="24"/>
          <w:szCs w:val="24"/>
        </w:rPr>
        <w:t>1</w:t>
      </w:r>
      <w:r w:rsidR="00826A68" w:rsidRPr="00A91028">
        <w:rPr>
          <w:rFonts w:ascii="Times New Roman" w:hAnsi="Times New Roman" w:cs="Times New Roman"/>
          <w:sz w:val="24"/>
          <w:szCs w:val="24"/>
        </w:rPr>
        <w:t>.</w:t>
      </w:r>
      <w:r w:rsidRPr="00A91028">
        <w:rPr>
          <w:rFonts w:ascii="Times New Roman" w:hAnsi="Times New Roman" w:cs="Times New Roman"/>
          <w:sz w:val="24"/>
          <w:szCs w:val="24"/>
        </w:rPr>
        <w:t xml:space="preserve">000,- € za každý </w:t>
      </w:r>
      <w:r w:rsidR="00B50FCF" w:rsidRPr="00A91028">
        <w:rPr>
          <w:rFonts w:ascii="Times New Roman" w:hAnsi="Times New Roman" w:cs="Times New Roman"/>
          <w:sz w:val="24"/>
          <w:szCs w:val="24"/>
        </w:rPr>
        <w:t xml:space="preserve">aj začatý </w:t>
      </w:r>
      <w:r w:rsidRPr="00A91028">
        <w:rPr>
          <w:rFonts w:ascii="Times New Roman" w:hAnsi="Times New Roman" w:cs="Times New Roman"/>
          <w:sz w:val="24"/>
          <w:szCs w:val="24"/>
        </w:rPr>
        <w:t xml:space="preserve">deň omeškania. </w:t>
      </w:r>
    </w:p>
    <w:p w14:paraId="3C98E586" w14:textId="7C440A5A" w:rsidR="00B50FCF" w:rsidRPr="00A91028" w:rsidRDefault="00B50FCF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Za nedodržanie termínu odstránenia nedostatkov pri </w:t>
      </w:r>
      <w:proofErr w:type="spellStart"/>
      <w:r w:rsidRPr="00A91028">
        <w:rPr>
          <w:rFonts w:ascii="Times New Roman" w:hAnsi="Times New Roman" w:cs="Times New Roman"/>
          <w:sz w:val="24"/>
          <w:szCs w:val="24"/>
        </w:rPr>
        <w:t>vadnom</w:t>
      </w:r>
      <w:proofErr w:type="spellEnd"/>
      <w:r w:rsidRPr="00A91028">
        <w:rPr>
          <w:rFonts w:ascii="Times New Roman" w:hAnsi="Times New Roman" w:cs="Times New Roman"/>
          <w:sz w:val="24"/>
          <w:szCs w:val="24"/>
        </w:rPr>
        <w:t xml:space="preserve"> poskytnutí Služieb </w:t>
      </w:r>
      <w:r w:rsidR="00E83076" w:rsidRPr="00A91028">
        <w:rPr>
          <w:rFonts w:ascii="Times New Roman" w:hAnsi="Times New Roman" w:cs="Times New Roman"/>
          <w:sz w:val="24"/>
          <w:szCs w:val="24"/>
        </w:rPr>
        <w:t xml:space="preserve">Článku VIII. </w:t>
      </w:r>
      <w:r w:rsidR="006A607D" w:rsidRPr="00A91028">
        <w:rPr>
          <w:rFonts w:ascii="Times New Roman" w:hAnsi="Times New Roman" w:cs="Times New Roman"/>
          <w:sz w:val="24"/>
          <w:szCs w:val="24"/>
        </w:rPr>
        <w:t>bodu 8.</w:t>
      </w:r>
      <w:r w:rsidR="009E29B3" w:rsidRPr="00A91028">
        <w:rPr>
          <w:rFonts w:ascii="Times New Roman" w:hAnsi="Times New Roman" w:cs="Times New Roman"/>
          <w:sz w:val="24"/>
          <w:szCs w:val="24"/>
        </w:rPr>
        <w:t xml:space="preserve">6 </w:t>
      </w:r>
      <w:r w:rsidR="006A607D" w:rsidRPr="00A91028">
        <w:rPr>
          <w:rFonts w:ascii="Times New Roman" w:hAnsi="Times New Roman" w:cs="Times New Roman"/>
          <w:sz w:val="24"/>
          <w:szCs w:val="24"/>
        </w:rPr>
        <w:t xml:space="preserve">tejto Zmluvy </w:t>
      </w:r>
      <w:r w:rsidRPr="00A91028">
        <w:rPr>
          <w:rFonts w:ascii="Times New Roman" w:hAnsi="Times New Roman" w:cs="Times New Roman"/>
          <w:sz w:val="24"/>
          <w:szCs w:val="24"/>
        </w:rPr>
        <w:t>vznikne Objednávateľovi nárok na zaplatenie zmluvnej pokuty vo výške 1.000,- € za každý aj začatý deň omeškania.</w:t>
      </w:r>
    </w:p>
    <w:p w14:paraId="1ACC1E2E" w14:textId="45537E61" w:rsidR="00B91A7B" w:rsidRPr="00A91028" w:rsidRDefault="00A91028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Za omeškanie Dodávateľa s dodaním v</w:t>
      </w:r>
      <w:r w:rsidR="008C7462">
        <w:rPr>
          <w:rFonts w:ascii="Times New Roman" w:hAnsi="Times New Roman" w:cs="Times New Roman"/>
          <w:sz w:val="24"/>
          <w:szCs w:val="24"/>
        </w:rPr>
        <w:t>ozidla podľa Článku II. bodu 2.5</w:t>
      </w:r>
      <w:r w:rsidRPr="00A91028">
        <w:rPr>
          <w:rFonts w:ascii="Times New Roman" w:hAnsi="Times New Roman" w:cs="Times New Roman"/>
          <w:sz w:val="24"/>
          <w:szCs w:val="24"/>
        </w:rPr>
        <w:t xml:space="preserve"> tejto Zmluvy vznikne Objednávateľovi nárok na zaplatenie zmluvnej pokuty vo výške 1.000,- € za každý aj začatý deň omeškania.</w:t>
      </w:r>
    </w:p>
    <w:p w14:paraId="50AA1B19" w14:textId="21E15C92" w:rsidR="00B160BD" w:rsidRPr="00A91028" w:rsidRDefault="0029077D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Dodávateľ</w:t>
      </w:r>
      <w:r w:rsidR="00B160BD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v prípade omeškania Objednávateľa s finančnými plneniami podľa tejto Zmluvy právo na úrok z omeškania vyúčtovaný v súlade so všeobecne záväznými </w:t>
      </w:r>
      <w:r w:rsidR="00B160BD" w:rsidRPr="00A91028">
        <w:rPr>
          <w:rFonts w:ascii="Times New Roman" w:hAnsi="Times New Roman" w:cs="Times New Roman"/>
          <w:color w:val="auto"/>
          <w:sz w:val="24"/>
          <w:szCs w:val="24"/>
        </w:rPr>
        <w:t>právnymi predpismi.</w:t>
      </w:r>
      <w:r w:rsidR="00CF3915" w:rsidRPr="00A91028">
        <w:rPr>
          <w:color w:val="auto"/>
        </w:rPr>
        <w:t xml:space="preserve"> </w:t>
      </w:r>
      <w:r w:rsidR="00CF3915" w:rsidRPr="00A91028">
        <w:rPr>
          <w:rFonts w:ascii="Times New Roman" w:hAnsi="Times New Roman" w:cs="Times New Roman"/>
          <w:color w:val="auto"/>
          <w:sz w:val="24"/>
          <w:szCs w:val="24"/>
        </w:rPr>
        <w:t>Objednávateľ sa nedostane do omeškania podľa predchádzajúcej vety, ak je v omeškaní z dôvodov vyššej moci, a to počas doby ich trvania.</w:t>
      </w:r>
      <w:r w:rsidR="009B3DAC"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 Dôvodmi vyššej moci podľa predchádzajúcej vety sa rozumejú dôvody </w:t>
      </w:r>
      <w:r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podľa Článku XI. tejto Zmluvy, </w:t>
      </w:r>
      <w:r w:rsidR="009B3DAC" w:rsidRPr="00A91028">
        <w:rPr>
          <w:rFonts w:ascii="Times New Roman" w:hAnsi="Times New Roman" w:cs="Times New Roman"/>
          <w:color w:val="auto"/>
          <w:sz w:val="24"/>
          <w:szCs w:val="24"/>
        </w:rPr>
        <w:t>napríklad omeškanie platby z technických dôvodov na strane tretej osoby ako je bankový ústav alebo poskytovateľ internetu a iné.</w:t>
      </w:r>
    </w:p>
    <w:p w14:paraId="28DE6A9F" w14:textId="77777777" w:rsidR="00435A79" w:rsidRPr="00A91028" w:rsidRDefault="00AA6C23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028">
        <w:rPr>
          <w:rFonts w:ascii="Times New Roman" w:hAnsi="Times New Roman" w:cs="Times New Roman"/>
          <w:color w:val="auto"/>
          <w:sz w:val="24"/>
          <w:szCs w:val="24"/>
        </w:rPr>
        <w:t>Týmito u</w:t>
      </w:r>
      <w:r w:rsidR="00C56DC9"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stanoveniami </w:t>
      </w:r>
      <w:r w:rsidR="00C56DC9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nie je</w:t>
      </w:r>
      <w:r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dotknuté právo Objednávateľa </w:t>
      </w:r>
      <w:r w:rsidR="009A5573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náhradu škody voči </w:t>
      </w:r>
      <w:r w:rsidR="0029077D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Dodávateľovi</w:t>
      </w:r>
      <w:r w:rsidR="00AE2081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plnom rozsahu</w:t>
      </w:r>
      <w:r w:rsidR="009A5573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AD15BF" w14:textId="77777777" w:rsidR="00A77C7A" w:rsidRPr="00A91028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628453C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lastRenderedPageBreak/>
        <w:t xml:space="preserve">Článok X. </w:t>
      </w:r>
    </w:p>
    <w:p w14:paraId="11F4EA96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Doručovanie </w:t>
      </w:r>
    </w:p>
    <w:p w14:paraId="7BD84385" w14:textId="77777777" w:rsidR="00A77C7A" w:rsidRPr="0030409E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2A34D03" w14:textId="77777777" w:rsidR="000B5CBC" w:rsidRPr="0030409E" w:rsidRDefault="00184C9C" w:rsidP="00B01E68">
      <w:pPr>
        <w:pStyle w:val="Odsekzoznamu"/>
        <w:widowControl w:val="0"/>
        <w:numPr>
          <w:ilvl w:val="0"/>
          <w:numId w:val="15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Zmluvné strany sa záväzne dohodli na nasledovných pravidlách, podmienkach a fikciách doručovania, ktoré medzi nimi so všetkými zmluvnými a zákonnými účinkami doručenia vždy platia:</w:t>
      </w:r>
    </w:p>
    <w:p w14:paraId="3DCE4422" w14:textId="77777777" w:rsidR="000B5CBC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sa zasielajú na adresu zmluvnej strany, ktorá je ako aktuálna adresa sídla zapísaná v obchodnom registri alebo inom registri, v ktorom je zmluvná strana zapísaná v čase odoslania zásielky na poštovú prepravu, ak zmluvná strana neoznámi inú adresu na doručovanie a to formou doporučenej zásielky;</w:t>
      </w:r>
    </w:p>
    <w:p w14:paraId="3C972E39" w14:textId="594E17C7" w:rsidR="00CF64DD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sa považujú za doručené prevzatím alebo odmietnutím prevzatia zásielky, a ak ich zmluvná strana neprevezme na adrese uvedenej v tejto Zmluve alebo na korešpondenčnej adrese písomne oznámenej druhej zmluvnej strane, považujú sa písomnosti za doručené dňom uloženia zásielky na pošte. V prípade, ak zásielku nemožno na adrese podľa tohto bodu doručiť z dôvodu „adresát neznámy“, považuje sa zásielka za doručenú dňom jej vrátenia odosielateľovi;</w:t>
      </w:r>
    </w:p>
    <w:p w14:paraId="6BB01723" w14:textId="23F31B84" w:rsidR="00350094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doručované osobne sa považujú za doručené v prípade,</w:t>
      </w:r>
      <w:r w:rsidR="00341615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ak boli osobne doručené do podateľne Mestského úradu v Senici alebo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boli za preberajúcu zmluvnú stranu prevzaté jej štatutárnym zástupcom alebo kontaktnou osob</w:t>
      </w:r>
      <w:r w:rsidR="00A429E3" w:rsidRPr="0030409E">
        <w:rPr>
          <w:rFonts w:ascii="Times New Roman" w:hAnsi="Times New Roman" w:cs="Times New Roman"/>
          <w:color w:val="auto"/>
          <w:sz w:val="24"/>
          <w:szCs w:val="24"/>
        </w:rPr>
        <w:t>ou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oprávnenou konať vo veciach technických uvedenou v záhlaví tejto Zmluvy</w:t>
      </w:r>
      <w:r w:rsidR="00341615" w:rsidRPr="003040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D90462" w14:textId="5C048751" w:rsidR="000B5CBC" w:rsidRPr="00E955C4" w:rsidRDefault="000B5CBC" w:rsidP="00B01E68">
      <w:pPr>
        <w:pStyle w:val="Odsekzoznamu"/>
        <w:widowControl w:val="0"/>
        <w:numPr>
          <w:ilvl w:val="0"/>
          <w:numId w:val="15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Zmluvné strany sa 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dohodli, že v rámci bežnej komunikácie s výnimkou listín týkajúcich sa zmeny alebo ukončenia zmluvného vzťahu sa bude akceptovať aj elektronická komunikácia zaslaná na emailovú adresu uvedenú v záhlaví tejto Zmluvy, ak bude </w:t>
      </w:r>
      <w:r w:rsidR="00241B58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jej prijatie 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druhou zmluvnou </w:t>
      </w:r>
      <w:r w:rsidR="00241B58" w:rsidRPr="0030409E">
        <w:rPr>
          <w:rFonts w:ascii="Times New Roman" w:hAnsi="Times New Roman" w:cs="Times New Roman"/>
          <w:color w:val="auto"/>
          <w:sz w:val="24"/>
          <w:szCs w:val="24"/>
        </w:rPr>
        <w:t>stranou emailom potvrdené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50094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E955C4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Vo veci plnenia zmluvných povinností podľa Článku III. bodu 3.1 písm. </w:t>
      </w:r>
      <w:r w:rsidR="003035F7">
        <w:rPr>
          <w:rFonts w:ascii="Times New Roman" w:hAnsi="Times New Roman" w:cs="Times New Roman"/>
          <w:color w:val="auto"/>
          <w:sz w:val="24"/>
          <w:szCs w:val="24"/>
        </w:rPr>
        <w:t>q</w:t>
      </w:r>
      <w:r w:rsidR="00E955C4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) bude Dodávateľ na elektronickú komunikáciu podľa predchádzajúcej vety využívať emailový kontakt: redakcia@senica.sk. </w:t>
      </w:r>
    </w:p>
    <w:p w14:paraId="7989F725" w14:textId="77777777" w:rsidR="00184C9C" w:rsidRPr="00E669BC" w:rsidRDefault="00184C9C" w:rsidP="00A35E66">
      <w:pPr>
        <w:tabs>
          <w:tab w:val="left" w:pos="8931"/>
        </w:tabs>
        <w:ind w:left="0" w:right="48"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3CDB3496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Článok XI. </w:t>
      </w:r>
    </w:p>
    <w:p w14:paraId="407D38EE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Vyššia moc </w:t>
      </w:r>
    </w:p>
    <w:p w14:paraId="1EFDE585" w14:textId="77777777" w:rsidR="00A813E9" w:rsidRPr="0030409E" w:rsidRDefault="00A813E9" w:rsidP="00A813E9">
      <w:pPr>
        <w:widowControl w:val="0"/>
        <w:spacing w:after="0" w:line="240" w:lineRule="auto"/>
        <w:ind w:left="0" w:righ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5AD7BE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Zodpovednosť zmluvných strán za porušenie povinností podľa tejto Zmluvy je vylúčená v prípade, ak porušenie nastalo z dôvodu prípadu vyššej moci. Za prípad vyššej moci sa považuje skutočnosť, ktorá nastala v čase od uzatvorenia Zmluvy do času dodania, bráni v plnení povinnej strany, nastala nezávisle na vôli povinnej strany, nemožno pri nej s ohľadom na okolnosti predpokladať, že by povinná strana túto prekážku alebo jej dôsledky odvrátila alebo prekonala, nevznikla v čase, keď bola povinná strana v omeškaní so splnením povinnosti a nevznikla v dôsledku hospodárskych pomerov povinnej strany. Za prípad vyššej moci sa považuje hlavne prírodn</w:t>
      </w:r>
      <w:r w:rsidR="0084275A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á katastrofa (hlavne povodeň, 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tornádo, tropická búrka, hurikán, krupobitie, zosuv pôdy, sopečná erupcia a jej následky, </w:t>
      </w:r>
      <w:proofErr w:type="spellStart"/>
      <w:r w:rsidRPr="0030409E">
        <w:rPr>
          <w:rFonts w:ascii="Times New Roman" w:hAnsi="Times New Roman" w:cs="Times New Roman"/>
          <w:color w:val="auto"/>
          <w:sz w:val="24"/>
          <w:szCs w:val="24"/>
        </w:rPr>
        <w:t>závrt</w:t>
      </w:r>
      <w:proofErr w:type="spellEnd"/>
      <w:r w:rsidRPr="0030409E">
        <w:rPr>
          <w:rFonts w:ascii="Times New Roman" w:hAnsi="Times New Roman" w:cs="Times New Roman"/>
          <w:color w:val="auto"/>
          <w:sz w:val="24"/>
          <w:szCs w:val="24"/>
        </w:rPr>
        <w:t>, lavína, zemetrasenie a jeho následky, neobvyklé slnečné erupcie, dopad vesmírneho telesa, a pod.), vojna, mobilizácia, nepokoje a podobné udalosti, štrajk, výluka, prieťahy či neudelenie úradného povolenia, ktoré je pre poskytnutie služby nevyhnutné, hoci povinná strana o úradne povolenie včas a riadne požiadala, neoprávnené zásahy tretích strán. Tieto prípady vyššej moci nezakladajú nároky sú</w:t>
      </w:r>
      <w:r w:rsidR="00974A57" w:rsidRPr="0030409E">
        <w:rPr>
          <w:rFonts w:ascii="Times New Roman" w:hAnsi="Times New Roman" w:cs="Times New Roman"/>
          <w:color w:val="auto"/>
          <w:sz w:val="24"/>
          <w:szCs w:val="24"/>
        </w:rPr>
        <w:t>visiace s porušením povinností D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odávateľa, a to aj vtedy, keď sa vyskytli u subdodávateľov. V prípade, že splnenie povinnosti podľa tejto 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lastRenderedPageBreak/>
        <w:t>Zmluvy je dohodnuté do určitej doby, doba na splnenie tejto povinnosti sa predlžuje o trvanie prípadu vyššej moci.</w:t>
      </w:r>
    </w:p>
    <w:p w14:paraId="71133EE1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Zodpovednosť nevylučuje prekážka, ktorá vznikla až v čase, keď povinná zmluvná strana už bola v omeškaní s plnením svojej povinnosti alebo vznikla z jej hospodárskych pomerov.</w:t>
      </w:r>
    </w:p>
    <w:p w14:paraId="0A603A0C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Ani jedna zo zmluvných strán nenesie zodpovednosť za nesplnenie svojich povinností, vyplývajúcich zo Zmluvy, ak preukáže, že nesplnenie nastalo následkom mimoriadnych, nepredvídateľných a neodvrátiteľných udalostí, prekážky ani ich následky nebolo možné v čase uzatvárania Zmluvy predvídať, prekážkam ani ich následkom sa nedalo zabrániť, vyhnúť ani ich prekonať.</w:t>
      </w:r>
    </w:p>
    <w:p w14:paraId="289F9F06" w14:textId="77777777" w:rsidR="00A35E66" w:rsidRPr="00E669BC" w:rsidRDefault="00A35E66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4FAC9C3C" w14:textId="143FD27F" w:rsidR="00C81A40" w:rsidRPr="00FE7B7E" w:rsidRDefault="00C81A40" w:rsidP="00C81A40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Článok XII</w:t>
      </w:r>
      <w:r w:rsidRPr="00FE7B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744D18" w14:textId="633E2A73" w:rsidR="00C81A40" w:rsidRDefault="00C81A40" w:rsidP="008D3AF9"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Nájom zberných nádob</w:t>
      </w:r>
    </w:p>
    <w:p w14:paraId="43556E19" w14:textId="77777777" w:rsidR="00C81A40" w:rsidRPr="00CC633F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Zmluvné strany sa dohodli, že Dodávateľ na základe tejto Zmluvy ako prenajímateľ prenecháva Objednávateľovi ako nájomcovi do dočasného užívania zberné nádoby špecifikované v </w:t>
      </w:r>
      <w:r w:rsidRPr="00CC633F">
        <w:rPr>
          <w:rFonts w:ascii="Times New Roman" w:hAnsi="Times New Roman" w:cs="Times New Roman"/>
          <w:i/>
          <w:sz w:val="24"/>
          <w:szCs w:val="24"/>
        </w:rPr>
        <w:t>Prílohe č. 1 - Opis predmetu zákazky</w:t>
      </w:r>
      <w:r w:rsidRPr="00CC633F">
        <w:rPr>
          <w:rFonts w:ascii="Times New Roman" w:hAnsi="Times New Roman" w:cs="Times New Roman"/>
          <w:sz w:val="24"/>
          <w:szCs w:val="24"/>
        </w:rPr>
        <w:t xml:space="preserve"> (ďalej ako „</w:t>
      </w:r>
      <w:r w:rsidRPr="00CC633F">
        <w:rPr>
          <w:rFonts w:ascii="Times New Roman" w:hAnsi="Times New Roman" w:cs="Times New Roman"/>
          <w:b/>
          <w:sz w:val="24"/>
          <w:szCs w:val="24"/>
        </w:rPr>
        <w:t>Predmet nájmu“</w:t>
      </w:r>
      <w:r w:rsidRPr="00CC633F">
        <w:rPr>
          <w:rFonts w:ascii="Times New Roman" w:hAnsi="Times New Roman" w:cs="Times New Roman"/>
          <w:sz w:val="24"/>
          <w:szCs w:val="24"/>
        </w:rPr>
        <w:t xml:space="preserve">) a to na dobu trvania tejto Zmluvy a zaväzuje sa Objednávateľovi ako nájomcovi poskytnúť s tým spojené komplexné služby </w:t>
      </w:r>
      <w:r w:rsidRPr="00CC633F">
        <w:rPr>
          <w:rFonts w:ascii="Times New Roman" w:eastAsia="Times New Roman" w:hAnsi="Times New Roman" w:cs="Times New Roman"/>
          <w:sz w:val="24"/>
          <w:szCs w:val="24"/>
        </w:rPr>
        <w:t xml:space="preserve">spočívajúce v údržbe, opravách a výmene, resp. dodaní nových zberných nádob. Počty zberných nádob, ktoré tvoria Predmet nájmu sa môžu počas trvania tejto Zmluvy meniť v súlade s </w:t>
      </w:r>
      <w:r w:rsidRPr="00CC633F">
        <w:rPr>
          <w:rFonts w:ascii="Times New Roman" w:hAnsi="Times New Roman" w:cs="Times New Roman"/>
          <w:i/>
          <w:sz w:val="24"/>
          <w:szCs w:val="24"/>
        </w:rPr>
        <w:t>Prílohou č. 1 - Opis predmetu zákazky.</w:t>
      </w:r>
    </w:p>
    <w:p w14:paraId="17EE7AAB" w14:textId="77777777" w:rsidR="00C81A40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Dodávateľ je ako prenajímateľ za účelom splnenia si povinností podľa tejto Zmluvy oprávnený zberné nádoby umiestniť ich užívateľom v lehote 7 dní pred začatím poskytovania Služieb podľa tejto Zmluvy.</w:t>
      </w:r>
    </w:p>
    <w:p w14:paraId="7F0DA66A" w14:textId="77777777" w:rsidR="00C81A40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Dodávateľ ako prenajímateľ je povinný prenechať Predmet nájmu Objednávateľovi ako nájomcovi v stave spôsobilom na užívanie v súlade s touto Zmluvou a v tomto stave ho na svoje náklady udržiavať.</w:t>
      </w:r>
    </w:p>
    <w:p w14:paraId="6F5FC0F5" w14:textId="36F3A5C7" w:rsidR="00716CA3" w:rsidRPr="008D3AF9" w:rsidRDefault="00C81A40" w:rsidP="00716CA3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8D3AF9">
        <w:rPr>
          <w:rFonts w:ascii="Times New Roman" w:eastAsia="Times New Roman" w:hAnsi="Times New Roman" w:cs="Times New Roman"/>
          <w:sz w:val="24"/>
          <w:szCs w:val="24"/>
        </w:rPr>
        <w:t>Objednávateľ ako nájomca je povinný po skončení tejto Zmluvy</w:t>
      </w:r>
      <w:r w:rsidR="0085709B" w:rsidRPr="008D3AF9">
        <w:rPr>
          <w:rFonts w:ascii="Times New Roman" w:eastAsia="Times New Roman" w:hAnsi="Times New Roman" w:cs="Times New Roman"/>
          <w:sz w:val="24"/>
          <w:szCs w:val="24"/>
        </w:rPr>
        <w:t xml:space="preserve"> v zmysle Článku VI. tejto Zmluvy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vrátiť Predmet nájmu Dodávateľovi ako prenajímateľovi. Za splnenie tejto povinnosti sa pre účely tejto Zmluvy považuje poskytnutie súčinnosti Dodávateľovi ako prenajímateľovi, ktorý j</w:t>
      </w:r>
      <w:r w:rsidR="00D2654E" w:rsidRPr="008D3AF9">
        <w:rPr>
          <w:rFonts w:ascii="Times New Roman" w:eastAsia="Times New Roman" w:hAnsi="Times New Roman" w:cs="Times New Roman"/>
          <w:sz w:val="24"/>
          <w:szCs w:val="24"/>
        </w:rPr>
        <w:t>e v súlade s Článkom VI. bod 6.8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Zmluvy povinný </w:t>
      </w:r>
      <w:r w:rsidRPr="008D3AF9">
        <w:rPr>
          <w:rFonts w:ascii="Times New Roman" w:hAnsi="Times New Roman" w:cs="Times New Roman"/>
          <w:sz w:val="24"/>
          <w:szCs w:val="24"/>
        </w:rPr>
        <w:t>po skončení tejto Zmluvy Predmet nájmu odstrániť a to najneskôr do 7 dní od jej skončenia.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09B" w:rsidRPr="008D3AF9">
        <w:rPr>
          <w:rFonts w:ascii="Times New Roman" w:eastAsia="Times New Roman" w:hAnsi="Times New Roman" w:cs="Times New Roman"/>
          <w:sz w:val="24"/>
          <w:szCs w:val="24"/>
        </w:rPr>
        <w:t xml:space="preserve">Rovnako je Dodávateľ povinný v zmysle Článku VI. bod 6.8 Zmluvy povinný po uplynutí výpovednej doby v zmysle Článku XII. bod 12.5 Predmet nájmu odstrániť a to najneskôr do 7 dní po uplynutí výpovednej doby. </w:t>
      </w:r>
      <w:r w:rsidRPr="008D3AF9">
        <w:rPr>
          <w:rFonts w:ascii="Times New Roman" w:hAnsi="Times New Roman" w:cs="Times New Roman"/>
          <w:sz w:val="24"/>
          <w:szCs w:val="24"/>
        </w:rPr>
        <w:t xml:space="preserve">Zmluvné strany sa dohodli, že ustanovenie o nájme podľa tohto bodu sa spravuje osobitnými ustanoveniami o podnikateľskom nájme hnuteľných vecí a príslušnými ustanoveniami Obchodného zákonníka. </w:t>
      </w:r>
    </w:p>
    <w:p w14:paraId="0C83F0C0" w14:textId="5E098C62" w:rsidR="00716CA3" w:rsidRDefault="00716CA3" w:rsidP="002342D8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716CA3">
        <w:rPr>
          <w:rFonts w:ascii="Times New Roman" w:hAnsi="Times New Roman" w:cs="Times New Roman"/>
          <w:sz w:val="24"/>
          <w:szCs w:val="24"/>
        </w:rPr>
        <w:t xml:space="preserve">Objednávateľ ako </w:t>
      </w:r>
      <w:r w:rsidR="00CA488E">
        <w:rPr>
          <w:rFonts w:ascii="Times New Roman" w:hAnsi="Times New Roman" w:cs="Times New Roman"/>
          <w:sz w:val="24"/>
          <w:szCs w:val="24"/>
        </w:rPr>
        <w:t>nájomca</w:t>
      </w:r>
      <w:r w:rsidRPr="00716CA3">
        <w:rPr>
          <w:rFonts w:ascii="Times New Roman" w:hAnsi="Times New Roman" w:cs="Times New Roman"/>
          <w:sz w:val="24"/>
          <w:szCs w:val="24"/>
        </w:rPr>
        <w:t xml:space="preserve"> m</w:t>
      </w:r>
      <w:r w:rsidR="00CA488E">
        <w:rPr>
          <w:rFonts w:ascii="Times New Roman" w:hAnsi="Times New Roman" w:cs="Times New Roman"/>
          <w:sz w:val="24"/>
          <w:szCs w:val="24"/>
        </w:rPr>
        <w:t>ôže túto Zmluvu v časti Článku X</w:t>
      </w:r>
      <w:r w:rsidRPr="00716CA3">
        <w:rPr>
          <w:rFonts w:ascii="Times New Roman" w:hAnsi="Times New Roman" w:cs="Times New Roman"/>
          <w:sz w:val="24"/>
          <w:szCs w:val="24"/>
        </w:rPr>
        <w:t xml:space="preserve">II. tejto Zmluvy vypovedať aj bez uvedenia dôvodu s 1-mesačnou výpovednou lehotou, ktorá začne plynúť </w:t>
      </w:r>
      <w:r w:rsidR="00E26DF8">
        <w:rPr>
          <w:rFonts w:ascii="Times New Roman" w:hAnsi="Times New Roman" w:cs="Times New Roman"/>
          <w:sz w:val="24"/>
          <w:szCs w:val="24"/>
        </w:rPr>
        <w:t xml:space="preserve">dňom </w:t>
      </w:r>
      <w:r w:rsidRPr="00716CA3">
        <w:rPr>
          <w:rFonts w:ascii="Times New Roman" w:hAnsi="Times New Roman" w:cs="Times New Roman"/>
          <w:sz w:val="24"/>
          <w:szCs w:val="24"/>
        </w:rPr>
        <w:t>doručen</w:t>
      </w:r>
      <w:r w:rsidR="00E26DF8">
        <w:rPr>
          <w:rFonts w:ascii="Times New Roman" w:hAnsi="Times New Roman" w:cs="Times New Roman"/>
          <w:sz w:val="24"/>
          <w:szCs w:val="24"/>
        </w:rPr>
        <w:t>ia</w:t>
      </w:r>
      <w:r w:rsidRPr="00716CA3">
        <w:rPr>
          <w:rFonts w:ascii="Times New Roman" w:hAnsi="Times New Roman" w:cs="Times New Roman"/>
          <w:sz w:val="24"/>
          <w:szCs w:val="24"/>
        </w:rPr>
        <w:t xml:space="preserve"> výpovede Dodávateľovi ako </w:t>
      </w:r>
      <w:r w:rsidR="00CA488E">
        <w:rPr>
          <w:rFonts w:ascii="Times New Roman" w:hAnsi="Times New Roman" w:cs="Times New Roman"/>
          <w:sz w:val="24"/>
          <w:szCs w:val="24"/>
        </w:rPr>
        <w:t>prenajímateľovi</w:t>
      </w:r>
      <w:r w:rsidRPr="00716C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EF75E3" w14:textId="77777777" w:rsidR="008D3AF9" w:rsidRPr="002342D8" w:rsidRDefault="008D3AF9" w:rsidP="008D3AF9">
      <w:pPr>
        <w:pStyle w:val="Odsekzoznamu"/>
        <w:ind w:left="705" w:firstLine="0"/>
        <w:rPr>
          <w:rFonts w:ascii="Times New Roman" w:hAnsi="Times New Roman" w:cs="Times New Roman"/>
          <w:sz w:val="24"/>
          <w:szCs w:val="24"/>
        </w:rPr>
      </w:pPr>
    </w:p>
    <w:p w14:paraId="16570DA3" w14:textId="3BC662C6" w:rsidR="003507C4" w:rsidRPr="008474E5" w:rsidRDefault="003507C4" w:rsidP="00506977">
      <w:pPr>
        <w:ind w:left="345" w:firstLine="0"/>
      </w:pPr>
    </w:p>
    <w:p w14:paraId="429B895A" w14:textId="6EF8B688" w:rsidR="006C0CE4" w:rsidRPr="008474E5" w:rsidRDefault="006C0CE4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lastRenderedPageBreak/>
        <w:t>Článok X</w:t>
      </w:r>
      <w:r w:rsidR="00A77C7A" w:rsidRPr="008474E5">
        <w:rPr>
          <w:rFonts w:ascii="Times New Roman" w:hAnsi="Times New Roman" w:cs="Times New Roman"/>
          <w:sz w:val="24"/>
          <w:szCs w:val="24"/>
        </w:rPr>
        <w:t>I</w:t>
      </w:r>
      <w:r w:rsidR="0071685E" w:rsidRPr="008474E5">
        <w:rPr>
          <w:rFonts w:ascii="Times New Roman" w:hAnsi="Times New Roman" w:cs="Times New Roman"/>
          <w:sz w:val="24"/>
          <w:szCs w:val="24"/>
        </w:rPr>
        <w:t>I</w:t>
      </w:r>
      <w:r w:rsidR="00C81A40">
        <w:rPr>
          <w:rFonts w:ascii="Times New Roman" w:hAnsi="Times New Roman" w:cs="Times New Roman"/>
          <w:sz w:val="24"/>
          <w:szCs w:val="24"/>
        </w:rPr>
        <w:t>I</w:t>
      </w:r>
      <w:r w:rsidRPr="008474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11FA7" w14:textId="77777777" w:rsidR="000B6236" w:rsidRPr="008474E5" w:rsidRDefault="009A5573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Záverečné ustanovenia </w:t>
      </w:r>
    </w:p>
    <w:p w14:paraId="5AB319C4" w14:textId="54A18289" w:rsidR="00977822" w:rsidRPr="00BA30B7" w:rsidRDefault="009A5573" w:rsidP="00BA30B7">
      <w:pPr>
        <w:spacing w:after="61" w:line="240" w:lineRule="auto"/>
        <w:ind w:left="0" w:right="47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34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F3BDE7" w14:textId="28EC085C" w:rsidR="00E9320B" w:rsidRPr="00E9320B" w:rsidRDefault="00DD0ACF" w:rsidP="00E9320B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Túto Zmluvu možno meniť a dopĺňať písomnými dodatkami podpísanými obidvoma zmluvnými stranami.</w:t>
      </w:r>
      <w:r w:rsidR="00AB6FBA" w:rsidRPr="00CC633F">
        <w:rPr>
          <w:rFonts w:ascii="Times New Roman" w:hAnsi="Times New Roman" w:cs="Times New Roman"/>
          <w:sz w:val="24"/>
          <w:szCs w:val="24"/>
        </w:rPr>
        <w:t xml:space="preserve"> Zmluvné strany sa zaväzujú, že v prípade zmeny právnej úpravy budú navzájom rokovať o prípadnej zmene zmluvných podmienok.</w:t>
      </w:r>
    </w:p>
    <w:p w14:paraId="7AEABC6E" w14:textId="504FCEA6" w:rsidR="00C81A40" w:rsidRPr="00CC633F" w:rsidRDefault="00DD0ACF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Táto Zmluva nadobúda platnosť dňom jej podpisu zmluvnými stranami a</w:t>
      </w:r>
      <w:r w:rsidR="00AF6C0D" w:rsidRPr="00CC633F">
        <w:rPr>
          <w:rFonts w:ascii="Times New Roman" w:hAnsi="Times New Roman" w:cs="Times New Roman"/>
          <w:sz w:val="24"/>
          <w:szCs w:val="24"/>
        </w:rPr>
        <w:t> </w:t>
      </w:r>
      <w:r w:rsidRPr="00CC633F">
        <w:rPr>
          <w:rFonts w:ascii="Times New Roman" w:hAnsi="Times New Roman" w:cs="Times New Roman"/>
          <w:sz w:val="24"/>
          <w:szCs w:val="24"/>
        </w:rPr>
        <w:t>účinnosť</w:t>
      </w:r>
      <w:r w:rsidR="00AF6C0D" w:rsidRPr="00CC633F">
        <w:rPr>
          <w:rFonts w:ascii="Times New Roman" w:hAnsi="Times New Roman" w:cs="Times New Roman"/>
          <w:sz w:val="24"/>
          <w:szCs w:val="24"/>
        </w:rPr>
        <w:t xml:space="preserve"> dňom nasledujúcim po dni jej</w:t>
      </w:r>
      <w:r w:rsidRPr="00CC633F">
        <w:rPr>
          <w:rFonts w:ascii="Times New Roman" w:hAnsi="Times New Roman" w:cs="Times New Roman"/>
          <w:sz w:val="24"/>
          <w:szCs w:val="24"/>
        </w:rPr>
        <w:t xml:space="preserve"> zverejnen</w:t>
      </w:r>
      <w:r w:rsidR="00AF6C0D" w:rsidRPr="00CC633F">
        <w:rPr>
          <w:rFonts w:ascii="Times New Roman" w:hAnsi="Times New Roman" w:cs="Times New Roman"/>
          <w:sz w:val="24"/>
          <w:szCs w:val="24"/>
        </w:rPr>
        <w:t>ia</w:t>
      </w:r>
      <w:r w:rsidRPr="00CC633F">
        <w:rPr>
          <w:rFonts w:ascii="Times New Roman" w:hAnsi="Times New Roman" w:cs="Times New Roman"/>
          <w:sz w:val="24"/>
          <w:szCs w:val="24"/>
        </w:rPr>
        <w:t xml:space="preserve"> </w:t>
      </w:r>
      <w:r w:rsidR="000320E1">
        <w:rPr>
          <w:rFonts w:ascii="Times New Roman" w:hAnsi="Times New Roman" w:cs="Times New Roman"/>
          <w:sz w:val="24"/>
          <w:szCs w:val="24"/>
        </w:rPr>
        <w:t>v Centrálnom registri zmlúv</w:t>
      </w:r>
      <w:r w:rsidRPr="00CC633F">
        <w:rPr>
          <w:rFonts w:ascii="Times New Roman" w:hAnsi="Times New Roman" w:cs="Times New Roman"/>
          <w:sz w:val="24"/>
          <w:szCs w:val="24"/>
        </w:rPr>
        <w:t>.</w:t>
      </w:r>
    </w:p>
    <w:p w14:paraId="228708C8" w14:textId="732CDC70" w:rsidR="00C81A40" w:rsidRPr="00CC633F" w:rsidRDefault="00DD0ACF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Zmluva je vyhotovená v </w:t>
      </w:r>
      <w:r w:rsidR="003826C0" w:rsidRPr="00CC633F">
        <w:rPr>
          <w:rFonts w:ascii="Times New Roman" w:hAnsi="Times New Roman" w:cs="Times New Roman"/>
          <w:sz w:val="24"/>
          <w:szCs w:val="24"/>
        </w:rPr>
        <w:t>4</w:t>
      </w:r>
      <w:r w:rsidRPr="00CC633F">
        <w:rPr>
          <w:rFonts w:ascii="Times New Roman" w:hAnsi="Times New Roman" w:cs="Times New Roman"/>
          <w:sz w:val="24"/>
          <w:szCs w:val="24"/>
        </w:rPr>
        <w:t xml:space="preserve"> vyhotoveniach, z ktorých Objednávateľ obdrží </w:t>
      </w:r>
      <w:r w:rsidR="003826C0" w:rsidRPr="00CC633F">
        <w:rPr>
          <w:rFonts w:ascii="Times New Roman" w:hAnsi="Times New Roman" w:cs="Times New Roman"/>
          <w:sz w:val="24"/>
          <w:szCs w:val="24"/>
        </w:rPr>
        <w:t>2</w:t>
      </w:r>
      <w:r w:rsidRPr="00CC633F">
        <w:rPr>
          <w:rFonts w:ascii="Times New Roman" w:hAnsi="Times New Roman" w:cs="Times New Roman"/>
          <w:sz w:val="24"/>
          <w:szCs w:val="24"/>
        </w:rPr>
        <w:t xml:space="preserve"> vyhotovenia a </w:t>
      </w:r>
      <w:r w:rsidR="003826C0" w:rsidRPr="00CC633F">
        <w:rPr>
          <w:rFonts w:ascii="Times New Roman" w:hAnsi="Times New Roman" w:cs="Times New Roman"/>
          <w:sz w:val="24"/>
          <w:szCs w:val="24"/>
        </w:rPr>
        <w:t>Dodávateľ</w:t>
      </w:r>
      <w:r w:rsidRPr="00CC633F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F3E32" w:rsidRPr="00CC633F">
        <w:rPr>
          <w:rFonts w:ascii="Times New Roman" w:hAnsi="Times New Roman" w:cs="Times New Roman"/>
          <w:sz w:val="24"/>
          <w:szCs w:val="24"/>
        </w:rPr>
        <w:t>2 vyhotovenia</w:t>
      </w:r>
      <w:r w:rsidRPr="00CC633F">
        <w:rPr>
          <w:rFonts w:ascii="Times New Roman" w:hAnsi="Times New Roman" w:cs="Times New Roman"/>
          <w:sz w:val="24"/>
          <w:szCs w:val="24"/>
        </w:rPr>
        <w:t>.</w:t>
      </w:r>
    </w:p>
    <w:p w14:paraId="24336F8C" w14:textId="1B119C64" w:rsidR="00C81A40" w:rsidRPr="00CC633F" w:rsidRDefault="005B77F8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Zmluvné strany sa dohodli, že pohľadávky, ktoré vzniknú z tohto zmluvného vzťahu nie je možné postúpiť tretím osobám.</w:t>
      </w:r>
    </w:p>
    <w:p w14:paraId="312A4A76" w14:textId="0DA96ACB" w:rsidR="00C81A40" w:rsidRPr="00CC633F" w:rsidRDefault="009A5573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Zmluvné strany vyhlasujú, že si text Zmluvy dôsledne prečítali, jej obsahu a právnym účinkom z nej vyplývajúcich porozumeli, ich zmluvné prejavy sú dostatočne slobodné, jasné, určité a zrozumiteľné, podpisujúce osoby sú oprávnené k podpisu Zmluvy a na znak súhlasu ju podpísali.  </w:t>
      </w:r>
    </w:p>
    <w:p w14:paraId="26A1B133" w14:textId="77777777" w:rsidR="000B6236" w:rsidRPr="00CC633F" w:rsidRDefault="009A5573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Neoddeliteľnou súčasťou tejto Zmluvy je:  </w:t>
      </w:r>
    </w:p>
    <w:p w14:paraId="2417C3E0" w14:textId="13A46D4B" w:rsidR="002F69B8" w:rsidRPr="008474E5" w:rsidRDefault="00AF6793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474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Príloha č. </w:t>
      </w:r>
      <w:r w:rsidR="009A5573" w:rsidRPr="008474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1:</w:t>
      </w:r>
      <w:r w:rsidR="0092745B" w:rsidRPr="008474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5B9" w:rsidRPr="008474E5">
        <w:rPr>
          <w:rFonts w:ascii="Times New Roman" w:hAnsi="Times New Roman" w:cs="Times New Roman"/>
          <w:i/>
          <w:sz w:val="24"/>
          <w:szCs w:val="24"/>
        </w:rPr>
        <w:t>Opis predmetu zákazky</w:t>
      </w:r>
    </w:p>
    <w:p w14:paraId="3EC233C1" w14:textId="50892792" w:rsidR="000B6236" w:rsidRPr="008474E5" w:rsidRDefault="00E01C7E" w:rsidP="00E01C7E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2</w:t>
      </w:r>
      <w:r w:rsidR="00CF6205" w:rsidRPr="008474E5">
        <w:rPr>
          <w:rFonts w:ascii="Times New Roman" w:hAnsi="Times New Roman" w:cs="Times New Roman"/>
          <w:i/>
          <w:sz w:val="24"/>
          <w:szCs w:val="24"/>
        </w:rPr>
        <w:t xml:space="preserve">: Rozpis </w:t>
      </w:r>
      <w:r>
        <w:rPr>
          <w:rFonts w:ascii="Times New Roman" w:hAnsi="Times New Roman" w:cs="Times New Roman"/>
          <w:i/>
          <w:sz w:val="24"/>
          <w:szCs w:val="24"/>
        </w:rPr>
        <w:t xml:space="preserve">nádob </w:t>
      </w:r>
      <w:r w:rsidRPr="00E01C7E">
        <w:rPr>
          <w:rFonts w:ascii="Times New Roman" w:hAnsi="Times New Roman" w:cs="Times New Roman"/>
          <w:i/>
          <w:sz w:val="24"/>
          <w:szCs w:val="24"/>
        </w:rPr>
        <w:t>BRO a BRKO podľa ulíc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9392F15" w14:textId="35FF4D9C" w:rsidR="006C5D3A" w:rsidRDefault="00E01C7E" w:rsidP="006C5D3A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3</w:t>
      </w:r>
      <w:r w:rsidR="003A5738" w:rsidRPr="008474E5">
        <w:rPr>
          <w:rFonts w:ascii="Times New Roman" w:hAnsi="Times New Roman" w:cs="Times New Roman"/>
          <w:i/>
          <w:sz w:val="24"/>
          <w:szCs w:val="24"/>
        </w:rPr>
        <w:t>: Prehľad cien za služby</w:t>
      </w:r>
    </w:p>
    <w:p w14:paraId="42E2B813" w14:textId="7F4FCBEB" w:rsidR="006C5D3A" w:rsidRPr="006C5D3A" w:rsidRDefault="00E01C7E" w:rsidP="006C5D3A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4</w:t>
      </w:r>
      <w:r w:rsidR="004B520F" w:rsidRPr="006C5D3A">
        <w:rPr>
          <w:rFonts w:ascii="Times New Roman" w:hAnsi="Times New Roman" w:cs="Times New Roman"/>
          <w:i/>
          <w:sz w:val="24"/>
          <w:szCs w:val="24"/>
        </w:rPr>
        <w:t>: Harmonogram zberu</w:t>
      </w:r>
    </w:p>
    <w:p w14:paraId="384E4AFB" w14:textId="77777777" w:rsidR="00424DA7" w:rsidRDefault="00424DA7" w:rsidP="002871E5">
      <w:pPr>
        <w:rPr>
          <w:rFonts w:ascii="Times New Roman" w:hAnsi="Times New Roman" w:cs="Times New Roman"/>
          <w:sz w:val="24"/>
          <w:szCs w:val="24"/>
        </w:rPr>
      </w:pPr>
    </w:p>
    <w:p w14:paraId="031D3522" w14:textId="24F8BD9C" w:rsidR="002871E5" w:rsidRPr="008474E5" w:rsidRDefault="000A1AAD" w:rsidP="002342D8">
      <w:pPr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>V Senici ............................</w:t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  <w:t>V ............................</w:t>
      </w:r>
    </w:p>
    <w:p w14:paraId="7C45778D" w14:textId="77777777" w:rsidR="002342D8" w:rsidRDefault="002342D8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CA069D5" w14:textId="77777777" w:rsidR="002342D8" w:rsidRDefault="002342D8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8C118D" w14:textId="100861E6" w:rsidR="00130356" w:rsidRPr="008474E5" w:rsidRDefault="000A1AAD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Objednávateľ:                                                    </w:t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="003439E0" w:rsidRPr="008474E5">
        <w:rPr>
          <w:rFonts w:ascii="Times New Roman" w:hAnsi="Times New Roman" w:cs="Times New Roman"/>
          <w:sz w:val="24"/>
          <w:szCs w:val="24"/>
        </w:rPr>
        <w:t>Dodávateľ</w:t>
      </w:r>
      <w:r w:rsidRPr="008474E5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</w:t>
      </w:r>
    </w:p>
    <w:p w14:paraId="008DC5E3" w14:textId="5993071F" w:rsidR="002342D8" w:rsidRDefault="002342D8" w:rsidP="000A1AAD">
      <w:pPr>
        <w:rPr>
          <w:rFonts w:ascii="Times New Roman" w:hAnsi="Times New Roman" w:cs="Times New Roman"/>
          <w:sz w:val="24"/>
          <w:szCs w:val="24"/>
        </w:rPr>
      </w:pPr>
    </w:p>
    <w:p w14:paraId="6D2C5169" w14:textId="77777777" w:rsidR="00502F9A" w:rsidRDefault="00502F9A" w:rsidP="007919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8A0A8B" w14:textId="758EC0F7" w:rsidR="000A1AAD" w:rsidRPr="008474E5" w:rsidRDefault="000A1AAD" w:rsidP="000A1A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                       </w:t>
      </w:r>
      <w:r w:rsidRPr="008474E5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................................................................ </w:t>
      </w:r>
      <w:r w:rsidRPr="008474E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24C34972" w14:textId="77777777" w:rsidR="000A1AAD" w:rsidRPr="008474E5" w:rsidRDefault="000A1AAD" w:rsidP="000A1AA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474E5">
        <w:rPr>
          <w:rFonts w:ascii="Times New Roman" w:hAnsi="Times New Roman" w:cs="Times New Roman"/>
          <w:b/>
          <w:sz w:val="24"/>
          <w:szCs w:val="24"/>
        </w:rPr>
        <w:t xml:space="preserve">Mesto Senica                                                  </w:t>
      </w:r>
      <w:r w:rsidRPr="008474E5">
        <w:rPr>
          <w:rFonts w:ascii="Times New Roman" w:hAnsi="Times New Roman" w:cs="Times New Roman"/>
          <w:b/>
          <w:sz w:val="24"/>
          <w:szCs w:val="24"/>
        </w:rPr>
        <w:tab/>
      </w:r>
    </w:p>
    <w:p w14:paraId="72E550CF" w14:textId="77777777" w:rsidR="000A1AAD" w:rsidRPr="008474E5" w:rsidRDefault="000A1AAD" w:rsidP="000A1AAD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8474E5">
        <w:rPr>
          <w:b w:val="0"/>
          <w:sz w:val="24"/>
        </w:rPr>
        <w:t xml:space="preserve">  Ing. Mgr. Martin Džačovský       </w:t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</w:p>
    <w:p w14:paraId="625A1074" w14:textId="77777777" w:rsidR="000A1AAD" w:rsidRPr="00BB07C9" w:rsidRDefault="000A1AAD" w:rsidP="00CD6968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8474E5">
        <w:rPr>
          <w:b w:val="0"/>
          <w:sz w:val="24"/>
        </w:rPr>
        <w:t xml:space="preserve">                primátor</w:t>
      </w:r>
      <w:r w:rsidRPr="00BB07C9">
        <w:rPr>
          <w:b w:val="0"/>
          <w:sz w:val="24"/>
        </w:rPr>
        <w:t xml:space="preserve">                                                        </w:t>
      </w:r>
    </w:p>
    <w:p w14:paraId="34362AB4" w14:textId="77777777" w:rsidR="000B6236" w:rsidRPr="00BB07C9" w:rsidRDefault="009A5573" w:rsidP="005E144A">
      <w:pPr>
        <w:spacing w:after="30" w:line="240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B0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B6236" w:rsidRPr="00BB07C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23" w:right="1511" w:bottom="185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51A3E" w14:textId="77777777" w:rsidR="00B048DD" w:rsidRDefault="00B048DD">
      <w:pPr>
        <w:spacing w:after="0" w:line="240" w:lineRule="auto"/>
      </w:pPr>
      <w:r>
        <w:separator/>
      </w:r>
    </w:p>
  </w:endnote>
  <w:endnote w:type="continuationSeparator" w:id="0">
    <w:p w14:paraId="7A49076A" w14:textId="77777777" w:rsidR="00B048DD" w:rsidRDefault="00B0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P Simplified Light">
    <w:panose1 w:val="020B0406020204020204"/>
    <w:charset w:val="EE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970229"/>
      <w:docPartObj>
        <w:docPartGallery w:val="Page Numbers (Bottom of Page)"/>
        <w:docPartUnique/>
      </w:docPartObj>
    </w:sdtPr>
    <w:sdtEndPr/>
    <w:sdtContent>
      <w:p w14:paraId="61C75F2B" w14:textId="77777777" w:rsidR="00792CAB" w:rsidRDefault="00792CAB">
        <w:pPr>
          <w:pStyle w:val="Pta"/>
          <w:jc w:val="right"/>
        </w:pPr>
        <w:r w:rsidRPr="00EC5B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5B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1398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9AE756" w14:textId="77777777" w:rsidR="00792CAB" w:rsidRDefault="00792C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022F2" w14:textId="77777777" w:rsidR="00B048DD" w:rsidRDefault="00B048DD">
      <w:pPr>
        <w:spacing w:after="0" w:line="240" w:lineRule="auto"/>
      </w:pPr>
      <w:r>
        <w:separator/>
      </w:r>
    </w:p>
  </w:footnote>
  <w:footnote w:type="continuationSeparator" w:id="0">
    <w:p w14:paraId="5BFE604D" w14:textId="77777777" w:rsidR="00B048DD" w:rsidRDefault="00B04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1DA36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B8A73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1938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7F0F"/>
    <w:multiLevelType w:val="hybridMultilevel"/>
    <w:tmpl w:val="7128665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C93181C"/>
    <w:multiLevelType w:val="multilevel"/>
    <w:tmpl w:val="2E0036F4"/>
    <w:lvl w:ilvl="0">
      <w:start w:val="13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405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eastAsia="Arial" w:hint="default"/>
      </w:rPr>
    </w:lvl>
  </w:abstractNum>
  <w:abstractNum w:abstractNumId="2" w15:restartNumberingAfterBreak="0">
    <w:nsid w:val="0D9C3ACA"/>
    <w:multiLevelType w:val="hybridMultilevel"/>
    <w:tmpl w:val="DFE4C592"/>
    <w:lvl w:ilvl="0" w:tplc="6F50A93C">
      <w:start w:val="13"/>
      <w:numFmt w:val="decimal"/>
      <w:lvlText w:val="%1."/>
      <w:lvlJc w:val="left"/>
      <w:pPr>
        <w:ind w:left="345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0DF35A44"/>
    <w:multiLevelType w:val="hybridMultilevel"/>
    <w:tmpl w:val="5C22FD3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EBD28A4"/>
    <w:multiLevelType w:val="hybridMultilevel"/>
    <w:tmpl w:val="871CD5E8"/>
    <w:lvl w:ilvl="0" w:tplc="0AAE3B10">
      <w:start w:val="1"/>
      <w:numFmt w:val="decimal"/>
      <w:lvlText w:val="9.%1"/>
      <w:lvlJc w:val="left"/>
      <w:pPr>
        <w:ind w:left="70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06B0897"/>
    <w:multiLevelType w:val="hybridMultilevel"/>
    <w:tmpl w:val="7BC6ED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ADB07E2"/>
    <w:multiLevelType w:val="hybridMultilevel"/>
    <w:tmpl w:val="58402AD6"/>
    <w:lvl w:ilvl="0" w:tplc="4D12122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BC1738D"/>
    <w:multiLevelType w:val="hybridMultilevel"/>
    <w:tmpl w:val="97A89886"/>
    <w:lvl w:ilvl="0" w:tplc="0C349FE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D1922"/>
    <w:multiLevelType w:val="hybridMultilevel"/>
    <w:tmpl w:val="EB0481CA"/>
    <w:lvl w:ilvl="0" w:tplc="CEE4B780">
      <w:start w:val="1"/>
      <w:numFmt w:val="decimal"/>
      <w:lvlText w:val="8.%1"/>
      <w:lvlJc w:val="left"/>
      <w:pPr>
        <w:ind w:left="70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21AF2"/>
    <w:multiLevelType w:val="hybridMultilevel"/>
    <w:tmpl w:val="E1A4E3B2"/>
    <w:lvl w:ilvl="0" w:tplc="DA4E71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350A2"/>
    <w:multiLevelType w:val="hybridMultilevel"/>
    <w:tmpl w:val="889ADB9C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2FEC20A8"/>
    <w:multiLevelType w:val="hybridMultilevel"/>
    <w:tmpl w:val="6AA81920"/>
    <w:lvl w:ilvl="0" w:tplc="E864FE96">
      <w:start w:val="1"/>
      <w:numFmt w:val="decimal"/>
      <w:lvlText w:val="6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3CE67ABB"/>
    <w:multiLevelType w:val="hybridMultilevel"/>
    <w:tmpl w:val="5686A894"/>
    <w:lvl w:ilvl="0" w:tplc="041B000F">
      <w:start w:val="1"/>
      <w:numFmt w:val="decimal"/>
      <w:lvlText w:val="%1."/>
      <w:lvlJc w:val="left"/>
      <w:pPr>
        <w:ind w:left="2205" w:hanging="360"/>
      </w:pPr>
    </w:lvl>
    <w:lvl w:ilvl="1" w:tplc="041B0019" w:tentative="1">
      <w:start w:val="1"/>
      <w:numFmt w:val="lowerLetter"/>
      <w:lvlText w:val="%2."/>
      <w:lvlJc w:val="left"/>
      <w:pPr>
        <w:ind w:left="2925" w:hanging="360"/>
      </w:pPr>
    </w:lvl>
    <w:lvl w:ilvl="2" w:tplc="041B001B" w:tentative="1">
      <w:start w:val="1"/>
      <w:numFmt w:val="lowerRoman"/>
      <w:lvlText w:val="%3."/>
      <w:lvlJc w:val="right"/>
      <w:pPr>
        <w:ind w:left="3645" w:hanging="180"/>
      </w:pPr>
    </w:lvl>
    <w:lvl w:ilvl="3" w:tplc="041B000F" w:tentative="1">
      <w:start w:val="1"/>
      <w:numFmt w:val="decimal"/>
      <w:lvlText w:val="%4."/>
      <w:lvlJc w:val="left"/>
      <w:pPr>
        <w:ind w:left="4365" w:hanging="360"/>
      </w:pPr>
    </w:lvl>
    <w:lvl w:ilvl="4" w:tplc="041B0019" w:tentative="1">
      <w:start w:val="1"/>
      <w:numFmt w:val="lowerLetter"/>
      <w:lvlText w:val="%5."/>
      <w:lvlJc w:val="left"/>
      <w:pPr>
        <w:ind w:left="5085" w:hanging="360"/>
      </w:pPr>
    </w:lvl>
    <w:lvl w:ilvl="5" w:tplc="041B001B" w:tentative="1">
      <w:start w:val="1"/>
      <w:numFmt w:val="lowerRoman"/>
      <w:lvlText w:val="%6."/>
      <w:lvlJc w:val="right"/>
      <w:pPr>
        <w:ind w:left="5805" w:hanging="180"/>
      </w:pPr>
    </w:lvl>
    <w:lvl w:ilvl="6" w:tplc="041B000F" w:tentative="1">
      <w:start w:val="1"/>
      <w:numFmt w:val="decimal"/>
      <w:lvlText w:val="%7."/>
      <w:lvlJc w:val="left"/>
      <w:pPr>
        <w:ind w:left="6525" w:hanging="360"/>
      </w:pPr>
    </w:lvl>
    <w:lvl w:ilvl="7" w:tplc="041B0019" w:tentative="1">
      <w:start w:val="1"/>
      <w:numFmt w:val="lowerLetter"/>
      <w:lvlText w:val="%8."/>
      <w:lvlJc w:val="left"/>
      <w:pPr>
        <w:ind w:left="7245" w:hanging="360"/>
      </w:pPr>
    </w:lvl>
    <w:lvl w:ilvl="8" w:tplc="041B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0F77FD3"/>
    <w:multiLevelType w:val="hybridMultilevel"/>
    <w:tmpl w:val="842022A0"/>
    <w:lvl w:ilvl="0" w:tplc="1BE47258">
      <w:start w:val="1"/>
      <w:numFmt w:val="decimal"/>
      <w:lvlText w:val="13.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4971583"/>
    <w:multiLevelType w:val="hybridMultilevel"/>
    <w:tmpl w:val="DAC086B4"/>
    <w:lvl w:ilvl="0" w:tplc="1654D182">
      <w:start w:val="1"/>
      <w:numFmt w:val="decimal"/>
      <w:lvlText w:val="2.%1"/>
      <w:lvlJc w:val="left"/>
      <w:pPr>
        <w:ind w:left="705" w:hanging="360"/>
      </w:pPr>
      <w:rPr>
        <w:rFonts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E0FEB"/>
    <w:multiLevelType w:val="hybridMultilevel"/>
    <w:tmpl w:val="A8FC7708"/>
    <w:lvl w:ilvl="0" w:tplc="13CE23B2">
      <w:start w:val="1"/>
      <w:numFmt w:val="bullet"/>
      <w:lvlText w:val="-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004F96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8066A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983C2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C4869E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BE6788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7A5D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906A8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4481F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EB65C5"/>
    <w:multiLevelType w:val="hybridMultilevel"/>
    <w:tmpl w:val="1F185B7E"/>
    <w:lvl w:ilvl="0" w:tplc="A9DE4722">
      <w:start w:val="1"/>
      <w:numFmt w:val="decimal"/>
      <w:lvlText w:val="4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A3D4C4C"/>
    <w:multiLevelType w:val="hybridMultilevel"/>
    <w:tmpl w:val="DE0C25A6"/>
    <w:lvl w:ilvl="0" w:tplc="BBAA00A4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77FC0"/>
    <w:multiLevelType w:val="hybridMultilevel"/>
    <w:tmpl w:val="83AE3696"/>
    <w:lvl w:ilvl="0" w:tplc="5BCC3236">
      <w:start w:val="1"/>
      <w:numFmt w:val="decimal"/>
      <w:lvlText w:val="5.1.%1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70FA0"/>
    <w:multiLevelType w:val="hybridMultilevel"/>
    <w:tmpl w:val="CEFEA3B0"/>
    <w:lvl w:ilvl="0" w:tplc="E12E3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963F66"/>
    <w:multiLevelType w:val="hybridMultilevel"/>
    <w:tmpl w:val="9CF85EFA"/>
    <w:lvl w:ilvl="0" w:tplc="AAB8C6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02057"/>
    <w:multiLevelType w:val="hybridMultilevel"/>
    <w:tmpl w:val="265CEB6A"/>
    <w:lvl w:ilvl="0" w:tplc="3C9A45EE">
      <w:start w:val="1"/>
      <w:numFmt w:val="lowerRoman"/>
      <w:lvlText w:val="%1)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54161645"/>
    <w:multiLevelType w:val="hybridMultilevel"/>
    <w:tmpl w:val="F7D2EBF2"/>
    <w:lvl w:ilvl="0" w:tplc="CEB80A16">
      <w:start w:val="1"/>
      <w:numFmt w:val="decimal"/>
      <w:lvlText w:val="12.%1."/>
      <w:lvlJc w:val="left"/>
      <w:pPr>
        <w:ind w:left="705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608C2D97"/>
    <w:multiLevelType w:val="hybridMultilevel"/>
    <w:tmpl w:val="46FEF71A"/>
    <w:lvl w:ilvl="0" w:tplc="F3DAAFE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1EC5E33"/>
    <w:multiLevelType w:val="hybridMultilevel"/>
    <w:tmpl w:val="E70AEAC6"/>
    <w:lvl w:ilvl="0" w:tplc="4A02C450">
      <w:start w:val="1"/>
      <w:numFmt w:val="decimal"/>
      <w:lvlText w:val="5.%1"/>
      <w:lvlJc w:val="left"/>
      <w:pPr>
        <w:ind w:left="705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62454B12"/>
    <w:multiLevelType w:val="hybridMultilevel"/>
    <w:tmpl w:val="42B82260"/>
    <w:lvl w:ilvl="0" w:tplc="DF962BD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C0686"/>
    <w:multiLevelType w:val="hybridMultilevel"/>
    <w:tmpl w:val="77A0A4EC"/>
    <w:lvl w:ilvl="0" w:tplc="3E7CACA8">
      <w:start w:val="1"/>
      <w:numFmt w:val="decimal"/>
      <w:lvlText w:val="1.%1"/>
      <w:lvlJc w:val="left"/>
      <w:pPr>
        <w:ind w:left="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 w15:restartNumberingAfterBreak="0">
    <w:nsid w:val="669B1617"/>
    <w:multiLevelType w:val="hybridMultilevel"/>
    <w:tmpl w:val="372842D6"/>
    <w:lvl w:ilvl="0" w:tplc="7BB69A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2277F"/>
    <w:multiLevelType w:val="hybridMultilevel"/>
    <w:tmpl w:val="D16EF69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6EDF219E"/>
    <w:multiLevelType w:val="hybridMultilevel"/>
    <w:tmpl w:val="EA484E08"/>
    <w:lvl w:ilvl="0" w:tplc="CEB80A16">
      <w:start w:val="1"/>
      <w:numFmt w:val="decimal"/>
      <w:lvlText w:val="12.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104E6"/>
    <w:multiLevelType w:val="hybridMultilevel"/>
    <w:tmpl w:val="4AAABDA6"/>
    <w:lvl w:ilvl="0" w:tplc="CEB80A16">
      <w:start w:val="1"/>
      <w:numFmt w:val="decimal"/>
      <w:lvlText w:val="12.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70D90DD2"/>
    <w:multiLevelType w:val="multilevel"/>
    <w:tmpl w:val="B8D8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0F36021"/>
    <w:multiLevelType w:val="hybridMultilevel"/>
    <w:tmpl w:val="342A8A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02B15"/>
    <w:multiLevelType w:val="hybridMultilevel"/>
    <w:tmpl w:val="FA60F676"/>
    <w:lvl w:ilvl="0" w:tplc="B85C382E">
      <w:start w:val="1"/>
      <w:numFmt w:val="decimal"/>
      <w:lvlText w:val="7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 w15:restartNumberingAfterBreak="0">
    <w:nsid w:val="795B788E"/>
    <w:multiLevelType w:val="hybridMultilevel"/>
    <w:tmpl w:val="658632D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95766C"/>
    <w:multiLevelType w:val="hybridMultilevel"/>
    <w:tmpl w:val="4B86BEEE"/>
    <w:lvl w:ilvl="0" w:tplc="DDCA372E">
      <w:start w:val="2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6"/>
  </w:num>
  <w:num w:numId="4">
    <w:abstractNumId w:val="14"/>
  </w:num>
  <w:num w:numId="5">
    <w:abstractNumId w:val="7"/>
  </w:num>
  <w:num w:numId="6">
    <w:abstractNumId w:val="16"/>
  </w:num>
  <w:num w:numId="7">
    <w:abstractNumId w:val="11"/>
  </w:num>
  <w:num w:numId="8">
    <w:abstractNumId w:val="3"/>
  </w:num>
  <w:num w:numId="9">
    <w:abstractNumId w:val="8"/>
  </w:num>
  <w:num w:numId="10">
    <w:abstractNumId w:val="29"/>
  </w:num>
  <w:num w:numId="11">
    <w:abstractNumId w:val="4"/>
  </w:num>
  <w:num w:numId="12">
    <w:abstractNumId w:val="24"/>
  </w:num>
  <w:num w:numId="13">
    <w:abstractNumId w:val="5"/>
  </w:num>
  <w:num w:numId="14">
    <w:abstractNumId w:val="0"/>
  </w:num>
  <w:num w:numId="15">
    <w:abstractNumId w:val="17"/>
  </w:num>
  <w:num w:numId="16">
    <w:abstractNumId w:val="25"/>
  </w:num>
  <w:num w:numId="17">
    <w:abstractNumId w:val="32"/>
  </w:num>
  <w:num w:numId="18">
    <w:abstractNumId w:val="28"/>
  </w:num>
  <w:num w:numId="19">
    <w:abstractNumId w:val="34"/>
  </w:num>
  <w:num w:numId="20">
    <w:abstractNumId w:val="22"/>
  </w:num>
  <w:num w:numId="21">
    <w:abstractNumId w:val="18"/>
  </w:num>
  <w:num w:numId="22">
    <w:abstractNumId w:val="10"/>
  </w:num>
  <w:num w:numId="23">
    <w:abstractNumId w:val="12"/>
  </w:num>
  <w:num w:numId="24">
    <w:abstractNumId w:val="27"/>
  </w:num>
  <w:num w:numId="25">
    <w:abstractNumId w:val="20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13"/>
  </w:num>
  <w:num w:numId="39">
    <w:abstractNumId w:val="33"/>
  </w:num>
  <w:num w:numId="40">
    <w:abstractNumId w:val="35"/>
  </w:num>
  <w:num w:numId="41">
    <w:abstractNumId w:val="21"/>
  </w:num>
  <w:num w:numId="42">
    <w:abstractNumId w:val="9"/>
  </w:num>
  <w:num w:numId="43">
    <w:abstractNumId w:val="2"/>
  </w:num>
  <w:num w:numId="44">
    <w:abstractNumId w:val="1"/>
  </w:num>
  <w:num w:numId="45">
    <w:abstractNumId w:val="23"/>
  </w:num>
  <w:num w:numId="46">
    <w:abstractNumId w:val="19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5e2afbbcb3e904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36"/>
    <w:rsid w:val="00001ECD"/>
    <w:rsid w:val="000022B1"/>
    <w:rsid w:val="0000313A"/>
    <w:rsid w:val="00003A05"/>
    <w:rsid w:val="00004309"/>
    <w:rsid w:val="0000489D"/>
    <w:rsid w:val="00005E51"/>
    <w:rsid w:val="00006FF0"/>
    <w:rsid w:val="00010F50"/>
    <w:rsid w:val="000110F7"/>
    <w:rsid w:val="00011402"/>
    <w:rsid w:val="0001355E"/>
    <w:rsid w:val="0001445B"/>
    <w:rsid w:val="00015022"/>
    <w:rsid w:val="00015C68"/>
    <w:rsid w:val="00015F14"/>
    <w:rsid w:val="00016258"/>
    <w:rsid w:val="0001790B"/>
    <w:rsid w:val="000202E5"/>
    <w:rsid w:val="0002189B"/>
    <w:rsid w:val="00022EEF"/>
    <w:rsid w:val="00025889"/>
    <w:rsid w:val="00026AF2"/>
    <w:rsid w:val="0002728C"/>
    <w:rsid w:val="00027937"/>
    <w:rsid w:val="000320E1"/>
    <w:rsid w:val="000323C6"/>
    <w:rsid w:val="000324A1"/>
    <w:rsid w:val="0003274E"/>
    <w:rsid w:val="000330CA"/>
    <w:rsid w:val="000348F7"/>
    <w:rsid w:val="00035877"/>
    <w:rsid w:val="00035C64"/>
    <w:rsid w:val="00036782"/>
    <w:rsid w:val="00036910"/>
    <w:rsid w:val="00037BE0"/>
    <w:rsid w:val="0004326B"/>
    <w:rsid w:val="000433CA"/>
    <w:rsid w:val="00045B2E"/>
    <w:rsid w:val="00046295"/>
    <w:rsid w:val="000471DC"/>
    <w:rsid w:val="00047ABC"/>
    <w:rsid w:val="00050E20"/>
    <w:rsid w:val="00050E58"/>
    <w:rsid w:val="00055BBD"/>
    <w:rsid w:val="0005609A"/>
    <w:rsid w:val="000571ED"/>
    <w:rsid w:val="000600B5"/>
    <w:rsid w:val="000629B3"/>
    <w:rsid w:val="000641F7"/>
    <w:rsid w:val="0006530F"/>
    <w:rsid w:val="00065688"/>
    <w:rsid w:val="00065915"/>
    <w:rsid w:val="00065C6F"/>
    <w:rsid w:val="00066B4D"/>
    <w:rsid w:val="0006790F"/>
    <w:rsid w:val="0007088D"/>
    <w:rsid w:val="00070C0F"/>
    <w:rsid w:val="00071CED"/>
    <w:rsid w:val="00071FE2"/>
    <w:rsid w:val="00077422"/>
    <w:rsid w:val="0007771B"/>
    <w:rsid w:val="00077A04"/>
    <w:rsid w:val="00077D53"/>
    <w:rsid w:val="00080122"/>
    <w:rsid w:val="00080452"/>
    <w:rsid w:val="00080538"/>
    <w:rsid w:val="00080B67"/>
    <w:rsid w:val="00082274"/>
    <w:rsid w:val="0008241C"/>
    <w:rsid w:val="00083BF2"/>
    <w:rsid w:val="00084169"/>
    <w:rsid w:val="0008485D"/>
    <w:rsid w:val="00084C88"/>
    <w:rsid w:val="00084F10"/>
    <w:rsid w:val="00086183"/>
    <w:rsid w:val="00086A20"/>
    <w:rsid w:val="00087AC9"/>
    <w:rsid w:val="00090229"/>
    <w:rsid w:val="000905F9"/>
    <w:rsid w:val="00091A38"/>
    <w:rsid w:val="00093B18"/>
    <w:rsid w:val="00093E8E"/>
    <w:rsid w:val="00094D38"/>
    <w:rsid w:val="00095452"/>
    <w:rsid w:val="00095854"/>
    <w:rsid w:val="00096873"/>
    <w:rsid w:val="00096BEF"/>
    <w:rsid w:val="000A1763"/>
    <w:rsid w:val="000A1AAD"/>
    <w:rsid w:val="000A1BCC"/>
    <w:rsid w:val="000A3078"/>
    <w:rsid w:val="000A5046"/>
    <w:rsid w:val="000A5744"/>
    <w:rsid w:val="000B01D7"/>
    <w:rsid w:val="000B205F"/>
    <w:rsid w:val="000B30D5"/>
    <w:rsid w:val="000B3405"/>
    <w:rsid w:val="000B3C12"/>
    <w:rsid w:val="000B4920"/>
    <w:rsid w:val="000B5CBC"/>
    <w:rsid w:val="000B6147"/>
    <w:rsid w:val="000B6236"/>
    <w:rsid w:val="000B65A9"/>
    <w:rsid w:val="000B71AE"/>
    <w:rsid w:val="000C041F"/>
    <w:rsid w:val="000C05EB"/>
    <w:rsid w:val="000C10C1"/>
    <w:rsid w:val="000C1F4C"/>
    <w:rsid w:val="000C27EB"/>
    <w:rsid w:val="000C2F75"/>
    <w:rsid w:val="000C32E1"/>
    <w:rsid w:val="000C495A"/>
    <w:rsid w:val="000C6294"/>
    <w:rsid w:val="000C6A75"/>
    <w:rsid w:val="000C7B51"/>
    <w:rsid w:val="000D03B9"/>
    <w:rsid w:val="000D18B9"/>
    <w:rsid w:val="000D32E1"/>
    <w:rsid w:val="000D442E"/>
    <w:rsid w:val="000D6CF5"/>
    <w:rsid w:val="000D7537"/>
    <w:rsid w:val="000D7637"/>
    <w:rsid w:val="000E01C2"/>
    <w:rsid w:val="000E0C36"/>
    <w:rsid w:val="000E3779"/>
    <w:rsid w:val="000E4764"/>
    <w:rsid w:val="000E7DDD"/>
    <w:rsid w:val="000F3701"/>
    <w:rsid w:val="000F39BC"/>
    <w:rsid w:val="000F3E32"/>
    <w:rsid w:val="000F47A4"/>
    <w:rsid w:val="000F4FBA"/>
    <w:rsid w:val="000F587A"/>
    <w:rsid w:val="000F59CE"/>
    <w:rsid w:val="000F5C6F"/>
    <w:rsid w:val="000F6CB1"/>
    <w:rsid w:val="001004A1"/>
    <w:rsid w:val="00102D95"/>
    <w:rsid w:val="001032BA"/>
    <w:rsid w:val="00103D68"/>
    <w:rsid w:val="0010449B"/>
    <w:rsid w:val="00104798"/>
    <w:rsid w:val="00106831"/>
    <w:rsid w:val="00106D0B"/>
    <w:rsid w:val="00107970"/>
    <w:rsid w:val="00111483"/>
    <w:rsid w:val="0011237F"/>
    <w:rsid w:val="001133BA"/>
    <w:rsid w:val="00113551"/>
    <w:rsid w:val="00113CC1"/>
    <w:rsid w:val="00114A90"/>
    <w:rsid w:val="001214C9"/>
    <w:rsid w:val="001223D1"/>
    <w:rsid w:val="00122E66"/>
    <w:rsid w:val="00122ECC"/>
    <w:rsid w:val="00123472"/>
    <w:rsid w:val="00123CA7"/>
    <w:rsid w:val="00124B53"/>
    <w:rsid w:val="00125463"/>
    <w:rsid w:val="001262DD"/>
    <w:rsid w:val="00126DD5"/>
    <w:rsid w:val="00126E16"/>
    <w:rsid w:val="00130356"/>
    <w:rsid w:val="00133588"/>
    <w:rsid w:val="001339D9"/>
    <w:rsid w:val="00133A00"/>
    <w:rsid w:val="00135502"/>
    <w:rsid w:val="00136919"/>
    <w:rsid w:val="00136BC1"/>
    <w:rsid w:val="00136F74"/>
    <w:rsid w:val="00137A3B"/>
    <w:rsid w:val="00140344"/>
    <w:rsid w:val="00141A19"/>
    <w:rsid w:val="00141C82"/>
    <w:rsid w:val="00141F89"/>
    <w:rsid w:val="001445A1"/>
    <w:rsid w:val="00145318"/>
    <w:rsid w:val="0014681C"/>
    <w:rsid w:val="00147A08"/>
    <w:rsid w:val="0015272D"/>
    <w:rsid w:val="00152CBB"/>
    <w:rsid w:val="0015341C"/>
    <w:rsid w:val="00153449"/>
    <w:rsid w:val="00153759"/>
    <w:rsid w:val="00153C09"/>
    <w:rsid w:val="00153D7C"/>
    <w:rsid w:val="00155D3C"/>
    <w:rsid w:val="00155D6A"/>
    <w:rsid w:val="001562B8"/>
    <w:rsid w:val="0015747D"/>
    <w:rsid w:val="00157BA4"/>
    <w:rsid w:val="00157FB2"/>
    <w:rsid w:val="0016080D"/>
    <w:rsid w:val="001608B4"/>
    <w:rsid w:val="00160F0D"/>
    <w:rsid w:val="00162B13"/>
    <w:rsid w:val="0016328D"/>
    <w:rsid w:val="00163AD6"/>
    <w:rsid w:val="0016518B"/>
    <w:rsid w:val="001651B3"/>
    <w:rsid w:val="001657A5"/>
    <w:rsid w:val="001659C4"/>
    <w:rsid w:val="00165C37"/>
    <w:rsid w:val="001664B2"/>
    <w:rsid w:val="0016743D"/>
    <w:rsid w:val="0016778F"/>
    <w:rsid w:val="001679C3"/>
    <w:rsid w:val="001717D2"/>
    <w:rsid w:val="00171F2E"/>
    <w:rsid w:val="00172C89"/>
    <w:rsid w:val="00172E65"/>
    <w:rsid w:val="00174067"/>
    <w:rsid w:val="00176181"/>
    <w:rsid w:val="00176A2B"/>
    <w:rsid w:val="00176C2E"/>
    <w:rsid w:val="00176D1F"/>
    <w:rsid w:val="0018112D"/>
    <w:rsid w:val="0018188B"/>
    <w:rsid w:val="00182D62"/>
    <w:rsid w:val="00183B47"/>
    <w:rsid w:val="00184232"/>
    <w:rsid w:val="0018476E"/>
    <w:rsid w:val="00184888"/>
    <w:rsid w:val="00184C9C"/>
    <w:rsid w:val="00185BF6"/>
    <w:rsid w:val="00190B1A"/>
    <w:rsid w:val="00191D9C"/>
    <w:rsid w:val="001922B7"/>
    <w:rsid w:val="001923D3"/>
    <w:rsid w:val="00193D0C"/>
    <w:rsid w:val="0019440B"/>
    <w:rsid w:val="00195C39"/>
    <w:rsid w:val="00196252"/>
    <w:rsid w:val="00196F05"/>
    <w:rsid w:val="001A0ECC"/>
    <w:rsid w:val="001A185D"/>
    <w:rsid w:val="001A1CBF"/>
    <w:rsid w:val="001A1CCC"/>
    <w:rsid w:val="001A2991"/>
    <w:rsid w:val="001A4EB3"/>
    <w:rsid w:val="001A7747"/>
    <w:rsid w:val="001B0241"/>
    <w:rsid w:val="001B0556"/>
    <w:rsid w:val="001B0B30"/>
    <w:rsid w:val="001B104B"/>
    <w:rsid w:val="001B114F"/>
    <w:rsid w:val="001B1CBB"/>
    <w:rsid w:val="001B27F0"/>
    <w:rsid w:val="001B370F"/>
    <w:rsid w:val="001B4A89"/>
    <w:rsid w:val="001B7176"/>
    <w:rsid w:val="001B750A"/>
    <w:rsid w:val="001C1CE1"/>
    <w:rsid w:val="001C275F"/>
    <w:rsid w:val="001C2F95"/>
    <w:rsid w:val="001C44D3"/>
    <w:rsid w:val="001C4AE4"/>
    <w:rsid w:val="001C6895"/>
    <w:rsid w:val="001C6B02"/>
    <w:rsid w:val="001C6D9F"/>
    <w:rsid w:val="001C7B1E"/>
    <w:rsid w:val="001C7F3A"/>
    <w:rsid w:val="001D04BB"/>
    <w:rsid w:val="001D0932"/>
    <w:rsid w:val="001D13C4"/>
    <w:rsid w:val="001D142E"/>
    <w:rsid w:val="001D186A"/>
    <w:rsid w:val="001D2940"/>
    <w:rsid w:val="001D35CB"/>
    <w:rsid w:val="001D3EBA"/>
    <w:rsid w:val="001D58C5"/>
    <w:rsid w:val="001D65A2"/>
    <w:rsid w:val="001E10B1"/>
    <w:rsid w:val="001E36E0"/>
    <w:rsid w:val="001E468F"/>
    <w:rsid w:val="001E47DB"/>
    <w:rsid w:val="001E6C38"/>
    <w:rsid w:val="001E708F"/>
    <w:rsid w:val="001E7706"/>
    <w:rsid w:val="001F062A"/>
    <w:rsid w:val="001F1A16"/>
    <w:rsid w:val="001F2230"/>
    <w:rsid w:val="001F272D"/>
    <w:rsid w:val="001F3A23"/>
    <w:rsid w:val="001F40D0"/>
    <w:rsid w:val="001F4412"/>
    <w:rsid w:val="001F6679"/>
    <w:rsid w:val="001F6A83"/>
    <w:rsid w:val="001F6BFF"/>
    <w:rsid w:val="001F72E4"/>
    <w:rsid w:val="001F7E16"/>
    <w:rsid w:val="0020151B"/>
    <w:rsid w:val="00202C12"/>
    <w:rsid w:val="00204190"/>
    <w:rsid w:val="0020451E"/>
    <w:rsid w:val="002055F2"/>
    <w:rsid w:val="002104D5"/>
    <w:rsid w:val="00212077"/>
    <w:rsid w:val="00212104"/>
    <w:rsid w:val="00213328"/>
    <w:rsid w:val="00217F38"/>
    <w:rsid w:val="00220830"/>
    <w:rsid w:val="00221C0A"/>
    <w:rsid w:val="00221EC6"/>
    <w:rsid w:val="002236D7"/>
    <w:rsid w:val="0022498D"/>
    <w:rsid w:val="00224A95"/>
    <w:rsid w:val="00227868"/>
    <w:rsid w:val="0023054A"/>
    <w:rsid w:val="00231158"/>
    <w:rsid w:val="00231780"/>
    <w:rsid w:val="002318B0"/>
    <w:rsid w:val="002342C8"/>
    <w:rsid w:val="002342D8"/>
    <w:rsid w:val="0023610A"/>
    <w:rsid w:val="00236CE8"/>
    <w:rsid w:val="00237548"/>
    <w:rsid w:val="002378C1"/>
    <w:rsid w:val="0024017F"/>
    <w:rsid w:val="0024075D"/>
    <w:rsid w:val="002414DB"/>
    <w:rsid w:val="00241832"/>
    <w:rsid w:val="00241B58"/>
    <w:rsid w:val="002434B2"/>
    <w:rsid w:val="00245A03"/>
    <w:rsid w:val="00245BF0"/>
    <w:rsid w:val="0024693C"/>
    <w:rsid w:val="00247758"/>
    <w:rsid w:val="00247831"/>
    <w:rsid w:val="00247DC0"/>
    <w:rsid w:val="00250473"/>
    <w:rsid w:val="002519DF"/>
    <w:rsid w:val="00252030"/>
    <w:rsid w:val="00252BCA"/>
    <w:rsid w:val="00253429"/>
    <w:rsid w:val="0025440F"/>
    <w:rsid w:val="00254ADF"/>
    <w:rsid w:val="0025613A"/>
    <w:rsid w:val="00256CBB"/>
    <w:rsid w:val="00260B23"/>
    <w:rsid w:val="0026186D"/>
    <w:rsid w:val="00261B4D"/>
    <w:rsid w:val="002621F9"/>
    <w:rsid w:val="00262E37"/>
    <w:rsid w:val="0026598D"/>
    <w:rsid w:val="00265E38"/>
    <w:rsid w:val="002667C5"/>
    <w:rsid w:val="00267225"/>
    <w:rsid w:val="00267298"/>
    <w:rsid w:val="00270183"/>
    <w:rsid w:val="00273E9F"/>
    <w:rsid w:val="002771AD"/>
    <w:rsid w:val="00277276"/>
    <w:rsid w:val="00277E92"/>
    <w:rsid w:val="002817DA"/>
    <w:rsid w:val="00282AFF"/>
    <w:rsid w:val="002836C6"/>
    <w:rsid w:val="00283CE3"/>
    <w:rsid w:val="00284A85"/>
    <w:rsid w:val="0028564C"/>
    <w:rsid w:val="00285833"/>
    <w:rsid w:val="002870AA"/>
    <w:rsid w:val="002871E5"/>
    <w:rsid w:val="0029077D"/>
    <w:rsid w:val="002924BD"/>
    <w:rsid w:val="002936E1"/>
    <w:rsid w:val="00294389"/>
    <w:rsid w:val="00294399"/>
    <w:rsid w:val="00295BDF"/>
    <w:rsid w:val="00295C29"/>
    <w:rsid w:val="002A0E43"/>
    <w:rsid w:val="002A21D9"/>
    <w:rsid w:val="002A22B4"/>
    <w:rsid w:val="002A3BC6"/>
    <w:rsid w:val="002A4FE2"/>
    <w:rsid w:val="002A5641"/>
    <w:rsid w:val="002A57CE"/>
    <w:rsid w:val="002A5C79"/>
    <w:rsid w:val="002A606F"/>
    <w:rsid w:val="002A62EE"/>
    <w:rsid w:val="002A670F"/>
    <w:rsid w:val="002A6D84"/>
    <w:rsid w:val="002A70EF"/>
    <w:rsid w:val="002A75E9"/>
    <w:rsid w:val="002B0EAC"/>
    <w:rsid w:val="002B17DB"/>
    <w:rsid w:val="002B18D8"/>
    <w:rsid w:val="002B48BA"/>
    <w:rsid w:val="002B5144"/>
    <w:rsid w:val="002B55E6"/>
    <w:rsid w:val="002B5741"/>
    <w:rsid w:val="002B5AC4"/>
    <w:rsid w:val="002B5D7F"/>
    <w:rsid w:val="002B5FBB"/>
    <w:rsid w:val="002B762D"/>
    <w:rsid w:val="002B7D0E"/>
    <w:rsid w:val="002B7F68"/>
    <w:rsid w:val="002C0A0E"/>
    <w:rsid w:val="002C0E24"/>
    <w:rsid w:val="002C1352"/>
    <w:rsid w:val="002C15DF"/>
    <w:rsid w:val="002C1873"/>
    <w:rsid w:val="002C2AAD"/>
    <w:rsid w:val="002C38E5"/>
    <w:rsid w:val="002C39AE"/>
    <w:rsid w:val="002C45A6"/>
    <w:rsid w:val="002C53DA"/>
    <w:rsid w:val="002C7515"/>
    <w:rsid w:val="002C788A"/>
    <w:rsid w:val="002D011A"/>
    <w:rsid w:val="002D08EA"/>
    <w:rsid w:val="002D1BDE"/>
    <w:rsid w:val="002D1DFE"/>
    <w:rsid w:val="002D218F"/>
    <w:rsid w:val="002D2673"/>
    <w:rsid w:val="002D28BE"/>
    <w:rsid w:val="002D2E4C"/>
    <w:rsid w:val="002D2F86"/>
    <w:rsid w:val="002D4565"/>
    <w:rsid w:val="002D48E2"/>
    <w:rsid w:val="002D5952"/>
    <w:rsid w:val="002D6110"/>
    <w:rsid w:val="002D66CE"/>
    <w:rsid w:val="002D73C6"/>
    <w:rsid w:val="002E0400"/>
    <w:rsid w:val="002E0FCC"/>
    <w:rsid w:val="002E1FFD"/>
    <w:rsid w:val="002E3438"/>
    <w:rsid w:val="002E58E8"/>
    <w:rsid w:val="002E6695"/>
    <w:rsid w:val="002E6781"/>
    <w:rsid w:val="002E67BD"/>
    <w:rsid w:val="002E686C"/>
    <w:rsid w:val="002E7455"/>
    <w:rsid w:val="002F01DB"/>
    <w:rsid w:val="002F0256"/>
    <w:rsid w:val="002F127F"/>
    <w:rsid w:val="002F15B3"/>
    <w:rsid w:val="002F26EC"/>
    <w:rsid w:val="002F330B"/>
    <w:rsid w:val="002F69B8"/>
    <w:rsid w:val="002F7289"/>
    <w:rsid w:val="003002F4"/>
    <w:rsid w:val="00300CB9"/>
    <w:rsid w:val="00301F0D"/>
    <w:rsid w:val="003025A8"/>
    <w:rsid w:val="00302B37"/>
    <w:rsid w:val="003035F7"/>
    <w:rsid w:val="0030409E"/>
    <w:rsid w:val="00304449"/>
    <w:rsid w:val="00304B20"/>
    <w:rsid w:val="00304C34"/>
    <w:rsid w:val="003059A7"/>
    <w:rsid w:val="00310F66"/>
    <w:rsid w:val="00311324"/>
    <w:rsid w:val="00311AEA"/>
    <w:rsid w:val="00312456"/>
    <w:rsid w:val="00312E78"/>
    <w:rsid w:val="003132FB"/>
    <w:rsid w:val="00313841"/>
    <w:rsid w:val="003153F2"/>
    <w:rsid w:val="00315DBA"/>
    <w:rsid w:val="0031639B"/>
    <w:rsid w:val="003164A2"/>
    <w:rsid w:val="003167B0"/>
    <w:rsid w:val="003168D0"/>
    <w:rsid w:val="00316F92"/>
    <w:rsid w:val="00317127"/>
    <w:rsid w:val="003177A1"/>
    <w:rsid w:val="003222A3"/>
    <w:rsid w:val="00322360"/>
    <w:rsid w:val="00322D9B"/>
    <w:rsid w:val="0032485D"/>
    <w:rsid w:val="0032548F"/>
    <w:rsid w:val="00325753"/>
    <w:rsid w:val="00325A7E"/>
    <w:rsid w:val="00325B80"/>
    <w:rsid w:val="003267AD"/>
    <w:rsid w:val="00327314"/>
    <w:rsid w:val="003276C0"/>
    <w:rsid w:val="00327EF0"/>
    <w:rsid w:val="00330558"/>
    <w:rsid w:val="00330810"/>
    <w:rsid w:val="00332698"/>
    <w:rsid w:val="00333D79"/>
    <w:rsid w:val="003343F1"/>
    <w:rsid w:val="0033585F"/>
    <w:rsid w:val="00335C7C"/>
    <w:rsid w:val="00336244"/>
    <w:rsid w:val="00337F66"/>
    <w:rsid w:val="003414A7"/>
    <w:rsid w:val="00341615"/>
    <w:rsid w:val="0034179C"/>
    <w:rsid w:val="0034390B"/>
    <w:rsid w:val="003439E0"/>
    <w:rsid w:val="003469FD"/>
    <w:rsid w:val="00350094"/>
    <w:rsid w:val="00350289"/>
    <w:rsid w:val="003504B5"/>
    <w:rsid w:val="003507C4"/>
    <w:rsid w:val="003508EF"/>
    <w:rsid w:val="003522D6"/>
    <w:rsid w:val="00354DB9"/>
    <w:rsid w:val="00356763"/>
    <w:rsid w:val="00356E01"/>
    <w:rsid w:val="00360276"/>
    <w:rsid w:val="0036092B"/>
    <w:rsid w:val="003618DF"/>
    <w:rsid w:val="00362128"/>
    <w:rsid w:val="003621DD"/>
    <w:rsid w:val="00362FC3"/>
    <w:rsid w:val="00363025"/>
    <w:rsid w:val="00363A28"/>
    <w:rsid w:val="003652A5"/>
    <w:rsid w:val="00366FBA"/>
    <w:rsid w:val="003702C5"/>
    <w:rsid w:val="00370374"/>
    <w:rsid w:val="00370549"/>
    <w:rsid w:val="00370683"/>
    <w:rsid w:val="003721C4"/>
    <w:rsid w:val="003737D0"/>
    <w:rsid w:val="00375823"/>
    <w:rsid w:val="00376467"/>
    <w:rsid w:val="00376A1E"/>
    <w:rsid w:val="00377ED0"/>
    <w:rsid w:val="003804B7"/>
    <w:rsid w:val="00380834"/>
    <w:rsid w:val="0038196A"/>
    <w:rsid w:val="003826C0"/>
    <w:rsid w:val="00384363"/>
    <w:rsid w:val="00384435"/>
    <w:rsid w:val="00385823"/>
    <w:rsid w:val="00385D02"/>
    <w:rsid w:val="003862A9"/>
    <w:rsid w:val="00386F1D"/>
    <w:rsid w:val="003871FA"/>
    <w:rsid w:val="00390887"/>
    <w:rsid w:val="00390A3A"/>
    <w:rsid w:val="00390BB2"/>
    <w:rsid w:val="0039307C"/>
    <w:rsid w:val="00394107"/>
    <w:rsid w:val="00396AA6"/>
    <w:rsid w:val="00397CA1"/>
    <w:rsid w:val="00397E42"/>
    <w:rsid w:val="003A02AB"/>
    <w:rsid w:val="003A04A3"/>
    <w:rsid w:val="003A0819"/>
    <w:rsid w:val="003A0AA7"/>
    <w:rsid w:val="003A0FB1"/>
    <w:rsid w:val="003A182C"/>
    <w:rsid w:val="003A18F3"/>
    <w:rsid w:val="003A1E21"/>
    <w:rsid w:val="003A4207"/>
    <w:rsid w:val="003A5738"/>
    <w:rsid w:val="003A5AFF"/>
    <w:rsid w:val="003A5D8B"/>
    <w:rsid w:val="003A6169"/>
    <w:rsid w:val="003A64E3"/>
    <w:rsid w:val="003A79C9"/>
    <w:rsid w:val="003B0020"/>
    <w:rsid w:val="003B039A"/>
    <w:rsid w:val="003B07B3"/>
    <w:rsid w:val="003B2720"/>
    <w:rsid w:val="003B273D"/>
    <w:rsid w:val="003B2DDA"/>
    <w:rsid w:val="003B2F6B"/>
    <w:rsid w:val="003B2FA2"/>
    <w:rsid w:val="003B4C19"/>
    <w:rsid w:val="003B4E66"/>
    <w:rsid w:val="003B51D0"/>
    <w:rsid w:val="003B53F9"/>
    <w:rsid w:val="003B572B"/>
    <w:rsid w:val="003B6069"/>
    <w:rsid w:val="003C175D"/>
    <w:rsid w:val="003C27D5"/>
    <w:rsid w:val="003C365D"/>
    <w:rsid w:val="003C4341"/>
    <w:rsid w:val="003C518A"/>
    <w:rsid w:val="003C63A6"/>
    <w:rsid w:val="003D13C5"/>
    <w:rsid w:val="003D1503"/>
    <w:rsid w:val="003D1B9C"/>
    <w:rsid w:val="003D26D2"/>
    <w:rsid w:val="003D2DE7"/>
    <w:rsid w:val="003D3617"/>
    <w:rsid w:val="003D3EFF"/>
    <w:rsid w:val="003D56A9"/>
    <w:rsid w:val="003D6555"/>
    <w:rsid w:val="003E02D2"/>
    <w:rsid w:val="003E0A4B"/>
    <w:rsid w:val="003E1672"/>
    <w:rsid w:val="003E205B"/>
    <w:rsid w:val="003E3111"/>
    <w:rsid w:val="003E5BDC"/>
    <w:rsid w:val="003E643E"/>
    <w:rsid w:val="003E694F"/>
    <w:rsid w:val="003E6CB8"/>
    <w:rsid w:val="003F0F16"/>
    <w:rsid w:val="003F4478"/>
    <w:rsid w:val="003F572E"/>
    <w:rsid w:val="003F5B1A"/>
    <w:rsid w:val="003F6420"/>
    <w:rsid w:val="003F7C8F"/>
    <w:rsid w:val="004000A6"/>
    <w:rsid w:val="00400F0D"/>
    <w:rsid w:val="00402D63"/>
    <w:rsid w:val="004039DF"/>
    <w:rsid w:val="00407EB3"/>
    <w:rsid w:val="00410724"/>
    <w:rsid w:val="004107E4"/>
    <w:rsid w:val="00410B80"/>
    <w:rsid w:val="0041185B"/>
    <w:rsid w:val="00411AE0"/>
    <w:rsid w:val="00411F33"/>
    <w:rsid w:val="0041238D"/>
    <w:rsid w:val="00412A4F"/>
    <w:rsid w:val="00414634"/>
    <w:rsid w:val="0041538C"/>
    <w:rsid w:val="00416696"/>
    <w:rsid w:val="00416D47"/>
    <w:rsid w:val="004174AD"/>
    <w:rsid w:val="004215CA"/>
    <w:rsid w:val="00421D91"/>
    <w:rsid w:val="00421E3C"/>
    <w:rsid w:val="004236ED"/>
    <w:rsid w:val="00423F44"/>
    <w:rsid w:val="004248E1"/>
    <w:rsid w:val="00424DA7"/>
    <w:rsid w:val="004250FE"/>
    <w:rsid w:val="0042520B"/>
    <w:rsid w:val="00425C37"/>
    <w:rsid w:val="00425D90"/>
    <w:rsid w:val="00427213"/>
    <w:rsid w:val="00427628"/>
    <w:rsid w:val="00427711"/>
    <w:rsid w:val="0043056C"/>
    <w:rsid w:val="0043104D"/>
    <w:rsid w:val="0043176D"/>
    <w:rsid w:val="004332C0"/>
    <w:rsid w:val="004340BB"/>
    <w:rsid w:val="00434161"/>
    <w:rsid w:val="00435792"/>
    <w:rsid w:val="00435A79"/>
    <w:rsid w:val="00435F64"/>
    <w:rsid w:val="004366A6"/>
    <w:rsid w:val="00436DE7"/>
    <w:rsid w:val="004376AD"/>
    <w:rsid w:val="004419BF"/>
    <w:rsid w:val="004437F4"/>
    <w:rsid w:val="004441D4"/>
    <w:rsid w:val="00446154"/>
    <w:rsid w:val="004469BF"/>
    <w:rsid w:val="00446AC9"/>
    <w:rsid w:val="004476AB"/>
    <w:rsid w:val="00447B5D"/>
    <w:rsid w:val="00447B6E"/>
    <w:rsid w:val="0045244D"/>
    <w:rsid w:val="004525C2"/>
    <w:rsid w:val="00452C0B"/>
    <w:rsid w:val="00454B47"/>
    <w:rsid w:val="004572EC"/>
    <w:rsid w:val="0046069E"/>
    <w:rsid w:val="00460F99"/>
    <w:rsid w:val="0046124B"/>
    <w:rsid w:val="004616CA"/>
    <w:rsid w:val="004637ED"/>
    <w:rsid w:val="004641F6"/>
    <w:rsid w:val="00465B79"/>
    <w:rsid w:val="00466D91"/>
    <w:rsid w:val="0046789B"/>
    <w:rsid w:val="004703F5"/>
    <w:rsid w:val="00471BB5"/>
    <w:rsid w:val="00471ED3"/>
    <w:rsid w:val="004733A9"/>
    <w:rsid w:val="00473AC1"/>
    <w:rsid w:val="00475A6B"/>
    <w:rsid w:val="00475FCB"/>
    <w:rsid w:val="00477286"/>
    <w:rsid w:val="00480B06"/>
    <w:rsid w:val="00481199"/>
    <w:rsid w:val="00482FDC"/>
    <w:rsid w:val="00483CCF"/>
    <w:rsid w:val="0048461D"/>
    <w:rsid w:val="00484F25"/>
    <w:rsid w:val="00485F55"/>
    <w:rsid w:val="00486041"/>
    <w:rsid w:val="004867E2"/>
    <w:rsid w:val="00486D80"/>
    <w:rsid w:val="00492C42"/>
    <w:rsid w:val="00494ABC"/>
    <w:rsid w:val="004951DC"/>
    <w:rsid w:val="004957A6"/>
    <w:rsid w:val="004970A6"/>
    <w:rsid w:val="0049719D"/>
    <w:rsid w:val="004A05A6"/>
    <w:rsid w:val="004A2796"/>
    <w:rsid w:val="004A3189"/>
    <w:rsid w:val="004A474E"/>
    <w:rsid w:val="004A4B46"/>
    <w:rsid w:val="004A4F62"/>
    <w:rsid w:val="004A5584"/>
    <w:rsid w:val="004A5E8C"/>
    <w:rsid w:val="004A76FF"/>
    <w:rsid w:val="004B01C7"/>
    <w:rsid w:val="004B1CBC"/>
    <w:rsid w:val="004B3417"/>
    <w:rsid w:val="004B42C1"/>
    <w:rsid w:val="004B4528"/>
    <w:rsid w:val="004B496C"/>
    <w:rsid w:val="004B4A5A"/>
    <w:rsid w:val="004B50A9"/>
    <w:rsid w:val="004B520F"/>
    <w:rsid w:val="004B55D7"/>
    <w:rsid w:val="004B658D"/>
    <w:rsid w:val="004C0DF1"/>
    <w:rsid w:val="004C0EC0"/>
    <w:rsid w:val="004C0EF6"/>
    <w:rsid w:val="004C3219"/>
    <w:rsid w:val="004C4047"/>
    <w:rsid w:val="004C408A"/>
    <w:rsid w:val="004C5A71"/>
    <w:rsid w:val="004D1F5E"/>
    <w:rsid w:val="004D2113"/>
    <w:rsid w:val="004D2CDE"/>
    <w:rsid w:val="004D3CE3"/>
    <w:rsid w:val="004D3CF4"/>
    <w:rsid w:val="004D564E"/>
    <w:rsid w:val="004D5E32"/>
    <w:rsid w:val="004D6043"/>
    <w:rsid w:val="004D7098"/>
    <w:rsid w:val="004D7F2C"/>
    <w:rsid w:val="004E0FEF"/>
    <w:rsid w:val="004E134F"/>
    <w:rsid w:val="004E1EB8"/>
    <w:rsid w:val="004E22F0"/>
    <w:rsid w:val="004E4F95"/>
    <w:rsid w:val="004E6331"/>
    <w:rsid w:val="004E7248"/>
    <w:rsid w:val="004E79A9"/>
    <w:rsid w:val="004E7F44"/>
    <w:rsid w:val="004F03C0"/>
    <w:rsid w:val="004F0C0F"/>
    <w:rsid w:val="004F0FDD"/>
    <w:rsid w:val="004F1AF1"/>
    <w:rsid w:val="004F5201"/>
    <w:rsid w:val="004F7E20"/>
    <w:rsid w:val="00501098"/>
    <w:rsid w:val="0050160B"/>
    <w:rsid w:val="005019E7"/>
    <w:rsid w:val="00502051"/>
    <w:rsid w:val="005021A8"/>
    <w:rsid w:val="00502A15"/>
    <w:rsid w:val="00502F9A"/>
    <w:rsid w:val="00505F2B"/>
    <w:rsid w:val="00506977"/>
    <w:rsid w:val="00506C00"/>
    <w:rsid w:val="00507FFD"/>
    <w:rsid w:val="00510D32"/>
    <w:rsid w:val="0051192C"/>
    <w:rsid w:val="00512EAC"/>
    <w:rsid w:val="00513FE1"/>
    <w:rsid w:val="00514B4A"/>
    <w:rsid w:val="0051555E"/>
    <w:rsid w:val="00517942"/>
    <w:rsid w:val="00517CC4"/>
    <w:rsid w:val="00520E6F"/>
    <w:rsid w:val="0052112D"/>
    <w:rsid w:val="00521F7F"/>
    <w:rsid w:val="00522098"/>
    <w:rsid w:val="00523001"/>
    <w:rsid w:val="00523FA1"/>
    <w:rsid w:val="005247DF"/>
    <w:rsid w:val="0052507F"/>
    <w:rsid w:val="0052509B"/>
    <w:rsid w:val="005251D6"/>
    <w:rsid w:val="0052699A"/>
    <w:rsid w:val="00527A09"/>
    <w:rsid w:val="00527E9C"/>
    <w:rsid w:val="00530389"/>
    <w:rsid w:val="0053050E"/>
    <w:rsid w:val="00531DFB"/>
    <w:rsid w:val="00533B41"/>
    <w:rsid w:val="005351E2"/>
    <w:rsid w:val="00535ABB"/>
    <w:rsid w:val="00535DA7"/>
    <w:rsid w:val="00536E22"/>
    <w:rsid w:val="00537904"/>
    <w:rsid w:val="00540037"/>
    <w:rsid w:val="0054172F"/>
    <w:rsid w:val="00541B4B"/>
    <w:rsid w:val="0054280F"/>
    <w:rsid w:val="00542BBE"/>
    <w:rsid w:val="00544B6F"/>
    <w:rsid w:val="00544C82"/>
    <w:rsid w:val="005459B2"/>
    <w:rsid w:val="00547180"/>
    <w:rsid w:val="005473BB"/>
    <w:rsid w:val="0055133E"/>
    <w:rsid w:val="00552725"/>
    <w:rsid w:val="005537D1"/>
    <w:rsid w:val="0055549C"/>
    <w:rsid w:val="00555935"/>
    <w:rsid w:val="005567FC"/>
    <w:rsid w:val="00557968"/>
    <w:rsid w:val="00561BB9"/>
    <w:rsid w:val="00562B76"/>
    <w:rsid w:val="005634C6"/>
    <w:rsid w:val="00563AB5"/>
    <w:rsid w:val="0056474C"/>
    <w:rsid w:val="005655B9"/>
    <w:rsid w:val="00567EE1"/>
    <w:rsid w:val="0057008E"/>
    <w:rsid w:val="005704D4"/>
    <w:rsid w:val="005712C2"/>
    <w:rsid w:val="005713F6"/>
    <w:rsid w:val="00571F64"/>
    <w:rsid w:val="00572906"/>
    <w:rsid w:val="005729D6"/>
    <w:rsid w:val="0057384F"/>
    <w:rsid w:val="005739F0"/>
    <w:rsid w:val="00573B83"/>
    <w:rsid w:val="00574D53"/>
    <w:rsid w:val="005756FB"/>
    <w:rsid w:val="00575F60"/>
    <w:rsid w:val="00576208"/>
    <w:rsid w:val="005762C2"/>
    <w:rsid w:val="005765E3"/>
    <w:rsid w:val="00580705"/>
    <w:rsid w:val="005825F9"/>
    <w:rsid w:val="00582966"/>
    <w:rsid w:val="00583227"/>
    <w:rsid w:val="005836E2"/>
    <w:rsid w:val="005854FF"/>
    <w:rsid w:val="0058583B"/>
    <w:rsid w:val="005858F9"/>
    <w:rsid w:val="00586391"/>
    <w:rsid w:val="00586605"/>
    <w:rsid w:val="00586706"/>
    <w:rsid w:val="00590EBA"/>
    <w:rsid w:val="00593850"/>
    <w:rsid w:val="00593FDF"/>
    <w:rsid w:val="0059605D"/>
    <w:rsid w:val="00597EFA"/>
    <w:rsid w:val="005A2292"/>
    <w:rsid w:val="005A37F9"/>
    <w:rsid w:val="005A50E3"/>
    <w:rsid w:val="005A78F9"/>
    <w:rsid w:val="005A7E46"/>
    <w:rsid w:val="005B1340"/>
    <w:rsid w:val="005B35FA"/>
    <w:rsid w:val="005B3B77"/>
    <w:rsid w:val="005B40EB"/>
    <w:rsid w:val="005B5658"/>
    <w:rsid w:val="005B56C8"/>
    <w:rsid w:val="005B5ADE"/>
    <w:rsid w:val="005B7123"/>
    <w:rsid w:val="005B736A"/>
    <w:rsid w:val="005B77F8"/>
    <w:rsid w:val="005C1C8B"/>
    <w:rsid w:val="005C2410"/>
    <w:rsid w:val="005C3021"/>
    <w:rsid w:val="005C380E"/>
    <w:rsid w:val="005C4787"/>
    <w:rsid w:val="005C492D"/>
    <w:rsid w:val="005C4EAD"/>
    <w:rsid w:val="005C69A0"/>
    <w:rsid w:val="005C6AEE"/>
    <w:rsid w:val="005C6DCF"/>
    <w:rsid w:val="005C7B02"/>
    <w:rsid w:val="005C7C1F"/>
    <w:rsid w:val="005D133F"/>
    <w:rsid w:val="005D139B"/>
    <w:rsid w:val="005D42CD"/>
    <w:rsid w:val="005D488A"/>
    <w:rsid w:val="005D51B0"/>
    <w:rsid w:val="005D69AC"/>
    <w:rsid w:val="005D6CF9"/>
    <w:rsid w:val="005D777F"/>
    <w:rsid w:val="005D7808"/>
    <w:rsid w:val="005D7B6C"/>
    <w:rsid w:val="005E0E6A"/>
    <w:rsid w:val="005E0FA2"/>
    <w:rsid w:val="005E144A"/>
    <w:rsid w:val="005E162E"/>
    <w:rsid w:val="005E38F0"/>
    <w:rsid w:val="005E4B9E"/>
    <w:rsid w:val="005E5386"/>
    <w:rsid w:val="005E57A2"/>
    <w:rsid w:val="005E6575"/>
    <w:rsid w:val="005E7C80"/>
    <w:rsid w:val="005F0A09"/>
    <w:rsid w:val="005F24F6"/>
    <w:rsid w:val="005F395E"/>
    <w:rsid w:val="005F3ACE"/>
    <w:rsid w:val="005F43B2"/>
    <w:rsid w:val="005F4D09"/>
    <w:rsid w:val="005F4F6E"/>
    <w:rsid w:val="005F6A4F"/>
    <w:rsid w:val="0060092C"/>
    <w:rsid w:val="00600D4D"/>
    <w:rsid w:val="00603962"/>
    <w:rsid w:val="0060489C"/>
    <w:rsid w:val="00604E20"/>
    <w:rsid w:val="006074E8"/>
    <w:rsid w:val="00610B7C"/>
    <w:rsid w:val="00612266"/>
    <w:rsid w:val="00613DBB"/>
    <w:rsid w:val="00614B99"/>
    <w:rsid w:val="00614D37"/>
    <w:rsid w:val="006151BB"/>
    <w:rsid w:val="0061580E"/>
    <w:rsid w:val="00616C5F"/>
    <w:rsid w:val="00617AD9"/>
    <w:rsid w:val="00621502"/>
    <w:rsid w:val="006225BC"/>
    <w:rsid w:val="006235BC"/>
    <w:rsid w:val="00624038"/>
    <w:rsid w:val="0062604C"/>
    <w:rsid w:val="006266C9"/>
    <w:rsid w:val="00630950"/>
    <w:rsid w:val="00631E4E"/>
    <w:rsid w:val="00635D14"/>
    <w:rsid w:val="006361F8"/>
    <w:rsid w:val="006375BD"/>
    <w:rsid w:val="00637CA5"/>
    <w:rsid w:val="00641EE2"/>
    <w:rsid w:val="00642B48"/>
    <w:rsid w:val="00642EC1"/>
    <w:rsid w:val="00643F57"/>
    <w:rsid w:val="00646FC8"/>
    <w:rsid w:val="006471C9"/>
    <w:rsid w:val="00647694"/>
    <w:rsid w:val="0065045C"/>
    <w:rsid w:val="00650A1D"/>
    <w:rsid w:val="00651735"/>
    <w:rsid w:val="00652B17"/>
    <w:rsid w:val="0065416F"/>
    <w:rsid w:val="006549BA"/>
    <w:rsid w:val="00654FA0"/>
    <w:rsid w:val="00655333"/>
    <w:rsid w:val="00657733"/>
    <w:rsid w:val="0066175A"/>
    <w:rsid w:val="006620EE"/>
    <w:rsid w:val="006637D8"/>
    <w:rsid w:val="0066473B"/>
    <w:rsid w:val="00665A00"/>
    <w:rsid w:val="00667614"/>
    <w:rsid w:val="0067160D"/>
    <w:rsid w:val="0067470A"/>
    <w:rsid w:val="00680E67"/>
    <w:rsid w:val="006815AD"/>
    <w:rsid w:val="006836A3"/>
    <w:rsid w:val="00683EF3"/>
    <w:rsid w:val="00684A36"/>
    <w:rsid w:val="0068512E"/>
    <w:rsid w:val="00685BBF"/>
    <w:rsid w:val="0068695A"/>
    <w:rsid w:val="00686AA3"/>
    <w:rsid w:val="00686C47"/>
    <w:rsid w:val="00687355"/>
    <w:rsid w:val="00687AF7"/>
    <w:rsid w:val="00687D62"/>
    <w:rsid w:val="00690388"/>
    <w:rsid w:val="0069251D"/>
    <w:rsid w:val="0069321B"/>
    <w:rsid w:val="0069399B"/>
    <w:rsid w:val="00694A69"/>
    <w:rsid w:val="00694B76"/>
    <w:rsid w:val="006950EB"/>
    <w:rsid w:val="00696356"/>
    <w:rsid w:val="00696D10"/>
    <w:rsid w:val="00697DBA"/>
    <w:rsid w:val="006A11D0"/>
    <w:rsid w:val="006A180A"/>
    <w:rsid w:val="006A314E"/>
    <w:rsid w:val="006A5D36"/>
    <w:rsid w:val="006A607D"/>
    <w:rsid w:val="006A64A4"/>
    <w:rsid w:val="006A656E"/>
    <w:rsid w:val="006A7134"/>
    <w:rsid w:val="006A7B45"/>
    <w:rsid w:val="006B130B"/>
    <w:rsid w:val="006B1334"/>
    <w:rsid w:val="006B2BC4"/>
    <w:rsid w:val="006B2CA8"/>
    <w:rsid w:val="006B35B7"/>
    <w:rsid w:val="006B4CFB"/>
    <w:rsid w:val="006B61C1"/>
    <w:rsid w:val="006B6430"/>
    <w:rsid w:val="006C0A47"/>
    <w:rsid w:val="006C0B96"/>
    <w:rsid w:val="006C0C80"/>
    <w:rsid w:val="006C0CE4"/>
    <w:rsid w:val="006C1457"/>
    <w:rsid w:val="006C19DE"/>
    <w:rsid w:val="006C2E90"/>
    <w:rsid w:val="006C44DC"/>
    <w:rsid w:val="006C5D3A"/>
    <w:rsid w:val="006C6674"/>
    <w:rsid w:val="006D0B9C"/>
    <w:rsid w:val="006D166E"/>
    <w:rsid w:val="006D1CC8"/>
    <w:rsid w:val="006D695B"/>
    <w:rsid w:val="006D6A18"/>
    <w:rsid w:val="006D6EAC"/>
    <w:rsid w:val="006D73FD"/>
    <w:rsid w:val="006E2855"/>
    <w:rsid w:val="006E3038"/>
    <w:rsid w:val="006E414F"/>
    <w:rsid w:val="006E4654"/>
    <w:rsid w:val="006E6EA6"/>
    <w:rsid w:val="006F067F"/>
    <w:rsid w:val="006F0879"/>
    <w:rsid w:val="006F1E14"/>
    <w:rsid w:val="006F36DA"/>
    <w:rsid w:val="006F441E"/>
    <w:rsid w:val="006F4E08"/>
    <w:rsid w:val="006F5678"/>
    <w:rsid w:val="006F634C"/>
    <w:rsid w:val="006F67BD"/>
    <w:rsid w:val="006F6A9A"/>
    <w:rsid w:val="006F6CFB"/>
    <w:rsid w:val="00700304"/>
    <w:rsid w:val="00700489"/>
    <w:rsid w:val="00700B57"/>
    <w:rsid w:val="00701F7D"/>
    <w:rsid w:val="007022E0"/>
    <w:rsid w:val="00703178"/>
    <w:rsid w:val="00703F6B"/>
    <w:rsid w:val="007047C3"/>
    <w:rsid w:val="0070537E"/>
    <w:rsid w:val="00705BA9"/>
    <w:rsid w:val="00705C1E"/>
    <w:rsid w:val="00705E8A"/>
    <w:rsid w:val="007064F2"/>
    <w:rsid w:val="00710C56"/>
    <w:rsid w:val="0071152D"/>
    <w:rsid w:val="00712574"/>
    <w:rsid w:val="007127EE"/>
    <w:rsid w:val="007132EB"/>
    <w:rsid w:val="00713F4E"/>
    <w:rsid w:val="00714D13"/>
    <w:rsid w:val="0071685E"/>
    <w:rsid w:val="00716CA3"/>
    <w:rsid w:val="00716CD8"/>
    <w:rsid w:val="00717BF6"/>
    <w:rsid w:val="00721167"/>
    <w:rsid w:val="00721411"/>
    <w:rsid w:val="0072415A"/>
    <w:rsid w:val="00724C28"/>
    <w:rsid w:val="00727FBC"/>
    <w:rsid w:val="00730503"/>
    <w:rsid w:val="00730DEF"/>
    <w:rsid w:val="00733016"/>
    <w:rsid w:val="00733D5D"/>
    <w:rsid w:val="0073447A"/>
    <w:rsid w:val="00734701"/>
    <w:rsid w:val="00734A22"/>
    <w:rsid w:val="0073700D"/>
    <w:rsid w:val="00737682"/>
    <w:rsid w:val="007379A1"/>
    <w:rsid w:val="00741A52"/>
    <w:rsid w:val="00742180"/>
    <w:rsid w:val="00742CC6"/>
    <w:rsid w:val="00743E15"/>
    <w:rsid w:val="00745E98"/>
    <w:rsid w:val="0074650D"/>
    <w:rsid w:val="00746F61"/>
    <w:rsid w:val="007500D1"/>
    <w:rsid w:val="0075128F"/>
    <w:rsid w:val="00751CE8"/>
    <w:rsid w:val="00751EE0"/>
    <w:rsid w:val="007528F3"/>
    <w:rsid w:val="00753F8A"/>
    <w:rsid w:val="00755355"/>
    <w:rsid w:val="007555A8"/>
    <w:rsid w:val="00756E3F"/>
    <w:rsid w:val="00757DE5"/>
    <w:rsid w:val="00757E0E"/>
    <w:rsid w:val="0076114B"/>
    <w:rsid w:val="007646D3"/>
    <w:rsid w:val="00766A1F"/>
    <w:rsid w:val="00767ADB"/>
    <w:rsid w:val="00770A13"/>
    <w:rsid w:val="007711ED"/>
    <w:rsid w:val="00774424"/>
    <w:rsid w:val="00774FD3"/>
    <w:rsid w:val="00775808"/>
    <w:rsid w:val="00775B8D"/>
    <w:rsid w:val="00775E5B"/>
    <w:rsid w:val="00776ED2"/>
    <w:rsid w:val="00784B99"/>
    <w:rsid w:val="007857BE"/>
    <w:rsid w:val="007858DC"/>
    <w:rsid w:val="00785D36"/>
    <w:rsid w:val="00786195"/>
    <w:rsid w:val="00786C67"/>
    <w:rsid w:val="00790D4B"/>
    <w:rsid w:val="00790E5A"/>
    <w:rsid w:val="007919BB"/>
    <w:rsid w:val="00791B42"/>
    <w:rsid w:val="00791C66"/>
    <w:rsid w:val="00792982"/>
    <w:rsid w:val="00792CAB"/>
    <w:rsid w:val="00793170"/>
    <w:rsid w:val="0079607C"/>
    <w:rsid w:val="00796ACA"/>
    <w:rsid w:val="007971E1"/>
    <w:rsid w:val="007A02B4"/>
    <w:rsid w:val="007A03EE"/>
    <w:rsid w:val="007A05DD"/>
    <w:rsid w:val="007A09DF"/>
    <w:rsid w:val="007A15DF"/>
    <w:rsid w:val="007A1A3E"/>
    <w:rsid w:val="007A37EA"/>
    <w:rsid w:val="007A4847"/>
    <w:rsid w:val="007A4B3B"/>
    <w:rsid w:val="007A4E42"/>
    <w:rsid w:val="007A519D"/>
    <w:rsid w:val="007A6594"/>
    <w:rsid w:val="007A7617"/>
    <w:rsid w:val="007B04FB"/>
    <w:rsid w:val="007B2FB8"/>
    <w:rsid w:val="007B3013"/>
    <w:rsid w:val="007B3B45"/>
    <w:rsid w:val="007B52F8"/>
    <w:rsid w:val="007B6810"/>
    <w:rsid w:val="007B6F99"/>
    <w:rsid w:val="007B72DD"/>
    <w:rsid w:val="007C02E6"/>
    <w:rsid w:val="007C23DA"/>
    <w:rsid w:val="007C3F00"/>
    <w:rsid w:val="007C4703"/>
    <w:rsid w:val="007C58DF"/>
    <w:rsid w:val="007D048C"/>
    <w:rsid w:val="007D2FE0"/>
    <w:rsid w:val="007D3171"/>
    <w:rsid w:val="007D4234"/>
    <w:rsid w:val="007D5052"/>
    <w:rsid w:val="007D566D"/>
    <w:rsid w:val="007D648C"/>
    <w:rsid w:val="007D65EB"/>
    <w:rsid w:val="007D6BCC"/>
    <w:rsid w:val="007E0DCE"/>
    <w:rsid w:val="007E282E"/>
    <w:rsid w:val="007E3580"/>
    <w:rsid w:val="007E3EB4"/>
    <w:rsid w:val="007E42D8"/>
    <w:rsid w:val="007E4CD9"/>
    <w:rsid w:val="007E6070"/>
    <w:rsid w:val="007E623C"/>
    <w:rsid w:val="007E68DE"/>
    <w:rsid w:val="007E78A6"/>
    <w:rsid w:val="007E7FB7"/>
    <w:rsid w:val="007F1E3E"/>
    <w:rsid w:val="007F2538"/>
    <w:rsid w:val="007F3806"/>
    <w:rsid w:val="007F4CE5"/>
    <w:rsid w:val="007F574B"/>
    <w:rsid w:val="007F60A8"/>
    <w:rsid w:val="007F6A00"/>
    <w:rsid w:val="008006DC"/>
    <w:rsid w:val="00800788"/>
    <w:rsid w:val="00801F14"/>
    <w:rsid w:val="00802248"/>
    <w:rsid w:val="00802BED"/>
    <w:rsid w:val="00803932"/>
    <w:rsid w:val="00805C25"/>
    <w:rsid w:val="00805D9E"/>
    <w:rsid w:val="00805F19"/>
    <w:rsid w:val="008063E5"/>
    <w:rsid w:val="00806B0D"/>
    <w:rsid w:val="00807180"/>
    <w:rsid w:val="00810274"/>
    <w:rsid w:val="0081134E"/>
    <w:rsid w:val="00811B71"/>
    <w:rsid w:val="008120EF"/>
    <w:rsid w:val="0081225B"/>
    <w:rsid w:val="00812AF5"/>
    <w:rsid w:val="00812E25"/>
    <w:rsid w:val="008138E2"/>
    <w:rsid w:val="0081497A"/>
    <w:rsid w:val="00814CE4"/>
    <w:rsid w:val="00814EB3"/>
    <w:rsid w:val="008155CB"/>
    <w:rsid w:val="00816816"/>
    <w:rsid w:val="008170F4"/>
    <w:rsid w:val="008175C1"/>
    <w:rsid w:val="00817644"/>
    <w:rsid w:val="008178EF"/>
    <w:rsid w:val="008205BF"/>
    <w:rsid w:val="008217D2"/>
    <w:rsid w:val="0082224D"/>
    <w:rsid w:val="00825916"/>
    <w:rsid w:val="00825AEF"/>
    <w:rsid w:val="00826A68"/>
    <w:rsid w:val="00827FDB"/>
    <w:rsid w:val="008305F7"/>
    <w:rsid w:val="00831168"/>
    <w:rsid w:val="008318E2"/>
    <w:rsid w:val="00831A03"/>
    <w:rsid w:val="008329E3"/>
    <w:rsid w:val="008348D6"/>
    <w:rsid w:val="00837372"/>
    <w:rsid w:val="008374EB"/>
    <w:rsid w:val="008407E4"/>
    <w:rsid w:val="0084275A"/>
    <w:rsid w:val="00843F1E"/>
    <w:rsid w:val="008441E7"/>
    <w:rsid w:val="008447A5"/>
    <w:rsid w:val="00846CE5"/>
    <w:rsid w:val="008474E5"/>
    <w:rsid w:val="00850C84"/>
    <w:rsid w:val="00851A18"/>
    <w:rsid w:val="00852342"/>
    <w:rsid w:val="00853B6B"/>
    <w:rsid w:val="00854E03"/>
    <w:rsid w:val="0085531E"/>
    <w:rsid w:val="008557F3"/>
    <w:rsid w:val="0085709B"/>
    <w:rsid w:val="00857204"/>
    <w:rsid w:val="008576EF"/>
    <w:rsid w:val="00861D97"/>
    <w:rsid w:val="008633AC"/>
    <w:rsid w:val="0087006A"/>
    <w:rsid w:val="008703DF"/>
    <w:rsid w:val="00870BEF"/>
    <w:rsid w:val="00870C0F"/>
    <w:rsid w:val="00870E1C"/>
    <w:rsid w:val="008716AB"/>
    <w:rsid w:val="00872096"/>
    <w:rsid w:val="00872823"/>
    <w:rsid w:val="00872DED"/>
    <w:rsid w:val="0087384E"/>
    <w:rsid w:val="00873EEE"/>
    <w:rsid w:val="00874456"/>
    <w:rsid w:val="00874B2B"/>
    <w:rsid w:val="00874E57"/>
    <w:rsid w:val="00875CDE"/>
    <w:rsid w:val="00876F76"/>
    <w:rsid w:val="0087779F"/>
    <w:rsid w:val="00877804"/>
    <w:rsid w:val="00880E77"/>
    <w:rsid w:val="0088175E"/>
    <w:rsid w:val="008828E4"/>
    <w:rsid w:val="008829BE"/>
    <w:rsid w:val="00883067"/>
    <w:rsid w:val="00883199"/>
    <w:rsid w:val="0088319E"/>
    <w:rsid w:val="0088390C"/>
    <w:rsid w:val="00884D52"/>
    <w:rsid w:val="00885A83"/>
    <w:rsid w:val="00885DA8"/>
    <w:rsid w:val="00886B00"/>
    <w:rsid w:val="00886BD7"/>
    <w:rsid w:val="008874EA"/>
    <w:rsid w:val="0089123D"/>
    <w:rsid w:val="00893264"/>
    <w:rsid w:val="00893E28"/>
    <w:rsid w:val="00894255"/>
    <w:rsid w:val="008958F9"/>
    <w:rsid w:val="00895C0B"/>
    <w:rsid w:val="00896D16"/>
    <w:rsid w:val="008A0E0C"/>
    <w:rsid w:val="008A0E58"/>
    <w:rsid w:val="008A2516"/>
    <w:rsid w:val="008A28B5"/>
    <w:rsid w:val="008A325E"/>
    <w:rsid w:val="008A477F"/>
    <w:rsid w:val="008A5512"/>
    <w:rsid w:val="008A57DE"/>
    <w:rsid w:val="008A5D7E"/>
    <w:rsid w:val="008A5D82"/>
    <w:rsid w:val="008A66DB"/>
    <w:rsid w:val="008A71B3"/>
    <w:rsid w:val="008A7C38"/>
    <w:rsid w:val="008B0716"/>
    <w:rsid w:val="008B07D7"/>
    <w:rsid w:val="008B17F3"/>
    <w:rsid w:val="008B226D"/>
    <w:rsid w:val="008B242B"/>
    <w:rsid w:val="008B2950"/>
    <w:rsid w:val="008B576F"/>
    <w:rsid w:val="008B5AFD"/>
    <w:rsid w:val="008B5E16"/>
    <w:rsid w:val="008B6431"/>
    <w:rsid w:val="008C0F4C"/>
    <w:rsid w:val="008C1BFC"/>
    <w:rsid w:val="008C4C7A"/>
    <w:rsid w:val="008C6643"/>
    <w:rsid w:val="008C6866"/>
    <w:rsid w:val="008C727E"/>
    <w:rsid w:val="008C7462"/>
    <w:rsid w:val="008C74D3"/>
    <w:rsid w:val="008D131A"/>
    <w:rsid w:val="008D3AF9"/>
    <w:rsid w:val="008D47F5"/>
    <w:rsid w:val="008D55EF"/>
    <w:rsid w:val="008D6844"/>
    <w:rsid w:val="008D7070"/>
    <w:rsid w:val="008E008C"/>
    <w:rsid w:val="008E2569"/>
    <w:rsid w:val="008E2735"/>
    <w:rsid w:val="008E3A89"/>
    <w:rsid w:val="008E4401"/>
    <w:rsid w:val="008E6960"/>
    <w:rsid w:val="008E7791"/>
    <w:rsid w:val="008F1B65"/>
    <w:rsid w:val="008F2160"/>
    <w:rsid w:val="008F264C"/>
    <w:rsid w:val="008F3440"/>
    <w:rsid w:val="008F465E"/>
    <w:rsid w:val="008F4BCD"/>
    <w:rsid w:val="008F644F"/>
    <w:rsid w:val="008F6DAB"/>
    <w:rsid w:val="00900192"/>
    <w:rsid w:val="009013A4"/>
    <w:rsid w:val="00902C30"/>
    <w:rsid w:val="0090372D"/>
    <w:rsid w:val="009066FC"/>
    <w:rsid w:val="00906F2E"/>
    <w:rsid w:val="00907504"/>
    <w:rsid w:val="009109A4"/>
    <w:rsid w:val="00911F44"/>
    <w:rsid w:val="00912349"/>
    <w:rsid w:val="0091241F"/>
    <w:rsid w:val="0091279E"/>
    <w:rsid w:val="009128F4"/>
    <w:rsid w:val="009133BC"/>
    <w:rsid w:val="00913600"/>
    <w:rsid w:val="00914152"/>
    <w:rsid w:val="00915319"/>
    <w:rsid w:val="00915929"/>
    <w:rsid w:val="00920519"/>
    <w:rsid w:val="00920715"/>
    <w:rsid w:val="009217CE"/>
    <w:rsid w:val="0092208D"/>
    <w:rsid w:val="009222B1"/>
    <w:rsid w:val="00922CA4"/>
    <w:rsid w:val="00922F20"/>
    <w:rsid w:val="009234AD"/>
    <w:rsid w:val="00923628"/>
    <w:rsid w:val="00925062"/>
    <w:rsid w:val="009266E3"/>
    <w:rsid w:val="0092745B"/>
    <w:rsid w:val="0093055D"/>
    <w:rsid w:val="009314B5"/>
    <w:rsid w:val="00935DBA"/>
    <w:rsid w:val="0093607D"/>
    <w:rsid w:val="00937832"/>
    <w:rsid w:val="00940177"/>
    <w:rsid w:val="0094086C"/>
    <w:rsid w:val="0094309A"/>
    <w:rsid w:val="009430C2"/>
    <w:rsid w:val="00943115"/>
    <w:rsid w:val="009442D8"/>
    <w:rsid w:val="009448D0"/>
    <w:rsid w:val="00944B19"/>
    <w:rsid w:val="0094501E"/>
    <w:rsid w:val="00947DA7"/>
    <w:rsid w:val="00947DBC"/>
    <w:rsid w:val="00947EE0"/>
    <w:rsid w:val="009510EE"/>
    <w:rsid w:val="00953437"/>
    <w:rsid w:val="00953A47"/>
    <w:rsid w:val="00954B94"/>
    <w:rsid w:val="0095573A"/>
    <w:rsid w:val="00956BEB"/>
    <w:rsid w:val="009601F4"/>
    <w:rsid w:val="009613D8"/>
    <w:rsid w:val="00963376"/>
    <w:rsid w:val="009646B1"/>
    <w:rsid w:val="00966D2F"/>
    <w:rsid w:val="00967617"/>
    <w:rsid w:val="009708CB"/>
    <w:rsid w:val="00971549"/>
    <w:rsid w:val="00971D46"/>
    <w:rsid w:val="00973B75"/>
    <w:rsid w:val="00974A57"/>
    <w:rsid w:val="00975591"/>
    <w:rsid w:val="00975A8A"/>
    <w:rsid w:val="00976A80"/>
    <w:rsid w:val="0097703A"/>
    <w:rsid w:val="00977822"/>
    <w:rsid w:val="00981138"/>
    <w:rsid w:val="0098392B"/>
    <w:rsid w:val="00984193"/>
    <w:rsid w:val="00986935"/>
    <w:rsid w:val="00986DAA"/>
    <w:rsid w:val="00986F43"/>
    <w:rsid w:val="00987B49"/>
    <w:rsid w:val="00990F4E"/>
    <w:rsid w:val="009911FA"/>
    <w:rsid w:val="0099164C"/>
    <w:rsid w:val="00992572"/>
    <w:rsid w:val="009925A0"/>
    <w:rsid w:val="00992B37"/>
    <w:rsid w:val="0099342A"/>
    <w:rsid w:val="00993D41"/>
    <w:rsid w:val="00993E55"/>
    <w:rsid w:val="009A03DD"/>
    <w:rsid w:val="009A04AD"/>
    <w:rsid w:val="009A1291"/>
    <w:rsid w:val="009A13B0"/>
    <w:rsid w:val="009A143D"/>
    <w:rsid w:val="009A1CF3"/>
    <w:rsid w:val="009A30EA"/>
    <w:rsid w:val="009A3ADB"/>
    <w:rsid w:val="009A5573"/>
    <w:rsid w:val="009A5E2B"/>
    <w:rsid w:val="009A70A3"/>
    <w:rsid w:val="009A7E9D"/>
    <w:rsid w:val="009B031C"/>
    <w:rsid w:val="009B0AAD"/>
    <w:rsid w:val="009B1885"/>
    <w:rsid w:val="009B302E"/>
    <w:rsid w:val="009B3DAC"/>
    <w:rsid w:val="009B457F"/>
    <w:rsid w:val="009B7EB5"/>
    <w:rsid w:val="009C1253"/>
    <w:rsid w:val="009C1A25"/>
    <w:rsid w:val="009C2026"/>
    <w:rsid w:val="009C32EE"/>
    <w:rsid w:val="009C59EE"/>
    <w:rsid w:val="009C5AC1"/>
    <w:rsid w:val="009C775F"/>
    <w:rsid w:val="009C7763"/>
    <w:rsid w:val="009C77D9"/>
    <w:rsid w:val="009C7C52"/>
    <w:rsid w:val="009D1041"/>
    <w:rsid w:val="009D1076"/>
    <w:rsid w:val="009D170F"/>
    <w:rsid w:val="009D1DC5"/>
    <w:rsid w:val="009D49E6"/>
    <w:rsid w:val="009D52D6"/>
    <w:rsid w:val="009D64E5"/>
    <w:rsid w:val="009E1020"/>
    <w:rsid w:val="009E1389"/>
    <w:rsid w:val="009E13FC"/>
    <w:rsid w:val="009E160D"/>
    <w:rsid w:val="009E1E7F"/>
    <w:rsid w:val="009E1FD3"/>
    <w:rsid w:val="009E24A4"/>
    <w:rsid w:val="009E29B3"/>
    <w:rsid w:val="009E2B6D"/>
    <w:rsid w:val="009E2F97"/>
    <w:rsid w:val="009E45AB"/>
    <w:rsid w:val="009E4AFA"/>
    <w:rsid w:val="009E53C4"/>
    <w:rsid w:val="009E54C5"/>
    <w:rsid w:val="009E5716"/>
    <w:rsid w:val="009E5B5F"/>
    <w:rsid w:val="009E7195"/>
    <w:rsid w:val="009F1521"/>
    <w:rsid w:val="009F212B"/>
    <w:rsid w:val="009F6BE5"/>
    <w:rsid w:val="009F7249"/>
    <w:rsid w:val="009F7278"/>
    <w:rsid w:val="009F73CC"/>
    <w:rsid w:val="009F7494"/>
    <w:rsid w:val="009F7B32"/>
    <w:rsid w:val="009F7D9B"/>
    <w:rsid w:val="00A001FD"/>
    <w:rsid w:val="00A01693"/>
    <w:rsid w:val="00A04BE6"/>
    <w:rsid w:val="00A06ADA"/>
    <w:rsid w:val="00A06E57"/>
    <w:rsid w:val="00A10137"/>
    <w:rsid w:val="00A103B7"/>
    <w:rsid w:val="00A1151F"/>
    <w:rsid w:val="00A11D9A"/>
    <w:rsid w:val="00A12626"/>
    <w:rsid w:val="00A13186"/>
    <w:rsid w:val="00A134A5"/>
    <w:rsid w:val="00A13859"/>
    <w:rsid w:val="00A1465F"/>
    <w:rsid w:val="00A14811"/>
    <w:rsid w:val="00A160DA"/>
    <w:rsid w:val="00A16B12"/>
    <w:rsid w:val="00A17A1C"/>
    <w:rsid w:val="00A17B8E"/>
    <w:rsid w:val="00A200F8"/>
    <w:rsid w:val="00A21258"/>
    <w:rsid w:val="00A22975"/>
    <w:rsid w:val="00A2297C"/>
    <w:rsid w:val="00A25D65"/>
    <w:rsid w:val="00A279CE"/>
    <w:rsid w:val="00A30C78"/>
    <w:rsid w:val="00A31646"/>
    <w:rsid w:val="00A3281E"/>
    <w:rsid w:val="00A32905"/>
    <w:rsid w:val="00A3310F"/>
    <w:rsid w:val="00A335FE"/>
    <w:rsid w:val="00A33C74"/>
    <w:rsid w:val="00A3410F"/>
    <w:rsid w:val="00A34C17"/>
    <w:rsid w:val="00A34DF0"/>
    <w:rsid w:val="00A3523E"/>
    <w:rsid w:val="00A35E66"/>
    <w:rsid w:val="00A3672E"/>
    <w:rsid w:val="00A379D8"/>
    <w:rsid w:val="00A40361"/>
    <w:rsid w:val="00A40A02"/>
    <w:rsid w:val="00A41CA4"/>
    <w:rsid w:val="00A429E3"/>
    <w:rsid w:val="00A44383"/>
    <w:rsid w:val="00A44651"/>
    <w:rsid w:val="00A44FE8"/>
    <w:rsid w:val="00A4500C"/>
    <w:rsid w:val="00A458D2"/>
    <w:rsid w:val="00A4620B"/>
    <w:rsid w:val="00A46347"/>
    <w:rsid w:val="00A510B4"/>
    <w:rsid w:val="00A514A6"/>
    <w:rsid w:val="00A5251B"/>
    <w:rsid w:val="00A52D66"/>
    <w:rsid w:val="00A545DF"/>
    <w:rsid w:val="00A55E63"/>
    <w:rsid w:val="00A56601"/>
    <w:rsid w:val="00A5669F"/>
    <w:rsid w:val="00A572EB"/>
    <w:rsid w:val="00A5754E"/>
    <w:rsid w:val="00A57F4D"/>
    <w:rsid w:val="00A60B81"/>
    <w:rsid w:val="00A61EB6"/>
    <w:rsid w:val="00A61FB3"/>
    <w:rsid w:val="00A64E6F"/>
    <w:rsid w:val="00A66658"/>
    <w:rsid w:val="00A668AB"/>
    <w:rsid w:val="00A66D1F"/>
    <w:rsid w:val="00A70D0A"/>
    <w:rsid w:val="00A73A13"/>
    <w:rsid w:val="00A74B1D"/>
    <w:rsid w:val="00A76429"/>
    <w:rsid w:val="00A77C7A"/>
    <w:rsid w:val="00A80050"/>
    <w:rsid w:val="00A813E9"/>
    <w:rsid w:val="00A81BA2"/>
    <w:rsid w:val="00A824BE"/>
    <w:rsid w:val="00A82616"/>
    <w:rsid w:val="00A83253"/>
    <w:rsid w:val="00A832E5"/>
    <w:rsid w:val="00A83E45"/>
    <w:rsid w:val="00A84038"/>
    <w:rsid w:val="00A8692D"/>
    <w:rsid w:val="00A91028"/>
    <w:rsid w:val="00A91D05"/>
    <w:rsid w:val="00A92422"/>
    <w:rsid w:val="00A94270"/>
    <w:rsid w:val="00A9600A"/>
    <w:rsid w:val="00A96BBD"/>
    <w:rsid w:val="00AA0EBD"/>
    <w:rsid w:val="00AA1367"/>
    <w:rsid w:val="00AA201F"/>
    <w:rsid w:val="00AA376F"/>
    <w:rsid w:val="00AA65E1"/>
    <w:rsid w:val="00AA6C23"/>
    <w:rsid w:val="00AA7DA4"/>
    <w:rsid w:val="00AB01FB"/>
    <w:rsid w:val="00AB0E8F"/>
    <w:rsid w:val="00AB1534"/>
    <w:rsid w:val="00AB1B2C"/>
    <w:rsid w:val="00AB1EF0"/>
    <w:rsid w:val="00AB2C68"/>
    <w:rsid w:val="00AB35D9"/>
    <w:rsid w:val="00AB3AC7"/>
    <w:rsid w:val="00AB3DF6"/>
    <w:rsid w:val="00AB4A88"/>
    <w:rsid w:val="00AB63C6"/>
    <w:rsid w:val="00AB6FBA"/>
    <w:rsid w:val="00AC01F4"/>
    <w:rsid w:val="00AC22C0"/>
    <w:rsid w:val="00AC25BD"/>
    <w:rsid w:val="00AC3BF0"/>
    <w:rsid w:val="00AC3CF9"/>
    <w:rsid w:val="00AC3FFA"/>
    <w:rsid w:val="00AC4EE5"/>
    <w:rsid w:val="00AC599D"/>
    <w:rsid w:val="00AC6979"/>
    <w:rsid w:val="00AC6B30"/>
    <w:rsid w:val="00AC7DCB"/>
    <w:rsid w:val="00AD042D"/>
    <w:rsid w:val="00AD143A"/>
    <w:rsid w:val="00AD397E"/>
    <w:rsid w:val="00AD3F4A"/>
    <w:rsid w:val="00AD6B66"/>
    <w:rsid w:val="00AD6D9A"/>
    <w:rsid w:val="00AD72D7"/>
    <w:rsid w:val="00AD7A8D"/>
    <w:rsid w:val="00AE2081"/>
    <w:rsid w:val="00AE4833"/>
    <w:rsid w:val="00AE4C7C"/>
    <w:rsid w:val="00AE6684"/>
    <w:rsid w:val="00AF2289"/>
    <w:rsid w:val="00AF2A84"/>
    <w:rsid w:val="00AF2B39"/>
    <w:rsid w:val="00AF5C3B"/>
    <w:rsid w:val="00AF6793"/>
    <w:rsid w:val="00AF6C0D"/>
    <w:rsid w:val="00AF7474"/>
    <w:rsid w:val="00B00115"/>
    <w:rsid w:val="00B006EF"/>
    <w:rsid w:val="00B01E68"/>
    <w:rsid w:val="00B042ED"/>
    <w:rsid w:val="00B048DD"/>
    <w:rsid w:val="00B04BA8"/>
    <w:rsid w:val="00B04F9A"/>
    <w:rsid w:val="00B0717F"/>
    <w:rsid w:val="00B07B3F"/>
    <w:rsid w:val="00B07C05"/>
    <w:rsid w:val="00B112A7"/>
    <w:rsid w:val="00B12997"/>
    <w:rsid w:val="00B13029"/>
    <w:rsid w:val="00B130E5"/>
    <w:rsid w:val="00B15172"/>
    <w:rsid w:val="00B1595C"/>
    <w:rsid w:val="00B15F20"/>
    <w:rsid w:val="00B160BD"/>
    <w:rsid w:val="00B1699D"/>
    <w:rsid w:val="00B17006"/>
    <w:rsid w:val="00B1702A"/>
    <w:rsid w:val="00B20A7A"/>
    <w:rsid w:val="00B24CB6"/>
    <w:rsid w:val="00B26729"/>
    <w:rsid w:val="00B26CBE"/>
    <w:rsid w:val="00B31729"/>
    <w:rsid w:val="00B319DF"/>
    <w:rsid w:val="00B32ECF"/>
    <w:rsid w:val="00B34200"/>
    <w:rsid w:val="00B3422E"/>
    <w:rsid w:val="00B35BC8"/>
    <w:rsid w:val="00B35F4C"/>
    <w:rsid w:val="00B36F00"/>
    <w:rsid w:val="00B401FC"/>
    <w:rsid w:val="00B434A3"/>
    <w:rsid w:val="00B4410B"/>
    <w:rsid w:val="00B444F5"/>
    <w:rsid w:val="00B46DA1"/>
    <w:rsid w:val="00B4720E"/>
    <w:rsid w:val="00B50583"/>
    <w:rsid w:val="00B50FCF"/>
    <w:rsid w:val="00B51E4A"/>
    <w:rsid w:val="00B521FF"/>
    <w:rsid w:val="00B52A8F"/>
    <w:rsid w:val="00B52C0C"/>
    <w:rsid w:val="00B53600"/>
    <w:rsid w:val="00B56403"/>
    <w:rsid w:val="00B62FD2"/>
    <w:rsid w:val="00B637F6"/>
    <w:rsid w:val="00B65B7F"/>
    <w:rsid w:val="00B65F04"/>
    <w:rsid w:val="00B67EFE"/>
    <w:rsid w:val="00B70367"/>
    <w:rsid w:val="00B71072"/>
    <w:rsid w:val="00B73F59"/>
    <w:rsid w:val="00B74C67"/>
    <w:rsid w:val="00B75B8E"/>
    <w:rsid w:val="00B76199"/>
    <w:rsid w:val="00B772F3"/>
    <w:rsid w:val="00B8048A"/>
    <w:rsid w:val="00B82506"/>
    <w:rsid w:val="00B854BB"/>
    <w:rsid w:val="00B86AD3"/>
    <w:rsid w:val="00B91A7B"/>
    <w:rsid w:val="00B930FE"/>
    <w:rsid w:val="00B9336F"/>
    <w:rsid w:val="00B93728"/>
    <w:rsid w:val="00B9777F"/>
    <w:rsid w:val="00BA30B7"/>
    <w:rsid w:val="00BA36E7"/>
    <w:rsid w:val="00BA3A8A"/>
    <w:rsid w:val="00BA6D24"/>
    <w:rsid w:val="00BA75F7"/>
    <w:rsid w:val="00BB07C9"/>
    <w:rsid w:val="00BB0838"/>
    <w:rsid w:val="00BB0DB3"/>
    <w:rsid w:val="00BB0DB4"/>
    <w:rsid w:val="00BB0E4A"/>
    <w:rsid w:val="00BB0FD9"/>
    <w:rsid w:val="00BB1114"/>
    <w:rsid w:val="00BB2E0D"/>
    <w:rsid w:val="00BB3BC8"/>
    <w:rsid w:val="00BB4D6E"/>
    <w:rsid w:val="00BB500F"/>
    <w:rsid w:val="00BB667D"/>
    <w:rsid w:val="00BC112F"/>
    <w:rsid w:val="00BC1429"/>
    <w:rsid w:val="00BC2265"/>
    <w:rsid w:val="00BC4627"/>
    <w:rsid w:val="00BC52F7"/>
    <w:rsid w:val="00BC5AAE"/>
    <w:rsid w:val="00BC72F6"/>
    <w:rsid w:val="00BC7E3B"/>
    <w:rsid w:val="00BC7EC3"/>
    <w:rsid w:val="00BD2890"/>
    <w:rsid w:val="00BD3725"/>
    <w:rsid w:val="00BD5257"/>
    <w:rsid w:val="00BD5BDB"/>
    <w:rsid w:val="00BD7222"/>
    <w:rsid w:val="00BD7964"/>
    <w:rsid w:val="00BD79C0"/>
    <w:rsid w:val="00BE08F8"/>
    <w:rsid w:val="00BE16E7"/>
    <w:rsid w:val="00BE347D"/>
    <w:rsid w:val="00BE4295"/>
    <w:rsid w:val="00BE6313"/>
    <w:rsid w:val="00BE6A66"/>
    <w:rsid w:val="00BF012E"/>
    <w:rsid w:val="00BF0563"/>
    <w:rsid w:val="00BF3688"/>
    <w:rsid w:val="00BF4F2F"/>
    <w:rsid w:val="00BF556D"/>
    <w:rsid w:val="00C00872"/>
    <w:rsid w:val="00C01080"/>
    <w:rsid w:val="00C02550"/>
    <w:rsid w:val="00C02BBE"/>
    <w:rsid w:val="00C03339"/>
    <w:rsid w:val="00C044EB"/>
    <w:rsid w:val="00C05CAF"/>
    <w:rsid w:val="00C13D8D"/>
    <w:rsid w:val="00C14094"/>
    <w:rsid w:val="00C14E26"/>
    <w:rsid w:val="00C152FD"/>
    <w:rsid w:val="00C156FB"/>
    <w:rsid w:val="00C168C1"/>
    <w:rsid w:val="00C21034"/>
    <w:rsid w:val="00C21F71"/>
    <w:rsid w:val="00C23495"/>
    <w:rsid w:val="00C24716"/>
    <w:rsid w:val="00C24AB4"/>
    <w:rsid w:val="00C26E35"/>
    <w:rsid w:val="00C2705D"/>
    <w:rsid w:val="00C27172"/>
    <w:rsid w:val="00C275D5"/>
    <w:rsid w:val="00C27697"/>
    <w:rsid w:val="00C30FBD"/>
    <w:rsid w:val="00C339C8"/>
    <w:rsid w:val="00C34C40"/>
    <w:rsid w:val="00C40985"/>
    <w:rsid w:val="00C40CEA"/>
    <w:rsid w:val="00C416BA"/>
    <w:rsid w:val="00C439A5"/>
    <w:rsid w:val="00C43BE9"/>
    <w:rsid w:val="00C43F47"/>
    <w:rsid w:val="00C444DA"/>
    <w:rsid w:val="00C4486F"/>
    <w:rsid w:val="00C44A98"/>
    <w:rsid w:val="00C44DF2"/>
    <w:rsid w:val="00C454E5"/>
    <w:rsid w:val="00C45D1D"/>
    <w:rsid w:val="00C471BE"/>
    <w:rsid w:val="00C4780C"/>
    <w:rsid w:val="00C50A21"/>
    <w:rsid w:val="00C51209"/>
    <w:rsid w:val="00C51687"/>
    <w:rsid w:val="00C51A13"/>
    <w:rsid w:val="00C51A93"/>
    <w:rsid w:val="00C53170"/>
    <w:rsid w:val="00C53B33"/>
    <w:rsid w:val="00C549F1"/>
    <w:rsid w:val="00C560C7"/>
    <w:rsid w:val="00C56DC9"/>
    <w:rsid w:val="00C57551"/>
    <w:rsid w:val="00C57DFC"/>
    <w:rsid w:val="00C57EC6"/>
    <w:rsid w:val="00C605E0"/>
    <w:rsid w:val="00C60A58"/>
    <w:rsid w:val="00C61ACE"/>
    <w:rsid w:val="00C63D39"/>
    <w:rsid w:val="00C66249"/>
    <w:rsid w:val="00C66AE5"/>
    <w:rsid w:val="00C673C3"/>
    <w:rsid w:val="00C7183E"/>
    <w:rsid w:val="00C71C07"/>
    <w:rsid w:val="00C7421F"/>
    <w:rsid w:val="00C75759"/>
    <w:rsid w:val="00C76F5A"/>
    <w:rsid w:val="00C80350"/>
    <w:rsid w:val="00C81A40"/>
    <w:rsid w:val="00C823DE"/>
    <w:rsid w:val="00C82511"/>
    <w:rsid w:val="00C827E4"/>
    <w:rsid w:val="00C82A1D"/>
    <w:rsid w:val="00C83411"/>
    <w:rsid w:val="00C83766"/>
    <w:rsid w:val="00C837D6"/>
    <w:rsid w:val="00C8422E"/>
    <w:rsid w:val="00C8530E"/>
    <w:rsid w:val="00C85554"/>
    <w:rsid w:val="00C9014D"/>
    <w:rsid w:val="00C90CE7"/>
    <w:rsid w:val="00C90FFC"/>
    <w:rsid w:val="00C913C3"/>
    <w:rsid w:val="00C91C77"/>
    <w:rsid w:val="00C93792"/>
    <w:rsid w:val="00C93D1F"/>
    <w:rsid w:val="00C94FBF"/>
    <w:rsid w:val="00C97C9C"/>
    <w:rsid w:val="00CA0897"/>
    <w:rsid w:val="00CA475D"/>
    <w:rsid w:val="00CA488E"/>
    <w:rsid w:val="00CA650E"/>
    <w:rsid w:val="00CA6913"/>
    <w:rsid w:val="00CA7A99"/>
    <w:rsid w:val="00CB0675"/>
    <w:rsid w:val="00CB087F"/>
    <w:rsid w:val="00CB1766"/>
    <w:rsid w:val="00CB18A4"/>
    <w:rsid w:val="00CB2241"/>
    <w:rsid w:val="00CB24C2"/>
    <w:rsid w:val="00CB4378"/>
    <w:rsid w:val="00CB4756"/>
    <w:rsid w:val="00CB6015"/>
    <w:rsid w:val="00CB6827"/>
    <w:rsid w:val="00CB74A9"/>
    <w:rsid w:val="00CC01A5"/>
    <w:rsid w:val="00CC070C"/>
    <w:rsid w:val="00CC0ADA"/>
    <w:rsid w:val="00CC0CF6"/>
    <w:rsid w:val="00CC19BB"/>
    <w:rsid w:val="00CC1F91"/>
    <w:rsid w:val="00CC2FCA"/>
    <w:rsid w:val="00CC3051"/>
    <w:rsid w:val="00CC4BB2"/>
    <w:rsid w:val="00CC4E38"/>
    <w:rsid w:val="00CC5180"/>
    <w:rsid w:val="00CC5653"/>
    <w:rsid w:val="00CC61C4"/>
    <w:rsid w:val="00CC633F"/>
    <w:rsid w:val="00CD342A"/>
    <w:rsid w:val="00CD3775"/>
    <w:rsid w:val="00CD3A24"/>
    <w:rsid w:val="00CD6968"/>
    <w:rsid w:val="00CD6FF6"/>
    <w:rsid w:val="00CE37C2"/>
    <w:rsid w:val="00CE4838"/>
    <w:rsid w:val="00CE51AF"/>
    <w:rsid w:val="00CE5368"/>
    <w:rsid w:val="00CE5B7E"/>
    <w:rsid w:val="00CE67C9"/>
    <w:rsid w:val="00CE6D79"/>
    <w:rsid w:val="00CF0167"/>
    <w:rsid w:val="00CF0D95"/>
    <w:rsid w:val="00CF12DD"/>
    <w:rsid w:val="00CF3774"/>
    <w:rsid w:val="00CF3915"/>
    <w:rsid w:val="00CF443C"/>
    <w:rsid w:val="00CF530D"/>
    <w:rsid w:val="00CF6205"/>
    <w:rsid w:val="00CF64DD"/>
    <w:rsid w:val="00CF7295"/>
    <w:rsid w:val="00CF7D66"/>
    <w:rsid w:val="00D004AE"/>
    <w:rsid w:val="00D0074A"/>
    <w:rsid w:val="00D01112"/>
    <w:rsid w:val="00D0352A"/>
    <w:rsid w:val="00D0480C"/>
    <w:rsid w:val="00D07F42"/>
    <w:rsid w:val="00D108AF"/>
    <w:rsid w:val="00D10FE9"/>
    <w:rsid w:val="00D1208A"/>
    <w:rsid w:val="00D12CE6"/>
    <w:rsid w:val="00D13F69"/>
    <w:rsid w:val="00D15A56"/>
    <w:rsid w:val="00D1605B"/>
    <w:rsid w:val="00D16AF3"/>
    <w:rsid w:val="00D20C00"/>
    <w:rsid w:val="00D221E1"/>
    <w:rsid w:val="00D22D36"/>
    <w:rsid w:val="00D2539A"/>
    <w:rsid w:val="00D2654E"/>
    <w:rsid w:val="00D265D3"/>
    <w:rsid w:val="00D26690"/>
    <w:rsid w:val="00D27274"/>
    <w:rsid w:val="00D2793E"/>
    <w:rsid w:val="00D27A46"/>
    <w:rsid w:val="00D30CF8"/>
    <w:rsid w:val="00D312B3"/>
    <w:rsid w:val="00D3244C"/>
    <w:rsid w:val="00D327CA"/>
    <w:rsid w:val="00D35447"/>
    <w:rsid w:val="00D361E4"/>
    <w:rsid w:val="00D363C8"/>
    <w:rsid w:val="00D374FE"/>
    <w:rsid w:val="00D37969"/>
    <w:rsid w:val="00D40072"/>
    <w:rsid w:val="00D40BDD"/>
    <w:rsid w:val="00D4106D"/>
    <w:rsid w:val="00D41E90"/>
    <w:rsid w:val="00D42319"/>
    <w:rsid w:val="00D42C43"/>
    <w:rsid w:val="00D43062"/>
    <w:rsid w:val="00D43181"/>
    <w:rsid w:val="00D4476A"/>
    <w:rsid w:val="00D51879"/>
    <w:rsid w:val="00D51926"/>
    <w:rsid w:val="00D52258"/>
    <w:rsid w:val="00D5295A"/>
    <w:rsid w:val="00D52D90"/>
    <w:rsid w:val="00D55983"/>
    <w:rsid w:val="00D56E90"/>
    <w:rsid w:val="00D60086"/>
    <w:rsid w:val="00D64F77"/>
    <w:rsid w:val="00D66801"/>
    <w:rsid w:val="00D67F5A"/>
    <w:rsid w:val="00D70D79"/>
    <w:rsid w:val="00D71398"/>
    <w:rsid w:val="00D7271E"/>
    <w:rsid w:val="00D73669"/>
    <w:rsid w:val="00D74246"/>
    <w:rsid w:val="00D74F03"/>
    <w:rsid w:val="00D758E5"/>
    <w:rsid w:val="00D80554"/>
    <w:rsid w:val="00D83036"/>
    <w:rsid w:val="00D83604"/>
    <w:rsid w:val="00D83A62"/>
    <w:rsid w:val="00D84382"/>
    <w:rsid w:val="00D85014"/>
    <w:rsid w:val="00D85291"/>
    <w:rsid w:val="00D85DBC"/>
    <w:rsid w:val="00D860B3"/>
    <w:rsid w:val="00D87733"/>
    <w:rsid w:val="00D904DD"/>
    <w:rsid w:val="00D95B3B"/>
    <w:rsid w:val="00D96997"/>
    <w:rsid w:val="00DA0023"/>
    <w:rsid w:val="00DA5E79"/>
    <w:rsid w:val="00DA6A57"/>
    <w:rsid w:val="00DA73AB"/>
    <w:rsid w:val="00DA75E9"/>
    <w:rsid w:val="00DB0A66"/>
    <w:rsid w:val="00DB26D5"/>
    <w:rsid w:val="00DB278B"/>
    <w:rsid w:val="00DB3732"/>
    <w:rsid w:val="00DB55C2"/>
    <w:rsid w:val="00DB613E"/>
    <w:rsid w:val="00DB65FE"/>
    <w:rsid w:val="00DB722D"/>
    <w:rsid w:val="00DC1347"/>
    <w:rsid w:val="00DC2F53"/>
    <w:rsid w:val="00DC3A72"/>
    <w:rsid w:val="00DC4A32"/>
    <w:rsid w:val="00DC5873"/>
    <w:rsid w:val="00DC7D93"/>
    <w:rsid w:val="00DD02CB"/>
    <w:rsid w:val="00DD03CD"/>
    <w:rsid w:val="00DD0ACF"/>
    <w:rsid w:val="00DD219D"/>
    <w:rsid w:val="00DD7E72"/>
    <w:rsid w:val="00DE326C"/>
    <w:rsid w:val="00DE36BF"/>
    <w:rsid w:val="00DE42D2"/>
    <w:rsid w:val="00DE5784"/>
    <w:rsid w:val="00DE5CAC"/>
    <w:rsid w:val="00DE7E8B"/>
    <w:rsid w:val="00DF1F67"/>
    <w:rsid w:val="00DF322E"/>
    <w:rsid w:val="00DF3E15"/>
    <w:rsid w:val="00DF3FB7"/>
    <w:rsid w:val="00DF46E2"/>
    <w:rsid w:val="00DF6D03"/>
    <w:rsid w:val="00DF73E1"/>
    <w:rsid w:val="00E011B8"/>
    <w:rsid w:val="00E01C7E"/>
    <w:rsid w:val="00E02FEF"/>
    <w:rsid w:val="00E035F8"/>
    <w:rsid w:val="00E03B7D"/>
    <w:rsid w:val="00E043A7"/>
    <w:rsid w:val="00E05454"/>
    <w:rsid w:val="00E0678B"/>
    <w:rsid w:val="00E06AA5"/>
    <w:rsid w:val="00E1065D"/>
    <w:rsid w:val="00E112DD"/>
    <w:rsid w:val="00E1180F"/>
    <w:rsid w:val="00E12EAC"/>
    <w:rsid w:val="00E1388B"/>
    <w:rsid w:val="00E14645"/>
    <w:rsid w:val="00E1576C"/>
    <w:rsid w:val="00E16EE8"/>
    <w:rsid w:val="00E173B8"/>
    <w:rsid w:val="00E21D5E"/>
    <w:rsid w:val="00E22018"/>
    <w:rsid w:val="00E24558"/>
    <w:rsid w:val="00E26101"/>
    <w:rsid w:val="00E26253"/>
    <w:rsid w:val="00E26DF8"/>
    <w:rsid w:val="00E27850"/>
    <w:rsid w:val="00E30005"/>
    <w:rsid w:val="00E30EBE"/>
    <w:rsid w:val="00E31D07"/>
    <w:rsid w:val="00E32417"/>
    <w:rsid w:val="00E32BB8"/>
    <w:rsid w:val="00E33105"/>
    <w:rsid w:val="00E34927"/>
    <w:rsid w:val="00E35274"/>
    <w:rsid w:val="00E3586B"/>
    <w:rsid w:val="00E358F3"/>
    <w:rsid w:val="00E360B8"/>
    <w:rsid w:val="00E37AA0"/>
    <w:rsid w:val="00E37C3F"/>
    <w:rsid w:val="00E40437"/>
    <w:rsid w:val="00E404B5"/>
    <w:rsid w:val="00E410B4"/>
    <w:rsid w:val="00E41333"/>
    <w:rsid w:val="00E422ED"/>
    <w:rsid w:val="00E42A74"/>
    <w:rsid w:val="00E42D3D"/>
    <w:rsid w:val="00E438C9"/>
    <w:rsid w:val="00E43B24"/>
    <w:rsid w:val="00E43E6D"/>
    <w:rsid w:val="00E44A7C"/>
    <w:rsid w:val="00E45916"/>
    <w:rsid w:val="00E46160"/>
    <w:rsid w:val="00E4660F"/>
    <w:rsid w:val="00E46C19"/>
    <w:rsid w:val="00E46FF5"/>
    <w:rsid w:val="00E478B4"/>
    <w:rsid w:val="00E51D1B"/>
    <w:rsid w:val="00E5208F"/>
    <w:rsid w:val="00E521E1"/>
    <w:rsid w:val="00E52AEA"/>
    <w:rsid w:val="00E55726"/>
    <w:rsid w:val="00E55E76"/>
    <w:rsid w:val="00E572FF"/>
    <w:rsid w:val="00E6018A"/>
    <w:rsid w:val="00E61230"/>
    <w:rsid w:val="00E61F1B"/>
    <w:rsid w:val="00E62186"/>
    <w:rsid w:val="00E6304C"/>
    <w:rsid w:val="00E6465A"/>
    <w:rsid w:val="00E64AC1"/>
    <w:rsid w:val="00E65155"/>
    <w:rsid w:val="00E669BC"/>
    <w:rsid w:val="00E66EB7"/>
    <w:rsid w:val="00E672D8"/>
    <w:rsid w:val="00E67A1F"/>
    <w:rsid w:val="00E70617"/>
    <w:rsid w:val="00E70D5C"/>
    <w:rsid w:val="00E72725"/>
    <w:rsid w:val="00E729B1"/>
    <w:rsid w:val="00E753BA"/>
    <w:rsid w:val="00E75941"/>
    <w:rsid w:val="00E768EC"/>
    <w:rsid w:val="00E76D17"/>
    <w:rsid w:val="00E77581"/>
    <w:rsid w:val="00E7759A"/>
    <w:rsid w:val="00E83076"/>
    <w:rsid w:val="00E83702"/>
    <w:rsid w:val="00E83DD8"/>
    <w:rsid w:val="00E84C1F"/>
    <w:rsid w:val="00E84C82"/>
    <w:rsid w:val="00E85B31"/>
    <w:rsid w:val="00E8743D"/>
    <w:rsid w:val="00E8745F"/>
    <w:rsid w:val="00E90403"/>
    <w:rsid w:val="00E91626"/>
    <w:rsid w:val="00E917DF"/>
    <w:rsid w:val="00E926C1"/>
    <w:rsid w:val="00E92CFF"/>
    <w:rsid w:val="00E92ED3"/>
    <w:rsid w:val="00E930A6"/>
    <w:rsid w:val="00E9320B"/>
    <w:rsid w:val="00E93810"/>
    <w:rsid w:val="00E93C53"/>
    <w:rsid w:val="00E94F6C"/>
    <w:rsid w:val="00E9501B"/>
    <w:rsid w:val="00E955C4"/>
    <w:rsid w:val="00E95E67"/>
    <w:rsid w:val="00E97128"/>
    <w:rsid w:val="00E978D9"/>
    <w:rsid w:val="00EA0F4E"/>
    <w:rsid w:val="00EA3D74"/>
    <w:rsid w:val="00EA41A4"/>
    <w:rsid w:val="00EA42B7"/>
    <w:rsid w:val="00EA68C1"/>
    <w:rsid w:val="00EB0940"/>
    <w:rsid w:val="00EB0D5C"/>
    <w:rsid w:val="00EB28BB"/>
    <w:rsid w:val="00EB3F46"/>
    <w:rsid w:val="00EB5747"/>
    <w:rsid w:val="00EB7BC1"/>
    <w:rsid w:val="00EC0EA8"/>
    <w:rsid w:val="00EC3247"/>
    <w:rsid w:val="00EC54F2"/>
    <w:rsid w:val="00EC5BFA"/>
    <w:rsid w:val="00EC691D"/>
    <w:rsid w:val="00EC6C84"/>
    <w:rsid w:val="00ED0023"/>
    <w:rsid w:val="00ED06F3"/>
    <w:rsid w:val="00ED15E5"/>
    <w:rsid w:val="00ED1ECA"/>
    <w:rsid w:val="00ED3565"/>
    <w:rsid w:val="00ED3CA5"/>
    <w:rsid w:val="00ED4A9A"/>
    <w:rsid w:val="00ED54C0"/>
    <w:rsid w:val="00ED794C"/>
    <w:rsid w:val="00EE13EA"/>
    <w:rsid w:val="00EE1AB4"/>
    <w:rsid w:val="00EE36A7"/>
    <w:rsid w:val="00EE3A8D"/>
    <w:rsid w:val="00EE3B43"/>
    <w:rsid w:val="00EE42F4"/>
    <w:rsid w:val="00EE42FC"/>
    <w:rsid w:val="00EE647B"/>
    <w:rsid w:val="00EE6F55"/>
    <w:rsid w:val="00EF0151"/>
    <w:rsid w:val="00EF029E"/>
    <w:rsid w:val="00EF11C4"/>
    <w:rsid w:val="00EF20CF"/>
    <w:rsid w:val="00EF27A3"/>
    <w:rsid w:val="00EF4350"/>
    <w:rsid w:val="00EF47C6"/>
    <w:rsid w:val="00EF4CA9"/>
    <w:rsid w:val="00EF7218"/>
    <w:rsid w:val="00F0027C"/>
    <w:rsid w:val="00F006E0"/>
    <w:rsid w:val="00F007AB"/>
    <w:rsid w:val="00F017E0"/>
    <w:rsid w:val="00F0525A"/>
    <w:rsid w:val="00F0660B"/>
    <w:rsid w:val="00F07510"/>
    <w:rsid w:val="00F07C3B"/>
    <w:rsid w:val="00F104CA"/>
    <w:rsid w:val="00F10F8D"/>
    <w:rsid w:val="00F118CC"/>
    <w:rsid w:val="00F11910"/>
    <w:rsid w:val="00F11C7C"/>
    <w:rsid w:val="00F1283B"/>
    <w:rsid w:val="00F13A6A"/>
    <w:rsid w:val="00F13B5A"/>
    <w:rsid w:val="00F1706C"/>
    <w:rsid w:val="00F2153F"/>
    <w:rsid w:val="00F22296"/>
    <w:rsid w:val="00F22D1C"/>
    <w:rsid w:val="00F24375"/>
    <w:rsid w:val="00F25637"/>
    <w:rsid w:val="00F25C6C"/>
    <w:rsid w:val="00F26205"/>
    <w:rsid w:val="00F27E83"/>
    <w:rsid w:val="00F30642"/>
    <w:rsid w:val="00F30B57"/>
    <w:rsid w:val="00F315F0"/>
    <w:rsid w:val="00F3165F"/>
    <w:rsid w:val="00F31C5E"/>
    <w:rsid w:val="00F33851"/>
    <w:rsid w:val="00F34679"/>
    <w:rsid w:val="00F374B7"/>
    <w:rsid w:val="00F40E75"/>
    <w:rsid w:val="00F42E7A"/>
    <w:rsid w:val="00F45DE5"/>
    <w:rsid w:val="00F4681D"/>
    <w:rsid w:val="00F5124A"/>
    <w:rsid w:val="00F5252D"/>
    <w:rsid w:val="00F52A6E"/>
    <w:rsid w:val="00F52C58"/>
    <w:rsid w:val="00F53C9E"/>
    <w:rsid w:val="00F545D2"/>
    <w:rsid w:val="00F54C6C"/>
    <w:rsid w:val="00F550AD"/>
    <w:rsid w:val="00F61681"/>
    <w:rsid w:val="00F61B81"/>
    <w:rsid w:val="00F61D2F"/>
    <w:rsid w:val="00F62BF1"/>
    <w:rsid w:val="00F640A0"/>
    <w:rsid w:val="00F640EB"/>
    <w:rsid w:val="00F64A0B"/>
    <w:rsid w:val="00F64B75"/>
    <w:rsid w:val="00F64D3B"/>
    <w:rsid w:val="00F66407"/>
    <w:rsid w:val="00F6675C"/>
    <w:rsid w:val="00F66DD4"/>
    <w:rsid w:val="00F670DC"/>
    <w:rsid w:val="00F677B1"/>
    <w:rsid w:val="00F7040A"/>
    <w:rsid w:val="00F70562"/>
    <w:rsid w:val="00F72590"/>
    <w:rsid w:val="00F73112"/>
    <w:rsid w:val="00F744BA"/>
    <w:rsid w:val="00F75FAC"/>
    <w:rsid w:val="00F81FC7"/>
    <w:rsid w:val="00F823F7"/>
    <w:rsid w:val="00F84A14"/>
    <w:rsid w:val="00F85C8D"/>
    <w:rsid w:val="00F87590"/>
    <w:rsid w:val="00F90207"/>
    <w:rsid w:val="00F929DE"/>
    <w:rsid w:val="00F92CB7"/>
    <w:rsid w:val="00F93FCA"/>
    <w:rsid w:val="00F94DF6"/>
    <w:rsid w:val="00FA0416"/>
    <w:rsid w:val="00FA0688"/>
    <w:rsid w:val="00FA1897"/>
    <w:rsid w:val="00FA350B"/>
    <w:rsid w:val="00FA4CE1"/>
    <w:rsid w:val="00FA5D52"/>
    <w:rsid w:val="00FA6B64"/>
    <w:rsid w:val="00FA7D60"/>
    <w:rsid w:val="00FB069E"/>
    <w:rsid w:val="00FB0756"/>
    <w:rsid w:val="00FB0C53"/>
    <w:rsid w:val="00FB161C"/>
    <w:rsid w:val="00FB26C6"/>
    <w:rsid w:val="00FB28A3"/>
    <w:rsid w:val="00FB2AD8"/>
    <w:rsid w:val="00FB31BF"/>
    <w:rsid w:val="00FB376E"/>
    <w:rsid w:val="00FB4211"/>
    <w:rsid w:val="00FB4363"/>
    <w:rsid w:val="00FB5981"/>
    <w:rsid w:val="00FB626E"/>
    <w:rsid w:val="00FB7DD1"/>
    <w:rsid w:val="00FC0EDA"/>
    <w:rsid w:val="00FC1D95"/>
    <w:rsid w:val="00FC22FF"/>
    <w:rsid w:val="00FC2428"/>
    <w:rsid w:val="00FC2498"/>
    <w:rsid w:val="00FC362C"/>
    <w:rsid w:val="00FC3E3F"/>
    <w:rsid w:val="00FC738D"/>
    <w:rsid w:val="00FC7970"/>
    <w:rsid w:val="00FD0E24"/>
    <w:rsid w:val="00FD1407"/>
    <w:rsid w:val="00FD249A"/>
    <w:rsid w:val="00FD2B99"/>
    <w:rsid w:val="00FD4CD1"/>
    <w:rsid w:val="00FD509E"/>
    <w:rsid w:val="00FD6C89"/>
    <w:rsid w:val="00FD6DAF"/>
    <w:rsid w:val="00FD7286"/>
    <w:rsid w:val="00FD728C"/>
    <w:rsid w:val="00FD7371"/>
    <w:rsid w:val="00FE1FE7"/>
    <w:rsid w:val="00FE2343"/>
    <w:rsid w:val="00FE2D13"/>
    <w:rsid w:val="00FE595F"/>
    <w:rsid w:val="00FE6318"/>
    <w:rsid w:val="00FE6406"/>
    <w:rsid w:val="00FE6BC2"/>
    <w:rsid w:val="00FE7B7E"/>
    <w:rsid w:val="00FE7BD9"/>
    <w:rsid w:val="00FE7C53"/>
    <w:rsid w:val="00FF0079"/>
    <w:rsid w:val="00FF07E7"/>
    <w:rsid w:val="00FF1634"/>
    <w:rsid w:val="00FF19A8"/>
    <w:rsid w:val="00FF2071"/>
    <w:rsid w:val="00FF2733"/>
    <w:rsid w:val="00FF2FB2"/>
    <w:rsid w:val="00FF42ED"/>
    <w:rsid w:val="00FF466D"/>
    <w:rsid w:val="00FF54E7"/>
    <w:rsid w:val="00FF5C06"/>
    <w:rsid w:val="00FF62B9"/>
    <w:rsid w:val="00FF725B"/>
    <w:rsid w:val="00FF7502"/>
    <w:rsid w:val="00FF76EE"/>
    <w:rsid w:val="00FF78C1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6946"/>
  <w15:docId w15:val="{BE4EE9A7-374E-4F1C-8EB6-1CD0AE20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789B"/>
    <w:pPr>
      <w:spacing w:after="60" w:line="265" w:lineRule="auto"/>
      <w:ind w:left="-5" w:right="9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6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51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51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209"/>
    <w:rPr>
      <w:rFonts w:ascii="Arial" w:eastAsia="Arial" w:hAnsi="Arial" w:cs="Arial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0B3405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0A1AAD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0A1AA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8AF"/>
    <w:rPr>
      <w:rFonts w:ascii="Tahoma" w:eastAsia="Arial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253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39A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39A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3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39A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uiPriority w:val="99"/>
    <w:rsid w:val="008F644F"/>
    <w:rPr>
      <w:color w:val="0000FF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51D6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paragraph" w:customStyle="1" w:styleId="Default">
    <w:name w:val="Default"/>
    <w:rsid w:val="003A64E3"/>
    <w:pPr>
      <w:autoSpaceDE w:val="0"/>
      <w:autoSpaceDN w:val="0"/>
      <w:adjustRightInd w:val="0"/>
      <w:spacing w:after="0" w:line="240" w:lineRule="auto"/>
    </w:pPr>
    <w:rPr>
      <w:rFonts w:ascii="HP Simplified Light" w:eastAsia="HP Simplified Light" w:hAnsi="HP Simplified Light" w:cs="HP Simplified Light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552725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527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zia">
    <w:name w:val="Revision"/>
    <w:hidden/>
    <w:uiPriority w:val="99"/>
    <w:semiHidden/>
    <w:rsid w:val="00C90FFC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markedcontent">
    <w:name w:val="markedcontent"/>
    <w:basedOn w:val="Predvolenpsmoodseku"/>
    <w:rsid w:val="0056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5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senica.sk/FileOutputHttpHandler.ashx?arguments=CJsSPVKw7v%2bA%2b%2fAkOlYTL1OATgyc6jdfj2GgkARNhmdbdzhOkXtUUU5fpIbMz5vIcFA2UEMbAC9avkkZhG9cPgWC6WrANrEQ3g%3d%3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senica.sk/FileOutputHttpHandler.ashx?arguments=CJQe161BD%2fy6wWOMP%2b2%2fM8%2fZlkQLlAuq%2fsGzBoFYO0mMy%2fUgLOF9Y2Dx2teU2BslwPZekhUpSj1yO6f96NLDB0bUCzBN4iUdvw%3d%3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ACC72-8AAC-467F-B360-014AB220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7391</Words>
  <Characters>42135</Characters>
  <DocSecurity>0</DocSecurity>
  <Lines>351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MHD</vt:lpstr>
    </vt:vector>
  </TitlesOfParts>
  <Company/>
  <LinksUpToDate>false</LinksUpToDate>
  <CharactersWithSpaces>49428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2022-05-04T07:10:00Z</cp:lastPrinted>
  <dcterms:created xsi:type="dcterms:W3CDTF">2022-06-06T13:08:00Z</dcterms:created>
  <dcterms:modified xsi:type="dcterms:W3CDTF">2022-06-30T13:31:00Z</dcterms:modified>
</cp:coreProperties>
</file>