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2D2EA19E" w:rsidR="008D3466" w:rsidRPr="0022236A" w:rsidRDefault="008D3466" w:rsidP="008D3466">
      <w:pPr>
        <w:tabs>
          <w:tab w:val="left" w:pos="1418"/>
        </w:tabs>
        <w:spacing w:after="0" w:line="240" w:lineRule="auto"/>
        <w:rPr>
          <w:rFonts w:ascii="Arial" w:hAnsi="Arial" w:cs="Arial"/>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001D3715">
        <w:rPr>
          <w:rFonts w:ascii="Arial" w:hAnsi="Arial" w:cs="Arial"/>
          <w:sz w:val="18"/>
          <w:szCs w:val="18"/>
        </w:rPr>
        <w:t>Mestská časť Bratislava - Rača</w:t>
      </w:r>
    </w:p>
    <w:p w14:paraId="328A87FE" w14:textId="710580E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proofErr w:type="spellStart"/>
      <w:r w:rsidR="001D3715">
        <w:rPr>
          <w:rFonts w:ascii="Arial" w:hAnsi="Arial" w:cs="Arial"/>
          <w:sz w:val="18"/>
          <w:szCs w:val="18"/>
        </w:rPr>
        <w:t>Kubačova</w:t>
      </w:r>
      <w:proofErr w:type="spellEnd"/>
      <w:r w:rsidR="001D3715">
        <w:rPr>
          <w:rFonts w:ascii="Arial" w:hAnsi="Arial" w:cs="Arial"/>
          <w:sz w:val="18"/>
          <w:szCs w:val="18"/>
        </w:rPr>
        <w:t xml:space="preserve"> 21, 831 06 Bratislava</w:t>
      </w:r>
    </w:p>
    <w:p w14:paraId="078FF005" w14:textId="32C1D557" w:rsidR="008D3466" w:rsidRPr="0022236A" w:rsidRDefault="001D3715" w:rsidP="008D3466">
      <w:pPr>
        <w:tabs>
          <w:tab w:val="left" w:pos="1418"/>
        </w:tabs>
        <w:spacing w:after="0" w:line="240" w:lineRule="auto"/>
        <w:rPr>
          <w:rFonts w:ascii="Arial" w:hAnsi="Arial" w:cs="Arial"/>
          <w:sz w:val="18"/>
          <w:szCs w:val="18"/>
        </w:rPr>
      </w:pPr>
      <w:r>
        <w:rPr>
          <w:rFonts w:ascii="Arial" w:hAnsi="Arial" w:cs="Arial"/>
          <w:sz w:val="18"/>
          <w:szCs w:val="18"/>
        </w:rPr>
        <w:t>Štatutárny orgá</w:t>
      </w:r>
      <w:r w:rsidR="003C7263">
        <w:rPr>
          <w:rFonts w:ascii="Arial" w:hAnsi="Arial" w:cs="Arial"/>
          <w:sz w:val="18"/>
          <w:szCs w:val="18"/>
        </w:rPr>
        <w:t>n</w:t>
      </w:r>
      <w:r>
        <w:rPr>
          <w:rFonts w:ascii="Arial" w:hAnsi="Arial" w:cs="Arial"/>
          <w:sz w:val="18"/>
          <w:szCs w:val="18"/>
        </w:rPr>
        <w:t>:</w:t>
      </w:r>
      <w:r w:rsidR="008D3466" w:rsidRPr="0022236A">
        <w:rPr>
          <w:rFonts w:ascii="Arial" w:hAnsi="Arial" w:cs="Arial"/>
          <w:sz w:val="18"/>
          <w:szCs w:val="18"/>
        </w:rPr>
        <w:t xml:space="preserve">:           </w:t>
      </w:r>
      <w:bookmarkStart w:id="0" w:name="_Hlk80622715"/>
      <w:r>
        <w:rPr>
          <w:rFonts w:ascii="Arial" w:hAnsi="Arial" w:cs="Arial"/>
          <w:sz w:val="18"/>
          <w:szCs w:val="18"/>
        </w:rPr>
        <w:t xml:space="preserve"> </w:t>
      </w:r>
      <w:r>
        <w:rPr>
          <w:rFonts w:ascii="Arial" w:hAnsi="Arial" w:cs="Arial"/>
          <w:b/>
          <w:bCs/>
          <w:sz w:val="18"/>
          <w:szCs w:val="18"/>
        </w:rPr>
        <w:t xml:space="preserve">Mgr. Michal </w:t>
      </w:r>
      <w:proofErr w:type="spellStart"/>
      <w:r>
        <w:rPr>
          <w:rFonts w:ascii="Arial" w:hAnsi="Arial" w:cs="Arial"/>
          <w:b/>
          <w:bCs/>
          <w:sz w:val="18"/>
          <w:szCs w:val="18"/>
        </w:rPr>
        <w:t>Drotován</w:t>
      </w:r>
      <w:proofErr w:type="spellEnd"/>
      <w:r>
        <w:rPr>
          <w:rFonts w:ascii="Arial" w:hAnsi="Arial" w:cs="Arial"/>
          <w:b/>
          <w:bCs/>
          <w:sz w:val="18"/>
          <w:szCs w:val="18"/>
        </w:rPr>
        <w:t xml:space="preserve">, </w:t>
      </w:r>
      <w:r w:rsidRPr="001D3715">
        <w:rPr>
          <w:rFonts w:ascii="Arial" w:hAnsi="Arial" w:cs="Arial"/>
          <w:sz w:val="18"/>
          <w:szCs w:val="18"/>
        </w:rPr>
        <w:t>starosta</w:t>
      </w:r>
      <w:r w:rsidR="008D3466" w:rsidRPr="0022236A">
        <w:rPr>
          <w:rFonts w:ascii="Arial" w:hAnsi="Arial" w:cs="Arial"/>
          <w:b/>
          <w:sz w:val="18"/>
          <w:szCs w:val="18"/>
        </w:rPr>
        <w:t xml:space="preserve">, </w:t>
      </w:r>
      <w:bookmarkEnd w:id="0"/>
    </w:p>
    <w:p w14:paraId="34C14914" w14:textId="76E99874"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r w:rsidR="00473EF1">
        <w:rPr>
          <w:rFonts w:ascii="Arial" w:hAnsi="Arial" w:cs="Arial"/>
          <w:sz w:val="18"/>
          <w:szCs w:val="18"/>
        </w:rPr>
        <w:t>00304557</w:t>
      </w:r>
    </w:p>
    <w:p w14:paraId="761D5F60" w14:textId="1AF166FC" w:rsidR="008D3466" w:rsidRPr="003405D8"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DIČ</w:t>
      </w:r>
      <w:r w:rsidRPr="003405D8">
        <w:rPr>
          <w:rFonts w:ascii="Arial" w:hAnsi="Arial" w:cs="Arial"/>
          <w:sz w:val="18"/>
          <w:szCs w:val="18"/>
        </w:rPr>
        <w:t xml:space="preserve">:                                </w:t>
      </w:r>
      <w:r w:rsidR="00473EF1" w:rsidRPr="003405D8">
        <w:rPr>
          <w:rFonts w:ascii="Arial" w:hAnsi="Arial" w:cs="Arial"/>
          <w:sz w:val="18"/>
          <w:szCs w:val="18"/>
        </w:rPr>
        <w:t>2020879212</w:t>
      </w:r>
    </w:p>
    <w:p w14:paraId="512F674A" w14:textId="2AC97906" w:rsidR="008D3466" w:rsidRPr="003405D8" w:rsidRDefault="008D3466" w:rsidP="008D3466">
      <w:pPr>
        <w:tabs>
          <w:tab w:val="left" w:pos="1418"/>
        </w:tabs>
        <w:spacing w:after="0" w:line="240" w:lineRule="auto"/>
        <w:rPr>
          <w:rFonts w:ascii="Arial" w:hAnsi="Arial" w:cs="Arial"/>
          <w:sz w:val="18"/>
          <w:szCs w:val="18"/>
        </w:rPr>
      </w:pPr>
      <w:r w:rsidRPr="003405D8">
        <w:rPr>
          <w:rFonts w:ascii="Arial" w:hAnsi="Arial" w:cs="Arial"/>
          <w:sz w:val="18"/>
          <w:szCs w:val="18"/>
        </w:rPr>
        <w:t xml:space="preserve">Bankové spojenie:          </w:t>
      </w:r>
      <w:r w:rsidR="00473EF1" w:rsidRPr="003405D8">
        <w:rPr>
          <w:rFonts w:ascii="Arial" w:hAnsi="Arial" w:cs="Arial"/>
          <w:sz w:val="18"/>
          <w:szCs w:val="18"/>
        </w:rPr>
        <w:t xml:space="preserve">Všeobecná úverová banka, </w:t>
      </w:r>
      <w:proofErr w:type="spellStart"/>
      <w:r w:rsidR="00473EF1" w:rsidRPr="003405D8">
        <w:rPr>
          <w:rFonts w:ascii="Arial" w:hAnsi="Arial" w:cs="Arial"/>
          <w:sz w:val="18"/>
          <w:szCs w:val="18"/>
        </w:rPr>
        <w:t>a.s</w:t>
      </w:r>
      <w:proofErr w:type="spellEnd"/>
      <w:r w:rsidR="00473EF1" w:rsidRPr="003405D8">
        <w:rPr>
          <w:rFonts w:ascii="Arial" w:hAnsi="Arial" w:cs="Arial"/>
          <w:sz w:val="18"/>
          <w:szCs w:val="18"/>
        </w:rPr>
        <w:t>.</w:t>
      </w:r>
    </w:p>
    <w:p w14:paraId="229A5D73" w14:textId="1010489E" w:rsidR="008D3466" w:rsidRPr="003405D8" w:rsidRDefault="008D3466" w:rsidP="008D3466">
      <w:pPr>
        <w:tabs>
          <w:tab w:val="left" w:pos="1418"/>
        </w:tabs>
        <w:spacing w:after="0" w:line="240" w:lineRule="auto"/>
        <w:rPr>
          <w:rFonts w:ascii="Arial" w:hAnsi="Arial" w:cs="Arial"/>
          <w:sz w:val="18"/>
          <w:szCs w:val="18"/>
        </w:rPr>
      </w:pPr>
      <w:r w:rsidRPr="003405D8">
        <w:rPr>
          <w:rFonts w:ascii="Arial" w:hAnsi="Arial" w:cs="Arial"/>
          <w:sz w:val="18"/>
          <w:szCs w:val="18"/>
        </w:rPr>
        <w:t xml:space="preserve">IBAN:                              </w:t>
      </w:r>
      <w:r w:rsidR="0066738F" w:rsidRPr="003405D8">
        <w:rPr>
          <w:rFonts w:ascii="Arial" w:hAnsi="Arial" w:cs="Arial"/>
          <w:color w:val="000000"/>
          <w:sz w:val="18"/>
          <w:szCs w:val="18"/>
        </w:rPr>
        <w:t>SK</w:t>
      </w:r>
      <w:r w:rsidR="00473EF1" w:rsidRPr="003405D8">
        <w:rPr>
          <w:rFonts w:ascii="Arial" w:hAnsi="Arial" w:cs="Arial"/>
          <w:color w:val="000000"/>
          <w:sz w:val="18"/>
          <w:szCs w:val="18"/>
        </w:rPr>
        <w:t>75 0200 0000 0000 0042 1032</w:t>
      </w:r>
    </w:p>
    <w:p w14:paraId="00000022" w14:textId="5BBEA040" w:rsidR="00261205" w:rsidRPr="00F844DE" w:rsidRDefault="00B566FE" w:rsidP="008D3466">
      <w:pPr>
        <w:tabs>
          <w:tab w:val="left" w:pos="2268"/>
        </w:tabs>
        <w:spacing w:after="0" w:line="240" w:lineRule="auto"/>
        <w:jc w:val="both"/>
        <w:rPr>
          <w:rFonts w:ascii="Arial" w:eastAsia="Times New Roman" w:hAnsi="Arial" w:cs="Arial"/>
        </w:rPr>
      </w:pPr>
      <w:r w:rsidRPr="00F844DE">
        <w:rPr>
          <w:rFonts w:ascii="Arial" w:eastAsia="Arial" w:hAnsi="Arial" w:cs="Arial"/>
          <w:sz w:val="18"/>
          <w:szCs w:val="18"/>
        </w:rPr>
        <w:tab/>
      </w:r>
      <w:r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1" w:name="_heading=h.gjdgxs" w:colFirst="0" w:colLast="0"/>
      <w:bookmarkEnd w:id="1"/>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42A70B3D" w:rsidR="00261205" w:rsidRPr="00F844DE" w:rsidRDefault="00B566FE" w:rsidP="00473EF1">
      <w:pPr>
        <w:tabs>
          <w:tab w:val="left" w:pos="3600"/>
        </w:tabs>
        <w:spacing w:after="0" w:line="240" w:lineRule="auto"/>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 xml:space="preserve">z. o verejnom obstarávaní a o zmene a doplnení niektorých zákonov v znení neskorších predpisov (ďalej len „Zákon o verejnom obstarávaní“) vyhlásenej vo Vestníku verejného obstarávania, ktorej predmetom </w:t>
      </w:r>
      <w:r w:rsidR="00522855">
        <w:rPr>
          <w:rFonts w:ascii="Arial" w:eastAsia="Arial" w:hAnsi="Arial" w:cs="Arial"/>
          <w:sz w:val="18"/>
          <w:szCs w:val="18"/>
        </w:rPr>
        <w:t xml:space="preserve">je </w:t>
      </w:r>
      <w:r w:rsidRPr="00F844DE">
        <w:rPr>
          <w:rFonts w:ascii="Arial" w:eastAsia="Arial" w:hAnsi="Arial" w:cs="Arial"/>
          <w:sz w:val="18"/>
          <w:szCs w:val="18"/>
        </w:rPr>
        <w:t>„</w:t>
      </w:r>
      <w:r w:rsidR="00522855" w:rsidRPr="00522855">
        <w:rPr>
          <w:rFonts w:ascii="Arial" w:eastAsia="Arial" w:hAnsi="Arial" w:cs="Arial"/>
          <w:b/>
          <w:i/>
          <w:sz w:val="18"/>
          <w:szCs w:val="18"/>
        </w:rPr>
        <w:t xml:space="preserve">Nákup </w:t>
      </w:r>
      <w:proofErr w:type="spellStart"/>
      <w:r w:rsidR="00522855" w:rsidRPr="00522855">
        <w:rPr>
          <w:rFonts w:ascii="Arial" w:eastAsia="Arial" w:hAnsi="Arial" w:cs="Arial"/>
          <w:b/>
          <w:i/>
          <w:sz w:val="18"/>
          <w:szCs w:val="18"/>
        </w:rPr>
        <w:t>gastro</w:t>
      </w:r>
      <w:r w:rsidR="003440F0">
        <w:rPr>
          <w:rFonts w:ascii="Arial" w:eastAsia="Arial" w:hAnsi="Arial" w:cs="Arial"/>
          <w:b/>
          <w:i/>
          <w:sz w:val="18"/>
          <w:szCs w:val="18"/>
        </w:rPr>
        <w:t>technologických</w:t>
      </w:r>
      <w:proofErr w:type="spellEnd"/>
      <w:r w:rsidR="003440F0">
        <w:rPr>
          <w:rFonts w:ascii="Arial" w:eastAsia="Arial" w:hAnsi="Arial" w:cs="Arial"/>
          <w:b/>
          <w:i/>
          <w:sz w:val="18"/>
          <w:szCs w:val="18"/>
        </w:rPr>
        <w:t xml:space="preserve"> </w:t>
      </w:r>
      <w:r w:rsidR="00522855" w:rsidRPr="00522855">
        <w:rPr>
          <w:rFonts w:ascii="Arial" w:eastAsia="Arial" w:hAnsi="Arial" w:cs="Arial"/>
          <w:b/>
          <w:i/>
          <w:sz w:val="18"/>
          <w:szCs w:val="18"/>
        </w:rPr>
        <w:t xml:space="preserve">zariadení pre vybavenie kuchyne na ZŠ </w:t>
      </w:r>
      <w:proofErr w:type="spellStart"/>
      <w:r w:rsidR="00522855" w:rsidRPr="00522855">
        <w:rPr>
          <w:rFonts w:ascii="Arial" w:eastAsia="Arial" w:hAnsi="Arial" w:cs="Arial"/>
          <w:b/>
          <w:i/>
          <w:sz w:val="18"/>
          <w:szCs w:val="18"/>
        </w:rPr>
        <w:t>Plickova</w:t>
      </w:r>
      <w:proofErr w:type="spellEnd"/>
      <w:r w:rsidR="00522855" w:rsidRPr="00522855">
        <w:rPr>
          <w:rFonts w:ascii="Arial" w:eastAsia="Arial" w:hAnsi="Arial" w:cs="Arial"/>
          <w:b/>
          <w:i/>
          <w:sz w:val="18"/>
          <w:szCs w:val="18"/>
        </w:rPr>
        <w:t xml:space="preserve"> 9</w:t>
      </w:r>
      <w:r w:rsidR="000441C3">
        <w:rPr>
          <w:rFonts w:ascii="Arial" w:eastAsia="Arial" w:hAnsi="Arial" w:cs="Arial"/>
          <w:b/>
          <w:i/>
          <w:sz w:val="18"/>
          <w:szCs w:val="18"/>
        </w:rPr>
        <w:t xml:space="preserve"> - opakovaná</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75A29C7E"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 xml:space="preserve">Predávajúci sa touto zmluvou zaväzuje dodať kupujúcemu </w:t>
      </w:r>
      <w:proofErr w:type="spellStart"/>
      <w:r w:rsidR="00473EF1">
        <w:rPr>
          <w:rFonts w:ascii="Arial" w:eastAsia="Arial" w:hAnsi="Arial" w:cs="Arial"/>
          <w:sz w:val="18"/>
          <w:szCs w:val="18"/>
        </w:rPr>
        <w:t>gastrotechnologické</w:t>
      </w:r>
      <w:proofErr w:type="spellEnd"/>
      <w:r w:rsidR="00473EF1">
        <w:rPr>
          <w:rFonts w:ascii="Arial" w:eastAsia="Arial" w:hAnsi="Arial" w:cs="Arial"/>
          <w:sz w:val="18"/>
          <w:szCs w:val="18"/>
        </w:rPr>
        <w:t xml:space="preserve"> zariadenia </w:t>
      </w:r>
      <w:r w:rsidR="00DC0E6A">
        <w:rPr>
          <w:rFonts w:ascii="Arial" w:eastAsia="Arial" w:hAnsi="Arial" w:cs="Arial"/>
          <w:sz w:val="18"/>
          <w:szCs w:val="18"/>
        </w:rPr>
        <w:t xml:space="preserve">špecifikované v Prílohe č.1 </w:t>
      </w:r>
      <w:r w:rsidR="00003590" w:rsidRPr="00F844DE">
        <w:rPr>
          <w:rFonts w:ascii="Arial" w:eastAsia="Arial" w:hAnsi="Arial" w:cs="Arial"/>
          <w:i/>
          <w:sz w:val="18"/>
          <w:szCs w:val="18"/>
        </w:rPr>
        <w:t>Špecifikácia predmetu zákazky</w:t>
      </w:r>
      <w:r w:rsidR="00003590">
        <w:rPr>
          <w:rFonts w:ascii="Arial" w:eastAsia="Arial" w:hAnsi="Arial" w:cs="Arial"/>
          <w:sz w:val="18"/>
          <w:szCs w:val="18"/>
        </w:rPr>
        <w:t>,</w:t>
      </w:r>
      <w:r w:rsidR="00B566FE" w:rsidRPr="00F844DE">
        <w:rPr>
          <w:rFonts w:ascii="Arial" w:eastAsia="Arial" w:hAnsi="Arial" w:cs="Arial"/>
          <w:sz w:val="18"/>
          <w:szCs w:val="18"/>
        </w:rPr>
        <w:t xml:space="preserve"> </w:t>
      </w:r>
      <w:r w:rsidR="00003590" w:rsidRPr="00F844DE">
        <w:rPr>
          <w:rFonts w:ascii="Arial" w:eastAsia="Arial" w:hAnsi="Arial" w:cs="Arial"/>
          <w:sz w:val="18"/>
          <w:szCs w:val="18"/>
        </w:rPr>
        <w:t xml:space="preserve">ktorá tvorí nedeliteľnú súčasť tejto zmluvy </w:t>
      </w:r>
      <w:r w:rsidR="001E0937">
        <w:rPr>
          <w:rFonts w:ascii="Arial" w:eastAsia="Arial" w:hAnsi="Arial" w:cs="Arial"/>
          <w:sz w:val="18"/>
          <w:szCs w:val="18"/>
        </w:rPr>
        <w:t xml:space="preserve">(ďalej len </w:t>
      </w:r>
      <w:r w:rsidR="001E0937" w:rsidRPr="00F844DE">
        <w:rPr>
          <w:rFonts w:ascii="Arial" w:eastAsia="Arial" w:hAnsi="Arial" w:cs="Arial"/>
          <w:sz w:val="18"/>
          <w:szCs w:val="18"/>
        </w:rPr>
        <w:t>„tovar“)</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a poskytnúť služby </w:t>
      </w:r>
      <w:r w:rsidR="001E0937">
        <w:rPr>
          <w:rFonts w:ascii="Arial" w:eastAsia="Arial" w:hAnsi="Arial" w:cs="Arial"/>
          <w:sz w:val="18"/>
          <w:szCs w:val="18"/>
        </w:rPr>
        <w:t xml:space="preserve">uvedené v bode 2.3 a 2.4 </w:t>
      </w:r>
      <w:r w:rsidR="00B566FE" w:rsidRPr="00F844DE">
        <w:rPr>
          <w:rFonts w:ascii="Arial" w:eastAsia="Arial" w:hAnsi="Arial" w:cs="Arial"/>
          <w:sz w:val="18"/>
          <w:szCs w:val="18"/>
        </w:rPr>
        <w:t>podľa podmienok dohodnutých v tejto zmluve</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 a previesť na neho vlastnícke právo k tomuto </w:t>
      </w:r>
      <w:r w:rsidR="00DC0E6A">
        <w:rPr>
          <w:rFonts w:ascii="Arial" w:eastAsia="Arial" w:hAnsi="Arial" w:cs="Arial"/>
          <w:sz w:val="18"/>
          <w:szCs w:val="18"/>
        </w:rPr>
        <w:t>tovaru</w:t>
      </w:r>
      <w:r w:rsidR="00B566FE" w:rsidRPr="00F844DE">
        <w:rPr>
          <w:rFonts w:ascii="Arial" w:eastAsia="Arial" w:hAnsi="Arial" w:cs="Arial"/>
          <w:sz w:val="18"/>
          <w:szCs w:val="18"/>
        </w:rPr>
        <w:t xml:space="preserve"> a kupujúci sa zaväzuje dohodnutým spôsobom poskytnúť súčinnosť, </w:t>
      </w:r>
      <w:r w:rsidR="00DC0E6A">
        <w:rPr>
          <w:rFonts w:ascii="Arial" w:eastAsia="Arial" w:hAnsi="Arial" w:cs="Arial"/>
          <w:sz w:val="18"/>
          <w:szCs w:val="18"/>
        </w:rPr>
        <w:t>tovar</w:t>
      </w:r>
      <w:r w:rsidR="00B566FE" w:rsidRPr="00F844DE">
        <w:rPr>
          <w:rFonts w:ascii="Arial" w:eastAsia="Arial" w:hAnsi="Arial" w:cs="Arial"/>
          <w:sz w:val="18"/>
          <w:szCs w:val="18"/>
        </w:rPr>
        <w:t xml:space="preserve"> prevziať a zaplatiť predávajúcemu cenu dohodnutú touto zmluvou</w:t>
      </w:r>
      <w:r w:rsidR="002905B8" w:rsidRPr="00F844DE">
        <w:rPr>
          <w:rFonts w:ascii="Arial" w:eastAsia="Arial" w:hAnsi="Arial" w:cs="Arial"/>
          <w:sz w:val="18"/>
          <w:szCs w:val="18"/>
        </w:rPr>
        <w:t>.</w:t>
      </w:r>
    </w:p>
    <w:p w14:paraId="00000033" w14:textId="665390D2"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2"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w:t>
      </w:r>
      <w:r w:rsidR="00DC0E6A">
        <w:rPr>
          <w:rFonts w:ascii="Arial" w:eastAsia="Arial" w:hAnsi="Arial" w:cs="Arial"/>
          <w:sz w:val="18"/>
          <w:szCs w:val="18"/>
        </w:rPr>
        <w:t>tovar</w:t>
      </w:r>
      <w:r w:rsidR="00003590">
        <w:rPr>
          <w:rFonts w:ascii="Arial" w:eastAsia="Arial" w:hAnsi="Arial" w:cs="Arial"/>
          <w:sz w:val="18"/>
          <w:szCs w:val="18"/>
        </w:rPr>
        <w:t xml:space="preserve"> </w:t>
      </w:r>
      <w:r w:rsidR="00844127">
        <w:rPr>
          <w:rFonts w:ascii="Arial" w:eastAsia="Arial" w:hAnsi="Arial" w:cs="Arial"/>
          <w:sz w:val="18"/>
          <w:szCs w:val="18"/>
        </w:rPr>
        <w:t xml:space="preserve">a poskytnúť služby </w:t>
      </w:r>
      <w:r w:rsidR="00003590">
        <w:rPr>
          <w:rFonts w:ascii="Arial" w:eastAsia="Arial" w:hAnsi="Arial" w:cs="Arial"/>
          <w:sz w:val="18"/>
          <w:szCs w:val="18"/>
        </w:rPr>
        <w:t>podľa bodu 2.1</w:t>
      </w:r>
      <w:r w:rsidR="007E3EB8">
        <w:rPr>
          <w:rFonts w:ascii="Arial" w:eastAsia="Arial" w:hAnsi="Arial" w:cs="Arial"/>
          <w:sz w:val="18"/>
          <w:szCs w:val="18"/>
        </w:rPr>
        <w:t xml:space="preserve"> (ďalej len „tovar“)</w:t>
      </w:r>
      <w:r w:rsidR="00003590">
        <w:rPr>
          <w:rFonts w:ascii="Arial" w:eastAsia="Arial" w:hAnsi="Arial" w:cs="Arial"/>
          <w:sz w:val="18"/>
          <w:szCs w:val="18"/>
        </w:rPr>
        <w:t>.</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w:t>
      </w:r>
      <w:r w:rsidR="00844127">
        <w:rPr>
          <w:rFonts w:ascii="Arial" w:eastAsia="Arial" w:hAnsi="Arial" w:cs="Arial"/>
          <w:sz w:val="18"/>
          <w:szCs w:val="18"/>
        </w:rPr>
        <w:t>2</w:t>
      </w:r>
      <w:r w:rsidR="00774534">
        <w:rPr>
          <w:rFonts w:ascii="Arial" w:eastAsia="Arial" w:hAnsi="Arial" w:cs="Arial"/>
          <w:sz w:val="18"/>
          <w:szCs w:val="18"/>
        </w:rPr>
        <w:t xml:space="preserve"> </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w:t>
      </w:r>
      <w:r w:rsidR="00DC0E6A">
        <w:rPr>
          <w:rFonts w:ascii="Arial" w:eastAsia="Arial" w:hAnsi="Arial" w:cs="Arial"/>
          <w:sz w:val="18"/>
          <w:szCs w:val="18"/>
        </w:rPr>
        <w:t>tovar</w:t>
      </w:r>
      <w:r w:rsidRPr="00F844DE">
        <w:rPr>
          <w:rFonts w:ascii="Arial" w:eastAsia="Arial" w:hAnsi="Arial" w:cs="Arial"/>
          <w:sz w:val="18"/>
          <w:szCs w:val="18"/>
        </w:rPr>
        <w:t xml:space="preserve">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2"/>
      <w:r w:rsidRPr="00F844DE">
        <w:rPr>
          <w:rFonts w:ascii="Arial" w:eastAsia="Arial" w:hAnsi="Arial" w:cs="Arial"/>
          <w:sz w:val="18"/>
          <w:szCs w:val="18"/>
        </w:rPr>
        <w:t xml:space="preserve"> </w:t>
      </w:r>
    </w:p>
    <w:p w14:paraId="00000034" w14:textId="12C69BAC"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3" w:name="_Ref79064387"/>
      <w:r w:rsidRPr="00F844DE">
        <w:rPr>
          <w:rFonts w:ascii="Arial" w:eastAsia="Arial" w:hAnsi="Arial" w:cs="Arial"/>
          <w:sz w:val="18"/>
          <w:szCs w:val="18"/>
        </w:rPr>
        <w:t xml:space="preserve">Dodávka </w:t>
      </w:r>
      <w:r w:rsidR="003D4FA3">
        <w:rPr>
          <w:rFonts w:ascii="Arial" w:eastAsia="Arial" w:hAnsi="Arial" w:cs="Arial"/>
          <w:sz w:val="18"/>
          <w:szCs w:val="18"/>
        </w:rPr>
        <w:t>tovaru</w:t>
      </w:r>
      <w:r w:rsidRPr="00F844DE">
        <w:rPr>
          <w:rFonts w:ascii="Arial" w:eastAsia="Arial" w:hAnsi="Arial" w:cs="Arial"/>
          <w:sz w:val="18"/>
          <w:szCs w:val="18"/>
        </w:rPr>
        <w:t xml:space="preserve"> predávajúcim podľa tejto zmluvy zahŕňa </w:t>
      </w:r>
      <w:r w:rsidRPr="00F844DE">
        <w:rPr>
          <w:rFonts w:ascii="Arial" w:eastAsia="Arial" w:hAnsi="Arial" w:cs="Arial"/>
          <w:b/>
          <w:sz w:val="18"/>
          <w:szCs w:val="18"/>
        </w:rPr>
        <w:t>aj :</w:t>
      </w:r>
      <w:bookmarkEnd w:id="3"/>
    </w:p>
    <w:p w14:paraId="7A50E2F4" w14:textId="4BD96125" w:rsidR="004A6CCA" w:rsidRPr="00DC4681" w:rsidRDefault="00933EA3" w:rsidP="004A6CCA">
      <w:pPr>
        <w:numPr>
          <w:ilvl w:val="2"/>
          <w:numId w:val="15"/>
        </w:numPr>
        <w:spacing w:after="0" w:line="240" w:lineRule="auto"/>
        <w:ind w:left="1418" w:hanging="851"/>
        <w:jc w:val="both"/>
        <w:rPr>
          <w:rFonts w:ascii="Arial" w:eastAsia="Arial" w:hAnsi="Arial" w:cs="Arial"/>
          <w:sz w:val="18"/>
          <w:szCs w:val="18"/>
        </w:rPr>
      </w:pPr>
      <w:bookmarkStart w:id="4" w:name="_Ref79064312"/>
      <w:r w:rsidRPr="00F844DE">
        <w:rPr>
          <w:rFonts w:ascii="Arial" w:eastAsia="Arial" w:hAnsi="Arial" w:cs="Arial"/>
          <w:b/>
          <w:sz w:val="18"/>
          <w:szCs w:val="18"/>
        </w:rPr>
        <w:t>služby spojené s dodaním tovaru</w:t>
      </w:r>
      <w:r w:rsidR="004A6CCA" w:rsidRPr="004A6CCA">
        <w:rPr>
          <w:rFonts w:ascii="Arial" w:eastAsia="Arial" w:hAnsi="Arial" w:cs="Arial"/>
          <w:b/>
          <w:sz w:val="18"/>
          <w:szCs w:val="18"/>
        </w:rPr>
        <w:t xml:space="preserve"> </w:t>
      </w:r>
      <w:r w:rsidR="004A6CCA">
        <w:rPr>
          <w:rFonts w:ascii="Arial" w:eastAsia="Arial" w:hAnsi="Arial" w:cs="Arial"/>
          <w:b/>
          <w:sz w:val="18"/>
          <w:szCs w:val="18"/>
        </w:rPr>
        <w:t xml:space="preserve">a </w:t>
      </w:r>
      <w:r w:rsidR="004A6CCA" w:rsidRPr="00F844DE">
        <w:rPr>
          <w:rFonts w:ascii="Arial" w:eastAsia="Arial" w:hAnsi="Arial" w:cs="Arial"/>
          <w:b/>
          <w:sz w:val="18"/>
          <w:szCs w:val="18"/>
        </w:rPr>
        <w:t>montáž a/alebo inštaláciu</w:t>
      </w:r>
      <w:r w:rsidR="004A6CCA">
        <w:rPr>
          <w:rFonts w:ascii="Arial" w:eastAsia="Arial" w:hAnsi="Arial" w:cs="Arial"/>
          <w:b/>
          <w:sz w:val="18"/>
          <w:szCs w:val="18"/>
        </w:rPr>
        <w:t xml:space="preserve"> v súlade </w:t>
      </w:r>
      <w:r w:rsidR="004A6CCA" w:rsidRPr="00DC4681">
        <w:rPr>
          <w:rFonts w:ascii="Arial" w:eastAsia="Arial" w:hAnsi="Arial" w:cs="Arial"/>
          <w:b/>
          <w:sz w:val="18"/>
          <w:szCs w:val="18"/>
        </w:rPr>
        <w:t xml:space="preserve">s Prílohou č. 1 </w:t>
      </w:r>
      <w:r w:rsidR="004A6CCA" w:rsidRPr="00DC4681">
        <w:rPr>
          <w:rFonts w:ascii="Arial" w:eastAsia="Arial" w:hAnsi="Arial" w:cs="Arial"/>
          <w:sz w:val="18"/>
          <w:szCs w:val="18"/>
        </w:rPr>
        <w:t xml:space="preserve">, </w:t>
      </w:r>
    </w:p>
    <w:p w14:paraId="5EFDE2CA" w14:textId="04E748B4" w:rsidR="00933EA3" w:rsidRPr="00F844DE" w:rsidRDefault="00933EA3" w:rsidP="00E722C2">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w:t>
      </w:r>
      <w:r w:rsidR="00C2391D">
        <w:rPr>
          <w:rFonts w:ascii="Arial" w:eastAsia="Arial" w:hAnsi="Arial" w:cs="Arial"/>
          <w:sz w:val="18"/>
          <w:szCs w:val="18"/>
        </w:rPr>
        <w:t xml:space="preserve">konzultácie so zhotoviteľom stavby ohľadne prípravy miesta pre inštaláciu tovaru, </w:t>
      </w:r>
      <w:r w:rsidRPr="00F844DE">
        <w:rPr>
          <w:rFonts w:ascii="Arial" w:eastAsia="Arial" w:hAnsi="Arial" w:cs="Arial"/>
          <w:sz w:val="18"/>
          <w:szCs w:val="18"/>
        </w:rPr>
        <w:t xml:space="preserve">zabezpečenie dopravy do miesta dodania, jeho vyloženie v mieste dodania, vybalenie a likvidáciu obalov, pričom splnenie tejto povinnosti predávajúceho sa potvrdzuje podpisom dodacieho </w:t>
      </w:r>
      <w:r w:rsidR="004A6CCA">
        <w:rPr>
          <w:rFonts w:ascii="Arial" w:eastAsia="Arial" w:hAnsi="Arial" w:cs="Arial"/>
          <w:sz w:val="18"/>
          <w:szCs w:val="18"/>
        </w:rPr>
        <w:t xml:space="preserve">a inštalačného </w:t>
      </w:r>
      <w:r w:rsidRPr="00F844DE">
        <w:rPr>
          <w:rFonts w:ascii="Arial" w:eastAsia="Arial" w:hAnsi="Arial" w:cs="Arial"/>
          <w:sz w:val="18"/>
          <w:szCs w:val="18"/>
        </w:rPr>
        <w:t xml:space="preserve">protokolu (ďalej len „Dodací protokol“); </w:t>
      </w:r>
    </w:p>
    <w:p w14:paraId="0541DD99" w14:textId="24CA7844"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 xml:space="preserve">vykonanie skúšok a uvedenie </w:t>
      </w:r>
      <w:r w:rsidR="003D4FA3">
        <w:rPr>
          <w:rFonts w:ascii="Arial" w:eastAsia="Arial" w:hAnsi="Arial" w:cs="Arial"/>
          <w:b/>
          <w:sz w:val="18"/>
          <w:szCs w:val="18"/>
        </w:rPr>
        <w:t>zariadení</w:t>
      </w:r>
      <w:r w:rsidRPr="00F844DE">
        <w:rPr>
          <w:rFonts w:ascii="Arial" w:eastAsia="Arial" w:hAnsi="Arial" w:cs="Arial"/>
          <w:b/>
          <w:sz w:val="18"/>
          <w:szCs w:val="18"/>
        </w:rPr>
        <w:t xml:space="preserve"> do prevádzkyschopného stavu</w:t>
      </w:r>
      <w:r w:rsidRPr="00F844DE">
        <w:rPr>
          <w:rFonts w:ascii="Arial" w:eastAsia="Arial" w:hAnsi="Arial" w:cs="Arial"/>
          <w:sz w:val="18"/>
          <w:szCs w:val="18"/>
        </w:rPr>
        <w:t xml:space="preserve">, </w:t>
      </w:r>
    </w:p>
    <w:p w14:paraId="4ADED8E6" w14:textId="3448341C"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 xml:space="preserve">pričom </w:t>
      </w:r>
      <w:r w:rsidR="00532787">
        <w:rPr>
          <w:rFonts w:ascii="Arial" w:eastAsia="Arial" w:hAnsi="Arial" w:cs="Arial"/>
          <w:sz w:val="18"/>
          <w:szCs w:val="18"/>
        </w:rPr>
        <w:t xml:space="preserve">potvrdenie </w:t>
      </w:r>
      <w:r w:rsidRPr="00F844DE">
        <w:rPr>
          <w:rFonts w:ascii="Arial" w:eastAsia="Arial" w:hAnsi="Arial" w:cs="Arial"/>
          <w:sz w:val="18"/>
          <w:szCs w:val="18"/>
        </w:rPr>
        <w:t>splneni</w:t>
      </w:r>
      <w:r w:rsidR="00532787">
        <w:rPr>
          <w:rFonts w:ascii="Arial" w:eastAsia="Arial" w:hAnsi="Arial" w:cs="Arial"/>
          <w:sz w:val="18"/>
          <w:szCs w:val="18"/>
        </w:rPr>
        <w:t>a</w:t>
      </w:r>
      <w:r w:rsidRPr="00F844DE">
        <w:rPr>
          <w:rFonts w:ascii="Arial" w:eastAsia="Arial" w:hAnsi="Arial" w:cs="Arial"/>
          <w:sz w:val="18"/>
          <w:szCs w:val="18"/>
        </w:rPr>
        <w:t xml:space="preserve"> </w:t>
      </w:r>
      <w:r w:rsidR="00336F97">
        <w:rPr>
          <w:rFonts w:ascii="Arial" w:eastAsia="Arial" w:hAnsi="Arial" w:cs="Arial"/>
          <w:sz w:val="18"/>
          <w:szCs w:val="18"/>
        </w:rPr>
        <w:t xml:space="preserve">tejto </w:t>
      </w:r>
      <w:r w:rsidRPr="00F844DE">
        <w:rPr>
          <w:rFonts w:ascii="Arial" w:eastAsia="Arial" w:hAnsi="Arial" w:cs="Arial"/>
          <w:sz w:val="18"/>
          <w:szCs w:val="18"/>
        </w:rPr>
        <w:t xml:space="preserve">povinností predávajúceho </w:t>
      </w:r>
      <w:r w:rsidR="00532787">
        <w:rPr>
          <w:rFonts w:ascii="Arial" w:eastAsia="Arial" w:hAnsi="Arial" w:cs="Arial"/>
          <w:sz w:val="18"/>
          <w:szCs w:val="18"/>
        </w:rPr>
        <w:t>je súčasťou</w:t>
      </w:r>
      <w:r w:rsidR="00336F97">
        <w:rPr>
          <w:rFonts w:ascii="Arial" w:eastAsia="Arial" w:hAnsi="Arial" w:cs="Arial"/>
          <w:sz w:val="18"/>
          <w:szCs w:val="18"/>
        </w:rPr>
        <w:t xml:space="preserve"> Dodacieho </w:t>
      </w:r>
      <w:r w:rsidRPr="00F844DE">
        <w:rPr>
          <w:rFonts w:ascii="Arial" w:eastAsia="Arial" w:hAnsi="Arial" w:cs="Arial"/>
          <w:sz w:val="18"/>
          <w:szCs w:val="18"/>
        </w:rPr>
        <w:t xml:space="preserve">protokolu </w:t>
      </w:r>
    </w:p>
    <w:p w14:paraId="6233D0BC" w14:textId="58162BC3" w:rsidR="00933EA3" w:rsidRPr="00ED6937" w:rsidRDefault="00933EA3" w:rsidP="00933EA3">
      <w:pPr>
        <w:numPr>
          <w:ilvl w:val="2"/>
          <w:numId w:val="15"/>
        </w:numPr>
        <w:spacing w:after="0" w:line="240" w:lineRule="auto"/>
        <w:ind w:left="1418" w:hanging="851"/>
        <w:jc w:val="both"/>
        <w:rPr>
          <w:rFonts w:ascii="Arial" w:eastAsia="Arial" w:hAnsi="Arial" w:cs="Arial"/>
          <w:sz w:val="18"/>
          <w:szCs w:val="18"/>
        </w:rPr>
      </w:pPr>
      <w:r w:rsidRPr="00ED6937">
        <w:rPr>
          <w:rFonts w:ascii="Arial" w:eastAsia="Arial" w:hAnsi="Arial" w:cs="Arial"/>
          <w:b/>
          <w:sz w:val="18"/>
          <w:szCs w:val="18"/>
        </w:rPr>
        <w:t xml:space="preserve">zaškolenie </w:t>
      </w:r>
      <w:r w:rsidR="00ED6937" w:rsidRPr="00ED6937">
        <w:rPr>
          <w:rFonts w:ascii="Arial" w:eastAsia="Arial" w:hAnsi="Arial" w:cs="Arial"/>
          <w:b/>
          <w:sz w:val="18"/>
          <w:szCs w:val="18"/>
        </w:rPr>
        <w:t xml:space="preserve">určených osôb </w:t>
      </w:r>
      <w:r w:rsidRPr="00ED6937">
        <w:rPr>
          <w:rFonts w:ascii="Arial" w:eastAsia="Arial" w:hAnsi="Arial" w:cs="Arial"/>
          <w:b/>
          <w:sz w:val="18"/>
          <w:szCs w:val="18"/>
        </w:rPr>
        <w:t xml:space="preserve">kupujúceho týkajúce sa obsluhy dodaného </w:t>
      </w:r>
      <w:r w:rsidR="00ED6937" w:rsidRPr="00ED6937">
        <w:rPr>
          <w:rFonts w:ascii="Arial" w:eastAsia="Arial" w:hAnsi="Arial" w:cs="Arial"/>
          <w:b/>
          <w:sz w:val="18"/>
          <w:szCs w:val="18"/>
        </w:rPr>
        <w:t>tovaru</w:t>
      </w:r>
      <w:r w:rsidRPr="00ED6937">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5" w:name="_Ref79047969"/>
      <w:bookmarkEnd w:id="4"/>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5"/>
      <w:r w:rsidRPr="00F844DE">
        <w:rPr>
          <w:rFonts w:ascii="Arial" w:eastAsia="Arial" w:hAnsi="Arial" w:cs="Arial"/>
          <w:sz w:val="18"/>
          <w:szCs w:val="18"/>
        </w:rPr>
        <w:t xml:space="preserve"> </w:t>
      </w:r>
    </w:p>
    <w:p w14:paraId="0000003A" w14:textId="3593C06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lastRenderedPageBreak/>
        <w:t>Návod na použitie/obsluhu</w:t>
      </w:r>
      <w:r w:rsidR="00C156EF">
        <w:rPr>
          <w:rFonts w:ascii="Arial" w:eastAsia="Arial" w:hAnsi="Arial" w:cs="Arial"/>
          <w:sz w:val="18"/>
          <w:szCs w:val="18"/>
        </w:rPr>
        <w:t>/údržbu</w:t>
      </w:r>
      <w:r w:rsidRPr="00F844DE">
        <w:rPr>
          <w:rFonts w:ascii="Arial" w:eastAsia="Arial" w:hAnsi="Arial" w:cs="Arial"/>
          <w:sz w:val="18"/>
          <w:szCs w:val="18"/>
        </w:rPr>
        <w:t xml:space="preserve"> tovaru v slovenskom resp. v českom jazyku, Záručný list,</w:t>
      </w:r>
    </w:p>
    <w:p w14:paraId="0000003B" w14:textId="763F3EF4" w:rsidR="00261205" w:rsidRPr="003440F0" w:rsidRDefault="00B566FE" w:rsidP="007445D6">
      <w:pPr>
        <w:numPr>
          <w:ilvl w:val="0"/>
          <w:numId w:val="24"/>
        </w:numPr>
        <w:spacing w:after="0" w:line="240" w:lineRule="auto"/>
        <w:jc w:val="both"/>
        <w:rPr>
          <w:rFonts w:ascii="Arial" w:eastAsia="Arial" w:hAnsi="Arial" w:cs="Arial"/>
          <w:sz w:val="18"/>
          <w:szCs w:val="18"/>
        </w:rPr>
      </w:pPr>
      <w:bookmarkStart w:id="6" w:name="_Ref79048001"/>
      <w:r w:rsidRPr="003440F0">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r w:rsidR="00A86B57" w:rsidRPr="003440F0">
        <w:rPr>
          <w:rFonts w:ascii="Arial" w:eastAsia="Arial" w:hAnsi="Arial" w:cs="Arial"/>
          <w:sz w:val="18"/>
          <w:szCs w:val="18"/>
        </w:rPr>
        <w:t xml:space="preserve"> (najmä ale nie výlučne revízne správy)</w:t>
      </w:r>
      <w:r w:rsidRPr="003440F0">
        <w:rPr>
          <w:rFonts w:ascii="Arial" w:eastAsia="Arial" w:hAnsi="Arial" w:cs="Arial"/>
          <w:sz w:val="18"/>
          <w:szCs w:val="18"/>
        </w:rPr>
        <w:t>.</w:t>
      </w:r>
      <w:bookmarkEnd w:id="6"/>
    </w:p>
    <w:p w14:paraId="3C4A81F1" w14:textId="0BDD75D6"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7" w:name="_Ref79069574"/>
      <w:r w:rsidRPr="00F844DE">
        <w:rPr>
          <w:rFonts w:ascii="Arial" w:eastAsia="Arial" w:hAnsi="Arial" w:cs="Arial"/>
          <w:sz w:val="18"/>
          <w:szCs w:val="18"/>
        </w:rPr>
        <w:t>Doklady podľa bodu 2.</w:t>
      </w:r>
      <w:r w:rsidR="00AC4BF7">
        <w:rPr>
          <w:rFonts w:ascii="Arial" w:eastAsia="Arial" w:hAnsi="Arial" w:cs="Arial"/>
          <w:sz w:val="18"/>
          <w:szCs w:val="18"/>
        </w:rPr>
        <w:t>4</w:t>
      </w:r>
      <w:r w:rsidRPr="00F844DE">
        <w:rPr>
          <w:rFonts w:ascii="Arial" w:eastAsia="Arial" w:hAnsi="Arial" w:cs="Arial"/>
          <w:sz w:val="18"/>
          <w:szCs w:val="18"/>
        </w:rPr>
        <w:t xml:space="preserve"> ods. (i) tohto Článku zmluvy predloží predávajúci kupujúcemu najneskôr pri </w:t>
      </w:r>
      <w:proofErr w:type="spellStart"/>
      <w:r w:rsidR="00532787">
        <w:rPr>
          <w:rFonts w:ascii="Arial" w:eastAsia="Arial" w:hAnsi="Arial" w:cs="Arial"/>
          <w:sz w:val="18"/>
          <w:szCs w:val="18"/>
        </w:rPr>
        <w:t>pri</w:t>
      </w:r>
      <w:proofErr w:type="spellEnd"/>
      <w:r w:rsidR="00532787">
        <w:rPr>
          <w:rFonts w:ascii="Arial" w:eastAsia="Arial" w:hAnsi="Arial" w:cs="Arial"/>
          <w:sz w:val="18"/>
          <w:szCs w:val="18"/>
        </w:rPr>
        <w:t xml:space="preserve"> podpise </w:t>
      </w:r>
      <w:r w:rsidRPr="00F844DE">
        <w:rPr>
          <w:rFonts w:ascii="Arial" w:eastAsia="Arial" w:hAnsi="Arial" w:cs="Arial"/>
          <w:sz w:val="18"/>
          <w:szCs w:val="18"/>
        </w:rPr>
        <w:t xml:space="preserv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w:t>
      </w:r>
      <w:r w:rsidR="000B14D9">
        <w:rPr>
          <w:rFonts w:ascii="Arial" w:eastAsia="Arial" w:hAnsi="Arial" w:cs="Arial"/>
          <w:sz w:val="18"/>
          <w:szCs w:val="18"/>
        </w:rPr>
        <w:t>4</w:t>
      </w:r>
      <w:r w:rsidR="00FE1077" w:rsidRPr="00F844DE">
        <w:rPr>
          <w:rFonts w:ascii="Arial" w:eastAsia="Arial" w:hAnsi="Arial" w:cs="Arial"/>
          <w:sz w:val="18"/>
          <w:szCs w:val="18"/>
        </w:rPr>
        <w:t xml:space="preserve">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516D1500"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V prípade, ak predávajúci nepredloží do piatich (5) pracovných dní odo dňa podpisu tejto zmluvy všetky doklady a dokumenty požadované v zmysle bodu 2.</w:t>
      </w:r>
      <w:r w:rsidR="000B14D9">
        <w:rPr>
          <w:rFonts w:ascii="Arial" w:eastAsia="Arial" w:hAnsi="Arial" w:cs="Arial"/>
          <w:sz w:val="18"/>
          <w:szCs w:val="18"/>
        </w:rPr>
        <w:t>4</w:t>
      </w:r>
      <w:r w:rsidRPr="00F844DE">
        <w:rPr>
          <w:rFonts w:ascii="Arial" w:eastAsia="Arial" w:hAnsi="Arial" w:cs="Arial"/>
          <w:sz w:val="18"/>
          <w:szCs w:val="18"/>
        </w:rPr>
        <w:t xml:space="preserve">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7"/>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5D6C673" w14:textId="56139A3A" w:rsidR="00933EA3" w:rsidRPr="00F844DE" w:rsidRDefault="008C2BC8" w:rsidP="00933EA3">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Dodací</w:t>
      </w:r>
      <w:r w:rsidRPr="00F844DE">
        <w:rPr>
          <w:rFonts w:ascii="Arial" w:eastAsia="Arial" w:hAnsi="Arial" w:cs="Arial"/>
          <w:sz w:val="18"/>
          <w:szCs w:val="18"/>
        </w:rPr>
        <w:t xml:space="preserve"> </w:t>
      </w:r>
      <w:r w:rsidR="00933EA3" w:rsidRPr="00F844DE">
        <w:rPr>
          <w:rFonts w:ascii="Arial" w:eastAsia="Arial" w:hAnsi="Arial" w:cs="Arial"/>
          <w:sz w:val="18"/>
          <w:szCs w:val="18"/>
        </w:rPr>
        <w:t>protokol</w:t>
      </w:r>
      <w:r w:rsidR="003D16D0">
        <w:rPr>
          <w:rFonts w:ascii="Arial" w:eastAsia="Arial" w:hAnsi="Arial" w:cs="Arial"/>
          <w:sz w:val="18"/>
          <w:szCs w:val="18"/>
        </w:rPr>
        <w:t xml:space="preserve"> </w:t>
      </w:r>
    </w:p>
    <w:p w14:paraId="4B882FAC" w14:textId="78C95182" w:rsidR="00933EA3" w:rsidRPr="00F844DE" w:rsidRDefault="00933EA3" w:rsidP="00933EA3">
      <w:pPr>
        <w:numPr>
          <w:ilvl w:val="0"/>
          <w:numId w:val="27"/>
        </w:numPr>
        <w:spacing w:after="0" w:line="240" w:lineRule="auto"/>
        <w:jc w:val="both"/>
        <w:rPr>
          <w:rFonts w:ascii="Arial" w:eastAsia="Arial" w:hAnsi="Arial" w:cs="Arial"/>
          <w:sz w:val="18"/>
          <w:szCs w:val="18"/>
        </w:rPr>
      </w:pPr>
      <w:r w:rsidRPr="00ED6937">
        <w:rPr>
          <w:rFonts w:ascii="Arial" w:eastAsia="Arial" w:hAnsi="Arial" w:cs="Arial"/>
          <w:sz w:val="18"/>
          <w:szCs w:val="18"/>
        </w:rPr>
        <w:t>Protokol o zaškolení</w:t>
      </w:r>
      <w:r w:rsidR="003D59A6">
        <w:rPr>
          <w:rFonts w:ascii="Arial" w:eastAsia="Arial" w:hAnsi="Arial" w:cs="Arial"/>
          <w:sz w:val="18"/>
          <w:szCs w:val="18"/>
        </w:rPr>
        <w:t>.</w:t>
      </w:r>
      <w:r w:rsidRPr="00F844DE">
        <w:rPr>
          <w:rFonts w:ascii="Arial" w:eastAsia="Arial" w:hAnsi="Arial" w:cs="Arial"/>
          <w:sz w:val="18"/>
          <w:szCs w:val="18"/>
        </w:rPr>
        <w:t xml:space="preserve"> </w:t>
      </w:r>
    </w:p>
    <w:p w14:paraId="00000043" w14:textId="186946EE"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 xml:space="preserve">súčasťou dodávky </w:t>
      </w:r>
      <w:r w:rsidR="004C744F">
        <w:rPr>
          <w:rFonts w:ascii="Arial" w:eastAsia="Arial" w:hAnsi="Arial" w:cs="Arial"/>
          <w:b/>
          <w:sz w:val="18"/>
          <w:szCs w:val="18"/>
        </w:rPr>
        <w:t>tovaru</w:t>
      </w:r>
      <w:r w:rsidRPr="00F844DE">
        <w:rPr>
          <w:rFonts w:ascii="Arial" w:eastAsia="Arial" w:hAnsi="Arial" w:cs="Arial"/>
          <w:b/>
          <w:sz w:val="18"/>
          <w:szCs w:val="18"/>
        </w:rPr>
        <w:t xml:space="preserve"> podľa tejto zmluvy nie sú stavebné úpravy potrebné pre dodávku / inštaláciu </w:t>
      </w:r>
      <w:r w:rsidR="004C744F">
        <w:rPr>
          <w:rFonts w:ascii="Arial" w:eastAsia="Arial" w:hAnsi="Arial" w:cs="Arial"/>
          <w:b/>
          <w:sz w:val="18"/>
          <w:szCs w:val="18"/>
        </w:rPr>
        <w:t>tovaru</w:t>
      </w:r>
      <w:r w:rsidRPr="00F844DE">
        <w:rPr>
          <w:rFonts w:ascii="Arial" w:eastAsia="Arial" w:hAnsi="Arial" w:cs="Arial"/>
          <w:sz w:val="18"/>
          <w:szCs w:val="18"/>
        </w:rPr>
        <w:t>, ktoré je povinný zabezpečiť kupujúci. Kupujúci sa rovnako 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3E7B212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w:t>
      </w:r>
      <w:r w:rsidR="00B92F83">
        <w:rPr>
          <w:rFonts w:ascii="Arial" w:eastAsia="Arial" w:hAnsi="Arial" w:cs="Arial"/>
          <w:b/>
          <w:sz w:val="18"/>
          <w:szCs w:val="18"/>
        </w:rPr>
        <w:t>tovaru</w:t>
      </w:r>
      <w:r w:rsidRPr="00F844DE">
        <w:rPr>
          <w:rFonts w:ascii="Arial" w:eastAsia="Arial" w:hAnsi="Arial" w:cs="Arial"/>
          <w:b/>
          <w:sz w:val="18"/>
          <w:szCs w:val="18"/>
        </w:rPr>
        <w:t xml:space="preserve"> počas záručnej doby </w:t>
      </w:r>
      <w:r w:rsidR="001E464B">
        <w:rPr>
          <w:rFonts w:ascii="Arial" w:eastAsia="Arial" w:hAnsi="Arial" w:cs="Arial"/>
          <w:b/>
          <w:sz w:val="18"/>
          <w:szCs w:val="18"/>
        </w:rPr>
        <w:t>podľa bodu 5.3</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7" w14:textId="23B297D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 xml:space="preserve">kupujúceho. Služby budú poskytované s náležitou odbornou starostlivosťou a prostredníctvom osôb, ktoré majú potrebnú kvalifikáciu a skúsenosti nevyhnutné na plnenie svojich povinností v zmysle tejto zmluvy. </w:t>
      </w:r>
    </w:p>
    <w:p w14:paraId="0000004A" w14:textId="56A1A854"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w:t>
      </w:r>
      <w:r w:rsidR="00D1534E">
        <w:rPr>
          <w:rFonts w:ascii="Arial" w:eastAsia="Arial" w:hAnsi="Arial" w:cs="Arial"/>
          <w:sz w:val="18"/>
          <w:szCs w:val="18"/>
        </w:rPr>
        <w:t>tovaru</w:t>
      </w:r>
      <w:r w:rsidRPr="00F844DE">
        <w:rPr>
          <w:rFonts w:ascii="Arial" w:eastAsia="Arial" w:hAnsi="Arial" w:cs="Arial"/>
          <w:sz w:val="18"/>
          <w:szCs w:val="18"/>
        </w:rPr>
        <w:t>,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43A98214"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8"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 xml:space="preserve">zmena </w:t>
      </w:r>
      <w:r w:rsidR="00AB43E4">
        <w:rPr>
          <w:rFonts w:ascii="Arial" w:eastAsia="Arial" w:hAnsi="Arial" w:cs="Arial"/>
          <w:sz w:val="18"/>
          <w:szCs w:val="18"/>
        </w:rPr>
        <w:t>tovaru</w:t>
      </w:r>
      <w:r w:rsidR="00F46519" w:rsidRPr="00F844DE">
        <w:rPr>
          <w:rFonts w:ascii="Arial" w:eastAsia="Arial" w:hAnsi="Arial" w:cs="Arial"/>
          <w:sz w:val="18"/>
          <w:szCs w:val="18"/>
        </w:rPr>
        <w:t xml:space="preserve"> tvoriaceho predmet tejto zmluvy (pričom nový </w:t>
      </w:r>
      <w:r w:rsidR="00AB43E4">
        <w:rPr>
          <w:rFonts w:ascii="Arial" w:eastAsia="Arial" w:hAnsi="Arial" w:cs="Arial"/>
          <w:sz w:val="18"/>
          <w:szCs w:val="18"/>
        </w:rPr>
        <w:t>tovar</w:t>
      </w:r>
      <w:r w:rsidR="00F46519" w:rsidRPr="00F844DE">
        <w:rPr>
          <w:rFonts w:ascii="Arial" w:eastAsia="Arial" w:hAnsi="Arial" w:cs="Arial"/>
          <w:sz w:val="18"/>
          <w:szCs w:val="18"/>
        </w:rPr>
        <w:t xml:space="preserve">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w:t>
      </w:r>
      <w:r w:rsidR="002D6359">
        <w:rPr>
          <w:rFonts w:ascii="Arial" w:eastAsia="Arial" w:hAnsi="Arial" w:cs="Arial"/>
          <w:sz w:val="18"/>
          <w:szCs w:val="18"/>
        </w:rPr>
        <w:t>tovaru</w:t>
      </w:r>
      <w:r w:rsidR="00F86624" w:rsidRPr="00F844DE">
        <w:rPr>
          <w:rFonts w:ascii="Arial" w:eastAsia="Arial" w:hAnsi="Arial" w:cs="Arial"/>
          <w:sz w:val="18"/>
          <w:szCs w:val="18"/>
        </w:rPr>
        <w:t>.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w:t>
      </w:r>
      <w:r w:rsidR="002D6359">
        <w:rPr>
          <w:rFonts w:ascii="Arial" w:eastAsia="Arial" w:hAnsi="Arial" w:cs="Arial"/>
          <w:sz w:val="18"/>
          <w:szCs w:val="18"/>
        </w:rPr>
        <w:t xml:space="preserve">dodať </w:t>
      </w:r>
      <w:r w:rsidRPr="00F844DE">
        <w:rPr>
          <w:rFonts w:ascii="Arial" w:eastAsia="Arial" w:hAnsi="Arial" w:cs="Arial"/>
          <w:sz w:val="18"/>
          <w:szCs w:val="18"/>
        </w:rPr>
        <w:t xml:space="preserve">tovar </w:t>
      </w:r>
      <w:r w:rsidR="00CA40EA" w:rsidRPr="00F844DE">
        <w:rPr>
          <w:rFonts w:ascii="Arial" w:eastAsia="Arial" w:hAnsi="Arial" w:cs="Arial"/>
          <w:sz w:val="18"/>
          <w:szCs w:val="18"/>
        </w:rPr>
        <w:t>nahrádzajúc</w:t>
      </w:r>
      <w:r w:rsidR="002D6359">
        <w:rPr>
          <w:rFonts w:ascii="Arial" w:eastAsia="Arial" w:hAnsi="Arial" w:cs="Arial"/>
          <w:sz w:val="18"/>
          <w:szCs w:val="18"/>
        </w:rPr>
        <w:t>i</w:t>
      </w:r>
      <w:r w:rsidRPr="00F844DE">
        <w:rPr>
          <w:rFonts w:ascii="Arial" w:eastAsia="Arial" w:hAnsi="Arial" w:cs="Arial"/>
          <w:sz w:val="18"/>
          <w:szCs w:val="18"/>
        </w:rPr>
        <w:t xml:space="preserve"> pôvodne ponúknutý tovar (tzv. nahradenie pôvodne vyrábaného </w:t>
      </w:r>
      <w:r w:rsidR="00DA59C2">
        <w:rPr>
          <w:rFonts w:ascii="Arial" w:eastAsia="Arial" w:hAnsi="Arial" w:cs="Arial"/>
          <w:sz w:val="18"/>
          <w:szCs w:val="18"/>
        </w:rPr>
        <w:t>tovaru</w:t>
      </w:r>
      <w:r w:rsidRPr="00F844DE">
        <w:rPr>
          <w:rFonts w:ascii="Arial" w:eastAsia="Arial" w:hAnsi="Arial" w:cs="Arial"/>
          <w:sz w:val="18"/>
          <w:szCs w:val="18"/>
        </w:rPr>
        <w:t xml:space="preserve">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w:t>
      </w:r>
      <w:r w:rsidR="00DA59C2">
        <w:rPr>
          <w:rFonts w:ascii="Arial" w:eastAsia="Arial" w:hAnsi="Arial" w:cs="Arial"/>
          <w:sz w:val="18"/>
          <w:szCs w:val="18"/>
        </w:rPr>
        <w:t>tovaru</w:t>
      </w:r>
      <w:r w:rsidR="00D929D9" w:rsidRPr="00F844DE">
        <w:rPr>
          <w:rFonts w:ascii="Arial" w:eastAsia="Arial" w:hAnsi="Arial" w:cs="Arial"/>
          <w:sz w:val="18"/>
          <w:szCs w:val="18"/>
        </w:rPr>
        <w:t xml:space="preserve">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radou</w:t>
      </w:r>
      <w:r w:rsidRPr="00F844DE">
        <w:rPr>
          <w:rFonts w:ascii="Arial" w:eastAsia="Arial" w:hAnsi="Arial" w:cs="Arial"/>
          <w:sz w:val="18"/>
          <w:szCs w:val="18"/>
        </w:rPr>
        <w:t xml:space="preserve">) za podmienky, že kupujúci preukáže splnenie všetkých technických požiadaviek uvedených v Prílohe č. 1 tejto Kúpnej zmluvy nahradzujúcim </w:t>
      </w:r>
      <w:r w:rsidR="00DA59C2">
        <w:rPr>
          <w:rFonts w:ascii="Arial" w:eastAsia="Arial" w:hAnsi="Arial" w:cs="Arial"/>
          <w:sz w:val="18"/>
          <w:szCs w:val="18"/>
        </w:rPr>
        <w:t>tovarom</w:t>
      </w:r>
      <w:r w:rsidRPr="00F844DE">
        <w:rPr>
          <w:rFonts w:ascii="Arial" w:eastAsia="Arial" w:hAnsi="Arial" w:cs="Arial"/>
          <w:sz w:val="18"/>
          <w:szCs w:val="18"/>
        </w:rPr>
        <w:t>.</w:t>
      </w:r>
      <w:r w:rsidR="00F86624" w:rsidRPr="00F844DE">
        <w:rPr>
          <w:rFonts w:ascii="Arial" w:eastAsia="Arial" w:hAnsi="Arial" w:cs="Arial"/>
          <w:sz w:val="18"/>
          <w:szCs w:val="18"/>
        </w:rPr>
        <w:t xml:space="preserve"> </w:t>
      </w:r>
      <w:r w:rsidR="002D6359">
        <w:rPr>
          <w:rFonts w:ascii="Arial" w:eastAsia="Arial" w:hAnsi="Arial" w:cs="Arial"/>
          <w:sz w:val="18"/>
          <w:szCs w:val="18"/>
        </w:rPr>
        <w:t>L</w:t>
      </w:r>
      <w:r w:rsidR="0019614C" w:rsidRPr="00F844DE">
        <w:rPr>
          <w:rFonts w:ascii="Arial" w:eastAsia="Arial" w:hAnsi="Arial" w:cs="Arial"/>
          <w:sz w:val="18"/>
          <w:szCs w:val="18"/>
        </w:rPr>
        <w:t xml:space="preserve">ehota na dodanie tovaru sa okamihom doručenia </w:t>
      </w:r>
      <w:r w:rsidR="0019614C" w:rsidRPr="00F844DE">
        <w:rPr>
          <w:rFonts w:ascii="Arial" w:eastAsia="Arial" w:hAnsi="Arial" w:cs="Arial"/>
          <w:sz w:val="18"/>
          <w:szCs w:val="18"/>
        </w:rPr>
        <w:lastRenderedPageBreak/>
        <w:t xml:space="preserve">oznámenia predávajúceho o ukončení výroby tovaru kupujúcemu prerušuje. Nová lehota na dodanie tovaru začína plynúť až dňom </w:t>
      </w:r>
      <w:r w:rsidR="002D6359">
        <w:rPr>
          <w:rFonts w:ascii="Arial" w:eastAsia="Arial" w:hAnsi="Arial" w:cs="Arial"/>
          <w:sz w:val="18"/>
          <w:szCs w:val="18"/>
        </w:rPr>
        <w:t>nadobudnutia účinnosti dodatku</w:t>
      </w:r>
      <w:r w:rsidR="0019614C" w:rsidRPr="00F844DE">
        <w:rPr>
          <w:rFonts w:ascii="Arial" w:eastAsia="Arial" w:hAnsi="Arial" w:cs="Arial"/>
          <w:sz w:val="18"/>
          <w:szCs w:val="18"/>
        </w:rPr>
        <w:t>.</w:t>
      </w:r>
      <w:bookmarkEnd w:id="8"/>
      <w:r w:rsidR="0019614C" w:rsidRPr="00F844DE">
        <w:rPr>
          <w:rFonts w:ascii="Arial" w:eastAsia="Arial" w:hAnsi="Arial" w:cs="Arial"/>
          <w:sz w:val="18"/>
          <w:szCs w:val="18"/>
        </w:rPr>
        <w:t xml:space="preserve"> </w:t>
      </w:r>
    </w:p>
    <w:p w14:paraId="0000004C" w14:textId="7B577C26"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zmluvy</w:t>
      </w:r>
      <w:r w:rsidR="004B1FD5" w:rsidRPr="00F844DE">
        <w:rPr>
          <w:rFonts w:ascii="Arial" w:eastAsia="Arial" w:hAnsi="Arial" w:cs="Arial"/>
          <w:sz w:val="18"/>
          <w:szCs w:val="18"/>
        </w:rPr>
        <w:t xml:space="preserve"> a dodať tak kupujúcemu iný </w:t>
      </w:r>
      <w:r w:rsidR="00F3226D">
        <w:rPr>
          <w:rFonts w:ascii="Arial" w:eastAsia="Arial" w:hAnsi="Arial" w:cs="Arial"/>
          <w:sz w:val="18"/>
          <w:szCs w:val="18"/>
        </w:rPr>
        <w:t>tovar</w:t>
      </w:r>
      <w:r w:rsidR="00F3226D" w:rsidRPr="00F844DE">
        <w:rPr>
          <w:rFonts w:ascii="Arial" w:eastAsia="Arial" w:hAnsi="Arial" w:cs="Arial"/>
          <w:sz w:val="18"/>
          <w:szCs w:val="18"/>
        </w:rPr>
        <w:t xml:space="preserve"> </w:t>
      </w:r>
      <w:r w:rsidR="004B1FD5" w:rsidRPr="00F844DE">
        <w:rPr>
          <w:rFonts w:ascii="Arial" w:eastAsia="Arial" w:hAnsi="Arial" w:cs="Arial"/>
          <w:sz w:val="18"/>
          <w:szCs w:val="18"/>
        </w:rPr>
        <w:t>ako ten, ktorý je predmetom tejto zmluvy. Postup podľa tohto bodu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1D8D4846" w14:textId="77777777" w:rsidR="00125F1E" w:rsidRDefault="00125F1E">
      <w:pPr>
        <w:spacing w:before="240" w:after="0" w:line="240" w:lineRule="auto"/>
        <w:jc w:val="center"/>
        <w:rPr>
          <w:rFonts w:ascii="Arial" w:eastAsia="Arial" w:hAnsi="Arial" w:cs="Arial"/>
          <w:b/>
          <w:sz w:val="18"/>
          <w:szCs w:val="18"/>
        </w:rPr>
      </w:pPr>
    </w:p>
    <w:p w14:paraId="0000004E" w14:textId="3D771C81"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45D0339A"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Podmienky dodania a prevzatia </w:t>
      </w:r>
      <w:r w:rsidR="00F173D5">
        <w:rPr>
          <w:rFonts w:ascii="Arial" w:eastAsia="Arial" w:hAnsi="Arial" w:cs="Arial"/>
          <w:b/>
          <w:sz w:val="18"/>
          <w:szCs w:val="18"/>
        </w:rPr>
        <w:t>tovaru</w:t>
      </w:r>
    </w:p>
    <w:p w14:paraId="00000050" w14:textId="63EDB7C2" w:rsidR="00261205" w:rsidRPr="00F844DE" w:rsidRDefault="00B566FE" w:rsidP="00777BB2">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17B5A97D" w14:textId="032950AD" w:rsidR="00E77B6D" w:rsidRDefault="0070360B">
      <w:pPr>
        <w:numPr>
          <w:ilvl w:val="1"/>
          <w:numId w:val="4"/>
        </w:numPr>
        <w:spacing w:after="0" w:line="240" w:lineRule="auto"/>
        <w:ind w:left="567" w:hanging="567"/>
        <w:jc w:val="both"/>
        <w:rPr>
          <w:rFonts w:ascii="Arial" w:eastAsia="Arial" w:hAnsi="Arial" w:cs="Arial"/>
          <w:color w:val="000000"/>
          <w:sz w:val="18"/>
          <w:szCs w:val="18"/>
        </w:rPr>
      </w:pPr>
      <w:sdt>
        <w:sdtPr>
          <w:rPr>
            <w:rFonts w:ascii="Arial" w:hAnsi="Arial" w:cs="Arial"/>
          </w:rPr>
          <w:tag w:val="goog_rdk_50"/>
          <w:id w:val="-1364977110"/>
        </w:sdtPr>
        <w:sdtEndPr/>
        <w:sdtContent/>
      </w:sdt>
      <w:r w:rsidR="003608B7">
        <w:rPr>
          <w:rFonts w:ascii="Arial" w:eastAsia="Arial" w:hAnsi="Arial" w:cs="Arial"/>
          <w:sz w:val="18"/>
          <w:szCs w:val="18"/>
        </w:rPr>
        <w:t xml:space="preserve">Predávajúci sa zaväzuje </w:t>
      </w:r>
      <w:r w:rsidR="003608B7" w:rsidRPr="003608B7">
        <w:rPr>
          <w:rFonts w:ascii="Arial" w:eastAsia="Arial" w:hAnsi="Arial" w:cs="Arial"/>
          <w:bCs/>
          <w:sz w:val="18"/>
          <w:szCs w:val="18"/>
        </w:rPr>
        <w:t>dodať tovar</w:t>
      </w:r>
      <w:r w:rsidR="003608B7">
        <w:rPr>
          <w:rFonts w:ascii="Arial" w:eastAsia="Arial" w:hAnsi="Arial" w:cs="Arial"/>
          <w:sz w:val="18"/>
          <w:szCs w:val="18"/>
        </w:rPr>
        <w:t xml:space="preserve"> a poskytnúť kupujúcemu ďalšie plnenia súvisiace s dodaním </w:t>
      </w:r>
      <w:r w:rsidR="0067345C">
        <w:rPr>
          <w:rFonts w:ascii="Arial" w:eastAsia="Arial" w:hAnsi="Arial" w:cs="Arial"/>
          <w:sz w:val="18"/>
          <w:szCs w:val="18"/>
        </w:rPr>
        <w:t xml:space="preserve">a montážou </w:t>
      </w:r>
      <w:r w:rsidR="003608B7">
        <w:rPr>
          <w:rFonts w:ascii="Arial" w:eastAsia="Arial" w:hAnsi="Arial" w:cs="Arial"/>
          <w:sz w:val="18"/>
          <w:szCs w:val="18"/>
        </w:rPr>
        <w:t>tovaru</w:t>
      </w:r>
      <w:r w:rsidR="000441C3">
        <w:rPr>
          <w:rFonts w:ascii="Arial" w:eastAsia="Arial" w:hAnsi="Arial" w:cs="Arial"/>
          <w:sz w:val="18"/>
          <w:szCs w:val="18"/>
        </w:rPr>
        <w:t>,</w:t>
      </w:r>
      <w:r w:rsidR="003608B7">
        <w:rPr>
          <w:rFonts w:ascii="Arial" w:eastAsia="Arial" w:hAnsi="Arial" w:cs="Arial"/>
          <w:sz w:val="18"/>
          <w:szCs w:val="18"/>
        </w:rPr>
        <w:t xml:space="preserve"> </w:t>
      </w:r>
      <w:r w:rsidR="0067345C">
        <w:rPr>
          <w:rFonts w:ascii="Arial" w:eastAsia="Arial" w:hAnsi="Arial" w:cs="Arial"/>
          <w:b/>
          <w:sz w:val="18"/>
          <w:szCs w:val="18"/>
        </w:rPr>
        <w:t xml:space="preserve">ak bude zmluva podpísaná do 15. novembra 2022 </w:t>
      </w:r>
      <w:r w:rsidR="003608B7" w:rsidRPr="005C35EE">
        <w:rPr>
          <w:rFonts w:ascii="Arial" w:eastAsia="Arial" w:hAnsi="Arial" w:cs="Arial"/>
          <w:b/>
          <w:sz w:val="18"/>
          <w:szCs w:val="18"/>
        </w:rPr>
        <w:t xml:space="preserve">v lehote </w:t>
      </w:r>
      <w:r w:rsidR="00D81201">
        <w:rPr>
          <w:rFonts w:ascii="Arial" w:eastAsia="Arial" w:hAnsi="Arial" w:cs="Arial"/>
          <w:b/>
          <w:sz w:val="18"/>
          <w:szCs w:val="18"/>
        </w:rPr>
        <w:t>od 1.12.2022 do 31.1.2023</w:t>
      </w:r>
      <w:r w:rsidR="0067345C">
        <w:rPr>
          <w:rFonts w:ascii="Arial" w:eastAsia="Arial" w:hAnsi="Arial" w:cs="Arial"/>
          <w:b/>
          <w:sz w:val="18"/>
          <w:szCs w:val="18"/>
        </w:rPr>
        <w:t>,</w:t>
      </w:r>
      <w:r w:rsidR="00A5120E">
        <w:rPr>
          <w:rFonts w:ascii="Arial" w:eastAsia="Arial" w:hAnsi="Arial" w:cs="Arial"/>
          <w:b/>
          <w:sz w:val="18"/>
          <w:szCs w:val="18"/>
        </w:rPr>
        <w:t xml:space="preserve"> </w:t>
      </w:r>
      <w:r w:rsidR="0067345C">
        <w:rPr>
          <w:rFonts w:ascii="Arial" w:eastAsia="Arial" w:hAnsi="Arial" w:cs="Arial"/>
          <w:b/>
          <w:sz w:val="18"/>
          <w:szCs w:val="18"/>
        </w:rPr>
        <w:t>v prípade ak bude zmluva podpísaná po 15. novembri 2022 tak sa predávajúci zaväzuje dodať tovar</w:t>
      </w:r>
      <w:r w:rsidR="000441C3">
        <w:rPr>
          <w:rFonts w:ascii="Arial" w:eastAsia="Arial" w:hAnsi="Arial" w:cs="Arial"/>
          <w:b/>
          <w:sz w:val="18"/>
          <w:szCs w:val="18"/>
        </w:rPr>
        <w:t xml:space="preserve"> </w:t>
      </w:r>
      <w:r w:rsidR="000441C3">
        <w:rPr>
          <w:rFonts w:ascii="Arial" w:eastAsia="Arial" w:hAnsi="Arial" w:cs="Arial"/>
          <w:sz w:val="18"/>
          <w:szCs w:val="18"/>
        </w:rPr>
        <w:t>a poskytnúť kupujúcemu ďalšie plnenia súvisiace s dodaním a montážou tovaru</w:t>
      </w:r>
      <w:r w:rsidR="0067345C">
        <w:rPr>
          <w:rFonts w:ascii="Arial" w:eastAsia="Arial" w:hAnsi="Arial" w:cs="Arial"/>
          <w:b/>
          <w:sz w:val="18"/>
          <w:szCs w:val="18"/>
        </w:rPr>
        <w:t xml:space="preserve"> do 3 mesiacov od </w:t>
      </w:r>
      <w:r w:rsidR="000441C3">
        <w:rPr>
          <w:rFonts w:ascii="Arial" w:eastAsia="Arial" w:hAnsi="Arial" w:cs="Arial"/>
          <w:b/>
          <w:sz w:val="18"/>
          <w:szCs w:val="18"/>
        </w:rPr>
        <w:t>účinnosti</w:t>
      </w:r>
      <w:r w:rsidR="0067345C">
        <w:rPr>
          <w:rFonts w:ascii="Arial" w:eastAsia="Arial" w:hAnsi="Arial" w:cs="Arial"/>
          <w:b/>
          <w:sz w:val="18"/>
          <w:szCs w:val="18"/>
        </w:rPr>
        <w:t xml:space="preserve"> zmluvy, </w:t>
      </w:r>
      <w:r w:rsidR="00A5120E">
        <w:rPr>
          <w:rFonts w:ascii="Arial" w:eastAsia="Arial" w:hAnsi="Arial" w:cs="Arial"/>
          <w:b/>
          <w:sz w:val="18"/>
          <w:szCs w:val="18"/>
        </w:rPr>
        <w:t>s výnimkou predmetu dodania uvedeného v bode 2.3.3.</w:t>
      </w:r>
      <w:r w:rsidR="001649C1">
        <w:rPr>
          <w:rFonts w:ascii="Arial" w:eastAsia="Arial" w:hAnsi="Arial" w:cs="Arial"/>
          <w:b/>
          <w:sz w:val="18"/>
          <w:szCs w:val="18"/>
        </w:rPr>
        <w:t>, ktorý bude dodaný do 31.8.2023</w:t>
      </w:r>
      <w:r w:rsidR="00902A86">
        <w:rPr>
          <w:rFonts w:ascii="Arial" w:eastAsia="Arial" w:hAnsi="Arial" w:cs="Arial"/>
          <w:b/>
          <w:sz w:val="18"/>
          <w:szCs w:val="18"/>
        </w:rPr>
        <w:t>,</w:t>
      </w:r>
      <w:r w:rsidR="00D81201">
        <w:rPr>
          <w:rFonts w:ascii="Arial" w:eastAsia="Arial" w:hAnsi="Arial" w:cs="Arial"/>
          <w:b/>
          <w:sz w:val="18"/>
          <w:szCs w:val="18"/>
        </w:rPr>
        <w:t xml:space="preserve"> </w:t>
      </w:r>
      <w:r w:rsidR="00E77B6D">
        <w:rPr>
          <w:rFonts w:ascii="Arial" w:eastAsia="Arial" w:hAnsi="Arial" w:cs="Arial"/>
          <w:color w:val="000000"/>
          <w:sz w:val="18"/>
          <w:szCs w:val="18"/>
        </w:rPr>
        <w:t xml:space="preserve">Konkrétny termín dodania oznámi predávajúci kupujúcemu najmenej 3 pracovné dni vopred, aby mohol kupujúci poskytnúť súčinnosť, a to kontaktnej osobe: </w:t>
      </w:r>
    </w:p>
    <w:p w14:paraId="00000055" w14:textId="6308A36F" w:rsidR="00261205" w:rsidRDefault="00261205" w:rsidP="000441C3">
      <w:pPr>
        <w:spacing w:after="0" w:line="240" w:lineRule="auto"/>
        <w:jc w:val="both"/>
        <w:rPr>
          <w:rFonts w:ascii="Arial" w:eastAsia="Arial" w:hAnsi="Arial" w:cs="Arial"/>
          <w:color w:val="000000"/>
          <w:sz w:val="18"/>
          <w:szCs w:val="18"/>
        </w:rPr>
      </w:pPr>
    </w:p>
    <w:p w14:paraId="2D9DECAA" w14:textId="77777777" w:rsidR="00BE557E" w:rsidRPr="00F844DE" w:rsidRDefault="00BE557E" w:rsidP="000441C3">
      <w:pPr>
        <w:spacing w:after="0" w:line="240" w:lineRule="auto"/>
        <w:jc w:val="both"/>
        <w:rPr>
          <w:rFonts w:ascii="Arial" w:eastAsia="Arial" w:hAnsi="Arial" w:cs="Arial"/>
          <w:color w:val="000000"/>
          <w:sz w:val="18"/>
          <w:szCs w:val="18"/>
        </w:rPr>
      </w:pPr>
    </w:p>
    <w:p w14:paraId="00000056" w14:textId="622A11E2"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00150BEB">
        <w:rPr>
          <w:rFonts w:ascii="Arial" w:eastAsia="Arial" w:hAnsi="Arial" w:cs="Arial"/>
          <w:color w:val="000000"/>
          <w:sz w:val="18"/>
          <w:szCs w:val="18"/>
        </w:rPr>
        <w:t>Ing. Michal Gumenický</w:t>
      </w:r>
      <w:r w:rsidR="00150BEB" w:rsidRPr="00F844DE">
        <w:rPr>
          <w:rFonts w:ascii="Arial" w:eastAsia="Arial" w:hAnsi="Arial" w:cs="Arial"/>
          <w:sz w:val="18"/>
          <w:szCs w:val="18"/>
        </w:rPr>
        <w:t xml:space="preserve">, </w:t>
      </w:r>
    </w:p>
    <w:p w14:paraId="00000057" w14:textId="76B3957D"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D861D9">
        <w:rPr>
          <w:rFonts w:ascii="Arial" w:eastAsia="Arial" w:hAnsi="Arial" w:cs="Arial"/>
          <w:sz w:val="18"/>
          <w:szCs w:val="18"/>
        </w:rPr>
        <w:t>michal.gumenicky@raca.sk</w:t>
      </w:r>
      <w:r w:rsidR="00D861D9"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19A8CEBC"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ab/>
      </w:r>
    </w:p>
    <w:p w14:paraId="3FBB0837" w14:textId="77777777" w:rsidR="004B61C9"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0000005C" w14:textId="4FD9329C" w:rsidR="00261205" w:rsidRPr="00F844DE" w:rsidRDefault="00B566FE" w:rsidP="00777BB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Miestom dodania tovaru</w:t>
      </w:r>
      <w:r w:rsidR="000C2179">
        <w:rPr>
          <w:rFonts w:ascii="Arial" w:eastAsia="Arial" w:hAnsi="Arial" w:cs="Arial"/>
          <w:sz w:val="18"/>
          <w:szCs w:val="18"/>
        </w:rPr>
        <w:t xml:space="preserve"> a inštalácie</w:t>
      </w:r>
      <w:r w:rsidRPr="00F844DE">
        <w:rPr>
          <w:rFonts w:ascii="Arial" w:eastAsia="Arial" w:hAnsi="Arial" w:cs="Arial"/>
          <w:sz w:val="18"/>
          <w:szCs w:val="18"/>
        </w:rPr>
        <w:t xml:space="preserve"> je: </w:t>
      </w:r>
      <w:r w:rsidR="00CE2816">
        <w:rPr>
          <w:rFonts w:ascii="Arial" w:hAnsi="Arial" w:cs="Arial"/>
          <w:sz w:val="18"/>
          <w:szCs w:val="18"/>
        </w:rPr>
        <w:t xml:space="preserve">Základná škola </w:t>
      </w:r>
      <w:proofErr w:type="spellStart"/>
      <w:r w:rsidR="00CE2816">
        <w:rPr>
          <w:rFonts w:ascii="Arial" w:hAnsi="Arial" w:cs="Arial"/>
          <w:sz w:val="18"/>
          <w:szCs w:val="18"/>
        </w:rPr>
        <w:t>Plickova</w:t>
      </w:r>
      <w:proofErr w:type="spellEnd"/>
      <w:r w:rsidR="00CE2816">
        <w:rPr>
          <w:rFonts w:ascii="Arial" w:hAnsi="Arial" w:cs="Arial"/>
          <w:sz w:val="18"/>
          <w:szCs w:val="18"/>
        </w:rPr>
        <w:t xml:space="preserve"> 9, Bratislava - Rača</w:t>
      </w:r>
      <w:r w:rsidR="00DF10B1" w:rsidRPr="00F844DE">
        <w:rPr>
          <w:rFonts w:ascii="Arial" w:eastAsia="Arial" w:hAnsi="Arial" w:cs="Arial"/>
          <w:sz w:val="18"/>
          <w:szCs w:val="18"/>
        </w:rPr>
        <w:t xml:space="preserve"> </w:t>
      </w:r>
      <w:r w:rsidRPr="00F844DE">
        <w:rPr>
          <w:rFonts w:ascii="Arial" w:eastAsia="Arial" w:hAnsi="Arial" w:cs="Arial"/>
          <w:sz w:val="18"/>
          <w:szCs w:val="18"/>
        </w:rPr>
        <w:t>(ďalej len „miesto dodania“).</w:t>
      </w:r>
      <w:r w:rsidR="00777BB2" w:rsidRPr="00777BB2">
        <w:rPr>
          <w:rFonts w:ascii="Arial" w:eastAsia="Arial" w:hAnsi="Arial" w:cs="Arial"/>
          <w:sz w:val="18"/>
          <w:szCs w:val="18"/>
        </w:rPr>
        <w:t xml:space="preserve"> </w:t>
      </w:r>
      <w:r w:rsidR="00777BB2">
        <w:rPr>
          <w:rFonts w:ascii="Arial" w:eastAsia="Arial" w:hAnsi="Arial" w:cs="Arial"/>
          <w:sz w:val="18"/>
          <w:szCs w:val="18"/>
        </w:rPr>
        <w:t>D</w:t>
      </w:r>
      <w:r w:rsidR="00777BB2" w:rsidRPr="00F844DE">
        <w:rPr>
          <w:rFonts w:ascii="Arial" w:eastAsia="Arial" w:hAnsi="Arial" w:cs="Arial"/>
          <w:sz w:val="18"/>
          <w:szCs w:val="18"/>
        </w:rPr>
        <w:t>odávka tovaru sa uskutoční v</w:t>
      </w:r>
      <w:r w:rsidR="009328A3">
        <w:rPr>
          <w:rFonts w:ascii="Arial" w:eastAsia="Arial" w:hAnsi="Arial" w:cs="Arial"/>
          <w:sz w:val="18"/>
          <w:szCs w:val="18"/>
        </w:rPr>
        <w:t xml:space="preserve"> pracovných dňoch v </w:t>
      </w:r>
      <w:r w:rsidR="00777BB2" w:rsidRPr="00F844DE">
        <w:rPr>
          <w:rFonts w:ascii="Arial" w:eastAsia="Arial" w:hAnsi="Arial" w:cs="Arial"/>
          <w:sz w:val="18"/>
          <w:szCs w:val="18"/>
        </w:rPr>
        <w:t>čase od 0</w:t>
      </w:r>
      <w:r w:rsidR="00CB1E7B">
        <w:rPr>
          <w:rFonts w:ascii="Arial" w:eastAsia="Arial" w:hAnsi="Arial" w:cs="Arial"/>
          <w:sz w:val="18"/>
          <w:szCs w:val="18"/>
        </w:rPr>
        <w:t>8</w:t>
      </w:r>
      <w:r w:rsidR="00777BB2" w:rsidRPr="00F844DE">
        <w:rPr>
          <w:rFonts w:ascii="Arial" w:eastAsia="Arial" w:hAnsi="Arial" w:cs="Arial"/>
          <w:sz w:val="18"/>
          <w:szCs w:val="18"/>
        </w:rPr>
        <w:t>,00 hod. do 1</w:t>
      </w:r>
      <w:r w:rsidR="009328A3">
        <w:rPr>
          <w:rFonts w:ascii="Arial" w:eastAsia="Arial" w:hAnsi="Arial" w:cs="Arial"/>
          <w:sz w:val="18"/>
          <w:szCs w:val="18"/>
        </w:rPr>
        <w:t>7</w:t>
      </w:r>
      <w:r w:rsidR="00777BB2" w:rsidRPr="00F844DE">
        <w:rPr>
          <w:rFonts w:ascii="Arial" w:eastAsia="Arial" w:hAnsi="Arial" w:cs="Arial"/>
          <w:sz w:val="18"/>
          <w:szCs w:val="18"/>
        </w:rPr>
        <w:t xml:space="preserve">,00 hod., ak sa zmluvné strany nedohodnú na inom čase. </w:t>
      </w:r>
      <w:r w:rsidR="00A5120E">
        <w:rPr>
          <w:rFonts w:ascii="Arial" w:eastAsia="Arial" w:hAnsi="Arial" w:cs="Arial"/>
          <w:sz w:val="18"/>
          <w:szCs w:val="18"/>
        </w:rPr>
        <w:t xml:space="preserve">Dodávka tovaru </w:t>
      </w:r>
      <w:r w:rsidR="00E77B6D">
        <w:rPr>
          <w:rFonts w:ascii="Arial" w:eastAsia="Arial" w:hAnsi="Arial" w:cs="Arial"/>
          <w:sz w:val="18"/>
          <w:szCs w:val="18"/>
        </w:rPr>
        <w:t xml:space="preserve">a montáž </w:t>
      </w:r>
      <w:r w:rsidR="00A5120E">
        <w:rPr>
          <w:rFonts w:ascii="Arial" w:eastAsia="Arial" w:hAnsi="Arial" w:cs="Arial"/>
          <w:sz w:val="18"/>
          <w:szCs w:val="18"/>
        </w:rPr>
        <w:t>sa nebude uskutočňovať v 52 týždni roka 2022.</w:t>
      </w:r>
      <w:r w:rsidR="00777BB2" w:rsidRPr="00F844DE">
        <w:rPr>
          <w:rFonts w:ascii="Arial" w:eastAsia="Arial" w:hAnsi="Arial" w:cs="Arial"/>
          <w:sz w:val="18"/>
          <w:szCs w:val="18"/>
        </w:rPr>
        <w:t xml:space="preserve"> </w:t>
      </w:r>
    </w:p>
    <w:p w14:paraId="0000005D" w14:textId="1D045432"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účelom prevzatia tovaru zabezpečí v mieste dodania </w:t>
      </w:r>
      <w:r w:rsidR="00AA3975">
        <w:rPr>
          <w:rFonts w:ascii="Arial" w:eastAsia="Arial" w:hAnsi="Arial" w:cs="Arial"/>
          <w:sz w:val="18"/>
          <w:szCs w:val="18"/>
        </w:rPr>
        <w:t>tovaru</w:t>
      </w:r>
      <w:r w:rsidRPr="00F844DE">
        <w:rPr>
          <w:rFonts w:ascii="Arial" w:eastAsia="Arial" w:hAnsi="Arial" w:cs="Arial"/>
          <w:sz w:val="18"/>
          <w:szCs w:val="18"/>
        </w:rPr>
        <w:t xml:space="preserve"> prístup pre osoby poverené predávajúcim na čas nevyhnutne potrebný na vyloženie, kompletizáciu a inštaláciu </w:t>
      </w:r>
      <w:r w:rsidR="00AA3975">
        <w:rPr>
          <w:rFonts w:ascii="Arial" w:eastAsia="Arial" w:hAnsi="Arial" w:cs="Arial"/>
          <w:sz w:val="18"/>
          <w:szCs w:val="18"/>
        </w:rPr>
        <w:t>zariadení</w:t>
      </w:r>
      <w:r w:rsidRPr="00F844DE">
        <w:rPr>
          <w:rFonts w:ascii="Arial" w:eastAsia="Arial" w:hAnsi="Arial" w:cs="Arial"/>
          <w:sz w:val="18"/>
          <w:szCs w:val="18"/>
        </w:rPr>
        <w:t xml:space="preserve">. Dopravu </w:t>
      </w:r>
      <w:r w:rsidR="00AA3975">
        <w:rPr>
          <w:rFonts w:ascii="Arial" w:eastAsia="Arial" w:hAnsi="Arial" w:cs="Arial"/>
          <w:sz w:val="18"/>
          <w:szCs w:val="18"/>
        </w:rPr>
        <w:t>tovaru</w:t>
      </w:r>
      <w:r w:rsidRPr="00F844DE">
        <w:rPr>
          <w:rFonts w:ascii="Arial" w:eastAsia="Arial" w:hAnsi="Arial" w:cs="Arial"/>
          <w:sz w:val="18"/>
          <w:szCs w:val="18"/>
        </w:rPr>
        <w:t xml:space="preserve"> na miesto dodania zabezpečuje predávajúci na vlastné náklady tak, aby bola zabezpečená dostatočná ochrana pred jeho poškodením alebo znehodnotením.</w:t>
      </w:r>
    </w:p>
    <w:p w14:paraId="0000005E" w14:textId="177236DB" w:rsidR="00261205" w:rsidRPr="00CB1E7B"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 xml:space="preserve">tovar nainštalovať a </w:t>
      </w:r>
      <w:r w:rsidRPr="00B26A73">
        <w:rPr>
          <w:rFonts w:ascii="Arial" w:eastAsia="Arial" w:hAnsi="Arial" w:cs="Arial"/>
          <w:b/>
          <w:sz w:val="18"/>
          <w:szCs w:val="18"/>
        </w:rPr>
        <w:t>uviesť do bezporuchovej prevádzky</w:t>
      </w:r>
      <w:r w:rsidRPr="00F844DE">
        <w:rPr>
          <w:rFonts w:ascii="Arial" w:eastAsia="Arial" w:hAnsi="Arial" w:cs="Arial"/>
          <w:b/>
          <w:sz w:val="18"/>
          <w:szCs w:val="18"/>
        </w:rPr>
        <w:t xml:space="preserve"> </w:t>
      </w:r>
      <w:r w:rsidR="000E2C14">
        <w:rPr>
          <w:rFonts w:ascii="Arial" w:eastAsia="Arial" w:hAnsi="Arial" w:cs="Arial"/>
          <w:b/>
          <w:sz w:val="18"/>
          <w:szCs w:val="18"/>
        </w:rPr>
        <w:t>v lehote podľa bodu 3.1</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proofErr w:type="spellStart"/>
      <w:r w:rsidR="002E59E1" w:rsidRPr="00F844DE">
        <w:rPr>
          <w:rFonts w:ascii="Arial" w:eastAsia="Arial" w:hAnsi="Arial" w:cs="Arial"/>
          <w:sz w:val="18"/>
          <w:szCs w:val="18"/>
        </w:rPr>
        <w:t>t.j</w:t>
      </w:r>
      <w:proofErr w:type="spellEnd"/>
      <w:r w:rsidR="002E59E1" w:rsidRPr="00F844DE">
        <w:rPr>
          <w:rFonts w:ascii="Arial" w:eastAsia="Arial" w:hAnsi="Arial" w:cs="Arial"/>
          <w:sz w:val="18"/>
          <w:szCs w:val="18"/>
        </w:rPr>
        <w:t>.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CB1E7B">
        <w:rPr>
          <w:rFonts w:ascii="Arial" w:eastAsia="Arial" w:hAnsi="Arial" w:cs="Arial"/>
          <w:sz w:val="18"/>
          <w:szCs w:val="18"/>
        </w:rPr>
        <w:t xml:space="preserve">. </w:t>
      </w:r>
      <w:r w:rsidR="00B26A73" w:rsidRPr="00CB1E7B">
        <w:rPr>
          <w:rFonts w:ascii="Arial" w:eastAsia="Arial" w:hAnsi="Arial" w:cs="Arial"/>
          <w:sz w:val="18"/>
          <w:szCs w:val="18"/>
        </w:rPr>
        <w:t>Uvedením do bezporuchovej prevádzky sa rozumie inštalácia a preskúšanie tovaru jeho zapojením a overením jeho technických vlastností</w:t>
      </w:r>
      <w:r w:rsidR="00C156EF" w:rsidRPr="00CB1E7B">
        <w:rPr>
          <w:rFonts w:ascii="Arial" w:eastAsia="Arial" w:hAnsi="Arial" w:cs="Arial"/>
          <w:sz w:val="18"/>
          <w:szCs w:val="18"/>
        </w:rPr>
        <w:t xml:space="preserve"> za účasti </w:t>
      </w:r>
      <w:r w:rsidR="00982EC0">
        <w:rPr>
          <w:rFonts w:ascii="Arial" w:eastAsia="Arial" w:hAnsi="Arial" w:cs="Arial"/>
          <w:sz w:val="18"/>
          <w:szCs w:val="18"/>
        </w:rPr>
        <w:t>kupujúceho.</w:t>
      </w:r>
    </w:p>
    <w:p w14:paraId="0000005F" w14:textId="280E21DD"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oprávnený vykonať inštaláciu tovaru </w:t>
      </w:r>
      <w:r w:rsidRPr="00CB1E7B">
        <w:rPr>
          <w:rFonts w:ascii="Arial" w:eastAsia="Arial" w:hAnsi="Arial" w:cs="Arial"/>
          <w:sz w:val="18"/>
          <w:szCs w:val="18"/>
        </w:rPr>
        <w:t xml:space="preserve">v pracovných dňoch od </w:t>
      </w:r>
      <w:r w:rsidR="00CB1E7B" w:rsidRPr="00CB1E7B">
        <w:rPr>
          <w:rFonts w:ascii="Arial" w:eastAsia="Arial" w:hAnsi="Arial" w:cs="Arial"/>
          <w:sz w:val="18"/>
          <w:szCs w:val="18"/>
        </w:rPr>
        <w:t>8</w:t>
      </w:r>
      <w:r w:rsidRPr="00CB1E7B">
        <w:rPr>
          <w:rFonts w:ascii="Arial" w:eastAsia="Arial" w:hAnsi="Arial" w:cs="Arial"/>
          <w:sz w:val="18"/>
          <w:szCs w:val="18"/>
        </w:rPr>
        <w:t>:00 hod. do 1</w:t>
      </w:r>
      <w:r w:rsidR="00C40926">
        <w:rPr>
          <w:rFonts w:ascii="Arial" w:eastAsia="Arial" w:hAnsi="Arial" w:cs="Arial"/>
          <w:sz w:val="18"/>
          <w:szCs w:val="18"/>
        </w:rPr>
        <w:t>7</w:t>
      </w:r>
      <w:r w:rsidRPr="00CB1E7B">
        <w:rPr>
          <w:rFonts w:ascii="Arial" w:eastAsia="Arial" w:hAnsi="Arial" w:cs="Arial"/>
          <w:sz w:val="18"/>
          <w:szCs w:val="18"/>
        </w:rPr>
        <w:t>:00 hod.</w:t>
      </w:r>
      <w:r w:rsidRPr="00F844DE">
        <w:rPr>
          <w:rFonts w:ascii="Arial" w:eastAsia="Arial" w:hAnsi="Arial" w:cs="Arial"/>
          <w:sz w:val="18"/>
          <w:szCs w:val="18"/>
        </w:rPr>
        <w:t>,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w:t>
      </w:r>
      <w:r w:rsidR="002B274B">
        <w:rPr>
          <w:rFonts w:ascii="Arial" w:eastAsia="Arial" w:hAnsi="Arial" w:cs="Arial"/>
          <w:sz w:val="18"/>
          <w:szCs w:val="18"/>
        </w:rPr>
        <w:t>tovaru</w:t>
      </w:r>
      <w:r w:rsidR="00C86438" w:rsidRPr="00F844DE">
        <w:rPr>
          <w:rFonts w:ascii="Arial" w:eastAsia="Arial" w:hAnsi="Arial" w:cs="Arial"/>
          <w:sz w:val="18"/>
          <w:szCs w:val="18"/>
        </w:rPr>
        <w:t xml:space="preserve"> vyžaduje)</w:t>
      </w:r>
      <w:r w:rsidR="00363218" w:rsidRPr="00F844DE">
        <w:rPr>
          <w:rFonts w:ascii="Arial" w:eastAsia="Arial" w:hAnsi="Arial" w:cs="Arial"/>
          <w:sz w:val="18"/>
          <w:szCs w:val="18"/>
        </w:rPr>
        <w:t xml:space="preserve"> podľa Čl. 2 bodu 2.</w:t>
      </w:r>
      <w:r w:rsidR="002B274B">
        <w:rPr>
          <w:rFonts w:ascii="Arial" w:eastAsia="Arial" w:hAnsi="Arial" w:cs="Arial"/>
          <w:sz w:val="18"/>
          <w:szCs w:val="18"/>
        </w:rPr>
        <w:t>3</w:t>
      </w:r>
      <w:r w:rsidR="00363218" w:rsidRPr="00F844DE">
        <w:rPr>
          <w:rFonts w:ascii="Arial" w:eastAsia="Arial" w:hAnsi="Arial" w:cs="Arial"/>
          <w:sz w:val="18"/>
          <w:szCs w:val="18"/>
        </w:rPr>
        <w:t xml:space="preserve"> ods. </w:t>
      </w:r>
      <w:r w:rsidR="002B274B">
        <w:rPr>
          <w:rFonts w:ascii="Arial" w:eastAsia="Arial" w:hAnsi="Arial" w:cs="Arial"/>
          <w:sz w:val="18"/>
          <w:szCs w:val="18"/>
        </w:rPr>
        <w:t xml:space="preserve">2.3.2 a </w:t>
      </w:r>
      <w:r w:rsidR="00363218" w:rsidRPr="00F844DE">
        <w:rPr>
          <w:rFonts w:ascii="Arial" w:eastAsia="Arial" w:hAnsi="Arial" w:cs="Arial"/>
          <w:sz w:val="18"/>
          <w:szCs w:val="18"/>
        </w:rPr>
        <w:t>2.</w:t>
      </w:r>
      <w:r w:rsidR="002B274B">
        <w:rPr>
          <w:rFonts w:ascii="Arial" w:eastAsia="Arial" w:hAnsi="Arial" w:cs="Arial"/>
          <w:sz w:val="18"/>
          <w:szCs w:val="18"/>
        </w:rPr>
        <w:t>3</w:t>
      </w:r>
      <w:r w:rsidR="00363218" w:rsidRPr="00F844DE">
        <w:rPr>
          <w:rFonts w:ascii="Arial" w:eastAsia="Arial" w:hAnsi="Arial" w:cs="Arial"/>
          <w:sz w:val="18"/>
          <w:szCs w:val="18"/>
        </w:rPr>
        <w:t>.3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w:t>
      </w:r>
      <w:r w:rsidR="00691347">
        <w:rPr>
          <w:rFonts w:ascii="Arial" w:eastAsia="Arial" w:hAnsi="Arial" w:cs="Arial"/>
          <w:sz w:val="18"/>
          <w:szCs w:val="18"/>
        </w:rPr>
        <w:t xml:space="preserve">tovaru </w:t>
      </w:r>
      <w:r w:rsidR="00363218" w:rsidRPr="00F844DE">
        <w:rPr>
          <w:rFonts w:ascii="Arial" w:eastAsia="Arial" w:hAnsi="Arial" w:cs="Arial"/>
          <w:sz w:val="18"/>
          <w:szCs w:val="18"/>
        </w:rPr>
        <w:t>a uvedení do prevádzky</w:t>
      </w:r>
      <w:r w:rsidR="00516AAD" w:rsidRPr="00F844DE">
        <w:rPr>
          <w:rFonts w:ascii="Arial" w:eastAsia="Arial" w:hAnsi="Arial" w:cs="Arial"/>
          <w:sz w:val="18"/>
          <w:szCs w:val="18"/>
        </w:rPr>
        <w:t xml:space="preserve"> podpíšu zmluvné strany </w:t>
      </w:r>
      <w:r w:rsidR="00691347">
        <w:rPr>
          <w:rFonts w:ascii="Arial" w:eastAsia="Arial" w:hAnsi="Arial" w:cs="Arial"/>
          <w:sz w:val="18"/>
          <w:szCs w:val="18"/>
        </w:rPr>
        <w:t xml:space="preserve">Dodací </w:t>
      </w:r>
      <w:r w:rsidR="00516AAD" w:rsidRPr="00F844DE">
        <w:rPr>
          <w:rFonts w:ascii="Arial" w:eastAsia="Arial" w:hAnsi="Arial" w:cs="Arial"/>
          <w:sz w:val="18"/>
          <w:szCs w:val="18"/>
        </w:rPr>
        <w:t>protokol</w:t>
      </w:r>
      <w:r w:rsidR="00363218" w:rsidRPr="00F844DE">
        <w:rPr>
          <w:rFonts w:ascii="Arial" w:eastAsia="Arial" w:hAnsi="Arial" w:cs="Arial"/>
          <w:sz w:val="18"/>
          <w:szCs w:val="18"/>
        </w:rPr>
        <w:t xml:space="preserve">, ktorého súčasťou </w:t>
      </w:r>
      <w:r w:rsidR="000E2C14">
        <w:rPr>
          <w:rFonts w:ascii="Arial" w:eastAsia="Arial" w:hAnsi="Arial" w:cs="Arial"/>
          <w:sz w:val="18"/>
          <w:szCs w:val="18"/>
        </w:rPr>
        <w:t xml:space="preserve">bude aj potvrdenie </w:t>
      </w:r>
      <w:r w:rsidR="000E2C14" w:rsidRPr="00F844DE">
        <w:rPr>
          <w:rFonts w:ascii="Arial" w:eastAsia="Arial" w:hAnsi="Arial" w:cs="Arial"/>
          <w:sz w:val="18"/>
          <w:szCs w:val="18"/>
        </w:rPr>
        <w:t>druh</w:t>
      </w:r>
      <w:r w:rsidR="000E2C14">
        <w:rPr>
          <w:rFonts w:ascii="Arial" w:eastAsia="Arial" w:hAnsi="Arial" w:cs="Arial"/>
          <w:sz w:val="18"/>
          <w:szCs w:val="18"/>
        </w:rPr>
        <w:t>u</w:t>
      </w:r>
      <w:r w:rsidR="000E2C14" w:rsidRPr="00F844DE">
        <w:rPr>
          <w:rFonts w:ascii="Arial" w:eastAsia="Arial" w:hAnsi="Arial" w:cs="Arial"/>
          <w:sz w:val="18"/>
          <w:szCs w:val="18"/>
        </w:rPr>
        <w:t>, množstv</w:t>
      </w:r>
      <w:r w:rsidR="000E2C14">
        <w:rPr>
          <w:rFonts w:ascii="Arial" w:eastAsia="Arial" w:hAnsi="Arial" w:cs="Arial"/>
          <w:sz w:val="18"/>
          <w:szCs w:val="18"/>
        </w:rPr>
        <w:t>a</w:t>
      </w:r>
      <w:r w:rsidR="000E2C14" w:rsidRPr="00F844DE">
        <w:rPr>
          <w:rFonts w:ascii="Arial" w:eastAsia="Arial" w:hAnsi="Arial" w:cs="Arial"/>
          <w:sz w:val="18"/>
          <w:szCs w:val="18"/>
        </w:rPr>
        <w:t xml:space="preserve">, vyhotovenie a kompletnosť dodaného tovaru podľa dohodnutej technickej špecifikácie </w:t>
      </w:r>
      <w:r w:rsidR="000E2C14">
        <w:rPr>
          <w:rFonts w:ascii="Arial" w:eastAsia="Arial" w:hAnsi="Arial" w:cs="Arial"/>
          <w:sz w:val="18"/>
          <w:szCs w:val="18"/>
        </w:rPr>
        <w:t xml:space="preserve">a </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35E0D3B4"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9" w:name="_Ref79063072"/>
      <w:r w:rsidRPr="00F844DE">
        <w:rPr>
          <w:rFonts w:ascii="Arial" w:eastAsia="Arial" w:hAnsi="Arial" w:cs="Arial"/>
          <w:sz w:val="18"/>
          <w:szCs w:val="18"/>
        </w:rPr>
        <w:t>Predávajúci je povinný zabezpečiť s odbornou starostlivosťou všetky úkony potrebné k riadnemu dodaniu tovaru v zmysle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19BA504"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presun tovaru v rámci </w:t>
      </w:r>
      <w:r w:rsidR="00920B8C">
        <w:rPr>
          <w:rFonts w:ascii="Arial" w:eastAsia="Arial" w:hAnsi="Arial" w:cs="Arial"/>
          <w:sz w:val="18"/>
          <w:szCs w:val="18"/>
        </w:rPr>
        <w:t>Základnej školy</w:t>
      </w:r>
      <w:r w:rsidRPr="00F844DE">
        <w:rPr>
          <w:rFonts w:ascii="Arial" w:eastAsia="Arial" w:hAnsi="Arial" w:cs="Arial"/>
          <w:sz w:val="18"/>
          <w:szCs w:val="18"/>
        </w:rPr>
        <w:t xml:space="preserv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45646037" w:rsidR="00933EA3" w:rsidRPr="00F844DE" w:rsidRDefault="00933EA3" w:rsidP="00933EA3">
      <w:pPr>
        <w:spacing w:after="120" w:line="240" w:lineRule="auto"/>
        <w:ind w:left="567"/>
        <w:jc w:val="both"/>
        <w:rPr>
          <w:rFonts w:ascii="Arial" w:eastAsia="Arial" w:hAnsi="Arial" w:cs="Arial"/>
          <w:sz w:val="18"/>
          <w:szCs w:val="18"/>
        </w:rPr>
      </w:pPr>
    </w:p>
    <w:bookmarkEnd w:id="9"/>
    <w:p w14:paraId="00000066" w14:textId="55330ADB"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Zistenie vád tovaru, kupujúci oznámi kontaktnej osobe predávajúceho písomne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5236371F" w14:textId="77777777" w:rsidR="00FE62F5" w:rsidRDefault="00B566FE">
      <w:pPr>
        <w:spacing w:before="60" w:after="60" w:line="240" w:lineRule="auto"/>
        <w:ind w:left="567"/>
        <w:jc w:val="both"/>
        <w:rPr>
          <w:rFonts w:ascii="Arial" w:eastAsia="Arial" w:hAnsi="Arial" w:cs="Arial"/>
          <w:color w:val="000000"/>
          <w:sz w:val="18"/>
          <w:szCs w:val="18"/>
        </w:rPr>
      </w:pPr>
      <w:r w:rsidRPr="00F844DE">
        <w:rPr>
          <w:rFonts w:ascii="Arial" w:eastAsia="Arial" w:hAnsi="Arial" w:cs="Arial"/>
          <w:color w:val="000000"/>
          <w:sz w:val="18"/>
          <w:szCs w:val="18"/>
        </w:rPr>
        <w:t xml:space="preserve">Kontaktná osoba za kupujúceho je:    </w:t>
      </w:r>
    </w:p>
    <w:p w14:paraId="00000068" w14:textId="151E9B3D" w:rsidR="00261205" w:rsidRPr="00F844DE" w:rsidRDefault="00CB1E7B">
      <w:pPr>
        <w:spacing w:before="60" w:after="60" w:line="240" w:lineRule="auto"/>
        <w:ind w:left="567"/>
        <w:jc w:val="both"/>
        <w:rPr>
          <w:rFonts w:ascii="Arial" w:eastAsia="Arial" w:hAnsi="Arial" w:cs="Arial"/>
          <w:sz w:val="18"/>
          <w:szCs w:val="18"/>
        </w:rPr>
      </w:pPr>
      <w:r w:rsidRPr="00FE62F5">
        <w:rPr>
          <w:rFonts w:ascii="Arial" w:eastAsia="Arial" w:hAnsi="Arial" w:cs="Arial"/>
          <w:color w:val="000000"/>
          <w:sz w:val="18"/>
          <w:szCs w:val="18"/>
          <w:u w:val="single"/>
        </w:rPr>
        <w:t>Ing. Michal Gumenický</w:t>
      </w:r>
      <w:r w:rsidRPr="00F844DE">
        <w:rPr>
          <w:rFonts w:ascii="Arial" w:eastAsia="Arial" w:hAnsi="Arial" w:cs="Arial"/>
          <w:sz w:val="18"/>
          <w:szCs w:val="18"/>
        </w:rPr>
        <w:t xml:space="preserve">, </w:t>
      </w:r>
    </w:p>
    <w:p w14:paraId="00000069" w14:textId="51FB3232" w:rsidR="00261205" w:rsidRPr="00F844DE" w:rsidRDefault="0070360B">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D724C">
        <w:rPr>
          <w:rFonts w:ascii="Arial" w:eastAsia="Arial" w:hAnsi="Arial" w:cs="Arial"/>
          <w:sz w:val="18"/>
          <w:szCs w:val="18"/>
        </w:rPr>
        <w:t>michal.gumenicky@raca.sk</w:t>
      </w:r>
    </w:p>
    <w:p w14:paraId="0000006A" w14:textId="122D2C3D" w:rsidR="00261205" w:rsidRPr="00FE62F5" w:rsidRDefault="00BD724C" w:rsidP="00FE62F5">
      <w:pPr>
        <w:spacing w:after="0" w:line="240" w:lineRule="auto"/>
        <w:ind w:left="360" w:right="1522" w:firstLine="207"/>
        <w:jc w:val="both"/>
        <w:rPr>
          <w:rFonts w:ascii="Arial" w:eastAsia="Arial" w:hAnsi="Arial" w:cs="Arial"/>
          <w:sz w:val="18"/>
          <w:szCs w:val="18"/>
          <w:u w:val="single"/>
        </w:rPr>
      </w:pPr>
      <w:r w:rsidRPr="00FE62F5">
        <w:rPr>
          <w:rFonts w:ascii="Arial" w:eastAsia="Arial" w:hAnsi="Arial" w:cs="Arial"/>
          <w:sz w:val="18"/>
          <w:szCs w:val="18"/>
          <w:u w:val="single"/>
        </w:rPr>
        <w:t>Mgr. P</w:t>
      </w:r>
      <w:r w:rsidR="00FE62F5" w:rsidRPr="00FE62F5">
        <w:rPr>
          <w:rFonts w:ascii="Arial" w:eastAsia="Arial" w:hAnsi="Arial" w:cs="Arial"/>
          <w:sz w:val="18"/>
          <w:szCs w:val="18"/>
          <w:u w:val="single"/>
        </w:rPr>
        <w:t>hD</w:t>
      </w:r>
      <w:r w:rsidRPr="00FE62F5">
        <w:rPr>
          <w:rFonts w:ascii="Arial" w:eastAsia="Arial" w:hAnsi="Arial" w:cs="Arial"/>
          <w:sz w:val="18"/>
          <w:szCs w:val="18"/>
          <w:u w:val="single"/>
        </w:rPr>
        <w:t>. Peter Samuel Tóth</w:t>
      </w:r>
    </w:p>
    <w:p w14:paraId="6A06EBC3" w14:textId="31888F52" w:rsidR="00FE62F5" w:rsidRPr="00F844DE" w:rsidRDefault="00FE62F5" w:rsidP="00FE62F5">
      <w:pPr>
        <w:spacing w:after="0" w:line="240" w:lineRule="auto"/>
        <w:ind w:left="360" w:right="1522" w:firstLine="207"/>
        <w:jc w:val="both"/>
        <w:rPr>
          <w:rFonts w:ascii="Arial" w:eastAsia="Arial" w:hAnsi="Arial" w:cs="Arial"/>
          <w:sz w:val="18"/>
          <w:szCs w:val="18"/>
        </w:rPr>
      </w:pPr>
      <w:r>
        <w:rPr>
          <w:rFonts w:ascii="Arial" w:eastAsia="Arial" w:hAnsi="Arial" w:cs="Arial"/>
          <w:sz w:val="18"/>
          <w:szCs w:val="18"/>
        </w:rPr>
        <w:t>peter.samuel.toth@raca.sk</w:t>
      </w:r>
    </w:p>
    <w:p w14:paraId="0000006B" w14:textId="76A29029"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0" w:name="_Ref79068716"/>
      <w:r w:rsidRPr="00F844DE">
        <w:rPr>
          <w:rFonts w:ascii="Arial" w:eastAsia="Arial" w:hAnsi="Arial" w:cs="Arial"/>
          <w:sz w:val="18"/>
          <w:szCs w:val="18"/>
        </w:rPr>
        <w:t xml:space="preserve">Kupujúci je oprávnený odmietnuť prevzatie tovaru, ak technické a úžitkové parametre dodaného tovaru nezodpovedajú dohodnutej technickej špecifikácií tovaru  podľa Prílohy č. 1 zmluvy. Technická špecifikácia </w:t>
      </w:r>
      <w:r w:rsidRPr="00F844DE">
        <w:rPr>
          <w:rFonts w:ascii="Arial" w:eastAsia="Arial" w:hAnsi="Arial" w:cs="Arial"/>
          <w:sz w:val="18"/>
          <w:szCs w:val="18"/>
        </w:rPr>
        <w:lastRenderedPageBreak/>
        <w:t>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w:t>
      </w:r>
      <w:r w:rsidR="000A1EFA">
        <w:rPr>
          <w:rFonts w:ascii="Arial" w:eastAsia="Arial" w:hAnsi="Arial" w:cs="Arial"/>
          <w:sz w:val="18"/>
          <w:szCs w:val="18"/>
        </w:rPr>
        <w:t>2</w:t>
      </w:r>
      <w:r w:rsidR="003B0F6E" w:rsidRPr="00F844DE">
        <w:rPr>
          <w:rFonts w:ascii="Arial" w:eastAsia="Arial" w:hAnsi="Arial" w:cs="Arial"/>
          <w:sz w:val="18"/>
          <w:szCs w:val="18"/>
        </w:rPr>
        <w:t xml:space="preserve">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0"/>
    </w:p>
    <w:p w14:paraId="0000006D" w14:textId="7D6334A8" w:rsidR="00261205" w:rsidRPr="00483A3A" w:rsidRDefault="00562256" w:rsidP="00D3313C">
      <w:pPr>
        <w:numPr>
          <w:ilvl w:val="1"/>
          <w:numId w:val="17"/>
        </w:numPr>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Vzh</w:t>
      </w:r>
      <w:r w:rsidR="00483A3A" w:rsidRPr="00483A3A">
        <w:rPr>
          <w:rFonts w:ascii="Arial" w:eastAsia="Arial" w:hAnsi="Arial" w:cs="Arial"/>
          <w:sz w:val="18"/>
          <w:szCs w:val="18"/>
        </w:rPr>
        <w:t>ľ</w:t>
      </w:r>
      <w:r w:rsidRPr="00483A3A">
        <w:rPr>
          <w:rFonts w:ascii="Arial" w:eastAsia="Arial" w:hAnsi="Arial" w:cs="Arial"/>
          <w:sz w:val="18"/>
          <w:szCs w:val="18"/>
        </w:rPr>
        <w:t xml:space="preserve">adom na skutočnosť, že </w:t>
      </w:r>
      <w:r w:rsidR="00483A3A" w:rsidRPr="00483A3A">
        <w:rPr>
          <w:rFonts w:ascii="Arial" w:eastAsia="Arial" w:hAnsi="Arial" w:cs="Arial"/>
          <w:sz w:val="18"/>
          <w:szCs w:val="18"/>
        </w:rPr>
        <w:t>medzi uvedením tovaru do prevádzky a riadnym spustením kuchyne do prevádzky uplynie určité časové obdobie,  vykoná predávajúci z</w:t>
      </w:r>
      <w:r w:rsidR="00B566FE" w:rsidRPr="00483A3A">
        <w:rPr>
          <w:rFonts w:ascii="Arial" w:eastAsia="Arial" w:hAnsi="Arial" w:cs="Arial"/>
          <w:sz w:val="18"/>
          <w:szCs w:val="18"/>
        </w:rPr>
        <w:t xml:space="preserve">aškolenie </w:t>
      </w:r>
      <w:r w:rsidR="007B79E2" w:rsidRPr="00483A3A">
        <w:rPr>
          <w:rFonts w:ascii="Arial" w:eastAsia="Arial" w:hAnsi="Arial" w:cs="Arial"/>
          <w:sz w:val="18"/>
          <w:szCs w:val="18"/>
        </w:rPr>
        <w:t>poverených osôb</w:t>
      </w:r>
      <w:r w:rsidR="00B566FE" w:rsidRPr="00483A3A">
        <w:rPr>
          <w:rFonts w:ascii="Arial" w:eastAsia="Arial" w:hAnsi="Arial" w:cs="Arial"/>
          <w:sz w:val="18"/>
          <w:szCs w:val="18"/>
        </w:rPr>
        <w:t xml:space="preserve"> kupujúceho týkajúce sa obsluhy tovaru p</w:t>
      </w:r>
      <w:r w:rsidRPr="00483A3A">
        <w:rPr>
          <w:rFonts w:ascii="Arial" w:eastAsia="Arial" w:hAnsi="Arial" w:cs="Arial"/>
          <w:sz w:val="18"/>
          <w:szCs w:val="18"/>
        </w:rPr>
        <w:t>red</w:t>
      </w:r>
      <w:r w:rsidR="00B566FE" w:rsidRPr="00483A3A">
        <w:rPr>
          <w:rFonts w:ascii="Arial" w:eastAsia="Arial" w:hAnsi="Arial" w:cs="Arial"/>
          <w:sz w:val="18"/>
          <w:szCs w:val="18"/>
        </w:rPr>
        <w:t xml:space="preserve"> </w:t>
      </w:r>
      <w:r w:rsidR="00C2391D" w:rsidRPr="00483A3A">
        <w:rPr>
          <w:rFonts w:ascii="Arial" w:eastAsia="Arial" w:hAnsi="Arial" w:cs="Arial"/>
          <w:sz w:val="18"/>
          <w:szCs w:val="18"/>
        </w:rPr>
        <w:t>spustení</w:t>
      </w:r>
      <w:r w:rsidRPr="00483A3A">
        <w:rPr>
          <w:rFonts w:ascii="Arial" w:eastAsia="Arial" w:hAnsi="Arial" w:cs="Arial"/>
          <w:sz w:val="18"/>
          <w:szCs w:val="18"/>
        </w:rPr>
        <w:t xml:space="preserve">m riadnej </w:t>
      </w:r>
      <w:r w:rsidR="00C2391D" w:rsidRPr="00483A3A">
        <w:rPr>
          <w:rFonts w:ascii="Arial" w:eastAsia="Arial" w:hAnsi="Arial" w:cs="Arial"/>
          <w:sz w:val="18"/>
          <w:szCs w:val="18"/>
        </w:rPr>
        <w:t xml:space="preserve">prevádzky kuchyne </w:t>
      </w:r>
      <w:r w:rsidR="00B566FE" w:rsidRPr="00483A3A">
        <w:rPr>
          <w:rFonts w:ascii="Arial" w:eastAsia="Arial" w:hAnsi="Arial" w:cs="Arial"/>
          <w:sz w:val="18"/>
          <w:szCs w:val="18"/>
        </w:rPr>
        <w:t>v mieste dodania, resp. inštalácie</w:t>
      </w:r>
      <w:r w:rsidR="007B79E2" w:rsidRPr="00483A3A">
        <w:rPr>
          <w:rFonts w:ascii="Arial" w:eastAsia="Arial" w:hAnsi="Arial" w:cs="Arial"/>
          <w:sz w:val="18"/>
          <w:szCs w:val="18"/>
        </w:rPr>
        <w:t xml:space="preserve">. Termín zaškolenia oznámi </w:t>
      </w:r>
      <w:r w:rsidR="00F75372" w:rsidRPr="00483A3A">
        <w:rPr>
          <w:rFonts w:ascii="Arial" w:eastAsia="Arial" w:hAnsi="Arial" w:cs="Arial"/>
          <w:sz w:val="18"/>
          <w:szCs w:val="18"/>
        </w:rPr>
        <w:t>kupujúci</w:t>
      </w:r>
      <w:r w:rsidR="007B79E2" w:rsidRPr="00483A3A">
        <w:rPr>
          <w:rFonts w:ascii="Arial" w:eastAsia="Arial" w:hAnsi="Arial" w:cs="Arial"/>
          <w:sz w:val="18"/>
          <w:szCs w:val="18"/>
        </w:rPr>
        <w:t xml:space="preserve">  </w:t>
      </w:r>
      <w:r w:rsidR="00F75372" w:rsidRPr="00483A3A">
        <w:rPr>
          <w:rFonts w:ascii="Arial" w:eastAsia="Arial" w:hAnsi="Arial" w:cs="Arial"/>
          <w:sz w:val="18"/>
          <w:szCs w:val="18"/>
        </w:rPr>
        <w:t>predávajúcemu</w:t>
      </w:r>
      <w:r w:rsidR="007B79E2" w:rsidRPr="00483A3A">
        <w:rPr>
          <w:rFonts w:ascii="Arial" w:eastAsia="Arial" w:hAnsi="Arial" w:cs="Arial"/>
          <w:sz w:val="18"/>
          <w:szCs w:val="18"/>
        </w:rPr>
        <w:t xml:space="preserve"> </w:t>
      </w:r>
      <w:r w:rsidR="009E1540" w:rsidRPr="00483A3A">
        <w:rPr>
          <w:rFonts w:ascii="Arial" w:eastAsia="Arial" w:hAnsi="Arial" w:cs="Arial"/>
          <w:sz w:val="18"/>
          <w:szCs w:val="18"/>
        </w:rPr>
        <w:t xml:space="preserve">najneskôr </w:t>
      </w:r>
      <w:r w:rsidR="00F75372" w:rsidRPr="00483A3A">
        <w:rPr>
          <w:rFonts w:ascii="Arial" w:eastAsia="Arial" w:hAnsi="Arial" w:cs="Arial"/>
          <w:sz w:val="18"/>
          <w:szCs w:val="18"/>
        </w:rPr>
        <w:t xml:space="preserve">päť pracovných dní vopred. </w:t>
      </w:r>
      <w:r w:rsidR="00B566FE" w:rsidRPr="00483A3A">
        <w:rPr>
          <w:rFonts w:ascii="Arial" w:eastAsia="Arial" w:hAnsi="Arial" w:cs="Arial"/>
          <w:sz w:val="18"/>
          <w:szCs w:val="18"/>
        </w:rPr>
        <w:t>O zaškolení spíšu zmluvné strany Protokol o</w:t>
      </w:r>
      <w:r w:rsidR="00E11CD5" w:rsidRPr="00483A3A">
        <w:rPr>
          <w:rFonts w:ascii="Arial" w:eastAsia="Arial" w:hAnsi="Arial" w:cs="Arial"/>
          <w:sz w:val="18"/>
          <w:szCs w:val="18"/>
        </w:rPr>
        <w:t> </w:t>
      </w:r>
      <w:r w:rsidR="00B566FE" w:rsidRPr="00483A3A">
        <w:rPr>
          <w:rFonts w:ascii="Arial" w:eastAsia="Arial" w:hAnsi="Arial" w:cs="Arial"/>
          <w:sz w:val="18"/>
          <w:szCs w:val="18"/>
        </w:rPr>
        <w:t>zaškolení</w:t>
      </w:r>
      <w:r w:rsidR="00E11CD5" w:rsidRPr="00483A3A">
        <w:rPr>
          <w:rFonts w:ascii="Arial" w:eastAsia="Arial" w:hAnsi="Arial" w:cs="Arial"/>
          <w:sz w:val="18"/>
          <w:szCs w:val="18"/>
        </w:rPr>
        <w:t xml:space="preserve"> bezprostredne po vykonaní zaškolenia určených zamestnancov kupujúceho</w:t>
      </w:r>
      <w:r w:rsidR="00B566FE" w:rsidRPr="00483A3A">
        <w:rPr>
          <w:rFonts w:ascii="Arial" w:eastAsia="Arial" w:hAnsi="Arial" w:cs="Arial"/>
          <w:sz w:val="18"/>
          <w:szCs w:val="18"/>
        </w:rPr>
        <w:t>.</w:t>
      </w:r>
    </w:p>
    <w:p w14:paraId="4B9B2E40" w14:textId="193A76C8" w:rsidR="00933EA3" w:rsidRPr="00F844DE" w:rsidRDefault="00933EA3" w:rsidP="00D95A5A">
      <w:pPr>
        <w:numPr>
          <w:ilvl w:val="1"/>
          <w:numId w:val="17"/>
        </w:numPr>
        <w:spacing w:before="120" w:after="120" w:line="240" w:lineRule="auto"/>
        <w:ind w:left="720" w:hanging="720"/>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w:t>
      </w:r>
      <w:r w:rsidR="00691347">
        <w:rPr>
          <w:rFonts w:ascii="Arial" w:eastAsia="Arial" w:hAnsi="Arial" w:cs="Arial"/>
          <w:sz w:val="18"/>
          <w:szCs w:val="18"/>
        </w:rPr>
        <w:t>Dodacieho</w:t>
      </w:r>
      <w:r w:rsidR="00691347" w:rsidRPr="00F844DE">
        <w:rPr>
          <w:rFonts w:ascii="Arial" w:eastAsia="Arial" w:hAnsi="Arial" w:cs="Arial"/>
          <w:sz w:val="18"/>
          <w:szCs w:val="18"/>
        </w:rPr>
        <w:t xml:space="preserve"> </w:t>
      </w:r>
      <w:r w:rsidRPr="00F844DE">
        <w:rPr>
          <w:rFonts w:ascii="Arial" w:eastAsia="Arial" w:hAnsi="Arial" w:cs="Arial"/>
          <w:sz w:val="18"/>
          <w:szCs w:val="18"/>
        </w:rPr>
        <w:t xml:space="preserve">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ktorou sa vykonáva zákon NR SR č.18/1996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55816E81"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w:t>
      </w:r>
    </w:p>
    <w:p w14:paraId="00000078" w14:textId="72EB979E"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k</w:t>
      </w:r>
      <w:r w:rsidR="00590E44">
        <w:rPr>
          <w:rFonts w:ascii="Arial" w:eastAsia="Arial" w:hAnsi="Arial" w:cs="Arial"/>
          <w:sz w:val="18"/>
          <w:szCs w:val="18"/>
        </w:rPr>
        <w:t> </w:t>
      </w:r>
      <w:r w:rsidRPr="00F844DE">
        <w:rPr>
          <w:rFonts w:ascii="Arial" w:eastAsia="Arial" w:hAnsi="Arial" w:cs="Arial"/>
          <w:sz w:val="18"/>
          <w:szCs w:val="18"/>
        </w:rPr>
        <w:t>tovaru</w:t>
      </w:r>
      <w:r w:rsidR="00590E44">
        <w:rPr>
          <w:rFonts w:ascii="Arial" w:eastAsia="Arial" w:hAnsi="Arial" w:cs="Arial"/>
          <w:sz w:val="18"/>
          <w:szCs w:val="18"/>
        </w:rPr>
        <w:t xml:space="preserve"> v zmysle bodu 2.4 zmluvy,</w:t>
      </w:r>
      <w:r w:rsidRPr="00F844DE">
        <w:rPr>
          <w:rFonts w:ascii="Arial" w:eastAsia="Arial" w:hAnsi="Arial" w:cs="Arial"/>
          <w:sz w:val="18"/>
          <w:szCs w:val="18"/>
        </w:rPr>
        <w:t xml:space="preserve">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7E626BFE"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r w:rsidR="000A1EFA">
        <w:rPr>
          <w:rFonts w:ascii="Arial" w:eastAsia="Arial" w:hAnsi="Arial" w:cs="Arial"/>
          <w:sz w:val="18"/>
          <w:szCs w:val="18"/>
        </w:rPr>
        <w:t>.</w:t>
      </w:r>
    </w:p>
    <w:p w14:paraId="0000007C" w14:textId="29F9CBEC"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 xml:space="preserve">Celková cena za celý predmet plnenia zmluvy je vo výške:  ......................................... EUR bez DPH, slovom:........................................ EUR bez DPH, </w:t>
      </w:r>
      <w:proofErr w:type="spellStart"/>
      <w:r w:rsidRPr="00F844DE">
        <w:rPr>
          <w:rFonts w:ascii="Arial" w:eastAsia="Arial" w:hAnsi="Arial" w:cs="Arial"/>
          <w:b/>
          <w:sz w:val="18"/>
          <w:szCs w:val="18"/>
        </w:rPr>
        <w:t>t.j</w:t>
      </w:r>
      <w:proofErr w:type="spellEnd"/>
      <w:r w:rsidRPr="00F844DE">
        <w:rPr>
          <w:rFonts w:ascii="Arial" w:eastAsia="Arial" w:hAnsi="Arial" w:cs="Arial"/>
          <w:b/>
          <w:sz w:val="18"/>
          <w:szCs w:val="18"/>
        </w:rPr>
        <w:t>.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532474B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F844DE">
        <w:rPr>
          <w:rFonts w:ascii="Arial" w:eastAsia="Arial" w:hAnsi="Arial" w:cs="Arial"/>
          <w:sz w:val="18"/>
          <w:szCs w:val="18"/>
        </w:rPr>
        <w:t xml:space="preserve"> </w:t>
      </w:r>
      <w:r w:rsidR="00933EA3" w:rsidRPr="00F844DE">
        <w:rPr>
          <w:rFonts w:ascii="Arial" w:eastAsia="Arial" w:hAnsi="Arial" w:cs="Arial"/>
          <w:sz w:val="18"/>
          <w:szCs w:val="18"/>
        </w:rPr>
        <w:t>protokolu</w:t>
      </w:r>
      <w:r w:rsidR="000847A6">
        <w:rPr>
          <w:rFonts w:ascii="Arial" w:eastAsia="Arial" w:hAnsi="Arial" w:cs="Arial"/>
          <w:sz w:val="18"/>
          <w:szCs w:val="18"/>
        </w:rPr>
        <w:t xml:space="preserve"> a Protokolu o zaškolení</w:t>
      </w:r>
      <w:r w:rsidR="00933EA3" w:rsidRPr="00F844DE">
        <w:rPr>
          <w:rFonts w:ascii="Arial" w:eastAsia="Arial" w:hAnsi="Arial" w:cs="Arial"/>
          <w:sz w:val="18"/>
          <w:szCs w:val="18"/>
        </w:rPr>
        <w:t xml:space="preserve">. </w:t>
      </w:r>
    </w:p>
    <w:p w14:paraId="3337FAA4" w14:textId="2C712364" w:rsidR="00933EA3" w:rsidRPr="00483A3A"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 xml:space="preserve">Kupujúci je povinný uhradiť </w:t>
      </w:r>
      <w:r w:rsidR="00D247A3" w:rsidRPr="00483A3A">
        <w:rPr>
          <w:rFonts w:ascii="Arial" w:eastAsia="Arial" w:hAnsi="Arial" w:cs="Arial"/>
          <w:sz w:val="18"/>
          <w:szCs w:val="18"/>
        </w:rPr>
        <w:t>9</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w:t>
      </w:r>
      <w:r w:rsidR="00982EC0">
        <w:rPr>
          <w:rFonts w:ascii="Arial" w:eastAsia="Arial" w:hAnsi="Arial" w:cs="Arial"/>
          <w:sz w:val="18"/>
          <w:szCs w:val="18"/>
        </w:rPr>
        <w:t xml:space="preserve"> v EUR bez DPH</w:t>
      </w:r>
      <w:r w:rsidR="00D247A3" w:rsidRPr="00483A3A">
        <w:rPr>
          <w:rFonts w:ascii="Arial" w:eastAsia="Arial" w:hAnsi="Arial" w:cs="Arial"/>
          <w:sz w:val="18"/>
          <w:szCs w:val="18"/>
        </w:rPr>
        <w:t xml:space="preserve"> </w:t>
      </w:r>
      <w:r w:rsidRPr="00483A3A">
        <w:rPr>
          <w:rFonts w:ascii="Arial" w:eastAsia="Arial" w:hAnsi="Arial" w:cs="Arial"/>
          <w:sz w:val="18"/>
          <w:szCs w:val="18"/>
        </w:rPr>
        <w:t xml:space="preserve">za tovar </w:t>
      </w:r>
      <w:r w:rsidR="00D247A3" w:rsidRPr="00483A3A">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483A3A">
        <w:rPr>
          <w:rFonts w:ascii="Arial" w:eastAsia="Arial" w:hAnsi="Arial" w:cs="Arial"/>
          <w:sz w:val="18"/>
          <w:szCs w:val="18"/>
        </w:rPr>
        <w:t xml:space="preserve"> </w:t>
      </w:r>
      <w:r w:rsidR="00D247A3" w:rsidRPr="00483A3A">
        <w:rPr>
          <w:rFonts w:ascii="Arial" w:eastAsia="Arial" w:hAnsi="Arial" w:cs="Arial"/>
          <w:sz w:val="18"/>
          <w:szCs w:val="18"/>
        </w:rPr>
        <w:t>protokolu.</w:t>
      </w:r>
      <w:r w:rsidRPr="00483A3A">
        <w:rPr>
          <w:rFonts w:ascii="Arial" w:eastAsia="Arial" w:hAnsi="Arial" w:cs="Arial"/>
          <w:sz w:val="18"/>
          <w:szCs w:val="18"/>
        </w:rPr>
        <w:t xml:space="preserve"> </w:t>
      </w:r>
      <w:r w:rsidR="00D247A3" w:rsidRPr="00483A3A">
        <w:rPr>
          <w:rFonts w:ascii="Arial" w:eastAsia="Arial" w:hAnsi="Arial" w:cs="Arial"/>
          <w:sz w:val="18"/>
          <w:szCs w:val="18"/>
        </w:rPr>
        <w:t xml:space="preserve">Zvyšných </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r w:rsidR="00982EC0">
        <w:rPr>
          <w:rFonts w:ascii="Arial" w:eastAsia="Arial" w:hAnsi="Arial" w:cs="Arial"/>
          <w:sz w:val="18"/>
          <w:szCs w:val="18"/>
        </w:rPr>
        <w:t xml:space="preserve"> v EUR bez DPH </w:t>
      </w:r>
      <w:r w:rsidR="00D247A3" w:rsidRPr="00483A3A">
        <w:rPr>
          <w:rFonts w:ascii="Arial" w:eastAsia="Arial" w:hAnsi="Arial" w:cs="Arial"/>
          <w:sz w:val="18"/>
          <w:szCs w:val="18"/>
        </w:rPr>
        <w:t>je kupujúci povinný uhradiť po podpísaní Protokolu o</w:t>
      </w:r>
      <w:r w:rsidR="00857000" w:rsidRPr="00483A3A">
        <w:rPr>
          <w:rFonts w:ascii="Arial" w:eastAsia="Arial" w:hAnsi="Arial" w:cs="Arial"/>
          <w:sz w:val="18"/>
          <w:szCs w:val="18"/>
        </w:rPr>
        <w:t> </w:t>
      </w:r>
      <w:r w:rsidR="00D247A3" w:rsidRPr="00483A3A">
        <w:rPr>
          <w:rFonts w:ascii="Arial" w:eastAsia="Arial" w:hAnsi="Arial" w:cs="Arial"/>
          <w:sz w:val="18"/>
          <w:szCs w:val="18"/>
        </w:rPr>
        <w:t>zaškolení</w:t>
      </w:r>
      <w:r w:rsidR="00857000" w:rsidRPr="00483A3A">
        <w:rPr>
          <w:rFonts w:ascii="Arial" w:eastAsia="Arial" w:hAnsi="Arial" w:cs="Arial"/>
          <w:sz w:val="18"/>
          <w:szCs w:val="18"/>
        </w:rPr>
        <w:t xml:space="preserve">. Kupujúci uhradí kúpnu cenu na základe riadne vystavených faktúr predávajúcim, ktorých prílohou bude </w:t>
      </w:r>
      <w:r w:rsidR="000847A6">
        <w:rPr>
          <w:rFonts w:ascii="Arial" w:eastAsia="Arial" w:hAnsi="Arial" w:cs="Arial"/>
          <w:sz w:val="18"/>
          <w:szCs w:val="18"/>
        </w:rPr>
        <w:t>Dodací</w:t>
      </w:r>
      <w:r w:rsidR="000847A6" w:rsidRPr="00483A3A">
        <w:rPr>
          <w:rFonts w:ascii="Arial" w:eastAsia="Arial" w:hAnsi="Arial" w:cs="Arial"/>
          <w:sz w:val="18"/>
          <w:szCs w:val="18"/>
        </w:rPr>
        <w:t xml:space="preserve"> </w:t>
      </w:r>
      <w:r w:rsidR="00857000" w:rsidRPr="00483A3A">
        <w:rPr>
          <w:rFonts w:ascii="Arial" w:eastAsia="Arial" w:hAnsi="Arial" w:cs="Arial"/>
          <w:sz w:val="18"/>
          <w:szCs w:val="18"/>
        </w:rPr>
        <w:t xml:space="preserve">protokol alebo Protokol </w:t>
      </w:r>
      <w:r w:rsidR="00D64E08" w:rsidRPr="00483A3A">
        <w:rPr>
          <w:rFonts w:ascii="Arial" w:eastAsia="Arial" w:hAnsi="Arial" w:cs="Arial"/>
          <w:sz w:val="18"/>
          <w:szCs w:val="18"/>
        </w:rPr>
        <w:t>o zaškolení.</w:t>
      </w:r>
      <w:r w:rsidR="00857000" w:rsidRPr="00483A3A">
        <w:rPr>
          <w:rFonts w:ascii="Arial" w:eastAsia="Arial" w:hAnsi="Arial" w:cs="Arial"/>
          <w:sz w:val="18"/>
          <w:szCs w:val="18"/>
        </w:rPr>
        <w:t xml:space="preserve">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6642AE45"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Faktúra musí obsahovať náležitosti daňového dokladu podľa platných právnych predpisov a tejto zmluvy. Prílohou faktúry vystavenej predávajúcim musí byť </w:t>
      </w:r>
      <w:r w:rsidR="000847A6">
        <w:rPr>
          <w:rFonts w:ascii="Arial" w:eastAsia="Arial" w:hAnsi="Arial" w:cs="Arial"/>
          <w:sz w:val="18"/>
          <w:szCs w:val="18"/>
        </w:rPr>
        <w:t>Dodací</w:t>
      </w:r>
      <w:r w:rsidR="000847A6" w:rsidRPr="00F844DE">
        <w:rPr>
          <w:rFonts w:ascii="Arial" w:eastAsia="Arial" w:hAnsi="Arial" w:cs="Arial"/>
          <w:sz w:val="18"/>
          <w:szCs w:val="18"/>
        </w:rPr>
        <w:t xml:space="preserve"> </w:t>
      </w:r>
      <w:r w:rsidRPr="00F844DE">
        <w:rPr>
          <w:rFonts w:ascii="Arial" w:eastAsia="Arial" w:hAnsi="Arial" w:cs="Arial"/>
          <w:sz w:val="18"/>
          <w:szCs w:val="18"/>
        </w:rPr>
        <w:t xml:space="preserve">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949F654"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w:t>
      </w:r>
    </w:p>
    <w:p w14:paraId="00000088" w14:textId="17073707" w:rsidR="00261205"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podpisom tejto zmluvy zároveň potvrdzuje, že výsledná kúpna cena za tovar je v súlade s aktuálne obvyklou trhovou cenou tovaru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v čase lehoty na predkladanie ponúk). </w:t>
      </w:r>
    </w:p>
    <w:p w14:paraId="47F3E20B" w14:textId="2A6E918F" w:rsidR="00FE62F5" w:rsidRPr="004C2B95" w:rsidRDefault="00FE62F5" w:rsidP="004C2B95">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604986">
        <w:rPr>
          <w:rFonts w:ascii="Arial" w:eastAsia="Arial" w:hAnsi="Arial" w:cs="Arial"/>
          <w:sz w:val="18"/>
          <w:szCs w:val="18"/>
        </w:rPr>
        <w:t xml:space="preserve">Predávajúci je povinný do 10 pracovných dní odo dňa </w:t>
      </w:r>
      <w:r w:rsidR="00534D84">
        <w:rPr>
          <w:rFonts w:ascii="Arial" w:eastAsia="Arial" w:hAnsi="Arial" w:cs="Arial"/>
          <w:sz w:val="18"/>
          <w:szCs w:val="18"/>
        </w:rPr>
        <w:t>účinnosti</w:t>
      </w:r>
      <w:r w:rsidR="00534D84" w:rsidRPr="00604986">
        <w:rPr>
          <w:rFonts w:ascii="Arial" w:eastAsia="Arial" w:hAnsi="Arial" w:cs="Arial"/>
          <w:sz w:val="18"/>
          <w:szCs w:val="18"/>
        </w:rPr>
        <w:t xml:space="preserve"> </w:t>
      </w:r>
      <w:r w:rsidRPr="00604986">
        <w:rPr>
          <w:rFonts w:ascii="Arial" w:eastAsia="Arial" w:hAnsi="Arial" w:cs="Arial"/>
          <w:sz w:val="18"/>
          <w:szCs w:val="18"/>
        </w:rPr>
        <w:t>zmluvy predložiť kupujúcemu potvrdenie, že predmetné zariadenia objednal resp. zadal do výroby.</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3836EE6"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1"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w:t>
      </w:r>
      <w:r w:rsidR="00E842B6" w:rsidRPr="00604986">
        <w:rPr>
          <w:rFonts w:ascii="Arial" w:eastAsia="Arial" w:hAnsi="Arial" w:cs="Arial"/>
          <w:b/>
          <w:sz w:val="18"/>
          <w:szCs w:val="18"/>
        </w:rPr>
        <w:t>tridsaťšesť</w:t>
      </w:r>
      <w:r w:rsidRPr="00604986">
        <w:rPr>
          <w:rFonts w:ascii="Arial" w:eastAsia="Arial" w:hAnsi="Arial" w:cs="Arial"/>
          <w:b/>
          <w:sz w:val="18"/>
          <w:szCs w:val="18"/>
        </w:rPr>
        <w:t xml:space="preserve"> (</w:t>
      </w:r>
      <w:r w:rsidR="00E842B6" w:rsidRPr="00604986">
        <w:rPr>
          <w:rFonts w:ascii="Arial" w:eastAsia="Arial" w:hAnsi="Arial" w:cs="Arial"/>
          <w:b/>
          <w:sz w:val="18"/>
          <w:szCs w:val="18"/>
        </w:rPr>
        <w:t>36</w:t>
      </w:r>
      <w:r w:rsidRPr="00604986">
        <w:rPr>
          <w:rFonts w:ascii="Arial" w:eastAsia="Arial" w:hAnsi="Arial" w:cs="Arial"/>
          <w:b/>
          <w:sz w:val="18"/>
          <w:szCs w:val="18"/>
        </w:rPr>
        <w:t>) mesiacov</w:t>
      </w:r>
      <w:r w:rsidR="006E5DA4" w:rsidRPr="00604986">
        <w:rPr>
          <w:rFonts w:ascii="Arial" w:eastAsia="Arial" w:hAnsi="Arial" w:cs="Arial"/>
          <w:b/>
          <w:sz w:val="18"/>
          <w:szCs w:val="18"/>
        </w:rPr>
        <w:t xml:space="preserve"> </w:t>
      </w:r>
      <w:r w:rsidRPr="00604986">
        <w:rPr>
          <w:rFonts w:ascii="Arial" w:eastAsia="Arial" w:hAnsi="Arial" w:cs="Arial"/>
          <w:b/>
          <w:sz w:val="18"/>
          <w:szCs w:val="18"/>
        </w:rPr>
        <w:t xml:space="preserve">odo dňa podpísania </w:t>
      </w:r>
      <w:bookmarkEnd w:id="11"/>
      <w:r w:rsidR="00965934" w:rsidRPr="00604986">
        <w:rPr>
          <w:rFonts w:ascii="Arial" w:eastAsia="Arial" w:hAnsi="Arial" w:cs="Arial"/>
          <w:b/>
          <w:sz w:val="18"/>
          <w:szCs w:val="18"/>
        </w:rPr>
        <w:t xml:space="preserve">Dodacieho </w:t>
      </w:r>
      <w:r w:rsidR="004308C0" w:rsidRPr="00604986">
        <w:rPr>
          <w:rFonts w:ascii="Arial" w:eastAsia="Arial" w:hAnsi="Arial" w:cs="Arial"/>
          <w:b/>
          <w:sz w:val="18"/>
          <w:szCs w:val="18"/>
        </w:rPr>
        <w:t>protokolu</w:t>
      </w:r>
      <w:r w:rsidR="00D64E08" w:rsidRPr="00604986">
        <w:rPr>
          <w:rFonts w:ascii="Arial" w:eastAsia="Arial" w:hAnsi="Arial" w:cs="Arial"/>
          <w:b/>
          <w:sz w:val="18"/>
          <w:szCs w:val="18"/>
        </w:rPr>
        <w:t>.</w:t>
      </w:r>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2"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2"/>
      <w:r w:rsidRPr="00F844DE">
        <w:rPr>
          <w:rFonts w:ascii="Arial" w:eastAsia="Arial" w:hAnsi="Arial" w:cs="Arial"/>
          <w:sz w:val="18"/>
          <w:szCs w:val="18"/>
        </w:rPr>
        <w:t xml:space="preserve"> </w:t>
      </w:r>
    </w:p>
    <w:p w14:paraId="00000090" w14:textId="727E5A08"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uvedenie </w:t>
      </w:r>
      <w:r w:rsidR="000125FB">
        <w:rPr>
          <w:rFonts w:ascii="Arial" w:eastAsia="Arial" w:hAnsi="Arial" w:cs="Arial"/>
          <w:sz w:val="18"/>
          <w:szCs w:val="18"/>
        </w:rPr>
        <w:t>zariadení</w:t>
      </w:r>
      <w:r w:rsidRPr="00F844DE">
        <w:rPr>
          <w:rFonts w:ascii="Arial" w:eastAsia="Arial" w:hAnsi="Arial" w:cs="Arial"/>
          <w:sz w:val="18"/>
          <w:szCs w:val="18"/>
        </w:rPr>
        <w:t xml:space="preserve"> do stavu plnej využiteľnosti vzhľadom k jeho technickým parametrom;</w:t>
      </w:r>
    </w:p>
    <w:p w14:paraId="00000092" w14:textId="5A403FC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dodávky a zabudovanie náhradných dielov, ktoré sú potrebné k riadnej a bezporuchovej prevádzke </w:t>
      </w:r>
      <w:r w:rsidR="000125FB">
        <w:rPr>
          <w:rFonts w:ascii="Arial" w:eastAsia="Arial" w:hAnsi="Arial" w:cs="Arial"/>
          <w:sz w:val="18"/>
          <w:szCs w:val="18"/>
        </w:rPr>
        <w:t>zariadení</w:t>
      </w:r>
      <w:r w:rsidRPr="00F844DE">
        <w:rPr>
          <w:rFonts w:ascii="Arial" w:eastAsia="Arial" w:hAnsi="Arial" w:cs="Arial"/>
          <w:sz w:val="18"/>
          <w:szCs w:val="18"/>
        </w:rPr>
        <w:t>, vrátane demontáže, odvozu a likvidácie použitého a nepotrebného spotrebného materiálu, náplní a náhradných dielov;</w:t>
      </w:r>
    </w:p>
    <w:p w14:paraId="00000093" w14:textId="120F95D3"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validácií a kalibrácií </w:t>
      </w:r>
    </w:p>
    <w:p w14:paraId="00000094" w14:textId="7BC79E1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pravidelných technických kontrol a prehliadok </w:t>
      </w:r>
      <w:r w:rsidR="000125FB">
        <w:rPr>
          <w:rFonts w:ascii="Arial" w:eastAsia="Arial" w:hAnsi="Arial" w:cs="Arial"/>
          <w:sz w:val="18"/>
          <w:szCs w:val="18"/>
        </w:rPr>
        <w:t>zariadení</w:t>
      </w:r>
      <w:r w:rsidRPr="00F844DE">
        <w:rPr>
          <w:rFonts w:ascii="Arial" w:eastAsia="Arial" w:hAnsi="Arial" w:cs="Arial"/>
          <w:sz w:val="18"/>
          <w:szCs w:val="18"/>
        </w:rPr>
        <w:t xml:space="preserve">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050F84D6"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práce (servisné hodiny) a dojazdy servisných technikov predávajúceho do miesta inštalácie </w:t>
      </w:r>
      <w:r w:rsidR="00E81B74">
        <w:rPr>
          <w:rFonts w:ascii="Arial" w:eastAsia="Arial" w:hAnsi="Arial" w:cs="Arial"/>
          <w:sz w:val="18"/>
          <w:szCs w:val="18"/>
        </w:rPr>
        <w:t>tovaru</w:t>
      </w:r>
      <w:r w:rsidR="00E81B74" w:rsidRPr="00F844DE">
        <w:rPr>
          <w:rFonts w:ascii="Arial" w:eastAsia="Arial" w:hAnsi="Arial" w:cs="Arial"/>
          <w:sz w:val="18"/>
          <w:szCs w:val="18"/>
        </w:rPr>
        <w:t xml:space="preserve"> </w:t>
      </w:r>
      <w:r w:rsidRPr="00F844DE">
        <w:rPr>
          <w:rFonts w:ascii="Arial" w:eastAsia="Arial" w:hAnsi="Arial" w:cs="Arial"/>
          <w:sz w:val="18"/>
          <w:szCs w:val="18"/>
        </w:rPr>
        <w:t>v rámci zabezpečenia záručného servisu;</w:t>
      </w:r>
    </w:p>
    <w:p w14:paraId="00000097" w14:textId="33B4D1AD"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akýchkoľvek neplánovaných opráv a údržby, ktoré nevyplývajú zo servisného plánu výrobcu </w:t>
      </w:r>
      <w:r w:rsidR="000125FB">
        <w:rPr>
          <w:rFonts w:ascii="Arial" w:eastAsia="Arial" w:hAnsi="Arial" w:cs="Arial"/>
          <w:sz w:val="18"/>
          <w:szCs w:val="18"/>
        </w:rPr>
        <w:t>zariadení</w:t>
      </w:r>
      <w:r w:rsidRPr="00F844DE">
        <w:rPr>
          <w:rFonts w:ascii="Arial" w:eastAsia="Arial" w:hAnsi="Arial" w:cs="Arial"/>
          <w:sz w:val="18"/>
          <w:szCs w:val="18"/>
        </w:rPr>
        <w:t xml:space="preserve">, ak takáto oprava je nevyhnutná za účelom zabezpečenia riadnej  bezporuchovej prevádzky </w:t>
      </w:r>
      <w:r w:rsidR="000125FB">
        <w:rPr>
          <w:rFonts w:ascii="Arial" w:eastAsia="Arial" w:hAnsi="Arial" w:cs="Arial"/>
          <w:sz w:val="18"/>
          <w:szCs w:val="18"/>
        </w:rPr>
        <w:t>zariadení</w:t>
      </w:r>
      <w:r w:rsidRPr="00F844DE">
        <w:rPr>
          <w:rFonts w:ascii="Arial" w:eastAsia="Arial" w:hAnsi="Arial" w:cs="Arial"/>
          <w:sz w:val="18"/>
          <w:szCs w:val="18"/>
        </w:rPr>
        <w:t>, vrátane generálnej opravy.</w:t>
      </w:r>
    </w:p>
    <w:p w14:paraId="00000098" w14:textId="5F96582A"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Záručná doba podľa bodu 5.3. zmluvy sa automaticky predlžuje o dobu, po ktorú nemohl</w:t>
      </w:r>
      <w:r w:rsidR="000125FB">
        <w:rPr>
          <w:rFonts w:ascii="Arial" w:eastAsia="Arial" w:hAnsi="Arial" w:cs="Arial"/>
          <w:sz w:val="18"/>
          <w:szCs w:val="18"/>
        </w:rPr>
        <w:t>o</w:t>
      </w:r>
      <w:r w:rsidRPr="00F844DE">
        <w:rPr>
          <w:rFonts w:ascii="Arial" w:eastAsia="Arial" w:hAnsi="Arial" w:cs="Arial"/>
          <w:sz w:val="18"/>
          <w:szCs w:val="18"/>
        </w:rPr>
        <w:t xml:space="preserve"> byť </w:t>
      </w:r>
      <w:r w:rsidR="00982EC0">
        <w:rPr>
          <w:rFonts w:ascii="Arial" w:eastAsia="Arial" w:hAnsi="Arial" w:cs="Arial"/>
          <w:sz w:val="18"/>
          <w:szCs w:val="18"/>
        </w:rPr>
        <w:t xml:space="preserve">predmetné </w:t>
      </w:r>
      <w:r w:rsidR="000125FB">
        <w:rPr>
          <w:rFonts w:ascii="Arial" w:eastAsia="Arial" w:hAnsi="Arial" w:cs="Arial"/>
          <w:sz w:val="18"/>
          <w:szCs w:val="18"/>
        </w:rPr>
        <w:t>zariadenie</w:t>
      </w:r>
      <w:r w:rsidRPr="00F844DE">
        <w:rPr>
          <w:rFonts w:ascii="Arial" w:eastAsia="Arial" w:hAnsi="Arial" w:cs="Arial"/>
          <w:sz w:val="18"/>
          <w:szCs w:val="18"/>
        </w:rPr>
        <w:t xml:space="preserve"> využívan</w:t>
      </w:r>
      <w:r w:rsidR="000125FB">
        <w:rPr>
          <w:rFonts w:ascii="Arial" w:eastAsia="Arial" w:hAnsi="Arial" w:cs="Arial"/>
          <w:sz w:val="18"/>
          <w:szCs w:val="18"/>
        </w:rPr>
        <w:t>é</w:t>
      </w:r>
      <w:r w:rsidRPr="00F844DE">
        <w:rPr>
          <w:rFonts w:ascii="Arial" w:eastAsia="Arial" w:hAnsi="Arial" w:cs="Arial"/>
          <w:sz w:val="18"/>
          <w:szCs w:val="18"/>
        </w:rPr>
        <w:t xml:space="preserve">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3"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3"/>
      <w:r w:rsidRPr="00F844DE">
        <w:rPr>
          <w:rFonts w:ascii="Arial" w:eastAsia="Arial" w:hAnsi="Arial" w:cs="Arial"/>
          <w:sz w:val="18"/>
          <w:szCs w:val="18"/>
        </w:rPr>
        <w:t xml:space="preserve"> </w:t>
      </w:r>
    </w:p>
    <w:p w14:paraId="0000009A" w14:textId="739985C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w:t>
      </w:r>
      <w:r w:rsidR="00A540D6">
        <w:rPr>
          <w:rFonts w:ascii="Arial" w:eastAsia="Arial" w:hAnsi="Arial" w:cs="Arial"/>
          <w:sz w:val="18"/>
          <w:szCs w:val="18"/>
        </w:rPr>
        <w:t>tovaru</w:t>
      </w:r>
      <w:r w:rsidRPr="00F844DE">
        <w:rPr>
          <w:rFonts w:ascii="Arial" w:eastAsia="Arial" w:hAnsi="Arial" w:cs="Arial"/>
          <w:sz w:val="18"/>
          <w:szCs w:val="18"/>
        </w:rPr>
        <w:t xml:space="preserve">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4"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4"/>
    </w:p>
    <w:p w14:paraId="0000009C" w14:textId="719DB66F"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5" w:name="_Ref79068382"/>
      <w:r w:rsidRPr="00F844DE">
        <w:rPr>
          <w:rFonts w:ascii="Arial" w:eastAsia="Arial" w:hAnsi="Arial" w:cs="Arial"/>
          <w:sz w:val="18"/>
          <w:szCs w:val="18"/>
        </w:rPr>
        <w:t xml:space="preserve">oprava vady, pri ktorej je </w:t>
      </w:r>
      <w:bookmarkEnd w:id="15"/>
      <w:r w:rsidR="00EB0230">
        <w:rPr>
          <w:rFonts w:ascii="Arial" w:eastAsia="Arial" w:hAnsi="Arial" w:cs="Arial"/>
          <w:sz w:val="18"/>
          <w:szCs w:val="18"/>
        </w:rPr>
        <w:t>potrebné prerušiť prevádzku kuchyne do 48 hodín</w:t>
      </w:r>
    </w:p>
    <w:p w14:paraId="0000009D" w14:textId="6E13383D"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6" w:name="_Ref79068388"/>
      <w:r w:rsidRPr="00F844DE">
        <w:rPr>
          <w:rFonts w:ascii="Arial" w:eastAsia="Arial" w:hAnsi="Arial" w:cs="Arial"/>
          <w:sz w:val="18"/>
          <w:szCs w:val="18"/>
        </w:rPr>
        <w:t xml:space="preserve">oprava vady </w:t>
      </w:r>
      <w:r w:rsidR="00EB0230">
        <w:rPr>
          <w:rFonts w:ascii="Arial" w:eastAsia="Arial" w:hAnsi="Arial" w:cs="Arial"/>
          <w:sz w:val="18"/>
          <w:szCs w:val="18"/>
        </w:rPr>
        <w:t xml:space="preserve">pri ktorej nie je potrebné prerušiť prevádzku kuchyne  </w:t>
      </w:r>
      <w:bookmarkEnd w:id="16"/>
      <w:r w:rsidR="00EB0230">
        <w:rPr>
          <w:rFonts w:ascii="Arial" w:eastAsia="Arial" w:hAnsi="Arial" w:cs="Arial"/>
          <w:sz w:val="18"/>
          <w:szCs w:val="18"/>
        </w:rPr>
        <w:t xml:space="preserve"> do 72 hodín</w:t>
      </w:r>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7"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17"/>
    </w:p>
    <w:p w14:paraId="000000A0" w14:textId="120B3262"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8" w:name="_Ref79068349"/>
      <w:r w:rsidRPr="00F844DE">
        <w:rPr>
          <w:rFonts w:ascii="Arial" w:eastAsia="Arial" w:hAnsi="Arial" w:cs="Arial"/>
          <w:sz w:val="18"/>
          <w:szCs w:val="18"/>
        </w:rPr>
        <w:t xml:space="preserve">V prípade, ak odstránenie vady nevyžaduje príchod servisného technika predávajúceho do miesta inštalácie </w:t>
      </w:r>
      <w:r w:rsidR="00A540D6">
        <w:rPr>
          <w:rFonts w:ascii="Arial" w:eastAsia="Arial" w:hAnsi="Arial" w:cs="Arial"/>
          <w:sz w:val="18"/>
          <w:szCs w:val="18"/>
        </w:rPr>
        <w:t>zariadení</w:t>
      </w:r>
      <w:r w:rsidRPr="00F844DE">
        <w:rPr>
          <w:rFonts w:ascii="Arial" w:eastAsia="Arial" w:hAnsi="Arial" w:cs="Arial"/>
          <w:sz w:val="18"/>
          <w:szCs w:val="18"/>
        </w:rPr>
        <w:t>,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18"/>
    </w:p>
    <w:p w14:paraId="000000A1" w14:textId="3F67C668"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w:t>
      </w:r>
      <w:r w:rsidR="00E81B74">
        <w:rPr>
          <w:rFonts w:ascii="Arial" w:eastAsia="Arial" w:hAnsi="Arial" w:cs="Arial"/>
          <w:sz w:val="18"/>
          <w:szCs w:val="18"/>
        </w:rPr>
        <w:t>tovare</w:t>
      </w:r>
      <w:r w:rsidR="00E81B74" w:rsidRPr="00F844DE">
        <w:rPr>
          <w:rFonts w:ascii="Arial" w:eastAsia="Arial" w:hAnsi="Arial" w:cs="Arial"/>
          <w:sz w:val="18"/>
          <w:szCs w:val="18"/>
        </w:rPr>
        <w:t xml:space="preserve"> </w:t>
      </w:r>
      <w:r w:rsidRPr="00F844DE">
        <w:rPr>
          <w:rFonts w:ascii="Arial" w:eastAsia="Arial" w:hAnsi="Arial" w:cs="Arial"/>
          <w:sz w:val="18"/>
          <w:szCs w:val="18"/>
        </w:rPr>
        <w:t xml:space="preserve">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444548C2"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w:t>
      </w:r>
      <w:r w:rsidRPr="00F844DE">
        <w:rPr>
          <w:rFonts w:ascii="Arial" w:eastAsia="Arial" w:hAnsi="Arial" w:cs="Arial"/>
          <w:color w:val="000000"/>
          <w:sz w:val="18"/>
          <w:szCs w:val="18"/>
        </w:rPr>
        <w:t xml:space="preserve">je povinný nastúpiť na odstránenie vady a túto vadu odstrániť a uviesť </w:t>
      </w:r>
      <w:r w:rsidR="00A40978">
        <w:rPr>
          <w:rFonts w:ascii="Arial" w:eastAsia="Arial" w:hAnsi="Arial" w:cs="Arial"/>
          <w:color w:val="000000"/>
          <w:sz w:val="18"/>
          <w:szCs w:val="18"/>
        </w:rPr>
        <w:t>tovar</w:t>
      </w:r>
      <w:r w:rsidR="00A40978"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do bezporuchovej prevádzky v lehotách </w:t>
      </w:r>
      <w:r w:rsidRPr="00F844DE">
        <w:rPr>
          <w:rFonts w:ascii="Arial" w:eastAsia="Arial" w:hAnsi="Arial" w:cs="Arial"/>
          <w:sz w:val="18"/>
          <w:szCs w:val="18"/>
        </w:rPr>
        <w:t>uvedených v bode 5.9.</w:t>
      </w:r>
      <w:r w:rsidR="00894601">
        <w:rPr>
          <w:rFonts w:ascii="Arial" w:eastAsia="Arial" w:hAnsi="Arial" w:cs="Arial"/>
          <w:sz w:val="18"/>
          <w:szCs w:val="18"/>
        </w:rPr>
        <w:t>, 5.10 a 5.11</w:t>
      </w:r>
      <w:r w:rsidRPr="00F844DE">
        <w:rPr>
          <w:rFonts w:ascii="Arial" w:eastAsia="Arial" w:hAnsi="Arial" w:cs="Arial"/>
          <w:sz w:val="18"/>
          <w:szCs w:val="18"/>
        </w:rPr>
        <w:t xml:space="preserve"> zmluvy. </w:t>
      </w:r>
      <w:r w:rsidRPr="00F844DE">
        <w:rPr>
          <w:rFonts w:ascii="Arial" w:eastAsia="Arial" w:hAnsi="Arial" w:cs="Arial"/>
          <w:color w:val="000000"/>
          <w:sz w:val="18"/>
          <w:szCs w:val="18"/>
        </w:rPr>
        <w:t xml:space="preserve">V prípade nedodržania niektorej z </w:t>
      </w:r>
      <w:r w:rsidRPr="00F844DE">
        <w:rPr>
          <w:rFonts w:ascii="Arial" w:eastAsia="Arial" w:hAnsi="Arial" w:cs="Arial"/>
          <w:color w:val="000000"/>
          <w:sz w:val="18"/>
          <w:szCs w:val="18"/>
        </w:rPr>
        <w:lastRenderedPageBreak/>
        <w:t xml:space="preserve">uvedených lehôt, má kupujúci právo požadovať od predávajúceho za každé jedno porušenie zmluvnú pokutu za nedodržanie lehôt spojených so zárukou </w:t>
      </w:r>
      <w:r w:rsidR="009616EE">
        <w:rPr>
          <w:rFonts w:ascii="Arial" w:eastAsia="Arial" w:hAnsi="Arial" w:cs="Arial"/>
          <w:color w:val="000000"/>
          <w:sz w:val="18"/>
          <w:szCs w:val="18"/>
        </w:rPr>
        <w:t xml:space="preserve">vo výške </w:t>
      </w:r>
    </w:p>
    <w:p w14:paraId="000000A5" w14:textId="4AD09441" w:rsidR="00261205" w:rsidRPr="00F844DE" w:rsidRDefault="009616E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50</w:t>
      </w:r>
      <w:r w:rsidRPr="00F844DE">
        <w:rPr>
          <w:rFonts w:ascii="Arial" w:eastAsia="Arial" w:hAnsi="Arial" w:cs="Arial"/>
          <w:color w:val="000000"/>
          <w:sz w:val="18"/>
          <w:szCs w:val="18"/>
        </w:rPr>
        <w:t xml:space="preserve"> </w:t>
      </w:r>
      <w:r w:rsidR="00B566FE" w:rsidRPr="00F844DE">
        <w:rPr>
          <w:rFonts w:ascii="Arial" w:eastAsia="Arial" w:hAnsi="Arial" w:cs="Arial"/>
          <w:color w:val="000000"/>
          <w:sz w:val="18"/>
          <w:szCs w:val="18"/>
        </w:rPr>
        <w:t xml:space="preserve">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w:t>
      </w:r>
      <w:proofErr w:type="spellStart"/>
      <w:r w:rsidRPr="00F844DE">
        <w:rPr>
          <w:rFonts w:ascii="Arial" w:eastAsia="Arial" w:hAnsi="Arial" w:cs="Arial"/>
          <w:color w:val="00000A"/>
          <w:sz w:val="18"/>
          <w:szCs w:val="18"/>
        </w:rPr>
        <w:t>vadných</w:t>
      </w:r>
      <w:proofErr w:type="spellEnd"/>
      <w:r w:rsidRPr="00F844DE">
        <w:rPr>
          <w:rFonts w:ascii="Arial" w:eastAsia="Arial" w:hAnsi="Arial" w:cs="Arial"/>
          <w:color w:val="00000A"/>
          <w:sz w:val="18"/>
          <w:szCs w:val="18"/>
        </w:rPr>
        <w:t xml:space="preserve"> a poškodených dielov tovaru nevyhnutných pre spoľahlivú prevádzku.  </w:t>
      </w:r>
    </w:p>
    <w:p w14:paraId="000000C2" w14:textId="0B56C830"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w:t>
      </w:r>
      <w:r w:rsidR="00604986">
        <w:rPr>
          <w:rFonts w:ascii="Arial" w:eastAsia="Arial" w:hAnsi="Arial" w:cs="Arial"/>
          <w:color w:val="00000A"/>
          <w:sz w:val="18"/>
          <w:szCs w:val="18"/>
        </w:rPr>
        <w:t>Dodacom</w:t>
      </w:r>
      <w:r w:rsidR="00604986"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xml:space="preserve">, pričom po jednom vyhotovení </w:t>
      </w:r>
      <w:proofErr w:type="spellStart"/>
      <w:r w:rsidR="004C20E4" w:rsidRPr="00F844DE">
        <w:rPr>
          <w:rFonts w:ascii="Arial" w:eastAsia="Arial" w:hAnsi="Arial" w:cs="Arial"/>
          <w:sz w:val="18"/>
          <w:szCs w:val="18"/>
        </w:rPr>
        <w:t>obdrží</w:t>
      </w:r>
      <w:proofErr w:type="spellEnd"/>
      <w:r w:rsidR="004C20E4" w:rsidRPr="00F844DE">
        <w:rPr>
          <w:rFonts w:ascii="Arial" w:eastAsia="Arial" w:hAnsi="Arial" w:cs="Arial"/>
          <w:sz w:val="18"/>
          <w:szCs w:val="18"/>
        </w:rPr>
        <w:t xml:space="preserve"> každá zmluvná strana.</w:t>
      </w:r>
    </w:p>
    <w:p w14:paraId="000000C3" w14:textId="35927CA6" w:rsidR="00261205" w:rsidRPr="00135157"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135157">
        <w:rPr>
          <w:rFonts w:ascii="Arial" w:eastAsia="Arial" w:hAnsi="Arial" w:cs="Arial"/>
          <w:sz w:val="18"/>
          <w:szCs w:val="18"/>
        </w:rPr>
        <w:t>Predávajúci podpisom tejto zmluvy garantuje kupujúcemu dostupnosť všetkých náhradných dielov k </w:t>
      </w:r>
      <w:r w:rsidR="00101538" w:rsidRPr="00135157">
        <w:rPr>
          <w:rFonts w:ascii="Arial" w:eastAsia="Arial" w:hAnsi="Arial" w:cs="Arial"/>
          <w:sz w:val="18"/>
          <w:szCs w:val="18"/>
        </w:rPr>
        <w:t>tovaru</w:t>
      </w:r>
      <w:r w:rsidRPr="00135157">
        <w:rPr>
          <w:rFonts w:ascii="Arial" w:eastAsia="Arial" w:hAnsi="Arial" w:cs="Arial"/>
          <w:sz w:val="18"/>
          <w:szCs w:val="18"/>
        </w:rPr>
        <w:t xml:space="preserve"> počas celej životnosti </w:t>
      </w:r>
      <w:r w:rsidR="00101538" w:rsidRPr="00135157">
        <w:rPr>
          <w:rFonts w:ascii="Arial" w:eastAsia="Arial" w:hAnsi="Arial" w:cs="Arial"/>
          <w:sz w:val="18"/>
          <w:szCs w:val="18"/>
        </w:rPr>
        <w:t>zariadení</w:t>
      </w:r>
      <w:r w:rsidRPr="00135157">
        <w:rPr>
          <w:rFonts w:ascii="Arial" w:eastAsia="Arial" w:hAnsi="Arial" w:cs="Arial"/>
          <w:sz w:val="18"/>
          <w:szCs w:val="18"/>
        </w:rPr>
        <w:t>.</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57787293"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w:t>
      </w:r>
      <w:r w:rsidR="007E3EB8">
        <w:rPr>
          <w:rFonts w:ascii="Arial" w:eastAsia="Arial" w:hAnsi="Arial" w:cs="Arial"/>
          <w:sz w:val="18"/>
          <w:szCs w:val="18"/>
        </w:rPr>
        <w:t>3 a 2.4</w:t>
      </w:r>
      <w:r w:rsidR="00947AC2" w:rsidRPr="00F844DE">
        <w:rPr>
          <w:rFonts w:ascii="Arial" w:eastAsia="Arial" w:hAnsi="Arial" w:cs="Arial"/>
          <w:sz w:val="18"/>
          <w:szCs w:val="18"/>
        </w:rPr>
        <w:t xml:space="preserve"> tejto zmluvy</w:t>
      </w:r>
      <w:r w:rsidRPr="00F844DE">
        <w:rPr>
          <w:rFonts w:ascii="Arial" w:eastAsia="Arial" w:hAnsi="Arial" w:cs="Arial"/>
          <w:sz w:val="18"/>
          <w:szCs w:val="18"/>
        </w:rPr>
        <w:t xml:space="preserve">, má kupujúci nárok na zmluvnú pokutu vo výške </w:t>
      </w:r>
      <w:ins w:id="19" w:author="Korduliaková Renáta, JUDr." w:date="2022-08-09T15:25:00Z">
        <w:r w:rsidR="009F13B3">
          <w:rPr>
            <w:rFonts w:ascii="Arial" w:eastAsia="Arial" w:hAnsi="Arial" w:cs="Arial"/>
            <w:sz w:val="18"/>
            <w:szCs w:val="18"/>
          </w:rPr>
          <w:t>0,</w:t>
        </w:r>
      </w:ins>
      <w:r w:rsidRPr="00F844DE">
        <w:rPr>
          <w:rFonts w:ascii="Arial" w:eastAsia="Arial" w:hAnsi="Arial" w:cs="Arial"/>
          <w:sz w:val="18"/>
          <w:szCs w:val="18"/>
        </w:rPr>
        <w:t>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2D06C612"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00CF750D">
        <w:rPr>
          <w:rFonts w:ascii="Arial" w:eastAsia="Arial" w:hAnsi="Arial" w:cs="Arial"/>
          <w:sz w:val="18"/>
          <w:szCs w:val="18"/>
        </w:rPr>
        <w:t>tovar</w:t>
      </w:r>
      <w:r w:rsidR="007E3EB8">
        <w:rPr>
          <w:rFonts w:ascii="Arial" w:eastAsia="Arial" w:hAnsi="Arial" w:cs="Arial"/>
          <w:sz w:val="18"/>
          <w:szCs w:val="18"/>
        </w:rPr>
        <w:t xml:space="preserve"> </w:t>
      </w:r>
      <w:r w:rsidR="00CA4F12" w:rsidRPr="00F844DE">
        <w:rPr>
          <w:rFonts w:ascii="Arial" w:eastAsia="Arial" w:hAnsi="Arial" w:cs="Arial"/>
          <w:sz w:val="18"/>
          <w:szCs w:val="18"/>
        </w:rPr>
        <w:t>kupujúci</w:t>
      </w:r>
      <w:r w:rsidRPr="00F844DE">
        <w:rPr>
          <w:rFonts w:ascii="Arial" w:eastAsia="Arial" w:hAnsi="Arial" w:cs="Arial"/>
          <w:sz w:val="18"/>
          <w:szCs w:val="18"/>
        </w:rPr>
        <w:t xml:space="preserve"> zistí porušenie povinnosti uvedenej v bode 3.</w:t>
      </w:r>
      <w:r w:rsidR="00CF750D">
        <w:rPr>
          <w:rFonts w:ascii="Arial" w:eastAsia="Arial" w:hAnsi="Arial" w:cs="Arial"/>
          <w:sz w:val="18"/>
          <w:szCs w:val="18"/>
        </w:rPr>
        <w:t>8</w:t>
      </w:r>
      <w:r w:rsidRPr="00F844DE">
        <w:rPr>
          <w:rFonts w:ascii="Arial" w:eastAsia="Arial" w:hAnsi="Arial" w:cs="Arial"/>
          <w:sz w:val="18"/>
          <w:szCs w:val="18"/>
        </w:rPr>
        <w:t>.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w:t>
      </w:r>
      <w:r w:rsidR="00350502">
        <w:rPr>
          <w:rFonts w:ascii="Arial" w:eastAsia="Arial" w:hAnsi="Arial" w:cs="Arial"/>
          <w:sz w:val="18"/>
          <w:szCs w:val="18"/>
        </w:rPr>
        <w:t>tovaru</w:t>
      </w:r>
      <w:r w:rsidR="00350502" w:rsidRPr="00F844DE">
        <w:rPr>
          <w:rFonts w:ascii="Arial" w:eastAsia="Arial" w:hAnsi="Arial" w:cs="Arial"/>
          <w:sz w:val="18"/>
          <w:szCs w:val="18"/>
        </w:rPr>
        <w:t xml:space="preserve"> </w:t>
      </w:r>
      <w:r w:rsidRPr="00F844DE">
        <w:rPr>
          <w:rFonts w:ascii="Arial" w:eastAsia="Arial" w:hAnsi="Arial" w:cs="Arial"/>
          <w:sz w:val="18"/>
          <w:szCs w:val="18"/>
        </w:rPr>
        <w:t>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663F4243"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w:t>
      </w:r>
      <w:r w:rsidR="008875FA">
        <w:rPr>
          <w:rFonts w:ascii="Arial" w:eastAsia="Arial" w:hAnsi="Arial" w:cs="Arial"/>
          <w:sz w:val="18"/>
          <w:szCs w:val="18"/>
        </w:rPr>
        <w:t>4</w:t>
      </w:r>
      <w:r w:rsidRPr="00F844DE">
        <w:rPr>
          <w:rFonts w:ascii="Arial" w:eastAsia="Arial" w:hAnsi="Arial" w:cs="Arial"/>
          <w:sz w:val="18"/>
          <w:szCs w:val="18"/>
        </w:rPr>
        <w:t>.,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20"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0"/>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5FFC980C"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Zmluva nadobúda platnosť </w:t>
      </w:r>
      <w:r w:rsidR="009E373C" w:rsidRPr="00F844DE">
        <w:rPr>
          <w:rFonts w:ascii="Arial" w:eastAsia="Arial" w:hAnsi="Arial" w:cs="Arial"/>
          <w:sz w:val="18"/>
          <w:szCs w:val="18"/>
        </w:rPr>
        <w:t xml:space="preserve">dňom jej podpísania zmluvnými stranami </w:t>
      </w:r>
      <w:r w:rsidRPr="00F844DE">
        <w:rPr>
          <w:rFonts w:ascii="Arial" w:eastAsia="Arial" w:hAnsi="Arial" w:cs="Arial"/>
          <w:sz w:val="18"/>
          <w:szCs w:val="18"/>
        </w:rPr>
        <w:t>a</w:t>
      </w:r>
      <w:r w:rsidR="009E373C">
        <w:rPr>
          <w:rFonts w:ascii="Arial" w:eastAsia="Arial" w:hAnsi="Arial" w:cs="Arial"/>
          <w:sz w:val="18"/>
          <w:szCs w:val="18"/>
        </w:rPr>
        <w:t> </w:t>
      </w:r>
      <w:r w:rsidRPr="00F844DE">
        <w:rPr>
          <w:rFonts w:ascii="Arial" w:eastAsia="Arial" w:hAnsi="Arial" w:cs="Arial"/>
          <w:sz w:val="18"/>
          <w:szCs w:val="18"/>
        </w:rPr>
        <w:t>účinnosť</w:t>
      </w:r>
      <w:r w:rsidR="009E373C">
        <w:rPr>
          <w:rFonts w:ascii="Arial" w:eastAsia="Arial" w:hAnsi="Arial" w:cs="Arial"/>
          <w:sz w:val="18"/>
          <w:szCs w:val="18"/>
        </w:rPr>
        <w:t xml:space="preserve"> dňom jej zverejnenia v súlade s ustanovením §5a zákona č. 211/2000 Z. z. o slobodnom prístupe k informáciám v spojení s §</w:t>
      </w:r>
      <w:r w:rsidR="00D42DD0">
        <w:rPr>
          <w:rFonts w:ascii="Arial" w:eastAsia="Arial" w:hAnsi="Arial" w:cs="Arial"/>
          <w:sz w:val="18"/>
          <w:szCs w:val="18"/>
        </w:rPr>
        <w:t>47a a </w:t>
      </w:r>
      <w:proofErr w:type="spellStart"/>
      <w:r w:rsidR="00D42DD0">
        <w:rPr>
          <w:rFonts w:ascii="Arial" w:eastAsia="Arial" w:hAnsi="Arial" w:cs="Arial"/>
          <w:sz w:val="18"/>
          <w:szCs w:val="18"/>
        </w:rPr>
        <w:t>nasl</w:t>
      </w:r>
      <w:proofErr w:type="spellEnd"/>
      <w:r w:rsidR="00D42DD0">
        <w:rPr>
          <w:rFonts w:ascii="Arial" w:eastAsia="Arial" w:hAnsi="Arial" w:cs="Arial"/>
          <w:sz w:val="18"/>
          <w:szCs w:val="18"/>
        </w:rPr>
        <w:t>. Občianskeho zákonníka</w:t>
      </w:r>
      <w:r w:rsidRPr="00F844DE">
        <w:rPr>
          <w:rFonts w:ascii="Arial" w:eastAsia="Arial" w:hAnsi="Arial" w:cs="Arial"/>
          <w:sz w:val="18"/>
          <w:szCs w:val="18"/>
        </w:rPr>
        <w:t>.</w:t>
      </w:r>
      <w:r w:rsidR="00CF750D">
        <w:rPr>
          <w:rFonts w:ascii="Arial" w:eastAsia="Arial" w:hAnsi="Arial" w:cs="Arial"/>
          <w:sz w:val="18"/>
          <w:szCs w:val="18"/>
        </w:rPr>
        <w:t xml:space="preserve"> </w:t>
      </w:r>
    </w:p>
    <w:p w14:paraId="000000DB" w14:textId="3AE3947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21" w:name="_Ref79069664"/>
      <w:r w:rsidRPr="00F844DE">
        <w:rPr>
          <w:rFonts w:ascii="Arial" w:eastAsia="Arial" w:hAnsi="Arial" w:cs="Arial"/>
          <w:sz w:val="18"/>
          <w:szCs w:val="18"/>
        </w:rPr>
        <w:t>Platnosť tejto zmluvy je možné ukončiť</w:t>
      </w:r>
      <w:r w:rsidR="00D42DD0">
        <w:rPr>
          <w:rFonts w:ascii="Arial" w:eastAsia="Arial" w:hAnsi="Arial" w:cs="Arial"/>
          <w:sz w:val="18"/>
          <w:szCs w:val="18"/>
        </w:rPr>
        <w:t>:</w:t>
      </w:r>
      <w:bookmarkEnd w:id="21"/>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1518E50C"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2"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2"/>
      <w:r w:rsidR="00194B47">
        <w:rPr>
          <w:rFonts w:ascii="Arial" w:eastAsia="Arial" w:hAnsi="Arial" w:cs="Arial"/>
          <w:sz w:val="18"/>
          <w:szCs w:val="18"/>
        </w:rPr>
        <w:t>.</w:t>
      </w:r>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Spôsob odstúpenia od zmluvy sa riadi ustanoveniami § 345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3" w:name="_Ref79063161"/>
      <w:r w:rsidRPr="00F844DE">
        <w:rPr>
          <w:rFonts w:ascii="Arial" w:eastAsia="Arial" w:hAnsi="Arial" w:cs="Arial"/>
          <w:sz w:val="18"/>
          <w:szCs w:val="18"/>
        </w:rPr>
        <w:t>Zmluvné strany označujú za podstatné porušenie zmluvy najmä porušenie nasledujúcich zmluvných povinností:</w:t>
      </w:r>
      <w:bookmarkEnd w:id="23"/>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79F637D0"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dokladov v zmysle Článku 2, bodu 2.</w:t>
      </w:r>
      <w:r w:rsidR="002C04E3">
        <w:rPr>
          <w:rFonts w:ascii="Arial" w:eastAsia="Arial" w:hAnsi="Arial" w:cs="Arial"/>
          <w:sz w:val="18"/>
          <w:szCs w:val="18"/>
        </w:rPr>
        <w:t>4</w:t>
      </w:r>
      <w:r w:rsidRPr="00F844DE">
        <w:rPr>
          <w:rFonts w:ascii="Arial" w:eastAsia="Arial" w:hAnsi="Arial" w:cs="Arial"/>
          <w:sz w:val="18"/>
          <w:szCs w:val="18"/>
        </w:rPr>
        <w:t>., odsek (i) zmluvy ani v dodatočnej lehote, stanovenej kupujúcim v zmysle Článku 2, bodu 2.</w:t>
      </w:r>
      <w:r w:rsidR="002C04E3">
        <w:rPr>
          <w:rFonts w:ascii="Arial" w:eastAsia="Arial" w:hAnsi="Arial" w:cs="Arial"/>
          <w:sz w:val="18"/>
          <w:szCs w:val="18"/>
        </w:rPr>
        <w:t>6</w:t>
      </w:r>
      <w:r w:rsidRPr="00F844DE">
        <w:rPr>
          <w:rFonts w:ascii="Arial" w:eastAsia="Arial" w:hAnsi="Arial" w:cs="Arial"/>
          <w:sz w:val="18"/>
          <w:szCs w:val="18"/>
        </w:rPr>
        <w:t xml:space="preserve">. zmluvy a/alebo </w:t>
      </w:r>
      <w:r w:rsidR="00B566FE" w:rsidRPr="00F844DE">
        <w:rPr>
          <w:rFonts w:ascii="Arial" w:eastAsia="Arial" w:hAnsi="Arial" w:cs="Arial"/>
          <w:sz w:val="18"/>
          <w:szCs w:val="18"/>
        </w:rPr>
        <w:t>nedodanie dokladov preukazujúcich splnenie požiadaviek na užívanie tovaru v zmysle Článku 2, bodu 2.</w:t>
      </w:r>
      <w:r w:rsidR="002C04E3">
        <w:rPr>
          <w:rFonts w:ascii="Arial" w:eastAsia="Arial" w:hAnsi="Arial" w:cs="Arial"/>
          <w:sz w:val="18"/>
          <w:szCs w:val="18"/>
        </w:rPr>
        <w:t>4</w:t>
      </w:r>
      <w:r w:rsidR="00B566FE" w:rsidRPr="00F844DE">
        <w:rPr>
          <w:rFonts w:ascii="Arial" w:eastAsia="Arial" w:hAnsi="Arial" w:cs="Arial"/>
          <w:sz w:val="18"/>
          <w:szCs w:val="18"/>
        </w:rPr>
        <w:t>., odsek (ii) zmluvy ani v dodatočnej lehote, stanovenej kupujúcim v zmysle Článku 2, bodu 2.</w:t>
      </w:r>
      <w:r w:rsidR="00A82C0E">
        <w:rPr>
          <w:rFonts w:ascii="Arial" w:eastAsia="Arial" w:hAnsi="Arial" w:cs="Arial"/>
          <w:sz w:val="18"/>
          <w:szCs w:val="18"/>
        </w:rPr>
        <w:t>5</w:t>
      </w:r>
      <w:r w:rsidR="00B566FE" w:rsidRPr="00F844DE">
        <w:rPr>
          <w:rFonts w:ascii="Arial" w:eastAsia="Arial" w:hAnsi="Arial" w:cs="Arial"/>
          <w:sz w:val="18"/>
          <w:szCs w:val="18"/>
        </w:rPr>
        <w:t>. zmluvy,</w:t>
      </w:r>
    </w:p>
    <w:p w14:paraId="7B26D8CA" w14:textId="77777777" w:rsidR="0077628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000000E6" w14:textId="7563DF9A" w:rsidR="00261205" w:rsidRPr="00F844DE" w:rsidRDefault="0077628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nesplnenie povinnosti uvedenej v Článku 4 bod 4.13</w:t>
      </w:r>
      <w:r w:rsidR="00B566FE" w:rsidRPr="00F844DE">
        <w:rPr>
          <w:rFonts w:ascii="Arial" w:eastAsia="Arial" w:hAnsi="Arial" w:cs="Arial"/>
          <w:sz w:val="18"/>
          <w:szCs w:val="18"/>
        </w:rPr>
        <w:t>.</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49939C04" w14:textId="77777777" w:rsidR="00982EC0" w:rsidRDefault="00B566FE" w:rsidP="00982EC0">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r w:rsidR="00982EC0">
        <w:rPr>
          <w:rFonts w:ascii="Arial" w:eastAsia="Arial" w:hAnsi="Arial" w:cs="Arial"/>
          <w:sz w:val="18"/>
          <w:szCs w:val="18"/>
        </w:rPr>
        <w:t xml:space="preserve"> Kupujúci je povinný pri výbere subdodávateľov rešpektovať článok 5k Nariadenia </w:t>
      </w:r>
      <w:r w:rsidR="00982EC0" w:rsidRPr="001A741E">
        <w:rPr>
          <w:rFonts w:ascii="Arial" w:eastAsia="Arial" w:hAnsi="Arial" w:cs="Arial"/>
          <w:sz w:val="18"/>
          <w:szCs w:val="18"/>
        </w:rPr>
        <w:t>Rady</w:t>
      </w:r>
      <w:r w:rsidR="00982EC0">
        <w:rPr>
          <w:rFonts w:ascii="Arial" w:eastAsia="Arial" w:hAnsi="Arial" w:cs="Arial"/>
          <w:sz w:val="18"/>
          <w:szCs w:val="18"/>
        </w:rPr>
        <w:t xml:space="preserve"> </w:t>
      </w:r>
      <w:r w:rsidR="00982EC0" w:rsidRPr="001A741E">
        <w:rPr>
          <w:rFonts w:ascii="Arial" w:eastAsia="Arial" w:hAnsi="Arial" w:cs="Arial"/>
          <w:sz w:val="18"/>
          <w:szCs w:val="18"/>
        </w:rPr>
        <w:t>(EÚ) č. 833/2014 z 31. júla 2014 o reštriktívnych opatreniach s ohľadom na konanie Ruska,</w:t>
      </w:r>
      <w:r w:rsidR="00982EC0" w:rsidRPr="001A741E">
        <w:rPr>
          <w:rFonts w:ascii="Arial" w:eastAsia="Arial" w:hAnsi="Arial" w:cs="Arial"/>
          <w:sz w:val="18"/>
          <w:szCs w:val="18"/>
        </w:rPr>
        <w:br/>
        <w:t>ktorým destabilizuje situáciu na Ukrajine</w:t>
      </w:r>
      <w:r w:rsidR="00982EC0">
        <w:rPr>
          <w:rFonts w:ascii="Arial" w:eastAsia="Arial" w:hAnsi="Arial" w:cs="Arial"/>
          <w:sz w:val="18"/>
          <w:szCs w:val="18"/>
        </w:rPr>
        <w:t xml:space="preserve"> v znení neskorších nariadení, najmä v znení Nariadenia Rady EÚ č. 2022/578 z 08. apríla 2022, ktoré zakazuje zadávanie zákaziek a využívanie subdodávateľov na plnenie viac ako 10 % z hodnoty zákazky: </w:t>
      </w:r>
    </w:p>
    <w:p w14:paraId="3ED52463" w14:textId="77777777" w:rsidR="00982EC0" w:rsidRDefault="00982EC0" w:rsidP="00982EC0">
      <w:pPr>
        <w:pStyle w:val="Odsekzoznamu"/>
        <w:numPr>
          <w:ilvl w:val="0"/>
          <w:numId w:val="33"/>
        </w:numPr>
        <w:jc w:val="both"/>
        <w:rPr>
          <w:rStyle w:val="markedcontent"/>
          <w:rFonts w:ascii="Arial" w:hAnsi="Arial" w:cs="Arial"/>
          <w:sz w:val="18"/>
          <w:szCs w:val="30"/>
        </w:rPr>
      </w:pPr>
      <w:r>
        <w:rPr>
          <w:rStyle w:val="markedcontent"/>
          <w:rFonts w:ascii="Arial" w:hAnsi="Arial" w:cs="Arial"/>
          <w:sz w:val="18"/>
          <w:szCs w:val="30"/>
        </w:rPr>
        <w:t>ruským</w:t>
      </w:r>
      <w:r w:rsidRPr="001A741E">
        <w:rPr>
          <w:rStyle w:val="markedcontent"/>
          <w:rFonts w:ascii="Arial" w:hAnsi="Arial" w:cs="Arial"/>
          <w:sz w:val="18"/>
          <w:szCs w:val="30"/>
        </w:rPr>
        <w:t xml:space="preserve"> občan</w:t>
      </w:r>
      <w:r>
        <w:rPr>
          <w:rStyle w:val="markedcontent"/>
          <w:rFonts w:ascii="Arial" w:hAnsi="Arial" w:cs="Arial"/>
          <w:sz w:val="18"/>
          <w:szCs w:val="30"/>
        </w:rPr>
        <w:t>o</w:t>
      </w:r>
      <w:r w:rsidRPr="001A741E">
        <w:rPr>
          <w:rStyle w:val="markedcontent"/>
          <w:rFonts w:ascii="Arial" w:hAnsi="Arial" w:cs="Arial"/>
          <w:sz w:val="18"/>
          <w:szCs w:val="30"/>
        </w:rPr>
        <w:t>m</w:t>
      </w:r>
      <w:r>
        <w:rPr>
          <w:rStyle w:val="markedcontent"/>
          <w:rFonts w:ascii="Arial" w:hAnsi="Arial" w:cs="Arial"/>
          <w:sz w:val="18"/>
          <w:szCs w:val="30"/>
        </w:rPr>
        <w:t>, spoločnostiam</w:t>
      </w:r>
      <w:r w:rsidRPr="001A741E">
        <w:rPr>
          <w:rStyle w:val="markedcontent"/>
          <w:rFonts w:ascii="Arial" w:hAnsi="Arial" w:cs="Arial"/>
          <w:sz w:val="18"/>
          <w:szCs w:val="30"/>
        </w:rPr>
        <w:t>, subjekt</w:t>
      </w:r>
      <w:r>
        <w:rPr>
          <w:rStyle w:val="markedcontent"/>
          <w:rFonts w:ascii="Arial" w:hAnsi="Arial" w:cs="Arial"/>
          <w:sz w:val="18"/>
          <w:szCs w:val="30"/>
        </w:rPr>
        <w:t>o</w:t>
      </w:r>
      <w:r w:rsidRPr="001A741E">
        <w:rPr>
          <w:rStyle w:val="markedcontent"/>
          <w:rFonts w:ascii="Arial" w:hAnsi="Arial" w:cs="Arial"/>
          <w:sz w:val="18"/>
          <w:szCs w:val="30"/>
        </w:rPr>
        <w:t>m alebo orgán</w:t>
      </w:r>
      <w:r>
        <w:rPr>
          <w:rStyle w:val="markedcontent"/>
          <w:rFonts w:ascii="Arial" w:hAnsi="Arial" w:cs="Arial"/>
          <w:sz w:val="18"/>
          <w:szCs w:val="30"/>
        </w:rPr>
        <w:t>o</w:t>
      </w:r>
      <w:r w:rsidRPr="001A741E">
        <w:rPr>
          <w:rStyle w:val="markedcontent"/>
          <w:rFonts w:ascii="Arial" w:hAnsi="Arial" w:cs="Arial"/>
          <w:sz w:val="18"/>
          <w:szCs w:val="30"/>
        </w:rPr>
        <w:t xml:space="preserve">m sídliacim v Rusku, </w:t>
      </w:r>
    </w:p>
    <w:p w14:paraId="11E1C920" w14:textId="77777777" w:rsidR="00982EC0" w:rsidRDefault="00982EC0" w:rsidP="00982EC0">
      <w:pPr>
        <w:pStyle w:val="Odsekzoznamu"/>
        <w:numPr>
          <w:ilvl w:val="0"/>
          <w:numId w:val="33"/>
        </w:numPr>
        <w:jc w:val="both"/>
        <w:rPr>
          <w:rStyle w:val="markedcontent"/>
          <w:rFonts w:ascii="Arial" w:hAnsi="Arial" w:cs="Arial"/>
          <w:sz w:val="18"/>
          <w:szCs w:val="30"/>
        </w:rPr>
      </w:pPr>
      <w:r>
        <w:rPr>
          <w:rStyle w:val="markedcontent"/>
          <w:rFonts w:ascii="Arial" w:hAnsi="Arial" w:cs="Arial"/>
          <w:sz w:val="18"/>
          <w:szCs w:val="30"/>
        </w:rPr>
        <w:t>spoločnostiam</w:t>
      </w:r>
      <w:r w:rsidRPr="001A741E">
        <w:rPr>
          <w:rStyle w:val="markedcontent"/>
          <w:rFonts w:ascii="Arial" w:hAnsi="Arial" w:cs="Arial"/>
          <w:sz w:val="18"/>
          <w:szCs w:val="30"/>
        </w:rPr>
        <w:t xml:space="preserve"> a</w:t>
      </w:r>
      <w:r>
        <w:rPr>
          <w:rStyle w:val="markedcontent"/>
          <w:rFonts w:ascii="Arial" w:hAnsi="Arial" w:cs="Arial"/>
          <w:sz w:val="18"/>
          <w:szCs w:val="30"/>
        </w:rPr>
        <w:t>lebo</w:t>
      </w:r>
      <w:r w:rsidRPr="001A741E">
        <w:rPr>
          <w:rStyle w:val="markedcontent"/>
          <w:rFonts w:ascii="Arial" w:hAnsi="Arial" w:cs="Arial"/>
          <w:sz w:val="18"/>
          <w:szCs w:val="30"/>
        </w:rPr>
        <w:t xml:space="preserve"> subjekt</w:t>
      </w:r>
      <w:r>
        <w:rPr>
          <w:rStyle w:val="markedcontent"/>
          <w:rFonts w:ascii="Arial" w:hAnsi="Arial" w:cs="Arial"/>
          <w:sz w:val="18"/>
          <w:szCs w:val="30"/>
        </w:rPr>
        <w:t>o</w:t>
      </w:r>
      <w:r w:rsidRPr="001A741E">
        <w:rPr>
          <w:rStyle w:val="markedcontent"/>
          <w:rFonts w:ascii="Arial" w:hAnsi="Arial" w:cs="Arial"/>
          <w:sz w:val="18"/>
          <w:szCs w:val="30"/>
        </w:rPr>
        <w:t>m, ktoré</w:t>
      </w:r>
      <w:r>
        <w:rPr>
          <w:rStyle w:val="markedcontent"/>
          <w:rFonts w:ascii="Arial" w:hAnsi="Arial" w:cs="Arial"/>
          <w:sz w:val="18"/>
          <w:szCs w:val="30"/>
        </w:rPr>
        <w:t xml:space="preserve"> sú</w:t>
      </w:r>
      <w:r w:rsidRPr="001A741E">
        <w:rPr>
          <w:rStyle w:val="markedcontent"/>
          <w:rFonts w:ascii="Arial" w:hAnsi="Arial" w:cs="Arial"/>
          <w:sz w:val="18"/>
          <w:szCs w:val="30"/>
        </w:rPr>
        <w:t xml:space="preserve"> priamo alebo nepriamo </w:t>
      </w:r>
      <w:r>
        <w:rPr>
          <w:rStyle w:val="markedcontent"/>
          <w:rFonts w:ascii="Arial" w:hAnsi="Arial" w:cs="Arial"/>
          <w:sz w:val="18"/>
          <w:szCs w:val="30"/>
        </w:rPr>
        <w:t xml:space="preserve">akýmkoľvek spôsobom vlastnené </w:t>
      </w:r>
      <w:r w:rsidRPr="001A741E">
        <w:rPr>
          <w:rStyle w:val="markedcontent"/>
          <w:rFonts w:ascii="Arial" w:hAnsi="Arial" w:cs="Arial"/>
          <w:sz w:val="18"/>
          <w:szCs w:val="30"/>
        </w:rPr>
        <w:t xml:space="preserve">z viac ako 50 % </w:t>
      </w:r>
      <w:r>
        <w:rPr>
          <w:rStyle w:val="markedcontent"/>
          <w:rFonts w:ascii="Arial" w:hAnsi="Arial" w:cs="Arial"/>
          <w:sz w:val="18"/>
          <w:szCs w:val="30"/>
        </w:rPr>
        <w:t>ruskými</w:t>
      </w:r>
      <w:r w:rsidRPr="001A741E">
        <w:rPr>
          <w:rStyle w:val="markedcontent"/>
          <w:rFonts w:ascii="Arial" w:hAnsi="Arial" w:cs="Arial"/>
          <w:sz w:val="18"/>
          <w:szCs w:val="30"/>
        </w:rPr>
        <w:t xml:space="preserve"> občanm</w:t>
      </w:r>
      <w:r>
        <w:rPr>
          <w:rStyle w:val="markedcontent"/>
          <w:rFonts w:ascii="Arial" w:hAnsi="Arial" w:cs="Arial"/>
          <w:sz w:val="18"/>
          <w:szCs w:val="30"/>
        </w:rPr>
        <w:t>i, spoločnosťami</w:t>
      </w:r>
      <w:r w:rsidRPr="001A741E">
        <w:rPr>
          <w:rStyle w:val="markedcontent"/>
          <w:rFonts w:ascii="Arial" w:hAnsi="Arial" w:cs="Arial"/>
          <w:sz w:val="18"/>
          <w:szCs w:val="30"/>
        </w:rPr>
        <w:t>, subjekt</w:t>
      </w:r>
      <w:r>
        <w:rPr>
          <w:rStyle w:val="markedcontent"/>
          <w:rFonts w:ascii="Arial" w:hAnsi="Arial" w:cs="Arial"/>
          <w:sz w:val="18"/>
          <w:szCs w:val="30"/>
        </w:rPr>
        <w:t>ami</w:t>
      </w:r>
      <w:r w:rsidRPr="001A741E">
        <w:rPr>
          <w:rStyle w:val="markedcontent"/>
          <w:rFonts w:ascii="Arial" w:hAnsi="Arial" w:cs="Arial"/>
          <w:sz w:val="18"/>
          <w:szCs w:val="30"/>
        </w:rPr>
        <w:t xml:space="preserve"> alebo orgán</w:t>
      </w:r>
      <w:r>
        <w:rPr>
          <w:rStyle w:val="markedcontent"/>
          <w:rFonts w:ascii="Arial" w:hAnsi="Arial" w:cs="Arial"/>
          <w:sz w:val="18"/>
          <w:szCs w:val="30"/>
        </w:rPr>
        <w:t>mi</w:t>
      </w:r>
      <w:r w:rsidRPr="001A741E">
        <w:rPr>
          <w:rStyle w:val="markedcontent"/>
          <w:rFonts w:ascii="Arial" w:hAnsi="Arial" w:cs="Arial"/>
          <w:sz w:val="18"/>
          <w:szCs w:val="30"/>
        </w:rPr>
        <w:t xml:space="preserve"> sídliacim</w:t>
      </w:r>
      <w:r>
        <w:rPr>
          <w:rStyle w:val="markedcontent"/>
          <w:rFonts w:ascii="Arial" w:hAnsi="Arial" w:cs="Arial"/>
          <w:sz w:val="18"/>
          <w:szCs w:val="30"/>
        </w:rPr>
        <w:t>i</w:t>
      </w:r>
      <w:r w:rsidRPr="001A741E">
        <w:rPr>
          <w:rStyle w:val="markedcontent"/>
          <w:rFonts w:ascii="Arial" w:hAnsi="Arial" w:cs="Arial"/>
          <w:sz w:val="18"/>
          <w:szCs w:val="30"/>
        </w:rPr>
        <w:t xml:space="preserve"> v Rusku a </w:t>
      </w:r>
    </w:p>
    <w:p w14:paraId="1DED9E54" w14:textId="77777777" w:rsidR="00982EC0" w:rsidRDefault="00982EC0" w:rsidP="00982EC0">
      <w:pPr>
        <w:pStyle w:val="Odsekzoznamu"/>
        <w:numPr>
          <w:ilvl w:val="0"/>
          <w:numId w:val="33"/>
        </w:numPr>
        <w:jc w:val="both"/>
        <w:rPr>
          <w:rStyle w:val="markedcontent"/>
          <w:rFonts w:ascii="Arial" w:hAnsi="Arial" w:cs="Arial"/>
          <w:sz w:val="18"/>
          <w:szCs w:val="30"/>
        </w:rPr>
      </w:pPr>
      <w:r w:rsidRPr="001A741E">
        <w:rPr>
          <w:rStyle w:val="markedcontent"/>
          <w:rFonts w:ascii="Arial" w:hAnsi="Arial" w:cs="Arial"/>
          <w:sz w:val="18"/>
          <w:szCs w:val="30"/>
        </w:rPr>
        <w:t>osob</w:t>
      </w:r>
      <w:r>
        <w:rPr>
          <w:rStyle w:val="markedcontent"/>
          <w:rFonts w:ascii="Arial" w:hAnsi="Arial" w:cs="Arial"/>
          <w:sz w:val="18"/>
          <w:szCs w:val="30"/>
        </w:rPr>
        <w:t>ám</w:t>
      </w:r>
      <w:r w:rsidRPr="001A741E">
        <w:rPr>
          <w:rStyle w:val="markedcontent"/>
          <w:rFonts w:ascii="Arial" w:hAnsi="Arial" w:cs="Arial"/>
          <w:sz w:val="18"/>
          <w:szCs w:val="30"/>
        </w:rPr>
        <w:t xml:space="preserve">, ktoré v ich mene </w:t>
      </w:r>
      <w:r>
        <w:rPr>
          <w:rStyle w:val="markedcontent"/>
          <w:rFonts w:ascii="Arial" w:hAnsi="Arial" w:cs="Arial"/>
          <w:sz w:val="18"/>
          <w:szCs w:val="30"/>
        </w:rPr>
        <w:t xml:space="preserve">alebo na základe ich pokynov </w:t>
      </w:r>
      <w:r w:rsidRPr="001A741E">
        <w:rPr>
          <w:rStyle w:val="markedcontent"/>
          <w:rFonts w:ascii="Arial" w:hAnsi="Arial" w:cs="Arial"/>
          <w:sz w:val="18"/>
          <w:szCs w:val="30"/>
        </w:rPr>
        <w:t>predkladajú ponuku alebo plnia zákazku</w:t>
      </w:r>
      <w:r>
        <w:rPr>
          <w:rStyle w:val="markedcontent"/>
          <w:rFonts w:ascii="Arial" w:hAnsi="Arial" w:cs="Arial"/>
          <w:sz w:val="18"/>
          <w:szCs w:val="30"/>
        </w:rPr>
        <w:t>.</w:t>
      </w:r>
    </w:p>
    <w:p w14:paraId="3FDFBDDA" w14:textId="77777777" w:rsidR="00982EC0" w:rsidRPr="00BA6B5E" w:rsidRDefault="00982EC0" w:rsidP="00982EC0">
      <w:pPr>
        <w:ind w:left="567"/>
        <w:jc w:val="both"/>
        <w:rPr>
          <w:rStyle w:val="markedcontent"/>
          <w:rFonts w:ascii="Arial" w:hAnsi="Arial" w:cs="Arial"/>
          <w:sz w:val="18"/>
          <w:szCs w:val="30"/>
        </w:rPr>
      </w:pPr>
      <w:r>
        <w:rPr>
          <w:rStyle w:val="markedcontent"/>
          <w:rFonts w:ascii="Arial" w:hAnsi="Arial" w:cs="Arial"/>
          <w:sz w:val="18"/>
          <w:szCs w:val="30"/>
        </w:rPr>
        <w:lastRenderedPageBreak/>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1244C879" w:rsidR="00261205" w:rsidRPr="00F06041" w:rsidRDefault="00B566FE">
      <w:pPr>
        <w:numPr>
          <w:ilvl w:val="0"/>
          <w:numId w:val="13"/>
        </w:numPr>
        <w:tabs>
          <w:tab w:val="left" w:pos="567"/>
        </w:tabs>
        <w:spacing w:after="0"/>
        <w:ind w:left="567" w:hanging="567"/>
        <w:jc w:val="both"/>
        <w:rPr>
          <w:rFonts w:ascii="Arial" w:eastAsia="Arial" w:hAnsi="Arial" w:cs="Arial"/>
          <w:sz w:val="18"/>
          <w:szCs w:val="18"/>
        </w:rPr>
      </w:pPr>
      <w:r w:rsidRPr="00F06041">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F06041" w:rsidRPr="00F06041">
        <w:rPr>
          <w:rFonts w:ascii="Arial" w:eastAsia="Arial" w:hAnsi="Arial" w:cs="Arial"/>
          <w:b/>
          <w:sz w:val="18"/>
          <w:szCs w:val="18"/>
        </w:rPr>
        <w:t>Ing. Michal Gumenický</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0323D8FE"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tejto zmluvy. Predávajúci je zároveň povinný nahradiť škodu, ktorá vznikla kupujúcemu porušením tejto povinnosti</w:t>
      </w:r>
      <w:r w:rsidR="00F3226D">
        <w:rPr>
          <w:rFonts w:ascii="Arial" w:eastAsia="Arial" w:hAnsi="Arial" w:cs="Arial"/>
          <w:sz w:val="18"/>
          <w:szCs w:val="18"/>
        </w:rPr>
        <w:t>.</w:t>
      </w:r>
    </w:p>
    <w:p w14:paraId="000000F9" w14:textId="3778AC0F" w:rsidR="00261205"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trvania povinnosti dodať tovar podľa tejto zmluvy, až do dňa</w:t>
      </w:r>
      <w:r w:rsidR="00F3226D">
        <w:rPr>
          <w:rFonts w:ascii="Arial" w:eastAsia="Arial" w:hAnsi="Arial" w:cs="Arial"/>
          <w:sz w:val="18"/>
          <w:szCs w:val="18"/>
        </w:rPr>
        <w:t xml:space="preserve"> </w:t>
      </w:r>
      <w:r w:rsidR="00982EC0">
        <w:rPr>
          <w:rFonts w:ascii="Arial" w:eastAsia="Arial" w:hAnsi="Arial" w:cs="Arial"/>
          <w:sz w:val="18"/>
          <w:szCs w:val="18"/>
        </w:rPr>
        <w:t>podpisu Dodacieho protokolu</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w:t>
      </w:r>
      <w:r w:rsidR="00023C19">
        <w:rPr>
          <w:rFonts w:ascii="Arial" w:eastAsia="Arial" w:hAnsi="Arial" w:cs="Arial"/>
          <w:sz w:val="18"/>
          <w:szCs w:val="18"/>
        </w:rPr>
        <w:t>.</w:t>
      </w:r>
    </w:p>
    <w:p w14:paraId="296573E5" w14:textId="341BECC9" w:rsidR="00023C19" w:rsidRDefault="00023C19" w:rsidP="00023C19">
      <w:pPr>
        <w:spacing w:before="120" w:after="120" w:line="240" w:lineRule="auto"/>
        <w:jc w:val="both"/>
        <w:rPr>
          <w:rFonts w:ascii="Arial" w:eastAsia="Arial" w:hAnsi="Arial" w:cs="Arial"/>
          <w:sz w:val="18"/>
          <w:szCs w:val="18"/>
        </w:rPr>
      </w:pP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lastRenderedPageBreak/>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8127ECE" w14:textId="072C2235" w:rsidR="00EA6631"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4328EDCC" w14:textId="14377AD6"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2F702169" w14:textId="7BBE7F6D"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562B60F9" w14:textId="7DDCA99D" w:rsidR="000D4890" w:rsidRPr="00AF4A27" w:rsidRDefault="000D4890" w:rsidP="000D4890">
      <w:pPr>
        <w:widowControl w:val="0"/>
        <w:shd w:val="clear" w:color="auto" w:fill="FFFFFF"/>
        <w:spacing w:after="0" w:line="240" w:lineRule="auto"/>
        <w:ind w:right="23"/>
        <w:jc w:val="center"/>
        <w:rPr>
          <w:rFonts w:ascii="Arial" w:eastAsia="Arial" w:hAnsi="Arial" w:cs="Arial"/>
          <w:b/>
          <w:bCs/>
          <w:color w:val="000000"/>
          <w:sz w:val="18"/>
          <w:szCs w:val="18"/>
        </w:rPr>
      </w:pPr>
      <w:r w:rsidRPr="00AF4A27">
        <w:rPr>
          <w:rFonts w:ascii="Arial" w:eastAsia="Arial" w:hAnsi="Arial" w:cs="Arial"/>
          <w:b/>
          <w:bCs/>
          <w:color w:val="000000"/>
          <w:sz w:val="18"/>
          <w:szCs w:val="18"/>
        </w:rPr>
        <w:t>Článok 11</w:t>
      </w:r>
    </w:p>
    <w:p w14:paraId="268DA4E9" w14:textId="77777777" w:rsidR="00AF4A27" w:rsidRPr="00AF4A27" w:rsidRDefault="00AF4A27" w:rsidP="00AF4A27">
      <w:pPr>
        <w:spacing w:after="0" w:line="276" w:lineRule="auto"/>
        <w:jc w:val="center"/>
        <w:rPr>
          <w:rFonts w:ascii="Arial" w:hAnsi="Arial" w:cs="Arial"/>
          <w:b/>
          <w:color w:val="000000" w:themeColor="text1"/>
          <w:sz w:val="18"/>
          <w:szCs w:val="18"/>
        </w:rPr>
      </w:pPr>
      <w:r w:rsidRPr="00AF4A27">
        <w:rPr>
          <w:rFonts w:ascii="Arial" w:hAnsi="Arial" w:cs="Arial"/>
          <w:b/>
          <w:color w:val="000000" w:themeColor="text1"/>
          <w:sz w:val="18"/>
          <w:szCs w:val="18"/>
        </w:rPr>
        <w:t>Zábezpeka alebo výkonová banková záruka</w:t>
      </w:r>
    </w:p>
    <w:p w14:paraId="1563D6D0" w14:textId="77777777" w:rsidR="00AF4A27" w:rsidRPr="00AF4A27" w:rsidRDefault="00AF4A27" w:rsidP="000D4890">
      <w:pPr>
        <w:widowControl w:val="0"/>
        <w:shd w:val="clear" w:color="auto" w:fill="FFFFFF"/>
        <w:spacing w:after="0" w:line="240" w:lineRule="auto"/>
        <w:ind w:right="23"/>
        <w:jc w:val="center"/>
        <w:rPr>
          <w:rFonts w:ascii="Arial" w:eastAsia="Arial" w:hAnsi="Arial" w:cs="Arial"/>
          <w:color w:val="000000"/>
          <w:sz w:val="18"/>
          <w:szCs w:val="18"/>
        </w:rPr>
      </w:pPr>
    </w:p>
    <w:p w14:paraId="01F6A142" w14:textId="2FB31965" w:rsidR="000D4890" w:rsidRDefault="000D4890" w:rsidP="00C45969">
      <w:pPr>
        <w:widowControl w:val="0"/>
        <w:shd w:val="clear" w:color="auto" w:fill="FFFFFF"/>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Pr>
          <w:rFonts w:ascii="Arial" w:eastAsia="Arial" w:hAnsi="Arial" w:cs="Arial"/>
          <w:color w:val="000000"/>
          <w:sz w:val="18"/>
          <w:szCs w:val="18"/>
        </w:rPr>
        <w:t>1</w:t>
      </w:r>
      <w:r w:rsidRPr="000D4890">
        <w:rPr>
          <w:rFonts w:ascii="Arial" w:eastAsia="Arial" w:hAnsi="Arial" w:cs="Arial"/>
          <w:color w:val="000000"/>
          <w:sz w:val="18"/>
          <w:szCs w:val="18"/>
        </w:rPr>
        <w:t>.1</w:t>
      </w:r>
      <w:r w:rsidRPr="000D4890">
        <w:rPr>
          <w:rFonts w:ascii="Arial" w:eastAsia="Arial" w:hAnsi="Arial" w:cs="Arial"/>
          <w:color w:val="000000"/>
          <w:sz w:val="18"/>
          <w:szCs w:val="18"/>
        </w:rPr>
        <w:tab/>
      </w:r>
      <w:r>
        <w:rPr>
          <w:rFonts w:ascii="Arial" w:eastAsia="Arial" w:hAnsi="Arial" w:cs="Arial"/>
          <w:color w:val="000000"/>
          <w:sz w:val="18"/>
          <w:szCs w:val="18"/>
        </w:rPr>
        <w:t>Predávajúci</w:t>
      </w:r>
      <w:r w:rsidRPr="000D4890">
        <w:rPr>
          <w:rFonts w:ascii="Arial" w:eastAsia="Arial" w:hAnsi="Arial" w:cs="Arial"/>
          <w:color w:val="000000"/>
          <w:sz w:val="18"/>
          <w:szCs w:val="18"/>
        </w:rPr>
        <w:t xml:space="preserve"> sa zaväzuje, že na bankový účet (IBAN)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uvedený v záhlaví tejto zmluvy zloží zábezpeku podľa ods. 1</w:t>
      </w:r>
      <w:r>
        <w:rPr>
          <w:rFonts w:ascii="Arial" w:eastAsia="Arial" w:hAnsi="Arial" w:cs="Arial"/>
          <w:color w:val="000000"/>
          <w:sz w:val="18"/>
          <w:szCs w:val="18"/>
        </w:rPr>
        <w:t>1</w:t>
      </w:r>
      <w:r w:rsidRPr="000D4890">
        <w:rPr>
          <w:rFonts w:ascii="Arial" w:eastAsia="Arial" w:hAnsi="Arial" w:cs="Arial"/>
          <w:color w:val="000000"/>
          <w:sz w:val="18"/>
          <w:szCs w:val="18"/>
        </w:rPr>
        <w:t xml:space="preserve">.2 tejto zmluvy alebo zriadi v prospech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bankovú záruku podľa ods. 1</w:t>
      </w:r>
      <w:r>
        <w:rPr>
          <w:rFonts w:ascii="Arial" w:eastAsia="Arial" w:hAnsi="Arial" w:cs="Arial"/>
          <w:color w:val="000000"/>
          <w:sz w:val="18"/>
          <w:szCs w:val="18"/>
        </w:rPr>
        <w:t>1</w:t>
      </w:r>
      <w:r w:rsidRPr="000D4890">
        <w:rPr>
          <w:rFonts w:ascii="Arial" w:eastAsia="Arial" w:hAnsi="Arial" w:cs="Arial"/>
          <w:color w:val="000000"/>
          <w:sz w:val="18"/>
          <w:szCs w:val="18"/>
        </w:rPr>
        <w:t xml:space="preserve">.3 tejto zmluvy. </w:t>
      </w:r>
    </w:p>
    <w:p w14:paraId="04E20266" w14:textId="77777777" w:rsidR="00F56789" w:rsidRPr="000D4890" w:rsidRDefault="00F56789" w:rsidP="00C45969">
      <w:pPr>
        <w:widowControl w:val="0"/>
        <w:shd w:val="clear" w:color="auto" w:fill="FFFFFF"/>
        <w:spacing w:after="0" w:line="240" w:lineRule="auto"/>
        <w:ind w:left="567" w:right="23" w:hanging="567"/>
        <w:jc w:val="both"/>
        <w:rPr>
          <w:rFonts w:ascii="Arial" w:eastAsia="Arial" w:hAnsi="Arial" w:cs="Arial"/>
          <w:color w:val="000000"/>
          <w:sz w:val="18"/>
          <w:szCs w:val="18"/>
        </w:rPr>
      </w:pPr>
    </w:p>
    <w:p w14:paraId="6D950803" w14:textId="6733D5AA" w:rsidR="000D4890" w:rsidRPr="000D4890" w:rsidRDefault="000D4890" w:rsidP="00C45969">
      <w:pPr>
        <w:widowControl w:val="0"/>
        <w:shd w:val="clear" w:color="auto" w:fill="FFFFFF"/>
        <w:tabs>
          <w:tab w:val="left" w:pos="567"/>
        </w:tabs>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Pr>
          <w:rFonts w:ascii="Arial" w:eastAsia="Arial" w:hAnsi="Arial" w:cs="Arial"/>
          <w:color w:val="000000"/>
          <w:sz w:val="18"/>
          <w:szCs w:val="18"/>
        </w:rPr>
        <w:t>1</w:t>
      </w:r>
      <w:r w:rsidRPr="000D4890">
        <w:rPr>
          <w:rFonts w:ascii="Arial" w:eastAsia="Arial" w:hAnsi="Arial" w:cs="Arial"/>
          <w:color w:val="000000"/>
          <w:sz w:val="18"/>
          <w:szCs w:val="18"/>
        </w:rPr>
        <w:t>.2</w:t>
      </w:r>
      <w:r w:rsidRPr="000D4890">
        <w:rPr>
          <w:rFonts w:ascii="Arial" w:eastAsia="Arial" w:hAnsi="Arial" w:cs="Arial"/>
          <w:color w:val="000000"/>
          <w:sz w:val="18"/>
          <w:szCs w:val="18"/>
        </w:rPr>
        <w:tab/>
      </w:r>
      <w:r>
        <w:rPr>
          <w:rFonts w:ascii="Arial" w:eastAsia="Arial" w:hAnsi="Arial" w:cs="Arial"/>
          <w:color w:val="000000"/>
          <w:sz w:val="18"/>
          <w:szCs w:val="18"/>
        </w:rPr>
        <w:t>Predávajúci</w:t>
      </w:r>
      <w:r w:rsidRPr="000D4890">
        <w:rPr>
          <w:rFonts w:ascii="Arial" w:eastAsia="Arial" w:hAnsi="Arial" w:cs="Arial"/>
          <w:color w:val="000000"/>
          <w:sz w:val="18"/>
          <w:szCs w:val="18"/>
        </w:rPr>
        <w:t xml:space="preserve"> zloží zábezpeku vo  výške </w:t>
      </w:r>
      <w:r w:rsidR="00882AF0">
        <w:rPr>
          <w:rFonts w:ascii="Arial" w:eastAsia="Arial" w:hAnsi="Arial" w:cs="Arial"/>
          <w:color w:val="000000"/>
          <w:sz w:val="18"/>
          <w:szCs w:val="18"/>
        </w:rPr>
        <w:t>10</w:t>
      </w:r>
      <w:r w:rsidR="003754A9">
        <w:rPr>
          <w:rFonts w:ascii="Arial" w:eastAsia="Arial" w:hAnsi="Arial" w:cs="Arial"/>
          <w:color w:val="000000"/>
          <w:sz w:val="18"/>
          <w:szCs w:val="18"/>
        </w:rPr>
        <w:t> </w:t>
      </w:r>
      <w:r>
        <w:rPr>
          <w:rFonts w:ascii="Arial" w:eastAsia="Arial" w:hAnsi="Arial" w:cs="Arial"/>
          <w:color w:val="000000"/>
          <w:sz w:val="18"/>
          <w:szCs w:val="18"/>
        </w:rPr>
        <w:t>000 eur</w:t>
      </w:r>
      <w:r w:rsidRPr="000D4890">
        <w:rPr>
          <w:rFonts w:ascii="Arial" w:eastAsia="Arial" w:hAnsi="Arial" w:cs="Arial"/>
          <w:color w:val="000000"/>
          <w:sz w:val="18"/>
          <w:szCs w:val="18"/>
        </w:rPr>
        <w:t xml:space="preserve"> ku dňu podpisu zmluvy a to bezhotovostným prevodom na číslo účtu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a to pre prípad, že </w:t>
      </w:r>
      <w:r w:rsidR="00563E7C">
        <w:rPr>
          <w:rFonts w:ascii="Arial" w:eastAsia="Arial" w:hAnsi="Arial" w:cs="Arial"/>
          <w:color w:val="000000"/>
          <w:sz w:val="18"/>
          <w:szCs w:val="18"/>
        </w:rPr>
        <w:t>predávajúci</w:t>
      </w:r>
      <w:r w:rsidR="00563E7C" w:rsidRPr="000D4890">
        <w:rPr>
          <w:rFonts w:ascii="Arial" w:eastAsia="Arial" w:hAnsi="Arial" w:cs="Arial"/>
          <w:color w:val="000000"/>
          <w:sz w:val="18"/>
          <w:szCs w:val="18"/>
        </w:rPr>
        <w:t xml:space="preserve"> </w:t>
      </w:r>
      <w:r w:rsidRPr="000D4890">
        <w:rPr>
          <w:rFonts w:ascii="Arial" w:eastAsia="Arial" w:hAnsi="Arial" w:cs="Arial"/>
          <w:color w:val="000000"/>
          <w:sz w:val="18"/>
          <w:szCs w:val="18"/>
        </w:rPr>
        <w:t xml:space="preserve">nebude plniť svoje povinnosti podľa tejto zmluvy a </w:t>
      </w:r>
      <w:r>
        <w:rPr>
          <w:rFonts w:ascii="Arial" w:eastAsia="Arial" w:hAnsi="Arial" w:cs="Arial"/>
          <w:color w:val="000000"/>
          <w:sz w:val="18"/>
          <w:szCs w:val="18"/>
        </w:rPr>
        <w:t>kupujúcemu</w:t>
      </w:r>
      <w:r w:rsidRPr="000D4890">
        <w:rPr>
          <w:rFonts w:ascii="Arial" w:eastAsia="Arial" w:hAnsi="Arial" w:cs="Arial"/>
          <w:color w:val="000000"/>
          <w:sz w:val="18"/>
          <w:szCs w:val="18"/>
        </w:rPr>
        <w:t xml:space="preserve"> vznikne voči nemu nárok a/alebo pohľadávka. </w:t>
      </w:r>
      <w:r>
        <w:rPr>
          <w:rFonts w:ascii="Arial" w:eastAsia="Arial" w:hAnsi="Arial" w:cs="Arial"/>
          <w:color w:val="000000"/>
          <w:sz w:val="18"/>
          <w:szCs w:val="18"/>
        </w:rPr>
        <w:t>Kupujúci</w:t>
      </w:r>
      <w:r w:rsidRPr="000D4890">
        <w:rPr>
          <w:rFonts w:ascii="Arial" w:eastAsia="Arial" w:hAnsi="Arial" w:cs="Arial"/>
          <w:color w:val="000000"/>
          <w:sz w:val="18"/>
          <w:szCs w:val="18"/>
        </w:rPr>
        <w:t xml:space="preserve"> je oprávnený použiť zábezpeku alebo jej časť v prípade, ak </w:t>
      </w:r>
      <w:r w:rsidR="009A43BE">
        <w:rPr>
          <w:rFonts w:ascii="Arial" w:eastAsia="Arial" w:hAnsi="Arial" w:cs="Arial"/>
          <w:color w:val="000000"/>
          <w:sz w:val="18"/>
          <w:szCs w:val="18"/>
        </w:rPr>
        <w:t>predávajúci</w:t>
      </w:r>
      <w:r w:rsidRPr="000D4890">
        <w:rPr>
          <w:rFonts w:ascii="Arial" w:eastAsia="Arial" w:hAnsi="Arial" w:cs="Arial"/>
          <w:color w:val="000000"/>
          <w:sz w:val="18"/>
          <w:szCs w:val="18"/>
        </w:rPr>
        <w:t xml:space="preserve"> poruší/nesplní niektorú svoju zmluvnú povinnosť, nesplní povinnosť uhradiť peňažné záväzky vrátane peňažných záväzkov voči svojim subdodávateľom, zmluvných pokút a sankcií za nedodržanie/nesplnenie/porušenie zmluvných povinností, najmä/ale nie výlučne vo veciach vyhradenej kvality </w:t>
      </w:r>
      <w:r w:rsidR="00AF4A27">
        <w:rPr>
          <w:rFonts w:ascii="Arial" w:eastAsia="Arial" w:hAnsi="Arial" w:cs="Arial"/>
          <w:color w:val="000000"/>
          <w:sz w:val="18"/>
          <w:szCs w:val="18"/>
        </w:rPr>
        <w:t>tovaru</w:t>
      </w:r>
      <w:r w:rsidR="00E30112">
        <w:rPr>
          <w:rFonts w:ascii="Arial" w:eastAsia="Arial" w:hAnsi="Arial" w:cs="Arial"/>
          <w:color w:val="000000"/>
          <w:sz w:val="18"/>
          <w:szCs w:val="18"/>
        </w:rPr>
        <w:t xml:space="preserve"> a služieb</w:t>
      </w:r>
      <w:r w:rsidRPr="000D4890">
        <w:rPr>
          <w:rFonts w:ascii="Arial" w:eastAsia="Arial" w:hAnsi="Arial" w:cs="Arial"/>
          <w:color w:val="000000"/>
          <w:sz w:val="18"/>
          <w:szCs w:val="18"/>
        </w:rPr>
        <w:t xml:space="preserve">, termínu riadneho </w:t>
      </w:r>
      <w:r w:rsidR="00AF4A27">
        <w:rPr>
          <w:rFonts w:ascii="Arial" w:eastAsia="Arial" w:hAnsi="Arial" w:cs="Arial"/>
          <w:color w:val="000000"/>
          <w:sz w:val="18"/>
          <w:szCs w:val="18"/>
        </w:rPr>
        <w:t>dodania tovaru</w:t>
      </w:r>
      <w:r w:rsidR="00E30112">
        <w:rPr>
          <w:rFonts w:ascii="Arial" w:eastAsia="Arial" w:hAnsi="Arial" w:cs="Arial"/>
          <w:color w:val="000000"/>
          <w:sz w:val="18"/>
          <w:szCs w:val="18"/>
        </w:rPr>
        <w:t xml:space="preserve"> a služieb</w:t>
      </w:r>
      <w:r w:rsidR="00A56ADF" w:rsidRPr="00A56ADF">
        <w:rPr>
          <w:rFonts w:ascii="Arial" w:eastAsia="Arial" w:hAnsi="Arial" w:cs="Arial"/>
          <w:color w:val="000000"/>
          <w:sz w:val="18"/>
          <w:szCs w:val="18"/>
        </w:rPr>
        <w:t xml:space="preserve"> </w:t>
      </w:r>
      <w:r w:rsidR="00A56ADF" w:rsidRPr="000D4890">
        <w:rPr>
          <w:rFonts w:ascii="Arial" w:eastAsia="Arial" w:hAnsi="Arial" w:cs="Arial"/>
          <w:color w:val="000000"/>
          <w:sz w:val="18"/>
          <w:szCs w:val="18"/>
        </w:rPr>
        <w:t xml:space="preserve">a/alebo nedodržanie termínu na odstránenie vád zo strany </w:t>
      </w:r>
      <w:r w:rsidR="00A56ADF">
        <w:rPr>
          <w:rFonts w:ascii="Arial" w:eastAsia="Arial" w:hAnsi="Arial" w:cs="Arial"/>
          <w:color w:val="000000"/>
          <w:sz w:val="18"/>
          <w:szCs w:val="18"/>
        </w:rPr>
        <w:t>predávajúceho,</w:t>
      </w:r>
      <w:r w:rsidR="00A56ADF" w:rsidRPr="00A56ADF">
        <w:t xml:space="preserve"> </w:t>
      </w:r>
      <w:r w:rsidR="00A56ADF" w:rsidRPr="00A56ADF">
        <w:rPr>
          <w:rFonts w:ascii="Arial" w:eastAsia="Arial" w:hAnsi="Arial" w:cs="Arial"/>
          <w:color w:val="000000"/>
          <w:sz w:val="18"/>
          <w:szCs w:val="18"/>
        </w:rPr>
        <w:t xml:space="preserve">po zdokladovaní ich preukázateľnosti a vopred písomnom upozornení </w:t>
      </w:r>
      <w:r w:rsidR="00D91AE6">
        <w:rPr>
          <w:rFonts w:ascii="Arial" w:eastAsia="Arial" w:hAnsi="Arial" w:cs="Arial"/>
          <w:color w:val="000000"/>
          <w:sz w:val="18"/>
          <w:szCs w:val="18"/>
        </w:rPr>
        <w:t>predávajúceho</w:t>
      </w:r>
      <w:r w:rsidR="00A56ADF" w:rsidRPr="00A56ADF">
        <w:rPr>
          <w:rFonts w:ascii="Arial" w:eastAsia="Arial" w:hAnsi="Arial" w:cs="Arial"/>
          <w:color w:val="000000"/>
          <w:sz w:val="18"/>
          <w:szCs w:val="18"/>
        </w:rPr>
        <w:t xml:space="preserve">, ktorý si svoj záväzok nesplní ani v primeranej lehote na nápravu. </w:t>
      </w:r>
      <w:r w:rsidRPr="000D4890">
        <w:rPr>
          <w:rFonts w:ascii="Arial" w:eastAsia="Arial" w:hAnsi="Arial" w:cs="Arial"/>
          <w:color w:val="000000"/>
          <w:sz w:val="18"/>
          <w:szCs w:val="18"/>
        </w:rPr>
        <w:t xml:space="preserve"> V prípade využitia zábezpeky alebo jej časti </w:t>
      </w:r>
      <w:r w:rsidR="009D6107">
        <w:rPr>
          <w:rFonts w:ascii="Arial" w:eastAsia="Arial" w:hAnsi="Arial" w:cs="Arial"/>
          <w:color w:val="000000"/>
          <w:sz w:val="18"/>
          <w:szCs w:val="18"/>
        </w:rPr>
        <w:t>kupujúcim</w:t>
      </w:r>
      <w:r w:rsidRPr="000D4890">
        <w:rPr>
          <w:rFonts w:ascii="Arial" w:eastAsia="Arial" w:hAnsi="Arial" w:cs="Arial"/>
          <w:color w:val="000000"/>
          <w:sz w:val="18"/>
          <w:szCs w:val="18"/>
        </w:rPr>
        <w:t xml:space="preserve">, bude </w:t>
      </w:r>
      <w:r w:rsidR="009D6107">
        <w:rPr>
          <w:rFonts w:ascii="Arial" w:eastAsia="Arial" w:hAnsi="Arial" w:cs="Arial"/>
          <w:color w:val="000000"/>
          <w:sz w:val="18"/>
          <w:szCs w:val="18"/>
        </w:rPr>
        <w:t>predávajúci</w:t>
      </w:r>
      <w:r w:rsidRPr="000D4890">
        <w:rPr>
          <w:rFonts w:ascii="Arial" w:eastAsia="Arial" w:hAnsi="Arial" w:cs="Arial"/>
          <w:color w:val="000000"/>
          <w:sz w:val="18"/>
          <w:szCs w:val="18"/>
        </w:rPr>
        <w:t xml:space="preserve"> bez zbytočného odkladu povinný doplniť ju do plnej výšky najneskôr do 1</w:t>
      </w:r>
      <w:r w:rsidR="00D91AE6">
        <w:rPr>
          <w:rFonts w:ascii="Arial" w:eastAsia="Arial" w:hAnsi="Arial" w:cs="Arial"/>
          <w:color w:val="000000"/>
          <w:sz w:val="18"/>
          <w:szCs w:val="18"/>
        </w:rPr>
        <w:t>5</w:t>
      </w:r>
      <w:r w:rsidRPr="000D4890">
        <w:rPr>
          <w:rFonts w:ascii="Arial" w:eastAsia="Arial" w:hAnsi="Arial" w:cs="Arial"/>
          <w:color w:val="000000"/>
          <w:sz w:val="18"/>
          <w:szCs w:val="18"/>
        </w:rPr>
        <w:t xml:space="preserve"> dní od doručenia výzvy </w:t>
      </w:r>
      <w:r w:rsidR="009D6107">
        <w:rPr>
          <w:rFonts w:ascii="Arial" w:eastAsia="Arial" w:hAnsi="Arial" w:cs="Arial"/>
          <w:color w:val="000000"/>
          <w:sz w:val="18"/>
          <w:szCs w:val="18"/>
        </w:rPr>
        <w:t>kupujúceho</w:t>
      </w:r>
      <w:r w:rsidRPr="000D4890">
        <w:rPr>
          <w:rFonts w:ascii="Arial" w:eastAsia="Arial" w:hAnsi="Arial" w:cs="Arial"/>
          <w:color w:val="000000"/>
          <w:sz w:val="18"/>
          <w:szCs w:val="18"/>
        </w:rPr>
        <w:t xml:space="preserve"> na jej doplnenie. V prípade riadneho ukončenia zmluvy sa zábezpeka v sume, v akej nebola použitá na krytie peňažných záväzkov </w:t>
      </w:r>
      <w:r w:rsidR="00982EC0">
        <w:rPr>
          <w:rFonts w:ascii="Arial" w:eastAsia="Arial" w:hAnsi="Arial" w:cs="Arial"/>
          <w:color w:val="000000"/>
          <w:sz w:val="18"/>
          <w:szCs w:val="18"/>
        </w:rPr>
        <w:t>kupujúceho</w:t>
      </w:r>
      <w:r w:rsidR="00982EC0" w:rsidRPr="000D4890">
        <w:rPr>
          <w:rFonts w:ascii="Arial" w:eastAsia="Arial" w:hAnsi="Arial" w:cs="Arial"/>
          <w:color w:val="000000"/>
          <w:sz w:val="18"/>
          <w:szCs w:val="18"/>
        </w:rPr>
        <w:t xml:space="preserve"> </w:t>
      </w:r>
      <w:r w:rsidRPr="000D4890">
        <w:rPr>
          <w:rFonts w:ascii="Arial" w:eastAsia="Arial" w:hAnsi="Arial" w:cs="Arial"/>
          <w:color w:val="000000"/>
          <w:sz w:val="18"/>
          <w:szCs w:val="18"/>
        </w:rPr>
        <w:t xml:space="preserve">voči </w:t>
      </w:r>
      <w:r w:rsidR="00982EC0">
        <w:rPr>
          <w:rFonts w:ascii="Arial" w:eastAsia="Arial" w:hAnsi="Arial" w:cs="Arial"/>
          <w:color w:val="000000"/>
          <w:sz w:val="18"/>
          <w:szCs w:val="18"/>
        </w:rPr>
        <w:t xml:space="preserve">predávajúcemu </w:t>
      </w:r>
      <w:r w:rsidRPr="000D4890">
        <w:rPr>
          <w:rFonts w:ascii="Arial" w:eastAsia="Arial" w:hAnsi="Arial" w:cs="Arial"/>
          <w:color w:val="000000"/>
          <w:sz w:val="18"/>
          <w:szCs w:val="18"/>
        </w:rPr>
        <w:t xml:space="preserve">v zmysle tohto bodu  vráti </w:t>
      </w:r>
      <w:r w:rsidR="00982EC0">
        <w:rPr>
          <w:rFonts w:ascii="Arial" w:eastAsia="Arial" w:hAnsi="Arial" w:cs="Arial"/>
          <w:color w:val="000000"/>
          <w:sz w:val="18"/>
          <w:szCs w:val="18"/>
        </w:rPr>
        <w:t>predávajúcemu</w:t>
      </w:r>
      <w:r w:rsidR="00982EC0" w:rsidRPr="000D4890">
        <w:rPr>
          <w:rFonts w:ascii="Arial" w:eastAsia="Arial" w:hAnsi="Arial" w:cs="Arial"/>
          <w:color w:val="000000"/>
          <w:sz w:val="18"/>
          <w:szCs w:val="18"/>
        </w:rPr>
        <w:t xml:space="preserve"> </w:t>
      </w:r>
      <w:r w:rsidRPr="000D4890">
        <w:rPr>
          <w:rFonts w:ascii="Arial" w:eastAsia="Arial" w:hAnsi="Arial" w:cs="Arial"/>
          <w:color w:val="000000"/>
          <w:sz w:val="18"/>
          <w:szCs w:val="18"/>
        </w:rPr>
        <w:t xml:space="preserve">do </w:t>
      </w:r>
      <w:r w:rsidR="009F3052">
        <w:rPr>
          <w:rFonts w:ascii="Arial" w:eastAsia="Arial" w:hAnsi="Arial" w:cs="Arial"/>
          <w:color w:val="000000"/>
          <w:sz w:val="18"/>
          <w:szCs w:val="18"/>
        </w:rPr>
        <w:t>10</w:t>
      </w:r>
      <w:r w:rsidRPr="000D4890">
        <w:rPr>
          <w:rFonts w:ascii="Arial" w:eastAsia="Arial" w:hAnsi="Arial" w:cs="Arial"/>
          <w:color w:val="000000"/>
          <w:sz w:val="18"/>
          <w:szCs w:val="18"/>
        </w:rPr>
        <w:t xml:space="preserve"> dní po odovzdaní a prevzatí </w:t>
      </w:r>
      <w:r w:rsidR="009F3052">
        <w:rPr>
          <w:rFonts w:ascii="Arial" w:eastAsia="Arial" w:hAnsi="Arial" w:cs="Arial"/>
          <w:color w:val="000000"/>
          <w:sz w:val="18"/>
          <w:szCs w:val="18"/>
        </w:rPr>
        <w:t>tovaru</w:t>
      </w:r>
      <w:r w:rsidRPr="000D4890">
        <w:rPr>
          <w:rFonts w:ascii="Arial" w:eastAsia="Arial" w:hAnsi="Arial" w:cs="Arial"/>
          <w:color w:val="000000"/>
          <w:sz w:val="18"/>
          <w:szCs w:val="18"/>
        </w:rPr>
        <w:t xml:space="preserve"> a predložení čestného prehlásenia </w:t>
      </w:r>
      <w:r w:rsidR="00E30112">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že všetky jeho splatné peňažné záväzky voči všetkým jeho subdodávateľom sú uhradené v plnom rozsahu, nie však neskôr ako uplynutím stodvadsiatich (120) dní po </w:t>
      </w:r>
      <w:r w:rsidR="00F3226D">
        <w:rPr>
          <w:rFonts w:ascii="Arial" w:eastAsia="Arial" w:hAnsi="Arial" w:cs="Arial"/>
          <w:color w:val="000000"/>
          <w:sz w:val="18"/>
          <w:szCs w:val="18"/>
        </w:rPr>
        <w:t xml:space="preserve">Podpísaní </w:t>
      </w:r>
      <w:r w:rsidR="00982EC0">
        <w:rPr>
          <w:rFonts w:ascii="Arial" w:eastAsia="Arial" w:hAnsi="Arial" w:cs="Arial"/>
          <w:color w:val="000000"/>
          <w:sz w:val="18"/>
          <w:szCs w:val="18"/>
        </w:rPr>
        <w:t>Dodacieho protokolu.</w:t>
      </w:r>
    </w:p>
    <w:p w14:paraId="09614D49" w14:textId="77777777" w:rsidR="000D4890" w:rsidRP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00112558" w14:textId="21CDCCE6" w:rsidR="000D4890" w:rsidRDefault="000D4890" w:rsidP="009D16DD">
      <w:pPr>
        <w:widowControl w:val="0"/>
        <w:shd w:val="clear" w:color="auto" w:fill="FFFFFF"/>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sidR="009D16DD">
        <w:rPr>
          <w:rFonts w:ascii="Arial" w:eastAsia="Arial" w:hAnsi="Arial" w:cs="Arial"/>
          <w:color w:val="000000"/>
          <w:sz w:val="18"/>
          <w:szCs w:val="18"/>
        </w:rPr>
        <w:t>1</w:t>
      </w:r>
      <w:r w:rsidRPr="000D4890">
        <w:rPr>
          <w:rFonts w:ascii="Arial" w:eastAsia="Arial" w:hAnsi="Arial" w:cs="Arial"/>
          <w:color w:val="000000"/>
          <w:sz w:val="18"/>
          <w:szCs w:val="18"/>
        </w:rPr>
        <w:t>.3</w:t>
      </w:r>
      <w:r w:rsidR="009D16DD">
        <w:rPr>
          <w:rFonts w:ascii="Arial" w:eastAsia="Arial" w:hAnsi="Arial" w:cs="Arial"/>
          <w:color w:val="000000"/>
          <w:sz w:val="18"/>
          <w:szCs w:val="18"/>
        </w:rPr>
        <w:t xml:space="preserve">    </w:t>
      </w:r>
      <w:r w:rsidR="00982EC0">
        <w:rPr>
          <w:rFonts w:ascii="Arial" w:eastAsia="Arial" w:hAnsi="Arial" w:cs="Arial"/>
          <w:color w:val="000000"/>
          <w:sz w:val="18"/>
          <w:szCs w:val="18"/>
        </w:rPr>
        <w:t>-ale</w:t>
      </w:r>
      <w:r w:rsidR="009D16DD">
        <w:rPr>
          <w:rFonts w:ascii="Arial" w:eastAsia="Arial" w:hAnsi="Arial" w:cs="Arial"/>
          <w:color w:val="000000"/>
          <w:sz w:val="18"/>
          <w:szCs w:val="18"/>
        </w:rPr>
        <w:t xml:space="preserve"> Predávajúci</w:t>
      </w:r>
      <w:r w:rsidRPr="000D4890">
        <w:rPr>
          <w:rFonts w:ascii="Arial" w:eastAsia="Arial" w:hAnsi="Arial" w:cs="Arial"/>
          <w:color w:val="000000"/>
          <w:sz w:val="18"/>
          <w:szCs w:val="18"/>
        </w:rPr>
        <w:t xml:space="preserve"> je povinný najneskôr </w:t>
      </w:r>
      <w:r w:rsidR="008D7926">
        <w:rPr>
          <w:rFonts w:ascii="Arial" w:eastAsia="Arial" w:hAnsi="Arial" w:cs="Arial"/>
          <w:color w:val="000000"/>
          <w:sz w:val="18"/>
          <w:szCs w:val="18"/>
        </w:rPr>
        <w:t>ku dňu podpisu zmluvy</w:t>
      </w:r>
      <w:r w:rsidRPr="000D4890">
        <w:rPr>
          <w:rFonts w:ascii="Arial" w:eastAsia="Arial" w:hAnsi="Arial" w:cs="Arial"/>
          <w:color w:val="000000"/>
          <w:sz w:val="18"/>
          <w:szCs w:val="18"/>
        </w:rPr>
        <w:t xml:space="preserve"> odovzdať </w:t>
      </w:r>
      <w:r w:rsidR="00BB3F80">
        <w:rPr>
          <w:rFonts w:ascii="Arial" w:eastAsia="Arial" w:hAnsi="Arial" w:cs="Arial"/>
          <w:color w:val="000000"/>
          <w:sz w:val="18"/>
          <w:szCs w:val="18"/>
        </w:rPr>
        <w:t>kupujúcemu</w:t>
      </w:r>
      <w:r w:rsidRPr="000D4890">
        <w:rPr>
          <w:rFonts w:ascii="Arial" w:eastAsia="Arial" w:hAnsi="Arial" w:cs="Arial"/>
          <w:color w:val="000000"/>
          <w:sz w:val="18"/>
          <w:szCs w:val="18"/>
        </w:rPr>
        <w:t xml:space="preserve"> „Bankovú záruku za riadne </w:t>
      </w:r>
      <w:r w:rsidR="009D16DD">
        <w:rPr>
          <w:rFonts w:ascii="Arial" w:eastAsia="Arial" w:hAnsi="Arial" w:cs="Arial"/>
          <w:color w:val="000000"/>
          <w:sz w:val="18"/>
          <w:szCs w:val="18"/>
        </w:rPr>
        <w:t>dodanie tovaru</w:t>
      </w:r>
      <w:r w:rsidRPr="000D4890">
        <w:rPr>
          <w:rFonts w:ascii="Arial" w:eastAsia="Arial" w:hAnsi="Arial" w:cs="Arial"/>
          <w:color w:val="000000"/>
          <w:sz w:val="18"/>
          <w:szCs w:val="18"/>
        </w:rPr>
        <w:t xml:space="preserve">“ vo forme originálnej listiny na zabezpečenie riadneho </w:t>
      </w:r>
      <w:r w:rsidR="00E30112">
        <w:rPr>
          <w:rFonts w:ascii="Arial" w:eastAsia="Arial" w:hAnsi="Arial" w:cs="Arial"/>
          <w:color w:val="000000"/>
          <w:sz w:val="18"/>
          <w:szCs w:val="18"/>
        </w:rPr>
        <w:t>dodania tovaru a služieb</w:t>
      </w:r>
      <w:r w:rsidRPr="000D4890">
        <w:rPr>
          <w:rFonts w:ascii="Arial" w:eastAsia="Arial" w:hAnsi="Arial" w:cs="Arial"/>
          <w:color w:val="000000"/>
          <w:sz w:val="18"/>
          <w:szCs w:val="18"/>
        </w:rPr>
        <w:t xml:space="preserve">, a to pre prípad, že </w:t>
      </w:r>
      <w:r w:rsidR="00BB3F80">
        <w:rPr>
          <w:rFonts w:ascii="Arial" w:eastAsia="Arial" w:hAnsi="Arial" w:cs="Arial"/>
          <w:color w:val="000000"/>
          <w:sz w:val="18"/>
          <w:szCs w:val="18"/>
        </w:rPr>
        <w:t>predávajúci</w:t>
      </w:r>
      <w:r w:rsidRPr="000D4890">
        <w:rPr>
          <w:rFonts w:ascii="Arial" w:eastAsia="Arial" w:hAnsi="Arial" w:cs="Arial"/>
          <w:color w:val="000000"/>
          <w:sz w:val="18"/>
          <w:szCs w:val="18"/>
        </w:rPr>
        <w:t xml:space="preserve"> nebude plniť svoje povinnosti podľa tejto zmluvy a </w:t>
      </w:r>
      <w:r w:rsidR="00BB3F80">
        <w:rPr>
          <w:rFonts w:ascii="Arial" w:eastAsia="Arial" w:hAnsi="Arial" w:cs="Arial"/>
          <w:color w:val="000000"/>
          <w:sz w:val="18"/>
          <w:szCs w:val="18"/>
        </w:rPr>
        <w:t>kupujúcemu</w:t>
      </w:r>
      <w:r w:rsidRPr="000D4890">
        <w:rPr>
          <w:rFonts w:ascii="Arial" w:eastAsia="Arial" w:hAnsi="Arial" w:cs="Arial"/>
          <w:color w:val="000000"/>
          <w:sz w:val="18"/>
          <w:szCs w:val="18"/>
        </w:rPr>
        <w:t xml:space="preserve"> voči nemu vznikne nárok a/alebo pohľadávka (ďalej v tomto bode len „banková záruka“). Banková záruka bude </w:t>
      </w:r>
      <w:r w:rsidR="00BB3F80">
        <w:rPr>
          <w:rFonts w:ascii="Arial" w:eastAsia="Arial" w:hAnsi="Arial" w:cs="Arial"/>
          <w:color w:val="000000"/>
          <w:sz w:val="18"/>
          <w:szCs w:val="18"/>
        </w:rPr>
        <w:t>predávajúcim</w:t>
      </w:r>
      <w:r w:rsidRPr="000D4890">
        <w:rPr>
          <w:rFonts w:ascii="Arial" w:eastAsia="Arial" w:hAnsi="Arial" w:cs="Arial"/>
          <w:color w:val="000000"/>
          <w:sz w:val="18"/>
          <w:szCs w:val="18"/>
        </w:rPr>
        <w:t xml:space="preserve"> vystavená v prospech </w:t>
      </w:r>
      <w:r w:rsidR="00BB3F80">
        <w:rPr>
          <w:rFonts w:ascii="Arial" w:eastAsia="Arial" w:hAnsi="Arial" w:cs="Arial"/>
          <w:color w:val="000000"/>
          <w:sz w:val="18"/>
          <w:szCs w:val="18"/>
        </w:rPr>
        <w:t>kupujúceho</w:t>
      </w:r>
      <w:r w:rsidRPr="000D4890">
        <w:rPr>
          <w:rFonts w:ascii="Arial" w:eastAsia="Arial" w:hAnsi="Arial" w:cs="Arial"/>
          <w:color w:val="000000"/>
          <w:sz w:val="18"/>
          <w:szCs w:val="18"/>
        </w:rPr>
        <w:t xml:space="preserve"> „bez výhrad“, bude vystavená bankou podľa zákona č. 483/2001 Z. z. o bankách a o zmene a doplnení niektorých zákonov v  znení neskorších predpisov, bude obsahovať záväzok, že v lehote 15 dní po doručení písomnej žiadosti </w:t>
      </w:r>
      <w:r w:rsidR="00F56789">
        <w:rPr>
          <w:rFonts w:ascii="Arial" w:eastAsia="Arial" w:hAnsi="Arial" w:cs="Arial"/>
          <w:color w:val="000000"/>
          <w:sz w:val="18"/>
          <w:szCs w:val="18"/>
        </w:rPr>
        <w:t>kupujúceho</w:t>
      </w:r>
      <w:r w:rsidRPr="000D4890">
        <w:rPr>
          <w:rFonts w:ascii="Arial" w:eastAsia="Arial" w:hAnsi="Arial" w:cs="Arial"/>
          <w:color w:val="000000"/>
          <w:sz w:val="18"/>
          <w:szCs w:val="18"/>
        </w:rPr>
        <w:t xml:space="preserve"> na zaplatenie, zaplatí banka akúkoľvek sumu až do výšky </w:t>
      </w:r>
      <w:r w:rsidR="009E3A92">
        <w:rPr>
          <w:rFonts w:ascii="Arial" w:eastAsia="Arial" w:hAnsi="Arial" w:cs="Arial"/>
          <w:color w:val="000000"/>
          <w:sz w:val="18"/>
          <w:szCs w:val="18"/>
        </w:rPr>
        <w:t xml:space="preserve">10 </w:t>
      </w:r>
      <w:r w:rsidR="003754A9">
        <w:rPr>
          <w:rFonts w:ascii="Arial" w:eastAsia="Arial" w:hAnsi="Arial" w:cs="Arial"/>
          <w:color w:val="000000"/>
          <w:sz w:val="18"/>
          <w:szCs w:val="18"/>
        </w:rPr>
        <w:t>000</w:t>
      </w:r>
      <w:r w:rsidR="00BB3F80">
        <w:rPr>
          <w:rFonts w:ascii="Arial" w:eastAsia="Arial" w:hAnsi="Arial" w:cs="Arial"/>
          <w:color w:val="000000"/>
          <w:sz w:val="18"/>
          <w:szCs w:val="18"/>
        </w:rPr>
        <w:t xml:space="preserve"> eur</w:t>
      </w:r>
      <w:r w:rsidRPr="000D4890">
        <w:rPr>
          <w:rFonts w:ascii="Arial" w:eastAsia="Arial" w:hAnsi="Arial" w:cs="Arial"/>
          <w:color w:val="000000"/>
          <w:sz w:val="18"/>
          <w:szCs w:val="18"/>
        </w:rPr>
        <w:t>, ak nárok na jej vyplatenie vznikol v súvislosti s</w:t>
      </w:r>
      <w:r w:rsidR="007C32A4">
        <w:rPr>
          <w:rFonts w:ascii="Arial" w:eastAsia="Arial" w:hAnsi="Arial" w:cs="Arial"/>
          <w:color w:val="000000"/>
          <w:sz w:val="18"/>
          <w:szCs w:val="18"/>
        </w:rPr>
        <w:t xml:space="preserve"> plnením predmetu zmluvy </w:t>
      </w:r>
      <w:r w:rsidRPr="000D4890">
        <w:rPr>
          <w:rFonts w:ascii="Arial" w:eastAsia="Arial" w:hAnsi="Arial" w:cs="Arial"/>
          <w:color w:val="000000"/>
          <w:sz w:val="18"/>
          <w:szCs w:val="18"/>
        </w:rPr>
        <w:t xml:space="preserve">v období od </w:t>
      </w:r>
      <w:r w:rsidR="004B733C">
        <w:rPr>
          <w:rFonts w:ascii="Arial" w:eastAsia="Arial" w:hAnsi="Arial" w:cs="Arial"/>
          <w:color w:val="000000"/>
          <w:sz w:val="18"/>
          <w:szCs w:val="18"/>
        </w:rPr>
        <w:t>výzvy na dodanie tovaru</w:t>
      </w:r>
      <w:r w:rsidRPr="000D4890">
        <w:rPr>
          <w:rFonts w:ascii="Arial" w:eastAsia="Arial" w:hAnsi="Arial" w:cs="Arial"/>
          <w:color w:val="000000"/>
          <w:sz w:val="18"/>
          <w:szCs w:val="18"/>
        </w:rPr>
        <w:t xml:space="preserve"> až do uplynutia </w:t>
      </w:r>
      <w:r w:rsidR="00A56ADF">
        <w:rPr>
          <w:rFonts w:ascii="Arial" w:eastAsia="Arial" w:hAnsi="Arial" w:cs="Arial"/>
          <w:color w:val="000000"/>
          <w:sz w:val="18"/>
          <w:szCs w:val="18"/>
        </w:rPr>
        <w:t>stodvadsať (120)</w:t>
      </w:r>
      <w:r w:rsidR="00A56ADF" w:rsidRPr="000D4890">
        <w:rPr>
          <w:rFonts w:ascii="Arial" w:eastAsia="Arial" w:hAnsi="Arial" w:cs="Arial"/>
          <w:color w:val="000000"/>
          <w:sz w:val="18"/>
          <w:szCs w:val="18"/>
        </w:rPr>
        <w:t xml:space="preserve"> </w:t>
      </w:r>
      <w:r w:rsidR="00A56ADF">
        <w:rPr>
          <w:rFonts w:ascii="Arial" w:eastAsia="Arial" w:hAnsi="Arial" w:cs="Arial"/>
          <w:color w:val="000000"/>
          <w:sz w:val="18"/>
          <w:szCs w:val="18"/>
        </w:rPr>
        <w:t xml:space="preserve">dní </w:t>
      </w:r>
      <w:r w:rsidRPr="000D4890">
        <w:rPr>
          <w:rFonts w:ascii="Arial" w:eastAsia="Arial" w:hAnsi="Arial" w:cs="Arial"/>
          <w:color w:val="000000"/>
          <w:sz w:val="18"/>
          <w:szCs w:val="18"/>
        </w:rPr>
        <w:t xml:space="preserve">od  podpisu </w:t>
      </w:r>
      <w:r w:rsidR="00982EC0">
        <w:rPr>
          <w:rFonts w:ascii="Arial" w:eastAsia="Arial" w:hAnsi="Arial" w:cs="Arial"/>
          <w:color w:val="000000"/>
          <w:sz w:val="18"/>
          <w:szCs w:val="18"/>
        </w:rPr>
        <w:t> Dodacieho protokolu</w:t>
      </w:r>
      <w:r w:rsidRPr="000D4890">
        <w:rPr>
          <w:rFonts w:ascii="Arial" w:eastAsia="Arial" w:hAnsi="Arial" w:cs="Arial"/>
          <w:color w:val="000000"/>
          <w:sz w:val="18"/>
          <w:szCs w:val="18"/>
        </w:rPr>
        <w:t xml:space="preserve">. </w:t>
      </w:r>
      <w:r w:rsidR="004B733C">
        <w:rPr>
          <w:rFonts w:ascii="Arial" w:eastAsia="Arial" w:hAnsi="Arial" w:cs="Arial"/>
          <w:color w:val="000000"/>
          <w:sz w:val="18"/>
          <w:szCs w:val="18"/>
        </w:rPr>
        <w:t>Kupujúci</w:t>
      </w:r>
      <w:r w:rsidRPr="000D4890">
        <w:rPr>
          <w:rFonts w:ascii="Arial" w:eastAsia="Arial" w:hAnsi="Arial" w:cs="Arial"/>
          <w:color w:val="000000"/>
          <w:sz w:val="18"/>
          <w:szCs w:val="18"/>
        </w:rPr>
        <w:t xml:space="preserve"> je oprávnený použiť bankovú záruku alebo jej časť v prípade, ak </w:t>
      </w:r>
      <w:r w:rsidR="004B733C">
        <w:rPr>
          <w:rFonts w:ascii="Arial" w:eastAsia="Arial" w:hAnsi="Arial" w:cs="Arial"/>
          <w:color w:val="000000"/>
          <w:sz w:val="18"/>
          <w:szCs w:val="18"/>
        </w:rPr>
        <w:t xml:space="preserve">predávajúci </w:t>
      </w:r>
      <w:r w:rsidRPr="000D4890">
        <w:rPr>
          <w:rFonts w:ascii="Arial" w:eastAsia="Arial" w:hAnsi="Arial" w:cs="Arial"/>
          <w:color w:val="000000"/>
          <w:sz w:val="18"/>
          <w:szCs w:val="18"/>
        </w:rPr>
        <w:t xml:space="preserve"> poruší/nesplní niektorú svoju zmluvnú povinnosť, nesplní povinnosť uhradiť peňažné záväzky vrátane peňažných záväzkov voči svojim subdodávateľom, zmluvných pokút a sankcií za nedodržanie/nesplnenie/porušenie zmluvných povinností, najmä/ale nie výlučne vo veciach kvality </w:t>
      </w:r>
      <w:r w:rsidR="004B733C">
        <w:rPr>
          <w:rFonts w:ascii="Arial" w:eastAsia="Arial" w:hAnsi="Arial" w:cs="Arial"/>
          <w:color w:val="000000"/>
          <w:sz w:val="18"/>
          <w:szCs w:val="18"/>
        </w:rPr>
        <w:t>tovaru a služieb</w:t>
      </w:r>
      <w:r w:rsidRPr="000D4890">
        <w:rPr>
          <w:rFonts w:ascii="Arial" w:eastAsia="Arial" w:hAnsi="Arial" w:cs="Arial"/>
          <w:color w:val="000000"/>
          <w:sz w:val="18"/>
          <w:szCs w:val="18"/>
        </w:rPr>
        <w:t xml:space="preserve">, termínu riadneho </w:t>
      </w:r>
      <w:r w:rsidR="004B733C">
        <w:rPr>
          <w:rFonts w:ascii="Arial" w:eastAsia="Arial" w:hAnsi="Arial" w:cs="Arial"/>
          <w:color w:val="000000"/>
          <w:sz w:val="18"/>
          <w:szCs w:val="18"/>
        </w:rPr>
        <w:t>dodania</w:t>
      </w:r>
      <w:r w:rsidRPr="000D4890">
        <w:rPr>
          <w:rFonts w:ascii="Arial" w:eastAsia="Arial" w:hAnsi="Arial" w:cs="Arial"/>
          <w:color w:val="000000"/>
          <w:sz w:val="18"/>
          <w:szCs w:val="18"/>
        </w:rPr>
        <w:t xml:space="preserve"> a/alebo nedodržanie termínu na odstránenie vád zo strany </w:t>
      </w:r>
      <w:r w:rsidR="004B733C">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po predchádzajúcom písomnom upozornení </w:t>
      </w:r>
      <w:r w:rsidR="00D91AE6">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ktorý si svoj záväzok nesplní ani v primeranej lehote na nápravu. V prípade využitia bankovej záruky alebo jej časti </w:t>
      </w:r>
      <w:r w:rsidR="00982EC0">
        <w:rPr>
          <w:rFonts w:ascii="Arial" w:eastAsia="Arial" w:hAnsi="Arial" w:cs="Arial"/>
          <w:color w:val="000000"/>
          <w:sz w:val="18"/>
          <w:szCs w:val="18"/>
        </w:rPr>
        <w:t>kupujúcim</w:t>
      </w:r>
      <w:r w:rsidRPr="000D4890">
        <w:rPr>
          <w:rFonts w:ascii="Arial" w:eastAsia="Arial" w:hAnsi="Arial" w:cs="Arial"/>
          <w:color w:val="000000"/>
          <w:sz w:val="18"/>
          <w:szCs w:val="18"/>
        </w:rPr>
        <w:t xml:space="preserve">, je </w:t>
      </w:r>
      <w:r w:rsidR="00982EC0">
        <w:rPr>
          <w:rFonts w:ascii="Arial" w:eastAsia="Arial" w:hAnsi="Arial" w:cs="Arial"/>
          <w:color w:val="000000"/>
          <w:sz w:val="18"/>
          <w:szCs w:val="18"/>
        </w:rPr>
        <w:t>predávajúci</w:t>
      </w:r>
      <w:r w:rsidR="00982EC0" w:rsidRPr="000D4890">
        <w:rPr>
          <w:rFonts w:ascii="Arial" w:eastAsia="Arial" w:hAnsi="Arial" w:cs="Arial"/>
          <w:color w:val="000000"/>
          <w:sz w:val="18"/>
          <w:szCs w:val="18"/>
        </w:rPr>
        <w:t xml:space="preserve"> </w:t>
      </w:r>
      <w:r w:rsidRPr="000D4890">
        <w:rPr>
          <w:rFonts w:ascii="Arial" w:eastAsia="Arial" w:hAnsi="Arial" w:cs="Arial"/>
          <w:color w:val="000000"/>
          <w:sz w:val="18"/>
          <w:szCs w:val="18"/>
        </w:rPr>
        <w:t xml:space="preserve">bez zbytočného odkladu povinný doplniť bankovú záruku do plnej výšky, </w:t>
      </w:r>
      <w:proofErr w:type="spellStart"/>
      <w:r w:rsidRPr="000D4890">
        <w:rPr>
          <w:rFonts w:ascii="Arial" w:eastAsia="Arial" w:hAnsi="Arial" w:cs="Arial"/>
          <w:color w:val="000000"/>
          <w:sz w:val="18"/>
          <w:szCs w:val="18"/>
        </w:rPr>
        <w:t>t.j</w:t>
      </w:r>
      <w:proofErr w:type="spellEnd"/>
      <w:r w:rsidRPr="000D4890">
        <w:rPr>
          <w:rFonts w:ascii="Arial" w:eastAsia="Arial" w:hAnsi="Arial" w:cs="Arial"/>
          <w:color w:val="000000"/>
          <w:sz w:val="18"/>
          <w:szCs w:val="18"/>
        </w:rPr>
        <w:t xml:space="preserve">. </w:t>
      </w:r>
      <w:r w:rsidR="009E3A92">
        <w:rPr>
          <w:rFonts w:ascii="Arial" w:eastAsia="Arial" w:hAnsi="Arial" w:cs="Arial"/>
          <w:color w:val="000000"/>
          <w:sz w:val="18"/>
          <w:szCs w:val="18"/>
        </w:rPr>
        <w:t>10 </w:t>
      </w:r>
      <w:r w:rsidR="009B59BC">
        <w:rPr>
          <w:rFonts w:ascii="Arial" w:eastAsia="Arial" w:hAnsi="Arial" w:cs="Arial"/>
          <w:color w:val="000000"/>
          <w:sz w:val="18"/>
          <w:szCs w:val="18"/>
        </w:rPr>
        <w:t>000.-eur</w:t>
      </w:r>
      <w:r w:rsidRPr="000D4890">
        <w:rPr>
          <w:rFonts w:ascii="Arial" w:eastAsia="Arial" w:hAnsi="Arial" w:cs="Arial"/>
          <w:color w:val="000000"/>
          <w:sz w:val="18"/>
          <w:szCs w:val="18"/>
        </w:rPr>
        <w:t xml:space="preserve"> a to najneskôr do 15 dní od doručenia výzvy </w:t>
      </w:r>
      <w:r w:rsidR="009B59BC">
        <w:rPr>
          <w:rFonts w:ascii="Arial" w:eastAsia="Arial" w:hAnsi="Arial" w:cs="Arial"/>
          <w:color w:val="000000"/>
          <w:sz w:val="18"/>
          <w:szCs w:val="18"/>
        </w:rPr>
        <w:t>kupujúceho</w:t>
      </w:r>
      <w:r w:rsidRPr="000D4890">
        <w:rPr>
          <w:rFonts w:ascii="Arial" w:eastAsia="Arial" w:hAnsi="Arial" w:cs="Arial"/>
          <w:color w:val="000000"/>
          <w:sz w:val="18"/>
          <w:szCs w:val="18"/>
        </w:rPr>
        <w:t xml:space="preserve"> na jej doplnenie. V prípade riadneho ukončenia zmluvy sa banková záruka vráti </w:t>
      </w:r>
      <w:r w:rsidR="009B59BC">
        <w:rPr>
          <w:rFonts w:ascii="Arial" w:eastAsia="Arial" w:hAnsi="Arial" w:cs="Arial"/>
          <w:color w:val="000000"/>
          <w:sz w:val="18"/>
          <w:szCs w:val="18"/>
        </w:rPr>
        <w:t>predávajúcemu</w:t>
      </w:r>
      <w:r w:rsidRPr="000D4890">
        <w:rPr>
          <w:rFonts w:ascii="Arial" w:eastAsia="Arial" w:hAnsi="Arial" w:cs="Arial"/>
          <w:color w:val="000000"/>
          <w:sz w:val="18"/>
          <w:szCs w:val="18"/>
        </w:rPr>
        <w:t xml:space="preserve"> do </w:t>
      </w:r>
      <w:r w:rsidR="009B59BC">
        <w:rPr>
          <w:rFonts w:ascii="Arial" w:eastAsia="Arial" w:hAnsi="Arial" w:cs="Arial"/>
          <w:color w:val="000000"/>
          <w:sz w:val="18"/>
          <w:szCs w:val="18"/>
        </w:rPr>
        <w:t>15</w:t>
      </w:r>
      <w:r w:rsidRPr="000D4890">
        <w:rPr>
          <w:rFonts w:ascii="Arial" w:eastAsia="Arial" w:hAnsi="Arial" w:cs="Arial"/>
          <w:color w:val="000000"/>
          <w:sz w:val="18"/>
          <w:szCs w:val="18"/>
        </w:rPr>
        <w:t xml:space="preserve"> dní po odovzdaní a prevzatí </w:t>
      </w:r>
      <w:r w:rsidR="009B59BC">
        <w:rPr>
          <w:rFonts w:ascii="Arial" w:eastAsia="Arial" w:hAnsi="Arial" w:cs="Arial"/>
          <w:color w:val="000000"/>
          <w:sz w:val="18"/>
          <w:szCs w:val="18"/>
        </w:rPr>
        <w:t>tovaru</w:t>
      </w:r>
      <w:r w:rsidRPr="000D4890">
        <w:rPr>
          <w:rFonts w:ascii="Arial" w:eastAsia="Arial" w:hAnsi="Arial" w:cs="Arial"/>
          <w:color w:val="000000"/>
          <w:sz w:val="18"/>
          <w:szCs w:val="18"/>
        </w:rPr>
        <w:t xml:space="preserve"> a predložení čestného prehlásenia </w:t>
      </w:r>
      <w:r w:rsidR="009B59BC">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že všetky jeho splatné peňažné záväzky voči všetkým jeho subdodávateľom sú uhradené v plnom rozsahu, nie však neskôr ako uplynutím stodvadsiatich (120) dní po </w:t>
      </w:r>
      <w:r w:rsidR="009B59BC">
        <w:rPr>
          <w:rFonts w:ascii="Arial" w:eastAsia="Arial" w:hAnsi="Arial" w:cs="Arial"/>
          <w:color w:val="000000"/>
          <w:sz w:val="18"/>
          <w:szCs w:val="18"/>
        </w:rPr>
        <w:t xml:space="preserve">podpísaní </w:t>
      </w:r>
      <w:r w:rsidR="00D91AE6">
        <w:rPr>
          <w:rFonts w:ascii="Arial" w:eastAsia="Arial" w:hAnsi="Arial" w:cs="Arial"/>
          <w:color w:val="000000"/>
          <w:sz w:val="18"/>
          <w:szCs w:val="18"/>
        </w:rPr>
        <w:t>P</w:t>
      </w:r>
      <w:r w:rsidR="009B59BC">
        <w:rPr>
          <w:rFonts w:ascii="Arial" w:eastAsia="Arial" w:hAnsi="Arial" w:cs="Arial"/>
          <w:color w:val="000000"/>
          <w:sz w:val="18"/>
          <w:szCs w:val="18"/>
        </w:rPr>
        <w:t>rotokolu o zaškolení.</w:t>
      </w:r>
    </w:p>
    <w:p w14:paraId="33D8E9B7" w14:textId="77777777"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6F3A69A5" w14:textId="77777777" w:rsidR="00B97810" w:rsidRPr="00F844DE" w:rsidRDefault="00B97810" w:rsidP="000D4890">
      <w:pPr>
        <w:widowControl w:val="0"/>
        <w:shd w:val="clear" w:color="auto" w:fill="FFFFFF"/>
        <w:spacing w:after="0" w:line="240" w:lineRule="auto"/>
        <w:ind w:right="23"/>
        <w:jc w:val="both"/>
        <w:rPr>
          <w:rFonts w:ascii="Arial" w:eastAsia="Arial" w:hAnsi="Arial" w:cs="Arial"/>
          <w:color w:val="000000"/>
          <w:sz w:val="18"/>
          <w:szCs w:val="18"/>
        </w:rPr>
      </w:pP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24137338"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lastRenderedPageBreak/>
        <w:t>Článok 1</w:t>
      </w:r>
      <w:r w:rsidR="000D4890">
        <w:rPr>
          <w:rFonts w:ascii="Arial" w:eastAsia="Arial" w:hAnsi="Arial" w:cs="Arial"/>
          <w:b/>
          <w:sz w:val="18"/>
          <w:szCs w:val="18"/>
        </w:rPr>
        <w:t>2</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3F0CE019"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 xml:space="preserve">.1. </w:t>
      </w:r>
      <w:r w:rsidRPr="00F844DE">
        <w:rPr>
          <w:rFonts w:ascii="Arial" w:eastAsia="Arial" w:hAnsi="Arial" w:cs="Arial"/>
          <w:sz w:val="18"/>
          <w:szCs w:val="18"/>
        </w:rPr>
        <w:tab/>
        <w:t>Meniť a dopĺňať túto zmluvu je možné len na základe dohody oboch zmluvných strán a to vo forme písomného dodatku k tejto zmluve. Dodatok k tejto zmluve nesmie byť uzatvorený v rozpore so Zákonom o verejnom obstarávaní</w:t>
      </w:r>
      <w:r w:rsidRPr="00F844DE">
        <w:rPr>
          <w:rFonts w:ascii="Arial" w:eastAsia="Arial" w:hAnsi="Arial" w:cs="Arial"/>
          <w:sz w:val="18"/>
          <w:szCs w:val="18"/>
        </w:rPr>
        <w:t xml:space="preserve">. </w:t>
      </w:r>
    </w:p>
    <w:p w14:paraId="0000011A" w14:textId="094BE706"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210748B1"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532FD069"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.4</w:t>
      </w:r>
      <w:r w:rsidRPr="00F844DE">
        <w:rPr>
          <w:rFonts w:ascii="Arial" w:eastAsia="Arial" w:hAnsi="Arial" w:cs="Arial"/>
          <w:sz w:val="18"/>
          <w:szCs w:val="18"/>
        </w:rPr>
        <w:tab/>
        <w:t>Nedeliteľnou súčasťou zmluvy sú prílohy:</w:t>
      </w:r>
    </w:p>
    <w:p w14:paraId="0000011D" w14:textId="1ADAFD93"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p>
    <w:p w14:paraId="0000011E" w14:textId="5E3EA0BB"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p>
    <w:p w14:paraId="18F08EAF" w14:textId="4361F0A5"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č.</w:t>
      </w:r>
      <w:r w:rsidR="00D60F63">
        <w:rPr>
          <w:rFonts w:ascii="Arial" w:eastAsia="Arial" w:hAnsi="Arial" w:cs="Arial"/>
          <w:color w:val="000000"/>
          <w:sz w:val="18"/>
          <w:szCs w:val="18"/>
        </w:rPr>
        <w:t xml:space="preserve"> </w:t>
      </w:r>
      <w:r w:rsidR="00DC4681">
        <w:rPr>
          <w:rFonts w:ascii="Arial" w:eastAsia="Arial" w:hAnsi="Arial" w:cs="Arial"/>
          <w:color w:val="000000"/>
          <w:sz w:val="18"/>
          <w:szCs w:val="18"/>
        </w:rPr>
        <w:t>3</w:t>
      </w:r>
      <w:r w:rsidRPr="00F844DE">
        <w:rPr>
          <w:rFonts w:ascii="Arial" w:eastAsia="Arial" w:hAnsi="Arial" w:cs="Arial"/>
          <w:color w:val="000000"/>
          <w:sz w:val="18"/>
          <w:szCs w:val="18"/>
        </w:rPr>
        <w:t xml:space="preserve"> -</w:t>
      </w:r>
      <w:r w:rsidR="00D60F63">
        <w:rPr>
          <w:rFonts w:ascii="Arial" w:eastAsia="Arial" w:hAnsi="Arial" w:cs="Arial"/>
          <w:color w:val="000000"/>
          <w:sz w:val="18"/>
          <w:szCs w:val="18"/>
        </w:rPr>
        <w:t xml:space="preserve"> </w:t>
      </w:r>
      <w:r w:rsidR="00D60F63" w:rsidRPr="00F844DE">
        <w:rPr>
          <w:rFonts w:ascii="Arial" w:eastAsia="Arial" w:hAnsi="Arial" w:cs="Arial"/>
          <w:color w:val="000000"/>
          <w:sz w:val="18"/>
          <w:szCs w:val="18"/>
        </w:rPr>
        <w:t>Zoznam známych  subdodávateľov</w:t>
      </w:r>
      <w:r w:rsidR="00D60F63">
        <w:rPr>
          <w:rFonts w:ascii="Arial" w:eastAsia="Arial" w:hAnsi="Arial" w:cs="Arial"/>
          <w:color w:val="000000"/>
          <w:sz w:val="18"/>
          <w:szCs w:val="18"/>
        </w:rPr>
        <w:t>.</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012BB672"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5AB41242"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6D602011"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21ECAF9"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w:t>
      </w:r>
      <w:r w:rsidRPr="00F2305C">
        <w:rPr>
          <w:rFonts w:ascii="Arial" w:eastAsia="Arial" w:hAnsi="Arial" w:cs="Arial"/>
          <w:sz w:val="18"/>
          <w:szCs w:val="18"/>
        </w:rPr>
        <w:t>zverejnenie jej údajov v tejto zmluve, v jej prílohách a dodatkoch, a to zverejnenie kupujúcim počas trvania jeho povinnosti podľa  príslušných všeobecno-záväzných právnych predpisov. Tento súhlas možno odvolať len po predchádzajúcom písomnom súhlase kupujúceho.</w:t>
      </w:r>
      <w:r w:rsidRPr="00F844DE">
        <w:rPr>
          <w:rFonts w:ascii="Arial" w:eastAsia="Arial" w:hAnsi="Arial" w:cs="Arial"/>
          <w:sz w:val="18"/>
          <w:szCs w:val="18"/>
        </w:rPr>
        <w:t xml:space="preserve">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B" w14:textId="58DFA0CA" w:rsidR="00261205" w:rsidRPr="00F844DE" w:rsidRDefault="00261205">
      <w:pPr>
        <w:tabs>
          <w:tab w:val="left" w:pos="1418"/>
        </w:tabs>
        <w:spacing w:after="0" w:line="240" w:lineRule="auto"/>
        <w:rPr>
          <w:rFonts w:ascii="Arial" w:eastAsia="Arial" w:hAnsi="Arial" w:cs="Arial"/>
          <w:sz w:val="18"/>
          <w:szCs w:val="18"/>
        </w:rPr>
      </w:pP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6215D06E" w14:textId="491C641A" w:rsidR="008D3466" w:rsidRPr="00F844DE" w:rsidRDefault="000D205A" w:rsidP="008D3466">
      <w:pPr>
        <w:tabs>
          <w:tab w:val="left" w:pos="5103"/>
        </w:tabs>
        <w:spacing w:after="0" w:line="240" w:lineRule="auto"/>
        <w:rPr>
          <w:rFonts w:ascii="Arial" w:eastAsia="Arial" w:hAnsi="Arial" w:cs="Arial"/>
          <w:sz w:val="18"/>
          <w:szCs w:val="18"/>
        </w:rPr>
      </w:pPr>
      <w:r>
        <w:rPr>
          <w:rFonts w:ascii="Arial" w:eastAsia="Arial" w:hAnsi="Arial" w:cs="Arial"/>
          <w:sz w:val="18"/>
          <w:szCs w:val="18"/>
        </w:rPr>
        <w:t xml:space="preserve">      Mgr. Michal </w:t>
      </w:r>
      <w:proofErr w:type="spellStart"/>
      <w:r>
        <w:rPr>
          <w:rFonts w:ascii="Arial" w:eastAsia="Arial" w:hAnsi="Arial" w:cs="Arial"/>
          <w:sz w:val="18"/>
          <w:szCs w:val="18"/>
        </w:rPr>
        <w:t>Drotován</w:t>
      </w:r>
      <w:proofErr w:type="spellEnd"/>
      <w:r w:rsidR="008D3466" w:rsidRPr="00F844DE">
        <w:rPr>
          <w:rFonts w:ascii="Arial" w:eastAsia="Arial" w:hAnsi="Arial" w:cs="Arial"/>
          <w:sz w:val="18"/>
          <w:szCs w:val="18"/>
        </w:rPr>
        <w:tab/>
      </w:r>
    </w:p>
    <w:p w14:paraId="79E9E5A6" w14:textId="0D98DA25" w:rsidR="008D3466" w:rsidRPr="00F844DE" w:rsidRDefault="000D205A" w:rsidP="008D3466">
      <w:pPr>
        <w:spacing w:after="0" w:line="240" w:lineRule="auto"/>
        <w:rPr>
          <w:rFonts w:ascii="Arial" w:eastAsia="Arial" w:hAnsi="Arial" w:cs="Arial"/>
          <w:sz w:val="18"/>
          <w:szCs w:val="18"/>
        </w:rPr>
      </w:pPr>
      <w:r>
        <w:rPr>
          <w:rFonts w:ascii="Arial" w:eastAsia="Arial" w:hAnsi="Arial" w:cs="Arial"/>
          <w:sz w:val="18"/>
          <w:szCs w:val="18"/>
        </w:rPr>
        <w:t xml:space="preserve">              starosta</w:t>
      </w: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0E9CB754" w14:textId="1EAF10C0" w:rsidR="008D3466" w:rsidRPr="00F844DE" w:rsidRDefault="008D3466" w:rsidP="000D205A">
      <w:pPr>
        <w:spacing w:after="0" w:line="240" w:lineRule="auto"/>
        <w:ind w:left="4320" w:firstLine="720"/>
        <w:rPr>
          <w:rFonts w:ascii="Arial" w:eastAsia="Arial" w:hAnsi="Arial" w:cs="Arial"/>
          <w:sz w:val="18"/>
          <w:szCs w:val="18"/>
        </w:rPr>
      </w:pPr>
      <w:r w:rsidRPr="00F844DE">
        <w:rPr>
          <w:rFonts w:ascii="Arial" w:eastAsia="Arial" w:hAnsi="Arial" w:cs="Arial"/>
          <w:sz w:val="18"/>
          <w:szCs w:val="18"/>
        </w:rPr>
        <w:t xml:space="preserve"> </w:t>
      </w:r>
    </w:p>
    <w:p w14:paraId="0000013A" w14:textId="2455999E" w:rsidR="00261205" w:rsidRPr="00F844DE" w:rsidRDefault="00261205">
      <w:pPr>
        <w:spacing w:after="200" w:line="240" w:lineRule="auto"/>
        <w:rPr>
          <w:rFonts w:ascii="Arial" w:eastAsia="Arial" w:hAnsi="Arial" w:cs="Arial"/>
          <w:sz w:val="18"/>
          <w:szCs w:val="18"/>
        </w:rPr>
        <w:sectPr w:rsidR="00261205" w:rsidRPr="00F844DE">
          <w:footerReference w:type="default" r:id="rId12"/>
          <w:pgSz w:w="11906" w:h="16838"/>
          <w:pgMar w:top="709" w:right="1418" w:bottom="709" w:left="1418" w:header="709" w:footer="709" w:gutter="0"/>
          <w:pgNumType w:start="1"/>
          <w:cols w:space="708"/>
        </w:sectPr>
      </w:pPr>
      <w:bookmarkStart w:id="24" w:name="_GoBack"/>
      <w:bookmarkEnd w:id="24"/>
    </w:p>
    <w:p w14:paraId="0000013B" w14:textId="6D4100E4" w:rsidR="004C2B95" w:rsidRDefault="004C2B95">
      <w:pPr>
        <w:rPr>
          <w:rFonts w:ascii="Arial" w:eastAsia="Arial" w:hAnsi="Arial" w:cs="Arial"/>
          <w:sz w:val="18"/>
          <w:szCs w:val="18"/>
        </w:rPr>
      </w:pPr>
    </w:p>
    <w:p w14:paraId="3A807623"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rsidRPr="004C2B9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Pr="004C2B95" w:rsidRDefault="00261205">
            <w:pPr>
              <w:spacing w:after="0" w:line="240" w:lineRule="auto"/>
              <w:rPr>
                <w:rFonts w:ascii="Arial" w:eastAsia="Times New Roman" w:hAnsi="Arial" w:cs="Arial"/>
                <w:sz w:val="18"/>
                <w:szCs w:val="18"/>
              </w:rPr>
            </w:pPr>
          </w:p>
        </w:tc>
        <w:tc>
          <w:tcPr>
            <w:tcW w:w="3954" w:type="dxa"/>
            <w:gridSpan w:val="2"/>
            <w:tcBorders>
              <w:top w:val="nil"/>
              <w:left w:val="nil"/>
              <w:bottom w:val="nil"/>
              <w:right w:val="nil"/>
            </w:tcBorders>
            <w:shd w:val="clear" w:color="auto" w:fill="auto"/>
            <w:vAlign w:val="bottom"/>
          </w:tcPr>
          <w:p w14:paraId="0000013D"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Príloha zmluvy č. 3</w:t>
            </w:r>
          </w:p>
        </w:tc>
        <w:tc>
          <w:tcPr>
            <w:tcW w:w="1308" w:type="dxa"/>
            <w:tcBorders>
              <w:top w:val="nil"/>
              <w:left w:val="nil"/>
              <w:bottom w:val="nil"/>
              <w:right w:val="nil"/>
            </w:tcBorders>
            <w:shd w:val="clear" w:color="auto" w:fill="auto"/>
            <w:vAlign w:val="bottom"/>
          </w:tcPr>
          <w:p w14:paraId="0000013F" w14:textId="77777777" w:rsidR="00261205" w:rsidRPr="004C2B95" w:rsidRDefault="00261205">
            <w:pPr>
              <w:spacing w:after="0" w:line="240" w:lineRule="auto"/>
              <w:rPr>
                <w:rFonts w:ascii="Arial" w:eastAsia="Times New Roman" w:hAnsi="Arial" w:cs="Arial"/>
                <w:color w:val="000000"/>
                <w:sz w:val="18"/>
                <w:szCs w:val="18"/>
              </w:rPr>
            </w:pPr>
          </w:p>
        </w:tc>
        <w:tc>
          <w:tcPr>
            <w:tcW w:w="1308" w:type="dxa"/>
            <w:tcBorders>
              <w:top w:val="nil"/>
              <w:left w:val="nil"/>
              <w:bottom w:val="nil"/>
              <w:right w:val="nil"/>
            </w:tcBorders>
            <w:shd w:val="clear" w:color="auto" w:fill="auto"/>
            <w:vAlign w:val="bottom"/>
          </w:tcPr>
          <w:p w14:paraId="00000140" w14:textId="77777777" w:rsidR="00261205" w:rsidRPr="004C2B95" w:rsidRDefault="00261205">
            <w:pPr>
              <w:spacing w:after="0" w:line="240" w:lineRule="auto"/>
              <w:rPr>
                <w:rFonts w:ascii="Arial" w:eastAsia="Times New Roman" w:hAnsi="Arial" w:cs="Arial"/>
                <w:sz w:val="18"/>
                <w:szCs w:val="18"/>
              </w:rPr>
            </w:pPr>
          </w:p>
        </w:tc>
        <w:tc>
          <w:tcPr>
            <w:tcW w:w="1308" w:type="dxa"/>
            <w:tcBorders>
              <w:top w:val="nil"/>
              <w:left w:val="nil"/>
              <w:bottom w:val="nil"/>
              <w:right w:val="nil"/>
            </w:tcBorders>
            <w:shd w:val="clear" w:color="auto" w:fill="auto"/>
            <w:vAlign w:val="bottom"/>
          </w:tcPr>
          <w:p w14:paraId="00000141"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42"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43"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44" w14:textId="77777777" w:rsidR="00261205" w:rsidRPr="004C2B95" w:rsidRDefault="00261205">
            <w:pPr>
              <w:spacing w:after="0" w:line="240" w:lineRule="auto"/>
              <w:rPr>
                <w:rFonts w:ascii="Arial" w:eastAsia="Times New Roman" w:hAnsi="Arial" w:cs="Arial"/>
                <w:sz w:val="18"/>
                <w:szCs w:val="18"/>
              </w:rPr>
            </w:pPr>
          </w:p>
        </w:tc>
      </w:tr>
      <w:tr w:rsidR="00261205" w:rsidRPr="004C2B9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Pr="004C2B95" w:rsidRDefault="00261205">
            <w:pPr>
              <w:spacing w:after="0" w:line="240" w:lineRule="auto"/>
              <w:rPr>
                <w:rFonts w:ascii="Arial" w:eastAsia="Times New Roman" w:hAnsi="Arial" w:cs="Arial"/>
                <w:sz w:val="18"/>
                <w:szCs w:val="18"/>
              </w:rPr>
            </w:pPr>
          </w:p>
        </w:tc>
        <w:tc>
          <w:tcPr>
            <w:tcW w:w="2616" w:type="dxa"/>
            <w:tcBorders>
              <w:top w:val="nil"/>
              <w:left w:val="nil"/>
              <w:bottom w:val="nil"/>
              <w:right w:val="nil"/>
            </w:tcBorders>
            <w:shd w:val="clear" w:color="auto" w:fill="auto"/>
            <w:vAlign w:val="bottom"/>
          </w:tcPr>
          <w:p w14:paraId="00000146" w14:textId="77777777" w:rsidR="00261205" w:rsidRPr="004C2B95" w:rsidRDefault="00261205">
            <w:pPr>
              <w:spacing w:after="0" w:line="240" w:lineRule="auto"/>
              <w:rPr>
                <w:rFonts w:ascii="Arial" w:eastAsia="Times New Roman" w:hAnsi="Arial" w:cs="Arial"/>
                <w:sz w:val="18"/>
                <w:szCs w:val="18"/>
              </w:rPr>
            </w:pPr>
          </w:p>
        </w:tc>
        <w:tc>
          <w:tcPr>
            <w:tcW w:w="8342" w:type="dxa"/>
            <w:gridSpan w:val="6"/>
            <w:tcBorders>
              <w:top w:val="nil"/>
              <w:left w:val="nil"/>
              <w:bottom w:val="nil"/>
              <w:right w:val="nil"/>
            </w:tcBorders>
            <w:shd w:val="clear" w:color="auto" w:fill="auto"/>
            <w:vAlign w:val="bottom"/>
          </w:tcPr>
          <w:p w14:paraId="00000147" w14:textId="77777777" w:rsidR="00261205" w:rsidRPr="004C2B95" w:rsidRDefault="00B566FE">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4C2B95" w:rsidRDefault="00261205">
            <w:pPr>
              <w:spacing w:after="0" w:line="240" w:lineRule="auto"/>
              <w:jc w:val="center"/>
              <w:rPr>
                <w:rFonts w:ascii="Arial" w:eastAsia="Times New Roman" w:hAnsi="Arial" w:cs="Arial"/>
                <w:b/>
                <w:color w:val="000000"/>
                <w:sz w:val="18"/>
                <w:szCs w:val="18"/>
              </w:rPr>
            </w:pPr>
          </w:p>
        </w:tc>
      </w:tr>
      <w:tr w:rsidR="00261205" w:rsidRPr="004C2B9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Pr="004C2B95" w:rsidRDefault="00261205">
            <w:pPr>
              <w:spacing w:after="0" w:line="240" w:lineRule="auto"/>
              <w:rPr>
                <w:rFonts w:ascii="Arial" w:eastAsia="Times New Roman" w:hAnsi="Arial" w:cs="Arial"/>
                <w:sz w:val="18"/>
                <w:szCs w:val="18"/>
              </w:rPr>
            </w:pPr>
          </w:p>
        </w:tc>
        <w:tc>
          <w:tcPr>
            <w:tcW w:w="2616" w:type="dxa"/>
            <w:tcBorders>
              <w:top w:val="nil"/>
              <w:left w:val="nil"/>
              <w:bottom w:val="nil"/>
              <w:right w:val="nil"/>
            </w:tcBorders>
            <w:shd w:val="clear" w:color="auto" w:fill="auto"/>
            <w:vAlign w:val="bottom"/>
          </w:tcPr>
          <w:p w14:paraId="0000014F" w14:textId="77777777" w:rsidR="00261205" w:rsidRPr="004C2B95" w:rsidRDefault="00261205">
            <w:pPr>
              <w:spacing w:after="0" w:line="240" w:lineRule="auto"/>
              <w:rPr>
                <w:rFonts w:ascii="Arial" w:eastAsia="Times New Roman" w:hAnsi="Arial" w:cs="Arial"/>
                <w:sz w:val="18"/>
                <w:szCs w:val="18"/>
              </w:rPr>
            </w:pPr>
          </w:p>
        </w:tc>
        <w:tc>
          <w:tcPr>
            <w:tcW w:w="1338" w:type="dxa"/>
            <w:tcBorders>
              <w:top w:val="nil"/>
              <w:left w:val="nil"/>
              <w:bottom w:val="nil"/>
              <w:right w:val="nil"/>
            </w:tcBorders>
            <w:shd w:val="clear" w:color="auto" w:fill="auto"/>
            <w:vAlign w:val="bottom"/>
          </w:tcPr>
          <w:p w14:paraId="00000150" w14:textId="77777777" w:rsidR="00261205" w:rsidRPr="004C2B95" w:rsidRDefault="00261205">
            <w:pPr>
              <w:spacing w:after="0" w:line="240" w:lineRule="auto"/>
              <w:rPr>
                <w:rFonts w:ascii="Arial" w:eastAsia="Times New Roman" w:hAnsi="Arial" w:cs="Arial"/>
                <w:sz w:val="18"/>
                <w:szCs w:val="18"/>
              </w:rPr>
            </w:pPr>
          </w:p>
        </w:tc>
        <w:tc>
          <w:tcPr>
            <w:tcW w:w="1308" w:type="dxa"/>
            <w:tcBorders>
              <w:top w:val="nil"/>
              <w:left w:val="nil"/>
              <w:bottom w:val="nil"/>
              <w:right w:val="nil"/>
            </w:tcBorders>
            <w:shd w:val="clear" w:color="auto" w:fill="auto"/>
            <w:vAlign w:val="bottom"/>
          </w:tcPr>
          <w:p w14:paraId="00000151" w14:textId="77777777" w:rsidR="00261205" w:rsidRPr="004C2B95" w:rsidRDefault="00261205">
            <w:pPr>
              <w:spacing w:after="0" w:line="240" w:lineRule="auto"/>
              <w:rPr>
                <w:rFonts w:ascii="Arial" w:eastAsia="Times New Roman" w:hAnsi="Arial" w:cs="Arial"/>
                <w:sz w:val="18"/>
                <w:szCs w:val="18"/>
              </w:rPr>
            </w:pPr>
          </w:p>
        </w:tc>
        <w:tc>
          <w:tcPr>
            <w:tcW w:w="1308" w:type="dxa"/>
            <w:tcBorders>
              <w:top w:val="nil"/>
              <w:left w:val="nil"/>
              <w:bottom w:val="nil"/>
              <w:right w:val="nil"/>
            </w:tcBorders>
            <w:shd w:val="clear" w:color="auto" w:fill="auto"/>
            <w:vAlign w:val="bottom"/>
          </w:tcPr>
          <w:p w14:paraId="00000152" w14:textId="77777777" w:rsidR="00261205" w:rsidRPr="004C2B95" w:rsidRDefault="00261205">
            <w:pPr>
              <w:spacing w:after="0" w:line="240" w:lineRule="auto"/>
              <w:rPr>
                <w:rFonts w:ascii="Arial" w:eastAsia="Times New Roman" w:hAnsi="Arial" w:cs="Arial"/>
                <w:sz w:val="18"/>
                <w:szCs w:val="18"/>
              </w:rPr>
            </w:pPr>
          </w:p>
        </w:tc>
        <w:tc>
          <w:tcPr>
            <w:tcW w:w="1308" w:type="dxa"/>
            <w:tcBorders>
              <w:top w:val="nil"/>
              <w:left w:val="nil"/>
              <w:bottom w:val="nil"/>
              <w:right w:val="nil"/>
            </w:tcBorders>
            <w:shd w:val="clear" w:color="auto" w:fill="auto"/>
            <w:vAlign w:val="bottom"/>
          </w:tcPr>
          <w:p w14:paraId="00000153"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54"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55"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56" w14:textId="77777777" w:rsidR="00261205" w:rsidRPr="004C2B95" w:rsidRDefault="00261205">
            <w:pPr>
              <w:spacing w:after="0" w:line="240" w:lineRule="auto"/>
              <w:rPr>
                <w:rFonts w:ascii="Arial" w:eastAsia="Times New Roman" w:hAnsi="Arial" w:cs="Arial"/>
                <w:sz w:val="18"/>
                <w:szCs w:val="18"/>
              </w:rPr>
            </w:pPr>
          </w:p>
        </w:tc>
      </w:tr>
      <w:tr w:rsidR="00261205" w:rsidRPr="004C2B9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Pr="004C2B95" w:rsidRDefault="00261205">
            <w:pPr>
              <w:spacing w:after="0" w:line="240" w:lineRule="auto"/>
              <w:rPr>
                <w:rFonts w:ascii="Arial" w:eastAsia="Times New Roman" w:hAnsi="Arial" w:cs="Arial"/>
                <w:sz w:val="18"/>
                <w:szCs w:val="18"/>
              </w:rPr>
            </w:pPr>
          </w:p>
        </w:tc>
        <w:tc>
          <w:tcPr>
            <w:tcW w:w="2616" w:type="dxa"/>
            <w:tcBorders>
              <w:top w:val="nil"/>
              <w:left w:val="nil"/>
              <w:bottom w:val="nil"/>
              <w:right w:val="nil"/>
            </w:tcBorders>
            <w:shd w:val="clear" w:color="auto" w:fill="auto"/>
            <w:vAlign w:val="bottom"/>
          </w:tcPr>
          <w:p w14:paraId="00000158" w14:textId="77777777" w:rsidR="00261205" w:rsidRPr="004C2B95" w:rsidRDefault="00261205">
            <w:pPr>
              <w:spacing w:after="0" w:line="240" w:lineRule="auto"/>
              <w:rPr>
                <w:rFonts w:ascii="Arial" w:eastAsia="Times New Roman" w:hAnsi="Arial" w:cs="Arial"/>
                <w:sz w:val="18"/>
                <w:szCs w:val="18"/>
              </w:rPr>
            </w:pPr>
          </w:p>
        </w:tc>
        <w:tc>
          <w:tcPr>
            <w:tcW w:w="1338" w:type="dxa"/>
            <w:tcBorders>
              <w:top w:val="nil"/>
              <w:left w:val="nil"/>
              <w:bottom w:val="nil"/>
              <w:right w:val="nil"/>
            </w:tcBorders>
            <w:shd w:val="clear" w:color="auto" w:fill="auto"/>
            <w:vAlign w:val="bottom"/>
          </w:tcPr>
          <w:p w14:paraId="00000159" w14:textId="77777777" w:rsidR="00261205" w:rsidRPr="004C2B95" w:rsidRDefault="00261205">
            <w:pPr>
              <w:spacing w:after="0" w:line="240" w:lineRule="auto"/>
              <w:rPr>
                <w:rFonts w:ascii="Arial" w:eastAsia="Times New Roman" w:hAnsi="Arial" w:cs="Arial"/>
                <w:sz w:val="18"/>
                <w:szCs w:val="18"/>
              </w:rPr>
            </w:pPr>
          </w:p>
        </w:tc>
        <w:tc>
          <w:tcPr>
            <w:tcW w:w="1308" w:type="dxa"/>
            <w:tcBorders>
              <w:top w:val="nil"/>
              <w:left w:val="nil"/>
              <w:bottom w:val="nil"/>
              <w:right w:val="nil"/>
            </w:tcBorders>
            <w:shd w:val="clear" w:color="auto" w:fill="auto"/>
            <w:vAlign w:val="bottom"/>
          </w:tcPr>
          <w:p w14:paraId="0000015A" w14:textId="77777777" w:rsidR="00261205" w:rsidRPr="004C2B95" w:rsidRDefault="00261205">
            <w:pPr>
              <w:spacing w:after="0" w:line="240" w:lineRule="auto"/>
              <w:rPr>
                <w:rFonts w:ascii="Arial" w:eastAsia="Times New Roman" w:hAnsi="Arial" w:cs="Arial"/>
                <w:sz w:val="18"/>
                <w:szCs w:val="18"/>
              </w:rPr>
            </w:pPr>
          </w:p>
        </w:tc>
        <w:tc>
          <w:tcPr>
            <w:tcW w:w="1308" w:type="dxa"/>
            <w:tcBorders>
              <w:top w:val="nil"/>
              <w:left w:val="nil"/>
              <w:bottom w:val="nil"/>
              <w:right w:val="nil"/>
            </w:tcBorders>
            <w:shd w:val="clear" w:color="auto" w:fill="auto"/>
            <w:vAlign w:val="bottom"/>
          </w:tcPr>
          <w:p w14:paraId="0000015B" w14:textId="77777777" w:rsidR="00261205" w:rsidRPr="004C2B95" w:rsidRDefault="00261205">
            <w:pPr>
              <w:spacing w:after="0" w:line="240" w:lineRule="auto"/>
              <w:rPr>
                <w:rFonts w:ascii="Arial" w:eastAsia="Times New Roman" w:hAnsi="Arial" w:cs="Arial"/>
                <w:sz w:val="18"/>
                <w:szCs w:val="18"/>
              </w:rPr>
            </w:pPr>
          </w:p>
        </w:tc>
        <w:tc>
          <w:tcPr>
            <w:tcW w:w="1308" w:type="dxa"/>
            <w:tcBorders>
              <w:top w:val="nil"/>
              <w:left w:val="nil"/>
              <w:bottom w:val="nil"/>
              <w:right w:val="nil"/>
            </w:tcBorders>
            <w:shd w:val="clear" w:color="auto" w:fill="auto"/>
            <w:vAlign w:val="bottom"/>
          </w:tcPr>
          <w:p w14:paraId="0000015C"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5D"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5E" w14:textId="77777777" w:rsidR="00261205" w:rsidRPr="004C2B95" w:rsidRDefault="00261205">
            <w:pPr>
              <w:spacing w:after="0" w:line="240" w:lineRule="auto"/>
              <w:rPr>
                <w:rFonts w:ascii="Arial" w:eastAsia="Times New Roman" w:hAnsi="Arial" w:cs="Arial"/>
                <w:sz w:val="18"/>
                <w:szCs w:val="18"/>
              </w:rPr>
            </w:pPr>
          </w:p>
        </w:tc>
        <w:tc>
          <w:tcPr>
            <w:tcW w:w="1540" w:type="dxa"/>
            <w:tcBorders>
              <w:top w:val="nil"/>
              <w:left w:val="nil"/>
              <w:bottom w:val="nil"/>
              <w:right w:val="nil"/>
            </w:tcBorders>
            <w:shd w:val="clear" w:color="auto" w:fill="auto"/>
            <w:vAlign w:val="bottom"/>
          </w:tcPr>
          <w:p w14:paraId="0000015F" w14:textId="77777777" w:rsidR="00261205" w:rsidRPr="004C2B95" w:rsidRDefault="00261205">
            <w:pPr>
              <w:spacing w:after="0" w:line="240" w:lineRule="auto"/>
              <w:rPr>
                <w:rFonts w:ascii="Arial" w:eastAsia="Times New Roman" w:hAnsi="Arial" w:cs="Arial"/>
                <w:sz w:val="18"/>
                <w:szCs w:val="18"/>
              </w:rPr>
            </w:pPr>
          </w:p>
        </w:tc>
      </w:tr>
      <w:tr w:rsidR="00261205" w:rsidRPr="004C2B95" w14:paraId="2A096E62" w14:textId="77777777" w:rsidTr="004C2B95">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center"/>
          </w:tcPr>
          <w:p w14:paraId="00000160" w14:textId="7777777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Por. č.</w:t>
            </w:r>
          </w:p>
        </w:tc>
        <w:tc>
          <w:tcPr>
            <w:tcW w:w="2616" w:type="dxa"/>
            <w:tcBorders>
              <w:top w:val="single" w:sz="8" w:space="0" w:color="000000"/>
              <w:left w:val="nil"/>
              <w:bottom w:val="single" w:sz="8" w:space="0" w:color="000000"/>
              <w:right w:val="single" w:sz="4" w:space="0" w:color="000000"/>
            </w:tcBorders>
            <w:shd w:val="clear" w:color="auto" w:fill="auto"/>
            <w:vAlign w:val="center"/>
          </w:tcPr>
          <w:p w14:paraId="00000161" w14:textId="7777777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center"/>
          </w:tcPr>
          <w:p w14:paraId="00000162" w14:textId="7777777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center"/>
          </w:tcPr>
          <w:p w14:paraId="00000163" w14:textId="7777777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center"/>
          </w:tcPr>
          <w:p w14:paraId="00000164" w14:textId="7777777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center"/>
          </w:tcPr>
          <w:p w14:paraId="00000165" w14:textId="7777777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center"/>
          </w:tcPr>
          <w:p w14:paraId="00000166" w14:textId="7777777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center"/>
          </w:tcPr>
          <w:p w14:paraId="00000167" w14:textId="3FC40D4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Dátum ukončenia plnenia schváleného subdodávateľa</w:t>
            </w:r>
          </w:p>
        </w:tc>
        <w:tc>
          <w:tcPr>
            <w:tcW w:w="1540" w:type="dxa"/>
            <w:tcBorders>
              <w:top w:val="single" w:sz="8" w:space="0" w:color="000000"/>
              <w:left w:val="nil"/>
              <w:bottom w:val="single" w:sz="8" w:space="0" w:color="000000"/>
              <w:right w:val="single" w:sz="8" w:space="0" w:color="000000"/>
            </w:tcBorders>
            <w:shd w:val="clear" w:color="auto" w:fill="auto"/>
            <w:vAlign w:val="center"/>
          </w:tcPr>
          <w:p w14:paraId="00000168" w14:textId="77777777" w:rsidR="00261205" w:rsidRPr="004C2B95" w:rsidRDefault="00B566FE" w:rsidP="004C2B95">
            <w:pPr>
              <w:spacing w:after="0" w:line="240" w:lineRule="auto"/>
              <w:jc w:val="center"/>
              <w:rPr>
                <w:rFonts w:ascii="Arial" w:eastAsia="Times New Roman" w:hAnsi="Arial" w:cs="Arial"/>
                <w:b/>
                <w:color w:val="000000"/>
                <w:sz w:val="18"/>
                <w:szCs w:val="18"/>
              </w:rPr>
            </w:pPr>
            <w:r w:rsidRPr="004C2B95">
              <w:rPr>
                <w:rFonts w:ascii="Arial" w:eastAsia="Times New Roman" w:hAnsi="Arial" w:cs="Arial"/>
                <w:b/>
                <w:color w:val="000000"/>
                <w:sz w:val="18"/>
                <w:szCs w:val="18"/>
              </w:rPr>
              <w:t>Podpis a meno osoby, ktorá overila a schválila subdodávateľa</w:t>
            </w:r>
          </w:p>
        </w:tc>
      </w:tr>
      <w:tr w:rsidR="00261205" w:rsidRPr="004C2B9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r w:rsidR="00261205" w:rsidRPr="004C2B9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4C2B95" w:rsidRDefault="00B566FE">
            <w:pPr>
              <w:spacing w:after="0" w:line="240" w:lineRule="auto"/>
              <w:rPr>
                <w:rFonts w:ascii="Arial" w:eastAsia="Times New Roman" w:hAnsi="Arial" w:cs="Arial"/>
                <w:color w:val="000000"/>
                <w:sz w:val="18"/>
                <w:szCs w:val="18"/>
              </w:rPr>
            </w:pPr>
            <w:r w:rsidRPr="004C2B95">
              <w:rPr>
                <w:rFonts w:ascii="Arial" w:eastAsia="Times New Roman" w:hAnsi="Arial" w:cs="Arial"/>
                <w:color w:val="000000"/>
                <w:sz w:val="18"/>
                <w:szCs w:val="18"/>
              </w:rPr>
              <w:t> </w:t>
            </w:r>
          </w:p>
        </w:tc>
      </w:tr>
    </w:tbl>
    <w:p w14:paraId="000001CD" w14:textId="77777777" w:rsidR="00261205" w:rsidRPr="00F844DE" w:rsidRDefault="00261205">
      <w:pPr>
        <w:rPr>
          <w:rFonts w:ascii="Arial" w:hAnsi="Arial" w:cs="Arial"/>
        </w:rPr>
      </w:pPr>
    </w:p>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E3" w14:textId="77777777" w:rsidR="00261205" w:rsidRPr="00DA4270" w:rsidRDefault="00261205">
      <w:pPr>
        <w:rPr>
          <w:rFonts w:ascii="Arial" w:hAnsi="Arial" w:cs="Arial"/>
        </w:rPr>
      </w:pPr>
    </w:p>
    <w:sectPr w:rsidR="00261205" w:rsidRPr="00DA4270" w:rsidSect="004C2B95">
      <w:pgSz w:w="16838" w:h="11906" w:orient="landscape"/>
      <w:pgMar w:top="1417" w:right="1417" w:bottom="1417" w:left="1417" w:header="708" w:footer="708"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CF990" w16cex:dateUtc="2022-08-09T13:19:00Z"/>
  <w16cex:commentExtensible w16cex:durableId="269CF9C1" w16cex:dateUtc="2022-08-09T13:20:00Z"/>
  <w16cex:commentExtensible w16cex:durableId="269D0168" w16cex:dateUtc="2022-08-09T13:53:00Z"/>
  <w16cex:commentExtensible w16cex:durableId="26A0BBA0" w16cex:dateUtc="2022-08-12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BBF56D" w16cid:durableId="269CF990"/>
  <w16cid:commentId w16cid:paraId="779F6D57" w16cid:durableId="269CF9C1"/>
  <w16cid:commentId w16cid:paraId="7E2403A5" w16cid:durableId="269D0168"/>
  <w16cid:commentId w16cid:paraId="33563E3D" w16cid:durableId="26A0BB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37E6E" w14:textId="77777777" w:rsidR="0070360B" w:rsidRDefault="0070360B">
      <w:pPr>
        <w:spacing w:after="0" w:line="240" w:lineRule="auto"/>
      </w:pPr>
      <w:r>
        <w:separator/>
      </w:r>
    </w:p>
  </w:endnote>
  <w:endnote w:type="continuationSeparator" w:id="0">
    <w:p w14:paraId="3A362224" w14:textId="77777777" w:rsidR="0070360B" w:rsidRDefault="0070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swiss"/>
    <w:pitch w:val="variable"/>
    <w:sig w:usb0="00000003" w:usb1="0200E4B4" w:usb2="00000000" w:usb3="00000000" w:csb0="00000001"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C2B95">
      <w:rPr>
        <w:noProof/>
        <w:color w:val="000000"/>
      </w:rPr>
      <w:t>9</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251FB" w14:textId="77777777" w:rsidR="0070360B" w:rsidRDefault="0070360B">
      <w:pPr>
        <w:spacing w:after="0" w:line="240" w:lineRule="auto"/>
      </w:pPr>
      <w:r>
        <w:separator/>
      </w:r>
    </w:p>
  </w:footnote>
  <w:footnote w:type="continuationSeparator" w:id="0">
    <w:p w14:paraId="7FB19E5C" w14:textId="77777777" w:rsidR="0070360B" w:rsidRDefault="007036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1"/>
  </w:num>
  <w:num w:numId="26">
    <w:abstractNumId w:val="27"/>
  </w:num>
  <w:num w:numId="27">
    <w:abstractNumId w:val="10"/>
  </w:num>
  <w:num w:numId="28">
    <w:abstractNumId w:val="28"/>
  </w:num>
  <w:num w:numId="29">
    <w:abstractNumId w:val="20"/>
  </w:num>
  <w:num w:numId="30">
    <w:abstractNumId w:val="7"/>
  </w:num>
  <w:num w:numId="31">
    <w:abstractNumId w:val="2"/>
  </w:num>
  <w:num w:numId="32">
    <w:abstractNumId w:val="30"/>
  </w:num>
  <w:num w:numId="33">
    <w:abstractNumId w:val="3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rduliaková Renáta, JUDr.">
    <w15:presenceInfo w15:providerId="AD" w15:userId="S::renata.korduliakova@raca.sk::470122c6-0a5f-4936-8df1-46fd8372c8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03590"/>
    <w:rsid w:val="00011B92"/>
    <w:rsid w:val="000125FB"/>
    <w:rsid w:val="00012C0A"/>
    <w:rsid w:val="00017651"/>
    <w:rsid w:val="0002365E"/>
    <w:rsid w:val="00023C19"/>
    <w:rsid w:val="000273E2"/>
    <w:rsid w:val="000276B5"/>
    <w:rsid w:val="0003625D"/>
    <w:rsid w:val="00041BE2"/>
    <w:rsid w:val="000441C3"/>
    <w:rsid w:val="00046D52"/>
    <w:rsid w:val="0005128E"/>
    <w:rsid w:val="00052EE6"/>
    <w:rsid w:val="000622B9"/>
    <w:rsid w:val="00067A09"/>
    <w:rsid w:val="00071498"/>
    <w:rsid w:val="00081B37"/>
    <w:rsid w:val="000847A6"/>
    <w:rsid w:val="00087502"/>
    <w:rsid w:val="0009610A"/>
    <w:rsid w:val="000A1EFA"/>
    <w:rsid w:val="000B14D9"/>
    <w:rsid w:val="000B7F32"/>
    <w:rsid w:val="000C2179"/>
    <w:rsid w:val="000C50CA"/>
    <w:rsid w:val="000C70BB"/>
    <w:rsid w:val="000D205A"/>
    <w:rsid w:val="000D4890"/>
    <w:rsid w:val="000E1E8A"/>
    <w:rsid w:val="000E2C14"/>
    <w:rsid w:val="000E47CD"/>
    <w:rsid w:val="000F5D65"/>
    <w:rsid w:val="00101538"/>
    <w:rsid w:val="00101976"/>
    <w:rsid w:val="00101E28"/>
    <w:rsid w:val="00103EE9"/>
    <w:rsid w:val="001202DF"/>
    <w:rsid w:val="00125F1E"/>
    <w:rsid w:val="0012764B"/>
    <w:rsid w:val="00135157"/>
    <w:rsid w:val="00150BEB"/>
    <w:rsid w:val="001602E2"/>
    <w:rsid w:val="001649C1"/>
    <w:rsid w:val="00185E92"/>
    <w:rsid w:val="00190EB5"/>
    <w:rsid w:val="00191324"/>
    <w:rsid w:val="00194B47"/>
    <w:rsid w:val="0019614C"/>
    <w:rsid w:val="001B0670"/>
    <w:rsid w:val="001B1EA4"/>
    <w:rsid w:val="001B4677"/>
    <w:rsid w:val="001B5338"/>
    <w:rsid w:val="001C0668"/>
    <w:rsid w:val="001C5108"/>
    <w:rsid w:val="001D03F1"/>
    <w:rsid w:val="001D3715"/>
    <w:rsid w:val="001E0937"/>
    <w:rsid w:val="001E464B"/>
    <w:rsid w:val="0020055D"/>
    <w:rsid w:val="00204387"/>
    <w:rsid w:val="00210A9E"/>
    <w:rsid w:val="0021343D"/>
    <w:rsid w:val="00220C95"/>
    <w:rsid w:val="0022417B"/>
    <w:rsid w:val="00226D13"/>
    <w:rsid w:val="00234452"/>
    <w:rsid w:val="002369D4"/>
    <w:rsid w:val="0025345C"/>
    <w:rsid w:val="00255EE6"/>
    <w:rsid w:val="00261205"/>
    <w:rsid w:val="0027173F"/>
    <w:rsid w:val="002738BD"/>
    <w:rsid w:val="00280AE2"/>
    <w:rsid w:val="00281414"/>
    <w:rsid w:val="002854FC"/>
    <w:rsid w:val="00287E8B"/>
    <w:rsid w:val="002905B8"/>
    <w:rsid w:val="00291A6C"/>
    <w:rsid w:val="00292FBE"/>
    <w:rsid w:val="002B274B"/>
    <w:rsid w:val="002C04E3"/>
    <w:rsid w:val="002C6272"/>
    <w:rsid w:val="002D1900"/>
    <w:rsid w:val="002D3DF1"/>
    <w:rsid w:val="002D6359"/>
    <w:rsid w:val="002D7CFC"/>
    <w:rsid w:val="002E030C"/>
    <w:rsid w:val="002E274E"/>
    <w:rsid w:val="002E3422"/>
    <w:rsid w:val="002E59E1"/>
    <w:rsid w:val="002F2F2F"/>
    <w:rsid w:val="002F33EB"/>
    <w:rsid w:val="00305076"/>
    <w:rsid w:val="003337E5"/>
    <w:rsid w:val="00336F97"/>
    <w:rsid w:val="00337BAA"/>
    <w:rsid w:val="003405D8"/>
    <w:rsid w:val="003427BB"/>
    <w:rsid w:val="003440F0"/>
    <w:rsid w:val="00344B97"/>
    <w:rsid w:val="00347414"/>
    <w:rsid w:val="00350344"/>
    <w:rsid w:val="00350502"/>
    <w:rsid w:val="003608B7"/>
    <w:rsid w:val="00361EF4"/>
    <w:rsid w:val="00363218"/>
    <w:rsid w:val="00364C6A"/>
    <w:rsid w:val="003754A9"/>
    <w:rsid w:val="00377707"/>
    <w:rsid w:val="003801F4"/>
    <w:rsid w:val="00392B80"/>
    <w:rsid w:val="003941A5"/>
    <w:rsid w:val="003A0ED7"/>
    <w:rsid w:val="003B0F6E"/>
    <w:rsid w:val="003B267A"/>
    <w:rsid w:val="003B4E53"/>
    <w:rsid w:val="003B5BD0"/>
    <w:rsid w:val="003C392A"/>
    <w:rsid w:val="003C4D2D"/>
    <w:rsid w:val="003C7263"/>
    <w:rsid w:val="003D16D0"/>
    <w:rsid w:val="003D4B7D"/>
    <w:rsid w:val="003D4FA3"/>
    <w:rsid w:val="003D59A6"/>
    <w:rsid w:val="003D5B0E"/>
    <w:rsid w:val="003E0DDF"/>
    <w:rsid w:val="003F0933"/>
    <w:rsid w:val="00404C8E"/>
    <w:rsid w:val="00407DE1"/>
    <w:rsid w:val="004110F4"/>
    <w:rsid w:val="0042020C"/>
    <w:rsid w:val="0042027D"/>
    <w:rsid w:val="00420623"/>
    <w:rsid w:val="004308C0"/>
    <w:rsid w:val="00442C17"/>
    <w:rsid w:val="00457645"/>
    <w:rsid w:val="00470058"/>
    <w:rsid w:val="00473EF1"/>
    <w:rsid w:val="00483A3A"/>
    <w:rsid w:val="00483DE3"/>
    <w:rsid w:val="00494865"/>
    <w:rsid w:val="00497581"/>
    <w:rsid w:val="004A103D"/>
    <w:rsid w:val="004A269C"/>
    <w:rsid w:val="004A31C5"/>
    <w:rsid w:val="004A6CCA"/>
    <w:rsid w:val="004B1FD5"/>
    <w:rsid w:val="004B61C9"/>
    <w:rsid w:val="004B733C"/>
    <w:rsid w:val="004C20E4"/>
    <w:rsid w:val="004C2B95"/>
    <w:rsid w:val="004C3B64"/>
    <w:rsid w:val="004C3FE1"/>
    <w:rsid w:val="004C744F"/>
    <w:rsid w:val="004C7876"/>
    <w:rsid w:val="004D3770"/>
    <w:rsid w:val="004D4035"/>
    <w:rsid w:val="004D7947"/>
    <w:rsid w:val="004E3A0F"/>
    <w:rsid w:val="004F38A9"/>
    <w:rsid w:val="004F38F3"/>
    <w:rsid w:val="004F7B94"/>
    <w:rsid w:val="00500502"/>
    <w:rsid w:val="005028C4"/>
    <w:rsid w:val="00511625"/>
    <w:rsid w:val="00516AAD"/>
    <w:rsid w:val="00522855"/>
    <w:rsid w:val="005239CE"/>
    <w:rsid w:val="00525B97"/>
    <w:rsid w:val="00532787"/>
    <w:rsid w:val="0053309B"/>
    <w:rsid w:val="00534D84"/>
    <w:rsid w:val="00535F73"/>
    <w:rsid w:val="00542986"/>
    <w:rsid w:val="005478CF"/>
    <w:rsid w:val="00555510"/>
    <w:rsid w:val="00556D6A"/>
    <w:rsid w:val="00562256"/>
    <w:rsid w:val="00563E7C"/>
    <w:rsid w:val="005659FB"/>
    <w:rsid w:val="00570A08"/>
    <w:rsid w:val="00570DDC"/>
    <w:rsid w:val="00571E28"/>
    <w:rsid w:val="00574383"/>
    <w:rsid w:val="00575F44"/>
    <w:rsid w:val="00584003"/>
    <w:rsid w:val="00590E44"/>
    <w:rsid w:val="005B5764"/>
    <w:rsid w:val="005C35EE"/>
    <w:rsid w:val="005D279D"/>
    <w:rsid w:val="005E4241"/>
    <w:rsid w:val="005F7D78"/>
    <w:rsid w:val="00604986"/>
    <w:rsid w:val="00607E32"/>
    <w:rsid w:val="006128FC"/>
    <w:rsid w:val="00616644"/>
    <w:rsid w:val="00620CBA"/>
    <w:rsid w:val="00620DE7"/>
    <w:rsid w:val="00631644"/>
    <w:rsid w:val="006430C5"/>
    <w:rsid w:val="006461A0"/>
    <w:rsid w:val="00652D49"/>
    <w:rsid w:val="0065578C"/>
    <w:rsid w:val="00656C89"/>
    <w:rsid w:val="006662CE"/>
    <w:rsid w:val="0066738F"/>
    <w:rsid w:val="0067345C"/>
    <w:rsid w:val="00675560"/>
    <w:rsid w:val="00687A59"/>
    <w:rsid w:val="00691347"/>
    <w:rsid w:val="00692D43"/>
    <w:rsid w:val="0069786A"/>
    <w:rsid w:val="006B0672"/>
    <w:rsid w:val="006B1270"/>
    <w:rsid w:val="006B4507"/>
    <w:rsid w:val="006B497E"/>
    <w:rsid w:val="006C631B"/>
    <w:rsid w:val="006D38ED"/>
    <w:rsid w:val="006D607A"/>
    <w:rsid w:val="006E5DA4"/>
    <w:rsid w:val="00701C8C"/>
    <w:rsid w:val="0070360B"/>
    <w:rsid w:val="007123E3"/>
    <w:rsid w:val="0071632B"/>
    <w:rsid w:val="00720B02"/>
    <w:rsid w:val="00722FB9"/>
    <w:rsid w:val="00724E85"/>
    <w:rsid w:val="007254EE"/>
    <w:rsid w:val="0072716E"/>
    <w:rsid w:val="00732217"/>
    <w:rsid w:val="007347DE"/>
    <w:rsid w:val="007366D5"/>
    <w:rsid w:val="007427C3"/>
    <w:rsid w:val="007437B8"/>
    <w:rsid w:val="007439D9"/>
    <w:rsid w:val="007445D6"/>
    <w:rsid w:val="007627B8"/>
    <w:rsid w:val="00764583"/>
    <w:rsid w:val="00771D60"/>
    <w:rsid w:val="00773336"/>
    <w:rsid w:val="00774534"/>
    <w:rsid w:val="0077628E"/>
    <w:rsid w:val="00777BB2"/>
    <w:rsid w:val="00782F30"/>
    <w:rsid w:val="007A7CB5"/>
    <w:rsid w:val="007A7D14"/>
    <w:rsid w:val="007B2A7D"/>
    <w:rsid w:val="007B74BB"/>
    <w:rsid w:val="007B79E2"/>
    <w:rsid w:val="007C32A4"/>
    <w:rsid w:val="007C3577"/>
    <w:rsid w:val="007C6E70"/>
    <w:rsid w:val="007D156F"/>
    <w:rsid w:val="007E23D2"/>
    <w:rsid w:val="007E3EB8"/>
    <w:rsid w:val="007E5172"/>
    <w:rsid w:val="007F23A8"/>
    <w:rsid w:val="007F7204"/>
    <w:rsid w:val="00823919"/>
    <w:rsid w:val="00826CEE"/>
    <w:rsid w:val="00842955"/>
    <w:rsid w:val="00844127"/>
    <w:rsid w:val="008502FD"/>
    <w:rsid w:val="00851A07"/>
    <w:rsid w:val="008536F9"/>
    <w:rsid w:val="00857000"/>
    <w:rsid w:val="008613DF"/>
    <w:rsid w:val="0086495E"/>
    <w:rsid w:val="00865F9D"/>
    <w:rsid w:val="0087058D"/>
    <w:rsid w:val="00882AF0"/>
    <w:rsid w:val="00883979"/>
    <w:rsid w:val="008875FA"/>
    <w:rsid w:val="00894601"/>
    <w:rsid w:val="008A44D5"/>
    <w:rsid w:val="008A57DE"/>
    <w:rsid w:val="008B2FB3"/>
    <w:rsid w:val="008C2BC8"/>
    <w:rsid w:val="008C585B"/>
    <w:rsid w:val="008C6FB2"/>
    <w:rsid w:val="008D0376"/>
    <w:rsid w:val="008D0EB7"/>
    <w:rsid w:val="008D3466"/>
    <w:rsid w:val="008D357E"/>
    <w:rsid w:val="008D678D"/>
    <w:rsid w:val="008D7926"/>
    <w:rsid w:val="008E538F"/>
    <w:rsid w:val="008F0E1F"/>
    <w:rsid w:val="008F3B82"/>
    <w:rsid w:val="00901B10"/>
    <w:rsid w:val="00902A86"/>
    <w:rsid w:val="0090319B"/>
    <w:rsid w:val="00912EEF"/>
    <w:rsid w:val="00920B8C"/>
    <w:rsid w:val="009328A3"/>
    <w:rsid w:val="00933E4A"/>
    <w:rsid w:val="00933EA3"/>
    <w:rsid w:val="00947AC2"/>
    <w:rsid w:val="00947AC7"/>
    <w:rsid w:val="00955DC6"/>
    <w:rsid w:val="0095665D"/>
    <w:rsid w:val="009616EE"/>
    <w:rsid w:val="00965934"/>
    <w:rsid w:val="00966CF5"/>
    <w:rsid w:val="0097580D"/>
    <w:rsid w:val="00977A88"/>
    <w:rsid w:val="00982EC0"/>
    <w:rsid w:val="00997B41"/>
    <w:rsid w:val="009A40B7"/>
    <w:rsid w:val="009A43BE"/>
    <w:rsid w:val="009B4909"/>
    <w:rsid w:val="009B59BC"/>
    <w:rsid w:val="009B6ED1"/>
    <w:rsid w:val="009C17BC"/>
    <w:rsid w:val="009C31AE"/>
    <w:rsid w:val="009C3FB3"/>
    <w:rsid w:val="009C4147"/>
    <w:rsid w:val="009D16DD"/>
    <w:rsid w:val="009D6107"/>
    <w:rsid w:val="009D657E"/>
    <w:rsid w:val="009E1540"/>
    <w:rsid w:val="009E34D3"/>
    <w:rsid w:val="009E373C"/>
    <w:rsid w:val="009E3A92"/>
    <w:rsid w:val="009F13B3"/>
    <w:rsid w:val="009F3052"/>
    <w:rsid w:val="009F4631"/>
    <w:rsid w:val="00A0746A"/>
    <w:rsid w:val="00A171F5"/>
    <w:rsid w:val="00A20F4E"/>
    <w:rsid w:val="00A25A95"/>
    <w:rsid w:val="00A30B85"/>
    <w:rsid w:val="00A31A0B"/>
    <w:rsid w:val="00A33879"/>
    <w:rsid w:val="00A37B28"/>
    <w:rsid w:val="00A40978"/>
    <w:rsid w:val="00A477AB"/>
    <w:rsid w:val="00A5120E"/>
    <w:rsid w:val="00A540D6"/>
    <w:rsid w:val="00A56ADF"/>
    <w:rsid w:val="00A65E03"/>
    <w:rsid w:val="00A82C0E"/>
    <w:rsid w:val="00A86B57"/>
    <w:rsid w:val="00A90BFE"/>
    <w:rsid w:val="00A92658"/>
    <w:rsid w:val="00AA3975"/>
    <w:rsid w:val="00AB43E4"/>
    <w:rsid w:val="00AB45C5"/>
    <w:rsid w:val="00AB7AFB"/>
    <w:rsid w:val="00AC49E0"/>
    <w:rsid w:val="00AC4BF7"/>
    <w:rsid w:val="00AC5333"/>
    <w:rsid w:val="00AE13F2"/>
    <w:rsid w:val="00AE25AD"/>
    <w:rsid w:val="00AF4A27"/>
    <w:rsid w:val="00B14613"/>
    <w:rsid w:val="00B262A0"/>
    <w:rsid w:val="00B26A73"/>
    <w:rsid w:val="00B31815"/>
    <w:rsid w:val="00B43714"/>
    <w:rsid w:val="00B4392A"/>
    <w:rsid w:val="00B520A8"/>
    <w:rsid w:val="00B52C77"/>
    <w:rsid w:val="00B55907"/>
    <w:rsid w:val="00B566FE"/>
    <w:rsid w:val="00B5747B"/>
    <w:rsid w:val="00B60A14"/>
    <w:rsid w:val="00B64720"/>
    <w:rsid w:val="00B7064D"/>
    <w:rsid w:val="00B72634"/>
    <w:rsid w:val="00B8280E"/>
    <w:rsid w:val="00B92F83"/>
    <w:rsid w:val="00B93C3B"/>
    <w:rsid w:val="00B97810"/>
    <w:rsid w:val="00BA352B"/>
    <w:rsid w:val="00BA7608"/>
    <w:rsid w:val="00BB0028"/>
    <w:rsid w:val="00BB3F80"/>
    <w:rsid w:val="00BC6ADB"/>
    <w:rsid w:val="00BC75C2"/>
    <w:rsid w:val="00BC7886"/>
    <w:rsid w:val="00BD27F6"/>
    <w:rsid w:val="00BD724C"/>
    <w:rsid w:val="00BE557E"/>
    <w:rsid w:val="00BF4391"/>
    <w:rsid w:val="00BF62E7"/>
    <w:rsid w:val="00C024A8"/>
    <w:rsid w:val="00C04220"/>
    <w:rsid w:val="00C112E9"/>
    <w:rsid w:val="00C1359F"/>
    <w:rsid w:val="00C156EF"/>
    <w:rsid w:val="00C2391D"/>
    <w:rsid w:val="00C275FF"/>
    <w:rsid w:val="00C30238"/>
    <w:rsid w:val="00C36B05"/>
    <w:rsid w:val="00C40926"/>
    <w:rsid w:val="00C40B48"/>
    <w:rsid w:val="00C45914"/>
    <w:rsid w:val="00C45969"/>
    <w:rsid w:val="00C56A25"/>
    <w:rsid w:val="00C61D7D"/>
    <w:rsid w:val="00C7072E"/>
    <w:rsid w:val="00C77124"/>
    <w:rsid w:val="00C86438"/>
    <w:rsid w:val="00CA243A"/>
    <w:rsid w:val="00CA40EA"/>
    <w:rsid w:val="00CA4F12"/>
    <w:rsid w:val="00CB1E7B"/>
    <w:rsid w:val="00CC6113"/>
    <w:rsid w:val="00CC73AA"/>
    <w:rsid w:val="00CD4AB8"/>
    <w:rsid w:val="00CE2816"/>
    <w:rsid w:val="00CF750D"/>
    <w:rsid w:val="00D11FF6"/>
    <w:rsid w:val="00D1341D"/>
    <w:rsid w:val="00D13739"/>
    <w:rsid w:val="00D1534E"/>
    <w:rsid w:val="00D1610E"/>
    <w:rsid w:val="00D1694D"/>
    <w:rsid w:val="00D16E9B"/>
    <w:rsid w:val="00D2418D"/>
    <w:rsid w:val="00D247A3"/>
    <w:rsid w:val="00D26556"/>
    <w:rsid w:val="00D3313C"/>
    <w:rsid w:val="00D377CD"/>
    <w:rsid w:val="00D37CFC"/>
    <w:rsid w:val="00D42DD0"/>
    <w:rsid w:val="00D4567A"/>
    <w:rsid w:val="00D46FC9"/>
    <w:rsid w:val="00D60C56"/>
    <w:rsid w:val="00D60F63"/>
    <w:rsid w:val="00D6356B"/>
    <w:rsid w:val="00D64E08"/>
    <w:rsid w:val="00D7365D"/>
    <w:rsid w:val="00D81201"/>
    <w:rsid w:val="00D861D9"/>
    <w:rsid w:val="00D9053E"/>
    <w:rsid w:val="00D91AE6"/>
    <w:rsid w:val="00D929D9"/>
    <w:rsid w:val="00D95A5A"/>
    <w:rsid w:val="00DA4270"/>
    <w:rsid w:val="00DA59C2"/>
    <w:rsid w:val="00DA7E52"/>
    <w:rsid w:val="00DB07E8"/>
    <w:rsid w:val="00DB2FBE"/>
    <w:rsid w:val="00DB6B2F"/>
    <w:rsid w:val="00DC0E6A"/>
    <w:rsid w:val="00DC4681"/>
    <w:rsid w:val="00DD4CE3"/>
    <w:rsid w:val="00DF10B1"/>
    <w:rsid w:val="00DF18E7"/>
    <w:rsid w:val="00E02653"/>
    <w:rsid w:val="00E02719"/>
    <w:rsid w:val="00E11CD5"/>
    <w:rsid w:val="00E14DC3"/>
    <w:rsid w:val="00E16139"/>
    <w:rsid w:val="00E2162F"/>
    <w:rsid w:val="00E23264"/>
    <w:rsid w:val="00E262F1"/>
    <w:rsid w:val="00E30112"/>
    <w:rsid w:val="00E3435A"/>
    <w:rsid w:val="00E37AF3"/>
    <w:rsid w:val="00E4324C"/>
    <w:rsid w:val="00E513B3"/>
    <w:rsid w:val="00E52C0C"/>
    <w:rsid w:val="00E617A2"/>
    <w:rsid w:val="00E61A0B"/>
    <w:rsid w:val="00E63043"/>
    <w:rsid w:val="00E722C2"/>
    <w:rsid w:val="00E7540F"/>
    <w:rsid w:val="00E77B6D"/>
    <w:rsid w:val="00E80836"/>
    <w:rsid w:val="00E81B74"/>
    <w:rsid w:val="00E81DB2"/>
    <w:rsid w:val="00E842B6"/>
    <w:rsid w:val="00E8534D"/>
    <w:rsid w:val="00E85C32"/>
    <w:rsid w:val="00EA6631"/>
    <w:rsid w:val="00EB0230"/>
    <w:rsid w:val="00EB7A1C"/>
    <w:rsid w:val="00ED1521"/>
    <w:rsid w:val="00ED2F0E"/>
    <w:rsid w:val="00ED6937"/>
    <w:rsid w:val="00EE0928"/>
    <w:rsid w:val="00EE0F23"/>
    <w:rsid w:val="00EE24A7"/>
    <w:rsid w:val="00EE3FD2"/>
    <w:rsid w:val="00EE4500"/>
    <w:rsid w:val="00EF20EF"/>
    <w:rsid w:val="00EF4C92"/>
    <w:rsid w:val="00F04BCC"/>
    <w:rsid w:val="00F05069"/>
    <w:rsid w:val="00F06041"/>
    <w:rsid w:val="00F0644A"/>
    <w:rsid w:val="00F144CB"/>
    <w:rsid w:val="00F173D5"/>
    <w:rsid w:val="00F2305C"/>
    <w:rsid w:val="00F2452C"/>
    <w:rsid w:val="00F3226D"/>
    <w:rsid w:val="00F42459"/>
    <w:rsid w:val="00F46519"/>
    <w:rsid w:val="00F51D14"/>
    <w:rsid w:val="00F54B1A"/>
    <w:rsid w:val="00F56789"/>
    <w:rsid w:val="00F56C19"/>
    <w:rsid w:val="00F645A7"/>
    <w:rsid w:val="00F64B19"/>
    <w:rsid w:val="00F741D5"/>
    <w:rsid w:val="00F75372"/>
    <w:rsid w:val="00F82067"/>
    <w:rsid w:val="00F844DE"/>
    <w:rsid w:val="00F86624"/>
    <w:rsid w:val="00F936E4"/>
    <w:rsid w:val="00F9396D"/>
    <w:rsid w:val="00FA6131"/>
    <w:rsid w:val="00FB0B3F"/>
    <w:rsid w:val="00FB3008"/>
    <w:rsid w:val="00FC75CE"/>
    <w:rsid w:val="00FE1077"/>
    <w:rsid w:val="00FE62F5"/>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982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4.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409A971-1B8C-40C9-B209-15B825F6B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7090</Words>
  <Characters>40419</Characters>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2022-08-17T07:44:00Z</dcterms:created>
  <dcterms:modified xsi:type="dcterms:W3CDTF">2022-08-24T11:28:00Z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