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4F343FDE" w:rsidR="005122A8" w:rsidRPr="00F130B3" w:rsidRDefault="005122A8" w:rsidP="00DC5E26">
      <w:pPr>
        <w:pStyle w:val="Default"/>
        <w:shd w:val="clear" w:color="auto" w:fill="D6E3BC" w:themeFill="accent3" w:themeFillTint="66"/>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r w:rsidR="00DC5E26" w:rsidRPr="00DC5E26">
        <w:rPr>
          <w:rFonts w:asciiTheme="minorHAnsi" w:hAnsiTheme="minorHAnsi"/>
          <w:b/>
          <w:bCs/>
          <w:iCs/>
          <w:sz w:val="22"/>
          <w:szCs w:val="22"/>
          <w:shd w:val="clear" w:color="auto" w:fill="D6E3BC" w:themeFill="accent3" w:themeFillTint="66"/>
        </w:rPr>
        <w:t xml:space="preserve">                                                                          </w:t>
      </w:r>
    </w:p>
    <w:p w14:paraId="0A69FAF9" w14:textId="64EF86CA" w:rsidR="005122A8" w:rsidRPr="00F130B3" w:rsidRDefault="005122A8" w:rsidP="00DC5E26">
      <w:pPr>
        <w:shd w:val="clear" w:color="auto" w:fill="D6E3BC" w:themeFill="accent3" w:themeFillTint="66"/>
        <w:tabs>
          <w:tab w:val="left" w:pos="3119"/>
        </w:tabs>
        <w:spacing w:after="0" w:line="240" w:lineRule="auto"/>
        <w:jc w:val="both"/>
        <w:rPr>
          <w:b/>
        </w:rPr>
      </w:pPr>
      <w:r w:rsidRPr="00F130B3">
        <w:t>Sídlo:</w:t>
      </w:r>
      <w:r w:rsidRPr="00F130B3">
        <w:tab/>
      </w:r>
      <w:r w:rsidR="00DC5E26" w:rsidRPr="00DC5E26">
        <w:rPr>
          <w:b/>
          <w:bCs/>
          <w:iCs/>
          <w:shd w:val="clear" w:color="auto" w:fill="D6E3BC" w:themeFill="accent3" w:themeFillTint="66"/>
        </w:rPr>
        <w:t xml:space="preserve">                                                                          </w:t>
      </w:r>
    </w:p>
    <w:p w14:paraId="0A69FAFA" w14:textId="5412E08D" w:rsidR="005122A8" w:rsidRPr="00F130B3" w:rsidRDefault="005122A8" w:rsidP="00DC5E26">
      <w:pPr>
        <w:shd w:val="clear" w:color="auto" w:fill="D6E3BC" w:themeFill="accent3" w:themeFillTint="66"/>
        <w:tabs>
          <w:tab w:val="left" w:pos="3119"/>
        </w:tabs>
        <w:spacing w:after="0" w:line="240" w:lineRule="auto"/>
        <w:jc w:val="both"/>
      </w:pPr>
      <w:r w:rsidRPr="00F130B3">
        <w:t>Právna forma:</w:t>
      </w:r>
      <w:r w:rsidRPr="00F130B3">
        <w:tab/>
      </w:r>
      <w:r w:rsidR="00DC5E26" w:rsidRPr="00DC5E26">
        <w:rPr>
          <w:b/>
          <w:bCs/>
          <w:iCs/>
          <w:shd w:val="clear" w:color="auto" w:fill="D6E3BC" w:themeFill="accent3" w:themeFillTint="66"/>
        </w:rPr>
        <w:t xml:space="preserve">                                                                          </w:t>
      </w:r>
    </w:p>
    <w:p w14:paraId="0A69FAFB" w14:textId="27CDCF7A"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DC5E26">
      <w:pPr>
        <w:shd w:val="clear" w:color="auto" w:fill="D6E3BC" w:themeFill="accent3" w:themeFillTint="66"/>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DC5E26">
      <w:pPr>
        <w:shd w:val="clear" w:color="auto" w:fill="D6E3BC" w:themeFill="accent3" w:themeFillTint="66"/>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DC5E26">
      <w:pPr>
        <w:shd w:val="clear" w:color="auto" w:fill="D6E3BC" w:themeFill="accent3" w:themeFillTint="66"/>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DC5E26">
      <w:pPr>
        <w:shd w:val="clear" w:color="auto" w:fill="D6E3BC" w:themeFill="accent3" w:themeFillTint="66"/>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DC5E26">
      <w:pPr>
        <w:shd w:val="clear" w:color="auto" w:fill="D6E3BC" w:themeFill="accent3" w:themeFillTint="66"/>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4C68FCB1"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238B">
        <w:t>podpredseda</w:t>
      </w:r>
      <w:r w:rsidRPr="005917C8">
        <w:t xml:space="preserve"> </w:t>
      </w:r>
      <w:r w:rsidR="00A8300C">
        <w:t xml:space="preserve">a člen </w:t>
      </w:r>
      <w:r w:rsidRPr="005917C8">
        <w:t>predstavenstva</w:t>
      </w:r>
    </w:p>
    <w:p w14:paraId="0A69FB15" w14:textId="2945A58E" w:rsidR="005122A8" w:rsidRPr="00F130B3" w:rsidRDefault="005122A8" w:rsidP="005122A8">
      <w:pPr>
        <w:tabs>
          <w:tab w:val="left" w:pos="3119"/>
        </w:tabs>
        <w:spacing w:after="0" w:line="240" w:lineRule="auto"/>
        <w:jc w:val="both"/>
      </w:pPr>
      <w:r w:rsidRPr="005917C8">
        <w:tab/>
      </w:r>
      <w:r w:rsidR="00A8300C" w:rsidRPr="00A8300C">
        <w:rPr>
          <w:b/>
          <w:i/>
        </w:rPr>
        <w:t xml:space="preserve">Ing. Jana </w:t>
      </w:r>
      <w:proofErr w:type="spellStart"/>
      <w:r w:rsidR="00A8300C" w:rsidRPr="00A8300C">
        <w:rPr>
          <w:b/>
          <w:i/>
        </w:rPr>
        <w:t>Bernátová</w:t>
      </w:r>
      <w:proofErr w:type="spellEnd"/>
      <w:r w:rsidR="00A8300C">
        <w:t xml:space="preserve"> </w:t>
      </w:r>
      <w:r w:rsidR="00AC0DAA" w:rsidRPr="005917C8">
        <w:t>-</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2C0CBF84"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w:t>
      </w:r>
      <w:r w:rsidR="00DC5E26">
        <w:rPr>
          <w:rFonts w:cstheme="minorHAnsi"/>
        </w:rPr>
        <w:t xml:space="preserve">s názvom </w:t>
      </w:r>
      <w:r w:rsidR="00DC5E26" w:rsidRPr="00DC5E26">
        <w:rPr>
          <w:rFonts w:cstheme="minorHAnsi"/>
        </w:rPr>
        <w:t>„</w:t>
      </w:r>
      <w:r w:rsidR="00DC5E26" w:rsidRPr="00DC5E26">
        <w:rPr>
          <w:rFonts w:cstheme="minorHAnsi"/>
          <w:i/>
        </w:rPr>
        <w:t xml:space="preserve">Dodávka zemného plynu na rok 2023“ </w:t>
      </w:r>
      <w:r w:rsidRPr="00366D74">
        <w:rPr>
          <w:rFonts w:cstheme="minorHAnsi"/>
        </w:rPr>
        <w:t xml:space="preserve">pod spis. č. </w:t>
      </w:r>
      <w:r w:rsidRPr="00DC5E26">
        <w:rPr>
          <w:rFonts w:cstheme="minorHAnsi"/>
          <w:highlight w:val="yellow"/>
        </w:rPr>
        <w:t>......</w:t>
      </w:r>
      <w:r w:rsidRPr="00366D74">
        <w:rPr>
          <w:rFonts w:cstheme="minorHAnsi"/>
        </w:rPr>
        <w:t xml:space="preserve"> vyhlásenej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00DC5E26">
        <w:rPr>
          <w:rFonts w:cstheme="minorHAnsi"/>
        </w:rPr>
        <w:t xml:space="preserve">  dňa </w:t>
      </w:r>
      <w:r w:rsidR="006F50F9" w:rsidRPr="006F50F9">
        <w:rPr>
          <w:rFonts w:cstheme="minorHAnsi"/>
        </w:rPr>
        <w:t>18.07.2022</w:t>
      </w:r>
      <w:r w:rsidR="00DC5E26">
        <w:rPr>
          <w:rFonts w:cstheme="minorHAnsi"/>
        </w:rPr>
        <w:t>.</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77777777"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émov meno a telefonický kontakt,</w:t>
      </w:r>
    </w:p>
    <w:p w14:paraId="0A69FB2A" w14:textId="314AB33B"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ročného</w:t>
      </w:r>
      <w:r w:rsidR="007F4BB0" w:rsidRPr="00C434BD">
        <w:rPr>
          <w:rFonts w:asciiTheme="minorHAnsi" w:hAnsiTheme="minorHAnsi" w:cs="Arial"/>
          <w:sz w:val="22"/>
          <w:szCs w:val="22"/>
        </w:rPr>
        <w:t xml:space="preserve"> Zmluvného množstva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ročného Zmluvného množstva. Ročné Zmluvné množstvo je </w:t>
      </w:r>
      <w:r w:rsidR="00DC5E26">
        <w:rPr>
          <w:rFonts w:asciiTheme="minorHAnsi" w:hAnsiTheme="minorHAnsi" w:cs="Arial"/>
          <w:sz w:val="22"/>
          <w:szCs w:val="22"/>
        </w:rPr>
        <w:t>uvedené v Prílohe č. 3 Zmluvy.</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23AE5250"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4B7110" w:rsidRDefault="00CD3B50" w:rsidP="00EF7F41">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B54B30">
        <w:rPr>
          <w:rFonts w:asciiTheme="minorHAnsi" w:hAnsiTheme="minorHAnsi" w:cs="Arial"/>
          <w:noProof/>
          <w:sz w:val="22"/>
          <w:szCs w:val="22"/>
        </w:rPr>
        <w:t xml:space="preserve">Pre účely dodávky plynu sa plyn považuje za odobratý prechodom plynu cez meradlo. Prechod </w:t>
      </w:r>
      <w:r w:rsidRPr="004B7110">
        <w:rPr>
          <w:rFonts w:asciiTheme="minorHAnsi" w:hAnsiTheme="minorHAnsi" w:cstheme="minorHAnsi"/>
          <w:noProof/>
          <w:sz w:val="22"/>
          <w:szCs w:val="22"/>
        </w:rPr>
        <w:t>zodpovednosti za škodu na dodávanom plyne z dodávateľa na odberateľa nastáva prechodom plynu cez výstupnú prírubu hlavného uzáveru plynu oddeľujúcu distribučnú sieť od OPZ.</w:t>
      </w:r>
    </w:p>
    <w:p w14:paraId="5390CAD1" w14:textId="1A5F1C53" w:rsidR="004B7110" w:rsidRDefault="004B7110" w:rsidP="004B7110">
      <w:pPr>
        <w:pStyle w:val="Odsekzoznamu"/>
        <w:numPr>
          <w:ilvl w:val="0"/>
          <w:numId w:val="14"/>
        </w:numPr>
        <w:autoSpaceDE w:val="0"/>
        <w:autoSpaceDN w:val="0"/>
        <w:adjustRightInd w:val="0"/>
        <w:ind w:left="567"/>
        <w:jc w:val="both"/>
        <w:rPr>
          <w:rFonts w:asciiTheme="minorHAnsi" w:hAnsiTheme="minorHAnsi" w:cstheme="minorHAnsi"/>
          <w:sz w:val="22"/>
          <w:szCs w:val="22"/>
        </w:rPr>
      </w:pPr>
      <w:r w:rsidRPr="004B7110">
        <w:rPr>
          <w:rFonts w:asciiTheme="minorHAnsi" w:hAnsiTheme="minorHAnsi" w:cstheme="minorHAnsi"/>
          <w:sz w:val="22"/>
          <w:szCs w:val="22"/>
        </w:rPr>
        <w:t>Pre zmluvné obdobie od (</w:t>
      </w:r>
      <w:r w:rsidR="003161F1">
        <w:rPr>
          <w:rFonts w:asciiTheme="minorHAnsi" w:hAnsiTheme="minorHAnsi" w:cstheme="minorHAnsi"/>
          <w:sz w:val="22"/>
          <w:szCs w:val="22"/>
        </w:rPr>
        <w:t>1.1.2023</w:t>
      </w:r>
      <w:r w:rsidRPr="004B7110">
        <w:rPr>
          <w:rFonts w:asciiTheme="minorHAnsi" w:hAnsiTheme="minorHAnsi" w:cstheme="minorHAnsi"/>
          <w:sz w:val="22"/>
          <w:szCs w:val="22"/>
        </w:rPr>
        <w:t>) do (</w:t>
      </w:r>
      <w:r w:rsidR="003161F1">
        <w:rPr>
          <w:rFonts w:asciiTheme="minorHAnsi" w:hAnsiTheme="minorHAnsi" w:cstheme="minorHAnsi"/>
          <w:sz w:val="22"/>
          <w:szCs w:val="22"/>
        </w:rPr>
        <w:t>1.1.2024</w:t>
      </w:r>
      <w:r w:rsidRPr="004B7110">
        <w:rPr>
          <w:rFonts w:asciiTheme="minorHAnsi" w:hAnsiTheme="minorHAnsi" w:cstheme="minorHAnsi"/>
          <w:sz w:val="22"/>
          <w:szCs w:val="22"/>
        </w:rPr>
        <w:t>) sa zmluvné strany dohodli na zmluvnom množstve (</w:t>
      </w:r>
      <w:r w:rsidR="004A370D">
        <w:rPr>
          <w:rFonts w:asciiTheme="minorHAnsi" w:hAnsiTheme="minorHAnsi" w:cstheme="minorHAnsi"/>
          <w:sz w:val="22"/>
          <w:szCs w:val="22"/>
        </w:rPr>
        <w:t>ďalej aj ako „</w:t>
      </w:r>
      <w:r w:rsidRPr="004B7110">
        <w:rPr>
          <w:rFonts w:asciiTheme="minorHAnsi" w:hAnsiTheme="minorHAnsi" w:cstheme="minorHAnsi"/>
          <w:sz w:val="22"/>
          <w:szCs w:val="22"/>
        </w:rPr>
        <w:t>ZM</w:t>
      </w:r>
      <w:r w:rsidR="004A370D">
        <w:rPr>
          <w:rFonts w:asciiTheme="minorHAnsi" w:hAnsiTheme="minorHAnsi" w:cstheme="minorHAnsi"/>
          <w:sz w:val="22"/>
          <w:szCs w:val="22"/>
        </w:rPr>
        <w:t>“</w:t>
      </w:r>
      <w:r w:rsidRPr="004B7110">
        <w:rPr>
          <w:rFonts w:asciiTheme="minorHAnsi" w:hAnsiTheme="minorHAnsi" w:cstheme="minorHAnsi"/>
          <w:sz w:val="22"/>
          <w:szCs w:val="22"/>
        </w:rPr>
        <w:t xml:space="preserve">), ktoré sa rovná súčtu zmluvného množstva dohodnutých pre príslušné OM uvedené v prílohe č. 1 a 2 tejto zmluvy, nasledovne: </w:t>
      </w:r>
    </w:p>
    <w:p w14:paraId="720B278D" w14:textId="77777777" w:rsidR="009D7BEF" w:rsidRPr="004B7110" w:rsidRDefault="009D7BEF" w:rsidP="009D7BEF">
      <w:pPr>
        <w:pStyle w:val="Odsekzoznamu"/>
        <w:autoSpaceDE w:val="0"/>
        <w:autoSpaceDN w:val="0"/>
        <w:adjustRightInd w:val="0"/>
        <w:ind w:left="567"/>
        <w:jc w:val="both"/>
        <w:rPr>
          <w:rFonts w:asciiTheme="minorHAnsi" w:hAnsiTheme="minorHAnsi" w:cstheme="minorHAnsi"/>
          <w:sz w:val="22"/>
          <w:szCs w:val="22"/>
        </w:rPr>
      </w:pPr>
    </w:p>
    <w:tbl>
      <w:tblPr>
        <w:tblStyle w:val="Mriekatabuky"/>
        <w:tblW w:w="8552" w:type="dxa"/>
        <w:tblInd w:w="567" w:type="dxa"/>
        <w:tblLook w:val="04A0" w:firstRow="1" w:lastRow="0" w:firstColumn="1" w:lastColumn="0" w:noHBand="0" w:noVBand="1"/>
      </w:tblPr>
      <w:tblGrid>
        <w:gridCol w:w="1709"/>
        <w:gridCol w:w="1709"/>
        <w:gridCol w:w="1710"/>
        <w:gridCol w:w="1712"/>
        <w:gridCol w:w="1712"/>
      </w:tblGrid>
      <w:tr w:rsidR="004B7110" w:rsidRPr="004B7110" w14:paraId="6675FDFD" w14:textId="77777777" w:rsidTr="009D7BEF">
        <w:trPr>
          <w:trHeight w:val="544"/>
        </w:trPr>
        <w:tc>
          <w:tcPr>
            <w:tcW w:w="1709" w:type="dxa"/>
            <w:vAlign w:val="center"/>
          </w:tcPr>
          <w:p w14:paraId="74C18F43" w14:textId="18A3D3FF"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1.1.2023</w:t>
            </w:r>
          </w:p>
        </w:tc>
        <w:tc>
          <w:tcPr>
            <w:tcW w:w="1709" w:type="dxa"/>
            <w:vAlign w:val="center"/>
          </w:tcPr>
          <w:p w14:paraId="40A1E74A" w14:textId="0E52C6DD"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1.1.2024</w:t>
            </w:r>
          </w:p>
        </w:tc>
        <w:tc>
          <w:tcPr>
            <w:tcW w:w="1710" w:type="dxa"/>
            <w:vAlign w:val="center"/>
          </w:tcPr>
          <w:p w14:paraId="1E32D5BB" w14:textId="42B9C275"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ZM 7820 MWh</w:t>
            </w:r>
          </w:p>
        </w:tc>
        <w:tc>
          <w:tcPr>
            <w:tcW w:w="1712" w:type="dxa"/>
            <w:vAlign w:val="center"/>
          </w:tcPr>
          <w:p w14:paraId="1F3E243A" w14:textId="6B65E92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7038 </w:t>
            </w:r>
          </w:p>
        </w:tc>
        <w:tc>
          <w:tcPr>
            <w:tcW w:w="1712" w:type="dxa"/>
            <w:vAlign w:val="center"/>
          </w:tcPr>
          <w:p w14:paraId="2E008EE0" w14:textId="3FAE778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8602 </w:t>
            </w:r>
          </w:p>
        </w:tc>
      </w:tr>
    </w:tbl>
    <w:p w14:paraId="0A69FB2F" w14:textId="77777777" w:rsidR="005122A8" w:rsidRPr="00D6016A" w:rsidRDefault="005122A8" w:rsidP="004B7110">
      <w:pPr>
        <w:pStyle w:val="Odsekzoznamu"/>
        <w:autoSpaceDE w:val="0"/>
        <w:autoSpaceDN w:val="0"/>
        <w:adjustRightInd w:val="0"/>
        <w:ind w:left="567"/>
        <w:jc w:val="both"/>
      </w:pP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0A69FB33" w14:textId="45F65B0A" w:rsidR="005122A8" w:rsidRPr="00DF7BE0" w:rsidRDefault="005122A8" w:rsidP="00EF7F41">
      <w:pPr>
        <w:pStyle w:val="Odsekzoznamu"/>
        <w:numPr>
          <w:ilvl w:val="0"/>
          <w:numId w:val="15"/>
        </w:numPr>
        <w:ind w:left="567" w:hanging="567"/>
        <w:jc w:val="both"/>
        <w:rPr>
          <w:rFonts w:asciiTheme="minorHAnsi" w:hAnsiTheme="minorHAnsi"/>
          <w:sz w:val="22"/>
          <w:szCs w:val="22"/>
        </w:rPr>
      </w:pPr>
      <w:r w:rsidRPr="00F7064C">
        <w:rPr>
          <w:rFonts w:asciiTheme="minorHAnsi" w:hAnsiTheme="minorHAnsi"/>
          <w:sz w:val="22"/>
          <w:szCs w:val="22"/>
        </w:rPr>
        <w:t xml:space="preserve">Termín plnenia je nepretržite od </w:t>
      </w:r>
      <w:r w:rsidR="003161F1" w:rsidRPr="009D7BEF">
        <w:rPr>
          <w:rFonts w:asciiTheme="minorHAnsi" w:hAnsiTheme="minorHAnsi"/>
          <w:b/>
          <w:sz w:val="22"/>
          <w:szCs w:val="22"/>
        </w:rPr>
        <w:t>1.1.2023</w:t>
      </w:r>
      <w:r w:rsidR="009D7BEF" w:rsidRPr="009D7BEF">
        <w:rPr>
          <w:rFonts w:asciiTheme="minorHAnsi" w:hAnsiTheme="minorHAnsi"/>
          <w:b/>
          <w:sz w:val="22"/>
          <w:szCs w:val="22"/>
        </w:rPr>
        <w:t xml:space="preserve"> </w:t>
      </w:r>
      <w:r w:rsidRPr="009D7BEF">
        <w:rPr>
          <w:rFonts w:asciiTheme="minorHAnsi" w:hAnsiTheme="minorHAnsi"/>
          <w:b/>
          <w:sz w:val="22"/>
          <w:szCs w:val="22"/>
        </w:rPr>
        <w:t xml:space="preserve">06:00 hod. do </w:t>
      </w:r>
      <w:r w:rsidR="003161F1">
        <w:rPr>
          <w:rFonts w:asciiTheme="minorHAnsi" w:hAnsiTheme="minorHAnsi"/>
          <w:b/>
          <w:sz w:val="22"/>
          <w:szCs w:val="22"/>
        </w:rPr>
        <w:t>1.1.2024</w:t>
      </w:r>
      <w:r w:rsidRPr="009D7BEF">
        <w:rPr>
          <w:rFonts w:asciiTheme="minorHAnsi" w:hAnsiTheme="minorHAnsi"/>
          <w:b/>
          <w:sz w:val="22"/>
          <w:szCs w:val="22"/>
        </w:rPr>
        <w:t xml:space="preserve"> 06:00 hod.</w:t>
      </w:r>
    </w:p>
    <w:p w14:paraId="0A69FB34" w14:textId="77777777" w:rsidR="00935D09" w:rsidRDefault="00935D09" w:rsidP="005122A8">
      <w:pPr>
        <w:spacing w:after="0" w:line="240" w:lineRule="auto"/>
        <w:jc w:val="both"/>
      </w:pPr>
    </w:p>
    <w:p w14:paraId="16953A59" w14:textId="77777777" w:rsidR="009D7BEF" w:rsidRDefault="009D7BEF" w:rsidP="005122A8">
      <w:pPr>
        <w:spacing w:after="0" w:line="240" w:lineRule="auto"/>
        <w:jc w:val="both"/>
      </w:pPr>
    </w:p>
    <w:p w14:paraId="75EC23D2" w14:textId="77777777" w:rsidR="009D7BEF" w:rsidRDefault="009D7BEF" w:rsidP="005122A8">
      <w:pPr>
        <w:spacing w:after="0" w:line="240" w:lineRule="auto"/>
        <w:jc w:val="both"/>
      </w:pPr>
    </w:p>
    <w:p w14:paraId="7F273808" w14:textId="77777777" w:rsidR="009D7BEF" w:rsidRDefault="009D7BEF" w:rsidP="005122A8">
      <w:pPr>
        <w:spacing w:after="0" w:line="240" w:lineRule="auto"/>
        <w:jc w:val="both"/>
      </w:pP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3D45CBEA"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w:t>
      </w:r>
      <w:r w:rsidR="00BE00ED">
        <w:rPr>
          <w:rFonts w:asciiTheme="minorHAnsi" w:hAnsiTheme="minorHAnsi"/>
          <w:sz w:val="22"/>
          <w:szCs w:val="22"/>
        </w:rPr>
        <w:t>l</w:t>
      </w:r>
      <w:r w:rsidR="00366D74">
        <w:rPr>
          <w:rFonts w:asciiTheme="minorHAnsi" w:hAnsiTheme="minorHAnsi"/>
          <w:sz w:val="22"/>
          <w:szCs w:val="22"/>
        </w:rPr>
        <w:t>adovania</w:t>
      </w:r>
      <w:r w:rsidR="00BE00ED">
        <w:rPr>
          <w:rFonts w:asciiTheme="minorHAnsi" w:hAnsiTheme="minorHAnsi"/>
          <w:sz w:val="22"/>
          <w:szCs w:val="22"/>
        </w:rPr>
        <w:t xml:space="preserve"> </w:t>
      </w:r>
      <w:r w:rsidRPr="00B54B30">
        <w:rPr>
          <w:rFonts w:asciiTheme="minorHAnsi" w:hAnsiTheme="minorHAnsi"/>
          <w:sz w:val="22"/>
          <w:szCs w:val="22"/>
        </w:rPr>
        <w:t>s</w:t>
      </w:r>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4F85223E" w14:textId="480F03F2" w:rsidR="004B7110" w:rsidRPr="008D1EFD" w:rsidRDefault="004B7110" w:rsidP="00C5714A">
      <w:pPr>
        <w:pStyle w:val="Odsekzoznamu"/>
        <w:numPr>
          <w:ilvl w:val="0"/>
          <w:numId w:val="17"/>
        </w:numPr>
        <w:autoSpaceDE w:val="0"/>
        <w:autoSpaceDN w:val="0"/>
        <w:adjustRightInd w:val="0"/>
        <w:ind w:left="567" w:hanging="567"/>
        <w:jc w:val="both"/>
        <w:rPr>
          <w:rFonts w:ascii="Calibri" w:hAnsi="Calibri" w:cs="Calibri"/>
        </w:rPr>
      </w:pPr>
      <w:r w:rsidRPr="00522C0A">
        <w:rPr>
          <w:rFonts w:asciiTheme="minorHAnsi" w:hAnsiTheme="minorHAnsi"/>
          <w:sz w:val="22"/>
          <w:szCs w:val="22"/>
        </w:rPr>
        <w:t xml:space="preserve">Cena za dodávku plynu </w:t>
      </w:r>
      <w:r w:rsidRPr="00BE00ED">
        <w:rPr>
          <w:rFonts w:asciiTheme="minorHAnsi" w:hAnsiTheme="minorHAnsi"/>
          <w:sz w:val="22"/>
          <w:szCs w:val="22"/>
        </w:rPr>
        <w:t xml:space="preserve">vrátane služby </w:t>
      </w:r>
      <w:proofErr w:type="spellStart"/>
      <w:r w:rsidRPr="00BE00ED">
        <w:rPr>
          <w:rFonts w:asciiTheme="minorHAnsi" w:hAnsiTheme="minorHAnsi"/>
          <w:sz w:val="22"/>
          <w:szCs w:val="22"/>
        </w:rPr>
        <w:t>štruktúrovania</w:t>
      </w:r>
      <w:proofErr w:type="spellEnd"/>
      <w:r w:rsidRPr="00BE00ED">
        <w:rPr>
          <w:rFonts w:asciiTheme="minorHAnsi" w:hAnsiTheme="minorHAnsi"/>
          <w:sz w:val="22"/>
          <w:szCs w:val="22"/>
        </w:rPr>
        <w:t xml:space="preserve">, skladovania a prevzatia zodpovednosti za odchýlku </w:t>
      </w:r>
      <w:r w:rsidRPr="004B7110">
        <w:rPr>
          <w:rFonts w:asciiTheme="minorHAnsi" w:hAnsiTheme="minorHAnsi"/>
          <w:sz w:val="22"/>
          <w:szCs w:val="22"/>
        </w:rPr>
        <w:t xml:space="preserve">bola dohodnutá zmluvnými stranami na obdobie platnosti zmluvy v zmysle § 3 zákona NR </w:t>
      </w:r>
      <w:r w:rsidRPr="008D1EFD">
        <w:rPr>
          <w:rFonts w:ascii="Calibri" w:hAnsi="Calibri" w:cs="Calibri"/>
          <w:sz w:val="22"/>
          <w:szCs w:val="22"/>
        </w:rPr>
        <w:t>SR č. 18/1996 Z. z. o cenách v znení neskorších predpisov vo výške</w:t>
      </w:r>
      <w:r w:rsidRPr="008D1EFD">
        <w:rPr>
          <w:rFonts w:ascii="Calibri" w:hAnsi="Calibri" w:cs="Calibri"/>
          <w:b/>
          <w:sz w:val="22"/>
          <w:szCs w:val="22"/>
        </w:rPr>
        <w:t xml:space="preserve">: </w:t>
      </w:r>
      <w:r w:rsidRPr="008D1EFD">
        <w:rPr>
          <w:rFonts w:ascii="Calibri" w:hAnsi="Calibri" w:cs="Calibri"/>
          <w:b/>
          <w:sz w:val="22"/>
          <w:szCs w:val="22"/>
          <w:shd w:val="clear" w:color="auto" w:fill="D6E3BC" w:themeFill="accent3" w:themeFillTint="66"/>
        </w:rPr>
        <w:t>.........................</w:t>
      </w:r>
      <w:r w:rsidRPr="008D1EFD">
        <w:rPr>
          <w:rFonts w:ascii="Calibri" w:hAnsi="Calibri" w:cs="Calibri"/>
          <w:b/>
          <w:sz w:val="22"/>
          <w:szCs w:val="22"/>
        </w:rPr>
        <w:t xml:space="preserve"> za 1 MWh.</w:t>
      </w:r>
    </w:p>
    <w:p w14:paraId="0A69FB47" w14:textId="7A61CA8A" w:rsidR="005122A8" w:rsidRDefault="005122A8" w:rsidP="00EF7F41">
      <w:pPr>
        <w:pStyle w:val="Odsekzoznamu"/>
        <w:numPr>
          <w:ilvl w:val="0"/>
          <w:numId w:val="17"/>
        </w:numPr>
        <w:ind w:left="567" w:hanging="567"/>
        <w:jc w:val="both"/>
        <w:rPr>
          <w:rFonts w:ascii="Calibri" w:hAnsi="Calibri" w:cs="Calibri"/>
          <w:sz w:val="22"/>
          <w:szCs w:val="22"/>
        </w:rPr>
      </w:pPr>
      <w:r w:rsidRPr="008D1EFD">
        <w:rPr>
          <w:rFonts w:ascii="Calibri" w:hAnsi="Calibri" w:cs="Calibri"/>
          <w:sz w:val="22"/>
          <w:szCs w:val="22"/>
        </w:rPr>
        <w:t xml:space="preserve">Dodávateľ je oprávnený účtovať odberateľovi iba ceny za tovar </w:t>
      </w:r>
      <w:r w:rsidR="00494E82" w:rsidRPr="008D1EFD">
        <w:rPr>
          <w:rFonts w:ascii="Calibri" w:hAnsi="Calibri" w:cs="Calibri"/>
          <w:sz w:val="22"/>
          <w:szCs w:val="22"/>
        </w:rPr>
        <w:t>uvedené v tomto článku Zmluvy a v článku VI. Zmluvy.</w:t>
      </w:r>
      <w:r w:rsidR="00715A73" w:rsidRPr="008D1EFD">
        <w:rPr>
          <w:rFonts w:ascii="Calibri" w:hAnsi="Calibri" w:cs="Calibri"/>
          <w:sz w:val="22"/>
          <w:szCs w:val="22"/>
        </w:rPr>
        <w:t xml:space="preserve"> </w:t>
      </w:r>
    </w:p>
    <w:p w14:paraId="39A61350" w14:textId="77777777" w:rsidR="00F12E5E" w:rsidRPr="00470452" w:rsidRDefault="00F12E5E" w:rsidP="00470452">
      <w:pPr>
        <w:pStyle w:val="Odsekzoznamu"/>
        <w:numPr>
          <w:ilvl w:val="0"/>
          <w:numId w:val="17"/>
        </w:numPr>
        <w:ind w:left="567" w:hanging="567"/>
        <w:jc w:val="both"/>
        <w:rPr>
          <w:ins w:id="0" w:author="Konto Microsoft" w:date="2022-10-11T17:07:00Z"/>
          <w:rFonts w:ascii="Calibri" w:hAnsi="Calibri" w:cs="Calibri"/>
        </w:rPr>
      </w:pPr>
      <w:ins w:id="1" w:author="Konto Microsoft" w:date="2022-10-11T17:07:00Z">
        <w:r w:rsidRPr="00470452">
          <w:rPr>
            <w:rFonts w:ascii="Calibri" w:hAnsi="Calibri" w:cs="Calibri"/>
            <w:sz w:val="22"/>
            <w:szCs w:val="22"/>
          </w:rPr>
          <w:t>Ak odberateľ počas trvania zmluvy odoberie menej ako ZM znížené o spodnú tolerančnú odchýlku, je dodávateľ oprávnený zvýšiť cenu za dodávku plynu podľa čl. V bodu 2 Zmluvy za každú MWh odobratého plynu nasledovne:</w:t>
        </w:r>
      </w:ins>
    </w:p>
    <w:p w14:paraId="7D25BF31" w14:textId="7E9873F9" w:rsidR="00C8047D" w:rsidRPr="00F12E5E" w:rsidDel="00F12E5E" w:rsidRDefault="00C8047D" w:rsidP="00C8047D">
      <w:pPr>
        <w:pStyle w:val="Odsekzoznamu"/>
        <w:numPr>
          <w:ilvl w:val="0"/>
          <w:numId w:val="17"/>
        </w:numPr>
        <w:ind w:left="567" w:hanging="567"/>
        <w:jc w:val="both"/>
        <w:rPr>
          <w:del w:id="2" w:author="Konto Microsoft" w:date="2022-10-11T17:07:00Z"/>
          <w:rFonts w:asciiTheme="minorHAnsi" w:hAnsiTheme="minorHAnsi" w:cstheme="minorHAnsi"/>
          <w:sz w:val="20"/>
          <w:szCs w:val="20"/>
        </w:rPr>
      </w:pPr>
      <w:del w:id="3" w:author="Konto Microsoft" w:date="2022-10-11T17:07:00Z">
        <w:r w:rsidRPr="00F12E5E" w:rsidDel="00F12E5E">
          <w:rPr>
            <w:rFonts w:asciiTheme="minorHAnsi" w:hAnsiTheme="minorHAnsi" w:cstheme="minorHAnsi"/>
            <w:sz w:val="20"/>
            <w:szCs w:val="20"/>
          </w:rPr>
          <w:delText>Ak odberateľ za príslušné Vyhodnocovacie obdobie odoberie množstvo energie v plyne menšie ako ZM, dodávateľ je oprávnený po vykonaní vyhodnotenia zvýšiť cenu za každú MWh odobratého plynu počas tohto Vyhodnocovacieho obdobia až o výšku určenú nasledovne:</w:delText>
        </w:r>
      </w:del>
    </w:p>
    <w:p w14:paraId="72E55C29" w14:textId="4866405D" w:rsidR="00C8047D" w:rsidRPr="00C8047D" w:rsidDel="00F12E5E" w:rsidRDefault="005D109A">
      <w:pPr>
        <w:pStyle w:val="Odsekzoznamu"/>
        <w:ind w:left="567"/>
        <w:jc w:val="both"/>
        <w:rPr>
          <w:del w:id="4" w:author="Konto Microsoft" w:date="2022-10-11T17:08:00Z"/>
          <w:rFonts w:asciiTheme="minorHAnsi" w:hAnsiTheme="minorHAnsi" w:cstheme="minorHAnsi"/>
          <w:sz w:val="20"/>
          <w:szCs w:val="20"/>
        </w:rPr>
      </w:pPr>
      <w:del w:id="5" w:author="Konto Microsoft" w:date="2022-10-11T17:07:00Z">
        <w:r w:rsidRPr="00C8047D" w:rsidDel="00F12E5E">
          <w:rPr>
            <w:rFonts w:cstheme="minorHAnsi"/>
            <w:noProof/>
            <w:sz w:val="20"/>
            <w:szCs w:val="20"/>
            <w:lang w:eastAsia="sk-SK"/>
          </w:rPr>
          <w:drawing>
            <wp:anchor distT="0" distB="0" distL="114300" distR="114300" simplePos="0" relativeHeight="251659264" behindDoc="0" locked="0" layoutInCell="1" allowOverlap="1" wp14:anchorId="0F349277" wp14:editId="47CA0C46">
              <wp:simplePos x="0" y="0"/>
              <wp:positionH relativeFrom="margin">
                <wp:align>center</wp:align>
              </wp:positionH>
              <wp:positionV relativeFrom="paragraph">
                <wp:posOffset>175895</wp:posOffset>
              </wp:positionV>
              <wp:extent cx="4749800" cy="673100"/>
              <wp:effectExtent l="0" t="0" r="0"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ímka obrazovky 2022-09-30 160807.jpg"/>
                      <pic:cNvPicPr/>
                    </pic:nvPicPr>
                    <pic:blipFill>
                      <a:blip r:embed="rId8">
                        <a:extLst>
                          <a:ext uri="{28A0092B-C50C-407E-A947-70E740481C1C}">
                            <a14:useLocalDpi xmlns:a14="http://schemas.microsoft.com/office/drawing/2010/main" val="0"/>
                          </a:ext>
                        </a:extLst>
                      </a:blip>
                      <a:stretch>
                        <a:fillRect/>
                      </a:stretch>
                    </pic:blipFill>
                    <pic:spPr>
                      <a:xfrm>
                        <a:off x="0" y="0"/>
                        <a:ext cx="4749800" cy="673100"/>
                      </a:xfrm>
                      <a:prstGeom prst="rect">
                        <a:avLst/>
                      </a:prstGeom>
                    </pic:spPr>
                  </pic:pic>
                </a:graphicData>
              </a:graphic>
              <wp14:sizeRelH relativeFrom="page">
                <wp14:pctWidth>0</wp14:pctWidth>
              </wp14:sizeRelH>
              <wp14:sizeRelV relativeFrom="page">
                <wp14:pctHeight>0</wp14:pctHeight>
              </wp14:sizeRelV>
            </wp:anchor>
          </w:drawing>
        </w:r>
      </w:del>
    </w:p>
    <w:p w14:paraId="2C24BEE7" w14:textId="15BFFE8A" w:rsidR="00C8047D" w:rsidRPr="00C8047D" w:rsidDel="00F12E5E" w:rsidRDefault="00C8047D" w:rsidP="00470452">
      <w:pPr>
        <w:pStyle w:val="Odsekzoznamu"/>
        <w:ind w:left="567"/>
        <w:jc w:val="both"/>
        <w:rPr>
          <w:del w:id="6" w:author="Konto Microsoft" w:date="2022-10-11T17:08:00Z"/>
          <w:rFonts w:asciiTheme="minorHAnsi" w:hAnsiTheme="minorHAnsi" w:cstheme="minorHAnsi"/>
          <w:sz w:val="20"/>
          <w:szCs w:val="20"/>
        </w:rPr>
      </w:pPr>
    </w:p>
    <w:p w14:paraId="7206C8CE" w14:textId="3E6203AE" w:rsidR="00C8047D" w:rsidDel="00F12E5E" w:rsidRDefault="00C8047D" w:rsidP="00470452">
      <w:pPr>
        <w:pStyle w:val="Odsekzoznamu"/>
        <w:ind w:left="567"/>
        <w:jc w:val="both"/>
        <w:rPr>
          <w:del w:id="7" w:author="Konto Microsoft" w:date="2022-10-11T17:08:00Z"/>
          <w:rFonts w:asciiTheme="minorHAnsi" w:hAnsiTheme="minorHAnsi" w:cstheme="minorHAnsi"/>
          <w:sz w:val="20"/>
          <w:szCs w:val="20"/>
        </w:rPr>
      </w:pPr>
      <w:del w:id="8" w:author="Konto Microsoft" w:date="2022-10-11T17:08:00Z">
        <w:r w:rsidDel="00F12E5E">
          <w:rPr>
            <w:rFonts w:asciiTheme="minorHAnsi" w:hAnsiTheme="minorHAnsi" w:cstheme="minorHAnsi"/>
            <w:sz w:val="20"/>
            <w:szCs w:val="20"/>
          </w:rPr>
          <w:delText>kde:</w:delText>
        </w:r>
      </w:del>
    </w:p>
    <w:p w14:paraId="18BC6063" w14:textId="588F7C30" w:rsidR="00C8047D" w:rsidRPr="00C8047D" w:rsidDel="00F12E5E" w:rsidRDefault="00C8047D" w:rsidP="00470452">
      <w:pPr>
        <w:pStyle w:val="Odsekzoznamu"/>
        <w:ind w:left="567"/>
        <w:jc w:val="both"/>
        <w:rPr>
          <w:del w:id="9" w:author="Konto Microsoft" w:date="2022-10-11T17:08:00Z"/>
          <w:rFonts w:asciiTheme="minorHAnsi" w:hAnsiTheme="minorHAnsi" w:cstheme="minorHAnsi"/>
          <w:sz w:val="20"/>
          <w:szCs w:val="20"/>
        </w:rPr>
      </w:pPr>
      <w:del w:id="10" w:author="Konto Microsoft" w:date="2022-10-11T17:08:00Z">
        <w:r w:rsidRPr="00C8047D" w:rsidDel="00F12E5E">
          <w:rPr>
            <w:rFonts w:asciiTheme="minorHAnsi" w:hAnsiTheme="minorHAnsi" w:cstheme="minorHAnsi"/>
            <w:sz w:val="20"/>
            <w:szCs w:val="20"/>
          </w:rPr>
          <w:delText xml:space="preserve">ZC – maximálne zvýšenie ceny za skutočne odobraté množstvo energie v plyne v príslušnom Vyhodnocovacom období v EUR/MWh, </w:delText>
        </w:r>
      </w:del>
    </w:p>
    <w:p w14:paraId="0DCA7FD9" w14:textId="69354DEF" w:rsidR="00C8047D" w:rsidRPr="00C8047D" w:rsidDel="00F12E5E" w:rsidRDefault="00C8047D" w:rsidP="00470452">
      <w:pPr>
        <w:pStyle w:val="Odsekzoznamu"/>
        <w:ind w:left="567"/>
        <w:jc w:val="both"/>
        <w:rPr>
          <w:del w:id="11" w:author="Konto Microsoft" w:date="2022-10-11T17:08:00Z"/>
          <w:rFonts w:asciiTheme="minorHAnsi" w:hAnsiTheme="minorHAnsi" w:cstheme="minorHAnsi"/>
          <w:sz w:val="20"/>
          <w:szCs w:val="20"/>
        </w:rPr>
      </w:pPr>
      <w:del w:id="12" w:author="Konto Microsoft" w:date="2022-10-11T17:08:00Z">
        <w:r w:rsidRPr="00C8047D" w:rsidDel="00F12E5E">
          <w:rPr>
            <w:rFonts w:asciiTheme="minorHAnsi" w:hAnsiTheme="minorHAnsi" w:cstheme="minorHAnsi"/>
            <w:sz w:val="20"/>
            <w:szCs w:val="20"/>
          </w:rPr>
          <w:delText xml:space="preserve">k – koeficient pre potreby použitia sadzby za odobratý plyn SOPOmin pri výpočte ZC a pri výpočte platby P podľa tohto bodu, </w:delText>
        </w:r>
      </w:del>
    </w:p>
    <w:p w14:paraId="2C975F0E" w14:textId="0E418030" w:rsidR="00C8047D" w:rsidRPr="00C8047D" w:rsidDel="00F12E5E" w:rsidRDefault="00C8047D" w:rsidP="00470452">
      <w:pPr>
        <w:pStyle w:val="Odsekzoznamu"/>
        <w:ind w:left="567"/>
        <w:jc w:val="both"/>
        <w:rPr>
          <w:del w:id="13" w:author="Konto Microsoft" w:date="2022-10-11T17:08:00Z"/>
          <w:rFonts w:asciiTheme="minorHAnsi" w:hAnsiTheme="minorHAnsi" w:cstheme="minorHAnsi"/>
          <w:sz w:val="20"/>
          <w:szCs w:val="20"/>
        </w:rPr>
      </w:pPr>
      <w:del w:id="14" w:author="Konto Microsoft" w:date="2022-10-11T17:08:00Z">
        <w:r w:rsidRPr="00C8047D" w:rsidDel="00F12E5E">
          <w:rPr>
            <w:rFonts w:asciiTheme="minorHAnsi" w:hAnsiTheme="minorHAnsi" w:cstheme="minorHAnsi"/>
            <w:sz w:val="20"/>
            <w:szCs w:val="20"/>
          </w:rPr>
          <w:delText xml:space="preserve">X – skutočne odobraté množstvo energie v plyne za príslušné Vyhodnocovacie obdobie za všetky OM v MWh, pričom minimálna hodnota X je 1, </w:delText>
        </w:r>
      </w:del>
    </w:p>
    <w:p w14:paraId="462670E8" w14:textId="7382676B" w:rsidR="00C8047D" w:rsidRPr="00C8047D" w:rsidDel="00F12E5E" w:rsidRDefault="00C8047D" w:rsidP="00470452">
      <w:pPr>
        <w:pStyle w:val="Odsekzoznamu"/>
        <w:ind w:left="567"/>
        <w:jc w:val="both"/>
        <w:rPr>
          <w:del w:id="15" w:author="Konto Microsoft" w:date="2022-10-11T17:08:00Z"/>
          <w:rFonts w:asciiTheme="minorHAnsi" w:hAnsiTheme="minorHAnsi" w:cstheme="minorHAnsi"/>
          <w:b/>
          <w:sz w:val="20"/>
          <w:szCs w:val="20"/>
        </w:rPr>
      </w:pPr>
      <w:del w:id="16" w:author="Konto Microsoft" w:date="2022-10-11T17:08:00Z">
        <w:r w:rsidRPr="00C8047D" w:rsidDel="00F12E5E">
          <w:rPr>
            <w:rFonts w:asciiTheme="minorHAnsi" w:hAnsiTheme="minorHAnsi" w:cstheme="minorHAnsi"/>
            <w:sz w:val="20"/>
            <w:szCs w:val="20"/>
          </w:rPr>
          <w:delText>SOPOmin – najnižšia sadzba za odobratý plyn obchodníka SOPO (Sadzba za Odobratý Plyn Obchodník)</w:delText>
        </w:r>
      </w:del>
    </w:p>
    <w:p w14:paraId="4BC63F6F" w14:textId="1D2595A7" w:rsidR="00C8047D" w:rsidRPr="00C8047D" w:rsidDel="00F12E5E" w:rsidRDefault="00C8047D" w:rsidP="00470452">
      <w:pPr>
        <w:pStyle w:val="Odsekzoznamu"/>
        <w:ind w:left="567"/>
        <w:jc w:val="both"/>
        <w:rPr>
          <w:del w:id="17" w:author="Konto Microsoft" w:date="2022-10-11T17:08:00Z"/>
          <w:rFonts w:asciiTheme="minorHAnsi" w:hAnsiTheme="minorHAnsi" w:cstheme="minorHAnsi"/>
          <w:sz w:val="20"/>
          <w:szCs w:val="20"/>
        </w:rPr>
      </w:pPr>
      <w:del w:id="18" w:author="Konto Microsoft" w:date="2022-10-11T17:08:00Z">
        <w:r w:rsidRPr="00C8047D" w:rsidDel="00F12E5E">
          <w:rPr>
            <w:rFonts w:asciiTheme="minorHAnsi" w:hAnsiTheme="minorHAnsi" w:cstheme="minorHAnsi"/>
            <w:sz w:val="20"/>
            <w:szCs w:val="20"/>
          </w:rPr>
          <w:delText xml:space="preserve">(i)spomedzi všetkých SOPO dohodnutých pre jednotlivé OM platných pre posledný mesiac príslušného Vyhodnocovacieho obdobia, resp. </w:delText>
        </w:r>
      </w:del>
    </w:p>
    <w:p w14:paraId="0F7C6649" w14:textId="608F2D76" w:rsidR="00C8047D" w:rsidRPr="00C8047D" w:rsidDel="00F12E5E" w:rsidRDefault="00C8047D" w:rsidP="00470452">
      <w:pPr>
        <w:pStyle w:val="Odsekzoznamu"/>
        <w:ind w:left="567"/>
        <w:jc w:val="both"/>
        <w:rPr>
          <w:del w:id="19" w:author="Konto Microsoft" w:date="2022-10-11T17:08:00Z"/>
          <w:rFonts w:asciiTheme="minorHAnsi" w:hAnsiTheme="minorHAnsi" w:cstheme="minorHAnsi"/>
          <w:sz w:val="20"/>
          <w:szCs w:val="20"/>
        </w:rPr>
      </w:pPr>
      <w:del w:id="20" w:author="Konto Microsoft" w:date="2022-10-11T17:08:00Z">
        <w:r w:rsidRPr="00C8047D" w:rsidDel="00F12E5E">
          <w:rPr>
            <w:rFonts w:asciiTheme="minorHAnsi" w:hAnsiTheme="minorHAnsi" w:cstheme="minorHAnsi"/>
            <w:sz w:val="20"/>
            <w:szCs w:val="20"/>
          </w:rPr>
          <w:lastRenderedPageBreak/>
          <w:delText xml:space="preserve">(ii)v prípade ukončenia zmluvy pred uplynutím Vyhodnocovacieho obdobia, spomedzi všetkých SOPO platných bezprostredne pred ukončením tejto zmluvy, </w:delText>
        </w:r>
      </w:del>
    </w:p>
    <w:p w14:paraId="326CB3A5" w14:textId="6FCFF602" w:rsidR="00C8047D" w:rsidRDefault="00C8047D" w:rsidP="00470452">
      <w:pPr>
        <w:pStyle w:val="Odsekzoznamu"/>
        <w:ind w:left="567"/>
        <w:jc w:val="both"/>
        <w:rPr>
          <w:ins w:id="21" w:author="Konto Microsoft" w:date="2022-10-11T17:08:00Z"/>
          <w:rFonts w:asciiTheme="minorHAnsi" w:hAnsiTheme="minorHAnsi" w:cstheme="minorHAnsi"/>
          <w:sz w:val="23"/>
          <w:szCs w:val="23"/>
        </w:rPr>
      </w:pPr>
      <w:del w:id="22" w:author="Konto Microsoft" w:date="2022-10-11T17:08:00Z">
        <w:r w:rsidRPr="00C8047D" w:rsidDel="00F12E5E">
          <w:rPr>
            <w:rFonts w:asciiTheme="minorHAnsi" w:hAnsiTheme="minorHAnsi" w:cstheme="minorHAnsi"/>
            <w:sz w:val="23"/>
            <w:szCs w:val="23"/>
          </w:rPr>
          <w:delText>Y – hodnota zmluvne dohodnutého množstva v MWh pre potreby výpočtu ZC a platby P.</w:delText>
        </w:r>
      </w:del>
    </w:p>
    <w:p w14:paraId="181DAB62" w14:textId="77777777" w:rsidR="00F12E5E" w:rsidRDefault="00F12E5E" w:rsidP="00470452">
      <w:pPr>
        <w:pStyle w:val="Odsekzoznamu"/>
        <w:ind w:left="567"/>
        <w:jc w:val="both"/>
        <w:rPr>
          <w:ins w:id="23" w:author="Konto Microsoft" w:date="2022-10-11T17:08:00Z"/>
          <w:rFonts w:asciiTheme="minorHAnsi" w:hAnsiTheme="minorHAnsi" w:cstheme="minorHAnsi"/>
          <w:sz w:val="23"/>
          <w:szCs w:val="23"/>
        </w:rPr>
      </w:pPr>
    </w:p>
    <w:p w14:paraId="6F8CD2F4" w14:textId="77777777" w:rsidR="00F12E5E" w:rsidRPr="009821DB" w:rsidRDefault="00F12E5E" w:rsidP="00F12E5E">
      <w:pPr>
        <w:pStyle w:val="e2"/>
        <w:numPr>
          <w:ilvl w:val="0"/>
          <w:numId w:val="0"/>
        </w:numPr>
        <w:tabs>
          <w:tab w:val="left" w:pos="708"/>
        </w:tabs>
        <w:spacing w:after="0" w:line="240" w:lineRule="auto"/>
        <w:ind w:left="426"/>
        <w:jc w:val="both"/>
        <w:rPr>
          <w:ins w:id="24" w:author="Konto Microsoft" w:date="2022-10-11T17:08:00Z"/>
          <w:rFonts w:ascii="Times New Roman" w:hAnsi="Times New Roman"/>
          <w:sz w:val="22"/>
          <w:szCs w:val="22"/>
        </w:rPr>
      </w:pPr>
      <m:oMath>
        <m:r>
          <w:ins w:id="25" w:author="Konto Microsoft" w:date="2022-10-11T17:08:00Z">
            <w:rPr>
              <w:rFonts w:ascii="Cambria Math" w:hAnsi="Cambria Math"/>
              <w:sz w:val="22"/>
              <w:szCs w:val="22"/>
            </w:rPr>
            <m:t>Cz</m:t>
          </w:ins>
        </m:r>
        <m:r>
          <w:ins w:id="26" w:author="Konto Microsoft" w:date="2022-10-11T17:08:00Z">
            <m:rPr>
              <m:sty m:val="p"/>
            </m:rPr>
            <w:rPr>
              <w:rFonts w:ascii="Cambria Math" w:hAnsi="Cambria Math"/>
              <w:sz w:val="22"/>
              <w:szCs w:val="22"/>
            </w:rPr>
            <m:t>=</m:t>
          </w:ins>
        </m:r>
        <m:f>
          <m:fPr>
            <m:ctrlPr>
              <w:ins w:id="27" w:author="Konto Microsoft" w:date="2022-10-11T17:08:00Z">
                <w:rPr>
                  <w:rFonts w:ascii="Cambria Math" w:hAnsi="Cambria Math"/>
                  <w:sz w:val="22"/>
                  <w:szCs w:val="22"/>
                </w:rPr>
              </w:ins>
            </m:ctrlPr>
          </m:fPr>
          <m:num>
            <m:d>
              <m:dPr>
                <m:ctrlPr>
                  <w:ins w:id="28" w:author="Konto Microsoft" w:date="2022-10-11T17:08:00Z">
                    <w:rPr>
                      <w:rFonts w:ascii="Cambria Math" w:hAnsi="Cambria Math"/>
                      <w:sz w:val="22"/>
                      <w:szCs w:val="22"/>
                    </w:rPr>
                  </w:ins>
                </m:ctrlPr>
              </m:dPr>
              <m:e>
                <m:r>
                  <w:ins w:id="29" w:author="Konto Microsoft" w:date="2022-10-11T17:08:00Z">
                    <m:rPr>
                      <m:sty m:val="p"/>
                    </m:rPr>
                    <w:rPr>
                      <w:rFonts w:ascii="Cambria Math" w:hAnsi="Cambria Math"/>
                      <w:sz w:val="22"/>
                      <w:szCs w:val="22"/>
                    </w:rPr>
                    <m:t>MO-SO</m:t>
                  </w:ins>
                </m:r>
              </m:e>
            </m:d>
            <m:r>
              <w:ins w:id="30" w:author="Konto Microsoft" w:date="2022-10-11T17:08:00Z">
                <m:rPr>
                  <m:sty m:val="p"/>
                </m:rPr>
                <w:rPr>
                  <w:rFonts w:ascii="Cambria Math" w:hAnsi="Cambria Math"/>
                  <w:sz w:val="22"/>
                  <w:szCs w:val="22"/>
                </w:rPr>
                <m:t xml:space="preserve"> x (C-0,9 x S)</m:t>
              </w:ins>
            </m:r>
          </m:num>
          <m:den>
            <m:r>
              <w:ins w:id="31" w:author="Konto Microsoft" w:date="2022-10-11T17:08:00Z">
                <m:rPr>
                  <m:sty m:val="p"/>
                </m:rPr>
                <w:rPr>
                  <w:rFonts w:ascii="Cambria Math" w:hAnsi="Cambria Math"/>
                  <w:sz w:val="22"/>
                  <w:szCs w:val="22"/>
                </w:rPr>
                <m:t>SO</m:t>
              </w:ins>
            </m:r>
          </m:den>
        </m:f>
      </m:oMath>
      <w:ins w:id="32" w:author="Konto Microsoft" w:date="2022-10-11T17:08:00Z">
        <w:r w:rsidRPr="009821DB">
          <w:rPr>
            <w:rFonts w:ascii="Times New Roman" w:hAnsi="Times New Roman"/>
            <w:sz w:val="22"/>
            <w:szCs w:val="22"/>
          </w:rPr>
          <w:t>  EUR/MWh]</w:t>
        </w:r>
      </w:ins>
    </w:p>
    <w:p w14:paraId="0885CD5C" w14:textId="77777777" w:rsidR="00F12E5E" w:rsidRPr="009821DB" w:rsidRDefault="00F12E5E" w:rsidP="00F12E5E">
      <w:pPr>
        <w:pStyle w:val="Zkladntext2"/>
        <w:spacing w:after="0" w:line="240" w:lineRule="auto"/>
        <w:ind w:left="426"/>
        <w:jc w:val="both"/>
        <w:rPr>
          <w:ins w:id="33" w:author="Konto Microsoft" w:date="2022-10-11T17:08:00Z"/>
          <w:rFonts w:ascii="Times New Roman" w:hAnsi="Times New Roman"/>
        </w:rPr>
      </w:pPr>
    </w:p>
    <w:p w14:paraId="1023F97F" w14:textId="77777777" w:rsidR="00F12E5E" w:rsidRPr="009821DB" w:rsidRDefault="00F12E5E" w:rsidP="00F12E5E">
      <w:pPr>
        <w:pStyle w:val="e2"/>
        <w:numPr>
          <w:ilvl w:val="0"/>
          <w:numId w:val="0"/>
        </w:numPr>
        <w:tabs>
          <w:tab w:val="left" w:pos="708"/>
        </w:tabs>
        <w:spacing w:after="0" w:line="240" w:lineRule="auto"/>
        <w:ind w:left="426"/>
        <w:jc w:val="both"/>
        <w:rPr>
          <w:ins w:id="34" w:author="Konto Microsoft" w:date="2022-10-11T17:08:00Z"/>
          <w:rFonts w:ascii="Times New Roman" w:hAnsi="Times New Roman"/>
          <w:sz w:val="22"/>
          <w:szCs w:val="22"/>
        </w:rPr>
      </w:pPr>
      <w:proofErr w:type="spellStart"/>
      <w:proofErr w:type="gramStart"/>
      <w:ins w:id="35" w:author="Konto Microsoft" w:date="2022-10-11T17:08:00Z">
        <w:r w:rsidRPr="009821DB">
          <w:rPr>
            <w:rFonts w:ascii="Times New Roman" w:hAnsi="Times New Roman"/>
            <w:sz w:val="22"/>
            <w:szCs w:val="22"/>
          </w:rPr>
          <w:t>kde</w:t>
        </w:r>
        <w:proofErr w:type="spellEnd"/>
        <w:proofErr w:type="gramEnd"/>
      </w:ins>
    </w:p>
    <w:p w14:paraId="4F274405" w14:textId="77777777" w:rsidR="00F12E5E" w:rsidRPr="009821DB" w:rsidRDefault="00F12E5E" w:rsidP="00F12E5E">
      <w:pPr>
        <w:pStyle w:val="e3"/>
        <w:numPr>
          <w:ilvl w:val="0"/>
          <w:numId w:val="0"/>
        </w:numPr>
        <w:tabs>
          <w:tab w:val="left" w:pos="708"/>
        </w:tabs>
        <w:spacing w:after="0" w:line="240" w:lineRule="auto"/>
        <w:ind w:left="426"/>
        <w:jc w:val="both"/>
        <w:rPr>
          <w:ins w:id="36" w:author="Konto Microsoft" w:date="2022-10-11T17:08:00Z"/>
          <w:rFonts w:ascii="Times New Roman" w:hAnsi="Times New Roman"/>
          <w:sz w:val="22"/>
          <w:szCs w:val="22"/>
        </w:rPr>
      </w:pPr>
      <w:proofErr w:type="spellStart"/>
      <w:proofErr w:type="gramStart"/>
      <w:ins w:id="37" w:author="Konto Microsoft" w:date="2022-10-11T17:08:00Z">
        <w:r w:rsidRPr="009821DB">
          <w:rPr>
            <w:rFonts w:ascii="Times New Roman" w:hAnsi="Times New Roman"/>
            <w:b/>
            <w:bCs/>
            <w:i/>
            <w:iCs/>
            <w:sz w:val="22"/>
            <w:szCs w:val="22"/>
          </w:rPr>
          <w:t>C</w:t>
        </w:r>
        <w:r w:rsidRPr="009821DB">
          <w:rPr>
            <w:rFonts w:ascii="Times New Roman" w:hAnsi="Times New Roman"/>
            <w:b/>
            <w:bCs/>
            <w:i/>
            <w:iCs/>
            <w:sz w:val="22"/>
            <w:szCs w:val="22"/>
            <w:vertAlign w:val="subscript"/>
          </w:rPr>
          <w:t>z</w:t>
        </w:r>
        <w:proofErr w:type="spellEnd"/>
        <w:proofErr w:type="gramEnd"/>
        <w:r w:rsidRPr="009821DB">
          <w:rPr>
            <w:rFonts w:ascii="Times New Roman" w:hAnsi="Times New Roman"/>
            <w:b/>
            <w:bCs/>
            <w:i/>
            <w:iCs/>
            <w:sz w:val="22"/>
            <w:szCs w:val="22"/>
          </w:rPr>
          <w:t xml:space="preserve"> </w:t>
        </w:r>
        <w:r w:rsidRPr="009821DB">
          <w:rPr>
            <w:rFonts w:ascii="Times New Roman" w:hAnsi="Times New Roman"/>
            <w:sz w:val="22"/>
            <w:szCs w:val="22"/>
          </w:rPr>
          <w:t xml:space="preserve">– </w:t>
        </w:r>
        <w:proofErr w:type="spellStart"/>
        <w:r w:rsidRPr="009821DB">
          <w:rPr>
            <w:rFonts w:ascii="Times New Roman" w:hAnsi="Times New Roman"/>
            <w:sz w:val="22"/>
            <w:szCs w:val="22"/>
          </w:rPr>
          <w:t>maximálne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zvýšenie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ceny</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dodávku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vyhodnocovanom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období</w:t>
        </w:r>
        <w:proofErr w:type="spellEnd"/>
        <w:r w:rsidRPr="009821DB">
          <w:rPr>
            <w:rFonts w:ascii="Times New Roman" w:hAnsi="Times New Roman"/>
            <w:sz w:val="22"/>
            <w:szCs w:val="22"/>
          </w:rPr>
          <w:t xml:space="preserve"> v EUR/MWh,</w:t>
        </w:r>
      </w:ins>
    </w:p>
    <w:p w14:paraId="30694736" w14:textId="77777777" w:rsidR="00F12E5E" w:rsidRPr="009821DB" w:rsidRDefault="00F12E5E" w:rsidP="00F12E5E">
      <w:pPr>
        <w:pStyle w:val="e3"/>
        <w:numPr>
          <w:ilvl w:val="0"/>
          <w:numId w:val="0"/>
        </w:numPr>
        <w:tabs>
          <w:tab w:val="left" w:pos="708"/>
        </w:tabs>
        <w:spacing w:after="0" w:line="240" w:lineRule="auto"/>
        <w:ind w:left="426"/>
        <w:jc w:val="both"/>
        <w:rPr>
          <w:ins w:id="38" w:author="Konto Microsoft" w:date="2022-10-11T17:08:00Z"/>
          <w:rFonts w:ascii="Times New Roman" w:hAnsi="Times New Roman"/>
          <w:sz w:val="22"/>
          <w:szCs w:val="22"/>
        </w:rPr>
      </w:pPr>
      <w:ins w:id="39" w:author="Konto Microsoft" w:date="2022-10-11T17:08:00Z">
        <w:r w:rsidRPr="009821DB">
          <w:rPr>
            <w:rFonts w:ascii="Times New Roman" w:hAnsi="Times New Roman"/>
            <w:b/>
            <w:bCs/>
            <w:i/>
            <w:iCs/>
            <w:sz w:val="22"/>
            <w:szCs w:val="22"/>
          </w:rPr>
          <w:t>MO</w:t>
        </w:r>
        <w:r w:rsidRPr="009821DB">
          <w:rPr>
            <w:rFonts w:ascii="Times New Roman" w:hAnsi="Times New Roman"/>
            <w:sz w:val="22"/>
            <w:szCs w:val="22"/>
          </w:rPr>
          <w:t xml:space="preserve"> – </w:t>
        </w:r>
        <w:proofErr w:type="spellStart"/>
        <w:r w:rsidRPr="009821DB">
          <w:rPr>
            <w:rFonts w:ascii="Times New Roman" w:hAnsi="Times New Roman"/>
            <w:sz w:val="22"/>
            <w:szCs w:val="22"/>
          </w:rPr>
          <w:t>minimálne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ktoré</w:t>
        </w:r>
        <w:proofErr w:type="spellEnd"/>
        <w:r w:rsidRPr="009821DB">
          <w:rPr>
            <w:rFonts w:ascii="Times New Roman" w:hAnsi="Times New Roman"/>
            <w:sz w:val="22"/>
            <w:szCs w:val="22"/>
          </w:rPr>
          <w:t xml:space="preserve"> </w:t>
        </w:r>
        <w:proofErr w:type="spellStart"/>
        <w:proofErr w:type="gramStart"/>
        <w:r w:rsidRPr="009821DB">
          <w:rPr>
            <w:rFonts w:ascii="Times New Roman" w:hAnsi="Times New Roman"/>
            <w:sz w:val="22"/>
            <w:szCs w:val="22"/>
          </w:rPr>
          <w:t>sa</w:t>
        </w:r>
        <w:proofErr w:type="spellEnd"/>
        <w:proofErr w:type="gramEnd"/>
        <w:r w:rsidRPr="009821DB">
          <w:rPr>
            <w:rFonts w:ascii="Times New Roman" w:hAnsi="Times New Roman"/>
            <w:sz w:val="22"/>
            <w:szCs w:val="22"/>
          </w:rPr>
          <w:t xml:space="preserve"> </w:t>
        </w:r>
        <w:proofErr w:type="spellStart"/>
        <w:r w:rsidRPr="009821DB">
          <w:rPr>
            <w:rFonts w:ascii="Times New Roman" w:hAnsi="Times New Roman"/>
            <w:sz w:val="22"/>
            <w:szCs w:val="22"/>
          </w:rPr>
          <w:t>Odberateľa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zaviazal</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odobrať</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w:t>
        </w:r>
      </w:ins>
    </w:p>
    <w:p w14:paraId="51DDC2D3" w14:textId="77777777" w:rsidR="00F12E5E" w:rsidRPr="009821DB" w:rsidRDefault="00F12E5E" w:rsidP="00F12E5E">
      <w:pPr>
        <w:pStyle w:val="e3"/>
        <w:numPr>
          <w:ilvl w:val="0"/>
          <w:numId w:val="0"/>
        </w:numPr>
        <w:tabs>
          <w:tab w:val="left" w:pos="708"/>
        </w:tabs>
        <w:spacing w:after="0" w:line="240" w:lineRule="auto"/>
        <w:ind w:left="426"/>
        <w:jc w:val="both"/>
        <w:rPr>
          <w:ins w:id="40" w:author="Konto Microsoft" w:date="2022-10-11T17:08:00Z"/>
          <w:rFonts w:ascii="Times New Roman" w:hAnsi="Times New Roman"/>
          <w:sz w:val="22"/>
          <w:szCs w:val="22"/>
        </w:rPr>
      </w:pPr>
      <w:ins w:id="41" w:author="Konto Microsoft" w:date="2022-10-11T17:08:00Z">
        <w:r w:rsidRPr="009821DB">
          <w:rPr>
            <w:rFonts w:ascii="Times New Roman" w:hAnsi="Times New Roman"/>
            <w:b/>
            <w:bCs/>
            <w:i/>
            <w:iCs/>
            <w:sz w:val="22"/>
            <w:szCs w:val="22"/>
          </w:rPr>
          <w:t>SO</w:t>
        </w:r>
        <w:r w:rsidRPr="009821DB">
          <w:rPr>
            <w:rFonts w:ascii="Times New Roman" w:hAnsi="Times New Roman"/>
            <w:sz w:val="22"/>
            <w:szCs w:val="22"/>
          </w:rPr>
          <w:t xml:space="preserve"> –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pričom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minimálna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hodnota</w:t>
        </w:r>
        <w:proofErr w:type="spellEnd"/>
        <w:r w:rsidRPr="009821DB">
          <w:rPr>
            <w:rFonts w:ascii="Times New Roman" w:hAnsi="Times New Roman"/>
            <w:sz w:val="22"/>
            <w:szCs w:val="22"/>
          </w:rPr>
          <w:t xml:space="preserve"> </w:t>
        </w:r>
        <w:r w:rsidRPr="009821DB">
          <w:rPr>
            <w:rFonts w:ascii="Times New Roman" w:hAnsi="Times New Roman"/>
            <w:b/>
            <w:bCs/>
            <w:i/>
            <w:iCs/>
            <w:sz w:val="22"/>
            <w:szCs w:val="22"/>
          </w:rPr>
          <w:t>SO</w:t>
        </w:r>
        <w:r w:rsidRPr="009821DB">
          <w:rPr>
            <w:rFonts w:ascii="Times New Roman" w:hAnsi="Times New Roman"/>
            <w:sz w:val="22"/>
            <w:szCs w:val="22"/>
          </w:rPr>
          <w:t xml:space="preserve"> je 1,</w:t>
        </w:r>
      </w:ins>
    </w:p>
    <w:p w14:paraId="4387FB2F" w14:textId="77777777" w:rsidR="00F12E5E" w:rsidRPr="009821DB" w:rsidRDefault="00F12E5E" w:rsidP="00F12E5E">
      <w:pPr>
        <w:pStyle w:val="Zkladntext2"/>
        <w:spacing w:after="0" w:line="240" w:lineRule="auto"/>
        <w:ind w:left="426"/>
        <w:jc w:val="both"/>
        <w:rPr>
          <w:ins w:id="42" w:author="Konto Microsoft" w:date="2022-10-11T17:08:00Z"/>
          <w:rFonts w:ascii="Times New Roman" w:hAnsi="Times New Roman"/>
        </w:rPr>
      </w:pPr>
      <w:ins w:id="43" w:author="Konto Microsoft" w:date="2022-10-11T17:08:00Z">
        <w:r w:rsidRPr="009821DB">
          <w:rPr>
            <w:rFonts w:ascii="Times New Roman" w:hAnsi="Times New Roman"/>
            <w:b/>
            <w:bCs/>
            <w:i/>
            <w:iCs/>
          </w:rPr>
          <w:t xml:space="preserve">C </w:t>
        </w:r>
        <w:r w:rsidRPr="009821DB">
          <w:rPr>
            <w:rFonts w:ascii="Times New Roman" w:hAnsi="Times New Roman"/>
          </w:rPr>
          <w:t>– cena za dodávku plynu podľa čl. V bodu 2 Zmluvy,</w:t>
        </w:r>
      </w:ins>
    </w:p>
    <w:p w14:paraId="52BC0E71" w14:textId="77777777" w:rsidR="00F12E5E" w:rsidRPr="009821DB" w:rsidRDefault="00F12E5E" w:rsidP="00F12E5E">
      <w:pPr>
        <w:pStyle w:val="e3"/>
        <w:numPr>
          <w:ilvl w:val="0"/>
          <w:numId w:val="0"/>
        </w:numPr>
        <w:tabs>
          <w:tab w:val="left" w:pos="708"/>
        </w:tabs>
        <w:spacing w:after="0" w:line="240" w:lineRule="auto"/>
        <w:ind w:left="425"/>
        <w:jc w:val="both"/>
        <w:rPr>
          <w:ins w:id="44" w:author="Konto Microsoft" w:date="2022-10-11T17:08:00Z"/>
          <w:rFonts w:ascii="Times New Roman" w:hAnsi="Times New Roman"/>
          <w:sz w:val="22"/>
          <w:szCs w:val="22"/>
          <w:lang w:eastAsia="sk-SK"/>
        </w:rPr>
      </w:pPr>
      <w:ins w:id="45" w:author="Konto Microsoft" w:date="2022-10-11T17:08:00Z">
        <w:r w:rsidRPr="009821DB">
          <w:rPr>
            <w:rFonts w:ascii="Times New Roman" w:hAnsi="Times New Roman"/>
            <w:b/>
            <w:bCs/>
            <w:i/>
            <w:iCs/>
            <w:sz w:val="22"/>
            <w:szCs w:val="22"/>
          </w:rPr>
          <w:t>S</w:t>
        </w:r>
        <w:r w:rsidRPr="009821DB">
          <w:rPr>
            <w:rFonts w:ascii="Times New Roman" w:hAnsi="Times New Roman"/>
            <w:sz w:val="22"/>
            <w:szCs w:val="22"/>
            <w:lang w:eastAsia="sk-SK"/>
          </w:rPr>
          <w:t xml:space="preserve"> – </w:t>
        </w:r>
        <w:proofErr w:type="spellStart"/>
        <w:proofErr w:type="gramStart"/>
        <w:r w:rsidRPr="009821DB">
          <w:rPr>
            <w:rFonts w:ascii="Times New Roman" w:hAnsi="Times New Roman"/>
            <w:sz w:val="22"/>
            <w:szCs w:val="22"/>
            <w:lang w:eastAsia="sk-SK"/>
          </w:rPr>
          <w:t>aritmetický</w:t>
        </w:r>
        <w:proofErr w:type="spellEnd"/>
        <w:proofErr w:type="gram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priemer</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denných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úrovni</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cien</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zverejnených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r>
          <w:rPr>
            <w:rStyle w:val="Hypertextovprepojenie"/>
            <w:rFonts w:ascii="Times New Roman" w:hAnsi="Times New Roman"/>
            <w:sz w:val="22"/>
            <w:szCs w:val="22"/>
            <w:lang w:eastAsia="sk-SK"/>
          </w:rPr>
          <w:fldChar w:fldCharType="begin"/>
        </w:r>
        <w:r>
          <w:rPr>
            <w:rStyle w:val="Hypertextovprepojenie"/>
            <w:rFonts w:ascii="Times New Roman" w:hAnsi="Times New Roman"/>
            <w:sz w:val="22"/>
            <w:szCs w:val="22"/>
            <w:lang w:eastAsia="sk-SK"/>
          </w:rPr>
          <w:instrText xml:space="preserve"> HYPERLINK "https://www.powernext.com/spot-market-data" </w:instrText>
        </w:r>
        <w:r>
          <w:rPr>
            <w:rStyle w:val="Hypertextovprepojenie"/>
            <w:rFonts w:ascii="Times New Roman" w:hAnsi="Times New Roman"/>
            <w:sz w:val="22"/>
            <w:szCs w:val="22"/>
            <w:lang w:eastAsia="sk-SK"/>
          </w:rPr>
          <w:fldChar w:fldCharType="separate"/>
        </w:r>
        <w:r w:rsidRPr="009821DB">
          <w:rPr>
            <w:rStyle w:val="Hypertextovprepojenie"/>
            <w:rFonts w:ascii="Times New Roman" w:hAnsi="Times New Roman"/>
            <w:sz w:val="22"/>
            <w:szCs w:val="22"/>
            <w:lang w:eastAsia="sk-SK"/>
          </w:rPr>
          <w:t>https://www.powernext.com/spot-market-data</w:t>
        </w:r>
        <w:r>
          <w:rPr>
            <w:rStyle w:val="Hypertextovprepojenie"/>
            <w:rFonts w:ascii="Times New Roman" w:hAnsi="Times New Roman"/>
            <w:sz w:val="22"/>
            <w:szCs w:val="22"/>
            <w:lang w:eastAsia="sk-SK"/>
          </w:rPr>
          <w:fldChar w:fldCharType="end"/>
        </w:r>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časti</w:t>
        </w:r>
        <w:proofErr w:type="spellEnd"/>
        <w:r w:rsidRPr="009821DB">
          <w:rPr>
            <w:rFonts w:ascii="Times New Roman" w:hAnsi="Times New Roman"/>
            <w:sz w:val="22"/>
            <w:szCs w:val="22"/>
            <w:lang w:eastAsia="sk-SK"/>
          </w:rPr>
          <w:t xml:space="preserve"> Day-Ahead and Weekend/ European Gas Spot Index (EGSI),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grafe</w:t>
        </w:r>
        <w:proofErr w:type="spellEnd"/>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záložke</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za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príslušné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vyhodnocované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obdobie</w:t>
        </w:r>
        <w:proofErr w:type="spellEnd"/>
      </w:ins>
    </w:p>
    <w:p w14:paraId="1382F320" w14:textId="77777777" w:rsidR="00F12E5E" w:rsidRPr="009821DB" w:rsidRDefault="00F12E5E" w:rsidP="00F12E5E">
      <w:pPr>
        <w:pStyle w:val="e3"/>
        <w:numPr>
          <w:ilvl w:val="0"/>
          <w:numId w:val="0"/>
        </w:numPr>
        <w:tabs>
          <w:tab w:val="left" w:pos="708"/>
        </w:tabs>
        <w:spacing w:after="0" w:line="240" w:lineRule="auto"/>
        <w:ind w:left="425"/>
        <w:jc w:val="both"/>
        <w:rPr>
          <w:ins w:id="46" w:author="Konto Microsoft" w:date="2022-10-11T17:08:00Z"/>
          <w:rFonts w:ascii="Times New Roman" w:hAnsi="Times New Roman"/>
          <w:sz w:val="22"/>
          <w:szCs w:val="22"/>
          <w:lang w:eastAsia="sk-SK"/>
        </w:rPr>
      </w:pPr>
    </w:p>
    <w:p w14:paraId="21B5BF96" w14:textId="77777777" w:rsidR="00F12E5E" w:rsidRPr="009821DB" w:rsidRDefault="00F12E5E" w:rsidP="00F12E5E">
      <w:pPr>
        <w:pStyle w:val="Zkladntext2"/>
        <w:spacing w:after="0" w:line="240" w:lineRule="auto"/>
        <w:ind w:left="426"/>
        <w:jc w:val="both"/>
        <w:rPr>
          <w:ins w:id="47" w:author="Konto Microsoft" w:date="2022-10-11T17:08:00Z"/>
          <w:rFonts w:ascii="Times New Roman" w:hAnsi="Times New Roman"/>
        </w:rPr>
      </w:pPr>
      <w:ins w:id="48" w:author="Konto Microsoft" w:date="2022-10-11T17:08:00Z">
        <w:r w:rsidRPr="009821DB">
          <w:rPr>
            <w:rFonts w:ascii="Times New Roman" w:hAnsi="Times New Roman"/>
          </w:rPr>
          <w:t xml:space="preserve">Ak je výsledok výpočtu </w:t>
        </w:r>
        <w:r w:rsidRPr="009821DB">
          <w:rPr>
            <w:rFonts w:ascii="Times New Roman" w:hAnsi="Times New Roman"/>
            <w:b/>
            <w:bCs/>
            <w:i/>
            <w:iCs/>
          </w:rPr>
          <w:t>(C – 0,9 x S)</w:t>
        </w:r>
        <w:r w:rsidRPr="009821DB">
          <w:rPr>
            <w:rFonts w:ascii="Times New Roman" w:hAnsi="Times New Roman"/>
          </w:rPr>
          <w:t xml:space="preserve"> záporný, nemá Dodávateľ právo na zvýšenie ceny za dodávku plynu podľa tohto bodu.</w:t>
        </w:r>
      </w:ins>
    </w:p>
    <w:p w14:paraId="45447D6F" w14:textId="77777777" w:rsidR="00F12E5E" w:rsidRDefault="00F12E5E" w:rsidP="00470452">
      <w:pPr>
        <w:pStyle w:val="Odsekzoznamu"/>
        <w:ind w:left="567"/>
        <w:jc w:val="both"/>
        <w:rPr>
          <w:ins w:id="49" w:author="Konto Microsoft" w:date="2022-10-11T17:08:00Z"/>
          <w:rFonts w:asciiTheme="minorHAnsi" w:hAnsiTheme="minorHAnsi" w:cstheme="minorHAnsi"/>
          <w:sz w:val="23"/>
          <w:szCs w:val="23"/>
        </w:rPr>
      </w:pPr>
    </w:p>
    <w:p w14:paraId="16063F88" w14:textId="77777777" w:rsidR="00F12E5E" w:rsidRPr="00C8047D" w:rsidRDefault="00F12E5E" w:rsidP="00C8047D">
      <w:pPr>
        <w:pStyle w:val="Odsekzoznamu"/>
        <w:ind w:left="720"/>
        <w:jc w:val="both"/>
        <w:rPr>
          <w:rFonts w:asciiTheme="minorHAnsi" w:hAnsiTheme="minorHAnsi" w:cstheme="minorHAnsi"/>
        </w:rPr>
      </w:pPr>
    </w:p>
    <w:p w14:paraId="55333167" w14:textId="0B94A25F" w:rsidR="008D1EFD" w:rsidRPr="005D109A" w:rsidRDefault="008D1EFD" w:rsidP="003276DD">
      <w:pPr>
        <w:pStyle w:val="-wm-msobodytext2"/>
        <w:numPr>
          <w:ilvl w:val="0"/>
          <w:numId w:val="17"/>
        </w:numPr>
        <w:spacing w:before="0" w:beforeAutospacing="0" w:after="0" w:afterAutospacing="0"/>
        <w:ind w:left="426" w:hanging="426"/>
        <w:jc w:val="both"/>
        <w:rPr>
          <w:sz w:val="22"/>
          <w:szCs w:val="22"/>
        </w:rPr>
      </w:pPr>
      <w:r w:rsidRPr="005D109A">
        <w:rPr>
          <w:rFonts w:ascii="Calibri" w:hAnsi="Calibri" w:cs="Calibri"/>
          <w:sz w:val="22"/>
          <w:szCs w:val="22"/>
        </w:rPr>
        <w:t xml:space="preserve">Ak Odberateľ vo vyhodnocovanom období odoberie viac ako </w:t>
      </w:r>
      <w:r w:rsidRPr="005D109A">
        <w:rPr>
          <w:rFonts w:ascii="Calibri" w:hAnsi="Calibri" w:cs="Calibri"/>
          <w:b/>
          <w:bCs/>
          <w:i/>
          <w:iCs/>
          <w:sz w:val="22"/>
          <w:szCs w:val="22"/>
        </w:rPr>
        <w:t>ZM</w:t>
      </w:r>
      <w:r w:rsidRPr="005D109A">
        <w:rPr>
          <w:rFonts w:ascii="Calibri" w:hAnsi="Calibri" w:cs="Calibri"/>
          <w:sz w:val="22"/>
          <w:szCs w:val="22"/>
          <w:vertAlign w:val="subscript"/>
        </w:rPr>
        <w:t xml:space="preserve"> </w:t>
      </w:r>
      <w:r w:rsidRPr="005D109A">
        <w:rPr>
          <w:rFonts w:ascii="Calibri" w:hAnsi="Calibri" w:cs="Calibri"/>
          <w:sz w:val="22"/>
          <w:szCs w:val="22"/>
        </w:rPr>
        <w:t xml:space="preserve">zvýšené o hornú tolerančnú odchýlku, je Dodávateľ oprávnený zvýšiť cenu za dodávku plynu </w:t>
      </w:r>
      <w:r w:rsidR="00D74858" w:rsidRPr="005D109A">
        <w:rPr>
          <w:rFonts w:ascii="Calibri" w:hAnsi="Calibri" w:cs="Calibri"/>
          <w:sz w:val="22"/>
          <w:szCs w:val="22"/>
        </w:rPr>
        <w:t>podľa čl. V bodu 2 Zmluvy</w:t>
      </w:r>
      <w:r w:rsidRPr="005D109A">
        <w:rPr>
          <w:rFonts w:ascii="Calibri" w:hAnsi="Calibri" w:cs="Calibri"/>
          <w:sz w:val="22"/>
          <w:szCs w:val="22"/>
        </w:rPr>
        <w:t xml:space="preserve">, odobratého vo vyhodnocovanom období nad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o 50 %.</w:t>
      </w:r>
    </w:p>
    <w:p w14:paraId="27FB326F" w14:textId="743940A4" w:rsidR="008D1EFD" w:rsidRPr="008D1EFD" w:rsidRDefault="008D1EFD" w:rsidP="008D1EFD">
      <w:pPr>
        <w:pStyle w:val="-wm-msobodytext2"/>
        <w:spacing w:before="0" w:beforeAutospacing="0" w:after="0" w:afterAutospacing="0"/>
        <w:ind w:left="426"/>
        <w:jc w:val="both"/>
        <w:rPr>
          <w:sz w:val="22"/>
          <w:szCs w:val="22"/>
        </w:rPr>
      </w:pPr>
      <w:r w:rsidRPr="005D109A">
        <w:rPr>
          <w:rFonts w:ascii="Calibri" w:hAnsi="Calibri" w:cs="Calibri"/>
          <w:sz w:val="22"/>
          <w:szCs w:val="22"/>
        </w:rPr>
        <w:t xml:space="preserve">Odberateľ požiada Dodávateľa o zvýšenie </w:t>
      </w:r>
      <w:r w:rsidRPr="005D109A">
        <w:rPr>
          <w:rFonts w:ascii="Calibri" w:hAnsi="Calibri" w:cs="Calibri"/>
          <w:b/>
          <w:bCs/>
          <w:i/>
          <w:iCs/>
          <w:sz w:val="22"/>
          <w:szCs w:val="22"/>
        </w:rPr>
        <w:t>ZM</w:t>
      </w:r>
      <w:r w:rsidRPr="005D109A">
        <w:rPr>
          <w:rFonts w:ascii="Calibri" w:hAnsi="Calibri" w:cs="Calibri"/>
          <w:sz w:val="22"/>
          <w:szCs w:val="22"/>
        </w:rPr>
        <w:t xml:space="preserve">, ak predpokladá odber prevyšujúci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a to najneskôr v mesiaci, v ktorom odoberie </w:t>
      </w:r>
      <w:r w:rsidRPr="005D109A">
        <w:rPr>
          <w:rFonts w:ascii="Calibri" w:hAnsi="Calibri" w:cs="Calibri"/>
          <w:b/>
          <w:bCs/>
          <w:i/>
          <w:iCs/>
          <w:sz w:val="22"/>
          <w:szCs w:val="22"/>
        </w:rPr>
        <w:t>ZM</w:t>
      </w:r>
      <w:r w:rsidRPr="005D109A">
        <w:rPr>
          <w:rFonts w:ascii="Calibri" w:hAnsi="Calibri" w:cs="Calibri"/>
          <w:sz w:val="22"/>
          <w:szCs w:val="22"/>
        </w:rPr>
        <w:t xml:space="preserve">. Ak sa zmluvné strany dohodnú dodatkom na zvýšení </w:t>
      </w:r>
      <w:r w:rsidRPr="005D109A">
        <w:rPr>
          <w:rFonts w:ascii="Calibri" w:hAnsi="Calibri" w:cs="Calibri"/>
          <w:b/>
          <w:bCs/>
          <w:i/>
          <w:iCs/>
          <w:sz w:val="22"/>
          <w:szCs w:val="22"/>
        </w:rPr>
        <w:t>ZM</w:t>
      </w:r>
      <w:r w:rsidRPr="005D109A">
        <w:rPr>
          <w:rFonts w:ascii="Calibri" w:hAnsi="Calibri" w:cs="Calibri"/>
          <w:sz w:val="22"/>
          <w:szCs w:val="22"/>
        </w:rPr>
        <w:t xml:space="preserve">, oprávnenie Dodávateľa na zvýšenie ceny podľa tohto bodu sa neuplatní. Pre dodatok o zvýšení </w:t>
      </w:r>
      <w:r w:rsidRPr="005D109A">
        <w:rPr>
          <w:rFonts w:ascii="Calibri" w:hAnsi="Calibri" w:cs="Calibri"/>
          <w:b/>
          <w:bCs/>
          <w:i/>
          <w:iCs/>
          <w:sz w:val="22"/>
          <w:szCs w:val="22"/>
        </w:rPr>
        <w:t>ZM</w:t>
      </w:r>
      <w:r w:rsidRPr="005D109A">
        <w:rPr>
          <w:rFonts w:ascii="Calibri" w:hAnsi="Calibri" w:cs="Calibri"/>
          <w:sz w:val="22"/>
          <w:szCs w:val="22"/>
        </w:rPr>
        <w:t xml:space="preserve"> bude na základe aktuálnych trhových podmienok</w:t>
      </w:r>
      <w:r w:rsidR="000C14AD" w:rsidRPr="005D109A">
        <w:rPr>
          <w:rFonts w:ascii="Calibri" w:hAnsi="Calibri" w:cs="Calibri"/>
          <w:sz w:val="22"/>
          <w:szCs w:val="22"/>
        </w:rPr>
        <w:t xml:space="preserve"> </w:t>
      </w:r>
      <w:r w:rsidRPr="005D109A">
        <w:rPr>
          <w:rFonts w:ascii="Calibri" w:hAnsi="Calibri" w:cs="Calibri"/>
          <w:sz w:val="22"/>
          <w:szCs w:val="22"/>
        </w:rPr>
        <w:t xml:space="preserve">dohodnutá samostatná cena, </w:t>
      </w:r>
      <w:r w:rsidR="003276DD" w:rsidRPr="005D109A">
        <w:rPr>
          <w:rFonts w:ascii="Calibri" w:hAnsi="Calibri" w:cs="Calibri"/>
          <w:sz w:val="22"/>
          <w:szCs w:val="22"/>
        </w:rPr>
        <w:t xml:space="preserve">pričom prirážka Dodávateľa (tzv. </w:t>
      </w:r>
      <w:proofErr w:type="spellStart"/>
      <w:r w:rsidR="003276DD" w:rsidRPr="005D109A">
        <w:rPr>
          <w:rFonts w:ascii="Calibri" w:hAnsi="Calibri" w:cs="Calibri"/>
          <w:sz w:val="22"/>
          <w:szCs w:val="22"/>
        </w:rPr>
        <w:t>mark-up</w:t>
      </w:r>
      <w:proofErr w:type="spellEnd"/>
      <w:r w:rsidR="003276DD" w:rsidRPr="005D109A">
        <w:rPr>
          <w:rFonts w:ascii="Calibri" w:hAnsi="Calibri" w:cs="Calibri"/>
          <w:sz w:val="22"/>
          <w:szCs w:val="22"/>
        </w:rPr>
        <w:t>) k trhovej silovej cene plynu</w:t>
      </w:r>
      <w:r w:rsidR="000C14AD" w:rsidRPr="005D109A">
        <w:rPr>
          <w:rFonts w:ascii="Calibri" w:hAnsi="Calibri" w:cs="Calibri"/>
          <w:sz w:val="22"/>
          <w:szCs w:val="22"/>
        </w:rPr>
        <w:t xml:space="preserve"> bude v mesiaci, v ktorom Odberateľ požiada Dodávateľa o zvýšenie ZM </w:t>
      </w:r>
      <w:r w:rsidRPr="005D109A">
        <w:rPr>
          <w:rFonts w:ascii="Calibri" w:hAnsi="Calibri" w:cs="Calibri"/>
          <w:sz w:val="22"/>
          <w:szCs w:val="22"/>
        </w:rPr>
        <w:t xml:space="preserve">vo výške </w:t>
      </w:r>
      <w:r w:rsidRPr="005D109A">
        <w:rPr>
          <w:rFonts w:ascii="Calibri" w:hAnsi="Calibri" w:cs="Calibri"/>
          <w:sz w:val="22"/>
          <w:szCs w:val="22"/>
          <w:shd w:val="clear" w:color="auto" w:fill="D6E3BC" w:themeFill="accent3" w:themeFillTint="66"/>
        </w:rPr>
        <w:t>...........</w:t>
      </w:r>
      <w:r w:rsidR="003276DD" w:rsidRPr="005D109A">
        <w:rPr>
          <w:rFonts w:ascii="Calibri" w:hAnsi="Calibri" w:cs="Calibri"/>
          <w:sz w:val="22"/>
          <w:szCs w:val="22"/>
        </w:rPr>
        <w:t xml:space="preserve"> EUR / MWh, najviac však </w:t>
      </w:r>
      <w:r w:rsidRPr="005D109A">
        <w:rPr>
          <w:rFonts w:ascii="Calibri" w:hAnsi="Calibri" w:cs="Calibri"/>
          <w:sz w:val="22"/>
          <w:szCs w:val="22"/>
        </w:rPr>
        <w:t>30 EUR za 1 MWh.</w:t>
      </w:r>
    </w:p>
    <w:p w14:paraId="0A69FB48" w14:textId="77777777" w:rsidR="006D1B68" w:rsidRPr="000E5DF0" w:rsidRDefault="006D1B68" w:rsidP="00C5714A">
      <w:pPr>
        <w:pStyle w:val="Odsekzoznamu"/>
        <w:numPr>
          <w:ilvl w:val="0"/>
          <w:numId w:val="17"/>
        </w:numPr>
        <w:ind w:left="426" w:hanging="426"/>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 platnými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77777777" w:rsidR="005122A8" w:rsidRPr="000E5DF0" w:rsidRDefault="005122A8" w:rsidP="005122A8">
      <w:pPr>
        <w:spacing w:after="0" w:line="240" w:lineRule="auto"/>
        <w:jc w:val="center"/>
        <w:rPr>
          <w:b/>
        </w:rPr>
      </w:pPr>
      <w:r w:rsidRPr="00D6016A">
        <w:rPr>
          <w:b/>
          <w:sz w:val="24"/>
          <w:szCs w:val="24"/>
        </w:rPr>
        <w:t>Distribučné služ</w:t>
      </w:r>
      <w:r w:rsidR="007A3E63" w:rsidRPr="00D6016A">
        <w:rPr>
          <w:b/>
          <w:sz w:val="24"/>
          <w:szCs w:val="24"/>
        </w:rPr>
        <w:t>by a cena za distribučné služby</w:t>
      </w:r>
    </w:p>
    <w:p w14:paraId="0A69FB4D"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 xml:space="preserve">Dodávateľ počas zmluvného obdobia zabezpečí odberateľovi distribučné služby do odberných miest </w:t>
      </w:r>
      <w:r w:rsidR="007E5BD6" w:rsidRPr="000E5DF0">
        <w:rPr>
          <w:rFonts w:asciiTheme="minorHAnsi" w:hAnsiTheme="minorHAnsi"/>
          <w:sz w:val="22"/>
          <w:szCs w:val="22"/>
        </w:rPr>
        <w:t>odberateľa uvedených v P</w:t>
      </w:r>
      <w:r w:rsidRPr="000E5DF0">
        <w:rPr>
          <w:rFonts w:asciiTheme="minorHAnsi" w:hAnsiTheme="minorHAnsi"/>
          <w:sz w:val="22"/>
          <w:szCs w:val="22"/>
        </w:rPr>
        <w:t>rílohe č. 1</w:t>
      </w:r>
      <w:r w:rsidR="008D4732">
        <w:rPr>
          <w:rFonts w:asciiTheme="minorHAnsi" w:hAnsiTheme="minorHAnsi"/>
          <w:sz w:val="22"/>
          <w:szCs w:val="22"/>
        </w:rPr>
        <w:t xml:space="preserve"> </w:t>
      </w:r>
      <w:r w:rsidRPr="000E5DF0">
        <w:rPr>
          <w:rFonts w:asciiTheme="minorHAnsi" w:hAnsiTheme="minorHAnsi"/>
          <w:sz w:val="22"/>
          <w:szCs w:val="22"/>
        </w:rPr>
        <w:t>tejto Zmluvy.</w:t>
      </w:r>
    </w:p>
    <w:p w14:paraId="0A69FB4E" w14:textId="76444E35"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r w:rsidR="004B7110">
        <w:rPr>
          <w:rFonts w:asciiTheme="minorHAnsi" w:hAnsiTheme="minorHAnsi"/>
          <w:sz w:val="22"/>
          <w:szCs w:val="22"/>
        </w:rPr>
        <w:t xml:space="preserve"> </w:t>
      </w:r>
      <w:r w:rsidR="004B7110" w:rsidRPr="00715A73">
        <w:rPr>
          <w:rFonts w:asciiTheme="minorHAnsi" w:hAnsiTheme="minorHAnsi"/>
          <w:sz w:val="22"/>
          <w:szCs w:val="22"/>
        </w:rPr>
        <w:t>Cenu za služby súvisiace s prepravou pre príslušné odberné miesto ( ďale</w:t>
      </w:r>
      <w:r w:rsidR="004B7110">
        <w:rPr>
          <w:rFonts w:asciiTheme="minorHAnsi" w:hAnsiTheme="minorHAnsi"/>
          <w:sz w:val="22"/>
          <w:szCs w:val="22"/>
        </w:rPr>
        <w:t>j</w:t>
      </w:r>
      <w:r w:rsidR="004B7110" w:rsidRPr="00715A73">
        <w:rPr>
          <w:rFonts w:asciiTheme="minorHAnsi" w:hAnsiTheme="minorHAnsi"/>
          <w:sz w:val="22"/>
          <w:szCs w:val="22"/>
        </w:rPr>
        <w:t xml:space="preserve"> “OM”) určuje</w:t>
      </w:r>
      <w:r w:rsidR="004B7110">
        <w:rPr>
          <w:rFonts w:asciiTheme="minorHAnsi" w:hAnsiTheme="minorHAnsi"/>
          <w:sz w:val="22"/>
          <w:szCs w:val="22"/>
        </w:rPr>
        <w:t xml:space="preserve"> </w:t>
      </w:r>
      <w:r w:rsidR="004B7110" w:rsidRPr="00715A73">
        <w:rPr>
          <w:rFonts w:asciiTheme="minorHAnsi" w:hAnsiTheme="minorHAnsi"/>
          <w:sz w:val="22"/>
          <w:szCs w:val="22"/>
        </w:rPr>
        <w:t>dodávateľ v zmysle Rozhodnutia Úradu pre reguláciu sieťových odvetví, ktorým sa</w:t>
      </w:r>
      <w:r w:rsidR="004B7110">
        <w:rPr>
          <w:rFonts w:asciiTheme="minorHAnsi" w:hAnsiTheme="minorHAnsi"/>
          <w:sz w:val="22"/>
          <w:szCs w:val="22"/>
        </w:rPr>
        <w:t xml:space="preserve"> </w:t>
      </w:r>
      <w:r w:rsidR="004B7110" w:rsidRPr="00715A73">
        <w:rPr>
          <w:rFonts w:asciiTheme="minorHAnsi" w:hAnsiTheme="minorHAnsi"/>
          <w:sz w:val="22"/>
          <w:szCs w:val="22"/>
        </w:rPr>
        <w:t xml:space="preserve">spoločnosti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ako prevádzkovateľovi prepravnej siete určujú tarify za prístup do</w:t>
      </w:r>
      <w:r w:rsidR="004B7110">
        <w:rPr>
          <w:rFonts w:asciiTheme="minorHAnsi" w:hAnsiTheme="minorHAnsi"/>
          <w:sz w:val="22"/>
          <w:szCs w:val="22"/>
        </w:rPr>
        <w:t xml:space="preserve"> </w:t>
      </w:r>
      <w:r w:rsidR="004B7110" w:rsidRPr="00715A73">
        <w:rPr>
          <w:rFonts w:asciiTheme="minorHAnsi" w:hAnsiTheme="minorHAnsi"/>
          <w:sz w:val="22"/>
          <w:szCs w:val="22"/>
        </w:rPr>
        <w:t xml:space="preserve">prepravnej siete a prepravu plynu (ďalej len „Rozhodnutie PPS“) platného v čase dodávky v závislosti od DMM a so zohľadnením všetkých poplatkov vyplývajúcich z platného Rozhodnutia PPS, pričom dodávateľ si má právo vždy pred začiatkom každého kalendárneho roka zvoliť vstupný bod, cez ktorý zabezpečuje dodávku plynu pre odberateľa; tento vstupný bod použije na výpočet príslušnej sadzby. V prípade vzniku mimoriadnej situácie a z toho vyplývajúcej zmeny tokov zemného plynu je dodávateľ oprávnený zmeniť prepravné siete, prostredníctvom ktorých zabezpečuje dodávku plynu pre odberateľa. Cena za služby spojené s prepravou bude v príslušnom fakturačnom období v takom prípade určená v zmysle príslušných, v čase dodávky plynu platných a účinných, cenových rozhodnutí príslušných regulačných orgánov na území Slovenskej republiky (ÚRSO), </w:t>
      </w:r>
      <w:r w:rsidR="004B7110" w:rsidRPr="00715A73">
        <w:rPr>
          <w:rFonts w:asciiTheme="minorHAnsi" w:hAnsiTheme="minorHAnsi"/>
          <w:sz w:val="22"/>
          <w:szCs w:val="22"/>
        </w:rPr>
        <w:lastRenderedPageBreak/>
        <w:t>Českej republiky (ERÚ), Nemeckej republiky (</w:t>
      </w:r>
      <w:proofErr w:type="spellStart"/>
      <w:r w:rsidR="004B7110" w:rsidRPr="00715A73">
        <w:rPr>
          <w:rFonts w:asciiTheme="minorHAnsi" w:hAnsiTheme="minorHAnsi"/>
          <w:sz w:val="22"/>
          <w:szCs w:val="22"/>
        </w:rPr>
        <w:t>BnetzA</w:t>
      </w:r>
      <w:proofErr w:type="spellEnd"/>
      <w:r w:rsidR="004B7110" w:rsidRPr="00715A73">
        <w:rPr>
          <w:rFonts w:asciiTheme="minorHAnsi" w:hAnsiTheme="minorHAnsi"/>
          <w:sz w:val="22"/>
          <w:szCs w:val="22"/>
        </w:rPr>
        <w:t>), ktorými sa príslušným prevádzkovateľom prepravných sietí (</w:t>
      </w:r>
      <w:proofErr w:type="spellStart"/>
      <w:r w:rsidR="004B7110" w:rsidRPr="00715A73">
        <w:rPr>
          <w:rFonts w:asciiTheme="minorHAnsi" w:hAnsiTheme="minorHAnsi"/>
          <w:sz w:val="22"/>
          <w:szCs w:val="22"/>
        </w:rPr>
        <w:t>t.j</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xml:space="preserve">. pre územie Slovenskej republiky, NET4GAS, s.r.o. pre územie Českej republiky, OGE pre územie Nemeckej republiky) určujú tarify za prístup do prepravných sietí a prepravu plynu. Cena prepravy sa skladá z ceny za prepravu v rámci Nemecka z THE hubu na výstupný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z Nemecka do Českej republiky, vstupný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a výstupný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(v zmysle prevádzkových predpisov pre prepravnú sieť Českej republiky), vstupný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a výstupný bod Domáci bod (oboje v zmysle Prevádzkového poriadku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w:t>
      </w:r>
    </w:p>
    <w:p w14:paraId="0A69FB4F"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zmysle zákona o energetike.</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0A69FB57" w14:textId="7455C5B8"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Meranie plynu a odpočty určeného meradla vrátane vyhodnocovania, odovzdávania výsledkov merania a ostatných informácií potrebných pre vyúčtovanie dodávky plynu a distribučných služieb</w:t>
      </w:r>
      <w:r w:rsidR="008D4732">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w:t>
      </w:r>
      <w:r w:rsidR="00CD3B50" w:rsidRPr="000E5DF0">
        <w:rPr>
          <w:rFonts w:asciiTheme="minorHAnsi" w:hAnsiTheme="minorHAnsi"/>
          <w:sz w:val="22"/>
          <w:szCs w:val="22"/>
        </w:rPr>
        <w:t xml:space="preserve"> PDS</w:t>
      </w:r>
      <w:r w:rsidRPr="000E5DF0">
        <w:rPr>
          <w:rFonts w:asciiTheme="minorHAnsi" w:hAnsiTheme="minorHAnsi"/>
          <w:sz w:val="22"/>
          <w:szCs w:val="22"/>
        </w:rPr>
        <w:t>.</w:t>
      </w:r>
      <w:r w:rsidR="008D4732">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sidR="008D4732">
        <w:rPr>
          <w:rFonts w:asciiTheme="minorHAnsi" w:hAnsiTheme="minorHAnsi"/>
          <w:sz w:val="22"/>
          <w:szCs w:val="22"/>
        </w:rPr>
        <w:t xml:space="preserve"> </w:t>
      </w:r>
      <w:r w:rsidRPr="000E5DF0">
        <w:rPr>
          <w:rFonts w:asciiTheme="minorHAnsi" w:hAnsiTheme="minorHAnsi"/>
          <w:sz w:val="22"/>
          <w:szCs w:val="22"/>
        </w:rPr>
        <w:t>poruchy určeného meradla alebo fakturácie s nesprávnou konštantou má dodávateľ právo upraviť</w:t>
      </w:r>
      <w:r w:rsidR="008D4732">
        <w:rPr>
          <w:rFonts w:asciiTheme="minorHAnsi" w:hAnsiTheme="minorHAnsi"/>
          <w:sz w:val="22"/>
          <w:szCs w:val="22"/>
        </w:rPr>
        <w:t xml:space="preserve"> </w:t>
      </w:r>
      <w:r w:rsidRPr="000E5DF0">
        <w:rPr>
          <w:rFonts w:asciiTheme="minorHAnsi" w:hAnsiTheme="minorHAnsi"/>
          <w:sz w:val="22"/>
          <w:szCs w:val="22"/>
        </w:rPr>
        <w:t>fakturačné hodnoty podľa údajov, ktoré dodávateľ dostane od PDS</w:t>
      </w:r>
      <w:r w:rsidR="00FB7E04">
        <w:rPr>
          <w:rFonts w:asciiTheme="minorHAnsi" w:hAnsiTheme="minorHAnsi"/>
          <w:sz w:val="22"/>
          <w:szCs w:val="22"/>
        </w:rPr>
        <w:t xml:space="preserve">, ktorý je verejne dostupný na tejto webstránke: </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2BE76428" w:rsidR="00770D12" w:rsidRPr="004B7110" w:rsidRDefault="00770D12" w:rsidP="00770D12">
      <w:pPr>
        <w:pStyle w:val="Odsekzoznamu"/>
        <w:numPr>
          <w:ilvl w:val="0"/>
          <w:numId w:val="20"/>
        </w:numPr>
        <w:tabs>
          <w:tab w:val="left" w:pos="567"/>
        </w:tabs>
        <w:jc w:val="both"/>
        <w:rPr>
          <w:rFonts w:ascii="Calibri" w:eastAsia="Calibri" w:hAnsi="Calibri"/>
          <w:b/>
          <w:sz w:val="22"/>
        </w:rPr>
      </w:pPr>
      <w:r w:rsidRPr="004B7110">
        <w:rPr>
          <w:rFonts w:ascii="Calibri" w:eastAsia="Calibri" w:hAnsi="Calibri"/>
          <w:sz w:val="22"/>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inštitúci</w:t>
      </w:r>
      <w:r w:rsidR="00DC5E26">
        <w:rPr>
          <w:rFonts w:ascii="Calibri" w:eastAsia="Calibri" w:hAnsi="Calibri"/>
          <w:sz w:val="22"/>
        </w:rPr>
        <w:t>á</w:t>
      </w:r>
      <w:r w:rsidRPr="004B7110">
        <w:rPr>
          <w:rFonts w:ascii="Calibri" w:eastAsia="Calibri" w:hAnsi="Calibri"/>
          <w:sz w:val="22"/>
        </w:rPr>
        <w:t>m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lastRenderedPageBreak/>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9"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4ADB8D2B"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ukon</w:t>
      </w:r>
      <w:r w:rsidRPr="000E5DF0">
        <w:rPr>
          <w:rFonts w:asciiTheme="minorHAnsi" w:hAnsiTheme="minorHAnsi" w:cs="TimesNewRoman"/>
          <w:sz w:val="22"/>
          <w:szCs w:val="22"/>
        </w:rPr>
        <w:t>č</w:t>
      </w:r>
      <w:r w:rsidRPr="000E5DF0">
        <w:rPr>
          <w:rFonts w:asciiTheme="minorHAnsi" w:hAnsiTheme="minorHAnsi"/>
          <w:sz w:val="22"/>
          <w:szCs w:val="22"/>
        </w:rPr>
        <w:t>en</w:t>
      </w:r>
      <w:r w:rsidR="00147C8B">
        <w:rPr>
          <w:rFonts w:asciiTheme="minorHAnsi" w:hAnsiTheme="minorHAnsi"/>
          <w:sz w:val="22"/>
          <w:szCs w:val="22"/>
        </w:rPr>
        <w:t>ia</w:t>
      </w:r>
      <w:r w:rsidRPr="000E5DF0">
        <w:rPr>
          <w:rFonts w:asciiTheme="minorHAnsi" w:hAnsiTheme="minorHAnsi"/>
          <w:sz w:val="22"/>
          <w:szCs w:val="22"/>
        </w:rPr>
        <w:t xml:space="preserve"> odberu</w:t>
      </w:r>
      <w:r w:rsidR="00147C8B" w:rsidRPr="00147C8B">
        <w:rPr>
          <w:rFonts w:asciiTheme="minorHAnsi" w:hAnsiTheme="minorHAnsi"/>
          <w:sz w:val="22"/>
          <w:szCs w:val="22"/>
        </w:rPr>
        <w:t>,</w:t>
      </w:r>
      <w:r w:rsidR="001E407B" w:rsidRPr="00147C8B">
        <w:rPr>
          <w:rFonts w:asciiTheme="minorHAnsi" w:hAnsiTheme="minorHAnsi"/>
          <w:sz w:val="22"/>
          <w:szCs w:val="22"/>
        </w:rPr>
        <w:t xml:space="preserve"> v iných prípadoch len na základe vzájomnej dohody.</w:t>
      </w:r>
      <w:r w:rsidRP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lastRenderedPageBreak/>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02D03301"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 xml:space="preserve">aj v prípade </w:t>
      </w:r>
      <w:r w:rsidR="001E407B" w:rsidRPr="000E5DF0">
        <w:rPr>
          <w:rFonts w:asciiTheme="minorHAnsi" w:hAnsiTheme="minorHAnsi"/>
          <w:sz w:val="22"/>
          <w:szCs w:val="22"/>
        </w:rPr>
        <w:t>ukon</w:t>
      </w:r>
      <w:r w:rsidR="001E407B" w:rsidRPr="000E5DF0">
        <w:rPr>
          <w:rFonts w:asciiTheme="minorHAnsi" w:hAnsiTheme="minorHAnsi" w:cs="TimesNewRoman"/>
          <w:sz w:val="22"/>
          <w:szCs w:val="22"/>
        </w:rPr>
        <w:t>č</w:t>
      </w:r>
      <w:r w:rsidR="001E407B" w:rsidRPr="000E5DF0">
        <w:rPr>
          <w:rFonts w:asciiTheme="minorHAnsi" w:hAnsiTheme="minorHAnsi"/>
          <w:sz w:val="22"/>
          <w:szCs w:val="22"/>
        </w:rPr>
        <w:t>en</w:t>
      </w:r>
      <w:r w:rsidR="00147C8B">
        <w:rPr>
          <w:rFonts w:asciiTheme="minorHAnsi" w:hAnsiTheme="minorHAnsi"/>
          <w:sz w:val="22"/>
          <w:szCs w:val="22"/>
        </w:rPr>
        <w:t>ia</w:t>
      </w:r>
      <w:r w:rsidR="001E407B" w:rsidRPr="000E5DF0">
        <w:rPr>
          <w:rFonts w:asciiTheme="minorHAnsi" w:hAnsiTheme="minorHAnsi"/>
          <w:sz w:val="22"/>
          <w:szCs w:val="22"/>
        </w:rPr>
        <w:t xml:space="preserve"> odberu</w:t>
      </w:r>
      <w:r w:rsidR="00147C8B">
        <w:rPr>
          <w:rFonts w:asciiTheme="minorHAnsi" w:hAnsiTheme="minorHAnsi"/>
          <w:sz w:val="22"/>
          <w:szCs w:val="22"/>
        </w:rPr>
        <w:t>,</w:t>
      </w:r>
      <w:r w:rsidR="001E407B" w:rsidRPr="000E5DF0">
        <w:rPr>
          <w:rFonts w:asciiTheme="minorHAnsi" w:hAnsiTheme="minorHAnsi"/>
          <w:sz w:val="22"/>
          <w:szCs w:val="22"/>
        </w:rPr>
        <w:t xml:space="preserve"> </w:t>
      </w:r>
      <w:r w:rsidR="001E407B" w:rsidRPr="00147C8B">
        <w:rPr>
          <w:rFonts w:asciiTheme="minorHAnsi" w:hAnsiTheme="minorHAnsi"/>
          <w:sz w:val="22"/>
          <w:szCs w:val="22"/>
        </w:rPr>
        <w:t>v iných prípadoch len na základe vzájomnej dohody.</w:t>
      </w:r>
      <w:r w:rsid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Pr="00F130B3" w:rsidRDefault="00B638E4"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02BEDB94"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lastRenderedPageBreak/>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7777777"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A373D7" w:rsidRPr="00935D09">
        <w:rPr>
          <w:rFonts w:asciiTheme="minorHAnsi" w:eastAsia="Arial" w:hAnsiTheme="minorHAnsi" w:cs="Arial"/>
          <w:sz w:val="22"/>
          <w:szCs w:val="22"/>
        </w:rPr>
        <w:t xml:space="preserve"> </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w:t>
      </w:r>
      <w:proofErr w:type="spellStart"/>
      <w:r w:rsidRPr="008D4732">
        <w:rPr>
          <w:rFonts w:asciiTheme="minorHAnsi" w:hAnsiTheme="minorHAnsi"/>
          <w:sz w:val="22"/>
          <w:szCs w:val="22"/>
        </w:rPr>
        <w:t>t.j</w:t>
      </w:r>
      <w:proofErr w:type="spellEnd"/>
      <w:r w:rsidRPr="008D4732">
        <w:rPr>
          <w:rFonts w:asciiTheme="minorHAnsi" w:hAnsiTheme="minorHAnsi"/>
          <w:sz w:val="22"/>
          <w:szCs w:val="22"/>
        </w:rPr>
        <w:t>.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lastRenderedPageBreak/>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711CB88C" w14:textId="77777777" w:rsidR="00F926AF" w:rsidRDefault="00F926AF"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lastRenderedPageBreak/>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Všetky informácie, ktoré neboli už niektorou zo zmluvných strán zverejnené, alebo nie sú všeobecne známe, sa považujú za dôverné. Za dôverné informácie sa nepovažujú informácie, 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w:t>
      </w:r>
      <w:r w:rsidRPr="008D4732">
        <w:rPr>
          <w:rFonts w:asciiTheme="minorHAnsi" w:eastAsia="SimSun" w:hAnsiTheme="minorHAnsi" w:cs="Arial"/>
          <w:kern w:val="1"/>
          <w:sz w:val="22"/>
          <w:szCs w:val="22"/>
          <w:lang w:eastAsia="zh-CN" w:bidi="hi-IN"/>
        </w:rPr>
        <w:lastRenderedPageBreak/>
        <w:t xml:space="preserve">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46B80841" w:rsidR="00AF56D1" w:rsidRPr="00C5714A"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C5714A">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C5714A">
        <w:rPr>
          <w:rFonts w:asciiTheme="minorHAnsi" w:eastAsia="SimSun" w:hAnsiTheme="minorHAnsi" w:cs="Arial"/>
          <w:kern w:val="1"/>
          <w:sz w:val="22"/>
          <w:szCs w:val="22"/>
          <w:lang w:eastAsia="zh-CN" w:bidi="hi-IN"/>
        </w:rPr>
        <w:t>Vyhláškou Ministerstva hospodárstva SR č. 416/2012 Z. z.</w:t>
      </w:r>
      <w:r w:rsidRPr="00C5714A">
        <w:rPr>
          <w:rFonts w:asciiTheme="minorHAnsi" w:eastAsia="SimSun" w:hAnsiTheme="minorHAnsi" w:cs="Arial"/>
          <w:kern w:val="1"/>
          <w:sz w:val="22"/>
          <w:szCs w:val="22"/>
          <w:lang w:eastAsia="zh-CN" w:bidi="hi-IN"/>
        </w:rPr>
        <w:t xml:space="preserve"> </w:t>
      </w:r>
      <w:r w:rsidR="00E44105" w:rsidRPr="00C5714A">
        <w:rPr>
          <w:rFonts w:asciiTheme="minorHAnsi" w:eastAsia="SimSun" w:hAnsiTheme="minorHAnsi" w:cs="Arial"/>
          <w:kern w:val="1"/>
          <w:sz w:val="22"/>
          <w:szCs w:val="22"/>
          <w:lang w:eastAsia="zh-CN" w:bidi="hi-IN"/>
        </w:rPr>
        <w:t xml:space="preserve">sú </w:t>
      </w:r>
      <w:r w:rsidRPr="00C5714A">
        <w:rPr>
          <w:rFonts w:asciiTheme="minorHAnsi" w:eastAsia="SimSun" w:hAnsiTheme="minorHAnsi" w:cs="Arial"/>
          <w:kern w:val="1"/>
          <w:sz w:val="22"/>
          <w:szCs w:val="22"/>
          <w:lang w:eastAsia="zh-CN" w:bidi="hi-IN"/>
        </w:rPr>
        <w:t>uvedené v</w:t>
      </w:r>
      <w:r w:rsidR="00AA5832" w:rsidRPr="00C5714A">
        <w:rPr>
          <w:rFonts w:asciiTheme="minorHAnsi" w:eastAsia="SimSun" w:hAnsiTheme="minorHAnsi" w:cs="Arial"/>
          <w:kern w:val="1"/>
          <w:sz w:val="22"/>
          <w:szCs w:val="22"/>
          <w:lang w:eastAsia="zh-CN" w:bidi="hi-IN"/>
        </w:rPr>
        <w:t> </w:t>
      </w:r>
      <w:r w:rsidRPr="00C5714A">
        <w:rPr>
          <w:rFonts w:asciiTheme="minorHAnsi" w:eastAsia="SimSun" w:hAnsiTheme="minorHAnsi" w:cs="Arial"/>
          <w:kern w:val="1"/>
          <w:sz w:val="22"/>
          <w:szCs w:val="22"/>
          <w:lang w:eastAsia="zh-CN" w:bidi="hi-IN"/>
        </w:rPr>
        <w:t>Prílohe č. 2</w:t>
      </w:r>
      <w:r w:rsidR="002F1972" w:rsidRPr="00C5714A">
        <w:rPr>
          <w:rFonts w:asciiTheme="minorHAnsi" w:eastAsia="SimSun" w:hAnsiTheme="minorHAnsi" w:cs="Arial"/>
          <w:kern w:val="1"/>
          <w:sz w:val="22"/>
          <w:szCs w:val="22"/>
          <w:lang w:eastAsia="zh-CN" w:bidi="hi-IN"/>
        </w:rPr>
        <w:t xml:space="preserve"> Zmluvy</w:t>
      </w:r>
      <w:r w:rsidRPr="00C5714A">
        <w:rPr>
          <w:rFonts w:asciiTheme="minorHAnsi" w:eastAsia="SimSun" w:hAnsiTheme="minorHAnsi" w:cs="Arial"/>
          <w:kern w:val="1"/>
          <w:sz w:val="22"/>
          <w:szCs w:val="22"/>
          <w:lang w:eastAsia="zh-CN" w:bidi="hi-IN"/>
        </w:rPr>
        <w:t>.</w:t>
      </w:r>
    </w:p>
    <w:p w14:paraId="60EC9A7A" w14:textId="46FE3FDA" w:rsidR="00147C8B" w:rsidRPr="00C5714A" w:rsidRDefault="00147C8B"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theme="minorHAnsi"/>
          <w:kern w:val="1"/>
          <w:sz w:val="20"/>
          <w:szCs w:val="22"/>
          <w:lang w:eastAsia="zh-CN" w:bidi="hi-IN"/>
        </w:rPr>
      </w:pPr>
      <w:r w:rsidRPr="00C5714A">
        <w:rPr>
          <w:rFonts w:asciiTheme="minorHAnsi" w:hAnsiTheme="minorHAnsi" w:cstheme="minorHAnsi"/>
          <w:sz w:val="22"/>
        </w:rPr>
        <w:t>V prípade vzniku situácie, v ktorej vznikne odberateľovi povinnosť znížiť spotrebu odberu zemného plynu sa dodávateľ a odberateľ zaväzujú uzavrieť dodatok k tejto Zmluve, predmetom ktorého bude úprava zmluvného množstva dodávaného plynu uvedeného v čl. II bod 5. tejto Zmluvy.</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považovať za zmeny vyžadujúce uzavretie dodatku k zmluve. Zmluvná strana dotknutá zmenou 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lastRenderedPageBreak/>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222/2004 Z. z. o DPH.</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7777777"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Podpisom tejto Zmluvy Odberateľ dáva súhlas so spracovaním osobných údajov, v zmysle Zákona č. 428/2002 Z. z. o ochrane osobných údajov.</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15071512"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7371F73" w14:textId="0BDBF0DD" w:rsidR="007E0AF9" w:rsidRPr="007E0AF9" w:rsidRDefault="000C1673" w:rsidP="007E0AF9">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lastRenderedPageBreak/>
        <w:t>za o</w:t>
      </w:r>
      <w:r w:rsidR="005122A8" w:rsidRPr="00F130B3">
        <w:rPr>
          <w:color w:val="000000"/>
        </w:rPr>
        <w:t>dberate</w:t>
      </w:r>
      <w:r w:rsidR="005122A8" w:rsidRPr="00F130B3">
        <w:rPr>
          <w:rFonts w:cs="TimesNewRoman"/>
          <w:color w:val="000000"/>
        </w:rPr>
        <w:t>ľ</w:t>
      </w:r>
      <w:r>
        <w:rPr>
          <w:color w:val="000000"/>
        </w:rPr>
        <w:t>a</w:t>
      </w:r>
      <w:r>
        <w:rPr>
          <w:color w:val="000000"/>
        </w:rPr>
        <w:tab/>
      </w:r>
      <w:r w:rsidRPr="00F926AF">
        <w:rPr>
          <w:color w:val="000000"/>
          <w:shd w:val="clear" w:color="auto" w:fill="D6E3BC" w:themeFill="accent3" w:themeFillTint="66"/>
        </w:rPr>
        <w:t>za d</w:t>
      </w:r>
      <w:r w:rsidR="005122A8" w:rsidRPr="00F926AF">
        <w:rPr>
          <w:color w:val="000000"/>
          <w:shd w:val="clear" w:color="auto" w:fill="D6E3BC" w:themeFill="accent3" w:themeFillTint="66"/>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6F50F9" w:rsidRDefault="00E9144D" w:rsidP="005122A8">
      <w:pPr>
        <w:autoSpaceDE w:val="0"/>
        <w:autoSpaceDN w:val="0"/>
        <w:adjustRightInd w:val="0"/>
        <w:spacing w:after="0" w:line="240" w:lineRule="auto"/>
        <w:jc w:val="both"/>
        <w:rPr>
          <w:bCs/>
          <w:color w:val="000000"/>
        </w:rPr>
      </w:pPr>
      <w:r>
        <w:rPr>
          <w:bCs/>
          <w:color w:val="000000"/>
        </w:rPr>
        <w:t xml:space="preserve">          </w:t>
      </w:r>
      <w:r w:rsidR="006F50F9">
        <w:rPr>
          <w:bCs/>
          <w:color w:val="000000"/>
        </w:rPr>
        <w:tab/>
      </w:r>
      <w:r>
        <w:rPr>
          <w:bCs/>
          <w:color w:val="000000"/>
        </w:rPr>
        <w:t xml:space="preserve"> </w:t>
      </w:r>
      <w:r w:rsidRPr="006F50F9">
        <w:rPr>
          <w:bCs/>
          <w:color w:val="000000"/>
        </w:rPr>
        <w:t xml:space="preserve">Ing. Stanislav </w:t>
      </w:r>
      <w:proofErr w:type="spellStart"/>
      <w:r w:rsidRPr="006F50F9">
        <w:rPr>
          <w:bCs/>
          <w:color w:val="000000"/>
        </w:rPr>
        <w:t>Prcúch</w:t>
      </w:r>
      <w:proofErr w:type="spellEnd"/>
    </w:p>
    <w:p w14:paraId="0A69FC0A" w14:textId="3BCD3C73" w:rsidR="008F6C31" w:rsidRPr="006F50F9" w:rsidRDefault="005C467E" w:rsidP="005122A8">
      <w:pPr>
        <w:spacing w:after="0" w:line="240" w:lineRule="auto"/>
      </w:pPr>
      <w:r w:rsidRPr="006F50F9">
        <w:tab/>
      </w:r>
      <w:r w:rsidR="008D1EFD" w:rsidRPr="006F50F9">
        <w:rPr>
          <w:i/>
        </w:rPr>
        <w:t>Podpredseda</w:t>
      </w:r>
      <w:r w:rsidR="008D1EFD">
        <w:rPr>
          <w:i/>
        </w:rPr>
        <w:t xml:space="preserve"> a člen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27C8D148" w:rsidR="00770D12" w:rsidRPr="006F50F9" w:rsidRDefault="00E9144D" w:rsidP="006F50F9">
      <w:pPr>
        <w:spacing w:after="0" w:line="240" w:lineRule="auto"/>
        <w:ind w:firstLine="708"/>
        <w:rPr>
          <w:i/>
        </w:rPr>
      </w:pPr>
      <w:r w:rsidRPr="006F50F9">
        <w:rPr>
          <w:i/>
        </w:rPr>
        <w:t xml:space="preserve">Ing. </w:t>
      </w:r>
      <w:r w:rsidR="008D1EFD">
        <w:rPr>
          <w:i/>
        </w:rPr>
        <w:t xml:space="preserve">Jana </w:t>
      </w:r>
      <w:proofErr w:type="spellStart"/>
      <w:r w:rsidR="008D1EFD">
        <w:rPr>
          <w:i/>
        </w:rPr>
        <w:t>Bernátová</w:t>
      </w:r>
      <w:proofErr w:type="spellEnd"/>
      <w:r w:rsidR="0019471C" w:rsidRPr="006F50F9">
        <w:rPr>
          <w:i/>
        </w:rPr>
        <w:t xml:space="preserve"> </w:t>
      </w:r>
      <w:r w:rsidR="008D4732" w:rsidRPr="006F50F9">
        <w:rPr>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10"/>
          <w:footerReference w:type="default" r:id="rId11"/>
          <w:pgSz w:w="11906" w:h="16838"/>
          <w:pgMar w:top="1109" w:right="1417" w:bottom="1417" w:left="1417" w:header="113" w:footer="0" w:gutter="0"/>
          <w:cols w:space="708"/>
          <w:docGrid w:linePitch="360"/>
        </w:sectPr>
      </w:pPr>
      <w:r>
        <w:tab/>
      </w:r>
    </w:p>
    <w:tbl>
      <w:tblPr>
        <w:tblW w:w="9796" w:type="dxa"/>
        <w:tblInd w:w="55" w:type="dxa"/>
        <w:tblCellMar>
          <w:left w:w="70" w:type="dxa"/>
          <w:right w:w="70" w:type="dxa"/>
        </w:tblCellMar>
        <w:tblLook w:val="04A0" w:firstRow="1" w:lastRow="0" w:firstColumn="1" w:lastColumn="0" w:noHBand="0" w:noVBand="1"/>
      </w:tblPr>
      <w:tblGrid>
        <w:gridCol w:w="441"/>
        <w:gridCol w:w="1163"/>
        <w:gridCol w:w="1603"/>
        <w:gridCol w:w="1911"/>
        <w:gridCol w:w="567"/>
        <w:gridCol w:w="567"/>
        <w:gridCol w:w="2117"/>
        <w:gridCol w:w="1427"/>
      </w:tblGrid>
      <w:tr w:rsidR="009D7BEF" w:rsidRPr="00762C05" w14:paraId="14EC8546"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4D557FB9"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589" w:type="dxa"/>
            <w:gridSpan w:val="5"/>
            <w:tcBorders>
              <w:top w:val="nil"/>
              <w:left w:val="nil"/>
              <w:bottom w:val="nil"/>
              <w:right w:val="nil"/>
            </w:tcBorders>
            <w:shd w:val="clear" w:color="auto" w:fill="auto"/>
            <w:noWrap/>
            <w:vAlign w:val="bottom"/>
            <w:hideMark/>
          </w:tcPr>
          <w:p w14:paraId="6411AB7B"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A0BF9AE"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50C17E02"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9D7BEF" w:rsidRPr="00762C05" w14:paraId="3AD201A7"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87651B8"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5E29BA96"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01E7F5EC"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4F950224" w14:textId="77777777" w:rsidTr="009D7BEF">
        <w:trPr>
          <w:trHeight w:val="375"/>
        </w:trPr>
        <w:tc>
          <w:tcPr>
            <w:tcW w:w="9796" w:type="dxa"/>
            <w:gridSpan w:val="8"/>
            <w:tcBorders>
              <w:top w:val="nil"/>
              <w:left w:val="nil"/>
              <w:bottom w:val="nil"/>
              <w:right w:val="nil"/>
            </w:tcBorders>
            <w:shd w:val="clear" w:color="auto" w:fill="auto"/>
            <w:noWrap/>
            <w:vAlign w:val="bottom"/>
            <w:hideMark/>
          </w:tcPr>
          <w:p w14:paraId="25962FE0" w14:textId="77777777" w:rsidR="009D7BEF"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0DB76471" w14:textId="77777777" w:rsidR="009D7BEF" w:rsidRPr="00762C05"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p>
        </w:tc>
      </w:tr>
      <w:tr w:rsidR="009D7BEF" w:rsidRPr="00762C05" w14:paraId="47E44A1B"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27FF6AC"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2226E4ED"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492913AA"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760235F"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1BFBD67C"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Pr="00762C05">
              <w:rPr>
                <w:rFonts w:ascii="Calibri" w:eastAsia="Times New Roman" w:hAnsi="Calibri" w:cs="Calibri"/>
                <w:color w:val="000000"/>
                <w:lang w:eastAsia="sk-SK"/>
              </w:rPr>
              <w:t xml:space="preserve">:   SPP - distribúcia, </w:t>
            </w:r>
            <w:proofErr w:type="spellStart"/>
            <w:r w:rsidRPr="00762C05">
              <w:rPr>
                <w:rFonts w:ascii="Calibri" w:eastAsia="Times New Roman" w:hAnsi="Calibri" w:cs="Calibri"/>
                <w:color w:val="000000"/>
                <w:lang w:eastAsia="sk-SK"/>
              </w:rPr>
              <w:t>a.s</w:t>
            </w:r>
            <w:proofErr w:type="spellEnd"/>
            <w:r w:rsidRPr="00762C05">
              <w:rPr>
                <w:rFonts w:ascii="Calibri" w:eastAsia="Times New Roman" w:hAnsi="Calibri" w:cs="Calibri"/>
                <w:color w:val="000000"/>
                <w:lang w:eastAsia="sk-SK"/>
              </w:rPr>
              <w:t>., Mlynské nivy 44/b, 825 011 Bratislava</w:t>
            </w:r>
          </w:p>
        </w:tc>
      </w:tr>
      <w:tr w:rsidR="009D7BEF" w:rsidRPr="00762C05" w14:paraId="3E5CAA48"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2E39C290"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589" w:type="dxa"/>
            <w:gridSpan w:val="5"/>
            <w:tcBorders>
              <w:top w:val="nil"/>
              <w:left w:val="nil"/>
              <w:bottom w:val="nil"/>
              <w:right w:val="nil"/>
            </w:tcBorders>
            <w:shd w:val="clear" w:color="auto" w:fill="auto"/>
            <w:noWrap/>
            <w:vAlign w:val="bottom"/>
            <w:hideMark/>
          </w:tcPr>
          <w:p w14:paraId="78E9D9FD"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9D7BEF" w:rsidRPr="00762C05" w14:paraId="3D99F0B0"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03FD713D"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589" w:type="dxa"/>
            <w:gridSpan w:val="5"/>
            <w:tcBorders>
              <w:top w:val="nil"/>
              <w:left w:val="nil"/>
              <w:bottom w:val="nil"/>
              <w:right w:val="nil"/>
            </w:tcBorders>
            <w:shd w:val="clear" w:color="auto" w:fill="auto"/>
            <w:noWrap/>
            <w:vAlign w:val="bottom"/>
            <w:hideMark/>
          </w:tcPr>
          <w:p w14:paraId="2CEDE5E9"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9D7BEF" w:rsidRPr="00762C05" w14:paraId="2417DA0C"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55B36FFF"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589" w:type="dxa"/>
            <w:gridSpan w:val="5"/>
            <w:tcBorders>
              <w:top w:val="nil"/>
              <w:left w:val="nil"/>
              <w:bottom w:val="nil"/>
              <w:right w:val="nil"/>
            </w:tcBorders>
            <w:shd w:val="clear" w:color="auto" w:fill="auto"/>
            <w:noWrap/>
            <w:vAlign w:val="bottom"/>
            <w:hideMark/>
          </w:tcPr>
          <w:p w14:paraId="5FDC5E3B"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9D7BEF" w:rsidRPr="00762C05" w14:paraId="5B8CB778" w14:textId="77777777" w:rsidTr="009D7BEF">
        <w:trPr>
          <w:trHeight w:val="315"/>
        </w:trPr>
        <w:tc>
          <w:tcPr>
            <w:tcW w:w="9796" w:type="dxa"/>
            <w:gridSpan w:val="8"/>
            <w:tcBorders>
              <w:top w:val="nil"/>
              <w:left w:val="nil"/>
              <w:bottom w:val="nil"/>
              <w:right w:val="nil"/>
            </w:tcBorders>
            <w:shd w:val="clear" w:color="auto" w:fill="auto"/>
            <w:noWrap/>
            <w:vAlign w:val="bottom"/>
            <w:hideMark/>
          </w:tcPr>
          <w:p w14:paraId="4214C551" w14:textId="77777777" w:rsidR="009D7BEF" w:rsidRDefault="009D7BEF" w:rsidP="009D7BEF">
            <w:pPr>
              <w:spacing w:after="0" w:line="240" w:lineRule="auto"/>
              <w:rPr>
                <w:rFonts w:ascii="Calibri" w:eastAsia="Times New Roman" w:hAnsi="Calibri" w:cs="Calibri"/>
                <w:b/>
                <w:bCs/>
                <w:color w:val="000000"/>
                <w:lang w:eastAsia="sk-SK"/>
              </w:rPr>
            </w:pPr>
          </w:p>
          <w:p w14:paraId="31E28ECA"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9D7BEF" w:rsidRPr="00762C05" w14:paraId="40044FAA" w14:textId="77777777" w:rsidTr="009D7BEF">
        <w:trPr>
          <w:trHeight w:val="284"/>
        </w:trPr>
        <w:tc>
          <w:tcPr>
            <w:tcW w:w="44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0675980"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proofErr w:type="spellStart"/>
            <w:r w:rsidRPr="00762C05">
              <w:rPr>
                <w:rFonts w:eastAsia="Times New Roman" w:cstheme="minorHAnsi"/>
                <w:b/>
                <w:bCs/>
                <w:color w:val="000000"/>
                <w:sz w:val="20"/>
                <w:szCs w:val="20"/>
                <w:lang w:eastAsia="sk-SK"/>
              </w:rPr>
              <w:t>P.č</w:t>
            </w:r>
            <w:proofErr w:type="spellEnd"/>
            <w:r w:rsidRPr="00762C05">
              <w:rPr>
                <w:rFonts w:eastAsia="Times New Roman" w:cstheme="minorHAnsi"/>
                <w:b/>
                <w:bCs/>
                <w:color w:val="000000"/>
                <w:sz w:val="20"/>
                <w:szCs w:val="20"/>
                <w:lang w:eastAsia="sk-SK"/>
              </w:rPr>
              <w:t>.</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57E15459"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Závod</w:t>
            </w:r>
          </w:p>
        </w:tc>
        <w:tc>
          <w:tcPr>
            <w:tcW w:w="3514" w:type="dxa"/>
            <w:gridSpan w:val="2"/>
            <w:tcBorders>
              <w:top w:val="single" w:sz="8" w:space="0" w:color="auto"/>
              <w:left w:val="nil"/>
              <w:bottom w:val="single" w:sz="8" w:space="0" w:color="auto"/>
              <w:right w:val="single" w:sz="4" w:space="0" w:color="auto"/>
            </w:tcBorders>
            <w:shd w:val="clear" w:color="auto" w:fill="auto"/>
            <w:vAlign w:val="center"/>
            <w:hideMark/>
          </w:tcPr>
          <w:p w14:paraId="7A6DB3CB"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Odberného miesto, adresa</w:t>
            </w:r>
          </w:p>
        </w:tc>
        <w:tc>
          <w:tcPr>
            <w:tcW w:w="1134" w:type="dxa"/>
            <w:gridSpan w:val="2"/>
            <w:tcBorders>
              <w:top w:val="single" w:sz="8" w:space="0" w:color="auto"/>
              <w:left w:val="nil"/>
              <w:bottom w:val="single" w:sz="8" w:space="0" w:color="auto"/>
              <w:right w:val="single" w:sz="4" w:space="0" w:color="000000"/>
            </w:tcBorders>
            <w:shd w:val="clear" w:color="auto" w:fill="auto"/>
            <w:vAlign w:val="center"/>
            <w:hideMark/>
          </w:tcPr>
          <w:p w14:paraId="5D976E4D"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Tarifná skupina</w:t>
            </w:r>
          </w:p>
        </w:tc>
        <w:tc>
          <w:tcPr>
            <w:tcW w:w="2117" w:type="dxa"/>
            <w:tcBorders>
              <w:top w:val="single" w:sz="8" w:space="0" w:color="auto"/>
              <w:left w:val="nil"/>
              <w:bottom w:val="single" w:sz="8" w:space="0" w:color="auto"/>
              <w:right w:val="nil"/>
            </w:tcBorders>
            <w:shd w:val="clear" w:color="auto" w:fill="auto"/>
            <w:vAlign w:val="center"/>
            <w:hideMark/>
          </w:tcPr>
          <w:p w14:paraId="156F6E0C"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POD SPP distribúcia</w:t>
            </w:r>
          </w:p>
        </w:tc>
        <w:tc>
          <w:tcPr>
            <w:tcW w:w="142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DD6F50" w14:textId="77777777" w:rsidR="009D7BEF" w:rsidRPr="00762C05" w:rsidRDefault="009D7BEF" w:rsidP="009D7BEF">
            <w:pPr>
              <w:spacing w:after="0" w:line="240" w:lineRule="auto"/>
              <w:jc w:val="center"/>
              <w:rPr>
                <w:rFonts w:ascii="Calibri" w:eastAsia="Times New Roman" w:hAnsi="Calibri" w:cs="Calibri"/>
                <w:b/>
                <w:bCs/>
                <w:color w:val="000000"/>
                <w:sz w:val="20"/>
                <w:szCs w:val="20"/>
                <w:lang w:eastAsia="sk-SK"/>
              </w:rPr>
            </w:pPr>
            <w:r>
              <w:rPr>
                <w:rFonts w:ascii="Calibri" w:eastAsia="Times New Roman" w:hAnsi="Calibri" w:cs="Calibri"/>
                <w:b/>
                <w:bCs/>
                <w:color w:val="000000"/>
                <w:sz w:val="20"/>
                <w:szCs w:val="20"/>
                <w:lang w:eastAsia="sk-SK"/>
              </w:rPr>
              <w:t xml:space="preserve">Plán. </w:t>
            </w:r>
            <w:r w:rsidRPr="00762C05">
              <w:rPr>
                <w:rFonts w:ascii="Calibri" w:eastAsia="Times New Roman" w:hAnsi="Calibri" w:cs="Calibri"/>
                <w:b/>
                <w:bCs/>
                <w:color w:val="000000"/>
                <w:sz w:val="20"/>
                <w:szCs w:val="20"/>
                <w:lang w:eastAsia="sk-SK"/>
              </w:rPr>
              <w:t>ročná spotreba</w:t>
            </w:r>
            <w:r>
              <w:rPr>
                <w:rFonts w:ascii="Calibri" w:eastAsia="Times New Roman" w:hAnsi="Calibri" w:cs="Calibri"/>
                <w:b/>
                <w:bCs/>
                <w:color w:val="000000"/>
                <w:sz w:val="20"/>
                <w:szCs w:val="20"/>
                <w:lang w:eastAsia="sk-SK"/>
              </w:rPr>
              <w:t xml:space="preserve">      </w:t>
            </w:r>
            <w:r w:rsidRPr="00762C05">
              <w:rPr>
                <w:rFonts w:ascii="Calibri" w:eastAsia="Times New Roman" w:hAnsi="Calibri" w:cs="Calibri"/>
                <w:b/>
                <w:bCs/>
                <w:color w:val="000000"/>
                <w:sz w:val="20"/>
                <w:szCs w:val="20"/>
                <w:lang w:eastAsia="sk-SK"/>
              </w:rPr>
              <w:t xml:space="preserve"> v kWh</w:t>
            </w:r>
          </w:p>
        </w:tc>
      </w:tr>
      <w:tr w:rsidR="009D7BEF" w:rsidRPr="00762C05" w14:paraId="1F21DFB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071137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p>
        </w:tc>
        <w:tc>
          <w:tcPr>
            <w:tcW w:w="1163" w:type="dxa"/>
            <w:tcBorders>
              <w:top w:val="nil"/>
              <w:left w:val="nil"/>
              <w:bottom w:val="single" w:sz="4" w:space="0" w:color="auto"/>
              <w:right w:val="single" w:sz="4" w:space="0" w:color="auto"/>
            </w:tcBorders>
            <w:shd w:val="clear" w:color="auto" w:fill="auto"/>
            <w:noWrap/>
            <w:vAlign w:val="center"/>
            <w:hideMark/>
          </w:tcPr>
          <w:p w14:paraId="0D05570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0E7D53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Úpravňa vody, </w:t>
            </w:r>
            <w:proofErr w:type="spellStart"/>
            <w:r w:rsidRPr="00762C05">
              <w:rPr>
                <w:rFonts w:eastAsia="Times New Roman" w:cstheme="minorHAnsi"/>
                <w:color w:val="000000"/>
                <w:sz w:val="20"/>
                <w:szCs w:val="20"/>
                <w:lang w:eastAsia="sk-SK"/>
              </w:rPr>
              <w:t>Mokroluhská</w:t>
            </w:r>
            <w:proofErr w:type="spellEnd"/>
            <w:r w:rsidRPr="00762C05">
              <w:rPr>
                <w:rFonts w:eastAsia="Times New Roman" w:cstheme="minorHAnsi"/>
                <w:color w:val="000000"/>
                <w:sz w:val="20"/>
                <w:szCs w:val="20"/>
                <w:lang w:eastAsia="sk-SK"/>
              </w:rPr>
              <w:t xml:space="preserve"> cesta, Bardejov</w:t>
            </w:r>
          </w:p>
        </w:tc>
        <w:tc>
          <w:tcPr>
            <w:tcW w:w="567" w:type="dxa"/>
            <w:tcBorders>
              <w:top w:val="nil"/>
              <w:left w:val="nil"/>
              <w:bottom w:val="single" w:sz="4" w:space="0" w:color="auto"/>
              <w:right w:val="single" w:sz="4" w:space="0" w:color="auto"/>
            </w:tcBorders>
            <w:shd w:val="clear" w:color="auto" w:fill="auto"/>
            <w:noWrap/>
            <w:vAlign w:val="center"/>
            <w:hideMark/>
          </w:tcPr>
          <w:p w14:paraId="78EAD2F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3AC303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C2DEE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SKSPPDIS000910800680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1ED7EA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w:t>
            </w:r>
            <w:r w:rsidRPr="000D21A2">
              <w:rPr>
                <w:rFonts w:eastAsia="Times New Roman" w:cstheme="minorHAnsi"/>
                <w:color w:val="000000"/>
                <w:sz w:val="20"/>
                <w:szCs w:val="20"/>
                <w:lang w:eastAsia="sk-SK"/>
              </w:rPr>
              <w:t>1950</w:t>
            </w:r>
          </w:p>
        </w:tc>
      </w:tr>
      <w:tr w:rsidR="009D7BEF" w:rsidRPr="00762C05" w14:paraId="448759C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8FFE5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w:t>
            </w:r>
          </w:p>
        </w:tc>
        <w:tc>
          <w:tcPr>
            <w:tcW w:w="1163" w:type="dxa"/>
            <w:tcBorders>
              <w:top w:val="nil"/>
              <w:left w:val="nil"/>
              <w:bottom w:val="single" w:sz="4" w:space="0" w:color="auto"/>
              <w:right w:val="single" w:sz="4" w:space="0" w:color="auto"/>
            </w:tcBorders>
            <w:shd w:val="clear" w:color="auto" w:fill="auto"/>
            <w:noWrap/>
            <w:vAlign w:val="center"/>
            <w:hideMark/>
          </w:tcPr>
          <w:p w14:paraId="3C1C41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3199B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879F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3C72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8F4C0C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0944E2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156403</w:t>
            </w:r>
          </w:p>
        </w:tc>
      </w:tr>
      <w:tr w:rsidR="009D7BEF" w:rsidRPr="00762C05" w14:paraId="56F0334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78B194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p>
        </w:tc>
        <w:tc>
          <w:tcPr>
            <w:tcW w:w="1163" w:type="dxa"/>
            <w:tcBorders>
              <w:top w:val="nil"/>
              <w:left w:val="nil"/>
              <w:bottom w:val="single" w:sz="4" w:space="0" w:color="auto"/>
              <w:right w:val="single" w:sz="4" w:space="0" w:color="auto"/>
            </w:tcBorders>
            <w:shd w:val="clear" w:color="auto" w:fill="auto"/>
            <w:noWrap/>
            <w:vAlign w:val="center"/>
            <w:hideMark/>
          </w:tcPr>
          <w:p w14:paraId="4E56972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AF1C0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57807DE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76AF9E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5E0318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D73A9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86964</w:t>
            </w:r>
          </w:p>
        </w:tc>
      </w:tr>
      <w:tr w:rsidR="009D7BEF" w:rsidRPr="00762C05" w14:paraId="469AC05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7EB5A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p>
        </w:tc>
        <w:tc>
          <w:tcPr>
            <w:tcW w:w="1163" w:type="dxa"/>
            <w:tcBorders>
              <w:top w:val="nil"/>
              <w:left w:val="nil"/>
              <w:bottom w:val="single" w:sz="4" w:space="0" w:color="auto"/>
              <w:right w:val="single" w:sz="4" w:space="0" w:color="auto"/>
            </w:tcBorders>
            <w:shd w:val="clear" w:color="auto" w:fill="auto"/>
            <w:noWrap/>
            <w:vAlign w:val="center"/>
            <w:hideMark/>
          </w:tcPr>
          <w:p w14:paraId="7B08F1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287DD4"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soc.zariadenia</w:t>
            </w:r>
            <w:proofErr w:type="spellEnd"/>
            <w:r w:rsidRPr="00762C05">
              <w:rPr>
                <w:rFonts w:eastAsia="Times New Roman" w:cstheme="minorHAnsi"/>
                <w:color w:val="000000"/>
                <w:sz w:val="20"/>
                <w:szCs w:val="20"/>
                <w:lang w:eastAsia="sk-SK"/>
              </w:rPr>
              <w:t>,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96FF75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71CAA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7966E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36C8E4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55734</w:t>
            </w:r>
          </w:p>
        </w:tc>
      </w:tr>
      <w:tr w:rsidR="009D7BEF" w:rsidRPr="00762C05" w14:paraId="4BEE9E1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9D08F5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w:t>
            </w:r>
          </w:p>
        </w:tc>
        <w:tc>
          <w:tcPr>
            <w:tcW w:w="1163" w:type="dxa"/>
            <w:tcBorders>
              <w:top w:val="nil"/>
              <w:left w:val="nil"/>
              <w:bottom w:val="single" w:sz="4" w:space="0" w:color="auto"/>
              <w:right w:val="single" w:sz="4" w:space="0" w:color="auto"/>
            </w:tcBorders>
            <w:shd w:val="clear" w:color="auto" w:fill="auto"/>
            <w:noWrap/>
            <w:vAlign w:val="center"/>
            <w:hideMark/>
          </w:tcPr>
          <w:p w14:paraId="11179AA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194C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Garáže, </w:t>
            </w:r>
            <w:proofErr w:type="spellStart"/>
            <w:r w:rsidRPr="00762C05">
              <w:rPr>
                <w:rFonts w:eastAsia="Times New Roman" w:cstheme="minorHAnsi"/>
                <w:color w:val="000000"/>
                <w:sz w:val="20"/>
                <w:szCs w:val="20"/>
                <w:lang w:eastAsia="sk-SK"/>
              </w:rPr>
              <w:t>Tehelna</w:t>
            </w:r>
            <w:proofErr w:type="spellEnd"/>
            <w:r w:rsidRPr="00762C05">
              <w:rPr>
                <w:rFonts w:eastAsia="Times New Roman" w:cstheme="minorHAnsi"/>
                <w:color w:val="000000"/>
                <w:sz w:val="20"/>
                <w:szCs w:val="20"/>
                <w:lang w:eastAsia="sk-SK"/>
              </w:rPr>
              <w:t>, Bardejov</w:t>
            </w:r>
          </w:p>
        </w:tc>
        <w:tc>
          <w:tcPr>
            <w:tcW w:w="567" w:type="dxa"/>
            <w:tcBorders>
              <w:top w:val="nil"/>
              <w:left w:val="nil"/>
              <w:bottom w:val="single" w:sz="4" w:space="0" w:color="auto"/>
              <w:right w:val="single" w:sz="4" w:space="0" w:color="auto"/>
            </w:tcBorders>
            <w:shd w:val="clear" w:color="auto" w:fill="auto"/>
            <w:noWrap/>
            <w:vAlign w:val="center"/>
            <w:hideMark/>
          </w:tcPr>
          <w:p w14:paraId="546E01A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B417A0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9F2E74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A0A5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13125</w:t>
            </w:r>
          </w:p>
        </w:tc>
      </w:tr>
      <w:tr w:rsidR="009D7BEF" w:rsidRPr="00762C05" w14:paraId="59144063"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C34EA2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6.</w:t>
            </w:r>
          </w:p>
        </w:tc>
        <w:tc>
          <w:tcPr>
            <w:tcW w:w="1163" w:type="dxa"/>
            <w:tcBorders>
              <w:top w:val="nil"/>
              <w:left w:val="nil"/>
              <w:bottom w:val="single" w:sz="4" w:space="0" w:color="auto"/>
              <w:right w:val="single" w:sz="4" w:space="0" w:color="auto"/>
            </w:tcBorders>
            <w:shd w:val="clear" w:color="auto" w:fill="auto"/>
            <w:noWrap/>
            <w:vAlign w:val="center"/>
            <w:hideMark/>
          </w:tcPr>
          <w:p w14:paraId="35067F7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55456F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1F9902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092CA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1702A8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C12D2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86741</w:t>
            </w:r>
          </w:p>
        </w:tc>
      </w:tr>
      <w:tr w:rsidR="009D7BEF" w:rsidRPr="00762C05" w14:paraId="7F4F7E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8F6E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7.</w:t>
            </w:r>
          </w:p>
        </w:tc>
        <w:tc>
          <w:tcPr>
            <w:tcW w:w="1163" w:type="dxa"/>
            <w:tcBorders>
              <w:top w:val="nil"/>
              <w:left w:val="nil"/>
              <w:bottom w:val="single" w:sz="4" w:space="0" w:color="auto"/>
              <w:right w:val="single" w:sz="4" w:space="0" w:color="auto"/>
            </w:tcBorders>
            <w:shd w:val="clear" w:color="auto" w:fill="auto"/>
            <w:noWrap/>
            <w:vAlign w:val="center"/>
            <w:hideMark/>
          </w:tcPr>
          <w:p w14:paraId="341E26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3AD3BF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 </w:t>
            </w:r>
            <w:proofErr w:type="spellStart"/>
            <w:r w:rsidRPr="00762C05">
              <w:rPr>
                <w:rFonts w:eastAsia="Times New Roman" w:cstheme="minorHAnsi"/>
                <w:color w:val="000000"/>
                <w:sz w:val="20"/>
                <w:szCs w:val="20"/>
                <w:lang w:eastAsia="sk-SK"/>
              </w:rPr>
              <w:t>Bardejovska</w:t>
            </w:r>
            <w:proofErr w:type="spellEnd"/>
            <w:r w:rsidRPr="00762C05">
              <w:rPr>
                <w:rFonts w:eastAsia="Times New Roman" w:cstheme="minorHAnsi"/>
                <w:color w:val="000000"/>
                <w:sz w:val="20"/>
                <w:szCs w:val="20"/>
                <w:lang w:eastAsia="sk-SK"/>
              </w:rPr>
              <w:t xml:space="preserve"> Nová Ves K-2,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27E3263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3EB7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10011E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SKSPPDIS010910000453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ABAE77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138535</w:t>
            </w:r>
          </w:p>
        </w:tc>
      </w:tr>
      <w:tr w:rsidR="009D7BEF" w:rsidRPr="00762C05" w14:paraId="15B01EA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7C14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8.</w:t>
            </w:r>
          </w:p>
        </w:tc>
        <w:tc>
          <w:tcPr>
            <w:tcW w:w="1163" w:type="dxa"/>
            <w:tcBorders>
              <w:top w:val="nil"/>
              <w:left w:val="nil"/>
              <w:bottom w:val="single" w:sz="4" w:space="0" w:color="auto"/>
              <w:right w:val="single" w:sz="4" w:space="0" w:color="auto"/>
            </w:tcBorders>
            <w:shd w:val="clear" w:color="auto" w:fill="auto"/>
            <w:noWrap/>
            <w:vAlign w:val="center"/>
            <w:hideMark/>
          </w:tcPr>
          <w:p w14:paraId="3D75A34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505A8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w:t>
            </w:r>
            <w:r>
              <w:rPr>
                <w:rFonts w:eastAsia="Times New Roman" w:cstheme="minorHAnsi"/>
                <w:color w:val="000000"/>
                <w:sz w:val="20"/>
                <w:szCs w:val="20"/>
                <w:lang w:eastAsia="sk-SK"/>
              </w:rPr>
              <w:t>GR Košice,</w:t>
            </w:r>
            <w:r w:rsidRPr="005121E9">
              <w:rPr>
                <w:rFonts w:eastAsia="Times New Roman" w:cstheme="minorHAnsi"/>
                <w:color w:val="000000"/>
                <w:sz w:val="20"/>
                <w:szCs w:val="20"/>
                <w:lang w:eastAsia="sk-SK"/>
              </w:rPr>
              <w:t xml:space="preserve"> Komenského, Košice - Sever</w:t>
            </w:r>
          </w:p>
        </w:tc>
        <w:tc>
          <w:tcPr>
            <w:tcW w:w="567" w:type="dxa"/>
            <w:tcBorders>
              <w:top w:val="nil"/>
              <w:left w:val="nil"/>
              <w:bottom w:val="single" w:sz="4" w:space="0" w:color="auto"/>
              <w:right w:val="single" w:sz="4" w:space="0" w:color="auto"/>
            </w:tcBorders>
            <w:shd w:val="clear" w:color="auto" w:fill="auto"/>
            <w:noWrap/>
            <w:vAlign w:val="center"/>
            <w:hideMark/>
          </w:tcPr>
          <w:p w14:paraId="252C30D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5A09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hideMark/>
          </w:tcPr>
          <w:p w14:paraId="382122EE" w14:textId="77777777" w:rsidR="009D7BEF" w:rsidRPr="005121E9" w:rsidRDefault="009D7BEF" w:rsidP="009D7BEF">
            <w:pPr>
              <w:spacing w:after="0" w:line="240" w:lineRule="auto"/>
              <w:jc w:val="center"/>
              <w:rPr>
                <w:rFonts w:eastAsia="Times New Roman" w:cstheme="minorHAnsi"/>
                <w:color w:val="000000"/>
                <w:sz w:val="20"/>
                <w:szCs w:val="20"/>
                <w:lang w:eastAsia="sk-SK"/>
              </w:rPr>
            </w:pPr>
            <w:r w:rsidRPr="005121E9">
              <w:rPr>
                <w:rFonts w:eastAsia="Times New Roman" w:cstheme="minorHAnsi"/>
                <w:color w:val="000000"/>
                <w:sz w:val="20"/>
                <w:szCs w:val="20"/>
                <w:lang w:eastAsia="sk-SK"/>
              </w:rPr>
              <w:t>SKSPPDIS020919000014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45E005" w14:textId="77777777" w:rsidR="009D7BEF" w:rsidRPr="005121E9"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583039</w:t>
            </w:r>
          </w:p>
        </w:tc>
      </w:tr>
      <w:tr w:rsidR="009D7BEF" w:rsidRPr="00762C05" w14:paraId="3307F73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09573D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9.</w:t>
            </w:r>
          </w:p>
        </w:tc>
        <w:tc>
          <w:tcPr>
            <w:tcW w:w="1163" w:type="dxa"/>
            <w:tcBorders>
              <w:top w:val="nil"/>
              <w:left w:val="nil"/>
              <w:bottom w:val="single" w:sz="4" w:space="0" w:color="auto"/>
              <w:right w:val="single" w:sz="4" w:space="0" w:color="auto"/>
            </w:tcBorders>
            <w:shd w:val="clear" w:color="auto" w:fill="auto"/>
            <w:noWrap/>
            <w:vAlign w:val="center"/>
            <w:hideMark/>
          </w:tcPr>
          <w:p w14:paraId="2088EF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406320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Nový Smokovec,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35D151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A22915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B2DB5F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SKSPPDIS001010904995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AA30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128125</w:t>
            </w:r>
          </w:p>
        </w:tc>
      </w:tr>
      <w:tr w:rsidR="009D7BEF" w:rsidRPr="00762C05" w14:paraId="35F339E4"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3A38E8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r>
              <w:rPr>
                <w:rFonts w:eastAsia="Times New Roman" w:cstheme="minorHAnsi"/>
                <w:color w:val="000000"/>
                <w:sz w:val="20"/>
                <w:szCs w:val="20"/>
                <w:lang w:eastAsia="sk-SK"/>
              </w:rPr>
              <w:t>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44A0E9C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C354B5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xml:space="preserve"> - apartmány,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539900F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C7811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13AF218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SKSPPDIS021019000241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A5DBE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43096</w:t>
            </w:r>
          </w:p>
        </w:tc>
      </w:tr>
      <w:tr w:rsidR="009D7BEF" w:rsidRPr="00762C05" w14:paraId="0672CA37"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F00A00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11.</w:t>
            </w:r>
          </w:p>
        </w:tc>
        <w:tc>
          <w:tcPr>
            <w:tcW w:w="1163" w:type="dxa"/>
            <w:tcBorders>
              <w:top w:val="nil"/>
              <w:left w:val="nil"/>
              <w:bottom w:val="single" w:sz="4" w:space="0" w:color="auto"/>
              <w:right w:val="single" w:sz="4" w:space="0" w:color="auto"/>
            </w:tcBorders>
            <w:shd w:val="clear" w:color="auto" w:fill="auto"/>
            <w:noWrap/>
            <w:vAlign w:val="center"/>
            <w:hideMark/>
          </w:tcPr>
          <w:p w14:paraId="66089305"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71FD1C8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byt 3C, Vysokoškolská ulica, Košice</w:t>
            </w:r>
          </w:p>
        </w:tc>
        <w:tc>
          <w:tcPr>
            <w:tcW w:w="567" w:type="dxa"/>
            <w:tcBorders>
              <w:top w:val="nil"/>
              <w:left w:val="nil"/>
              <w:bottom w:val="single" w:sz="4" w:space="0" w:color="auto"/>
              <w:right w:val="single" w:sz="4" w:space="0" w:color="auto"/>
            </w:tcBorders>
            <w:shd w:val="clear" w:color="auto" w:fill="auto"/>
            <w:noWrap/>
            <w:vAlign w:val="center"/>
            <w:hideMark/>
          </w:tcPr>
          <w:p w14:paraId="163C4E99"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29FF842"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6E03CA0D"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SKSPPDIS000920468698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26B38E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w:t>
            </w:r>
          </w:p>
        </w:tc>
      </w:tr>
      <w:tr w:rsidR="009D7BEF" w:rsidRPr="00762C05" w14:paraId="5188F34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C460B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12.</w:t>
            </w:r>
          </w:p>
        </w:tc>
        <w:tc>
          <w:tcPr>
            <w:tcW w:w="1163" w:type="dxa"/>
            <w:tcBorders>
              <w:top w:val="nil"/>
              <w:left w:val="nil"/>
              <w:bottom w:val="single" w:sz="4" w:space="0" w:color="auto"/>
              <w:right w:val="single" w:sz="4" w:space="0" w:color="auto"/>
            </w:tcBorders>
            <w:shd w:val="clear" w:color="auto" w:fill="auto"/>
            <w:noWrap/>
            <w:vAlign w:val="center"/>
            <w:hideMark/>
          </w:tcPr>
          <w:p w14:paraId="14BF4A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0991AB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Dielne,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346B98A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CBD6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CEDB6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690F16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w:t>
            </w:r>
            <w:r>
              <w:rPr>
                <w:rFonts w:eastAsia="Times New Roman" w:cstheme="minorHAnsi"/>
                <w:color w:val="000000"/>
                <w:sz w:val="20"/>
                <w:szCs w:val="20"/>
                <w:lang w:eastAsia="sk-SK"/>
              </w:rPr>
              <w:t>7766</w:t>
            </w:r>
          </w:p>
        </w:tc>
      </w:tr>
      <w:tr w:rsidR="009D7BEF" w:rsidRPr="00762C05" w14:paraId="40EA11A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DEA9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13.</w:t>
            </w:r>
          </w:p>
        </w:tc>
        <w:tc>
          <w:tcPr>
            <w:tcW w:w="1163" w:type="dxa"/>
            <w:tcBorders>
              <w:top w:val="nil"/>
              <w:left w:val="nil"/>
              <w:bottom w:val="single" w:sz="4" w:space="0" w:color="auto"/>
              <w:right w:val="single" w:sz="4" w:space="0" w:color="auto"/>
            </w:tcBorders>
            <w:shd w:val="clear" w:color="auto" w:fill="auto"/>
            <w:noWrap/>
            <w:vAlign w:val="center"/>
            <w:hideMark/>
          </w:tcPr>
          <w:p w14:paraId="7C5799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7B704B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v areáli ČOV,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533C87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439045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A696AB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93066F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234938</w:t>
            </w:r>
          </w:p>
        </w:tc>
      </w:tr>
      <w:tr w:rsidR="009D7BEF" w:rsidRPr="00762C05" w14:paraId="1572021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EB509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14.</w:t>
            </w:r>
          </w:p>
        </w:tc>
        <w:tc>
          <w:tcPr>
            <w:tcW w:w="1163" w:type="dxa"/>
            <w:tcBorders>
              <w:top w:val="nil"/>
              <w:left w:val="nil"/>
              <w:bottom w:val="single" w:sz="4" w:space="0" w:color="auto"/>
              <w:right w:val="single" w:sz="4" w:space="0" w:color="auto"/>
            </w:tcBorders>
            <w:shd w:val="clear" w:color="auto" w:fill="auto"/>
            <w:noWrap/>
            <w:vAlign w:val="center"/>
            <w:hideMark/>
          </w:tcPr>
          <w:p w14:paraId="3245727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2D44D7E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stredisko, Hviezdoslavova, Snina</w:t>
            </w:r>
          </w:p>
        </w:tc>
        <w:tc>
          <w:tcPr>
            <w:tcW w:w="567" w:type="dxa"/>
            <w:tcBorders>
              <w:top w:val="nil"/>
              <w:left w:val="nil"/>
              <w:bottom w:val="single" w:sz="4" w:space="0" w:color="auto"/>
              <w:right w:val="single" w:sz="4" w:space="0" w:color="auto"/>
            </w:tcBorders>
            <w:shd w:val="clear" w:color="auto" w:fill="auto"/>
            <w:noWrap/>
            <w:vAlign w:val="center"/>
            <w:hideMark/>
          </w:tcPr>
          <w:p w14:paraId="451AC9B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B9A92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09A388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78195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143468</w:t>
            </w:r>
          </w:p>
        </w:tc>
      </w:tr>
      <w:tr w:rsidR="009D7BEF" w:rsidRPr="00762C05" w14:paraId="2421CDA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C6201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15.</w:t>
            </w:r>
          </w:p>
        </w:tc>
        <w:tc>
          <w:tcPr>
            <w:tcW w:w="1163" w:type="dxa"/>
            <w:tcBorders>
              <w:top w:val="nil"/>
              <w:left w:val="nil"/>
              <w:bottom w:val="single" w:sz="4" w:space="0" w:color="auto"/>
              <w:right w:val="single" w:sz="4" w:space="0" w:color="auto"/>
            </w:tcBorders>
            <w:shd w:val="clear" w:color="auto" w:fill="auto"/>
            <w:noWrap/>
            <w:vAlign w:val="center"/>
            <w:hideMark/>
          </w:tcPr>
          <w:p w14:paraId="38C9EAF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5490DE8"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4EA74BE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316E55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068CB9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F5828CA"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225853</w:t>
            </w:r>
          </w:p>
        </w:tc>
      </w:tr>
      <w:tr w:rsidR="009D7BEF" w:rsidRPr="00762C05" w14:paraId="684685A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FDBA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16.</w:t>
            </w:r>
          </w:p>
        </w:tc>
        <w:tc>
          <w:tcPr>
            <w:tcW w:w="1163" w:type="dxa"/>
            <w:tcBorders>
              <w:top w:val="nil"/>
              <w:left w:val="nil"/>
              <w:bottom w:val="single" w:sz="4" w:space="0" w:color="auto"/>
              <w:right w:val="single" w:sz="4" w:space="0" w:color="auto"/>
            </w:tcBorders>
            <w:shd w:val="clear" w:color="auto" w:fill="auto"/>
            <w:noWrap/>
            <w:vAlign w:val="center"/>
            <w:hideMark/>
          </w:tcPr>
          <w:p w14:paraId="68571F8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7161BFB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vodohospodársky areál </w:t>
            </w:r>
            <w:proofErr w:type="spellStart"/>
            <w:r w:rsidRPr="00762C05">
              <w:rPr>
                <w:rFonts w:eastAsia="Times New Roman" w:cstheme="minorHAnsi"/>
                <w:color w:val="000000"/>
                <w:sz w:val="20"/>
                <w:szCs w:val="20"/>
                <w:lang w:eastAsia="sk-SK"/>
              </w:rPr>
              <w:t>Rika</w:t>
            </w:r>
            <w:proofErr w:type="spellEnd"/>
            <w:r w:rsidRPr="00762C05">
              <w:rPr>
                <w:rFonts w:eastAsia="Times New Roman" w:cstheme="minorHAnsi"/>
                <w:color w:val="000000"/>
                <w:sz w:val="20"/>
                <w:szCs w:val="20"/>
                <w:lang w:eastAsia="sk-SK"/>
              </w:rPr>
              <w:t>, Kamienka (HE), Kamienka</w:t>
            </w:r>
          </w:p>
        </w:tc>
        <w:tc>
          <w:tcPr>
            <w:tcW w:w="567" w:type="dxa"/>
            <w:tcBorders>
              <w:top w:val="nil"/>
              <w:left w:val="nil"/>
              <w:bottom w:val="single" w:sz="4" w:space="0" w:color="auto"/>
              <w:right w:val="single" w:sz="4" w:space="0" w:color="auto"/>
            </w:tcBorders>
            <w:shd w:val="clear" w:color="auto" w:fill="auto"/>
            <w:noWrap/>
            <w:vAlign w:val="center"/>
            <w:hideMark/>
          </w:tcPr>
          <w:p w14:paraId="4E05578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DFBB3C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7C2CB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SKSPPDIS001110951096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B3701A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70215</w:t>
            </w:r>
          </w:p>
        </w:tc>
      </w:tr>
      <w:tr w:rsidR="009D7BEF" w:rsidRPr="00762C05" w14:paraId="7CD3924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4817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17.</w:t>
            </w:r>
          </w:p>
        </w:tc>
        <w:tc>
          <w:tcPr>
            <w:tcW w:w="1163" w:type="dxa"/>
            <w:tcBorders>
              <w:top w:val="nil"/>
              <w:left w:val="nil"/>
              <w:bottom w:val="single" w:sz="4" w:space="0" w:color="auto"/>
              <w:right w:val="single" w:sz="4" w:space="0" w:color="auto"/>
            </w:tcBorders>
            <w:shd w:val="clear" w:color="auto" w:fill="auto"/>
            <w:noWrap/>
            <w:vAlign w:val="center"/>
            <w:hideMark/>
          </w:tcPr>
          <w:p w14:paraId="252FC2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43C2DA0"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Východoslov</w:t>
            </w:r>
            <w:proofErr w:type="spellEnd"/>
            <w:r w:rsidRPr="00762C05">
              <w:rPr>
                <w:rFonts w:eastAsia="Times New Roman" w:cstheme="minorHAnsi"/>
                <w:color w:val="000000"/>
                <w:sz w:val="20"/>
                <w:szCs w:val="20"/>
                <w:lang w:eastAsia="sk-SK"/>
              </w:rPr>
              <w:t xml:space="preserve"> vodárenská spoločnosť, as, </w:t>
            </w:r>
            <w:proofErr w:type="spellStart"/>
            <w:r w:rsidRPr="00762C05">
              <w:rPr>
                <w:rFonts w:eastAsia="Times New Roman" w:cstheme="minorHAnsi"/>
                <w:color w:val="000000"/>
                <w:sz w:val="20"/>
                <w:szCs w:val="20"/>
                <w:lang w:eastAsia="sk-SK"/>
              </w:rPr>
              <w:t>Dobrianskeho</w:t>
            </w:r>
            <w:proofErr w:type="spellEnd"/>
            <w:r w:rsidRPr="00762C05">
              <w:rPr>
                <w:rFonts w:eastAsia="Times New Roman" w:cstheme="minorHAnsi"/>
                <w:color w:val="000000"/>
                <w:sz w:val="20"/>
                <w:szCs w:val="20"/>
                <w:lang w:eastAsia="sk-SK"/>
              </w:rPr>
              <w:t>, Medzilaborce</w:t>
            </w:r>
          </w:p>
        </w:tc>
        <w:tc>
          <w:tcPr>
            <w:tcW w:w="567" w:type="dxa"/>
            <w:tcBorders>
              <w:top w:val="nil"/>
              <w:left w:val="nil"/>
              <w:bottom w:val="single" w:sz="4" w:space="0" w:color="auto"/>
              <w:right w:val="single" w:sz="4" w:space="0" w:color="auto"/>
            </w:tcBorders>
            <w:shd w:val="clear" w:color="auto" w:fill="auto"/>
            <w:noWrap/>
            <w:vAlign w:val="center"/>
            <w:hideMark/>
          </w:tcPr>
          <w:p w14:paraId="03AF303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D86BD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ADFF1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SKSPPDIS011110000270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5208D2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43359</w:t>
            </w:r>
          </w:p>
        </w:tc>
      </w:tr>
      <w:tr w:rsidR="009D7BEF" w:rsidRPr="00762C05" w14:paraId="47CDBD0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BA01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18.</w:t>
            </w:r>
          </w:p>
        </w:tc>
        <w:tc>
          <w:tcPr>
            <w:tcW w:w="1163" w:type="dxa"/>
            <w:tcBorders>
              <w:top w:val="nil"/>
              <w:left w:val="nil"/>
              <w:bottom w:val="single" w:sz="4" w:space="0" w:color="auto"/>
              <w:right w:val="single" w:sz="4" w:space="0" w:color="auto"/>
            </w:tcBorders>
            <w:shd w:val="clear" w:color="auto" w:fill="auto"/>
            <w:noWrap/>
            <w:vAlign w:val="center"/>
            <w:hideMark/>
          </w:tcPr>
          <w:p w14:paraId="278FACD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DE6BC5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č2,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27D39E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C75B4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4A8EFED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D350C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34120</w:t>
            </w:r>
          </w:p>
        </w:tc>
      </w:tr>
      <w:tr w:rsidR="009D7BEF" w:rsidRPr="00762C05" w14:paraId="1620A22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AD88E8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19.</w:t>
            </w:r>
          </w:p>
        </w:tc>
        <w:tc>
          <w:tcPr>
            <w:tcW w:w="1163" w:type="dxa"/>
            <w:tcBorders>
              <w:top w:val="nil"/>
              <w:left w:val="nil"/>
              <w:bottom w:val="single" w:sz="4" w:space="0" w:color="auto"/>
              <w:right w:val="single" w:sz="4" w:space="0" w:color="auto"/>
            </w:tcBorders>
            <w:shd w:val="clear" w:color="auto" w:fill="auto"/>
            <w:noWrap/>
            <w:vAlign w:val="center"/>
            <w:hideMark/>
          </w:tcPr>
          <w:p w14:paraId="20E0AF9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66BD89A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č1,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1055A16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1EDEC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B55BF7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39E975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56558</w:t>
            </w:r>
          </w:p>
        </w:tc>
      </w:tr>
      <w:tr w:rsidR="009D7BEF" w:rsidRPr="00762C05" w14:paraId="4C2FAD8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F85DF8"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20.</w:t>
            </w:r>
          </w:p>
        </w:tc>
        <w:tc>
          <w:tcPr>
            <w:tcW w:w="1163" w:type="dxa"/>
            <w:tcBorders>
              <w:top w:val="nil"/>
              <w:left w:val="nil"/>
              <w:bottom w:val="single" w:sz="4" w:space="0" w:color="auto"/>
              <w:right w:val="single" w:sz="4" w:space="0" w:color="auto"/>
            </w:tcBorders>
            <w:shd w:val="clear" w:color="auto" w:fill="auto"/>
            <w:noWrap/>
            <w:vAlign w:val="center"/>
            <w:hideMark/>
          </w:tcPr>
          <w:p w14:paraId="5F39E3B6"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AE19741"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 xml:space="preserve">areál F3 vodojem, </w:t>
            </w:r>
            <w:proofErr w:type="spellStart"/>
            <w:r w:rsidRPr="00FC6F8A">
              <w:rPr>
                <w:rFonts w:eastAsia="Times New Roman" w:cstheme="minorHAnsi"/>
                <w:sz w:val="20"/>
                <w:szCs w:val="20"/>
                <w:lang w:eastAsia="sk-SK"/>
              </w:rPr>
              <w:t>Furčianska</w:t>
            </w:r>
            <w:proofErr w:type="spellEnd"/>
            <w:r w:rsidRPr="00FC6F8A">
              <w:rPr>
                <w:rFonts w:eastAsia="Times New Roman" w:cstheme="minorHAnsi"/>
                <w:sz w:val="20"/>
                <w:szCs w:val="20"/>
                <w:lang w:eastAsia="sk-SK"/>
              </w:rPr>
              <w:t>, Košice - Košická Nová Ves</w:t>
            </w:r>
          </w:p>
        </w:tc>
        <w:tc>
          <w:tcPr>
            <w:tcW w:w="567" w:type="dxa"/>
            <w:tcBorders>
              <w:top w:val="nil"/>
              <w:left w:val="nil"/>
              <w:bottom w:val="single" w:sz="4" w:space="0" w:color="auto"/>
              <w:right w:val="single" w:sz="4" w:space="0" w:color="auto"/>
            </w:tcBorders>
            <w:shd w:val="clear" w:color="auto" w:fill="auto"/>
            <w:noWrap/>
            <w:vAlign w:val="center"/>
            <w:hideMark/>
          </w:tcPr>
          <w:p w14:paraId="4B748628"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4B9BCD"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7FA4D731"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SKSPPDIS000910806197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E07D31" w14:textId="77777777" w:rsidR="009D7BEF" w:rsidRPr="00FC6F8A" w:rsidRDefault="009D7BEF" w:rsidP="009D7BEF">
            <w:pPr>
              <w:spacing w:after="0" w:line="240" w:lineRule="auto"/>
              <w:jc w:val="right"/>
              <w:rPr>
                <w:rFonts w:eastAsia="Times New Roman" w:cstheme="minorHAnsi"/>
                <w:sz w:val="20"/>
                <w:szCs w:val="20"/>
                <w:lang w:eastAsia="sk-SK"/>
              </w:rPr>
            </w:pPr>
            <w:r w:rsidRPr="00FC6F8A">
              <w:rPr>
                <w:rFonts w:eastAsia="Times New Roman" w:cstheme="minorHAnsi"/>
                <w:sz w:val="20"/>
                <w:szCs w:val="20"/>
                <w:lang w:eastAsia="sk-SK"/>
              </w:rPr>
              <w:t>0</w:t>
            </w:r>
          </w:p>
        </w:tc>
      </w:tr>
      <w:tr w:rsidR="009D7BEF" w:rsidRPr="00762C05" w14:paraId="6E9C1EE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C20B6B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21.</w:t>
            </w:r>
          </w:p>
        </w:tc>
        <w:tc>
          <w:tcPr>
            <w:tcW w:w="1163" w:type="dxa"/>
            <w:tcBorders>
              <w:top w:val="nil"/>
              <w:left w:val="nil"/>
              <w:bottom w:val="single" w:sz="4" w:space="0" w:color="auto"/>
              <w:right w:val="single" w:sz="4" w:space="0" w:color="auto"/>
            </w:tcBorders>
            <w:shd w:val="clear" w:color="auto" w:fill="auto"/>
            <w:noWrap/>
            <w:vAlign w:val="center"/>
            <w:hideMark/>
          </w:tcPr>
          <w:p w14:paraId="6E0F27F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567CBD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Budulovská</w:t>
            </w:r>
            <w:proofErr w:type="spellEnd"/>
            <w:r w:rsidRPr="00762C05">
              <w:rPr>
                <w:rFonts w:eastAsia="Times New Roman" w:cstheme="minorHAnsi"/>
                <w:color w:val="000000"/>
                <w:sz w:val="20"/>
                <w:szCs w:val="20"/>
                <w:lang w:eastAsia="sk-SK"/>
              </w:rPr>
              <w:t>,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0A89DB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5C4227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6C35F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25FC1D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44703</w:t>
            </w:r>
          </w:p>
        </w:tc>
      </w:tr>
      <w:tr w:rsidR="009D7BEF" w:rsidRPr="00762C05" w14:paraId="50C0A4C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65AA7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22.</w:t>
            </w:r>
          </w:p>
        </w:tc>
        <w:tc>
          <w:tcPr>
            <w:tcW w:w="1163" w:type="dxa"/>
            <w:tcBorders>
              <w:top w:val="nil"/>
              <w:left w:val="nil"/>
              <w:bottom w:val="single" w:sz="4" w:space="0" w:color="auto"/>
              <w:right w:val="single" w:sz="4" w:space="0" w:color="auto"/>
            </w:tcBorders>
            <w:shd w:val="clear" w:color="auto" w:fill="auto"/>
            <w:noWrap/>
            <w:vAlign w:val="center"/>
            <w:hideMark/>
          </w:tcPr>
          <w:p w14:paraId="0ECF8E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B922B02"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Sterdisko</w:t>
            </w:r>
            <w:proofErr w:type="spellEnd"/>
            <w:r w:rsidRPr="00762C05">
              <w:rPr>
                <w:rFonts w:eastAsia="Times New Roman" w:cstheme="minorHAnsi"/>
                <w:color w:val="000000"/>
                <w:sz w:val="20"/>
                <w:szCs w:val="20"/>
                <w:lang w:eastAsia="sk-SK"/>
              </w:rPr>
              <w:t xml:space="preserve"> Moldava, Podhorská, Moldava n/B</w:t>
            </w:r>
          </w:p>
        </w:tc>
        <w:tc>
          <w:tcPr>
            <w:tcW w:w="567" w:type="dxa"/>
            <w:tcBorders>
              <w:top w:val="nil"/>
              <w:left w:val="nil"/>
              <w:bottom w:val="single" w:sz="4" w:space="0" w:color="auto"/>
              <w:right w:val="single" w:sz="4" w:space="0" w:color="auto"/>
            </w:tcBorders>
            <w:shd w:val="clear" w:color="auto" w:fill="auto"/>
            <w:noWrap/>
            <w:vAlign w:val="center"/>
            <w:hideMark/>
          </w:tcPr>
          <w:p w14:paraId="4188D72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9B39EF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AE5ED0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1C2FF1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62579</w:t>
            </w:r>
          </w:p>
        </w:tc>
      </w:tr>
      <w:tr w:rsidR="009D7BEF" w:rsidRPr="00762C05" w14:paraId="373E05A1"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C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F1587B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5803D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Košice, Kokšov - Bakša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714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F498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single" w:sz="4" w:space="0" w:color="auto"/>
              <w:left w:val="nil"/>
              <w:bottom w:val="single" w:sz="4" w:space="0" w:color="auto"/>
              <w:right w:val="nil"/>
            </w:tcBorders>
            <w:shd w:val="clear" w:color="auto" w:fill="auto"/>
            <w:noWrap/>
            <w:vAlign w:val="center"/>
            <w:hideMark/>
          </w:tcPr>
          <w:p w14:paraId="027FAAC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SKSPPDIS030910090014</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79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82189</w:t>
            </w:r>
          </w:p>
        </w:tc>
      </w:tr>
      <w:tr w:rsidR="009D7BEF" w:rsidRPr="00762C05" w14:paraId="29B579C2" w14:textId="77777777" w:rsidTr="009D7BEF">
        <w:trPr>
          <w:trHeight w:val="284"/>
        </w:trPr>
        <w:tc>
          <w:tcPr>
            <w:tcW w:w="4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6AC31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7CAF56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2035B5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Bukovec (KS), Bukovec</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8E5DF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B68FB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single" w:sz="4" w:space="0" w:color="auto"/>
              <w:left w:val="nil"/>
              <w:bottom w:val="single" w:sz="4" w:space="0" w:color="auto"/>
              <w:right w:val="nil"/>
            </w:tcBorders>
            <w:shd w:val="clear" w:color="auto" w:fill="auto"/>
            <w:noWrap/>
            <w:vAlign w:val="center"/>
            <w:hideMark/>
          </w:tcPr>
          <w:p w14:paraId="65B322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SKSPPDIS000930021237</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927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465182</w:t>
            </w:r>
          </w:p>
        </w:tc>
      </w:tr>
      <w:tr w:rsidR="009D7BEF" w:rsidRPr="00762C05" w14:paraId="181AD595"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C6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lastRenderedPageBreak/>
              <w:t>25.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F27A06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1E412D9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Hviezdoslavova, Michalovce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7FC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32AAB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single" w:sz="4" w:space="0" w:color="auto"/>
              <w:left w:val="nil"/>
              <w:bottom w:val="single" w:sz="4" w:space="0" w:color="auto"/>
              <w:right w:val="nil"/>
            </w:tcBorders>
            <w:shd w:val="clear" w:color="auto" w:fill="auto"/>
            <w:noWrap/>
            <w:vAlign w:val="center"/>
            <w:hideMark/>
          </w:tcPr>
          <w:p w14:paraId="1FCC787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SKSPPDIS001110954912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1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34124</w:t>
            </w:r>
          </w:p>
        </w:tc>
      </w:tr>
      <w:tr w:rsidR="009D7BEF" w:rsidRPr="00762C05" w14:paraId="7A5AC44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8074B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26.</w:t>
            </w:r>
          </w:p>
        </w:tc>
        <w:tc>
          <w:tcPr>
            <w:tcW w:w="1163" w:type="dxa"/>
            <w:tcBorders>
              <w:top w:val="nil"/>
              <w:left w:val="nil"/>
              <w:bottom w:val="single" w:sz="4" w:space="0" w:color="auto"/>
              <w:right w:val="single" w:sz="4" w:space="0" w:color="auto"/>
            </w:tcBorders>
            <w:shd w:val="clear" w:color="auto" w:fill="auto"/>
            <w:noWrap/>
            <w:vAlign w:val="center"/>
            <w:hideMark/>
          </w:tcPr>
          <w:p w14:paraId="530B960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E8798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Lastomírska</w:t>
            </w:r>
            <w:proofErr w:type="spellEnd"/>
            <w:r w:rsidRPr="00762C05">
              <w:rPr>
                <w:rFonts w:eastAsia="Times New Roman" w:cstheme="minorHAnsi"/>
                <w:color w:val="000000"/>
                <w:sz w:val="20"/>
                <w:szCs w:val="20"/>
                <w:lang w:eastAsia="sk-SK"/>
              </w:rPr>
              <w:t>, Michalovce</w:t>
            </w:r>
          </w:p>
        </w:tc>
        <w:tc>
          <w:tcPr>
            <w:tcW w:w="567" w:type="dxa"/>
            <w:tcBorders>
              <w:top w:val="nil"/>
              <w:left w:val="nil"/>
              <w:bottom w:val="single" w:sz="4" w:space="0" w:color="auto"/>
              <w:right w:val="single" w:sz="4" w:space="0" w:color="auto"/>
            </w:tcBorders>
            <w:shd w:val="clear" w:color="auto" w:fill="auto"/>
            <w:noWrap/>
            <w:vAlign w:val="center"/>
            <w:hideMark/>
          </w:tcPr>
          <w:p w14:paraId="32E51BE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A6C8A58"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51041D7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5EC6E9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2000</w:t>
            </w:r>
          </w:p>
        </w:tc>
      </w:tr>
      <w:tr w:rsidR="009D7BEF" w:rsidRPr="00762C05" w14:paraId="449C17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728F7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27.</w:t>
            </w:r>
          </w:p>
        </w:tc>
        <w:tc>
          <w:tcPr>
            <w:tcW w:w="1163" w:type="dxa"/>
            <w:tcBorders>
              <w:top w:val="nil"/>
              <w:left w:val="nil"/>
              <w:bottom w:val="single" w:sz="4" w:space="0" w:color="auto"/>
              <w:right w:val="single" w:sz="4" w:space="0" w:color="auto"/>
            </w:tcBorders>
            <w:shd w:val="clear" w:color="auto" w:fill="auto"/>
            <w:noWrap/>
            <w:vAlign w:val="center"/>
            <w:hideMark/>
          </w:tcPr>
          <w:p w14:paraId="49BBA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3FCD7C6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a dielne,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49298BD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9E6F24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BE95D9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2B854D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231027</w:t>
            </w:r>
          </w:p>
        </w:tc>
      </w:tr>
      <w:tr w:rsidR="009D7BEF" w:rsidRPr="00762C05" w14:paraId="0F9FB58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346D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28.</w:t>
            </w:r>
          </w:p>
        </w:tc>
        <w:tc>
          <w:tcPr>
            <w:tcW w:w="1163" w:type="dxa"/>
            <w:tcBorders>
              <w:top w:val="nil"/>
              <w:left w:val="nil"/>
              <w:bottom w:val="single" w:sz="4" w:space="0" w:color="auto"/>
              <w:right w:val="single" w:sz="4" w:space="0" w:color="auto"/>
            </w:tcBorders>
            <w:shd w:val="clear" w:color="auto" w:fill="auto"/>
            <w:noWrap/>
            <w:vAlign w:val="center"/>
            <w:hideMark/>
          </w:tcPr>
          <w:p w14:paraId="3FA35C8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920D88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Hlavná, Lekárovce</w:t>
            </w:r>
          </w:p>
        </w:tc>
        <w:tc>
          <w:tcPr>
            <w:tcW w:w="567" w:type="dxa"/>
            <w:tcBorders>
              <w:top w:val="nil"/>
              <w:left w:val="nil"/>
              <w:bottom w:val="single" w:sz="4" w:space="0" w:color="auto"/>
              <w:right w:val="single" w:sz="4" w:space="0" w:color="auto"/>
            </w:tcBorders>
            <w:shd w:val="clear" w:color="auto" w:fill="auto"/>
            <w:noWrap/>
            <w:vAlign w:val="center"/>
            <w:hideMark/>
          </w:tcPr>
          <w:p w14:paraId="7C1F32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3DC281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3FFA385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5060D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71359</w:t>
            </w:r>
          </w:p>
        </w:tc>
      </w:tr>
      <w:tr w:rsidR="009D7BEF" w:rsidRPr="00762C05" w14:paraId="377C499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D04CAE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29.</w:t>
            </w:r>
          </w:p>
        </w:tc>
        <w:tc>
          <w:tcPr>
            <w:tcW w:w="1163" w:type="dxa"/>
            <w:tcBorders>
              <w:top w:val="nil"/>
              <w:left w:val="nil"/>
              <w:bottom w:val="single" w:sz="4" w:space="0" w:color="auto"/>
              <w:right w:val="single" w:sz="4" w:space="0" w:color="auto"/>
            </w:tcBorders>
            <w:shd w:val="clear" w:color="auto" w:fill="auto"/>
            <w:noWrap/>
            <w:vAlign w:val="center"/>
            <w:hideMark/>
          </w:tcPr>
          <w:p w14:paraId="3BE8A9E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67C9EB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Komárovce, Sobrance</w:t>
            </w:r>
          </w:p>
        </w:tc>
        <w:tc>
          <w:tcPr>
            <w:tcW w:w="567" w:type="dxa"/>
            <w:tcBorders>
              <w:top w:val="nil"/>
              <w:left w:val="nil"/>
              <w:bottom w:val="single" w:sz="4" w:space="0" w:color="auto"/>
              <w:right w:val="single" w:sz="4" w:space="0" w:color="auto"/>
            </w:tcBorders>
            <w:shd w:val="clear" w:color="auto" w:fill="auto"/>
            <w:noWrap/>
            <w:vAlign w:val="center"/>
            <w:hideMark/>
          </w:tcPr>
          <w:p w14:paraId="486770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342DAD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6D18F4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073046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18876</w:t>
            </w:r>
          </w:p>
        </w:tc>
      </w:tr>
      <w:tr w:rsidR="009D7BEF" w:rsidRPr="00762C05" w14:paraId="6CD5831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61F26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30.</w:t>
            </w:r>
          </w:p>
        </w:tc>
        <w:tc>
          <w:tcPr>
            <w:tcW w:w="1163" w:type="dxa"/>
            <w:tcBorders>
              <w:top w:val="nil"/>
              <w:left w:val="nil"/>
              <w:bottom w:val="single" w:sz="4" w:space="0" w:color="auto"/>
              <w:right w:val="single" w:sz="4" w:space="0" w:color="auto"/>
            </w:tcBorders>
            <w:shd w:val="clear" w:color="auto" w:fill="auto"/>
            <w:noWrap/>
            <w:vAlign w:val="center"/>
            <w:hideMark/>
          </w:tcPr>
          <w:p w14:paraId="640E388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109AC4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Lastomír, Lastomír</w:t>
            </w:r>
          </w:p>
        </w:tc>
        <w:tc>
          <w:tcPr>
            <w:tcW w:w="567" w:type="dxa"/>
            <w:tcBorders>
              <w:top w:val="nil"/>
              <w:left w:val="nil"/>
              <w:bottom w:val="single" w:sz="4" w:space="0" w:color="auto"/>
              <w:right w:val="single" w:sz="4" w:space="0" w:color="auto"/>
            </w:tcBorders>
            <w:shd w:val="clear" w:color="auto" w:fill="auto"/>
            <w:noWrap/>
            <w:vAlign w:val="center"/>
            <w:hideMark/>
          </w:tcPr>
          <w:p w14:paraId="1C7D6D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2EC1B9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6EA353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SKSPPDIS031110010842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208208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210021</w:t>
            </w:r>
          </w:p>
        </w:tc>
      </w:tr>
      <w:tr w:rsidR="009D7BEF" w:rsidRPr="00762C05" w14:paraId="75D3EA5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612AF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31.</w:t>
            </w:r>
          </w:p>
        </w:tc>
        <w:tc>
          <w:tcPr>
            <w:tcW w:w="1163" w:type="dxa"/>
            <w:tcBorders>
              <w:top w:val="nil"/>
              <w:left w:val="nil"/>
              <w:bottom w:val="single" w:sz="4" w:space="0" w:color="auto"/>
              <w:right w:val="single" w:sz="4" w:space="0" w:color="auto"/>
            </w:tcBorders>
            <w:shd w:val="clear" w:color="auto" w:fill="auto"/>
            <w:noWrap/>
            <w:vAlign w:val="center"/>
            <w:hideMark/>
          </w:tcPr>
          <w:p w14:paraId="25F1BF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64F41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Závod M</w:t>
            </w:r>
            <w:r>
              <w:rPr>
                <w:rFonts w:eastAsia="Times New Roman" w:cstheme="minorHAnsi"/>
                <w:color w:val="000000"/>
                <w:sz w:val="20"/>
                <w:szCs w:val="20"/>
                <w:lang w:eastAsia="sk-SK"/>
              </w:rPr>
              <w:t>I</w:t>
            </w:r>
            <w:r w:rsidRPr="00762C05">
              <w:rPr>
                <w:rFonts w:eastAsia="Times New Roman" w:cstheme="minorHAnsi"/>
                <w:color w:val="000000"/>
                <w:sz w:val="20"/>
                <w:szCs w:val="20"/>
                <w:lang w:eastAsia="sk-SK"/>
              </w:rPr>
              <w:t>,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699AF47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A1412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5D4DAA1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SKSPPDIS031110080075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78434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348262</w:t>
            </w:r>
          </w:p>
        </w:tc>
      </w:tr>
      <w:tr w:rsidR="009D7BEF" w:rsidRPr="00762C05" w14:paraId="2D5EECC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DD2B71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32.</w:t>
            </w:r>
          </w:p>
        </w:tc>
        <w:tc>
          <w:tcPr>
            <w:tcW w:w="1163" w:type="dxa"/>
            <w:tcBorders>
              <w:top w:val="nil"/>
              <w:left w:val="nil"/>
              <w:bottom w:val="single" w:sz="4" w:space="0" w:color="auto"/>
              <w:right w:val="single" w:sz="4" w:space="0" w:color="auto"/>
            </w:tcBorders>
            <w:shd w:val="clear" w:color="auto" w:fill="auto"/>
            <w:noWrap/>
            <w:vAlign w:val="center"/>
            <w:hideMark/>
          </w:tcPr>
          <w:p w14:paraId="77C6EE4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117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Vinné, Vinné</w:t>
            </w:r>
          </w:p>
        </w:tc>
        <w:tc>
          <w:tcPr>
            <w:tcW w:w="567" w:type="dxa"/>
            <w:tcBorders>
              <w:top w:val="nil"/>
              <w:left w:val="nil"/>
              <w:bottom w:val="single" w:sz="4" w:space="0" w:color="auto"/>
              <w:right w:val="single" w:sz="4" w:space="0" w:color="auto"/>
            </w:tcBorders>
            <w:shd w:val="clear" w:color="auto" w:fill="auto"/>
            <w:noWrap/>
            <w:vAlign w:val="center"/>
            <w:hideMark/>
          </w:tcPr>
          <w:p w14:paraId="15D8C8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87FB9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16F9332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SKSPPDIS011110000396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2B837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75622</w:t>
            </w:r>
          </w:p>
        </w:tc>
      </w:tr>
      <w:tr w:rsidR="009D7BEF" w:rsidRPr="00762C05" w14:paraId="457C6AE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DAD8C7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33.</w:t>
            </w:r>
          </w:p>
        </w:tc>
        <w:tc>
          <w:tcPr>
            <w:tcW w:w="1163" w:type="dxa"/>
            <w:tcBorders>
              <w:top w:val="nil"/>
              <w:left w:val="nil"/>
              <w:bottom w:val="single" w:sz="4" w:space="0" w:color="auto"/>
              <w:right w:val="single" w:sz="4" w:space="0" w:color="auto"/>
            </w:tcBorders>
            <w:shd w:val="clear" w:color="auto" w:fill="auto"/>
            <w:noWrap/>
            <w:vAlign w:val="center"/>
            <w:hideMark/>
          </w:tcPr>
          <w:p w14:paraId="75F1AD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EA2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Jesenná, Prešov</w:t>
            </w:r>
          </w:p>
        </w:tc>
        <w:tc>
          <w:tcPr>
            <w:tcW w:w="567" w:type="dxa"/>
            <w:tcBorders>
              <w:top w:val="nil"/>
              <w:left w:val="nil"/>
              <w:bottom w:val="single" w:sz="4" w:space="0" w:color="auto"/>
              <w:right w:val="single" w:sz="4" w:space="0" w:color="auto"/>
            </w:tcBorders>
            <w:shd w:val="clear" w:color="auto" w:fill="auto"/>
            <w:noWrap/>
            <w:vAlign w:val="center"/>
            <w:hideMark/>
          </w:tcPr>
          <w:p w14:paraId="21EF41D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BD3A6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607774B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SKSPPDIS000910800555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C45EF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7547</w:t>
            </w:r>
          </w:p>
        </w:tc>
      </w:tr>
      <w:tr w:rsidR="009D7BEF" w:rsidRPr="00762C05" w14:paraId="72D8E5D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1DB75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34.</w:t>
            </w:r>
          </w:p>
        </w:tc>
        <w:tc>
          <w:tcPr>
            <w:tcW w:w="1163" w:type="dxa"/>
            <w:tcBorders>
              <w:top w:val="nil"/>
              <w:left w:val="nil"/>
              <w:bottom w:val="single" w:sz="4" w:space="0" w:color="auto"/>
              <w:right w:val="single" w:sz="4" w:space="0" w:color="auto"/>
            </w:tcBorders>
            <w:shd w:val="clear" w:color="auto" w:fill="auto"/>
            <w:noWrap/>
            <w:vAlign w:val="center"/>
            <w:hideMark/>
          </w:tcPr>
          <w:p w14:paraId="7C108BB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CD651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Višňova, Sabinov</w:t>
            </w:r>
          </w:p>
        </w:tc>
        <w:tc>
          <w:tcPr>
            <w:tcW w:w="567" w:type="dxa"/>
            <w:tcBorders>
              <w:top w:val="nil"/>
              <w:left w:val="nil"/>
              <w:bottom w:val="single" w:sz="4" w:space="0" w:color="auto"/>
              <w:right w:val="single" w:sz="4" w:space="0" w:color="auto"/>
            </w:tcBorders>
            <w:shd w:val="clear" w:color="auto" w:fill="auto"/>
            <w:noWrap/>
            <w:vAlign w:val="center"/>
            <w:hideMark/>
          </w:tcPr>
          <w:p w14:paraId="5FAB18D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1E3C3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9BD80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5F3538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222267</w:t>
            </w:r>
          </w:p>
        </w:tc>
      </w:tr>
      <w:tr w:rsidR="009D7BEF" w:rsidRPr="00762C05" w14:paraId="174E925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5F579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35.</w:t>
            </w:r>
          </w:p>
        </w:tc>
        <w:tc>
          <w:tcPr>
            <w:tcW w:w="1163" w:type="dxa"/>
            <w:tcBorders>
              <w:top w:val="nil"/>
              <w:left w:val="nil"/>
              <w:bottom w:val="single" w:sz="4" w:space="0" w:color="auto"/>
              <w:right w:val="single" w:sz="4" w:space="0" w:color="auto"/>
            </w:tcBorders>
            <w:shd w:val="clear" w:color="auto" w:fill="auto"/>
            <w:noWrap/>
            <w:vAlign w:val="center"/>
            <w:hideMark/>
          </w:tcPr>
          <w:p w14:paraId="35418B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E9142A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Kendice, Kendice</w:t>
            </w:r>
          </w:p>
        </w:tc>
        <w:tc>
          <w:tcPr>
            <w:tcW w:w="567" w:type="dxa"/>
            <w:tcBorders>
              <w:top w:val="nil"/>
              <w:left w:val="nil"/>
              <w:bottom w:val="single" w:sz="4" w:space="0" w:color="auto"/>
              <w:right w:val="single" w:sz="4" w:space="0" w:color="auto"/>
            </w:tcBorders>
            <w:shd w:val="clear" w:color="auto" w:fill="auto"/>
            <w:noWrap/>
            <w:vAlign w:val="center"/>
            <w:hideMark/>
          </w:tcPr>
          <w:p w14:paraId="15B5FCD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1B2BD7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11A8E5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2D4585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500</w:t>
            </w:r>
          </w:p>
        </w:tc>
      </w:tr>
      <w:tr w:rsidR="009D7BEF" w:rsidRPr="00762C05" w14:paraId="2D971F9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C511A6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36.</w:t>
            </w:r>
          </w:p>
        </w:tc>
        <w:tc>
          <w:tcPr>
            <w:tcW w:w="1163" w:type="dxa"/>
            <w:tcBorders>
              <w:top w:val="nil"/>
              <w:left w:val="nil"/>
              <w:bottom w:val="single" w:sz="4" w:space="0" w:color="auto"/>
              <w:right w:val="single" w:sz="4" w:space="0" w:color="auto"/>
            </w:tcBorders>
            <w:shd w:val="clear" w:color="auto" w:fill="auto"/>
            <w:noWrap/>
            <w:vAlign w:val="center"/>
            <w:hideMark/>
          </w:tcPr>
          <w:p w14:paraId="0E6EB2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47C253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VVS </w:t>
            </w:r>
            <w:proofErr w:type="spellStart"/>
            <w:r w:rsidRPr="00762C05">
              <w:rPr>
                <w:rFonts w:eastAsia="Times New Roman" w:cstheme="minorHAnsi"/>
                <w:color w:val="000000"/>
                <w:sz w:val="20"/>
                <w:szCs w:val="20"/>
                <w:lang w:eastAsia="sk-SK"/>
              </w:rPr>
              <w:t>a.s</w:t>
            </w:r>
            <w:proofErr w:type="spellEnd"/>
            <w:r w:rsidRPr="00762C05">
              <w:rPr>
                <w:rFonts w:eastAsia="Times New Roman" w:cstheme="minorHAnsi"/>
                <w:color w:val="000000"/>
                <w:sz w:val="20"/>
                <w:szCs w:val="20"/>
                <w:lang w:eastAsia="sk-SK"/>
              </w:rPr>
              <w:t>., Švábska, Prešov</w:t>
            </w:r>
          </w:p>
        </w:tc>
        <w:tc>
          <w:tcPr>
            <w:tcW w:w="567" w:type="dxa"/>
            <w:tcBorders>
              <w:top w:val="nil"/>
              <w:left w:val="nil"/>
              <w:bottom w:val="single" w:sz="4" w:space="0" w:color="auto"/>
              <w:right w:val="single" w:sz="4" w:space="0" w:color="auto"/>
            </w:tcBorders>
            <w:shd w:val="clear" w:color="auto" w:fill="auto"/>
            <w:noWrap/>
            <w:vAlign w:val="center"/>
            <w:hideMark/>
          </w:tcPr>
          <w:p w14:paraId="0514E87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27CC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27D04F6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SKSPPDIS000930021168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83350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491</w:t>
            </w:r>
            <w:r>
              <w:rPr>
                <w:rFonts w:eastAsia="Times New Roman" w:cstheme="minorHAnsi"/>
                <w:color w:val="000000"/>
                <w:sz w:val="20"/>
                <w:szCs w:val="20"/>
                <w:lang w:eastAsia="sk-SK"/>
              </w:rPr>
              <w:t>403</w:t>
            </w:r>
          </w:p>
        </w:tc>
      </w:tr>
      <w:tr w:rsidR="009D7BEF" w:rsidRPr="00762C05" w14:paraId="2405E10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9A4DF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r>
              <w:rPr>
                <w:rFonts w:eastAsia="Times New Roman" w:cstheme="minorHAnsi"/>
                <w:color w:val="000000"/>
                <w:sz w:val="20"/>
                <w:szCs w:val="20"/>
                <w:lang w:eastAsia="sk-SK"/>
              </w:rPr>
              <w:t>7</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652B329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454080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Remeselnícka, Revúca</w:t>
            </w:r>
          </w:p>
        </w:tc>
        <w:tc>
          <w:tcPr>
            <w:tcW w:w="567" w:type="dxa"/>
            <w:tcBorders>
              <w:top w:val="nil"/>
              <w:left w:val="nil"/>
              <w:bottom w:val="single" w:sz="4" w:space="0" w:color="auto"/>
              <w:right w:val="single" w:sz="4" w:space="0" w:color="auto"/>
            </w:tcBorders>
            <w:shd w:val="clear" w:color="auto" w:fill="auto"/>
            <w:noWrap/>
            <w:vAlign w:val="center"/>
            <w:hideMark/>
          </w:tcPr>
          <w:p w14:paraId="5686113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04E3FC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F140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SKSPPDIS001010903810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4584D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140265</w:t>
            </w:r>
          </w:p>
        </w:tc>
      </w:tr>
      <w:tr w:rsidR="009D7BEF" w:rsidRPr="00762C05" w14:paraId="1F14275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095C65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38</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CE6F5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236FF55D"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Prevádzková budova, Štítnická, </w:t>
            </w:r>
            <w:r w:rsidRPr="00762C05">
              <w:rPr>
                <w:rFonts w:eastAsia="Times New Roman" w:cstheme="minorHAnsi"/>
                <w:color w:val="000000"/>
                <w:sz w:val="20"/>
                <w:szCs w:val="20"/>
                <w:lang w:eastAsia="sk-SK"/>
              </w:rPr>
              <w:t>Rožňava</w:t>
            </w:r>
          </w:p>
        </w:tc>
        <w:tc>
          <w:tcPr>
            <w:tcW w:w="567" w:type="dxa"/>
            <w:tcBorders>
              <w:top w:val="nil"/>
              <w:left w:val="nil"/>
              <w:bottom w:val="single" w:sz="4" w:space="0" w:color="auto"/>
              <w:right w:val="single" w:sz="4" w:space="0" w:color="auto"/>
            </w:tcBorders>
            <w:shd w:val="clear" w:color="auto" w:fill="auto"/>
            <w:noWrap/>
            <w:vAlign w:val="center"/>
            <w:hideMark/>
          </w:tcPr>
          <w:p w14:paraId="1924C65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2DA55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D0230B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SKSPPDIS011010000671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14552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55608</w:t>
            </w:r>
          </w:p>
        </w:tc>
      </w:tr>
      <w:tr w:rsidR="009D7BEF" w:rsidRPr="00762C05" w14:paraId="64D12E8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3370555"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39</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0D472F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014AFC1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VVS, Hronská, Dobšiná</w:t>
            </w:r>
          </w:p>
        </w:tc>
        <w:tc>
          <w:tcPr>
            <w:tcW w:w="567" w:type="dxa"/>
            <w:tcBorders>
              <w:top w:val="nil"/>
              <w:left w:val="nil"/>
              <w:bottom w:val="single" w:sz="4" w:space="0" w:color="auto"/>
              <w:right w:val="single" w:sz="4" w:space="0" w:color="auto"/>
            </w:tcBorders>
            <w:shd w:val="clear" w:color="auto" w:fill="auto"/>
            <w:noWrap/>
            <w:vAlign w:val="center"/>
            <w:hideMark/>
          </w:tcPr>
          <w:p w14:paraId="34B6DFF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6BA009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8B640C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SKSPPDIS011010010161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2DF8A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26774</w:t>
            </w:r>
          </w:p>
        </w:tc>
      </w:tr>
      <w:tr w:rsidR="009D7BEF" w:rsidRPr="00762C05" w14:paraId="66E128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7F3160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3A1300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69BD92A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Gemerská, Plešivec</w:t>
            </w:r>
          </w:p>
        </w:tc>
        <w:tc>
          <w:tcPr>
            <w:tcW w:w="567" w:type="dxa"/>
            <w:tcBorders>
              <w:top w:val="nil"/>
              <w:left w:val="nil"/>
              <w:bottom w:val="single" w:sz="4" w:space="0" w:color="auto"/>
              <w:right w:val="single" w:sz="4" w:space="0" w:color="auto"/>
            </w:tcBorders>
            <w:shd w:val="clear" w:color="auto" w:fill="auto"/>
            <w:noWrap/>
            <w:vAlign w:val="center"/>
            <w:hideMark/>
          </w:tcPr>
          <w:p w14:paraId="28AFFD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298AE5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3663E3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SKSPPDIS010710003133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117533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20330</w:t>
            </w:r>
          </w:p>
        </w:tc>
      </w:tr>
      <w:tr w:rsidR="009D7BEF" w:rsidRPr="00762C05" w14:paraId="505CD11D"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tcPr>
          <w:p w14:paraId="66E7DC13"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41.</w:t>
            </w:r>
          </w:p>
        </w:tc>
        <w:tc>
          <w:tcPr>
            <w:tcW w:w="1163" w:type="dxa"/>
            <w:tcBorders>
              <w:top w:val="nil"/>
              <w:left w:val="nil"/>
              <w:bottom w:val="single" w:sz="4" w:space="0" w:color="auto"/>
              <w:right w:val="single" w:sz="4" w:space="0" w:color="auto"/>
            </w:tcBorders>
            <w:shd w:val="clear" w:color="auto" w:fill="auto"/>
            <w:noWrap/>
            <w:vAlign w:val="center"/>
          </w:tcPr>
          <w:p w14:paraId="67F2B24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tcPr>
          <w:p w14:paraId="64AEEEF0"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AB Revúca nová, </w:t>
            </w:r>
            <w:proofErr w:type="spellStart"/>
            <w:r>
              <w:rPr>
                <w:rFonts w:eastAsia="Times New Roman" w:cstheme="minorHAnsi"/>
                <w:color w:val="000000"/>
                <w:sz w:val="20"/>
                <w:szCs w:val="20"/>
                <w:lang w:eastAsia="sk-SK"/>
              </w:rPr>
              <w:t>Ressuova</w:t>
            </w:r>
            <w:proofErr w:type="spellEnd"/>
            <w:r>
              <w:rPr>
                <w:rFonts w:eastAsia="Times New Roman" w:cstheme="minorHAnsi"/>
                <w:color w:val="000000"/>
                <w:sz w:val="20"/>
                <w:szCs w:val="20"/>
                <w:lang w:eastAsia="sk-SK"/>
              </w:rPr>
              <w:t>, Revúca</w:t>
            </w:r>
          </w:p>
        </w:tc>
        <w:tc>
          <w:tcPr>
            <w:tcW w:w="567" w:type="dxa"/>
            <w:tcBorders>
              <w:top w:val="nil"/>
              <w:left w:val="nil"/>
              <w:bottom w:val="single" w:sz="4" w:space="0" w:color="auto"/>
              <w:right w:val="single" w:sz="4" w:space="0" w:color="auto"/>
            </w:tcBorders>
            <w:shd w:val="clear" w:color="auto" w:fill="auto"/>
            <w:noWrap/>
            <w:vAlign w:val="center"/>
          </w:tcPr>
          <w:p w14:paraId="26116B8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tcPr>
          <w:p w14:paraId="05568A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tcPr>
          <w:p w14:paraId="6401ED1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A4011E">
              <w:rPr>
                <w:rFonts w:eastAsia="Times New Roman" w:cstheme="minorHAnsi"/>
                <w:color w:val="000000"/>
                <w:sz w:val="20"/>
                <w:szCs w:val="20"/>
                <w:lang w:eastAsia="sk-SK"/>
              </w:rPr>
              <w:t>SKSPPDIS070710002664</w:t>
            </w:r>
          </w:p>
        </w:tc>
        <w:tc>
          <w:tcPr>
            <w:tcW w:w="1427" w:type="dxa"/>
            <w:tcBorders>
              <w:top w:val="nil"/>
              <w:left w:val="single" w:sz="4" w:space="0" w:color="auto"/>
              <w:bottom w:val="single" w:sz="4" w:space="0" w:color="auto"/>
              <w:right w:val="single" w:sz="4" w:space="0" w:color="auto"/>
            </w:tcBorders>
            <w:shd w:val="clear" w:color="auto" w:fill="auto"/>
            <w:noWrap/>
            <w:vAlign w:val="bottom"/>
          </w:tcPr>
          <w:p w14:paraId="38F2A97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282989</w:t>
            </w:r>
          </w:p>
        </w:tc>
      </w:tr>
      <w:tr w:rsidR="009D7BEF" w:rsidRPr="00762C05" w14:paraId="6CB157A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3CF21E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r>
              <w:rPr>
                <w:rFonts w:eastAsia="Times New Roman" w:cstheme="minorHAnsi"/>
                <w:color w:val="000000"/>
                <w:sz w:val="20"/>
                <w:szCs w:val="20"/>
                <w:lang w:eastAsia="sk-SK"/>
              </w:rPr>
              <w:t>2</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0C5533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HS VSS</w:t>
            </w:r>
          </w:p>
        </w:tc>
        <w:tc>
          <w:tcPr>
            <w:tcW w:w="3514" w:type="dxa"/>
            <w:gridSpan w:val="2"/>
            <w:tcBorders>
              <w:top w:val="nil"/>
              <w:left w:val="nil"/>
              <w:bottom w:val="single" w:sz="4" w:space="0" w:color="auto"/>
              <w:right w:val="single" w:sz="4" w:space="0" w:color="auto"/>
            </w:tcBorders>
            <w:shd w:val="clear" w:color="auto" w:fill="auto"/>
            <w:vAlign w:val="center"/>
            <w:hideMark/>
          </w:tcPr>
          <w:p w14:paraId="3B981F8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VVS RO, Rodinná oblasť, Vranov n</w:t>
            </w:r>
            <w:r>
              <w:rPr>
                <w:rFonts w:eastAsia="Times New Roman" w:cstheme="minorHAnsi"/>
                <w:color w:val="000000"/>
                <w:sz w:val="20"/>
                <w:szCs w:val="20"/>
                <w:lang w:eastAsia="sk-SK"/>
              </w:rPr>
              <w:t>/T</w:t>
            </w:r>
          </w:p>
        </w:tc>
        <w:tc>
          <w:tcPr>
            <w:tcW w:w="567" w:type="dxa"/>
            <w:tcBorders>
              <w:top w:val="nil"/>
              <w:left w:val="nil"/>
              <w:bottom w:val="single" w:sz="4" w:space="0" w:color="auto"/>
              <w:right w:val="single" w:sz="4" w:space="0" w:color="auto"/>
            </w:tcBorders>
            <w:shd w:val="clear" w:color="auto" w:fill="auto"/>
            <w:noWrap/>
            <w:vAlign w:val="center"/>
            <w:hideMark/>
          </w:tcPr>
          <w:p w14:paraId="55FE7F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F69269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FFB63B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SKSPPDIS001110950719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A2C9DE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27856</w:t>
            </w:r>
          </w:p>
        </w:tc>
      </w:tr>
      <w:tr w:rsidR="009D7BEF" w:rsidRPr="00762C05" w14:paraId="4CA5023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A7D04E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43.</w:t>
            </w:r>
          </w:p>
        </w:tc>
        <w:tc>
          <w:tcPr>
            <w:tcW w:w="1163" w:type="dxa"/>
            <w:tcBorders>
              <w:top w:val="nil"/>
              <w:left w:val="nil"/>
              <w:bottom w:val="single" w:sz="4" w:space="0" w:color="auto"/>
              <w:right w:val="single" w:sz="4" w:space="0" w:color="auto"/>
            </w:tcBorders>
            <w:shd w:val="clear" w:color="auto" w:fill="auto"/>
            <w:noWrap/>
            <w:vAlign w:val="center"/>
            <w:hideMark/>
          </w:tcPr>
          <w:p w14:paraId="5932CE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0D33FB4B"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Stropkovska</w:t>
            </w:r>
            <w:proofErr w:type="spellEnd"/>
            <w:r w:rsidRPr="00762C05">
              <w:rPr>
                <w:rFonts w:eastAsia="Times New Roman" w:cstheme="minorHAnsi"/>
                <w:color w:val="000000"/>
                <w:sz w:val="20"/>
                <w:szCs w:val="20"/>
                <w:lang w:eastAsia="sk-SK"/>
              </w:rPr>
              <w:t>, Svidník</w:t>
            </w:r>
          </w:p>
        </w:tc>
        <w:tc>
          <w:tcPr>
            <w:tcW w:w="567" w:type="dxa"/>
            <w:tcBorders>
              <w:top w:val="nil"/>
              <w:left w:val="nil"/>
              <w:bottom w:val="single" w:sz="4" w:space="0" w:color="auto"/>
              <w:right w:val="single" w:sz="4" w:space="0" w:color="auto"/>
            </w:tcBorders>
            <w:shd w:val="clear" w:color="auto" w:fill="auto"/>
            <w:noWrap/>
            <w:vAlign w:val="center"/>
            <w:hideMark/>
          </w:tcPr>
          <w:p w14:paraId="1E3C32E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679ACC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E5EE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ED962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97807</w:t>
            </w:r>
          </w:p>
        </w:tc>
      </w:tr>
      <w:tr w:rsidR="009D7BEF" w:rsidRPr="00762C05" w14:paraId="34ACC06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52175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44.</w:t>
            </w:r>
          </w:p>
        </w:tc>
        <w:tc>
          <w:tcPr>
            <w:tcW w:w="1163" w:type="dxa"/>
            <w:tcBorders>
              <w:top w:val="nil"/>
              <w:left w:val="nil"/>
              <w:bottom w:val="single" w:sz="4" w:space="0" w:color="auto"/>
              <w:right w:val="single" w:sz="4" w:space="0" w:color="auto"/>
            </w:tcBorders>
            <w:shd w:val="clear" w:color="auto" w:fill="auto"/>
            <w:noWrap/>
            <w:vAlign w:val="center"/>
            <w:hideMark/>
          </w:tcPr>
          <w:p w14:paraId="755598D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6FD5CAF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Stročín, Stročín</w:t>
            </w:r>
          </w:p>
        </w:tc>
        <w:tc>
          <w:tcPr>
            <w:tcW w:w="567" w:type="dxa"/>
            <w:tcBorders>
              <w:top w:val="nil"/>
              <w:left w:val="nil"/>
              <w:bottom w:val="single" w:sz="4" w:space="0" w:color="auto"/>
              <w:right w:val="single" w:sz="4" w:space="0" w:color="auto"/>
            </w:tcBorders>
            <w:shd w:val="clear" w:color="auto" w:fill="auto"/>
            <w:noWrap/>
            <w:vAlign w:val="center"/>
            <w:hideMark/>
          </w:tcPr>
          <w:p w14:paraId="77D87BF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186D8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F2F845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CF456A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111971</w:t>
            </w:r>
          </w:p>
        </w:tc>
      </w:tr>
      <w:tr w:rsidR="009D7BEF" w:rsidRPr="00762C05" w14:paraId="7213321B"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25DD5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45.</w:t>
            </w:r>
          </w:p>
        </w:tc>
        <w:tc>
          <w:tcPr>
            <w:tcW w:w="1163" w:type="dxa"/>
            <w:tcBorders>
              <w:top w:val="nil"/>
              <w:left w:val="nil"/>
              <w:bottom w:val="single" w:sz="4" w:space="0" w:color="auto"/>
              <w:right w:val="single" w:sz="4" w:space="0" w:color="auto"/>
            </w:tcBorders>
            <w:shd w:val="clear" w:color="auto" w:fill="auto"/>
            <w:noWrap/>
            <w:vAlign w:val="center"/>
            <w:hideMark/>
          </w:tcPr>
          <w:p w14:paraId="44CDF44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2C20E5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Stropkov, </w:t>
            </w:r>
            <w:proofErr w:type="spellStart"/>
            <w:r w:rsidRPr="00762C05">
              <w:rPr>
                <w:rFonts w:eastAsia="Times New Roman" w:cstheme="minorHAnsi"/>
                <w:color w:val="000000"/>
                <w:sz w:val="20"/>
                <w:szCs w:val="20"/>
                <w:lang w:eastAsia="sk-SK"/>
              </w:rPr>
              <w:t>Petejovská</w:t>
            </w:r>
            <w:proofErr w:type="spellEnd"/>
            <w:r w:rsidRPr="00762C05">
              <w:rPr>
                <w:rFonts w:eastAsia="Times New Roman" w:cstheme="minorHAnsi"/>
                <w:color w:val="000000"/>
                <w:sz w:val="20"/>
                <w:szCs w:val="20"/>
                <w:lang w:eastAsia="sk-SK"/>
              </w:rPr>
              <w:t xml:space="preserve"> 2853/1</w:t>
            </w:r>
          </w:p>
        </w:tc>
        <w:tc>
          <w:tcPr>
            <w:tcW w:w="567" w:type="dxa"/>
            <w:tcBorders>
              <w:top w:val="nil"/>
              <w:left w:val="nil"/>
              <w:bottom w:val="single" w:sz="4" w:space="0" w:color="auto"/>
              <w:right w:val="single" w:sz="4" w:space="0" w:color="auto"/>
            </w:tcBorders>
            <w:shd w:val="clear" w:color="auto" w:fill="auto"/>
            <w:noWrap/>
            <w:vAlign w:val="center"/>
            <w:hideMark/>
          </w:tcPr>
          <w:p w14:paraId="050FDD6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AC68D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0D3FE0F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SKSPPDIS010910012646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6A564A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48302</w:t>
            </w:r>
          </w:p>
        </w:tc>
      </w:tr>
      <w:tr w:rsidR="009D7BEF" w:rsidRPr="00762C05" w14:paraId="6E46412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5763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46.</w:t>
            </w:r>
          </w:p>
        </w:tc>
        <w:tc>
          <w:tcPr>
            <w:tcW w:w="1163" w:type="dxa"/>
            <w:tcBorders>
              <w:top w:val="nil"/>
              <w:left w:val="nil"/>
              <w:bottom w:val="single" w:sz="4" w:space="0" w:color="auto"/>
              <w:right w:val="single" w:sz="4" w:space="0" w:color="auto"/>
            </w:tcBorders>
            <w:shd w:val="clear" w:color="auto" w:fill="auto"/>
            <w:noWrap/>
            <w:vAlign w:val="center"/>
            <w:hideMark/>
          </w:tcPr>
          <w:p w14:paraId="02DD84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7348B6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Hospodárske stredisko, Hlboká, Kráľovský Chlmec</w:t>
            </w:r>
          </w:p>
        </w:tc>
        <w:tc>
          <w:tcPr>
            <w:tcW w:w="567" w:type="dxa"/>
            <w:tcBorders>
              <w:top w:val="nil"/>
              <w:left w:val="nil"/>
              <w:bottom w:val="single" w:sz="4" w:space="0" w:color="auto"/>
              <w:right w:val="single" w:sz="4" w:space="0" w:color="auto"/>
            </w:tcBorders>
            <w:shd w:val="clear" w:color="auto" w:fill="auto"/>
            <w:noWrap/>
            <w:vAlign w:val="center"/>
            <w:hideMark/>
          </w:tcPr>
          <w:p w14:paraId="05D462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FDF63C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8028F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SKSPPDIS001110954146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536B18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29666</w:t>
            </w:r>
          </w:p>
        </w:tc>
      </w:tr>
      <w:tr w:rsidR="009D7BEF" w:rsidRPr="00762C05" w14:paraId="4762816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83EEB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47.</w:t>
            </w:r>
          </w:p>
        </w:tc>
        <w:tc>
          <w:tcPr>
            <w:tcW w:w="1163" w:type="dxa"/>
            <w:tcBorders>
              <w:top w:val="nil"/>
              <w:left w:val="nil"/>
              <w:bottom w:val="single" w:sz="4" w:space="0" w:color="auto"/>
              <w:right w:val="single" w:sz="4" w:space="0" w:color="auto"/>
            </w:tcBorders>
            <w:shd w:val="clear" w:color="auto" w:fill="auto"/>
            <w:noWrap/>
            <w:vAlign w:val="center"/>
            <w:hideMark/>
          </w:tcPr>
          <w:p w14:paraId="40D8E3A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BA2110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areál ÚV, Boťany, Boťany</w:t>
            </w:r>
          </w:p>
        </w:tc>
        <w:tc>
          <w:tcPr>
            <w:tcW w:w="567" w:type="dxa"/>
            <w:tcBorders>
              <w:top w:val="nil"/>
              <w:left w:val="nil"/>
              <w:bottom w:val="single" w:sz="4" w:space="0" w:color="auto"/>
              <w:right w:val="single" w:sz="4" w:space="0" w:color="auto"/>
            </w:tcBorders>
            <w:shd w:val="clear" w:color="auto" w:fill="auto"/>
            <w:noWrap/>
            <w:vAlign w:val="center"/>
            <w:hideMark/>
          </w:tcPr>
          <w:p w14:paraId="73730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1100D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D59B25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SKSPPDIS001110954668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51B67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267904</w:t>
            </w:r>
          </w:p>
        </w:tc>
      </w:tr>
      <w:tr w:rsidR="009D7BEF" w:rsidRPr="00762C05" w14:paraId="175DB96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90AE2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48.</w:t>
            </w:r>
          </w:p>
        </w:tc>
        <w:tc>
          <w:tcPr>
            <w:tcW w:w="1163" w:type="dxa"/>
            <w:tcBorders>
              <w:top w:val="nil"/>
              <w:left w:val="nil"/>
              <w:bottom w:val="single" w:sz="4" w:space="0" w:color="auto"/>
              <w:right w:val="single" w:sz="4" w:space="0" w:color="auto"/>
            </w:tcBorders>
            <w:shd w:val="clear" w:color="auto" w:fill="auto"/>
            <w:noWrap/>
            <w:vAlign w:val="center"/>
            <w:hideMark/>
          </w:tcPr>
          <w:p w14:paraId="21A3D86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2CD6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Z. Fábryho, Veľké Kapušany</w:t>
            </w:r>
          </w:p>
        </w:tc>
        <w:tc>
          <w:tcPr>
            <w:tcW w:w="567" w:type="dxa"/>
            <w:tcBorders>
              <w:top w:val="nil"/>
              <w:left w:val="nil"/>
              <w:bottom w:val="single" w:sz="4" w:space="0" w:color="auto"/>
              <w:right w:val="single" w:sz="4" w:space="0" w:color="auto"/>
            </w:tcBorders>
            <w:shd w:val="clear" w:color="auto" w:fill="auto"/>
            <w:noWrap/>
            <w:vAlign w:val="center"/>
            <w:hideMark/>
          </w:tcPr>
          <w:p w14:paraId="577FA3C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6BB6A6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6EECD79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F1799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26890</w:t>
            </w:r>
          </w:p>
        </w:tc>
      </w:tr>
      <w:tr w:rsidR="009D7BEF" w:rsidRPr="00762C05" w14:paraId="0E2593E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19EB03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49.</w:t>
            </w:r>
          </w:p>
        </w:tc>
        <w:tc>
          <w:tcPr>
            <w:tcW w:w="1163" w:type="dxa"/>
            <w:tcBorders>
              <w:top w:val="nil"/>
              <w:left w:val="nil"/>
              <w:bottom w:val="single" w:sz="4" w:space="0" w:color="auto"/>
              <w:right w:val="single" w:sz="4" w:space="0" w:color="auto"/>
            </w:tcBorders>
            <w:shd w:val="clear" w:color="auto" w:fill="auto"/>
            <w:noWrap/>
            <w:vAlign w:val="center"/>
            <w:hideMark/>
          </w:tcPr>
          <w:p w14:paraId="3FDBC5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D304DC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Komenského, Trebišov</w:t>
            </w:r>
          </w:p>
        </w:tc>
        <w:tc>
          <w:tcPr>
            <w:tcW w:w="567" w:type="dxa"/>
            <w:tcBorders>
              <w:top w:val="nil"/>
              <w:left w:val="nil"/>
              <w:bottom w:val="single" w:sz="4" w:space="0" w:color="auto"/>
              <w:right w:val="single" w:sz="4" w:space="0" w:color="auto"/>
            </w:tcBorders>
            <w:shd w:val="clear" w:color="auto" w:fill="auto"/>
            <w:noWrap/>
            <w:vAlign w:val="center"/>
            <w:hideMark/>
          </w:tcPr>
          <w:p w14:paraId="7124459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78EDFE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30E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SKSPPDIS021119000051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2DC72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42209</w:t>
            </w:r>
          </w:p>
        </w:tc>
      </w:tr>
      <w:tr w:rsidR="009D7BEF" w:rsidRPr="00762C05" w14:paraId="4F91289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2A6E4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50.</w:t>
            </w:r>
          </w:p>
        </w:tc>
        <w:tc>
          <w:tcPr>
            <w:tcW w:w="1163" w:type="dxa"/>
            <w:tcBorders>
              <w:top w:val="nil"/>
              <w:left w:val="nil"/>
              <w:bottom w:val="single" w:sz="4" w:space="0" w:color="auto"/>
              <w:right w:val="single" w:sz="4" w:space="0" w:color="auto"/>
            </w:tcBorders>
            <w:shd w:val="clear" w:color="auto" w:fill="auto"/>
            <w:noWrap/>
            <w:vAlign w:val="center"/>
            <w:hideMark/>
          </w:tcPr>
          <w:p w14:paraId="67877A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1A7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2FF1DEE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D02486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0BA129A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C7E461"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0</w:t>
            </w:r>
          </w:p>
        </w:tc>
      </w:tr>
      <w:tr w:rsidR="009D7BEF" w:rsidRPr="00762C05" w14:paraId="32C2090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ED004E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51.</w:t>
            </w:r>
          </w:p>
        </w:tc>
        <w:tc>
          <w:tcPr>
            <w:tcW w:w="1163" w:type="dxa"/>
            <w:tcBorders>
              <w:top w:val="nil"/>
              <w:left w:val="nil"/>
              <w:bottom w:val="single" w:sz="4" w:space="0" w:color="auto"/>
              <w:right w:val="single" w:sz="4" w:space="0" w:color="auto"/>
            </w:tcBorders>
            <w:shd w:val="clear" w:color="auto" w:fill="auto"/>
            <w:noWrap/>
            <w:vAlign w:val="center"/>
            <w:hideMark/>
          </w:tcPr>
          <w:p w14:paraId="5D58BAA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FFE77D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5048F3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9BE319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80CB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077FE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w:t>
            </w:r>
            <w:r>
              <w:rPr>
                <w:rFonts w:eastAsia="Times New Roman" w:cstheme="minorHAnsi"/>
                <w:color w:val="000000"/>
                <w:sz w:val="20"/>
                <w:szCs w:val="20"/>
                <w:lang w:eastAsia="sk-SK"/>
              </w:rPr>
              <w:t>9191</w:t>
            </w:r>
          </w:p>
        </w:tc>
      </w:tr>
      <w:tr w:rsidR="009D7BEF" w:rsidRPr="00762C05" w14:paraId="453E7C1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E0F1B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52.</w:t>
            </w:r>
          </w:p>
        </w:tc>
        <w:tc>
          <w:tcPr>
            <w:tcW w:w="1163" w:type="dxa"/>
            <w:tcBorders>
              <w:top w:val="nil"/>
              <w:left w:val="nil"/>
              <w:bottom w:val="single" w:sz="4" w:space="0" w:color="auto"/>
              <w:right w:val="single" w:sz="4" w:space="0" w:color="auto"/>
            </w:tcBorders>
            <w:shd w:val="clear" w:color="auto" w:fill="auto"/>
            <w:noWrap/>
            <w:vAlign w:val="center"/>
            <w:hideMark/>
          </w:tcPr>
          <w:p w14:paraId="48A4C3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73FA770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6AB4686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6155DB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1CB9988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71CC1A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551</w:t>
            </w:r>
          </w:p>
        </w:tc>
      </w:tr>
      <w:tr w:rsidR="009D7BEF" w:rsidRPr="00762C05" w14:paraId="53504D7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92A3B7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53.</w:t>
            </w:r>
          </w:p>
        </w:tc>
        <w:tc>
          <w:tcPr>
            <w:tcW w:w="1163" w:type="dxa"/>
            <w:tcBorders>
              <w:top w:val="nil"/>
              <w:left w:val="nil"/>
              <w:bottom w:val="single" w:sz="4" w:space="0" w:color="auto"/>
              <w:right w:val="single" w:sz="4" w:space="0" w:color="auto"/>
            </w:tcBorders>
            <w:shd w:val="clear" w:color="auto" w:fill="auto"/>
            <w:noWrap/>
            <w:vAlign w:val="center"/>
            <w:hideMark/>
          </w:tcPr>
          <w:p w14:paraId="3438334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6B13E59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Prevádzková budova VVS, Bystré</w:t>
            </w:r>
          </w:p>
        </w:tc>
        <w:tc>
          <w:tcPr>
            <w:tcW w:w="567" w:type="dxa"/>
            <w:tcBorders>
              <w:top w:val="nil"/>
              <w:left w:val="nil"/>
              <w:bottom w:val="single" w:sz="4" w:space="0" w:color="auto"/>
              <w:right w:val="single" w:sz="4" w:space="0" w:color="auto"/>
            </w:tcBorders>
            <w:shd w:val="clear" w:color="auto" w:fill="auto"/>
            <w:noWrap/>
            <w:vAlign w:val="center"/>
            <w:hideMark/>
          </w:tcPr>
          <w:p w14:paraId="755C82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F68B5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54C2EE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6AFDA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20116</w:t>
            </w:r>
          </w:p>
        </w:tc>
      </w:tr>
      <w:tr w:rsidR="009D7BEF" w:rsidRPr="00762C05" w14:paraId="7C15D3B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AB9165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54.</w:t>
            </w:r>
          </w:p>
        </w:tc>
        <w:tc>
          <w:tcPr>
            <w:tcW w:w="1163" w:type="dxa"/>
            <w:tcBorders>
              <w:top w:val="nil"/>
              <w:left w:val="nil"/>
              <w:bottom w:val="single" w:sz="4" w:space="0" w:color="auto"/>
              <w:right w:val="single" w:sz="4" w:space="0" w:color="auto"/>
            </w:tcBorders>
            <w:shd w:val="clear" w:color="auto" w:fill="auto"/>
            <w:noWrap/>
            <w:vAlign w:val="center"/>
            <w:hideMark/>
          </w:tcPr>
          <w:p w14:paraId="399BCD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934AC1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Mlynská, Vranov n/T</w:t>
            </w:r>
          </w:p>
        </w:tc>
        <w:tc>
          <w:tcPr>
            <w:tcW w:w="567" w:type="dxa"/>
            <w:tcBorders>
              <w:top w:val="nil"/>
              <w:left w:val="nil"/>
              <w:bottom w:val="single" w:sz="4" w:space="0" w:color="auto"/>
              <w:right w:val="single" w:sz="4" w:space="0" w:color="auto"/>
            </w:tcBorders>
            <w:shd w:val="clear" w:color="auto" w:fill="auto"/>
            <w:noWrap/>
            <w:vAlign w:val="center"/>
            <w:hideMark/>
          </w:tcPr>
          <w:p w14:paraId="64B9BE6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4CB228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3FF97BF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14F55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90528</w:t>
            </w:r>
          </w:p>
        </w:tc>
      </w:tr>
      <w:tr w:rsidR="009D7BEF" w:rsidRPr="00762C05" w14:paraId="73B9D3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C66FE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55.</w:t>
            </w:r>
          </w:p>
        </w:tc>
        <w:tc>
          <w:tcPr>
            <w:tcW w:w="1163" w:type="dxa"/>
            <w:tcBorders>
              <w:top w:val="nil"/>
              <w:left w:val="nil"/>
              <w:bottom w:val="single" w:sz="4" w:space="0" w:color="auto"/>
              <w:right w:val="single" w:sz="4" w:space="0" w:color="auto"/>
            </w:tcBorders>
            <w:shd w:val="clear" w:color="auto" w:fill="auto"/>
            <w:noWrap/>
            <w:vAlign w:val="center"/>
            <w:hideMark/>
          </w:tcPr>
          <w:p w14:paraId="4630D15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9DBF9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Bystré, Bystré</w:t>
            </w:r>
          </w:p>
        </w:tc>
        <w:tc>
          <w:tcPr>
            <w:tcW w:w="567" w:type="dxa"/>
            <w:tcBorders>
              <w:top w:val="nil"/>
              <w:left w:val="nil"/>
              <w:bottom w:val="single" w:sz="4" w:space="0" w:color="auto"/>
              <w:right w:val="single" w:sz="4" w:space="0" w:color="auto"/>
            </w:tcBorders>
            <w:shd w:val="clear" w:color="auto" w:fill="auto"/>
            <w:noWrap/>
            <w:vAlign w:val="center"/>
            <w:hideMark/>
          </w:tcPr>
          <w:p w14:paraId="66F430B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FE64E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7A71CC2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SKSPPDIS011110001088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AB102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13973</w:t>
            </w:r>
          </w:p>
        </w:tc>
      </w:tr>
    </w:tbl>
    <w:p w14:paraId="0A69FDF8" w14:textId="77777777" w:rsidR="0070552B" w:rsidRDefault="0070552B" w:rsidP="0070552B">
      <w:pPr>
        <w:spacing w:after="0" w:line="240" w:lineRule="auto"/>
      </w:pPr>
    </w:p>
    <w:p w14:paraId="0A69FDF9" w14:textId="77777777" w:rsidR="0070552B" w:rsidRDefault="0070552B" w:rsidP="0070552B">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0A69FDFB" w14:textId="15EE512C" w:rsidR="0070552B" w:rsidRDefault="0070552B" w:rsidP="0070552B">
      <w:pPr>
        <w:spacing w:after="0" w:line="240" w:lineRule="auto"/>
      </w:pPr>
      <w:r>
        <w:rPr>
          <w:b/>
        </w:rPr>
        <w:t xml:space="preserve">     </w:t>
      </w:r>
      <w:r w:rsidR="009D7BEF" w:rsidRPr="00307D20">
        <w:rPr>
          <w:b/>
        </w:rPr>
        <w:t>od 1.</w:t>
      </w:r>
      <w:r w:rsidR="009D7BEF">
        <w:rPr>
          <w:b/>
        </w:rPr>
        <w:t>1</w:t>
      </w:r>
      <w:r w:rsidR="009D7BEF" w:rsidRPr="00307D20">
        <w:rPr>
          <w:b/>
        </w:rPr>
        <w:t>.20</w:t>
      </w:r>
      <w:r w:rsidR="009D7BEF">
        <w:rPr>
          <w:b/>
        </w:rPr>
        <w:t>23</w:t>
      </w:r>
      <w:r w:rsidR="009D7BEF" w:rsidRPr="00307D20">
        <w:rPr>
          <w:b/>
        </w:rPr>
        <w:t xml:space="preserve"> do </w:t>
      </w:r>
      <w:r w:rsidR="009D7BEF">
        <w:rPr>
          <w:b/>
        </w:rPr>
        <w:t>1.1</w:t>
      </w:r>
      <w:r w:rsidR="009D7BEF" w:rsidRPr="00307D20">
        <w:rPr>
          <w:b/>
        </w:rPr>
        <w:t>.20</w:t>
      </w:r>
      <w:r w:rsidR="009D7BEF">
        <w:rPr>
          <w:b/>
        </w:rPr>
        <w:t>24</w:t>
      </w:r>
      <w:r w:rsidR="009D7BEF" w:rsidRPr="00307D20">
        <w:rPr>
          <w:b/>
        </w:rPr>
        <w:t xml:space="preserve">: </w:t>
      </w:r>
      <w:r w:rsidR="009D7BEF" w:rsidRPr="00307D20">
        <w:rPr>
          <w:b/>
        </w:rPr>
        <w:tab/>
      </w:r>
      <w:r w:rsidR="009D7BEF">
        <w:rPr>
          <w:b/>
        </w:rPr>
        <w:t>6920</w:t>
      </w:r>
      <w:r w:rsidR="009D7BEF" w:rsidRPr="00307D20">
        <w:rPr>
          <w:b/>
        </w:rPr>
        <w:t xml:space="preserve"> MWh</w:t>
      </w:r>
    </w:p>
    <w:p w14:paraId="0A69FDFC" w14:textId="77777777" w:rsidR="0070552B" w:rsidRDefault="0070552B" w:rsidP="005122A8">
      <w:pPr>
        <w:spacing w:after="0" w:line="240" w:lineRule="auto"/>
        <w:rPr>
          <w:b/>
          <w:i/>
        </w:rPr>
      </w:pPr>
    </w:p>
    <w:p w14:paraId="0A69FDFD" w14:textId="77777777" w:rsidR="0070552B" w:rsidRDefault="0070552B" w:rsidP="005122A8">
      <w:pPr>
        <w:spacing w:after="0" w:line="240" w:lineRule="auto"/>
        <w:rPr>
          <w:b/>
          <w:i/>
        </w:rPr>
      </w:pPr>
    </w:p>
    <w:p w14:paraId="0A69FDFE" w14:textId="77777777" w:rsidR="0070552B" w:rsidRDefault="0070552B" w:rsidP="005122A8">
      <w:pPr>
        <w:spacing w:after="0" w:line="240" w:lineRule="auto"/>
        <w:rPr>
          <w:b/>
          <w:i/>
        </w:rPr>
      </w:pPr>
    </w:p>
    <w:p w14:paraId="0A69FDFF" w14:textId="77777777" w:rsidR="0070552B" w:rsidRDefault="0070552B" w:rsidP="002D1FAB">
      <w:pPr>
        <w:pageBreakBefore/>
        <w:spacing w:after="0" w:line="240" w:lineRule="auto"/>
        <w:rPr>
          <w:b/>
          <w:i/>
        </w:rPr>
      </w:pPr>
    </w:p>
    <w:p w14:paraId="0A69FE00" w14:textId="77777777" w:rsidR="0070552B" w:rsidRDefault="0070552B" w:rsidP="005122A8">
      <w:pPr>
        <w:spacing w:after="0" w:line="240" w:lineRule="auto"/>
        <w:rPr>
          <w:b/>
          <w:i/>
        </w:rPr>
      </w:pPr>
    </w:p>
    <w:p w14:paraId="0A69FE01" w14:textId="77777777" w:rsidR="0070552B" w:rsidRDefault="0070552B" w:rsidP="005122A8">
      <w:pPr>
        <w:spacing w:after="0" w:line="240" w:lineRule="auto"/>
        <w:rPr>
          <w:b/>
          <w:i/>
        </w:rPr>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9D7BEF" w:rsidRPr="00307D20" w14:paraId="5798F55C"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6AD6CE25"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Príloha č. 2</w:t>
            </w:r>
          </w:p>
        </w:tc>
        <w:tc>
          <w:tcPr>
            <w:tcW w:w="4362" w:type="dxa"/>
            <w:tcBorders>
              <w:top w:val="nil"/>
              <w:left w:val="nil"/>
              <w:bottom w:val="nil"/>
              <w:right w:val="nil"/>
            </w:tcBorders>
            <w:shd w:val="clear" w:color="auto" w:fill="auto"/>
            <w:noWrap/>
            <w:vAlign w:val="bottom"/>
            <w:hideMark/>
          </w:tcPr>
          <w:p w14:paraId="4DAF428D"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69E36DFF"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2209B7F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9D7BEF" w:rsidRPr="00307D20" w14:paraId="7E82F792" w14:textId="77777777" w:rsidTr="009D7BEF">
        <w:trPr>
          <w:trHeight w:val="300"/>
        </w:trPr>
        <w:tc>
          <w:tcPr>
            <w:tcW w:w="2537" w:type="dxa"/>
            <w:tcBorders>
              <w:top w:val="nil"/>
              <w:left w:val="nil"/>
              <w:bottom w:val="nil"/>
              <w:right w:val="nil"/>
            </w:tcBorders>
            <w:shd w:val="clear" w:color="auto" w:fill="auto"/>
            <w:noWrap/>
            <w:vAlign w:val="bottom"/>
            <w:hideMark/>
          </w:tcPr>
          <w:p w14:paraId="54FFC5B9"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512E3C"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C67A072"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492CE9B" w14:textId="77777777" w:rsidTr="009D7BEF">
        <w:trPr>
          <w:trHeight w:val="375"/>
        </w:trPr>
        <w:tc>
          <w:tcPr>
            <w:tcW w:w="9436" w:type="dxa"/>
            <w:gridSpan w:val="3"/>
            <w:tcBorders>
              <w:top w:val="nil"/>
              <w:left w:val="nil"/>
              <w:bottom w:val="nil"/>
              <w:right w:val="nil"/>
            </w:tcBorders>
            <w:shd w:val="clear" w:color="auto" w:fill="auto"/>
            <w:noWrap/>
            <w:vAlign w:val="bottom"/>
            <w:hideMark/>
          </w:tcPr>
          <w:p w14:paraId="0160AB28" w14:textId="77777777" w:rsidR="009D7BEF" w:rsidRPr="00307D20" w:rsidRDefault="009D7BEF" w:rsidP="009D7BEF">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bookmarkStart w:id="50" w:name="_GoBack"/>
            <w:bookmarkEnd w:id="50"/>
            <w:proofErr w:type="spellEnd"/>
          </w:p>
        </w:tc>
      </w:tr>
      <w:tr w:rsidR="009D7BEF" w:rsidRPr="00307D20" w14:paraId="31C986D6" w14:textId="77777777" w:rsidTr="009D7BEF">
        <w:trPr>
          <w:trHeight w:val="300"/>
        </w:trPr>
        <w:tc>
          <w:tcPr>
            <w:tcW w:w="2537" w:type="dxa"/>
            <w:tcBorders>
              <w:top w:val="nil"/>
              <w:left w:val="nil"/>
              <w:bottom w:val="nil"/>
              <w:right w:val="nil"/>
            </w:tcBorders>
            <w:shd w:val="clear" w:color="auto" w:fill="auto"/>
            <w:noWrap/>
            <w:vAlign w:val="bottom"/>
            <w:hideMark/>
          </w:tcPr>
          <w:p w14:paraId="3F0D0F8A"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19F07B"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452B863C"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CBB6F1A"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1B468DD2"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9D7BEF" w:rsidRPr="00307D20" w14:paraId="313E8F69"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3DA2330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128C73AE"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9D7BEF" w:rsidRPr="00307D20" w14:paraId="7F02B4B3"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481087A2"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3D303F8C"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9D7BEF" w:rsidRPr="00307D20" w14:paraId="3960E1BA"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25DB24E0"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632263F0"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0A69FFB2" w14:textId="77777777" w:rsidR="00132CAB" w:rsidRDefault="00132CAB">
      <w:pPr>
        <w:rPr>
          <w:b/>
          <w:i/>
        </w:rPr>
      </w:pPr>
    </w:p>
    <w:p w14:paraId="0ACB3B6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Informácie o odberných miestach:</w:t>
      </w:r>
    </w:p>
    <w:tbl>
      <w:tblPr>
        <w:tblW w:w="9513" w:type="dxa"/>
        <w:tblInd w:w="55" w:type="dxa"/>
        <w:tblCellMar>
          <w:left w:w="70" w:type="dxa"/>
          <w:right w:w="70" w:type="dxa"/>
        </w:tblCellMar>
        <w:tblLook w:val="04A0" w:firstRow="1" w:lastRow="0" w:firstColumn="1" w:lastColumn="0" w:noHBand="0" w:noVBand="1"/>
      </w:tblPr>
      <w:tblGrid>
        <w:gridCol w:w="582"/>
        <w:gridCol w:w="1134"/>
        <w:gridCol w:w="3344"/>
        <w:gridCol w:w="909"/>
        <w:gridCol w:w="992"/>
        <w:gridCol w:w="2552"/>
      </w:tblGrid>
      <w:tr w:rsidR="009D7BEF" w:rsidRPr="00307D20" w14:paraId="5AF748CB" w14:textId="77777777" w:rsidTr="009D7BEF">
        <w:trPr>
          <w:trHeight w:val="64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B29FA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CA4B81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Závod</w:t>
            </w:r>
          </w:p>
        </w:tc>
        <w:tc>
          <w:tcPr>
            <w:tcW w:w="3344" w:type="dxa"/>
            <w:tcBorders>
              <w:top w:val="single" w:sz="8" w:space="0" w:color="auto"/>
              <w:left w:val="nil"/>
              <w:bottom w:val="single" w:sz="8" w:space="0" w:color="auto"/>
              <w:right w:val="single" w:sz="4" w:space="0" w:color="auto"/>
            </w:tcBorders>
            <w:shd w:val="clear" w:color="auto" w:fill="auto"/>
            <w:vAlign w:val="center"/>
            <w:hideMark/>
          </w:tcPr>
          <w:p w14:paraId="4636468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Odberného miesto, adresa</w:t>
            </w:r>
          </w:p>
        </w:tc>
        <w:tc>
          <w:tcPr>
            <w:tcW w:w="1901" w:type="dxa"/>
            <w:gridSpan w:val="2"/>
            <w:tcBorders>
              <w:top w:val="single" w:sz="8" w:space="0" w:color="auto"/>
              <w:left w:val="nil"/>
              <w:bottom w:val="single" w:sz="8" w:space="0" w:color="auto"/>
              <w:right w:val="single" w:sz="4" w:space="0" w:color="000000"/>
            </w:tcBorders>
            <w:shd w:val="clear" w:color="auto" w:fill="auto"/>
            <w:vAlign w:val="center"/>
            <w:hideMark/>
          </w:tcPr>
          <w:p w14:paraId="2B3DA26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Tarifná skupina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68B598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POD SPP distribúcia</w:t>
            </w:r>
          </w:p>
        </w:tc>
      </w:tr>
      <w:tr w:rsidR="009D7BEF" w:rsidRPr="00307D20" w14:paraId="3F2A895B" w14:textId="77777777" w:rsidTr="009D7BEF">
        <w:trPr>
          <w:trHeight w:val="330"/>
        </w:trPr>
        <w:tc>
          <w:tcPr>
            <w:tcW w:w="582" w:type="dxa"/>
            <w:tcBorders>
              <w:top w:val="nil"/>
              <w:left w:val="single" w:sz="8" w:space="0" w:color="auto"/>
              <w:bottom w:val="single" w:sz="8" w:space="0" w:color="auto"/>
              <w:right w:val="single" w:sz="4" w:space="0" w:color="auto"/>
            </w:tcBorders>
            <w:shd w:val="clear" w:color="auto" w:fill="auto"/>
            <w:noWrap/>
            <w:hideMark/>
          </w:tcPr>
          <w:p w14:paraId="5BB0742D"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1134" w:type="dxa"/>
            <w:tcBorders>
              <w:top w:val="nil"/>
              <w:left w:val="nil"/>
              <w:bottom w:val="single" w:sz="8" w:space="0" w:color="auto"/>
              <w:right w:val="single" w:sz="4" w:space="0" w:color="auto"/>
            </w:tcBorders>
            <w:shd w:val="clear" w:color="auto" w:fill="auto"/>
            <w:noWrap/>
            <w:hideMark/>
          </w:tcPr>
          <w:p w14:paraId="1B65D9C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Prešov</w:t>
            </w:r>
          </w:p>
        </w:tc>
        <w:tc>
          <w:tcPr>
            <w:tcW w:w="3344" w:type="dxa"/>
            <w:tcBorders>
              <w:top w:val="nil"/>
              <w:left w:val="nil"/>
              <w:bottom w:val="single" w:sz="8" w:space="0" w:color="auto"/>
              <w:right w:val="single" w:sz="4" w:space="0" w:color="auto"/>
            </w:tcBorders>
            <w:shd w:val="clear" w:color="auto" w:fill="auto"/>
            <w:hideMark/>
          </w:tcPr>
          <w:p w14:paraId="2D60BC07"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Úpravňa vody Brezovica</w:t>
            </w:r>
          </w:p>
        </w:tc>
        <w:tc>
          <w:tcPr>
            <w:tcW w:w="909" w:type="dxa"/>
            <w:tcBorders>
              <w:top w:val="nil"/>
              <w:left w:val="nil"/>
              <w:bottom w:val="single" w:sz="8" w:space="0" w:color="auto"/>
              <w:right w:val="single" w:sz="4" w:space="0" w:color="auto"/>
            </w:tcBorders>
            <w:shd w:val="clear" w:color="auto" w:fill="auto"/>
            <w:noWrap/>
            <w:hideMark/>
          </w:tcPr>
          <w:p w14:paraId="731A215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c>
          <w:tcPr>
            <w:tcW w:w="992" w:type="dxa"/>
            <w:tcBorders>
              <w:top w:val="nil"/>
              <w:left w:val="nil"/>
              <w:bottom w:val="single" w:sz="8" w:space="0" w:color="auto"/>
              <w:right w:val="single" w:sz="4" w:space="0" w:color="auto"/>
            </w:tcBorders>
            <w:shd w:val="clear" w:color="auto" w:fill="auto"/>
            <w:noWrap/>
            <w:hideMark/>
          </w:tcPr>
          <w:p w14:paraId="4C7F28A1"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2552" w:type="dxa"/>
            <w:tcBorders>
              <w:top w:val="nil"/>
              <w:left w:val="nil"/>
              <w:bottom w:val="single" w:sz="8" w:space="0" w:color="auto"/>
              <w:right w:val="single" w:sz="8" w:space="0" w:color="auto"/>
            </w:tcBorders>
            <w:shd w:val="clear" w:color="auto" w:fill="auto"/>
            <w:noWrap/>
            <w:hideMark/>
          </w:tcPr>
          <w:p w14:paraId="454690B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SKSPPDIS000930021364</w:t>
            </w:r>
          </w:p>
        </w:tc>
      </w:tr>
    </w:tbl>
    <w:p w14:paraId="5DE44FD5" w14:textId="77777777" w:rsidR="009D7BEF" w:rsidRDefault="009D7BEF" w:rsidP="009D7BEF">
      <w:pPr>
        <w:spacing w:after="0" w:line="240" w:lineRule="auto"/>
      </w:pPr>
    </w:p>
    <w:p w14:paraId="1AD78E2D"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tbl>
      <w:tblPr>
        <w:tblW w:w="9513" w:type="dxa"/>
        <w:tblInd w:w="55" w:type="dxa"/>
        <w:tblCellMar>
          <w:left w:w="70" w:type="dxa"/>
          <w:right w:w="70" w:type="dxa"/>
        </w:tblCellMar>
        <w:tblLook w:val="04A0" w:firstRow="1" w:lastRow="0" w:firstColumn="1" w:lastColumn="0" w:noHBand="0" w:noVBand="1"/>
      </w:tblPr>
      <w:tblGrid>
        <w:gridCol w:w="866"/>
        <w:gridCol w:w="1559"/>
        <w:gridCol w:w="1559"/>
        <w:gridCol w:w="1560"/>
        <w:gridCol w:w="1559"/>
        <w:gridCol w:w="2410"/>
      </w:tblGrid>
      <w:tr w:rsidR="009D7BEF" w:rsidRPr="00307D20" w14:paraId="0BF38CAD" w14:textId="77777777" w:rsidTr="009D7BEF">
        <w:trPr>
          <w:trHeight w:val="855"/>
        </w:trPr>
        <w:tc>
          <w:tcPr>
            <w:tcW w:w="86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76081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 OM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D227AC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Zmluvné množstvo                 MWh</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2ECE201B"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DMM                             m</w:t>
            </w:r>
            <w:r w:rsidRPr="00307D20">
              <w:rPr>
                <w:rFonts w:ascii="Calibri" w:eastAsia="Times New Roman" w:hAnsi="Calibri" w:cs="Calibri"/>
                <w:b/>
                <w:bCs/>
                <w:color w:val="000000"/>
                <w:vertAlign w:val="superscript"/>
                <w:lang w:eastAsia="sk-SK"/>
              </w:rPr>
              <w:t>3</w:t>
            </w:r>
            <w:r w:rsidRPr="00307D20">
              <w:rPr>
                <w:rFonts w:ascii="Calibri" w:eastAsia="Times New Roman" w:hAnsi="Calibri" w:cs="Calibri"/>
                <w:b/>
                <w:bCs/>
                <w:color w:val="000000"/>
                <w:lang w:eastAsia="sk-SK"/>
              </w:rPr>
              <w:t>/deň</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34B27B9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Dodávka od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E3CD44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Dodávka do</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EA99CD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Charakter odberu/podiel</w:t>
            </w:r>
          </w:p>
        </w:tc>
      </w:tr>
      <w:tr w:rsidR="009D7BEF" w:rsidRPr="00307D20" w14:paraId="2A4B1CD5" w14:textId="77777777" w:rsidTr="009D7BEF">
        <w:trPr>
          <w:trHeight w:val="31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196879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1559" w:type="dxa"/>
            <w:tcBorders>
              <w:top w:val="nil"/>
              <w:left w:val="nil"/>
              <w:bottom w:val="single" w:sz="8" w:space="0" w:color="auto"/>
              <w:right w:val="single" w:sz="4" w:space="0" w:color="auto"/>
            </w:tcBorders>
            <w:shd w:val="clear" w:color="auto" w:fill="auto"/>
            <w:noWrap/>
            <w:vAlign w:val="center"/>
            <w:hideMark/>
          </w:tcPr>
          <w:p w14:paraId="58149238"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900</w:t>
            </w:r>
          </w:p>
        </w:tc>
        <w:tc>
          <w:tcPr>
            <w:tcW w:w="1559" w:type="dxa"/>
            <w:tcBorders>
              <w:top w:val="nil"/>
              <w:left w:val="nil"/>
              <w:bottom w:val="single" w:sz="8" w:space="0" w:color="auto"/>
              <w:right w:val="single" w:sz="4" w:space="0" w:color="auto"/>
            </w:tcBorders>
            <w:shd w:val="clear" w:color="auto" w:fill="auto"/>
            <w:vAlign w:val="center"/>
            <w:hideMark/>
          </w:tcPr>
          <w:p w14:paraId="283A60C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00</w:t>
            </w:r>
          </w:p>
        </w:tc>
        <w:tc>
          <w:tcPr>
            <w:tcW w:w="1560" w:type="dxa"/>
            <w:tcBorders>
              <w:top w:val="nil"/>
              <w:left w:val="nil"/>
              <w:bottom w:val="single" w:sz="8" w:space="0" w:color="auto"/>
              <w:right w:val="single" w:sz="4" w:space="0" w:color="auto"/>
            </w:tcBorders>
            <w:shd w:val="clear" w:color="auto" w:fill="auto"/>
            <w:noWrap/>
            <w:vAlign w:val="center"/>
            <w:hideMark/>
          </w:tcPr>
          <w:p w14:paraId="629EDA5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23</w:t>
            </w:r>
          </w:p>
        </w:tc>
        <w:tc>
          <w:tcPr>
            <w:tcW w:w="1559" w:type="dxa"/>
            <w:tcBorders>
              <w:top w:val="nil"/>
              <w:left w:val="nil"/>
              <w:bottom w:val="single" w:sz="8" w:space="0" w:color="auto"/>
              <w:right w:val="single" w:sz="4" w:space="0" w:color="auto"/>
            </w:tcBorders>
            <w:shd w:val="clear" w:color="auto" w:fill="auto"/>
            <w:noWrap/>
            <w:vAlign w:val="center"/>
            <w:hideMark/>
          </w:tcPr>
          <w:p w14:paraId="032A98EB"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Pr="00307D20">
              <w:rPr>
                <w:rFonts w:ascii="Calibri" w:eastAsia="Times New Roman" w:hAnsi="Calibri" w:cs="Calibri"/>
                <w:color w:val="000000"/>
                <w:lang w:eastAsia="sk-SK"/>
              </w:rPr>
              <w:t>.</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24</w:t>
            </w:r>
          </w:p>
        </w:tc>
        <w:tc>
          <w:tcPr>
            <w:tcW w:w="2410" w:type="dxa"/>
            <w:tcBorders>
              <w:top w:val="nil"/>
              <w:left w:val="nil"/>
              <w:bottom w:val="single" w:sz="8" w:space="0" w:color="auto"/>
              <w:right w:val="single" w:sz="8" w:space="0" w:color="auto"/>
            </w:tcBorders>
            <w:shd w:val="clear" w:color="auto" w:fill="auto"/>
            <w:noWrap/>
            <w:hideMark/>
          </w:tcPr>
          <w:p w14:paraId="14391F07" w14:textId="77777777" w:rsidR="009D7BEF"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vykurovací/100%</w:t>
            </w:r>
          </w:p>
          <w:p w14:paraId="6E681719"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technologický/0%</w:t>
            </w:r>
          </w:p>
        </w:tc>
      </w:tr>
    </w:tbl>
    <w:p w14:paraId="1E9DEFDF" w14:textId="77777777" w:rsidR="009D7BEF" w:rsidRDefault="009D7BEF" w:rsidP="009D7BEF">
      <w:pPr>
        <w:spacing w:after="0" w:line="240" w:lineRule="auto"/>
      </w:pPr>
    </w:p>
    <w:p w14:paraId="2C08055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9D7BEF" w:rsidRPr="00307D20" w14:paraId="6E34CEF3" w14:textId="77777777" w:rsidTr="009D7BEF">
        <w:trPr>
          <w:trHeight w:val="397"/>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C1D7CF" w14:textId="77777777" w:rsidR="009D7BEF" w:rsidRPr="00307D20" w:rsidRDefault="009D7BEF" w:rsidP="009D7BEF">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9810E0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3704A0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98B18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DF93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73B166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0D6904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269FC7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570720B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7E20B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CBA9E7E"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E5F2B94"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1417A48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single" w:sz="8" w:space="0" w:color="auto"/>
              <w:left w:val="nil"/>
              <w:bottom w:val="single" w:sz="8" w:space="0" w:color="auto"/>
              <w:right w:val="single" w:sz="8" w:space="0" w:color="auto"/>
            </w:tcBorders>
            <w:shd w:val="clear" w:color="auto" w:fill="auto"/>
            <w:noWrap/>
            <w:vAlign w:val="center"/>
            <w:hideMark/>
          </w:tcPr>
          <w:p w14:paraId="6A0EDD9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709" w:type="dxa"/>
            <w:tcBorders>
              <w:top w:val="single" w:sz="8" w:space="0" w:color="auto"/>
              <w:left w:val="nil"/>
              <w:bottom w:val="single" w:sz="8" w:space="0" w:color="auto"/>
              <w:right w:val="single" w:sz="8" w:space="0" w:color="auto"/>
            </w:tcBorders>
            <w:vAlign w:val="center"/>
          </w:tcPr>
          <w:p w14:paraId="575836A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9D7BEF" w:rsidRPr="00307D20" w14:paraId="02670F10" w14:textId="77777777" w:rsidTr="009D7BEF">
        <w:trPr>
          <w:trHeight w:val="397"/>
        </w:trPr>
        <w:tc>
          <w:tcPr>
            <w:tcW w:w="8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AF421E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850" w:type="dxa"/>
            <w:tcBorders>
              <w:top w:val="nil"/>
              <w:left w:val="nil"/>
              <w:bottom w:val="single" w:sz="4" w:space="0" w:color="auto"/>
              <w:right w:val="single" w:sz="4" w:space="0" w:color="auto"/>
            </w:tcBorders>
            <w:shd w:val="clear" w:color="auto" w:fill="auto"/>
            <w:vAlign w:val="center"/>
            <w:hideMark/>
          </w:tcPr>
          <w:p w14:paraId="02C5B53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MWh</w:t>
            </w:r>
          </w:p>
        </w:tc>
        <w:tc>
          <w:tcPr>
            <w:tcW w:w="652" w:type="dxa"/>
            <w:tcBorders>
              <w:top w:val="nil"/>
              <w:left w:val="nil"/>
              <w:bottom w:val="single" w:sz="4" w:space="0" w:color="auto"/>
              <w:right w:val="single" w:sz="4" w:space="0" w:color="auto"/>
            </w:tcBorders>
            <w:shd w:val="clear" w:color="auto" w:fill="auto"/>
            <w:noWrap/>
            <w:vAlign w:val="center"/>
            <w:hideMark/>
          </w:tcPr>
          <w:p w14:paraId="75C51900"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225</w:t>
            </w:r>
          </w:p>
        </w:tc>
        <w:tc>
          <w:tcPr>
            <w:tcW w:w="652" w:type="dxa"/>
            <w:tcBorders>
              <w:top w:val="nil"/>
              <w:left w:val="nil"/>
              <w:bottom w:val="single" w:sz="4" w:space="0" w:color="auto"/>
              <w:right w:val="single" w:sz="4" w:space="0" w:color="auto"/>
            </w:tcBorders>
            <w:shd w:val="clear" w:color="auto" w:fill="auto"/>
            <w:noWrap/>
            <w:vAlign w:val="center"/>
            <w:hideMark/>
          </w:tcPr>
          <w:p w14:paraId="255D0D0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14</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DCA02BC"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99</w:t>
            </w:r>
          </w:p>
        </w:tc>
        <w:tc>
          <w:tcPr>
            <w:tcW w:w="652" w:type="dxa"/>
            <w:tcBorders>
              <w:top w:val="nil"/>
              <w:left w:val="nil"/>
              <w:bottom w:val="single" w:sz="4" w:space="0" w:color="auto"/>
              <w:right w:val="single" w:sz="4" w:space="0" w:color="auto"/>
            </w:tcBorders>
            <w:shd w:val="clear" w:color="auto" w:fill="auto"/>
            <w:noWrap/>
            <w:vAlign w:val="center"/>
            <w:hideMark/>
          </w:tcPr>
          <w:p w14:paraId="49D7D8C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5</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8A485D6"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18</w:t>
            </w:r>
          </w:p>
        </w:tc>
        <w:tc>
          <w:tcPr>
            <w:tcW w:w="652" w:type="dxa"/>
            <w:tcBorders>
              <w:top w:val="nil"/>
              <w:left w:val="nil"/>
              <w:bottom w:val="single" w:sz="4" w:space="0" w:color="auto"/>
              <w:right w:val="single" w:sz="4" w:space="0" w:color="auto"/>
            </w:tcBorders>
            <w:shd w:val="clear" w:color="auto" w:fill="auto"/>
            <w:noWrap/>
            <w:vAlign w:val="center"/>
            <w:hideMark/>
          </w:tcPr>
          <w:p w14:paraId="5AAF5562"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36B672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A60C86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0DF55969"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w:t>
            </w:r>
          </w:p>
        </w:tc>
        <w:tc>
          <w:tcPr>
            <w:tcW w:w="652" w:type="dxa"/>
            <w:tcBorders>
              <w:top w:val="nil"/>
              <w:left w:val="nil"/>
              <w:bottom w:val="single" w:sz="4" w:space="0" w:color="auto"/>
              <w:right w:val="single" w:sz="4" w:space="0" w:color="auto"/>
            </w:tcBorders>
            <w:shd w:val="clear" w:color="auto" w:fill="auto"/>
            <w:noWrap/>
            <w:vAlign w:val="center"/>
            <w:hideMark/>
          </w:tcPr>
          <w:p w14:paraId="1873CEE3"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r>
              <w:rPr>
                <w:rFonts w:ascii="Calibri" w:eastAsia="Times New Roman" w:hAnsi="Calibri" w:cs="Calibri"/>
                <w:color w:val="000000"/>
                <w:lang w:eastAsia="sk-SK"/>
              </w:rPr>
              <w:t>3</w:t>
            </w:r>
          </w:p>
        </w:tc>
        <w:tc>
          <w:tcPr>
            <w:tcW w:w="652" w:type="dxa"/>
            <w:tcBorders>
              <w:top w:val="nil"/>
              <w:left w:val="nil"/>
              <w:bottom w:val="single" w:sz="4" w:space="0" w:color="auto"/>
              <w:right w:val="single" w:sz="4" w:space="0" w:color="auto"/>
            </w:tcBorders>
            <w:shd w:val="clear" w:color="auto" w:fill="auto"/>
            <w:noWrap/>
            <w:vAlign w:val="center"/>
            <w:hideMark/>
          </w:tcPr>
          <w:p w14:paraId="2DD4A7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08</w:t>
            </w:r>
          </w:p>
        </w:tc>
        <w:tc>
          <w:tcPr>
            <w:tcW w:w="652" w:type="dxa"/>
            <w:tcBorders>
              <w:top w:val="nil"/>
              <w:left w:val="nil"/>
              <w:bottom w:val="single" w:sz="4" w:space="0" w:color="auto"/>
              <w:right w:val="single" w:sz="8" w:space="0" w:color="auto"/>
            </w:tcBorders>
            <w:shd w:val="clear" w:color="auto" w:fill="auto"/>
            <w:noWrap/>
            <w:vAlign w:val="center"/>
            <w:hideMark/>
          </w:tcPr>
          <w:p w14:paraId="5232FBB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18</w:t>
            </w:r>
            <w:r>
              <w:rPr>
                <w:rFonts w:ascii="Calibri" w:eastAsia="Times New Roman" w:hAnsi="Calibri" w:cs="Calibri"/>
                <w:color w:val="000000"/>
                <w:lang w:eastAsia="sk-SK"/>
              </w:rPr>
              <w:t>0</w:t>
            </w:r>
          </w:p>
        </w:tc>
        <w:tc>
          <w:tcPr>
            <w:tcW w:w="709" w:type="dxa"/>
            <w:tcBorders>
              <w:top w:val="nil"/>
              <w:left w:val="nil"/>
              <w:bottom w:val="single" w:sz="4" w:space="0" w:color="auto"/>
              <w:right w:val="single" w:sz="8" w:space="0" w:color="auto"/>
            </w:tcBorders>
            <w:vAlign w:val="center"/>
          </w:tcPr>
          <w:p w14:paraId="08F0367D"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9</w:t>
            </w:r>
            <w:r>
              <w:rPr>
                <w:rFonts w:ascii="Calibri" w:eastAsia="Times New Roman" w:hAnsi="Calibri" w:cs="Calibri"/>
                <w:b/>
                <w:color w:val="000000"/>
                <w:lang w:eastAsia="sk-SK"/>
              </w:rPr>
              <w:t>00</w:t>
            </w:r>
          </w:p>
        </w:tc>
      </w:tr>
      <w:tr w:rsidR="009D7BEF" w:rsidRPr="00307D20" w14:paraId="4BC08D40" w14:textId="77777777" w:rsidTr="009D7BEF">
        <w:trPr>
          <w:trHeight w:val="397"/>
        </w:trPr>
        <w:tc>
          <w:tcPr>
            <w:tcW w:w="851" w:type="dxa"/>
            <w:vMerge/>
            <w:tcBorders>
              <w:top w:val="nil"/>
              <w:left w:val="single" w:sz="8" w:space="0" w:color="auto"/>
              <w:bottom w:val="single" w:sz="8" w:space="0" w:color="000000"/>
              <w:right w:val="single" w:sz="4" w:space="0" w:color="auto"/>
            </w:tcBorders>
            <w:vAlign w:val="center"/>
            <w:hideMark/>
          </w:tcPr>
          <w:p w14:paraId="46B98E63"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850" w:type="dxa"/>
            <w:tcBorders>
              <w:top w:val="nil"/>
              <w:left w:val="nil"/>
              <w:bottom w:val="single" w:sz="8" w:space="0" w:color="auto"/>
              <w:right w:val="single" w:sz="4" w:space="0" w:color="auto"/>
            </w:tcBorders>
            <w:shd w:val="clear" w:color="auto" w:fill="auto"/>
            <w:vAlign w:val="center"/>
            <w:hideMark/>
          </w:tcPr>
          <w:p w14:paraId="579840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 Váhy</w:t>
            </w:r>
          </w:p>
        </w:tc>
        <w:tc>
          <w:tcPr>
            <w:tcW w:w="652" w:type="dxa"/>
            <w:tcBorders>
              <w:top w:val="nil"/>
              <w:left w:val="nil"/>
              <w:bottom w:val="single" w:sz="8" w:space="0" w:color="auto"/>
              <w:right w:val="single" w:sz="4" w:space="0" w:color="auto"/>
            </w:tcBorders>
            <w:shd w:val="clear" w:color="auto" w:fill="auto"/>
            <w:noWrap/>
            <w:vAlign w:val="center"/>
            <w:hideMark/>
          </w:tcPr>
          <w:p w14:paraId="070000E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25%</w:t>
            </w:r>
          </w:p>
        </w:tc>
        <w:tc>
          <w:tcPr>
            <w:tcW w:w="652" w:type="dxa"/>
            <w:tcBorders>
              <w:top w:val="nil"/>
              <w:left w:val="nil"/>
              <w:bottom w:val="single" w:sz="8" w:space="0" w:color="auto"/>
              <w:right w:val="single" w:sz="4" w:space="0" w:color="auto"/>
            </w:tcBorders>
            <w:shd w:val="clear" w:color="auto" w:fill="auto"/>
            <w:noWrap/>
            <w:vAlign w:val="center"/>
            <w:hideMark/>
          </w:tcPr>
          <w:p w14:paraId="2630070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16%</w:t>
            </w:r>
          </w:p>
        </w:tc>
        <w:tc>
          <w:tcPr>
            <w:tcW w:w="652" w:type="dxa"/>
            <w:tcBorders>
              <w:top w:val="nil"/>
              <w:left w:val="nil"/>
              <w:bottom w:val="single" w:sz="8" w:space="0" w:color="auto"/>
              <w:right w:val="single" w:sz="4" w:space="0" w:color="auto"/>
            </w:tcBorders>
            <w:shd w:val="clear" w:color="auto" w:fill="auto"/>
            <w:noWrap/>
            <w:vAlign w:val="center"/>
            <w:hideMark/>
          </w:tcPr>
          <w:p w14:paraId="1B8A27E1"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nil"/>
              <w:left w:val="nil"/>
              <w:bottom w:val="single" w:sz="8" w:space="0" w:color="auto"/>
              <w:right w:val="single" w:sz="4" w:space="0" w:color="auto"/>
            </w:tcBorders>
            <w:shd w:val="clear" w:color="auto" w:fill="auto"/>
            <w:noWrap/>
            <w:vAlign w:val="center"/>
            <w:hideMark/>
          </w:tcPr>
          <w:p w14:paraId="1E28AD2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nil"/>
              <w:left w:val="nil"/>
              <w:bottom w:val="single" w:sz="8" w:space="0" w:color="auto"/>
              <w:right w:val="single" w:sz="4" w:space="0" w:color="auto"/>
            </w:tcBorders>
            <w:shd w:val="clear" w:color="auto" w:fill="auto"/>
            <w:noWrap/>
            <w:vAlign w:val="center"/>
            <w:hideMark/>
          </w:tcPr>
          <w:p w14:paraId="1987261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nil"/>
              <w:left w:val="nil"/>
              <w:bottom w:val="single" w:sz="8" w:space="0" w:color="auto"/>
              <w:right w:val="single" w:sz="4" w:space="0" w:color="auto"/>
            </w:tcBorders>
            <w:shd w:val="clear" w:color="auto" w:fill="auto"/>
            <w:noWrap/>
            <w:vAlign w:val="center"/>
            <w:hideMark/>
          </w:tcPr>
          <w:p w14:paraId="70CCAB9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76E000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0A8881A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31E3231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nil"/>
              <w:left w:val="nil"/>
              <w:bottom w:val="single" w:sz="8" w:space="0" w:color="auto"/>
              <w:right w:val="single" w:sz="4" w:space="0" w:color="auto"/>
            </w:tcBorders>
            <w:shd w:val="clear" w:color="auto" w:fill="auto"/>
            <w:noWrap/>
            <w:vAlign w:val="center"/>
            <w:hideMark/>
          </w:tcPr>
          <w:p w14:paraId="71C6C68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nil"/>
              <w:left w:val="nil"/>
              <w:bottom w:val="single" w:sz="8" w:space="0" w:color="auto"/>
              <w:right w:val="single" w:sz="4" w:space="0" w:color="auto"/>
            </w:tcBorders>
            <w:shd w:val="clear" w:color="auto" w:fill="auto"/>
            <w:noWrap/>
            <w:vAlign w:val="center"/>
            <w:hideMark/>
          </w:tcPr>
          <w:p w14:paraId="71BB35AE"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52" w:type="dxa"/>
            <w:tcBorders>
              <w:top w:val="nil"/>
              <w:left w:val="nil"/>
              <w:bottom w:val="single" w:sz="8" w:space="0" w:color="auto"/>
              <w:right w:val="single" w:sz="8" w:space="0" w:color="auto"/>
            </w:tcBorders>
            <w:shd w:val="clear" w:color="auto" w:fill="auto"/>
            <w:noWrap/>
            <w:vAlign w:val="center"/>
            <w:hideMark/>
          </w:tcPr>
          <w:p w14:paraId="3607522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20%</w:t>
            </w:r>
          </w:p>
        </w:tc>
        <w:tc>
          <w:tcPr>
            <w:tcW w:w="709" w:type="dxa"/>
            <w:tcBorders>
              <w:top w:val="nil"/>
              <w:left w:val="nil"/>
              <w:bottom w:val="single" w:sz="8" w:space="0" w:color="auto"/>
              <w:right w:val="single" w:sz="8" w:space="0" w:color="auto"/>
            </w:tcBorders>
            <w:vAlign w:val="center"/>
          </w:tcPr>
          <w:p w14:paraId="51E7FC2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100%</w:t>
            </w:r>
          </w:p>
        </w:tc>
      </w:tr>
    </w:tbl>
    <w:p w14:paraId="34F7B57B" w14:textId="77777777" w:rsidR="009D7BEF" w:rsidRDefault="009D7BEF" w:rsidP="009D7BEF">
      <w:pPr>
        <w:spacing w:after="0" w:line="240" w:lineRule="auto"/>
      </w:pPr>
    </w:p>
    <w:p w14:paraId="1DF9F25F" w14:textId="77777777" w:rsidR="009D7BEF" w:rsidRDefault="009D7BEF" w:rsidP="009D7BEF">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9D7BEF" w:rsidRPr="00251798" w14:paraId="36E70A14" w14:textId="77777777" w:rsidTr="009D7BEF">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D3F351"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162A24DF"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51" w:name="RANGE!B37"/>
            <w:r w:rsidRPr="00251798">
              <w:rPr>
                <w:rFonts w:ascii="Arial" w:eastAsia="Times New Roman" w:hAnsi="Arial" w:cs="Arial"/>
                <w:color w:val="000000"/>
                <w:sz w:val="20"/>
                <w:szCs w:val="20"/>
                <w:lang w:eastAsia="sk-SK"/>
              </w:rPr>
              <w:t>Skupina odberateľa (podľa Prílohy č. 5, časť. II vyhlášky)</w:t>
            </w:r>
            <w:bookmarkEnd w:id="51"/>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69D54C8F"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9D7BEF" w:rsidRPr="00251798" w14:paraId="61C8723E"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87A6BF8"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B8CE69A"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52" w:name="RANGE!B38"/>
            <w:r w:rsidRPr="00251798">
              <w:rPr>
                <w:rFonts w:ascii="Arial" w:eastAsia="Times New Roman" w:hAnsi="Arial" w:cs="Arial"/>
                <w:color w:val="000000"/>
                <w:sz w:val="20"/>
                <w:szCs w:val="20"/>
                <w:lang w:eastAsia="sk-SK"/>
              </w:rPr>
              <w:t>Časť odberu využívaná na vykurovanie zdravotníckych zariadení (%)</w:t>
            </w:r>
            <w:bookmarkEnd w:id="52"/>
          </w:p>
        </w:tc>
        <w:tc>
          <w:tcPr>
            <w:tcW w:w="2127" w:type="dxa"/>
            <w:tcBorders>
              <w:top w:val="nil"/>
              <w:left w:val="nil"/>
              <w:bottom w:val="single" w:sz="4" w:space="0" w:color="auto"/>
              <w:right w:val="single" w:sz="8" w:space="0" w:color="auto"/>
            </w:tcBorders>
            <w:shd w:val="clear" w:color="auto" w:fill="auto"/>
            <w:noWrap/>
            <w:vAlign w:val="center"/>
            <w:hideMark/>
          </w:tcPr>
          <w:p w14:paraId="17779629"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14BC0087"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1D39C1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E175FC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53" w:name="RANGE!B39"/>
            <w:r w:rsidRPr="00251798">
              <w:rPr>
                <w:rFonts w:ascii="Arial" w:eastAsia="Times New Roman" w:hAnsi="Arial" w:cs="Arial"/>
                <w:color w:val="000000"/>
                <w:sz w:val="20"/>
                <w:szCs w:val="20"/>
                <w:lang w:eastAsia="sk-SK"/>
              </w:rPr>
              <w:t>Časť odberu využívaná na vykurovanie bytov (%)</w:t>
            </w:r>
            <w:bookmarkEnd w:id="53"/>
          </w:p>
        </w:tc>
        <w:tc>
          <w:tcPr>
            <w:tcW w:w="2127" w:type="dxa"/>
            <w:tcBorders>
              <w:top w:val="nil"/>
              <w:left w:val="nil"/>
              <w:bottom w:val="single" w:sz="4" w:space="0" w:color="auto"/>
              <w:right w:val="single" w:sz="8" w:space="0" w:color="auto"/>
            </w:tcBorders>
            <w:shd w:val="clear" w:color="auto" w:fill="auto"/>
            <w:noWrap/>
            <w:vAlign w:val="center"/>
            <w:hideMark/>
          </w:tcPr>
          <w:p w14:paraId="31C2AEE3"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64EE2AF6" w14:textId="77777777" w:rsidTr="009D7BEF">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B6CE827"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6C12E0F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54"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54"/>
          </w:p>
        </w:tc>
        <w:tc>
          <w:tcPr>
            <w:tcW w:w="2127" w:type="dxa"/>
            <w:tcBorders>
              <w:top w:val="nil"/>
              <w:left w:val="nil"/>
              <w:bottom w:val="single" w:sz="8" w:space="0" w:color="auto"/>
              <w:right w:val="single" w:sz="8" w:space="0" w:color="auto"/>
            </w:tcBorders>
            <w:shd w:val="clear" w:color="auto" w:fill="auto"/>
            <w:noWrap/>
            <w:vAlign w:val="center"/>
            <w:hideMark/>
          </w:tcPr>
          <w:p w14:paraId="2B4DDB98"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300</w:t>
            </w:r>
          </w:p>
        </w:tc>
      </w:tr>
    </w:tbl>
    <w:p w14:paraId="1FF309EB" w14:textId="77777777" w:rsidR="009D7BEF" w:rsidRDefault="009D7BEF" w:rsidP="009D7BEF">
      <w:pPr>
        <w:spacing w:after="0" w:line="240" w:lineRule="auto"/>
        <w:rPr>
          <w:b/>
        </w:rPr>
      </w:pPr>
    </w:p>
    <w:p w14:paraId="49D03B16" w14:textId="77777777" w:rsidR="009D7BEF" w:rsidRDefault="009D7BEF" w:rsidP="009D7BEF">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9D7BEF" w:rsidRPr="00251798" w14:paraId="20A4D0F1" w14:textId="77777777" w:rsidTr="009D7BEF">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77961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0AC65ED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7731B14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4869DF3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9D7BEF" w:rsidRPr="00251798" w14:paraId="770CB98E"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6DF07B7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3DBDCD9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3583E9DA"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20AF103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9D7BEF" w:rsidRPr="00251798" w14:paraId="52D13DA7"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3E377EA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7202FFD2"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781D00BD"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BB250C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9D7BEF" w:rsidRPr="00251798" w14:paraId="2E82EE69"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4037105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1B7A2622"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ZVK1</w:t>
            </w:r>
          </w:p>
        </w:tc>
        <w:tc>
          <w:tcPr>
            <w:tcW w:w="2552" w:type="dxa"/>
            <w:tcBorders>
              <w:top w:val="nil"/>
              <w:left w:val="nil"/>
              <w:bottom w:val="single" w:sz="8" w:space="0" w:color="auto"/>
              <w:right w:val="single" w:sz="8" w:space="0" w:color="auto"/>
            </w:tcBorders>
            <w:shd w:val="clear" w:color="auto" w:fill="auto"/>
            <w:vAlign w:val="center"/>
            <w:hideMark/>
          </w:tcPr>
          <w:p w14:paraId="3815A1FF"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85%  ZVK1 - Skupina 3</w:t>
            </w:r>
          </w:p>
        </w:tc>
        <w:tc>
          <w:tcPr>
            <w:tcW w:w="2552" w:type="dxa"/>
            <w:tcBorders>
              <w:top w:val="nil"/>
              <w:left w:val="nil"/>
              <w:bottom w:val="single" w:sz="8" w:space="0" w:color="auto"/>
              <w:right w:val="single" w:sz="8" w:space="0" w:color="auto"/>
            </w:tcBorders>
            <w:shd w:val="clear" w:color="auto" w:fill="auto"/>
            <w:vAlign w:val="center"/>
            <w:hideMark/>
          </w:tcPr>
          <w:p w14:paraId="30F47D98"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70%  ZVK1 - Skupina 3</w:t>
            </w:r>
          </w:p>
        </w:tc>
      </w:tr>
      <w:tr w:rsidR="009D7BEF" w:rsidRPr="00251798" w14:paraId="71DDB84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00102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w:t>
            </w:r>
          </w:p>
        </w:tc>
        <w:tc>
          <w:tcPr>
            <w:tcW w:w="2551" w:type="dxa"/>
            <w:tcBorders>
              <w:top w:val="nil"/>
              <w:left w:val="nil"/>
              <w:bottom w:val="single" w:sz="8" w:space="0" w:color="auto"/>
              <w:right w:val="single" w:sz="8" w:space="0" w:color="auto"/>
            </w:tcBorders>
            <w:shd w:val="clear" w:color="auto" w:fill="auto"/>
            <w:noWrap/>
            <w:vAlign w:val="center"/>
            <w:hideMark/>
          </w:tcPr>
          <w:p w14:paraId="71D6E3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5BF58B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5E51ED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761BD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F3A4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w:t>
            </w:r>
          </w:p>
        </w:tc>
        <w:tc>
          <w:tcPr>
            <w:tcW w:w="2551" w:type="dxa"/>
            <w:tcBorders>
              <w:top w:val="nil"/>
              <w:left w:val="nil"/>
              <w:bottom w:val="single" w:sz="8" w:space="0" w:color="auto"/>
              <w:right w:val="single" w:sz="8" w:space="0" w:color="auto"/>
            </w:tcBorders>
            <w:shd w:val="clear" w:color="auto" w:fill="auto"/>
            <w:noWrap/>
            <w:vAlign w:val="center"/>
            <w:hideMark/>
          </w:tcPr>
          <w:p w14:paraId="5B04710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54710F7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06BB7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7945B09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11608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lastRenderedPageBreak/>
              <w:t>-23</w:t>
            </w:r>
          </w:p>
        </w:tc>
        <w:tc>
          <w:tcPr>
            <w:tcW w:w="2551" w:type="dxa"/>
            <w:tcBorders>
              <w:top w:val="nil"/>
              <w:left w:val="nil"/>
              <w:bottom w:val="single" w:sz="8" w:space="0" w:color="auto"/>
              <w:right w:val="single" w:sz="8" w:space="0" w:color="auto"/>
            </w:tcBorders>
            <w:shd w:val="clear" w:color="auto" w:fill="auto"/>
            <w:noWrap/>
            <w:vAlign w:val="center"/>
            <w:hideMark/>
          </w:tcPr>
          <w:p w14:paraId="0552EB1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591140A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5E9E6B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4E758A79"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9523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5175E1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26A451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1E8E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EB07C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E4E22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w:t>
            </w:r>
          </w:p>
        </w:tc>
        <w:tc>
          <w:tcPr>
            <w:tcW w:w="2551" w:type="dxa"/>
            <w:tcBorders>
              <w:top w:val="nil"/>
              <w:left w:val="nil"/>
              <w:bottom w:val="single" w:sz="8" w:space="0" w:color="auto"/>
              <w:right w:val="single" w:sz="8" w:space="0" w:color="auto"/>
            </w:tcBorders>
            <w:shd w:val="clear" w:color="auto" w:fill="auto"/>
            <w:noWrap/>
            <w:vAlign w:val="center"/>
            <w:hideMark/>
          </w:tcPr>
          <w:p w14:paraId="668944E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3B24C9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D4E4C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417BA4A"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54C2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-20</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68977A9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1646C77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45E636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A09D6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525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-19</w:t>
            </w:r>
          </w:p>
        </w:tc>
        <w:tc>
          <w:tcPr>
            <w:tcW w:w="2551" w:type="dxa"/>
            <w:tcBorders>
              <w:top w:val="nil"/>
              <w:left w:val="nil"/>
              <w:bottom w:val="single" w:sz="8" w:space="0" w:color="auto"/>
              <w:right w:val="single" w:sz="8" w:space="0" w:color="auto"/>
            </w:tcBorders>
            <w:shd w:val="clear" w:color="auto" w:fill="auto"/>
            <w:noWrap/>
            <w:vAlign w:val="center"/>
            <w:hideMark/>
          </w:tcPr>
          <w:p w14:paraId="1BC226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3FE2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67DB1A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D04EB3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BC2F1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-18</w:t>
            </w:r>
          </w:p>
        </w:tc>
        <w:tc>
          <w:tcPr>
            <w:tcW w:w="2551" w:type="dxa"/>
            <w:tcBorders>
              <w:top w:val="nil"/>
              <w:left w:val="nil"/>
              <w:bottom w:val="single" w:sz="8" w:space="0" w:color="auto"/>
              <w:right w:val="single" w:sz="8" w:space="0" w:color="auto"/>
            </w:tcBorders>
            <w:shd w:val="clear" w:color="auto" w:fill="auto"/>
            <w:noWrap/>
            <w:vAlign w:val="center"/>
            <w:hideMark/>
          </w:tcPr>
          <w:p w14:paraId="40B8869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10DB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5BCEF11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F1CCB8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0C042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-17</w:t>
            </w:r>
          </w:p>
        </w:tc>
        <w:tc>
          <w:tcPr>
            <w:tcW w:w="2551" w:type="dxa"/>
            <w:tcBorders>
              <w:top w:val="nil"/>
              <w:left w:val="nil"/>
              <w:bottom w:val="single" w:sz="8" w:space="0" w:color="auto"/>
              <w:right w:val="single" w:sz="8" w:space="0" w:color="auto"/>
            </w:tcBorders>
            <w:shd w:val="clear" w:color="auto" w:fill="auto"/>
            <w:noWrap/>
            <w:vAlign w:val="center"/>
            <w:hideMark/>
          </w:tcPr>
          <w:p w14:paraId="5AD3219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70BC3B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44813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13577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EB7EF2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215D8F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1D69D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51BE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8149FA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01002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514CD5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0BA9567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A660D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9E7B03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A3D08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62898ED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092</w:t>
            </w:r>
          </w:p>
        </w:tc>
        <w:tc>
          <w:tcPr>
            <w:tcW w:w="2552" w:type="dxa"/>
            <w:tcBorders>
              <w:top w:val="nil"/>
              <w:left w:val="nil"/>
              <w:bottom w:val="single" w:sz="8" w:space="0" w:color="auto"/>
              <w:right w:val="single" w:sz="8" w:space="0" w:color="auto"/>
            </w:tcBorders>
            <w:shd w:val="clear" w:color="auto" w:fill="auto"/>
            <w:noWrap/>
            <w:vAlign w:val="center"/>
            <w:hideMark/>
          </w:tcPr>
          <w:p w14:paraId="5239299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928</w:t>
            </w:r>
          </w:p>
        </w:tc>
        <w:tc>
          <w:tcPr>
            <w:tcW w:w="2552" w:type="dxa"/>
            <w:tcBorders>
              <w:top w:val="nil"/>
              <w:left w:val="nil"/>
              <w:bottom w:val="single" w:sz="8" w:space="0" w:color="auto"/>
              <w:right w:val="single" w:sz="8" w:space="0" w:color="auto"/>
            </w:tcBorders>
            <w:shd w:val="clear" w:color="auto" w:fill="auto"/>
            <w:noWrap/>
            <w:vAlign w:val="center"/>
            <w:hideMark/>
          </w:tcPr>
          <w:p w14:paraId="75FE5AA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764</w:t>
            </w:r>
          </w:p>
        </w:tc>
      </w:tr>
      <w:tr w:rsidR="009D7BEF" w:rsidRPr="00251798" w14:paraId="4BE57D2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8605D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73F1410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083</w:t>
            </w:r>
          </w:p>
        </w:tc>
        <w:tc>
          <w:tcPr>
            <w:tcW w:w="2552" w:type="dxa"/>
            <w:tcBorders>
              <w:top w:val="nil"/>
              <w:left w:val="nil"/>
              <w:bottom w:val="single" w:sz="8" w:space="0" w:color="auto"/>
              <w:right w:val="single" w:sz="8" w:space="0" w:color="auto"/>
            </w:tcBorders>
            <w:shd w:val="clear" w:color="auto" w:fill="auto"/>
            <w:noWrap/>
            <w:vAlign w:val="center"/>
            <w:hideMark/>
          </w:tcPr>
          <w:p w14:paraId="0957EDA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921</w:t>
            </w:r>
          </w:p>
        </w:tc>
        <w:tc>
          <w:tcPr>
            <w:tcW w:w="2552" w:type="dxa"/>
            <w:tcBorders>
              <w:top w:val="nil"/>
              <w:left w:val="nil"/>
              <w:bottom w:val="single" w:sz="8" w:space="0" w:color="auto"/>
              <w:right w:val="single" w:sz="8" w:space="0" w:color="auto"/>
            </w:tcBorders>
            <w:shd w:val="clear" w:color="auto" w:fill="auto"/>
            <w:noWrap/>
            <w:vAlign w:val="center"/>
            <w:hideMark/>
          </w:tcPr>
          <w:p w14:paraId="0D45DAB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758</w:t>
            </w:r>
          </w:p>
        </w:tc>
      </w:tr>
      <w:tr w:rsidR="009D7BEF" w:rsidRPr="00251798" w14:paraId="787E361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FED14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73AF6CA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70</w:t>
            </w:r>
          </w:p>
        </w:tc>
        <w:tc>
          <w:tcPr>
            <w:tcW w:w="2552" w:type="dxa"/>
            <w:tcBorders>
              <w:top w:val="nil"/>
              <w:left w:val="nil"/>
              <w:bottom w:val="single" w:sz="8" w:space="0" w:color="auto"/>
              <w:right w:val="single" w:sz="8" w:space="0" w:color="auto"/>
            </w:tcBorders>
            <w:shd w:val="clear" w:color="auto" w:fill="auto"/>
            <w:noWrap/>
            <w:vAlign w:val="center"/>
            <w:hideMark/>
          </w:tcPr>
          <w:p w14:paraId="2BE837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910</w:t>
            </w:r>
          </w:p>
        </w:tc>
        <w:tc>
          <w:tcPr>
            <w:tcW w:w="2552" w:type="dxa"/>
            <w:tcBorders>
              <w:top w:val="nil"/>
              <w:left w:val="nil"/>
              <w:bottom w:val="single" w:sz="8" w:space="0" w:color="auto"/>
              <w:right w:val="single" w:sz="8" w:space="0" w:color="auto"/>
            </w:tcBorders>
            <w:shd w:val="clear" w:color="auto" w:fill="auto"/>
            <w:noWrap/>
            <w:vAlign w:val="center"/>
            <w:hideMark/>
          </w:tcPr>
          <w:p w14:paraId="06940B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749</w:t>
            </w:r>
          </w:p>
        </w:tc>
      </w:tr>
      <w:tr w:rsidR="009D7BEF" w:rsidRPr="00251798" w14:paraId="71D4D14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CEEAB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0B420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59</w:t>
            </w:r>
          </w:p>
        </w:tc>
        <w:tc>
          <w:tcPr>
            <w:tcW w:w="2552" w:type="dxa"/>
            <w:tcBorders>
              <w:top w:val="nil"/>
              <w:left w:val="nil"/>
              <w:bottom w:val="single" w:sz="8" w:space="0" w:color="auto"/>
              <w:right w:val="single" w:sz="8" w:space="0" w:color="auto"/>
            </w:tcBorders>
            <w:shd w:val="clear" w:color="auto" w:fill="auto"/>
            <w:noWrap/>
            <w:vAlign w:val="center"/>
            <w:hideMark/>
          </w:tcPr>
          <w:p w14:paraId="7E960D7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900</w:t>
            </w:r>
          </w:p>
        </w:tc>
        <w:tc>
          <w:tcPr>
            <w:tcW w:w="2552" w:type="dxa"/>
            <w:tcBorders>
              <w:top w:val="nil"/>
              <w:left w:val="nil"/>
              <w:bottom w:val="single" w:sz="8" w:space="0" w:color="auto"/>
              <w:right w:val="single" w:sz="8" w:space="0" w:color="auto"/>
            </w:tcBorders>
            <w:shd w:val="clear" w:color="auto" w:fill="auto"/>
            <w:noWrap/>
            <w:vAlign w:val="center"/>
            <w:hideMark/>
          </w:tcPr>
          <w:p w14:paraId="5D8FD4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741</w:t>
            </w:r>
          </w:p>
        </w:tc>
      </w:tr>
      <w:tr w:rsidR="009D7BEF" w:rsidRPr="00251798" w14:paraId="3C58744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C6D8A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6171C30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10</w:t>
            </w:r>
          </w:p>
        </w:tc>
        <w:tc>
          <w:tcPr>
            <w:tcW w:w="2552" w:type="dxa"/>
            <w:tcBorders>
              <w:top w:val="nil"/>
              <w:left w:val="nil"/>
              <w:bottom w:val="single" w:sz="8" w:space="0" w:color="auto"/>
              <w:right w:val="single" w:sz="8" w:space="0" w:color="auto"/>
            </w:tcBorders>
            <w:shd w:val="clear" w:color="auto" w:fill="auto"/>
            <w:noWrap/>
            <w:vAlign w:val="center"/>
            <w:hideMark/>
          </w:tcPr>
          <w:p w14:paraId="6454532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859</w:t>
            </w:r>
          </w:p>
        </w:tc>
        <w:tc>
          <w:tcPr>
            <w:tcW w:w="2552" w:type="dxa"/>
            <w:tcBorders>
              <w:top w:val="nil"/>
              <w:left w:val="nil"/>
              <w:bottom w:val="single" w:sz="8" w:space="0" w:color="auto"/>
              <w:right w:val="single" w:sz="8" w:space="0" w:color="auto"/>
            </w:tcBorders>
            <w:shd w:val="clear" w:color="auto" w:fill="auto"/>
            <w:noWrap/>
            <w:vAlign w:val="center"/>
            <w:hideMark/>
          </w:tcPr>
          <w:p w14:paraId="120747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707</w:t>
            </w:r>
          </w:p>
        </w:tc>
      </w:tr>
      <w:tr w:rsidR="009D7BEF" w:rsidRPr="00251798" w14:paraId="6EA73DB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70C3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091614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972</w:t>
            </w:r>
          </w:p>
        </w:tc>
        <w:tc>
          <w:tcPr>
            <w:tcW w:w="2552" w:type="dxa"/>
            <w:tcBorders>
              <w:top w:val="nil"/>
              <w:left w:val="nil"/>
              <w:bottom w:val="single" w:sz="8" w:space="0" w:color="auto"/>
              <w:right w:val="single" w:sz="8" w:space="0" w:color="auto"/>
            </w:tcBorders>
            <w:shd w:val="clear" w:color="auto" w:fill="auto"/>
            <w:noWrap/>
            <w:vAlign w:val="center"/>
            <w:hideMark/>
          </w:tcPr>
          <w:p w14:paraId="2F16B2B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826</w:t>
            </w:r>
          </w:p>
        </w:tc>
        <w:tc>
          <w:tcPr>
            <w:tcW w:w="2552" w:type="dxa"/>
            <w:tcBorders>
              <w:top w:val="nil"/>
              <w:left w:val="nil"/>
              <w:bottom w:val="single" w:sz="8" w:space="0" w:color="auto"/>
              <w:right w:val="single" w:sz="8" w:space="0" w:color="auto"/>
            </w:tcBorders>
            <w:shd w:val="clear" w:color="auto" w:fill="auto"/>
            <w:noWrap/>
            <w:vAlign w:val="center"/>
            <w:hideMark/>
          </w:tcPr>
          <w:p w14:paraId="14D29B9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680</w:t>
            </w:r>
          </w:p>
        </w:tc>
      </w:tr>
      <w:tr w:rsidR="009D7BEF" w:rsidRPr="00251798" w14:paraId="0C34D1F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0F7F4E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637BA80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934</w:t>
            </w:r>
          </w:p>
        </w:tc>
        <w:tc>
          <w:tcPr>
            <w:tcW w:w="2552" w:type="dxa"/>
            <w:tcBorders>
              <w:top w:val="nil"/>
              <w:left w:val="nil"/>
              <w:bottom w:val="single" w:sz="8" w:space="0" w:color="auto"/>
              <w:right w:val="single" w:sz="8" w:space="0" w:color="auto"/>
            </w:tcBorders>
            <w:shd w:val="clear" w:color="auto" w:fill="auto"/>
            <w:noWrap/>
            <w:vAlign w:val="center"/>
            <w:hideMark/>
          </w:tcPr>
          <w:p w14:paraId="19E9C1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794</w:t>
            </w:r>
          </w:p>
        </w:tc>
        <w:tc>
          <w:tcPr>
            <w:tcW w:w="2552" w:type="dxa"/>
            <w:tcBorders>
              <w:top w:val="nil"/>
              <w:left w:val="nil"/>
              <w:bottom w:val="single" w:sz="8" w:space="0" w:color="auto"/>
              <w:right w:val="single" w:sz="8" w:space="0" w:color="auto"/>
            </w:tcBorders>
            <w:shd w:val="clear" w:color="auto" w:fill="auto"/>
            <w:noWrap/>
            <w:vAlign w:val="center"/>
            <w:hideMark/>
          </w:tcPr>
          <w:p w14:paraId="379FE58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654</w:t>
            </w:r>
          </w:p>
        </w:tc>
      </w:tr>
      <w:tr w:rsidR="009D7BEF" w:rsidRPr="00251798" w14:paraId="29A54EF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67E8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6A5C607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896</w:t>
            </w:r>
          </w:p>
        </w:tc>
        <w:tc>
          <w:tcPr>
            <w:tcW w:w="2552" w:type="dxa"/>
            <w:tcBorders>
              <w:top w:val="nil"/>
              <w:left w:val="nil"/>
              <w:bottom w:val="single" w:sz="8" w:space="0" w:color="auto"/>
              <w:right w:val="single" w:sz="8" w:space="0" w:color="auto"/>
            </w:tcBorders>
            <w:shd w:val="clear" w:color="auto" w:fill="auto"/>
            <w:noWrap/>
            <w:vAlign w:val="center"/>
            <w:hideMark/>
          </w:tcPr>
          <w:p w14:paraId="74ED7F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762</w:t>
            </w:r>
          </w:p>
        </w:tc>
        <w:tc>
          <w:tcPr>
            <w:tcW w:w="2552" w:type="dxa"/>
            <w:tcBorders>
              <w:top w:val="nil"/>
              <w:left w:val="nil"/>
              <w:bottom w:val="single" w:sz="8" w:space="0" w:color="auto"/>
              <w:right w:val="single" w:sz="8" w:space="0" w:color="auto"/>
            </w:tcBorders>
            <w:shd w:val="clear" w:color="auto" w:fill="auto"/>
            <w:noWrap/>
            <w:vAlign w:val="center"/>
            <w:hideMark/>
          </w:tcPr>
          <w:p w14:paraId="563AD25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627</w:t>
            </w:r>
          </w:p>
        </w:tc>
      </w:tr>
      <w:tr w:rsidR="009D7BEF" w:rsidRPr="00251798" w14:paraId="18B79E1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5D34C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5625AEE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858</w:t>
            </w:r>
          </w:p>
        </w:tc>
        <w:tc>
          <w:tcPr>
            <w:tcW w:w="2552" w:type="dxa"/>
            <w:tcBorders>
              <w:top w:val="nil"/>
              <w:left w:val="nil"/>
              <w:bottom w:val="single" w:sz="8" w:space="0" w:color="auto"/>
              <w:right w:val="single" w:sz="8" w:space="0" w:color="auto"/>
            </w:tcBorders>
            <w:shd w:val="clear" w:color="auto" w:fill="auto"/>
            <w:noWrap/>
            <w:vAlign w:val="center"/>
            <w:hideMark/>
          </w:tcPr>
          <w:p w14:paraId="7EB3BE5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729</w:t>
            </w:r>
          </w:p>
        </w:tc>
        <w:tc>
          <w:tcPr>
            <w:tcW w:w="2552" w:type="dxa"/>
            <w:tcBorders>
              <w:top w:val="nil"/>
              <w:left w:val="nil"/>
              <w:bottom w:val="single" w:sz="8" w:space="0" w:color="auto"/>
              <w:right w:val="single" w:sz="8" w:space="0" w:color="auto"/>
            </w:tcBorders>
            <w:shd w:val="clear" w:color="auto" w:fill="auto"/>
            <w:noWrap/>
            <w:vAlign w:val="center"/>
            <w:hideMark/>
          </w:tcPr>
          <w:p w14:paraId="5099009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601</w:t>
            </w:r>
          </w:p>
        </w:tc>
      </w:tr>
      <w:tr w:rsidR="009D7BEF" w:rsidRPr="00251798" w14:paraId="393AD74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7394D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4C4E8E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820</w:t>
            </w:r>
          </w:p>
        </w:tc>
        <w:tc>
          <w:tcPr>
            <w:tcW w:w="2552" w:type="dxa"/>
            <w:tcBorders>
              <w:top w:val="nil"/>
              <w:left w:val="nil"/>
              <w:bottom w:val="single" w:sz="8" w:space="0" w:color="auto"/>
              <w:right w:val="single" w:sz="8" w:space="0" w:color="auto"/>
            </w:tcBorders>
            <w:shd w:val="clear" w:color="auto" w:fill="auto"/>
            <w:noWrap/>
            <w:vAlign w:val="center"/>
            <w:hideMark/>
          </w:tcPr>
          <w:p w14:paraId="7CBE5C2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697</w:t>
            </w:r>
          </w:p>
        </w:tc>
        <w:tc>
          <w:tcPr>
            <w:tcW w:w="2552" w:type="dxa"/>
            <w:tcBorders>
              <w:top w:val="nil"/>
              <w:left w:val="nil"/>
              <w:bottom w:val="single" w:sz="8" w:space="0" w:color="auto"/>
              <w:right w:val="single" w:sz="8" w:space="0" w:color="auto"/>
            </w:tcBorders>
            <w:shd w:val="clear" w:color="auto" w:fill="auto"/>
            <w:noWrap/>
            <w:vAlign w:val="center"/>
            <w:hideMark/>
          </w:tcPr>
          <w:p w14:paraId="2DE159B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574</w:t>
            </w:r>
          </w:p>
        </w:tc>
      </w:tr>
      <w:tr w:rsidR="009D7BEF" w:rsidRPr="00251798" w14:paraId="2E5B44A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162BC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63F0F84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782</w:t>
            </w:r>
          </w:p>
        </w:tc>
        <w:tc>
          <w:tcPr>
            <w:tcW w:w="2552" w:type="dxa"/>
            <w:tcBorders>
              <w:top w:val="nil"/>
              <w:left w:val="nil"/>
              <w:bottom w:val="single" w:sz="8" w:space="0" w:color="auto"/>
              <w:right w:val="single" w:sz="8" w:space="0" w:color="auto"/>
            </w:tcBorders>
            <w:shd w:val="clear" w:color="auto" w:fill="auto"/>
            <w:noWrap/>
            <w:vAlign w:val="center"/>
            <w:hideMark/>
          </w:tcPr>
          <w:p w14:paraId="2E71C1C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665</w:t>
            </w:r>
          </w:p>
        </w:tc>
        <w:tc>
          <w:tcPr>
            <w:tcW w:w="2552" w:type="dxa"/>
            <w:tcBorders>
              <w:top w:val="nil"/>
              <w:left w:val="nil"/>
              <w:bottom w:val="single" w:sz="8" w:space="0" w:color="auto"/>
              <w:right w:val="single" w:sz="8" w:space="0" w:color="auto"/>
            </w:tcBorders>
            <w:shd w:val="clear" w:color="auto" w:fill="auto"/>
            <w:noWrap/>
            <w:vAlign w:val="center"/>
            <w:hideMark/>
          </w:tcPr>
          <w:p w14:paraId="5D234D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547</w:t>
            </w:r>
          </w:p>
        </w:tc>
      </w:tr>
      <w:tr w:rsidR="009D7BEF" w:rsidRPr="00251798" w14:paraId="2C7F4D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E663F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3932A4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744</w:t>
            </w:r>
          </w:p>
        </w:tc>
        <w:tc>
          <w:tcPr>
            <w:tcW w:w="2552" w:type="dxa"/>
            <w:tcBorders>
              <w:top w:val="nil"/>
              <w:left w:val="nil"/>
              <w:bottom w:val="single" w:sz="8" w:space="0" w:color="auto"/>
              <w:right w:val="single" w:sz="8" w:space="0" w:color="auto"/>
            </w:tcBorders>
            <w:shd w:val="clear" w:color="auto" w:fill="auto"/>
            <w:noWrap/>
            <w:vAlign w:val="center"/>
            <w:hideMark/>
          </w:tcPr>
          <w:p w14:paraId="2FCA63E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632</w:t>
            </w:r>
          </w:p>
        </w:tc>
        <w:tc>
          <w:tcPr>
            <w:tcW w:w="2552" w:type="dxa"/>
            <w:tcBorders>
              <w:top w:val="nil"/>
              <w:left w:val="nil"/>
              <w:bottom w:val="single" w:sz="8" w:space="0" w:color="auto"/>
              <w:right w:val="single" w:sz="8" w:space="0" w:color="auto"/>
            </w:tcBorders>
            <w:shd w:val="clear" w:color="auto" w:fill="auto"/>
            <w:noWrap/>
            <w:vAlign w:val="center"/>
            <w:hideMark/>
          </w:tcPr>
          <w:p w14:paraId="0266600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521</w:t>
            </w:r>
          </w:p>
        </w:tc>
      </w:tr>
      <w:tr w:rsidR="009D7BEF" w:rsidRPr="00251798" w14:paraId="755CB96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C9463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6981F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706</w:t>
            </w:r>
          </w:p>
        </w:tc>
        <w:tc>
          <w:tcPr>
            <w:tcW w:w="2552" w:type="dxa"/>
            <w:tcBorders>
              <w:top w:val="nil"/>
              <w:left w:val="nil"/>
              <w:bottom w:val="single" w:sz="8" w:space="0" w:color="auto"/>
              <w:right w:val="single" w:sz="8" w:space="0" w:color="auto"/>
            </w:tcBorders>
            <w:shd w:val="clear" w:color="auto" w:fill="auto"/>
            <w:noWrap/>
            <w:vAlign w:val="center"/>
            <w:hideMark/>
          </w:tcPr>
          <w:p w14:paraId="1508B13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600</w:t>
            </w:r>
          </w:p>
        </w:tc>
        <w:tc>
          <w:tcPr>
            <w:tcW w:w="2552" w:type="dxa"/>
            <w:tcBorders>
              <w:top w:val="nil"/>
              <w:left w:val="nil"/>
              <w:bottom w:val="single" w:sz="8" w:space="0" w:color="auto"/>
              <w:right w:val="single" w:sz="8" w:space="0" w:color="auto"/>
            </w:tcBorders>
            <w:shd w:val="clear" w:color="auto" w:fill="auto"/>
            <w:noWrap/>
            <w:vAlign w:val="center"/>
            <w:hideMark/>
          </w:tcPr>
          <w:p w14:paraId="0982A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494</w:t>
            </w:r>
          </w:p>
        </w:tc>
      </w:tr>
      <w:tr w:rsidR="009D7BEF" w:rsidRPr="00251798" w14:paraId="7A4BA49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140E46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3188254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r>
              <w:rPr>
                <w:rFonts w:ascii="Arial" w:eastAsia="Times New Roman" w:hAnsi="Arial" w:cs="Arial"/>
                <w:color w:val="000000"/>
                <w:sz w:val="16"/>
                <w:szCs w:val="16"/>
                <w:lang w:eastAsia="sk-SK"/>
              </w:rPr>
              <w:t>72</w:t>
            </w:r>
          </w:p>
        </w:tc>
        <w:tc>
          <w:tcPr>
            <w:tcW w:w="2552" w:type="dxa"/>
            <w:tcBorders>
              <w:top w:val="nil"/>
              <w:left w:val="nil"/>
              <w:bottom w:val="single" w:sz="8" w:space="0" w:color="auto"/>
              <w:right w:val="single" w:sz="8" w:space="0" w:color="auto"/>
            </w:tcBorders>
            <w:shd w:val="clear" w:color="auto" w:fill="auto"/>
            <w:noWrap/>
            <w:vAlign w:val="center"/>
            <w:hideMark/>
          </w:tcPr>
          <w:p w14:paraId="4F0BF6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571</w:t>
            </w:r>
          </w:p>
        </w:tc>
        <w:tc>
          <w:tcPr>
            <w:tcW w:w="2552" w:type="dxa"/>
            <w:tcBorders>
              <w:top w:val="nil"/>
              <w:left w:val="nil"/>
              <w:bottom w:val="single" w:sz="8" w:space="0" w:color="auto"/>
              <w:right w:val="single" w:sz="8" w:space="0" w:color="auto"/>
            </w:tcBorders>
            <w:shd w:val="clear" w:color="auto" w:fill="auto"/>
            <w:noWrap/>
            <w:vAlign w:val="center"/>
            <w:hideMark/>
          </w:tcPr>
          <w:p w14:paraId="190BF1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470</w:t>
            </w:r>
          </w:p>
        </w:tc>
      </w:tr>
      <w:tr w:rsidR="009D7BEF" w:rsidRPr="00251798" w14:paraId="11E1D3D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2F75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0</w:t>
            </w:r>
          </w:p>
        </w:tc>
        <w:tc>
          <w:tcPr>
            <w:tcW w:w="2551" w:type="dxa"/>
            <w:tcBorders>
              <w:top w:val="nil"/>
              <w:left w:val="nil"/>
              <w:bottom w:val="single" w:sz="8" w:space="0" w:color="auto"/>
              <w:right w:val="single" w:sz="8" w:space="0" w:color="auto"/>
            </w:tcBorders>
            <w:shd w:val="clear" w:color="auto" w:fill="auto"/>
            <w:noWrap/>
            <w:vAlign w:val="center"/>
            <w:hideMark/>
          </w:tcPr>
          <w:p w14:paraId="26E0D1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630</w:t>
            </w:r>
          </w:p>
        </w:tc>
        <w:tc>
          <w:tcPr>
            <w:tcW w:w="2552" w:type="dxa"/>
            <w:tcBorders>
              <w:top w:val="nil"/>
              <w:left w:val="nil"/>
              <w:bottom w:val="single" w:sz="8" w:space="0" w:color="auto"/>
              <w:right w:val="single" w:sz="8" w:space="0" w:color="auto"/>
            </w:tcBorders>
            <w:shd w:val="clear" w:color="auto" w:fill="auto"/>
            <w:noWrap/>
            <w:vAlign w:val="center"/>
            <w:hideMark/>
          </w:tcPr>
          <w:p w14:paraId="19D3CF1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536</w:t>
            </w:r>
          </w:p>
        </w:tc>
        <w:tc>
          <w:tcPr>
            <w:tcW w:w="2552" w:type="dxa"/>
            <w:tcBorders>
              <w:top w:val="nil"/>
              <w:left w:val="nil"/>
              <w:bottom w:val="single" w:sz="8" w:space="0" w:color="auto"/>
              <w:right w:val="single" w:sz="8" w:space="0" w:color="auto"/>
            </w:tcBorders>
            <w:shd w:val="clear" w:color="auto" w:fill="auto"/>
            <w:noWrap/>
            <w:vAlign w:val="center"/>
            <w:hideMark/>
          </w:tcPr>
          <w:p w14:paraId="6DBD4A8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441</w:t>
            </w:r>
          </w:p>
        </w:tc>
      </w:tr>
      <w:tr w:rsidR="009D7BEF" w:rsidRPr="00251798" w14:paraId="518B375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F88F0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637B0D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619</w:t>
            </w:r>
          </w:p>
        </w:tc>
        <w:tc>
          <w:tcPr>
            <w:tcW w:w="2552" w:type="dxa"/>
            <w:tcBorders>
              <w:top w:val="nil"/>
              <w:left w:val="nil"/>
              <w:bottom w:val="single" w:sz="8" w:space="0" w:color="auto"/>
              <w:right w:val="single" w:sz="8" w:space="0" w:color="auto"/>
            </w:tcBorders>
            <w:shd w:val="clear" w:color="auto" w:fill="auto"/>
            <w:noWrap/>
            <w:vAlign w:val="center"/>
            <w:hideMark/>
          </w:tcPr>
          <w:p w14:paraId="02D083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526</w:t>
            </w:r>
          </w:p>
        </w:tc>
        <w:tc>
          <w:tcPr>
            <w:tcW w:w="2552" w:type="dxa"/>
            <w:tcBorders>
              <w:top w:val="nil"/>
              <w:left w:val="nil"/>
              <w:bottom w:val="single" w:sz="8" w:space="0" w:color="auto"/>
              <w:right w:val="single" w:sz="8" w:space="0" w:color="auto"/>
            </w:tcBorders>
            <w:shd w:val="clear" w:color="auto" w:fill="auto"/>
            <w:noWrap/>
            <w:vAlign w:val="center"/>
            <w:hideMark/>
          </w:tcPr>
          <w:p w14:paraId="1463BE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433</w:t>
            </w:r>
          </w:p>
        </w:tc>
      </w:tr>
      <w:tr w:rsidR="009D7BEF" w:rsidRPr="00251798" w14:paraId="65D3A8E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4D662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F99A27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608</w:t>
            </w:r>
          </w:p>
        </w:tc>
        <w:tc>
          <w:tcPr>
            <w:tcW w:w="2552" w:type="dxa"/>
            <w:tcBorders>
              <w:top w:val="nil"/>
              <w:left w:val="nil"/>
              <w:bottom w:val="single" w:sz="8" w:space="0" w:color="auto"/>
              <w:right w:val="single" w:sz="8" w:space="0" w:color="auto"/>
            </w:tcBorders>
            <w:shd w:val="clear" w:color="auto" w:fill="auto"/>
            <w:noWrap/>
            <w:vAlign w:val="center"/>
            <w:hideMark/>
          </w:tcPr>
          <w:p w14:paraId="13FADEC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517</w:t>
            </w:r>
          </w:p>
        </w:tc>
        <w:tc>
          <w:tcPr>
            <w:tcW w:w="2552" w:type="dxa"/>
            <w:tcBorders>
              <w:top w:val="nil"/>
              <w:left w:val="nil"/>
              <w:bottom w:val="single" w:sz="8" w:space="0" w:color="auto"/>
              <w:right w:val="single" w:sz="8" w:space="0" w:color="auto"/>
            </w:tcBorders>
            <w:shd w:val="clear" w:color="auto" w:fill="auto"/>
            <w:noWrap/>
            <w:vAlign w:val="center"/>
            <w:hideMark/>
          </w:tcPr>
          <w:p w14:paraId="1A41B54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426</w:t>
            </w:r>
          </w:p>
        </w:tc>
      </w:tr>
      <w:tr w:rsidR="009D7BEF" w:rsidRPr="00251798" w14:paraId="26D6B9E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40460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706E2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585</w:t>
            </w:r>
          </w:p>
        </w:tc>
        <w:tc>
          <w:tcPr>
            <w:tcW w:w="2552" w:type="dxa"/>
            <w:tcBorders>
              <w:top w:val="nil"/>
              <w:left w:val="nil"/>
              <w:bottom w:val="single" w:sz="8" w:space="0" w:color="auto"/>
              <w:right w:val="single" w:sz="8" w:space="0" w:color="auto"/>
            </w:tcBorders>
            <w:shd w:val="clear" w:color="auto" w:fill="auto"/>
            <w:noWrap/>
            <w:vAlign w:val="center"/>
            <w:hideMark/>
          </w:tcPr>
          <w:p w14:paraId="1E2D0FA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497</w:t>
            </w:r>
          </w:p>
        </w:tc>
        <w:tc>
          <w:tcPr>
            <w:tcW w:w="2552" w:type="dxa"/>
            <w:tcBorders>
              <w:top w:val="nil"/>
              <w:left w:val="nil"/>
              <w:bottom w:val="single" w:sz="8" w:space="0" w:color="auto"/>
              <w:right w:val="single" w:sz="8" w:space="0" w:color="auto"/>
            </w:tcBorders>
            <w:shd w:val="clear" w:color="auto" w:fill="auto"/>
            <w:noWrap/>
            <w:vAlign w:val="center"/>
            <w:hideMark/>
          </w:tcPr>
          <w:p w14:paraId="41BDBBB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410</w:t>
            </w:r>
          </w:p>
        </w:tc>
      </w:tr>
      <w:tr w:rsidR="009D7BEF" w:rsidRPr="00251798" w14:paraId="2394170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6A7117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2255B25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563</w:t>
            </w:r>
          </w:p>
        </w:tc>
        <w:tc>
          <w:tcPr>
            <w:tcW w:w="2552" w:type="dxa"/>
            <w:tcBorders>
              <w:top w:val="nil"/>
              <w:left w:val="nil"/>
              <w:bottom w:val="single" w:sz="8" w:space="0" w:color="auto"/>
              <w:right w:val="single" w:sz="8" w:space="0" w:color="auto"/>
            </w:tcBorders>
            <w:shd w:val="clear" w:color="auto" w:fill="auto"/>
            <w:noWrap/>
            <w:vAlign w:val="center"/>
            <w:hideMark/>
          </w:tcPr>
          <w:p w14:paraId="4CA758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479</w:t>
            </w:r>
          </w:p>
        </w:tc>
        <w:tc>
          <w:tcPr>
            <w:tcW w:w="2552" w:type="dxa"/>
            <w:tcBorders>
              <w:top w:val="nil"/>
              <w:left w:val="nil"/>
              <w:bottom w:val="single" w:sz="8" w:space="0" w:color="auto"/>
              <w:right w:val="single" w:sz="8" w:space="0" w:color="auto"/>
            </w:tcBorders>
            <w:shd w:val="clear" w:color="auto" w:fill="auto"/>
            <w:noWrap/>
            <w:vAlign w:val="center"/>
            <w:hideMark/>
          </w:tcPr>
          <w:p w14:paraId="4AF13B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394</w:t>
            </w:r>
          </w:p>
        </w:tc>
      </w:tr>
      <w:tr w:rsidR="009D7BEF" w:rsidRPr="00251798" w14:paraId="294DD6A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3439ED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543256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540</w:t>
            </w:r>
          </w:p>
        </w:tc>
        <w:tc>
          <w:tcPr>
            <w:tcW w:w="2552" w:type="dxa"/>
            <w:tcBorders>
              <w:top w:val="nil"/>
              <w:left w:val="nil"/>
              <w:bottom w:val="single" w:sz="8" w:space="0" w:color="auto"/>
              <w:right w:val="single" w:sz="8" w:space="0" w:color="auto"/>
            </w:tcBorders>
            <w:shd w:val="clear" w:color="auto" w:fill="auto"/>
            <w:noWrap/>
            <w:vAlign w:val="center"/>
            <w:hideMark/>
          </w:tcPr>
          <w:p w14:paraId="2A380F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459</w:t>
            </w:r>
          </w:p>
        </w:tc>
        <w:tc>
          <w:tcPr>
            <w:tcW w:w="2552" w:type="dxa"/>
            <w:tcBorders>
              <w:top w:val="nil"/>
              <w:left w:val="nil"/>
              <w:bottom w:val="single" w:sz="8" w:space="0" w:color="auto"/>
              <w:right w:val="single" w:sz="8" w:space="0" w:color="auto"/>
            </w:tcBorders>
            <w:shd w:val="clear" w:color="auto" w:fill="auto"/>
            <w:noWrap/>
            <w:vAlign w:val="center"/>
            <w:hideMark/>
          </w:tcPr>
          <w:p w14:paraId="43C9A1B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r>
      <w:tr w:rsidR="009D7BEF" w:rsidRPr="00251798" w14:paraId="40956DC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30911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243B2A0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w:t>
            </w:r>
            <w:r>
              <w:rPr>
                <w:rFonts w:ascii="Arial" w:eastAsia="Times New Roman" w:hAnsi="Arial" w:cs="Arial"/>
                <w:color w:val="000000"/>
                <w:sz w:val="16"/>
                <w:szCs w:val="16"/>
                <w:lang w:eastAsia="sk-SK"/>
              </w:rPr>
              <w:t>5</w:t>
            </w:r>
          </w:p>
        </w:tc>
        <w:tc>
          <w:tcPr>
            <w:tcW w:w="2552" w:type="dxa"/>
            <w:tcBorders>
              <w:top w:val="nil"/>
              <w:left w:val="nil"/>
              <w:bottom w:val="single" w:sz="8" w:space="0" w:color="auto"/>
              <w:right w:val="single" w:sz="8" w:space="0" w:color="auto"/>
            </w:tcBorders>
            <w:shd w:val="clear" w:color="auto" w:fill="auto"/>
            <w:noWrap/>
            <w:vAlign w:val="center"/>
            <w:hideMark/>
          </w:tcPr>
          <w:p w14:paraId="0CC8F0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w:t>
            </w:r>
            <w:r>
              <w:rPr>
                <w:rFonts w:ascii="Arial" w:eastAsia="Times New Roman" w:hAnsi="Arial" w:cs="Arial"/>
                <w:color w:val="000000"/>
                <w:sz w:val="16"/>
                <w:szCs w:val="16"/>
                <w:lang w:eastAsia="sk-SK"/>
              </w:rPr>
              <w:t>8</w:t>
            </w:r>
          </w:p>
        </w:tc>
        <w:tc>
          <w:tcPr>
            <w:tcW w:w="2552" w:type="dxa"/>
            <w:tcBorders>
              <w:top w:val="nil"/>
              <w:left w:val="nil"/>
              <w:bottom w:val="single" w:sz="8" w:space="0" w:color="auto"/>
              <w:right w:val="single" w:sz="8" w:space="0" w:color="auto"/>
            </w:tcBorders>
            <w:shd w:val="clear" w:color="auto" w:fill="auto"/>
            <w:noWrap/>
            <w:vAlign w:val="center"/>
            <w:hideMark/>
          </w:tcPr>
          <w:p w14:paraId="13BFCF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r>
              <w:rPr>
                <w:rFonts w:ascii="Arial" w:eastAsia="Times New Roman" w:hAnsi="Arial" w:cs="Arial"/>
                <w:color w:val="000000"/>
                <w:sz w:val="16"/>
                <w:szCs w:val="16"/>
                <w:lang w:eastAsia="sk-SK"/>
              </w:rPr>
              <w:t>61</w:t>
            </w:r>
          </w:p>
        </w:tc>
      </w:tr>
      <w:tr w:rsidR="009D7BEF" w:rsidRPr="00251798" w14:paraId="365EF10E"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A1631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2D63C74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508</w:t>
            </w:r>
          </w:p>
        </w:tc>
        <w:tc>
          <w:tcPr>
            <w:tcW w:w="2552" w:type="dxa"/>
            <w:tcBorders>
              <w:top w:val="nil"/>
              <w:left w:val="nil"/>
              <w:bottom w:val="single" w:sz="8" w:space="0" w:color="auto"/>
              <w:right w:val="single" w:sz="8" w:space="0" w:color="auto"/>
            </w:tcBorders>
            <w:shd w:val="clear" w:color="auto" w:fill="auto"/>
            <w:noWrap/>
            <w:vAlign w:val="center"/>
            <w:hideMark/>
          </w:tcPr>
          <w:p w14:paraId="67E162D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432</w:t>
            </w:r>
          </w:p>
        </w:tc>
        <w:tc>
          <w:tcPr>
            <w:tcW w:w="2552" w:type="dxa"/>
            <w:tcBorders>
              <w:top w:val="nil"/>
              <w:left w:val="nil"/>
              <w:bottom w:val="single" w:sz="8" w:space="0" w:color="auto"/>
              <w:right w:val="single" w:sz="8" w:space="0" w:color="auto"/>
            </w:tcBorders>
            <w:shd w:val="clear" w:color="auto" w:fill="auto"/>
            <w:noWrap/>
            <w:vAlign w:val="center"/>
            <w:hideMark/>
          </w:tcPr>
          <w:p w14:paraId="4C997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356</w:t>
            </w:r>
          </w:p>
        </w:tc>
      </w:tr>
      <w:tr w:rsidR="009D7BEF" w:rsidRPr="00251798" w14:paraId="5A952E5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35278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3DD4A6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493</w:t>
            </w:r>
          </w:p>
        </w:tc>
        <w:tc>
          <w:tcPr>
            <w:tcW w:w="2552" w:type="dxa"/>
            <w:tcBorders>
              <w:top w:val="nil"/>
              <w:left w:val="nil"/>
              <w:bottom w:val="single" w:sz="8" w:space="0" w:color="auto"/>
              <w:right w:val="single" w:sz="8" w:space="0" w:color="auto"/>
            </w:tcBorders>
            <w:shd w:val="clear" w:color="auto" w:fill="auto"/>
            <w:noWrap/>
            <w:vAlign w:val="center"/>
            <w:hideMark/>
          </w:tcPr>
          <w:p w14:paraId="21FE888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419</w:t>
            </w:r>
          </w:p>
        </w:tc>
        <w:tc>
          <w:tcPr>
            <w:tcW w:w="2552" w:type="dxa"/>
            <w:tcBorders>
              <w:top w:val="nil"/>
              <w:left w:val="nil"/>
              <w:bottom w:val="single" w:sz="8" w:space="0" w:color="auto"/>
              <w:right w:val="single" w:sz="8" w:space="0" w:color="auto"/>
            </w:tcBorders>
            <w:shd w:val="clear" w:color="auto" w:fill="auto"/>
            <w:noWrap/>
            <w:vAlign w:val="center"/>
            <w:hideMark/>
          </w:tcPr>
          <w:p w14:paraId="3CC7DDC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345</w:t>
            </w:r>
          </w:p>
        </w:tc>
      </w:tr>
      <w:tr w:rsidR="009D7BEF" w:rsidRPr="00251798" w14:paraId="453352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1F4E7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54111D8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469</w:t>
            </w:r>
          </w:p>
        </w:tc>
        <w:tc>
          <w:tcPr>
            <w:tcW w:w="2552" w:type="dxa"/>
            <w:tcBorders>
              <w:top w:val="nil"/>
              <w:left w:val="nil"/>
              <w:bottom w:val="single" w:sz="8" w:space="0" w:color="auto"/>
              <w:right w:val="single" w:sz="8" w:space="0" w:color="auto"/>
            </w:tcBorders>
            <w:shd w:val="clear" w:color="auto" w:fill="auto"/>
            <w:noWrap/>
            <w:vAlign w:val="center"/>
            <w:hideMark/>
          </w:tcPr>
          <w:p w14:paraId="2FA724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399</w:t>
            </w:r>
          </w:p>
        </w:tc>
        <w:tc>
          <w:tcPr>
            <w:tcW w:w="2552" w:type="dxa"/>
            <w:tcBorders>
              <w:top w:val="nil"/>
              <w:left w:val="nil"/>
              <w:bottom w:val="single" w:sz="8" w:space="0" w:color="auto"/>
              <w:right w:val="single" w:sz="8" w:space="0" w:color="auto"/>
            </w:tcBorders>
            <w:shd w:val="clear" w:color="auto" w:fill="auto"/>
            <w:noWrap/>
            <w:vAlign w:val="center"/>
            <w:hideMark/>
          </w:tcPr>
          <w:p w14:paraId="3A3CAF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328</w:t>
            </w:r>
          </w:p>
        </w:tc>
      </w:tr>
      <w:tr w:rsidR="009D7BEF" w:rsidRPr="00251798" w14:paraId="619B697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CED1E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0FAC49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445</w:t>
            </w:r>
          </w:p>
        </w:tc>
        <w:tc>
          <w:tcPr>
            <w:tcW w:w="2552" w:type="dxa"/>
            <w:tcBorders>
              <w:top w:val="nil"/>
              <w:left w:val="nil"/>
              <w:bottom w:val="single" w:sz="8" w:space="0" w:color="auto"/>
              <w:right w:val="single" w:sz="8" w:space="0" w:color="auto"/>
            </w:tcBorders>
            <w:shd w:val="clear" w:color="auto" w:fill="auto"/>
            <w:noWrap/>
            <w:vAlign w:val="center"/>
            <w:hideMark/>
          </w:tcPr>
          <w:p w14:paraId="5F96C9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c>
          <w:tcPr>
            <w:tcW w:w="2552" w:type="dxa"/>
            <w:tcBorders>
              <w:top w:val="nil"/>
              <w:left w:val="nil"/>
              <w:bottom w:val="single" w:sz="8" w:space="0" w:color="auto"/>
              <w:right w:val="single" w:sz="8" w:space="0" w:color="auto"/>
            </w:tcBorders>
            <w:shd w:val="clear" w:color="auto" w:fill="auto"/>
            <w:noWrap/>
            <w:vAlign w:val="center"/>
            <w:hideMark/>
          </w:tcPr>
          <w:p w14:paraId="36C5E97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312</w:t>
            </w:r>
          </w:p>
        </w:tc>
      </w:tr>
      <w:tr w:rsidR="009D7BEF" w:rsidRPr="00251798" w14:paraId="3C008950"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229697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29BF203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421</w:t>
            </w:r>
          </w:p>
        </w:tc>
        <w:tc>
          <w:tcPr>
            <w:tcW w:w="2552" w:type="dxa"/>
            <w:tcBorders>
              <w:top w:val="nil"/>
              <w:left w:val="nil"/>
              <w:bottom w:val="single" w:sz="8" w:space="0" w:color="auto"/>
              <w:right w:val="single" w:sz="8" w:space="0" w:color="auto"/>
            </w:tcBorders>
            <w:shd w:val="clear" w:color="auto" w:fill="auto"/>
            <w:noWrap/>
            <w:vAlign w:val="center"/>
            <w:hideMark/>
          </w:tcPr>
          <w:p w14:paraId="2444BE9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358</w:t>
            </w:r>
          </w:p>
        </w:tc>
        <w:tc>
          <w:tcPr>
            <w:tcW w:w="2552" w:type="dxa"/>
            <w:tcBorders>
              <w:top w:val="nil"/>
              <w:left w:val="nil"/>
              <w:bottom w:val="single" w:sz="8" w:space="0" w:color="auto"/>
              <w:right w:val="single" w:sz="8" w:space="0" w:color="auto"/>
            </w:tcBorders>
            <w:shd w:val="clear" w:color="auto" w:fill="auto"/>
            <w:noWrap/>
            <w:vAlign w:val="center"/>
            <w:hideMark/>
          </w:tcPr>
          <w:p w14:paraId="7C509F6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295</w:t>
            </w:r>
          </w:p>
        </w:tc>
      </w:tr>
      <w:tr w:rsidR="009D7BEF" w:rsidRPr="00251798" w14:paraId="6882CCB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BA099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5B3942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396</w:t>
            </w:r>
          </w:p>
        </w:tc>
        <w:tc>
          <w:tcPr>
            <w:tcW w:w="2552" w:type="dxa"/>
            <w:tcBorders>
              <w:top w:val="nil"/>
              <w:left w:val="nil"/>
              <w:bottom w:val="single" w:sz="8" w:space="0" w:color="auto"/>
              <w:right w:val="single" w:sz="8" w:space="0" w:color="auto"/>
            </w:tcBorders>
            <w:shd w:val="clear" w:color="auto" w:fill="auto"/>
            <w:noWrap/>
            <w:vAlign w:val="center"/>
            <w:hideMark/>
          </w:tcPr>
          <w:p w14:paraId="3EADEB7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337</w:t>
            </w:r>
          </w:p>
        </w:tc>
        <w:tc>
          <w:tcPr>
            <w:tcW w:w="2552" w:type="dxa"/>
            <w:tcBorders>
              <w:top w:val="nil"/>
              <w:left w:val="nil"/>
              <w:bottom w:val="single" w:sz="8" w:space="0" w:color="auto"/>
              <w:right w:val="single" w:sz="8" w:space="0" w:color="auto"/>
            </w:tcBorders>
            <w:shd w:val="clear" w:color="auto" w:fill="auto"/>
            <w:noWrap/>
            <w:vAlign w:val="center"/>
            <w:hideMark/>
          </w:tcPr>
          <w:p w14:paraId="312EB92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277</w:t>
            </w:r>
          </w:p>
        </w:tc>
      </w:tr>
      <w:tr w:rsidR="009D7BEF" w:rsidRPr="00251798" w14:paraId="0FA402E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CF53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672D9C3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372</w:t>
            </w:r>
          </w:p>
        </w:tc>
        <w:tc>
          <w:tcPr>
            <w:tcW w:w="2552" w:type="dxa"/>
            <w:tcBorders>
              <w:top w:val="nil"/>
              <w:left w:val="nil"/>
              <w:bottom w:val="single" w:sz="8" w:space="0" w:color="auto"/>
              <w:right w:val="single" w:sz="8" w:space="0" w:color="auto"/>
            </w:tcBorders>
            <w:shd w:val="clear" w:color="auto" w:fill="auto"/>
            <w:noWrap/>
            <w:vAlign w:val="center"/>
            <w:hideMark/>
          </w:tcPr>
          <w:p w14:paraId="5BCEDC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316</w:t>
            </w:r>
          </w:p>
        </w:tc>
        <w:tc>
          <w:tcPr>
            <w:tcW w:w="2552" w:type="dxa"/>
            <w:tcBorders>
              <w:top w:val="nil"/>
              <w:left w:val="nil"/>
              <w:bottom w:val="single" w:sz="8" w:space="0" w:color="auto"/>
              <w:right w:val="single" w:sz="8" w:space="0" w:color="auto"/>
            </w:tcBorders>
            <w:shd w:val="clear" w:color="auto" w:fill="auto"/>
            <w:noWrap/>
            <w:vAlign w:val="center"/>
            <w:hideMark/>
          </w:tcPr>
          <w:p w14:paraId="29E9F6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260</w:t>
            </w:r>
          </w:p>
        </w:tc>
      </w:tr>
      <w:tr w:rsidR="009D7BEF" w:rsidRPr="00251798" w14:paraId="67699A69"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220FE1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563F9C2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348</w:t>
            </w:r>
          </w:p>
        </w:tc>
        <w:tc>
          <w:tcPr>
            <w:tcW w:w="2552" w:type="dxa"/>
            <w:tcBorders>
              <w:top w:val="nil"/>
              <w:left w:val="nil"/>
              <w:bottom w:val="single" w:sz="8" w:space="0" w:color="auto"/>
              <w:right w:val="single" w:sz="8" w:space="0" w:color="auto"/>
            </w:tcBorders>
            <w:shd w:val="clear" w:color="auto" w:fill="auto"/>
            <w:noWrap/>
            <w:vAlign w:val="center"/>
            <w:hideMark/>
          </w:tcPr>
          <w:p w14:paraId="61572F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296</w:t>
            </w:r>
          </w:p>
        </w:tc>
        <w:tc>
          <w:tcPr>
            <w:tcW w:w="2552" w:type="dxa"/>
            <w:tcBorders>
              <w:top w:val="nil"/>
              <w:left w:val="nil"/>
              <w:bottom w:val="single" w:sz="8" w:space="0" w:color="auto"/>
              <w:right w:val="single" w:sz="8" w:space="0" w:color="auto"/>
            </w:tcBorders>
            <w:shd w:val="clear" w:color="auto" w:fill="auto"/>
            <w:noWrap/>
            <w:vAlign w:val="center"/>
            <w:hideMark/>
          </w:tcPr>
          <w:p w14:paraId="68CEFA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244</w:t>
            </w:r>
          </w:p>
        </w:tc>
      </w:tr>
      <w:tr w:rsidR="009D7BEF" w:rsidRPr="00251798" w14:paraId="006C2D57"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95589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417C9E2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324</w:t>
            </w:r>
          </w:p>
        </w:tc>
        <w:tc>
          <w:tcPr>
            <w:tcW w:w="2552" w:type="dxa"/>
            <w:tcBorders>
              <w:top w:val="nil"/>
              <w:left w:val="nil"/>
              <w:bottom w:val="single" w:sz="8" w:space="0" w:color="auto"/>
              <w:right w:val="single" w:sz="8" w:space="0" w:color="auto"/>
            </w:tcBorders>
            <w:shd w:val="clear" w:color="auto" w:fill="auto"/>
            <w:noWrap/>
            <w:vAlign w:val="center"/>
            <w:hideMark/>
          </w:tcPr>
          <w:p w14:paraId="64CBFBF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275</w:t>
            </w:r>
          </w:p>
        </w:tc>
        <w:tc>
          <w:tcPr>
            <w:tcW w:w="2552" w:type="dxa"/>
            <w:tcBorders>
              <w:top w:val="nil"/>
              <w:left w:val="nil"/>
              <w:bottom w:val="single" w:sz="8" w:space="0" w:color="auto"/>
              <w:right w:val="single" w:sz="8" w:space="0" w:color="auto"/>
            </w:tcBorders>
            <w:shd w:val="clear" w:color="auto" w:fill="auto"/>
            <w:noWrap/>
            <w:vAlign w:val="center"/>
            <w:hideMark/>
          </w:tcPr>
          <w:p w14:paraId="008EC6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227</w:t>
            </w:r>
          </w:p>
        </w:tc>
      </w:tr>
      <w:tr w:rsidR="009D7BEF" w:rsidRPr="00251798" w14:paraId="772471F6"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11417C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0AE21D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300</w:t>
            </w:r>
          </w:p>
        </w:tc>
        <w:tc>
          <w:tcPr>
            <w:tcW w:w="2552" w:type="dxa"/>
            <w:tcBorders>
              <w:top w:val="nil"/>
              <w:left w:val="nil"/>
              <w:bottom w:val="single" w:sz="8" w:space="0" w:color="auto"/>
              <w:right w:val="single" w:sz="8" w:space="0" w:color="auto"/>
            </w:tcBorders>
            <w:shd w:val="clear" w:color="auto" w:fill="auto"/>
            <w:noWrap/>
            <w:vAlign w:val="center"/>
            <w:hideMark/>
          </w:tcPr>
          <w:p w14:paraId="1F9F0D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255</w:t>
            </w:r>
          </w:p>
        </w:tc>
        <w:tc>
          <w:tcPr>
            <w:tcW w:w="2552" w:type="dxa"/>
            <w:tcBorders>
              <w:top w:val="nil"/>
              <w:left w:val="nil"/>
              <w:bottom w:val="single" w:sz="8" w:space="0" w:color="auto"/>
              <w:right w:val="single" w:sz="8" w:space="0" w:color="auto"/>
            </w:tcBorders>
            <w:shd w:val="clear" w:color="auto" w:fill="auto"/>
            <w:noWrap/>
            <w:vAlign w:val="center"/>
            <w:hideMark/>
          </w:tcPr>
          <w:p w14:paraId="33C3BC8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210</w:t>
            </w:r>
          </w:p>
        </w:tc>
      </w:tr>
    </w:tbl>
    <w:p w14:paraId="4C34F249" w14:textId="77777777" w:rsidR="009D7BEF" w:rsidRDefault="009D7BEF" w:rsidP="009D7BEF">
      <w:pPr>
        <w:spacing w:after="0" w:line="240" w:lineRule="auto"/>
        <w:rPr>
          <w:b/>
        </w:rPr>
      </w:pPr>
    </w:p>
    <w:p w14:paraId="263FC78B" w14:textId="77777777" w:rsidR="009D7BEF" w:rsidRDefault="009D7BEF" w:rsidP="009D7BEF">
      <w:pPr>
        <w:spacing w:after="0" w:line="240" w:lineRule="auto"/>
        <w:rPr>
          <w:b/>
        </w:rPr>
      </w:pPr>
    </w:p>
    <w:p w14:paraId="77D6DDFC" w14:textId="77777777" w:rsidR="009D7BEF" w:rsidRDefault="009D7BEF" w:rsidP="009D7BEF">
      <w:pPr>
        <w:spacing w:after="0" w:line="240" w:lineRule="auto"/>
        <w:rPr>
          <w:b/>
        </w:rPr>
      </w:pPr>
    </w:p>
    <w:p w14:paraId="090EF91F" w14:textId="77777777" w:rsidR="009D7BEF" w:rsidRDefault="009D7BEF" w:rsidP="009D7BEF">
      <w:pPr>
        <w:spacing w:after="0" w:line="240" w:lineRule="auto"/>
        <w:rPr>
          <w:b/>
        </w:rPr>
      </w:pPr>
    </w:p>
    <w:p w14:paraId="1E77D562" w14:textId="77777777" w:rsidR="009D7BEF" w:rsidRDefault="009D7BEF" w:rsidP="009D7BEF">
      <w:pPr>
        <w:spacing w:after="0" w:line="240" w:lineRule="auto"/>
        <w:rPr>
          <w:b/>
        </w:rPr>
      </w:pPr>
    </w:p>
    <w:p w14:paraId="7641D023" w14:textId="77777777" w:rsidR="009D7BEF" w:rsidRDefault="009D7BEF" w:rsidP="009D7BEF">
      <w:pPr>
        <w:spacing w:after="0" w:line="240" w:lineRule="auto"/>
        <w:rPr>
          <w:b/>
        </w:rPr>
      </w:pPr>
    </w:p>
    <w:p w14:paraId="55DAD01D" w14:textId="77777777" w:rsidR="009D7BEF" w:rsidRDefault="009D7BEF" w:rsidP="009D7BEF">
      <w:pPr>
        <w:spacing w:after="0" w:line="240" w:lineRule="auto"/>
        <w:rPr>
          <w:b/>
        </w:rPr>
      </w:pPr>
    </w:p>
    <w:p w14:paraId="466EDD0C" w14:textId="77777777" w:rsidR="009D7BEF" w:rsidRDefault="009D7BEF" w:rsidP="009D7BEF">
      <w:pPr>
        <w:spacing w:after="0" w:line="240" w:lineRule="auto"/>
        <w:rPr>
          <w:b/>
        </w:rPr>
      </w:pPr>
    </w:p>
    <w:p w14:paraId="26230082" w14:textId="77777777" w:rsidR="009D7BEF" w:rsidRDefault="009D7BEF" w:rsidP="009D7BEF">
      <w:pPr>
        <w:spacing w:after="0" w:line="240" w:lineRule="auto"/>
        <w:rPr>
          <w:b/>
        </w:rPr>
      </w:pPr>
    </w:p>
    <w:p w14:paraId="27D74B54" w14:textId="77777777" w:rsidR="009D7BEF" w:rsidRDefault="009D7BEF" w:rsidP="009D7BEF">
      <w:pPr>
        <w:spacing w:after="0" w:line="240" w:lineRule="auto"/>
        <w:rPr>
          <w:b/>
        </w:rPr>
      </w:pPr>
    </w:p>
    <w:p w14:paraId="09718FAA" w14:textId="77777777" w:rsidR="009D7BEF" w:rsidRPr="0051396C" w:rsidRDefault="009D7BEF" w:rsidP="009D7BEF">
      <w:pPr>
        <w:spacing w:after="0" w:line="240" w:lineRule="auto"/>
        <w:rPr>
          <w:b/>
        </w:rPr>
      </w:pPr>
      <w:r w:rsidRPr="0051396C">
        <w:rPr>
          <w:b/>
        </w:rPr>
        <w:t>Príloha č. 3</w:t>
      </w:r>
    </w:p>
    <w:p w14:paraId="64A11E6F" w14:textId="77777777" w:rsidR="009D7BEF" w:rsidRPr="0051396C" w:rsidRDefault="009D7BEF" w:rsidP="009D7BEF">
      <w:pPr>
        <w:spacing w:after="0" w:line="240" w:lineRule="auto"/>
        <w:rPr>
          <w:b/>
        </w:rPr>
      </w:pPr>
      <w:r w:rsidRPr="0051396C">
        <w:rPr>
          <w:b/>
        </w:rPr>
        <w:t xml:space="preserve">Zmluvy o združenej dodávke plynu č. </w:t>
      </w:r>
    </w:p>
    <w:p w14:paraId="14197293" w14:textId="77777777" w:rsidR="009D7BEF" w:rsidRPr="0051396C" w:rsidRDefault="009D7BEF" w:rsidP="009D7BEF">
      <w:pPr>
        <w:spacing w:after="0" w:line="240" w:lineRule="auto"/>
        <w:rPr>
          <w:b/>
        </w:rPr>
      </w:pPr>
    </w:p>
    <w:p w14:paraId="2F4D3A9C" w14:textId="77777777" w:rsidR="009D7BEF" w:rsidRDefault="009D7BEF" w:rsidP="009D7BEF">
      <w:pPr>
        <w:spacing w:after="0" w:line="240" w:lineRule="auto"/>
        <w:rPr>
          <w:b/>
          <w:sz w:val="28"/>
          <w:szCs w:val="28"/>
        </w:rPr>
      </w:pPr>
      <w:r w:rsidRPr="0051396C">
        <w:rPr>
          <w:b/>
          <w:sz w:val="28"/>
          <w:szCs w:val="28"/>
        </w:rPr>
        <w:t>Zmluvné množstvo a denné maximálne množstvo</w:t>
      </w:r>
    </w:p>
    <w:p w14:paraId="40CE37E8" w14:textId="77777777" w:rsidR="009D7BEF" w:rsidRDefault="009D7BEF" w:rsidP="009D7BEF">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9D7BEF" w:rsidRPr="0051396C" w14:paraId="356496CC" w14:textId="77777777" w:rsidTr="009D7BEF">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24392D4"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9D7BEF" w:rsidRPr="0051396C" w14:paraId="0AE78691" w14:textId="77777777" w:rsidTr="009D7BEF">
        <w:trPr>
          <w:trHeight w:val="300"/>
        </w:trPr>
        <w:tc>
          <w:tcPr>
            <w:tcW w:w="3984" w:type="dxa"/>
            <w:vMerge w:val="restart"/>
            <w:tcBorders>
              <w:top w:val="nil"/>
              <w:left w:val="single" w:sz="8" w:space="0" w:color="auto"/>
              <w:right w:val="single" w:sz="4" w:space="0" w:color="auto"/>
            </w:tcBorders>
            <w:shd w:val="clear" w:color="auto" w:fill="auto"/>
            <w:hideMark/>
          </w:tcPr>
          <w:p w14:paraId="6EF9EA65" w14:textId="77777777" w:rsidR="009D7BEF" w:rsidRPr="00D573A0" w:rsidRDefault="009D7BEF" w:rsidP="009D7BEF">
            <w:r w:rsidRPr="0051396C">
              <w:rPr>
                <w:lang w:eastAsia="sk-SK"/>
              </w:rPr>
              <w:t>od 1.</w:t>
            </w:r>
            <w:r>
              <w:rPr>
                <w:lang w:eastAsia="sk-SK"/>
              </w:rPr>
              <w:t>1</w:t>
            </w:r>
            <w:r w:rsidRPr="0051396C">
              <w:rPr>
                <w:lang w:eastAsia="sk-SK"/>
              </w:rPr>
              <w:t>.20</w:t>
            </w:r>
            <w:r>
              <w:rPr>
                <w:lang w:eastAsia="sk-SK"/>
              </w:rPr>
              <w:t>23</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24</w:t>
            </w:r>
          </w:p>
        </w:tc>
        <w:tc>
          <w:tcPr>
            <w:tcW w:w="1276" w:type="dxa"/>
            <w:tcBorders>
              <w:top w:val="nil"/>
              <w:left w:val="nil"/>
              <w:bottom w:val="single" w:sz="4" w:space="0" w:color="auto"/>
              <w:right w:val="single" w:sz="4" w:space="0" w:color="auto"/>
            </w:tcBorders>
            <w:shd w:val="clear" w:color="auto" w:fill="auto"/>
            <w:noWrap/>
            <w:vAlign w:val="center"/>
            <w:hideMark/>
          </w:tcPr>
          <w:p w14:paraId="04A2202D"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5AB91F02"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6 920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9D7BEF" w:rsidRPr="0051396C" w14:paraId="3A8068E1" w14:textId="77777777" w:rsidTr="009D7BEF">
        <w:trPr>
          <w:trHeight w:val="300"/>
        </w:trPr>
        <w:tc>
          <w:tcPr>
            <w:tcW w:w="3984" w:type="dxa"/>
            <w:vMerge/>
            <w:tcBorders>
              <w:left w:val="single" w:sz="8" w:space="0" w:color="auto"/>
              <w:right w:val="single" w:sz="4" w:space="0" w:color="auto"/>
            </w:tcBorders>
            <w:vAlign w:val="center"/>
            <w:hideMark/>
          </w:tcPr>
          <w:p w14:paraId="6F221F4C"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0B179069"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220BD1E8"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900</w:t>
            </w:r>
            <w:r w:rsidRPr="0051396C">
              <w:rPr>
                <w:rFonts w:ascii="Calibri" w:eastAsia="Times New Roman" w:hAnsi="Calibri" w:cs="Calibri"/>
                <w:color w:val="000000"/>
                <w:lang w:eastAsia="sk-SK"/>
              </w:rPr>
              <w:t xml:space="preserve"> MWh/1 odberné miesto</w:t>
            </w:r>
          </w:p>
        </w:tc>
      </w:tr>
      <w:tr w:rsidR="009D7BEF" w:rsidRPr="0051396C" w14:paraId="217EE461" w14:textId="77777777" w:rsidTr="009D7BEF">
        <w:trPr>
          <w:trHeight w:val="300"/>
        </w:trPr>
        <w:tc>
          <w:tcPr>
            <w:tcW w:w="3984" w:type="dxa"/>
            <w:vMerge/>
            <w:tcBorders>
              <w:left w:val="single" w:sz="8" w:space="0" w:color="auto"/>
              <w:right w:val="single" w:sz="4" w:space="0" w:color="auto"/>
            </w:tcBorders>
            <w:vAlign w:val="center"/>
            <w:hideMark/>
          </w:tcPr>
          <w:p w14:paraId="6B445108"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36E5A32E"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22B1FE8B"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7 820</w:t>
            </w:r>
            <w:r w:rsidRPr="0051396C">
              <w:rPr>
                <w:rFonts w:ascii="Calibri" w:eastAsia="Times New Roman" w:hAnsi="Calibri" w:cs="Calibri"/>
                <w:color w:val="000000"/>
                <w:lang w:eastAsia="sk-SK"/>
              </w:rPr>
              <w:t xml:space="preserve"> MWh</w:t>
            </w:r>
          </w:p>
        </w:tc>
      </w:tr>
      <w:tr w:rsidR="009D7BEF" w:rsidRPr="0051396C" w14:paraId="4F353150" w14:textId="77777777" w:rsidTr="009D7BEF">
        <w:trPr>
          <w:trHeight w:val="300"/>
        </w:trPr>
        <w:tc>
          <w:tcPr>
            <w:tcW w:w="3984" w:type="dxa"/>
            <w:vMerge/>
            <w:tcBorders>
              <w:left w:val="single" w:sz="8" w:space="0" w:color="auto"/>
              <w:bottom w:val="single" w:sz="4" w:space="0" w:color="000000"/>
              <w:right w:val="single" w:sz="4" w:space="0" w:color="auto"/>
            </w:tcBorders>
            <w:vAlign w:val="center"/>
            <w:hideMark/>
          </w:tcPr>
          <w:p w14:paraId="1C0C1477"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1679C7B0"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58EE7617" w14:textId="77777777" w:rsidR="009D7BEF"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bl>
    <w:p w14:paraId="46B1A58D" w14:textId="77777777" w:rsidR="009D7BEF" w:rsidRDefault="009D7BEF" w:rsidP="009D7BEF">
      <w:pPr>
        <w:spacing w:after="0" w:line="240" w:lineRule="auto"/>
        <w:rPr>
          <w:b/>
          <w:sz w:val="28"/>
          <w:szCs w:val="28"/>
        </w:rPr>
      </w:pPr>
    </w:p>
    <w:p w14:paraId="2828E3BF" w14:textId="77777777" w:rsidR="009D7BEF" w:rsidRDefault="009D7BEF" w:rsidP="009D7BEF">
      <w:pPr>
        <w:spacing w:after="0" w:line="240" w:lineRule="auto"/>
        <w:rPr>
          <w:b/>
          <w:sz w:val="28"/>
          <w:szCs w:val="28"/>
        </w:rPr>
      </w:pPr>
    </w:p>
    <w:p w14:paraId="43B5E1D7" w14:textId="77777777" w:rsidR="009D7BEF" w:rsidRDefault="009D7BEF" w:rsidP="009D7BEF">
      <w:pPr>
        <w:spacing w:after="0" w:line="240" w:lineRule="auto"/>
        <w:rPr>
          <w:b/>
          <w:sz w:val="28"/>
          <w:szCs w:val="28"/>
        </w:rPr>
      </w:pPr>
    </w:p>
    <w:p w14:paraId="33A5CB93" w14:textId="77777777" w:rsidR="009D7BEF" w:rsidRPr="0051396C" w:rsidRDefault="009D7BEF" w:rsidP="009D7BEF">
      <w:pPr>
        <w:spacing w:after="0" w:line="240" w:lineRule="auto"/>
        <w:rPr>
          <w:b/>
          <w:sz w:val="28"/>
          <w:szCs w:val="28"/>
        </w:rPr>
      </w:pPr>
    </w:p>
    <w:p w14:paraId="261B9260" w14:textId="77777777" w:rsidR="009D7BEF" w:rsidRDefault="009D7BEF">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lastRenderedPageBreak/>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C78C0" w14:textId="77777777" w:rsidR="00AD6419" w:rsidRDefault="00AD6419" w:rsidP="005122A8">
      <w:pPr>
        <w:spacing w:after="0" w:line="240" w:lineRule="auto"/>
      </w:pPr>
      <w:r>
        <w:separator/>
      </w:r>
    </w:p>
  </w:endnote>
  <w:endnote w:type="continuationSeparator" w:id="0">
    <w:p w14:paraId="4AC74D74" w14:textId="77777777" w:rsidR="00AD6419" w:rsidRDefault="00AD6419"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470452" w:rsidRPr="00E463D2" w:rsidRDefault="00470452"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470452" w:rsidRPr="00E463D2" w:rsidRDefault="00470452"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470452" w:rsidRPr="00E463D2" w:rsidRDefault="00470452" w:rsidP="00694A20">
    <w:pPr>
      <w:pStyle w:val="Pta"/>
      <w:rPr>
        <w:b/>
        <w:i/>
        <w:sz w:val="16"/>
        <w:szCs w:val="16"/>
      </w:rPr>
    </w:pPr>
  </w:p>
  <w:p w14:paraId="0A69FFD6" w14:textId="77777777" w:rsidR="00470452" w:rsidRDefault="00470452" w:rsidP="005122A8">
    <w:pPr>
      <w:pStyle w:val="Pta"/>
    </w:pPr>
  </w:p>
  <w:p w14:paraId="0A69FFD7" w14:textId="77777777" w:rsidR="00470452" w:rsidRDefault="004704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F7455" w14:textId="77777777" w:rsidR="00AD6419" w:rsidRDefault="00AD6419" w:rsidP="005122A8">
      <w:pPr>
        <w:spacing w:after="0" w:line="240" w:lineRule="auto"/>
      </w:pPr>
      <w:r>
        <w:separator/>
      </w:r>
    </w:p>
  </w:footnote>
  <w:footnote w:type="continuationSeparator" w:id="0">
    <w:p w14:paraId="69519314" w14:textId="77777777" w:rsidR="00AD6419" w:rsidRDefault="00AD6419" w:rsidP="005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470452" w:rsidRDefault="00470452"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3EB274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1"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7"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9"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D21CB0"/>
    <w:multiLevelType w:val="hybridMultilevel"/>
    <w:tmpl w:val="DDAA711A"/>
    <w:lvl w:ilvl="0" w:tplc="63EE362E">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5"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1318C"/>
    <w:multiLevelType w:val="hybridMultilevel"/>
    <w:tmpl w:val="018EE0FA"/>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9"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51" w15:restartNumberingAfterBreak="0">
    <w:nsid w:val="7E4D29B6"/>
    <w:multiLevelType w:val="hybridMultilevel"/>
    <w:tmpl w:val="2312BBA8"/>
    <w:lvl w:ilvl="0" w:tplc="E1983AC6">
      <w:start w:val="4"/>
      <w:numFmt w:val="decimal"/>
      <w:lvlText w:val="%1."/>
      <w:lvlJc w:val="left"/>
      <w:pPr>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5"/>
  </w:num>
  <w:num w:numId="3">
    <w:abstractNumId w:val="44"/>
  </w:num>
  <w:num w:numId="4">
    <w:abstractNumId w:val="46"/>
  </w:num>
  <w:num w:numId="5">
    <w:abstractNumId w:val="34"/>
  </w:num>
  <w:num w:numId="6">
    <w:abstractNumId w:val="32"/>
  </w:num>
  <w:num w:numId="7">
    <w:abstractNumId w:val="26"/>
  </w:num>
  <w:num w:numId="8">
    <w:abstractNumId w:val="21"/>
  </w:num>
  <w:num w:numId="9">
    <w:abstractNumId w:val="15"/>
  </w:num>
  <w:num w:numId="10">
    <w:abstractNumId w:val="19"/>
  </w:num>
  <w:num w:numId="11">
    <w:abstractNumId w:val="22"/>
  </w:num>
  <w:num w:numId="12">
    <w:abstractNumId w:val="11"/>
  </w:num>
  <w:num w:numId="13">
    <w:abstractNumId w:val="41"/>
  </w:num>
  <w:num w:numId="14">
    <w:abstractNumId w:val="27"/>
  </w:num>
  <w:num w:numId="15">
    <w:abstractNumId w:val="6"/>
  </w:num>
  <w:num w:numId="16">
    <w:abstractNumId w:val="40"/>
  </w:num>
  <w:num w:numId="17">
    <w:abstractNumId w:val="43"/>
  </w:num>
  <w:num w:numId="18">
    <w:abstractNumId w:val="25"/>
  </w:num>
  <w:num w:numId="19">
    <w:abstractNumId w:val="39"/>
  </w:num>
  <w:num w:numId="20">
    <w:abstractNumId w:val="24"/>
  </w:num>
  <w:num w:numId="21">
    <w:abstractNumId w:val="9"/>
  </w:num>
  <w:num w:numId="22">
    <w:abstractNumId w:val="42"/>
  </w:num>
  <w:num w:numId="23">
    <w:abstractNumId w:val="50"/>
  </w:num>
  <w:num w:numId="24">
    <w:abstractNumId w:val="49"/>
  </w:num>
  <w:num w:numId="25">
    <w:abstractNumId w:val="20"/>
  </w:num>
  <w:num w:numId="26">
    <w:abstractNumId w:val="7"/>
  </w:num>
  <w:num w:numId="27">
    <w:abstractNumId w:val="18"/>
  </w:num>
  <w:num w:numId="28">
    <w:abstractNumId w:val="37"/>
  </w:num>
  <w:num w:numId="29">
    <w:abstractNumId w:val="17"/>
  </w:num>
  <w:num w:numId="30">
    <w:abstractNumId w:val="30"/>
  </w:num>
  <w:num w:numId="31">
    <w:abstractNumId w:val="29"/>
  </w:num>
  <w:num w:numId="32">
    <w:abstractNumId w:val="0"/>
  </w:num>
  <w:num w:numId="33">
    <w:abstractNumId w:val="2"/>
  </w:num>
  <w:num w:numId="34">
    <w:abstractNumId w:val="1"/>
  </w:num>
  <w:num w:numId="35">
    <w:abstractNumId w:val="12"/>
  </w:num>
  <w:num w:numId="36">
    <w:abstractNumId w:val="23"/>
  </w:num>
  <w:num w:numId="37">
    <w:abstractNumId w:val="3"/>
  </w:num>
  <w:num w:numId="38">
    <w:abstractNumId w:val="4"/>
  </w:num>
  <w:num w:numId="39">
    <w:abstractNumId w:val="5"/>
  </w:num>
  <w:num w:numId="40">
    <w:abstractNumId w:val="13"/>
  </w:num>
  <w:num w:numId="41">
    <w:abstractNumId w:val="14"/>
  </w:num>
  <w:num w:numId="42">
    <w:abstractNumId w:val="38"/>
  </w:num>
  <w:num w:numId="43">
    <w:abstractNumId w:val="31"/>
  </w:num>
  <w:num w:numId="44">
    <w:abstractNumId w:val="45"/>
  </w:num>
  <w:num w:numId="45">
    <w:abstractNumId w:val="47"/>
  </w:num>
  <w:num w:numId="46">
    <w:abstractNumId w:val="36"/>
  </w:num>
  <w:num w:numId="47">
    <w:abstractNumId w:val="28"/>
  </w:num>
  <w:num w:numId="48">
    <w:abstractNumId w:val="8"/>
  </w:num>
  <w:num w:numId="49">
    <w:abstractNumId w:val="33"/>
  </w:num>
  <w:num w:numId="50">
    <w:abstractNumId w:val="52"/>
  </w:num>
  <w:num w:numId="51">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to Microsoft">
    <w15:presenceInfo w15:providerId="Windows Live" w15:userId="5e2afbbcb3e904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2F9E"/>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0C6"/>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EB"/>
    <w:rsid w:val="000C0BFF"/>
    <w:rsid w:val="000C0C9A"/>
    <w:rsid w:val="000C10DD"/>
    <w:rsid w:val="000C1314"/>
    <w:rsid w:val="000C1407"/>
    <w:rsid w:val="000C145F"/>
    <w:rsid w:val="000C14AD"/>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638"/>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8B"/>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77E1F"/>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92E"/>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07B"/>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67D"/>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22B"/>
    <w:rsid w:val="002D559E"/>
    <w:rsid w:val="002D5D67"/>
    <w:rsid w:val="002D5DF4"/>
    <w:rsid w:val="002D5F3D"/>
    <w:rsid w:val="002D60EF"/>
    <w:rsid w:val="002D6330"/>
    <w:rsid w:val="002D6445"/>
    <w:rsid w:val="002D6524"/>
    <w:rsid w:val="002D659E"/>
    <w:rsid w:val="002D65FF"/>
    <w:rsid w:val="002D6A19"/>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CAB"/>
    <w:rsid w:val="00314E35"/>
    <w:rsid w:val="00314F40"/>
    <w:rsid w:val="003151A3"/>
    <w:rsid w:val="0031520A"/>
    <w:rsid w:val="0031532C"/>
    <w:rsid w:val="003156BC"/>
    <w:rsid w:val="00315AF7"/>
    <w:rsid w:val="00315BA7"/>
    <w:rsid w:val="00315CDE"/>
    <w:rsid w:val="00315E4D"/>
    <w:rsid w:val="00316065"/>
    <w:rsid w:val="003161F1"/>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6DD"/>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49F"/>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452"/>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2A7"/>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70D"/>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10"/>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5D9"/>
    <w:rsid w:val="004D2E73"/>
    <w:rsid w:val="004D3268"/>
    <w:rsid w:val="004D32D1"/>
    <w:rsid w:val="004D333C"/>
    <w:rsid w:val="004D3470"/>
    <w:rsid w:val="004D35AE"/>
    <w:rsid w:val="004D36A8"/>
    <w:rsid w:val="004D3A62"/>
    <w:rsid w:val="004D3B43"/>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278"/>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0A"/>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8AF"/>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921"/>
    <w:rsid w:val="00583A33"/>
    <w:rsid w:val="00583DFD"/>
    <w:rsid w:val="00583E54"/>
    <w:rsid w:val="005843C8"/>
    <w:rsid w:val="00584702"/>
    <w:rsid w:val="005848FE"/>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1F"/>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8A0"/>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9A"/>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444"/>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BE4"/>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2D4"/>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A3"/>
    <w:rsid w:val="0068221F"/>
    <w:rsid w:val="00682440"/>
    <w:rsid w:val="006824F1"/>
    <w:rsid w:val="0068254D"/>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61"/>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A73"/>
    <w:rsid w:val="00715D09"/>
    <w:rsid w:val="00715D78"/>
    <w:rsid w:val="0071606E"/>
    <w:rsid w:val="0071631A"/>
    <w:rsid w:val="0071665D"/>
    <w:rsid w:val="007167F3"/>
    <w:rsid w:val="00716920"/>
    <w:rsid w:val="00716A5D"/>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60123"/>
    <w:rsid w:val="0076018E"/>
    <w:rsid w:val="007601ED"/>
    <w:rsid w:val="0076078A"/>
    <w:rsid w:val="00760990"/>
    <w:rsid w:val="007609CB"/>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5BB"/>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AF9"/>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453"/>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7CF"/>
    <w:rsid w:val="008D0852"/>
    <w:rsid w:val="008D10B2"/>
    <w:rsid w:val="008D116D"/>
    <w:rsid w:val="008D1466"/>
    <w:rsid w:val="008D14E1"/>
    <w:rsid w:val="008D195A"/>
    <w:rsid w:val="008D1A38"/>
    <w:rsid w:val="008D1BD1"/>
    <w:rsid w:val="008D1DF1"/>
    <w:rsid w:val="008D1EFD"/>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E51"/>
    <w:rsid w:val="008D7216"/>
    <w:rsid w:val="008D7339"/>
    <w:rsid w:val="008D73A7"/>
    <w:rsid w:val="008D73DF"/>
    <w:rsid w:val="008D76C8"/>
    <w:rsid w:val="008D783D"/>
    <w:rsid w:val="008D79DA"/>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BA"/>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03B"/>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D7BEF"/>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00C"/>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419"/>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0ED"/>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14A"/>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47D"/>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0B"/>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58"/>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26"/>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183"/>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2E5E"/>
    <w:rsid w:val="00F130B3"/>
    <w:rsid w:val="00F130FC"/>
    <w:rsid w:val="00F13423"/>
    <w:rsid w:val="00F135D2"/>
    <w:rsid w:val="00F13817"/>
    <w:rsid w:val="00F13A12"/>
    <w:rsid w:val="00F13BFE"/>
    <w:rsid w:val="00F13C89"/>
    <w:rsid w:val="00F13D74"/>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A74"/>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6AF"/>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26D781C2-61DC-466E-9FD0-820B6CF2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uiPriority w:val="99"/>
    <w:rsid w:val="001D20EC"/>
    <w:pPr>
      <w:numPr>
        <w:ilvl w:val="1"/>
      </w:numPr>
    </w:pPr>
    <w:rPr>
      <w:b w:val="0"/>
      <w:bCs w:val="0"/>
    </w:rPr>
  </w:style>
  <w:style w:type="paragraph" w:customStyle="1" w:styleId="e3">
    <w:name w:val="e3"/>
    <w:basedOn w:val="e2"/>
    <w:uiPriority w:val="99"/>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 w:type="table" w:styleId="Mriekatabuky">
    <w:name w:val="Table Grid"/>
    <w:basedOn w:val="Normlnatabuka"/>
    <w:uiPriority w:val="59"/>
    <w:rsid w:val="004A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F20A74"/>
    <w:pPr>
      <w:spacing w:after="0" w:line="240" w:lineRule="auto"/>
    </w:pPr>
  </w:style>
  <w:style w:type="paragraph" w:customStyle="1" w:styleId="-wm-msobodytext2">
    <w:name w:val="-wm-msobodytext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2">
    <w:name w:val="-wm-e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3">
    <w:name w:val="-wm-e3"/>
    <w:basedOn w:val="Normlny"/>
    <w:rsid w:val="008D1EFD"/>
    <w:pPr>
      <w:spacing w:before="100" w:beforeAutospacing="1" w:after="100" w:afterAutospacing="1" w:line="240" w:lineRule="auto"/>
    </w:pPr>
    <w:rPr>
      <w:rFonts w:ascii="Times New Roman" w:hAnsi="Times New Roman"/>
      <w:sz w:val="24"/>
      <w:szCs w:val="24"/>
      <w:lang w:eastAsia="sk-SK"/>
    </w:rPr>
  </w:style>
  <w:style w:type="paragraph" w:styleId="Zkladntext2">
    <w:name w:val="Body Text 2"/>
    <w:basedOn w:val="Normlny"/>
    <w:link w:val="Zkladntext2Char"/>
    <w:uiPriority w:val="99"/>
    <w:semiHidden/>
    <w:unhideWhenUsed/>
    <w:rsid w:val="00F12E5E"/>
    <w:pPr>
      <w:spacing w:after="120" w:line="480" w:lineRule="auto"/>
    </w:pPr>
  </w:style>
  <w:style w:type="character" w:customStyle="1" w:styleId="Zkladntext2Char">
    <w:name w:val="Základný text 2 Char"/>
    <w:basedOn w:val="Predvolenpsmoodseku"/>
    <w:link w:val="Zkladntext2"/>
    <w:uiPriority w:val="99"/>
    <w:semiHidden/>
    <w:rsid w:val="00F1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408696213">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074165757">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401756616">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87203-35AD-4AB9-BD75-9D64C079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7038</Words>
  <Characters>40121</Characters>
  <DocSecurity>0</DocSecurity>
  <Lines>334</Lines>
  <Paragraphs>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2022-10-11T15:09:00Z</cp:lastPrinted>
  <dcterms:created xsi:type="dcterms:W3CDTF">2022-10-04T07:25:00Z</dcterms:created>
  <dcterms:modified xsi:type="dcterms:W3CDTF">2022-10-12T08:51:00Z</dcterms:modified>
</cp:coreProperties>
</file>