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590307BE"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 xml:space="preserve">asť č. </w:t>
      </w:r>
      <w:r w:rsidR="009B2984">
        <w:rPr>
          <w:rFonts w:ascii="Verdana" w:hAnsi="Verdana" w:cstheme="minorHAnsi"/>
          <w:b/>
          <w:sz w:val="18"/>
          <w:szCs w:val="18"/>
        </w:rPr>
        <w:t>2</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7BCB365D" w14:textId="070D3AE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berie na vedomie, že pri realizácii predmetu Zmluvy prostredníctvom subdodávateľov (ďalej aj iba „subdodávka“) zodpovedá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tak, ako keby službu, resp. jej časť realizoval sám.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oznámiť objednávateľovi akékoľvek zmeny týkajúce sa subdodávok.  </w:t>
      </w:r>
    </w:p>
    <w:p w14:paraId="07076411" w14:textId="3E72F5FD"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pred uzavretím Zmluvy dostatočne zvážil a s vynaložením odbornej 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77097">
        <w:rPr>
          <w:rFonts w:ascii="Verdana" w:hAnsi="Verdana" w:cstheme="minorHAnsi"/>
          <w:sz w:val="18"/>
          <w:szCs w:val="18"/>
        </w:rPr>
        <w:t>traktora</w:t>
      </w:r>
      <w:r w:rsidR="00B77044" w:rsidRPr="00277097">
        <w:rPr>
          <w:rFonts w:ascii="Verdana" w:hAnsi="Verdana" w:cstheme="minorHAnsi"/>
          <w:sz w:val="18"/>
          <w:szCs w:val="18"/>
        </w:rPr>
        <w:t>/vozidla</w:t>
      </w:r>
      <w:r w:rsidR="002225AD" w:rsidRPr="00277097">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05094961" w14:textId="53384B88" w:rsidR="009B2984" w:rsidRPr="009B2984" w:rsidRDefault="009B2984" w:rsidP="009B2984">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9B2984">
        <w:rPr>
          <w:rFonts w:ascii="Verdana" w:eastAsia="Lucida Sans Unicode" w:hAnsi="Verdana" w:cstheme="minorHAnsi"/>
          <w:sz w:val="18"/>
          <w:szCs w:val="18"/>
          <w:lang w:bidi="sk-SK"/>
        </w:rPr>
        <w:t xml:space="preserve">Predmetom tejto zmluvy </w:t>
      </w:r>
      <w:r w:rsidRPr="009B2984">
        <w:rPr>
          <w:rFonts w:ascii="Verdana" w:hAnsi="Verdana" w:cstheme="minorHAnsi"/>
          <w:sz w:val="18"/>
          <w:szCs w:val="18"/>
        </w:rPr>
        <w:t xml:space="preserve">je zabezpečenie služieb spojených s nakládkou posypového materiálu a úpravou skládky. Ide o nakladanie inertného a chemického posypového materiálu /drvené kamenivo </w:t>
      </w:r>
      <w:proofErr w:type="spellStart"/>
      <w:r w:rsidRPr="009B2984">
        <w:rPr>
          <w:rFonts w:ascii="Verdana" w:hAnsi="Verdana" w:cstheme="minorHAnsi"/>
          <w:sz w:val="18"/>
          <w:szCs w:val="18"/>
        </w:rPr>
        <w:t>fr</w:t>
      </w:r>
      <w:proofErr w:type="spellEnd"/>
      <w:r w:rsidRPr="009B2984">
        <w:rPr>
          <w:rFonts w:ascii="Verdana" w:hAnsi="Verdana" w:cstheme="minorHAnsi"/>
          <w:sz w:val="18"/>
          <w:szCs w:val="18"/>
        </w:rPr>
        <w:t>. 4/8 mm, soľ (</w:t>
      </w:r>
      <w:proofErr w:type="spellStart"/>
      <w:r w:rsidRPr="009B2984">
        <w:rPr>
          <w:rFonts w:ascii="Verdana" w:hAnsi="Verdana" w:cstheme="minorHAnsi"/>
          <w:sz w:val="18"/>
          <w:szCs w:val="18"/>
        </w:rPr>
        <w:t>NaCl</w:t>
      </w:r>
      <w:proofErr w:type="spellEnd"/>
      <w:r w:rsidRPr="009B2984">
        <w:rPr>
          <w:rFonts w:ascii="Verdana" w:hAnsi="Verdana" w:cstheme="minorHAnsi"/>
          <w:sz w:val="18"/>
          <w:szCs w:val="18"/>
        </w:rPr>
        <w:t>)/ v období zimnej sezóny 2022/2023 spolu s kvalifikovanou obsluhou prostredníctvom kolesového nakladača v celkovom počte 1 ks s vodičom/strojníkom, s pohonom 4 x 4, výkonom motora min. 70 kW s čelnou nakladacou lopatou v rozsahu činností a výkonov podľa Prílohy č. 2, pričom objednávateľ požaduje zabezpečenie nepretržitej, t. j. 24 hodinovej služby poskytovanej v priestoroch skládky posypového materiálu objednávateľa v obci Muráň patriacej pod správu strediska Jelšava, okres Revúca. Samotný výkon nakladača sa bude riadiť pokynmi a na vyzvanie poverených zamestnancov dispečingu zriadeného na stredisku v Jelšave</w:t>
      </w:r>
      <w:r w:rsidRPr="009B2984">
        <w:rPr>
          <w:rFonts w:ascii="Verdana" w:eastAsia="Lucida Sans Unicode" w:hAnsi="Verdana" w:cstheme="minorHAnsi"/>
          <w:sz w:val="18"/>
          <w:szCs w:val="18"/>
          <w:lang w:bidi="sk-SK"/>
        </w:rPr>
        <w:t xml:space="preserve"> (ďalej len </w:t>
      </w:r>
      <w:r w:rsidRPr="009B2984">
        <w:rPr>
          <w:rFonts w:ascii="Verdana" w:eastAsia="Lucida Sans Unicode" w:hAnsi="Verdana" w:cstheme="minorHAnsi"/>
          <w:bCs/>
          <w:sz w:val="18"/>
          <w:szCs w:val="18"/>
          <w:lang w:bidi="sk-SK"/>
        </w:rPr>
        <w:t>„</w:t>
      </w:r>
      <w:r w:rsidRPr="009B2984">
        <w:rPr>
          <w:rFonts w:ascii="Verdana" w:eastAsia="Lucida Sans Unicode" w:hAnsi="Verdana" w:cstheme="minorHAnsi"/>
          <w:sz w:val="18"/>
          <w:szCs w:val="18"/>
          <w:lang w:bidi="sk-SK"/>
        </w:rPr>
        <w:t xml:space="preserve">predmet zmluvy“ alebo „výkon služby“). </w:t>
      </w:r>
    </w:p>
    <w:p w14:paraId="54275C35" w14:textId="77777777" w:rsidR="009B2984" w:rsidRPr="00277097" w:rsidRDefault="009B2984" w:rsidP="009B2984">
      <w:pPr>
        <w:pStyle w:val="Odsekzoznamu"/>
        <w:widowControl w:val="0"/>
        <w:suppressAutoHyphens/>
        <w:autoSpaceDE w:val="0"/>
        <w:spacing w:after="0" w:line="312" w:lineRule="auto"/>
        <w:ind w:left="567"/>
        <w:jc w:val="both"/>
        <w:rPr>
          <w:rFonts w:ascii="Verdana" w:eastAsia="Lucida Sans Unicode" w:hAnsi="Verdana" w:cstheme="minorHAnsi"/>
          <w:sz w:val="18"/>
          <w:szCs w:val="18"/>
          <w:lang w:bidi="sk-SK"/>
        </w:rPr>
      </w:pP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77777777" w:rsidR="00CB2F64" w:rsidRPr="00277097"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277097">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45F53D1D"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9B2984">
      <w:rPr>
        <w:rFonts w:ascii="Verdana" w:hAnsi="Verdana"/>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v:textbox>
                  <w10:wrap anchorx="margin" anchory="margin"/>
                </v:rect>
              </w:pict>
            </mc:Fallback>
          </mc:AlternateContent>
        </w:r>
      </w:p>
    </w:sdtContent>
  </w:sdt>
  <w:p w14:paraId="6DCEBB83" w14:textId="3D914EFD" w:rsidR="00BD6F6D" w:rsidRDefault="00BD6F6D">
    <w:pPr>
      <w:pStyle w:val="Hlavika"/>
    </w:pPr>
    <w:ins w:id="2" w:author="Jombikova Katarina, PraMgrEx2022" w:date="2022-10-10T11:20:00Z">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ins>
  </w:p>
  <w:p w14:paraId="29209AF2" w14:textId="13010975"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sidR="009B2984">
      <w:rPr>
        <w:rFonts w:ascii="Verdana" w:hAnsi="Verdana"/>
        <w:sz w:val="14"/>
        <w:szCs w:val="14"/>
      </w:rPr>
      <w:t>b</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9B2984">
      <w:rPr>
        <w:rFonts w:ascii="Verdana" w:hAnsi="Verdana"/>
        <w:sz w:val="14"/>
        <w:szCs w:val="14"/>
      </w:rPr>
      <w:t>2</w:t>
    </w:r>
  </w:p>
  <w:p w14:paraId="6992BE09" w14:textId="77777777" w:rsidR="00BD6F6D" w:rsidRDefault="00BD6F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mbikova Katarina, PraMgrEx2022">
    <w15:presenceInfo w15:providerId="AD" w15:userId="S::kjombikova@student.umb.sk::774a4016-7b96-425c-9809-406f5171d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81A80"/>
    <w:rsid w:val="000827E6"/>
    <w:rsid w:val="000963C3"/>
    <w:rsid w:val="000C5B92"/>
    <w:rsid w:val="00133638"/>
    <w:rsid w:val="00152BEA"/>
    <w:rsid w:val="00193430"/>
    <w:rsid w:val="00197487"/>
    <w:rsid w:val="001F214A"/>
    <w:rsid w:val="001F36AD"/>
    <w:rsid w:val="00207B37"/>
    <w:rsid w:val="002201FF"/>
    <w:rsid w:val="002225AD"/>
    <w:rsid w:val="002409B4"/>
    <w:rsid w:val="0026066C"/>
    <w:rsid w:val="00264581"/>
    <w:rsid w:val="00277097"/>
    <w:rsid w:val="002809C3"/>
    <w:rsid w:val="002B2D34"/>
    <w:rsid w:val="002B62A2"/>
    <w:rsid w:val="002C1BBC"/>
    <w:rsid w:val="00313A39"/>
    <w:rsid w:val="00333BCA"/>
    <w:rsid w:val="00360DC2"/>
    <w:rsid w:val="00363BA0"/>
    <w:rsid w:val="00370F12"/>
    <w:rsid w:val="00374EEA"/>
    <w:rsid w:val="00393B71"/>
    <w:rsid w:val="003945FD"/>
    <w:rsid w:val="003B0FA1"/>
    <w:rsid w:val="003C4E1C"/>
    <w:rsid w:val="003E6528"/>
    <w:rsid w:val="003F355F"/>
    <w:rsid w:val="004143E5"/>
    <w:rsid w:val="00466419"/>
    <w:rsid w:val="004F1BE3"/>
    <w:rsid w:val="00522FF6"/>
    <w:rsid w:val="00535804"/>
    <w:rsid w:val="005B65B4"/>
    <w:rsid w:val="005E208B"/>
    <w:rsid w:val="005E2EBB"/>
    <w:rsid w:val="005F6EF7"/>
    <w:rsid w:val="005F7759"/>
    <w:rsid w:val="006039C3"/>
    <w:rsid w:val="00674FE6"/>
    <w:rsid w:val="0068044C"/>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B2984"/>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B2F64"/>
    <w:rsid w:val="00CC04B6"/>
    <w:rsid w:val="00CE6F9A"/>
    <w:rsid w:val="00CF4348"/>
    <w:rsid w:val="00CF6789"/>
    <w:rsid w:val="00D0556D"/>
    <w:rsid w:val="00D10E47"/>
    <w:rsid w:val="00D2056C"/>
    <w:rsid w:val="00D251D7"/>
    <w:rsid w:val="00D251FE"/>
    <w:rsid w:val="00D67EAC"/>
    <w:rsid w:val="00D85028"/>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4297</Words>
  <Characters>24495</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dcterms:created xsi:type="dcterms:W3CDTF">2022-10-11T07:34:00Z</dcterms:created>
  <dcterms:modified xsi:type="dcterms:W3CDTF">2022-10-11T07:34:00Z</dcterms:modified>
</cp:coreProperties>
</file>