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491BD416"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DA370A">
        <w:rPr>
          <w:rFonts w:ascii="Verdana" w:hAnsi="Verdana" w:cstheme="minorHAnsi"/>
          <w:b/>
          <w:sz w:val="18"/>
          <w:szCs w:val="18"/>
        </w:rPr>
        <w:t>6</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7BCB365D" w14:textId="070D3AE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berie na vedomie, že pri realizácii predmetu Zmluvy prostredníctvom subdodávateľov (ďalej aj iba „subdodávka“) zodpovedá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tak, ako keby službu, resp. jej časť realizoval sám. </w:t>
      </w: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oznámiť objednávateľovi akékoľvek zmeny týkajúce sa subdodávok.  </w:t>
      </w:r>
    </w:p>
    <w:p w14:paraId="07076411" w14:textId="3E72F5FD"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pred uzavretím Zmluvy dostatočne zvážil a s vynaložením odbornej 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77097">
        <w:rPr>
          <w:rFonts w:ascii="Verdana" w:hAnsi="Verdana" w:cstheme="minorHAnsi"/>
          <w:sz w:val="18"/>
          <w:szCs w:val="18"/>
        </w:rPr>
        <w:t>traktora</w:t>
      </w:r>
      <w:r w:rsidR="00B77044" w:rsidRPr="00277097">
        <w:rPr>
          <w:rFonts w:ascii="Verdana" w:hAnsi="Verdana" w:cstheme="minorHAnsi"/>
          <w:sz w:val="18"/>
          <w:szCs w:val="18"/>
        </w:rPr>
        <w:t>/vozidla</w:t>
      </w:r>
      <w:r w:rsidR="002225AD" w:rsidRPr="00277097">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4AABB73B" w14:textId="79B5AA12" w:rsidR="00DA370A" w:rsidRPr="00DA370A" w:rsidRDefault="00DA370A" w:rsidP="00DA370A">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DA370A">
        <w:rPr>
          <w:rFonts w:ascii="Verdana" w:hAnsi="Verdana" w:cstheme="minorHAnsi"/>
          <w:sz w:val="18"/>
          <w:szCs w:val="18"/>
        </w:rPr>
        <w:t>Prevádzkovateľ vyhlasuje, že je obchodnou spoločnosťou/podnikateľom s právnou subjektivitou, ktorej predmetom podnikania je činnosť v rozsahu požadovanom súťažnými podmienkami verejnej obchodnej súťaže,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5F32C700" w:rsidR="00CB2F64"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3A0939D2" w14:textId="77777777" w:rsidR="00CA0A20" w:rsidRPr="00277097" w:rsidRDefault="00CA0A20"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15F90CF9" w:rsidR="00363BA0" w:rsidRPr="000C7DE1"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0E736269" w14:textId="77777777" w:rsidR="000C7DE1" w:rsidRPr="00277097" w:rsidRDefault="000C7DE1" w:rsidP="000C7DE1">
      <w:pPr>
        <w:pStyle w:val="Odsekzoznamu"/>
        <w:spacing w:after="0" w:line="312" w:lineRule="auto"/>
        <w:ind w:left="567"/>
        <w:jc w:val="both"/>
        <w:rPr>
          <w:rFonts w:ascii="Verdana" w:hAnsi="Verdana"/>
          <w:sz w:val="18"/>
          <w:szCs w:val="18"/>
        </w:rPr>
      </w:pP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B93013A" w:rsidR="00363BA0"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1A2F8EB" w14:textId="77777777" w:rsidR="000C7DE1" w:rsidRPr="00277097" w:rsidRDefault="000C7DE1" w:rsidP="000C7DE1">
      <w:pPr>
        <w:pStyle w:val="Odsekzoznamu"/>
        <w:spacing w:after="0" w:line="312" w:lineRule="auto"/>
        <w:ind w:left="567" w:right="-13"/>
        <w:jc w:val="both"/>
        <w:rPr>
          <w:rFonts w:ascii="Verdana" w:hAnsi="Verdana" w:cstheme="minorHAnsi"/>
          <w:sz w:val="18"/>
          <w:szCs w:val="18"/>
        </w:rPr>
      </w:pP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277097">
      <w:headerReference w:type="default" r:id="rId11"/>
      <w:footerReference w:type="default" r:id="rId12"/>
      <w:pgSz w:w="11906" w:h="16838" w:code="9"/>
      <w:pgMar w:top="1134" w:right="1134" w:bottom="1134" w:left="1418" w:header="284" w:footer="284" w:gutter="0"/>
      <w:pgBorders w:offsetFrom="page">
        <w:top w:val="single" w:sz="2" w:space="31" w:color="BFBFBF" w:themeColor="background1" w:themeShade="BF"/>
        <w:left w:val="single" w:sz="2" w:space="31" w:color="BFBFBF" w:themeColor="background1" w:themeShade="BF"/>
        <w:bottom w:val="single" w:sz="2" w:space="31" w:color="BFBFBF" w:themeColor="background1" w:themeShade="BF"/>
        <w:right w:val="single" w:sz="2" w:space="31" w:color="BFBFBF" w:themeColor="background1" w:themeShade="BF"/>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624403ED"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DA370A">
      <w:rPr>
        <w:rFonts w:ascii="Verdana" w:hAnsi="Verdana"/>
        <w:sz w:val="14"/>
        <w:szCs w:val="1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Default="00FC7069">
                        <w:pPr>
                          <w:pBdr>
                            <w:bottom w:val="single" w:sz="4" w:space="1" w:color="auto"/>
                          </w:pBdr>
                        </w:pPr>
                        <w:r>
                          <w:fldChar w:fldCharType="begin"/>
                        </w:r>
                        <w:r>
                          <w:instrText>PAGE   \* MERGEFORMAT</w:instrText>
                        </w:r>
                        <w:r>
                          <w:fldChar w:fldCharType="separate"/>
                        </w:r>
                        <w:r w:rsidR="00734F46">
                          <w:rPr>
                            <w:noProof/>
                          </w:rPr>
                          <w:t>4</w:t>
                        </w:r>
                        <w:r>
                          <w:fldChar w:fldCharType="end"/>
                        </w:r>
                      </w:p>
                    </w:txbxContent>
                  </v:textbox>
                  <w10:wrap anchorx="margin" anchory="margin"/>
                </v:rect>
              </w:pict>
            </mc:Fallback>
          </mc:AlternateContent>
        </w:r>
      </w:p>
    </w:sdtContent>
  </w:sdt>
  <w:p w14:paraId="6DCEBB83" w14:textId="3D914EFD" w:rsidR="00BD6F6D" w:rsidRDefault="00BD6F6D">
    <w:pPr>
      <w:pStyle w:val="Hlavika"/>
    </w:pPr>
    <w:ins w:id="2" w:author="Jombikova Katarina, PraMgrEx2022" w:date="2022-10-10T11:20:00Z">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ins>
  </w:p>
  <w:p w14:paraId="29209AF2" w14:textId="6BBF7D7D"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DA370A">
      <w:rPr>
        <w:rFonts w:ascii="Verdana" w:hAnsi="Verdana"/>
        <w:sz w:val="14"/>
        <w:szCs w:val="14"/>
      </w:rPr>
      <w:t>f</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DA370A">
      <w:rPr>
        <w:rFonts w:ascii="Verdana" w:hAnsi="Verdana"/>
        <w:sz w:val="14"/>
        <w:szCs w:val="14"/>
      </w:rPr>
      <w:t>6</w:t>
    </w:r>
  </w:p>
  <w:p w14:paraId="6992BE09" w14:textId="77777777" w:rsidR="00BD6F6D" w:rsidRDefault="00BD6F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mbikova Katarina, PraMgrEx2022">
    <w15:presenceInfo w15:providerId="AD" w15:userId="S::kjombikova@student.umb.sk::774a4016-7b96-425c-9809-406f5171db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81A80"/>
    <w:rsid w:val="000827E6"/>
    <w:rsid w:val="000963C3"/>
    <w:rsid w:val="000C5B92"/>
    <w:rsid w:val="000C7DE1"/>
    <w:rsid w:val="00133638"/>
    <w:rsid w:val="00152BEA"/>
    <w:rsid w:val="00193430"/>
    <w:rsid w:val="00197487"/>
    <w:rsid w:val="001F214A"/>
    <w:rsid w:val="001F36AD"/>
    <w:rsid w:val="00207B37"/>
    <w:rsid w:val="002201FF"/>
    <w:rsid w:val="002225AD"/>
    <w:rsid w:val="002409B4"/>
    <w:rsid w:val="0026066C"/>
    <w:rsid w:val="00264581"/>
    <w:rsid w:val="00277097"/>
    <w:rsid w:val="002809C3"/>
    <w:rsid w:val="002B2D34"/>
    <w:rsid w:val="002B62A2"/>
    <w:rsid w:val="002C1BBC"/>
    <w:rsid w:val="00313A39"/>
    <w:rsid w:val="00333BCA"/>
    <w:rsid w:val="00360DC2"/>
    <w:rsid w:val="00363BA0"/>
    <w:rsid w:val="00370F12"/>
    <w:rsid w:val="00374EEA"/>
    <w:rsid w:val="00393B71"/>
    <w:rsid w:val="003945FD"/>
    <w:rsid w:val="003B0FA1"/>
    <w:rsid w:val="003C4E1C"/>
    <w:rsid w:val="003E6528"/>
    <w:rsid w:val="003F355F"/>
    <w:rsid w:val="004143E5"/>
    <w:rsid w:val="00466419"/>
    <w:rsid w:val="004F1BE3"/>
    <w:rsid w:val="00522FF6"/>
    <w:rsid w:val="00535804"/>
    <w:rsid w:val="005B65B4"/>
    <w:rsid w:val="005E208B"/>
    <w:rsid w:val="005E2EBB"/>
    <w:rsid w:val="005F6EF7"/>
    <w:rsid w:val="005F7759"/>
    <w:rsid w:val="006039C3"/>
    <w:rsid w:val="00674FE6"/>
    <w:rsid w:val="0068044C"/>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A370A"/>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4265</Words>
  <Characters>24315</Characters>
  <Application>Microsoft Office Word</Application>
  <DocSecurity>0</DocSecurity>
  <Lines>202</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dcterms:created xsi:type="dcterms:W3CDTF">2022-10-11T07:43:00Z</dcterms:created>
  <dcterms:modified xsi:type="dcterms:W3CDTF">2022-10-11T07:43:00Z</dcterms:modified>
</cp:coreProperties>
</file>