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840A1" w14:textId="6BA0A233"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bookmarkStart w:id="0" w:name="_GoBack"/>
      <w:bookmarkEnd w:id="0"/>
      <w:proofErr w:type="spellStart"/>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roofErr w:type="spellEnd"/>
      <w:r w:rsidRPr="007A235E">
        <w:rPr>
          <w:rFonts w:ascii="Times New Roman" w:eastAsia="Times New Roman" w:hAnsi="Times New Roman" w:cs="Times New Roman"/>
          <w:color w:val="000000"/>
          <w:sz w:val="24"/>
          <w:szCs w:val="24"/>
          <w:lang w:eastAsia="sk-SK"/>
        </w:rPr>
        <w:t>.</w:t>
      </w:r>
      <w:r w:rsidR="00D61DFD">
        <w:rPr>
          <w:rFonts w:ascii="Times New Roman" w:eastAsia="Times New Roman" w:hAnsi="Times New Roman" w:cs="Times New Roman"/>
          <w:color w:val="000000"/>
          <w:sz w:val="24"/>
          <w:szCs w:val="24"/>
          <w:lang w:eastAsia="sk-SK"/>
        </w:rPr>
        <w:t xml:space="preserve">               </w:t>
      </w:r>
      <w:r w:rsidR="007663CB">
        <w:rPr>
          <w:rFonts w:ascii="Times New Roman" w:eastAsia="Times New Roman" w:hAnsi="Times New Roman" w:cs="Times New Roman"/>
          <w:color w:val="000000"/>
          <w:sz w:val="24"/>
          <w:szCs w:val="24"/>
          <w:lang w:eastAsia="sk-SK"/>
        </w:rPr>
        <w:t xml:space="preserve"> /2022/</w:t>
      </w:r>
      <w:proofErr w:type="spellStart"/>
      <w:r w:rsidR="007663CB">
        <w:rPr>
          <w:rFonts w:ascii="Times New Roman" w:eastAsia="Times New Roman" w:hAnsi="Times New Roman" w:cs="Times New Roman"/>
          <w:color w:val="000000"/>
          <w:sz w:val="24"/>
          <w:szCs w:val="24"/>
          <w:lang w:eastAsia="sk-SK"/>
        </w:rPr>
        <w:t>OVaR</w:t>
      </w:r>
      <w:proofErr w:type="spellEnd"/>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uzatvorená podľa § 536 a </w:t>
      </w:r>
      <w:proofErr w:type="spellStart"/>
      <w:r>
        <w:rPr>
          <w:rFonts w:ascii="Times New Roman" w:eastAsia="Times New Roman" w:hAnsi="Times New Roman" w:cs="Times New Roman"/>
          <w:color w:val="000000"/>
          <w:sz w:val="24"/>
          <w:szCs w:val="24"/>
          <w:lang w:eastAsia="sk-SK"/>
        </w:rPr>
        <w:t>nasl</w:t>
      </w:r>
      <w:proofErr w:type="spellEnd"/>
      <w:r>
        <w:rPr>
          <w:rFonts w:ascii="Times New Roman" w:eastAsia="Times New Roman" w:hAnsi="Times New Roman" w:cs="Times New Roman"/>
          <w:color w:val="000000"/>
          <w:sz w:val="24"/>
          <w:szCs w:val="24"/>
          <w:lang w:eastAsia="sk-SK"/>
        </w:rPr>
        <w:t xml:space="preserve">.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16D0832C"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D218F1" w:rsidRPr="00D218F1">
        <w:rPr>
          <w:rFonts w:ascii="Times New Roman" w:eastAsia="Times New Roman" w:hAnsi="Times New Roman" w:cs="Times New Roman"/>
          <w:b/>
          <w:color w:val="000000"/>
          <w:sz w:val="24"/>
          <w:szCs w:val="24"/>
          <w:lang w:eastAsia="sk-SK"/>
        </w:rPr>
        <w:t>Mestský cintorín Horné Krškany-verejné osvetlenie</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 xml:space="preserve">Štefánikova </w:t>
      </w:r>
      <w:proofErr w:type="spellStart"/>
      <w:r>
        <w:rPr>
          <w:rFonts w:ascii="Times New Roman" w:eastAsia="Times New Roman" w:hAnsi="Times New Roman" w:cs="Times New Roman"/>
          <w:color w:val="000000"/>
          <w:sz w:val="24"/>
          <w:szCs w:val="24"/>
          <w:lang w:eastAsia="sk-SK"/>
        </w:rPr>
        <w:t>tr</w:t>
      </w:r>
      <w:proofErr w:type="spellEnd"/>
      <w:r>
        <w:rPr>
          <w:rFonts w:ascii="Times New Roman" w:eastAsia="Times New Roman" w:hAnsi="Times New Roman" w:cs="Times New Roman"/>
          <w:color w:val="000000"/>
          <w:sz w:val="24"/>
          <w:szCs w:val="24"/>
          <w:lang w:eastAsia="sk-SK"/>
        </w:rPr>
        <w:t>.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w:t>
      </w:r>
      <w:proofErr w:type="spellStart"/>
      <w:r>
        <w:rPr>
          <w:rFonts w:ascii="Times New Roman" w:eastAsia="Times New Roman" w:hAnsi="Times New Roman" w:cs="Times New Roman"/>
          <w:color w:val="000000"/>
          <w:sz w:val="24"/>
          <w:szCs w:val="24"/>
          <w:lang w:eastAsia="sk-SK"/>
        </w:rPr>
        <w:t>a.s</w:t>
      </w:r>
      <w:proofErr w:type="spellEnd"/>
      <w:r>
        <w:rPr>
          <w:rFonts w:ascii="Times New Roman" w:eastAsia="Times New Roman" w:hAnsi="Times New Roman" w:cs="Times New Roman"/>
          <w:color w:val="000000"/>
          <w:sz w:val="24"/>
          <w:szCs w:val="24"/>
          <w:lang w:eastAsia="sk-SK"/>
        </w:rPr>
        <w:t>.</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5844FD49"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D218F1" w:rsidRPr="00D218F1">
        <w:rPr>
          <w:rFonts w:ascii="Times New Roman" w:eastAsia="Times New Roman" w:hAnsi="Times New Roman" w:cs="Times New Roman"/>
          <w:color w:val="000000"/>
          <w:sz w:val="24"/>
          <w:szCs w:val="24"/>
          <w:lang w:eastAsia="sk-SK"/>
        </w:rPr>
        <w:t>Mestský cintorín Horné Krškany-verejné osvetlenie</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69B5AC3D"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D218F1" w:rsidRPr="00D218F1">
        <w:rPr>
          <w:rFonts w:ascii="Times New Roman" w:eastAsia="Times New Roman" w:hAnsi="Times New Roman" w:cs="Times New Roman"/>
          <w:sz w:val="24"/>
          <w:szCs w:val="24"/>
          <w:lang w:eastAsia="sk-SK"/>
        </w:rPr>
        <w:t>Mestský cintorín Horné Krškany-verejné osvetlenie</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0AB40E56"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100463">
        <w:rPr>
          <w:rFonts w:ascii="Times New Roman" w:eastAsia="Times New Roman" w:hAnsi="Times New Roman" w:cs="Times New Roman"/>
          <w:sz w:val="24"/>
          <w:szCs w:val="24"/>
          <w:lang w:eastAsia="sk-SK"/>
        </w:rPr>
        <w:t>Cintorín</w:t>
      </w:r>
      <w:r w:rsidR="00D61DFD" w:rsidRPr="00D61DFD">
        <w:rPr>
          <w:rFonts w:ascii="Times New Roman" w:eastAsia="Times New Roman" w:hAnsi="Times New Roman" w:cs="Times New Roman"/>
          <w:sz w:val="24"/>
          <w:szCs w:val="24"/>
          <w:lang w:eastAsia="sk-SK"/>
        </w:rPr>
        <w:t xml:space="preserve"> Horné Krškany</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49FD6CA9"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w:t>
      </w:r>
      <w:r w:rsidR="008F38F7">
        <w:rPr>
          <w:rFonts w:ascii="Times New Roman" w:hAnsi="Times New Roman"/>
          <w:sz w:val="24"/>
          <w:szCs w:val="24"/>
        </w:rPr>
        <w:lastRenderedPageBreak/>
        <w:t xml:space="preserve">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w:t>
      </w:r>
      <w:proofErr w:type="spellStart"/>
      <w:r w:rsidRPr="000053F7">
        <w:rPr>
          <w:rFonts w:ascii="Times New Roman" w:hAnsi="Times New Roman"/>
          <w:sz w:val="24"/>
          <w:szCs w:val="24"/>
        </w:rPr>
        <w:t>porealizačným</w:t>
      </w:r>
      <w:proofErr w:type="spellEnd"/>
      <w:r w:rsidRPr="000053F7">
        <w:rPr>
          <w:rFonts w:ascii="Times New Roman" w:hAnsi="Times New Roman"/>
          <w:sz w:val="24"/>
          <w:szCs w:val="24"/>
        </w:rPr>
        <w:t xml:space="preserve">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lastRenderedPageBreak/>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xml:space="preserve">, geodetickým </w:t>
      </w:r>
      <w:proofErr w:type="spellStart"/>
      <w:r w:rsidR="008E7F94" w:rsidRPr="008E7F94">
        <w:rPr>
          <w:rFonts w:ascii="Times New Roman" w:hAnsi="Times New Roman"/>
          <w:sz w:val="24"/>
          <w:szCs w:val="24"/>
        </w:rPr>
        <w:t>porealizačným</w:t>
      </w:r>
      <w:proofErr w:type="spellEnd"/>
      <w:r w:rsidR="008E7F94" w:rsidRPr="008E7F94">
        <w:rPr>
          <w:rFonts w:ascii="Times New Roman" w:hAnsi="Times New Roman"/>
          <w:sz w:val="24"/>
          <w:szCs w:val="24"/>
        </w:rPr>
        <w:t xml:space="preserve">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566FD09B" w14:textId="2C6C007F"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D218F1">
        <w:rPr>
          <w:rFonts w:ascii="Times New Roman" w:eastAsia="Times New Roman" w:hAnsi="Times New Roman" w:cs="Times New Roman"/>
          <w:color w:val="000000"/>
          <w:sz w:val="24"/>
          <w:szCs w:val="24"/>
          <w:lang w:eastAsia="sk-SK"/>
        </w:rPr>
        <w:t>14</w:t>
      </w:r>
      <w:r w:rsidR="00D218F1">
        <w:rPr>
          <w:rFonts w:ascii="Times New Roman" w:eastAsia="Times New Roman" w:hAnsi="Times New Roman" w:cs="Times New Roman"/>
          <w:sz w:val="24"/>
          <w:szCs w:val="24"/>
          <w:lang w:eastAsia="sk-SK"/>
        </w:rPr>
        <w:t xml:space="preserve">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1AA2AE31" w14:textId="77777777" w:rsidR="008F38F7" w:rsidRDefault="008F38F7" w:rsidP="00DD3692">
      <w:pPr>
        <w:suppressAutoHyphens/>
        <w:spacing w:after="0" w:line="20" w:lineRule="atLeast"/>
        <w:ind w:left="426" w:hanging="426"/>
        <w:jc w:val="both"/>
        <w:rPr>
          <w:rFonts w:ascii="Times New Roman" w:eastAsia="Times New Roman" w:hAnsi="Times New Roman" w:cs="Times New Roman"/>
          <w:color w:val="000000"/>
          <w:sz w:val="24"/>
          <w:szCs w:val="24"/>
          <w:lang w:eastAsia="sk-SK"/>
        </w:rPr>
      </w:pP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77777777"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lastRenderedPageBreak/>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1975263D"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8D79ED" w:rsidRPr="00DD3692">
        <w:rPr>
          <w:rFonts w:ascii="Times New Roman" w:hAnsi="Times New Roman"/>
          <w:sz w:val="24"/>
          <w:szCs w:val="24"/>
        </w:rPr>
        <w:t xml:space="preserve">3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0D9F8392"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 xml:space="preserve">ceny položiek, materiálu a prác, ktoré už sú ocenené v rozpočte Diela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8741B2"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7B43E00B" w14:textId="77777777" w:rsidR="004433F1" w:rsidRDefault="004433F1" w:rsidP="00DD3692">
      <w:pPr>
        <w:spacing w:after="0" w:line="20" w:lineRule="atLeast"/>
        <w:jc w:val="center"/>
        <w:rPr>
          <w:ins w:id="1" w:author="Moravec Viktor, Mgr." w:date="2022-12-02T12:44:00Z"/>
          <w:rFonts w:ascii="Times New Roman" w:hAnsi="Times New Roman" w:cs="Times New Roman"/>
          <w:b/>
          <w:color w:val="000000"/>
          <w:sz w:val="24"/>
          <w:szCs w:val="24"/>
        </w:rPr>
      </w:pPr>
      <w:bookmarkStart w:id="2" w:name="_Hlk77591460"/>
    </w:p>
    <w:p w14:paraId="415581C0" w14:textId="278382F6"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2"/>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193A6711"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3"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4"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4"/>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3"/>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235675F2" w14:textId="77777777" w:rsidR="008F38F7"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Zmluvné strany sa dohodli, že objednávateľ je oprávnený zadržať sumu vo výške 5% z fakturovanej ceny bez DPH </w:t>
      </w:r>
      <w:r w:rsidR="00903DC5"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 xml:space="preserve">Diela ako zádržné, ktoré bude zhotoviteľovi uvoľnené do 14 dní od uplynutia  záručnej doby na </w:t>
      </w:r>
      <w:r w:rsidR="00355A66" w:rsidRPr="00DD3692">
        <w:rPr>
          <w:rFonts w:ascii="Times New Roman" w:hAnsi="Times New Roman"/>
          <w:color w:val="000000"/>
          <w:sz w:val="24"/>
          <w:szCs w:val="24"/>
        </w:rPr>
        <w:t xml:space="preserve">celé </w:t>
      </w:r>
      <w:r w:rsidRPr="00DD3692">
        <w:rPr>
          <w:rFonts w:ascii="Times New Roman" w:hAnsi="Times New Roman"/>
          <w:color w:val="000000"/>
          <w:sz w:val="24"/>
          <w:szCs w:val="24"/>
        </w:rPr>
        <w:t>Dielo, resp. po predložení bankovej záruky. Zádržné bude slúžiť výlučne na úhradu nákladov, ktoré vzniknú objednávateľovi v súvislosti s tým, že vady Diela</w:t>
      </w:r>
      <w:r w:rsidR="00355A66" w:rsidRPr="00DD3692">
        <w:rPr>
          <w:rFonts w:ascii="Times New Roman" w:hAnsi="Times New Roman"/>
          <w:color w:val="000000"/>
          <w:sz w:val="24"/>
          <w:szCs w:val="24"/>
        </w:rPr>
        <w:t xml:space="preserve"> alebo jeho častí</w:t>
      </w:r>
      <w:r w:rsidRPr="00DD3692">
        <w:rPr>
          <w:rFonts w:ascii="Times New Roman" w:hAnsi="Times New Roman"/>
          <w:color w:val="000000"/>
          <w:sz w:val="24"/>
          <w:szCs w:val="24"/>
        </w:rPr>
        <w:t xml:space="preserve"> nebudú včas a riadne odstránené zo strany zhotoviteľa, resp. zhotoviteľ reklamované vady </w:t>
      </w:r>
      <w:r w:rsidR="00355A66" w:rsidRPr="00DD3692">
        <w:rPr>
          <w:rFonts w:ascii="Times New Roman" w:hAnsi="Times New Roman"/>
          <w:color w:val="000000"/>
          <w:sz w:val="24"/>
          <w:szCs w:val="24"/>
        </w:rPr>
        <w:t>D</w:t>
      </w:r>
      <w:r w:rsidRPr="00DD3692">
        <w:rPr>
          <w:rFonts w:ascii="Times New Roman" w:hAnsi="Times New Roman"/>
          <w:color w:val="000000"/>
          <w:sz w:val="24"/>
          <w:szCs w:val="24"/>
        </w:rPr>
        <w:t xml:space="preserve">iela </w:t>
      </w:r>
      <w:r w:rsidR="00355A66" w:rsidRPr="00DD3692">
        <w:rPr>
          <w:rFonts w:ascii="Times New Roman" w:hAnsi="Times New Roman"/>
          <w:color w:val="000000"/>
          <w:sz w:val="24"/>
          <w:szCs w:val="24"/>
        </w:rPr>
        <w:t xml:space="preserve">alebo jeho častí </w:t>
      </w:r>
      <w:r w:rsidRPr="00DD3692">
        <w:rPr>
          <w:rFonts w:ascii="Times New Roman" w:hAnsi="Times New Roman"/>
          <w:color w:val="000000"/>
          <w:sz w:val="24"/>
          <w:szCs w:val="24"/>
        </w:rPr>
        <w:t>odmietne odstrániť.</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B1F5242"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w:t>
      </w:r>
      <w:r>
        <w:rPr>
          <w:rFonts w:ascii="Times New Roman" w:hAnsi="Times New Roman"/>
          <w:color w:val="000000"/>
          <w:sz w:val="24"/>
          <w:szCs w:val="24"/>
        </w:rPr>
        <w:lastRenderedPageBreak/>
        <w:t xml:space="preserve">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w:t>
      </w:r>
      <w:proofErr w:type="spellStart"/>
      <w:r w:rsidRPr="00DD3692">
        <w:rPr>
          <w:rFonts w:ascii="Times New Roman" w:hAnsi="Times New Roman"/>
          <w:color w:val="000000"/>
          <w:sz w:val="24"/>
          <w:szCs w:val="24"/>
        </w:rPr>
        <w:t>vadným</w:t>
      </w:r>
      <w:proofErr w:type="spellEnd"/>
      <w:r w:rsidRPr="00DD3692">
        <w:rPr>
          <w:rFonts w:ascii="Times New Roman" w:hAnsi="Times New Roman"/>
          <w:color w:val="000000"/>
          <w:sz w:val="24"/>
          <w:szCs w:val="24"/>
        </w:rPr>
        <w:t xml:space="preserve">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0A2A96AA" w14:textId="77777777" w:rsidR="007663CB" w:rsidRDefault="007663CB" w:rsidP="00DD3692">
      <w:pPr>
        <w:spacing w:after="0" w:line="20" w:lineRule="atLeast"/>
        <w:jc w:val="both"/>
        <w:rPr>
          <w:rFonts w:ascii="Times New Roman" w:hAnsi="Times New Roman" w:cs="Times New Roman"/>
          <w:color w:val="000000"/>
          <w:sz w:val="24"/>
          <w:szCs w:val="24"/>
        </w:rPr>
      </w:pP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lastRenderedPageBreak/>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1D099918"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442EEE9" w14:textId="77777777" w:rsidR="008F38F7" w:rsidRPr="000053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14:paraId="66D4152B" w14:textId="37395F92"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4C5B50">
        <w:rPr>
          <w:rFonts w:ascii="Times New Roman" w:hAnsi="Times New Roman"/>
          <w:color w:val="000000"/>
          <w:sz w:val="24"/>
          <w:szCs w:val="24"/>
        </w:rPr>
        <w:t>60</w:t>
      </w:r>
      <w:r w:rsidR="004C5B50"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713CF91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bude preukázateľne vykonávať dielo </w:t>
      </w:r>
      <w:proofErr w:type="spellStart"/>
      <w:r>
        <w:rPr>
          <w:rFonts w:ascii="Times New Roman" w:hAnsi="Times New Roman"/>
          <w:color w:val="000000"/>
          <w:sz w:val="24"/>
          <w:szCs w:val="24"/>
        </w:rPr>
        <w:t>vadne</w:t>
      </w:r>
      <w:proofErr w:type="spellEnd"/>
      <w:r>
        <w:rPr>
          <w:rFonts w:ascii="Times New Roman" w:hAnsi="Times New Roman"/>
          <w:color w:val="000000"/>
          <w:sz w:val="24"/>
          <w:szCs w:val="24"/>
        </w:rPr>
        <w:t>, tz</w:t>
      </w:r>
      <w:r w:rsidR="00957415">
        <w:rPr>
          <w:rFonts w:ascii="Times New Roman" w:hAnsi="Times New Roman"/>
          <w:color w:val="000000"/>
          <w:sz w:val="24"/>
          <w:szCs w:val="24"/>
        </w:rPr>
        <w:t>n</w:t>
      </w:r>
      <w:r>
        <w:rPr>
          <w:rFonts w:ascii="Times New Roman" w:hAnsi="Times New Roman"/>
          <w:color w:val="000000"/>
          <w:sz w:val="24"/>
          <w:szCs w:val="24"/>
        </w:rPr>
        <w:t>. v rozpore s podmienkami dohodnutými v tejto zmluve. Ide o také vady diela, na ktoré bol zhotoviteľ 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lastRenderedPageBreak/>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w:t>
      </w:r>
      <w:proofErr w:type="spellStart"/>
      <w:r>
        <w:rPr>
          <w:rFonts w:ascii="Times New Roman" w:hAnsi="Times New Roman"/>
          <w:color w:val="000000"/>
          <w:sz w:val="24"/>
          <w:szCs w:val="24"/>
        </w:rPr>
        <w:t>vysporiadavaní</w:t>
      </w:r>
      <w:proofErr w:type="spellEnd"/>
      <w:r>
        <w:rPr>
          <w:rFonts w:ascii="Times New Roman" w:hAnsi="Times New Roman"/>
          <w:color w:val="000000"/>
          <w:sz w:val="24"/>
          <w:szCs w:val="24"/>
        </w:rPr>
        <w:t xml:space="preserve">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03F5CC4A" w14:textId="77777777" w:rsidR="00DD3692" w:rsidRDefault="00DD3692" w:rsidP="00DD3692">
      <w:pPr>
        <w:pStyle w:val="Zkladntext3"/>
        <w:widowControl/>
        <w:tabs>
          <w:tab w:val="clear" w:pos="567"/>
          <w:tab w:val="left" w:pos="708"/>
        </w:tabs>
        <w:spacing w:before="0" w:line="20" w:lineRule="atLeast"/>
        <w:rPr>
          <w:sz w:val="24"/>
          <w:szCs w:val="24"/>
        </w:rPr>
      </w:pP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r>
        <w:rPr>
          <w:b/>
          <w:sz w:val="24"/>
          <w:szCs w:val="24"/>
        </w:rPr>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3CD2BAEB"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194313">
        <w:rPr>
          <w:rFonts w:ascii="Times New Roman" w:hAnsi="Times New Roman"/>
          <w:sz w:val="24"/>
          <w:szCs w:val="24"/>
        </w:rPr>
        <w:t>v 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3A2CA12F"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004433F1">
        <w:rPr>
          <w:rFonts w:ascii="Times New Roman" w:hAnsi="Times New Roman"/>
          <w:sz w:val="24"/>
          <w:szCs w:val="24"/>
        </w:rPr>
        <w:t>Technická d</w:t>
      </w:r>
      <w:r w:rsidRPr="000053F7">
        <w:rPr>
          <w:rFonts w:ascii="Times New Roman" w:hAnsi="Times New Roman"/>
          <w:sz w:val="24"/>
          <w:szCs w:val="24"/>
        </w:rPr>
        <w:t>okumentácia</w:t>
      </w:r>
      <w:r w:rsidR="004433F1">
        <w:rPr>
          <w:rFonts w:ascii="Times New Roman" w:hAnsi="Times New Roman"/>
          <w:sz w:val="24"/>
          <w:szCs w:val="24"/>
        </w:rPr>
        <w:t xml:space="preserve"> predmetu zmluvy</w:t>
      </w:r>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7777777"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rsidSect="004433F1">
          <w:footerReference w:type="default" r:id="rId8"/>
          <w:headerReference w:type="first" r:id="rId9"/>
          <w:pgSz w:w="11906" w:h="16838"/>
          <w:pgMar w:top="1417" w:right="1417" w:bottom="1417" w:left="1417" w:header="708" w:footer="708" w:gutter="0"/>
          <w:cols w:space="708"/>
          <w:titlePg/>
          <w:docGrid w:linePitch="360"/>
        </w:sectPr>
      </w:pPr>
    </w:p>
    <w:p w14:paraId="0FF7A928" w14:textId="77777777" w:rsidR="002838AF" w:rsidRDefault="002838AF" w:rsidP="00DD3692">
      <w:pPr>
        <w:spacing w:after="0" w:line="20" w:lineRule="atLeast"/>
        <w:jc w:val="center"/>
        <w:rPr>
          <w:rFonts w:ascii="Times New Roman" w:hAnsi="Times New Roman" w:cs="Times New Roman"/>
          <w:sz w:val="24"/>
          <w:szCs w:val="24"/>
        </w:r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0C130" w14:textId="77777777" w:rsidR="00881343" w:rsidRDefault="00881343" w:rsidP="0075699D">
      <w:pPr>
        <w:spacing w:after="0" w:line="240" w:lineRule="auto"/>
      </w:pPr>
      <w:r>
        <w:separator/>
      </w:r>
    </w:p>
  </w:endnote>
  <w:endnote w:type="continuationSeparator" w:id="0">
    <w:p w14:paraId="12F395BA" w14:textId="77777777" w:rsidR="00881343" w:rsidRDefault="00881343"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876602">
          <w:rPr>
            <w:rFonts w:ascii="Times New Roman" w:hAnsi="Times New Roman" w:cs="Times New Roman"/>
            <w:noProof/>
            <w:sz w:val="24"/>
          </w:rPr>
          <w:t>11</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3D848" w14:textId="77777777" w:rsidR="00881343" w:rsidRDefault="00881343" w:rsidP="0075699D">
      <w:pPr>
        <w:spacing w:after="0" w:line="240" w:lineRule="auto"/>
      </w:pPr>
      <w:r>
        <w:separator/>
      </w:r>
    </w:p>
  </w:footnote>
  <w:footnote w:type="continuationSeparator" w:id="0">
    <w:p w14:paraId="251BC07E" w14:textId="77777777" w:rsidR="00881343" w:rsidRDefault="00881343" w:rsidP="00756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53A75" w14:textId="5923B0A1" w:rsidR="004433F1" w:rsidRDefault="004433F1">
    <w:pPr>
      <w:pStyle w:val="Hlavika"/>
    </w:pPr>
    <w:r>
      <w:t>Príloha č.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avec Viktor, Mgr.">
    <w15:presenceInfo w15:providerId="AD" w15:userId="S-1-5-21-1798934951-2770341791-15683797-15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038"/>
    <w:rsid w:val="0000230B"/>
    <w:rsid w:val="000053F7"/>
    <w:rsid w:val="00042795"/>
    <w:rsid w:val="00061714"/>
    <w:rsid w:val="00061C56"/>
    <w:rsid w:val="000707C8"/>
    <w:rsid w:val="00075661"/>
    <w:rsid w:val="00084DCA"/>
    <w:rsid w:val="000B5B89"/>
    <w:rsid w:val="000D30CA"/>
    <w:rsid w:val="000E2674"/>
    <w:rsid w:val="000E36CA"/>
    <w:rsid w:val="00100463"/>
    <w:rsid w:val="00120CD3"/>
    <w:rsid w:val="00155807"/>
    <w:rsid w:val="001855A0"/>
    <w:rsid w:val="00194313"/>
    <w:rsid w:val="00196752"/>
    <w:rsid w:val="001A7CFF"/>
    <w:rsid w:val="001C045E"/>
    <w:rsid w:val="001D628D"/>
    <w:rsid w:val="001D7BE5"/>
    <w:rsid w:val="001E1D8D"/>
    <w:rsid w:val="001E5066"/>
    <w:rsid w:val="00200DCE"/>
    <w:rsid w:val="00207CC1"/>
    <w:rsid w:val="002271A7"/>
    <w:rsid w:val="00227825"/>
    <w:rsid w:val="00237FAB"/>
    <w:rsid w:val="002704FA"/>
    <w:rsid w:val="00271517"/>
    <w:rsid w:val="002808C5"/>
    <w:rsid w:val="002838AF"/>
    <w:rsid w:val="002928F5"/>
    <w:rsid w:val="002B75D8"/>
    <w:rsid w:val="002D1A52"/>
    <w:rsid w:val="002F6459"/>
    <w:rsid w:val="003046B3"/>
    <w:rsid w:val="0030702A"/>
    <w:rsid w:val="00325502"/>
    <w:rsid w:val="003365FC"/>
    <w:rsid w:val="00355A66"/>
    <w:rsid w:val="00377450"/>
    <w:rsid w:val="00393892"/>
    <w:rsid w:val="00396790"/>
    <w:rsid w:val="003C63A4"/>
    <w:rsid w:val="00420329"/>
    <w:rsid w:val="00436616"/>
    <w:rsid w:val="00437869"/>
    <w:rsid w:val="00443205"/>
    <w:rsid w:val="004433F1"/>
    <w:rsid w:val="00445DE6"/>
    <w:rsid w:val="00445FC6"/>
    <w:rsid w:val="00453406"/>
    <w:rsid w:val="004723EA"/>
    <w:rsid w:val="004767A1"/>
    <w:rsid w:val="004868D0"/>
    <w:rsid w:val="00497F5B"/>
    <w:rsid w:val="004C5B50"/>
    <w:rsid w:val="00502BBB"/>
    <w:rsid w:val="00516DF2"/>
    <w:rsid w:val="005200A1"/>
    <w:rsid w:val="00524A9C"/>
    <w:rsid w:val="005323E1"/>
    <w:rsid w:val="0054341D"/>
    <w:rsid w:val="005468AD"/>
    <w:rsid w:val="005811BD"/>
    <w:rsid w:val="00581CE4"/>
    <w:rsid w:val="005B3336"/>
    <w:rsid w:val="005E50E0"/>
    <w:rsid w:val="006204DE"/>
    <w:rsid w:val="00623CF8"/>
    <w:rsid w:val="006375C3"/>
    <w:rsid w:val="00646B57"/>
    <w:rsid w:val="006755E5"/>
    <w:rsid w:val="006927FF"/>
    <w:rsid w:val="006A0A84"/>
    <w:rsid w:val="006A3BF0"/>
    <w:rsid w:val="006B02D2"/>
    <w:rsid w:val="006B260A"/>
    <w:rsid w:val="006C0224"/>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A7DEF"/>
    <w:rsid w:val="007C792C"/>
    <w:rsid w:val="007D3DAE"/>
    <w:rsid w:val="007D5D19"/>
    <w:rsid w:val="007E5C12"/>
    <w:rsid w:val="007F6FB7"/>
    <w:rsid w:val="00802806"/>
    <w:rsid w:val="00815504"/>
    <w:rsid w:val="008268D8"/>
    <w:rsid w:val="00830D6A"/>
    <w:rsid w:val="00850057"/>
    <w:rsid w:val="00852D0F"/>
    <w:rsid w:val="00876602"/>
    <w:rsid w:val="00881343"/>
    <w:rsid w:val="0089337D"/>
    <w:rsid w:val="008967FF"/>
    <w:rsid w:val="008A28F1"/>
    <w:rsid w:val="008D2C82"/>
    <w:rsid w:val="008D3AF6"/>
    <w:rsid w:val="008D79ED"/>
    <w:rsid w:val="008E6E07"/>
    <w:rsid w:val="008E7F94"/>
    <w:rsid w:val="008F38F7"/>
    <w:rsid w:val="00901C34"/>
    <w:rsid w:val="00903DC5"/>
    <w:rsid w:val="00910717"/>
    <w:rsid w:val="0091477A"/>
    <w:rsid w:val="00926CB5"/>
    <w:rsid w:val="00942039"/>
    <w:rsid w:val="00957415"/>
    <w:rsid w:val="00975EAF"/>
    <w:rsid w:val="00985E4B"/>
    <w:rsid w:val="009A260F"/>
    <w:rsid w:val="009A414E"/>
    <w:rsid w:val="00A20888"/>
    <w:rsid w:val="00A43EDF"/>
    <w:rsid w:val="00A44A06"/>
    <w:rsid w:val="00A47254"/>
    <w:rsid w:val="00A521C6"/>
    <w:rsid w:val="00A74C8D"/>
    <w:rsid w:val="00AB718B"/>
    <w:rsid w:val="00AD099A"/>
    <w:rsid w:val="00AE6E92"/>
    <w:rsid w:val="00B059DD"/>
    <w:rsid w:val="00B36D27"/>
    <w:rsid w:val="00B66E4E"/>
    <w:rsid w:val="00B70416"/>
    <w:rsid w:val="00B91EEC"/>
    <w:rsid w:val="00B930B0"/>
    <w:rsid w:val="00BA5109"/>
    <w:rsid w:val="00BB73AE"/>
    <w:rsid w:val="00BE0C69"/>
    <w:rsid w:val="00BE2D54"/>
    <w:rsid w:val="00BE56D0"/>
    <w:rsid w:val="00C05C14"/>
    <w:rsid w:val="00C34BC0"/>
    <w:rsid w:val="00C41038"/>
    <w:rsid w:val="00C546F3"/>
    <w:rsid w:val="00C55375"/>
    <w:rsid w:val="00C673D7"/>
    <w:rsid w:val="00C767EA"/>
    <w:rsid w:val="00C8019E"/>
    <w:rsid w:val="00C871AA"/>
    <w:rsid w:val="00CD37C3"/>
    <w:rsid w:val="00CE1C11"/>
    <w:rsid w:val="00CE60E1"/>
    <w:rsid w:val="00CF0386"/>
    <w:rsid w:val="00D218F1"/>
    <w:rsid w:val="00D25311"/>
    <w:rsid w:val="00D42459"/>
    <w:rsid w:val="00D46033"/>
    <w:rsid w:val="00D61DFD"/>
    <w:rsid w:val="00D6444C"/>
    <w:rsid w:val="00D70F6F"/>
    <w:rsid w:val="00D71476"/>
    <w:rsid w:val="00D74249"/>
    <w:rsid w:val="00DB132C"/>
    <w:rsid w:val="00DC0ECE"/>
    <w:rsid w:val="00DD3692"/>
    <w:rsid w:val="00DE6EF1"/>
    <w:rsid w:val="00E31DC0"/>
    <w:rsid w:val="00E4645D"/>
    <w:rsid w:val="00E66576"/>
    <w:rsid w:val="00EC5207"/>
    <w:rsid w:val="00ED6B3E"/>
    <w:rsid w:val="00EE622B"/>
    <w:rsid w:val="00F16F5C"/>
    <w:rsid w:val="00F32E9A"/>
    <w:rsid w:val="00F424CB"/>
    <w:rsid w:val="00F50E4C"/>
    <w:rsid w:val="00F74D89"/>
    <w:rsid w:val="00F80F03"/>
    <w:rsid w:val="00F8345F"/>
    <w:rsid w:val="00F84683"/>
    <w:rsid w:val="00F9558D"/>
    <w:rsid w:val="00FA58EB"/>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FE416-FC67-439A-871D-307879FD7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5510</Words>
  <Characters>31411</Characters>
  <Application>Microsoft Office Word</Application>
  <DocSecurity>0</DocSecurity>
  <Lines>261</Lines>
  <Paragraphs>73</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Moravec Viktor, Mgr.</cp:lastModifiedBy>
  <cp:revision>9</cp:revision>
  <cp:lastPrinted>2022-12-02T11:48:00Z</cp:lastPrinted>
  <dcterms:created xsi:type="dcterms:W3CDTF">2022-06-01T13:52:00Z</dcterms:created>
  <dcterms:modified xsi:type="dcterms:W3CDTF">2022-12-02T11:48:00Z</dcterms:modified>
</cp:coreProperties>
</file>