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840A1" w14:textId="412BD545"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r w:rsidR="007663CB">
        <w:rPr>
          <w:rFonts w:ascii="Times New Roman" w:eastAsia="Times New Roman" w:hAnsi="Times New Roman" w:cs="Times New Roman"/>
          <w:color w:val="000000"/>
          <w:sz w:val="24"/>
          <w:szCs w:val="24"/>
          <w:lang w:eastAsia="sk-SK"/>
        </w:rPr>
        <w:t xml:space="preserve"> /2022/</w:t>
      </w:r>
      <w:proofErr w:type="spellStart"/>
      <w:r w:rsidR="007663CB">
        <w:rPr>
          <w:rFonts w:ascii="Times New Roman" w:eastAsia="Times New Roman" w:hAnsi="Times New Roman" w:cs="Times New Roman"/>
          <w:color w:val="000000"/>
          <w:sz w:val="24"/>
          <w:szCs w:val="24"/>
          <w:lang w:eastAsia="sk-SK"/>
        </w:rPr>
        <w:t>OVaR</w:t>
      </w:r>
      <w:proofErr w:type="spellEnd"/>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2B29AFCE"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ins w:id="0" w:author="Samuel Matula" w:date="2022-10-05T19:47:00Z">
        <w:r w:rsidR="00CA39DD" w:rsidRPr="00CA39DD">
          <w:rPr>
            <w:rFonts w:ascii="Times New Roman" w:eastAsia="Times New Roman" w:hAnsi="Times New Roman" w:cs="Times New Roman"/>
            <w:b/>
            <w:color w:val="000000"/>
            <w:sz w:val="24"/>
            <w:szCs w:val="24"/>
            <w:lang w:eastAsia="sk-SK"/>
          </w:rPr>
          <w:t>Predĺženie pešej zóny 1. etapa</w:t>
        </w:r>
      </w:ins>
      <w:del w:id="1" w:author="Samuel Matula" w:date="2022-10-05T19:47:00Z">
        <w:r w:rsidR="00194313" w:rsidRPr="00194313" w:rsidDel="00CA39DD">
          <w:rPr>
            <w:rFonts w:ascii="Times New Roman" w:eastAsia="Times New Roman" w:hAnsi="Times New Roman" w:cs="Times New Roman"/>
            <w:b/>
            <w:color w:val="000000"/>
            <w:sz w:val="24"/>
            <w:szCs w:val="24"/>
            <w:lang w:eastAsia="sk-SK"/>
          </w:rPr>
          <w:delText>MK Dolnohorská (1. etapa)</w:delText>
        </w:r>
      </w:del>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w:t>
      </w:r>
      <w:proofErr w:type="spellStart"/>
      <w:r>
        <w:rPr>
          <w:rFonts w:ascii="Times New Roman" w:eastAsia="Times New Roman" w:hAnsi="Times New Roman" w:cs="Times New Roman"/>
          <w:color w:val="000000"/>
          <w:sz w:val="24"/>
          <w:szCs w:val="24"/>
          <w:lang w:eastAsia="sk-SK"/>
        </w:rPr>
        <w:t>a.s</w:t>
      </w:r>
      <w:proofErr w:type="spellEnd"/>
      <w:r>
        <w:rPr>
          <w:rFonts w:ascii="Times New Roman" w:eastAsia="Times New Roman" w:hAnsi="Times New Roman" w:cs="Times New Roman"/>
          <w:color w:val="000000"/>
          <w:sz w:val="24"/>
          <w:szCs w:val="24"/>
          <w:lang w:eastAsia="sk-SK"/>
        </w:rPr>
        <w:t>.</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29898E3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850057">
        <w:rPr>
          <w:rFonts w:ascii="Times New Roman" w:eastAsia="Times New Roman" w:hAnsi="Times New Roman" w:cs="Times New Roman"/>
          <w:color w:val="000000"/>
          <w:sz w:val="24"/>
          <w:szCs w:val="24"/>
          <w:lang w:eastAsia="sk-SK"/>
        </w:rPr>
        <w:t>s nízkou hodnotou</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ins w:id="2" w:author="Samuel Matula" w:date="2022-10-05T19:47:00Z">
        <w:r w:rsidR="00CA39DD" w:rsidRPr="00CA39DD">
          <w:rPr>
            <w:rFonts w:ascii="Times New Roman" w:eastAsia="Times New Roman" w:hAnsi="Times New Roman" w:cs="Times New Roman"/>
            <w:color w:val="000000"/>
            <w:sz w:val="24"/>
            <w:szCs w:val="24"/>
            <w:lang w:eastAsia="sk-SK"/>
          </w:rPr>
          <w:t>Predĺženie pešej zóny 1. etapa</w:t>
        </w:r>
      </w:ins>
      <w:del w:id="3" w:author="Samuel Matula" w:date="2022-10-05T19:47:00Z">
        <w:r w:rsidR="00194313" w:rsidRPr="00194313" w:rsidDel="00CA39DD">
          <w:rPr>
            <w:rFonts w:ascii="Times New Roman" w:eastAsia="Times New Roman" w:hAnsi="Times New Roman" w:cs="Times New Roman"/>
            <w:color w:val="000000"/>
            <w:sz w:val="24"/>
            <w:szCs w:val="24"/>
            <w:lang w:eastAsia="sk-SK"/>
          </w:rPr>
          <w:delText>MK Dolnohorská (1. etapa)</w:delText>
        </w:r>
      </w:del>
      <w:r>
        <w:rPr>
          <w:rFonts w:ascii="Times New Roman" w:eastAsia="Times New Roman" w:hAnsi="Times New Roman" w:cs="Times New Roman"/>
          <w:color w:val="000000"/>
          <w:sz w:val="24"/>
          <w:szCs w:val="24"/>
          <w:lang w:eastAsia="sk-SK"/>
        </w:rPr>
        <w:t xml:space="preserve">“ uskutočnenej v zmysle § </w:t>
      </w:r>
      <w:r w:rsidR="00850057">
        <w:rPr>
          <w:rFonts w:ascii="Times New Roman" w:eastAsia="Times New Roman" w:hAnsi="Times New Roman" w:cs="Times New Roman"/>
          <w:color w:val="000000"/>
          <w:sz w:val="24"/>
          <w:szCs w:val="24"/>
          <w:lang w:eastAsia="sk-SK"/>
        </w:rPr>
        <w:t xml:space="preserve"> 117 </w:t>
      </w:r>
      <w:r>
        <w:rPr>
          <w:rFonts w:ascii="Times New Roman" w:eastAsia="Times New Roman" w:hAnsi="Times New Roman" w:cs="Times New Roman"/>
          <w:color w:val="000000"/>
          <w:sz w:val="24"/>
          <w:szCs w:val="24"/>
          <w:lang w:eastAsia="sk-SK"/>
        </w:rPr>
        <w:t xml:space="preserve">zákona č. 343/2015 o verejnom obstarávaní a o zmene a doplnení niektorých zákonov (ďalej len „zákon o verejnom obstarávaní“). </w:t>
      </w:r>
    </w:p>
    <w:p w14:paraId="0FFE2B31" w14:textId="77777777" w:rsidR="008F38F7" w:rsidRDefault="008F38F7"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35F4C9D" w14:textId="77777777"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5DE68D0A"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ins w:id="4" w:author="Samuel Matula" w:date="2022-10-05T19:48:00Z">
        <w:r w:rsidR="00CA39DD" w:rsidRPr="00CA39DD">
          <w:rPr>
            <w:rFonts w:ascii="Times New Roman" w:eastAsia="Times New Roman" w:hAnsi="Times New Roman" w:cs="Times New Roman"/>
            <w:sz w:val="24"/>
            <w:szCs w:val="24"/>
            <w:lang w:eastAsia="sk-SK"/>
          </w:rPr>
          <w:t>Predĺženie pešej zóny 1. etapa</w:t>
        </w:r>
      </w:ins>
      <w:del w:id="5" w:author="Samuel Matula" w:date="2022-10-05T19:48:00Z">
        <w:r w:rsidR="00194313" w:rsidRPr="00194313" w:rsidDel="00CA39DD">
          <w:rPr>
            <w:rFonts w:ascii="Times New Roman" w:eastAsia="Times New Roman" w:hAnsi="Times New Roman" w:cs="Times New Roman"/>
            <w:sz w:val="24"/>
            <w:szCs w:val="24"/>
            <w:lang w:eastAsia="sk-SK"/>
          </w:rPr>
          <w:delText>MK Dolnohorská (1. etapa)</w:delText>
        </w:r>
      </w:del>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5B0EB99B"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r w:rsidR="003365FC" w:rsidRPr="003365FC">
        <w:rPr>
          <w:rFonts w:ascii="Times New Roman" w:eastAsia="Times New Roman" w:hAnsi="Times New Roman" w:cs="Times New Roman"/>
          <w:sz w:val="24"/>
          <w:szCs w:val="24"/>
          <w:lang w:eastAsia="sk-SK"/>
        </w:rPr>
        <w:t xml:space="preserve">ulica </w:t>
      </w:r>
      <w:del w:id="6" w:author="Samuel Matula" w:date="2022-10-05T19:49:00Z">
        <w:r w:rsidR="00194313" w:rsidDel="00CA39DD">
          <w:rPr>
            <w:rFonts w:ascii="Times New Roman" w:eastAsia="Times New Roman" w:hAnsi="Times New Roman" w:cs="Times New Roman"/>
            <w:sz w:val="24"/>
            <w:szCs w:val="24"/>
            <w:lang w:eastAsia="sk-SK"/>
          </w:rPr>
          <w:delText>Dolnohorská</w:delText>
        </w:r>
      </w:del>
      <w:ins w:id="7" w:author="Samuel Matula" w:date="2022-10-05T19:49:00Z">
        <w:r w:rsidR="00CA39DD">
          <w:rPr>
            <w:rFonts w:ascii="Times New Roman" w:eastAsia="Times New Roman" w:hAnsi="Times New Roman" w:cs="Times New Roman"/>
            <w:sz w:val="24"/>
            <w:szCs w:val="24"/>
            <w:lang w:eastAsia="sk-SK"/>
          </w:rPr>
          <w:t>Štefánikova</w:t>
        </w:r>
      </w:ins>
      <w:bookmarkStart w:id="8" w:name="_GoBack"/>
      <w:bookmarkEnd w:id="8"/>
      <w:r w:rsidR="003365FC" w:rsidRPr="003365FC">
        <w:rPr>
          <w:rFonts w:ascii="Times New Roman" w:eastAsia="Times New Roman" w:hAnsi="Times New Roman" w:cs="Times New Roman"/>
          <w:sz w:val="24"/>
          <w:szCs w:val="24"/>
          <w:lang w:eastAsia="sk-SK"/>
        </w:rPr>
        <w:t>, Nitra</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49FD6CA9" w:rsidR="008F38F7" w:rsidRDefault="007C792C" w:rsidP="00DD3692">
      <w:pPr>
        <w:pStyle w:val="Odsekzoznamu"/>
        <w:numPr>
          <w:ilvl w:val="0"/>
          <w:numId w:val="25"/>
        </w:numPr>
        <w:spacing w:line="20" w:lineRule="atLeast"/>
        <w:ind w:left="426" w:hanging="426"/>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w:t>
      </w:r>
      <w:r w:rsidR="008F38F7">
        <w:rPr>
          <w:rFonts w:ascii="Times New Roman" w:hAnsi="Times New Roman"/>
          <w:sz w:val="24"/>
          <w:szCs w:val="24"/>
        </w:rPr>
        <w:lastRenderedPageBreak/>
        <w:t xml:space="preserve">zmluve zhotoví vo vlastnom mene a na vlastnú zodpovednosť pre objednávateľa a odovzdá objednávateľovi </w:t>
      </w:r>
      <w:r w:rsidR="00C34BC0">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3E905F97" w14:textId="77777777" w:rsidR="001A7CFF" w:rsidRPr="001A7CFF" w:rsidRDefault="008F38F7" w:rsidP="00DD3692">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3B487871" w14:textId="77777777" w:rsidR="00D46033" w:rsidRDefault="00D46033" w:rsidP="001A7CFF">
      <w:pPr>
        <w:pStyle w:val="Odsekzoznamu"/>
        <w:spacing w:line="20" w:lineRule="atLeast"/>
        <w:ind w:left="426"/>
        <w:jc w:val="both"/>
        <w:rPr>
          <w:rFonts w:ascii="Times New Roman" w:hAnsi="Times New Roman"/>
          <w:sz w:val="24"/>
          <w:szCs w:val="24"/>
        </w:rPr>
      </w:pPr>
    </w:p>
    <w:p w14:paraId="13E904DD" w14:textId="00A2CCE9" w:rsidR="001A7CFF" w:rsidRPr="001A7CFF" w:rsidRDefault="001A7CFF" w:rsidP="001A7CFF">
      <w:pPr>
        <w:pStyle w:val="Odsekzoznamu"/>
        <w:spacing w:line="20" w:lineRule="atLeast"/>
        <w:ind w:left="426"/>
        <w:jc w:val="both"/>
        <w:rPr>
          <w:rFonts w:ascii="Times New Roman" w:hAnsi="Times New Roman"/>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lastRenderedPageBreak/>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xml:space="preserve">, geodetickým </w:t>
      </w:r>
      <w:proofErr w:type="spellStart"/>
      <w:r w:rsidR="008E7F94" w:rsidRPr="008E7F94">
        <w:rPr>
          <w:rFonts w:ascii="Times New Roman" w:hAnsi="Times New Roman"/>
          <w:sz w:val="24"/>
          <w:szCs w:val="24"/>
        </w:rPr>
        <w:t>porealizačným</w:t>
      </w:r>
      <w:proofErr w:type="spellEnd"/>
      <w:r w:rsidR="008E7F94" w:rsidRPr="008E7F94">
        <w:rPr>
          <w:rFonts w:ascii="Times New Roman" w:hAnsi="Times New Roman"/>
          <w:sz w:val="24"/>
          <w:szCs w:val="24"/>
        </w:rPr>
        <w:t xml:space="preserve">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2C1A7CB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3365FC">
        <w:rPr>
          <w:rFonts w:ascii="Times New Roman" w:eastAsia="Times New Roman" w:hAnsi="Times New Roman" w:cs="Times New Roman"/>
          <w:color w:val="000000"/>
          <w:sz w:val="24"/>
          <w:szCs w:val="24"/>
          <w:lang w:eastAsia="sk-SK"/>
        </w:rPr>
        <w:t>6</w:t>
      </w:r>
      <w:r w:rsidR="00901C34">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6F1B370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021B438B"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5342A75D"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2160ADF7"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14FEB320"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lastRenderedPageBreak/>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w:t>
      </w:r>
      <w:r w:rsidRPr="007D5D19">
        <w:rPr>
          <w:rFonts w:ascii="Times New Roman" w:hAnsi="Times New Roman"/>
          <w:color w:val="000000"/>
          <w:sz w:val="24"/>
          <w:szCs w:val="24"/>
        </w:rPr>
        <w:lastRenderedPageBreak/>
        <w:t xml:space="preserve">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9"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9"/>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77777777"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10"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11"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11"/>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10"/>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w:t>
      </w:r>
      <w:proofErr w:type="spellStart"/>
      <w:r w:rsidRPr="00DD3692">
        <w:rPr>
          <w:rFonts w:ascii="Times New Roman" w:hAnsi="Times New Roman"/>
          <w:color w:val="000000"/>
          <w:sz w:val="24"/>
          <w:szCs w:val="24"/>
        </w:rPr>
        <w:t>vadným</w:t>
      </w:r>
      <w:proofErr w:type="spellEnd"/>
      <w:r w:rsidRPr="00DD3692">
        <w:rPr>
          <w:rFonts w:ascii="Times New Roman" w:hAnsi="Times New Roman"/>
          <w:color w:val="000000"/>
          <w:sz w:val="24"/>
          <w:szCs w:val="24"/>
        </w:rPr>
        <w:t xml:space="preserve">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A2A96AA" w14:textId="77777777" w:rsidR="007663CB" w:rsidRDefault="007663CB" w:rsidP="00DD3692">
      <w:pPr>
        <w:spacing w:after="0" w:line="20" w:lineRule="atLeast"/>
        <w:jc w:val="both"/>
        <w:rPr>
          <w:rFonts w:ascii="Times New Roman" w:hAnsi="Times New Roman" w:cs="Times New Roman"/>
          <w:color w:val="000000"/>
          <w:sz w:val="24"/>
          <w:szCs w:val="24"/>
        </w:rPr>
      </w:pPr>
    </w:p>
    <w:p w14:paraId="0B6305C1" w14:textId="77777777"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w:t>
      </w:r>
      <w:proofErr w:type="spellStart"/>
      <w:r w:rsidRPr="001D7BE5">
        <w:rPr>
          <w:rFonts w:ascii="Times New Roman" w:hAnsi="Times New Roman"/>
          <w:color w:val="000000"/>
          <w:sz w:val="24"/>
          <w:szCs w:val="24"/>
        </w:rPr>
        <w:t>prejednané</w:t>
      </w:r>
      <w:proofErr w:type="spellEnd"/>
      <w:r w:rsidRPr="001D7BE5">
        <w:rPr>
          <w:rFonts w:ascii="Times New Roman" w:hAnsi="Times New Roman"/>
          <w:color w:val="000000"/>
          <w:sz w:val="24"/>
          <w:szCs w:val="24"/>
        </w:rPr>
        <w:t xml:space="preserve">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w:t>
      </w:r>
      <w:r w:rsidRPr="001D7BE5">
        <w:rPr>
          <w:rFonts w:ascii="Times New Roman" w:hAnsi="Times New Roman"/>
          <w:color w:val="000000"/>
          <w:sz w:val="24"/>
          <w:szCs w:val="24"/>
        </w:rPr>
        <w:lastRenderedPageBreak/>
        <w:t xml:space="preserve">brániace ich výkonu, resp. je potrebné riešiť ďalší postup prác. Medzi jednotlivými 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w:t>
      </w:r>
      <w:r>
        <w:rPr>
          <w:rFonts w:ascii="Times New Roman" w:hAnsi="Times New Roman"/>
          <w:color w:val="000000"/>
          <w:sz w:val="24"/>
          <w:szCs w:val="24"/>
        </w:rPr>
        <w:lastRenderedPageBreak/>
        <w:t>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3AE1007D" w14:textId="77777777" w:rsidR="00B36D27" w:rsidRDefault="00B36D27" w:rsidP="00DD3692">
      <w:pPr>
        <w:spacing w:after="0" w:line="20" w:lineRule="atLeast"/>
        <w:jc w:val="both"/>
        <w:rPr>
          <w:rFonts w:ascii="Times New Roman" w:hAnsi="Times New Roman" w:cs="Times New Roman"/>
          <w:color w:val="000000"/>
          <w:sz w:val="24"/>
          <w:szCs w:val="24"/>
        </w:rPr>
      </w:pPr>
    </w:p>
    <w:p w14:paraId="70E0742F" w14:textId="77777777"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w:t>
      </w:r>
      <w:r w:rsidRPr="00DD3692">
        <w:rPr>
          <w:rFonts w:ascii="Times New Roman" w:hAnsi="Times New Roman"/>
          <w:color w:val="000000"/>
          <w:sz w:val="24"/>
          <w:szCs w:val="24"/>
        </w:rPr>
        <w:lastRenderedPageBreak/>
        <w:t xml:space="preserve">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lastRenderedPageBreak/>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D6C01A3" w14:textId="77777777" w:rsidR="008F38F7" w:rsidRDefault="008F38F7" w:rsidP="00DD3692">
      <w:pPr>
        <w:pStyle w:val="Odsekzoznamu"/>
        <w:spacing w:line="20" w:lineRule="atLeast"/>
        <w:ind w:left="284"/>
        <w:jc w:val="both"/>
        <w:rPr>
          <w:rFonts w:ascii="Times New Roman" w:hAnsi="Times New Roman"/>
          <w:sz w:val="24"/>
          <w:szCs w:val="24"/>
        </w:rPr>
      </w:pPr>
    </w:p>
    <w:p w14:paraId="614F3019" w14:textId="77777777" w:rsidR="00DD3692" w:rsidRDefault="00DD3692" w:rsidP="00DD3692">
      <w:pPr>
        <w:pStyle w:val="Odsekzoznamu"/>
        <w:spacing w:line="20" w:lineRule="atLeast"/>
        <w:ind w:left="284"/>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7ADBF4DD"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634DCBB4"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lastRenderedPageBreak/>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47E926A7" w14:textId="7DD9DFCB"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567CA00B" w14:textId="77777777" w:rsidR="0075699D" w:rsidRDefault="0075699D" w:rsidP="00DD3692">
      <w:pPr>
        <w:pStyle w:val="Odsekzoznamu"/>
        <w:spacing w:line="20" w:lineRule="atLeast"/>
        <w:ind w:left="284"/>
        <w:jc w:val="both"/>
        <w:rPr>
          <w:rFonts w:ascii="Times New Roman" w:hAnsi="Times New Roman"/>
          <w:color w:val="000000"/>
          <w:sz w:val="24"/>
          <w:szCs w:val="24"/>
        </w:rPr>
      </w:pP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62AED521" w14:textId="77777777" w:rsidR="008F38F7" w:rsidRDefault="008F38F7" w:rsidP="00DD3692">
      <w:pPr>
        <w:pStyle w:val="Zkladntext3"/>
        <w:widowControl/>
        <w:tabs>
          <w:tab w:val="clear" w:pos="567"/>
          <w:tab w:val="left" w:pos="708"/>
        </w:tabs>
        <w:spacing w:before="0" w:line="20" w:lineRule="atLeast"/>
        <w:rPr>
          <w:sz w:val="24"/>
          <w:szCs w:val="24"/>
        </w:rPr>
      </w:pPr>
    </w:p>
    <w:p w14:paraId="03F5CC4A" w14:textId="77777777"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3CD2BAEB"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 xml:space="preserve">Mesto Nitra zverejní </w:t>
      </w:r>
      <w:r w:rsidR="00194313">
        <w:rPr>
          <w:rFonts w:ascii="Times New Roman" w:hAnsi="Times New Roman"/>
          <w:sz w:val="24"/>
          <w:szCs w:val="24"/>
        </w:rPr>
        <w:t>v Centrálnom registri zmlúv</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496CAA46"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dokumentácia</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footerReference w:type="default" r:id="rId8"/>
          <w:pgSz w:w="11906" w:h="16838"/>
          <w:pgMar w:top="1417" w:right="1417" w:bottom="1417" w:left="1417" w:header="708" w:footer="708" w:gutter="0"/>
          <w:cols w:space="708"/>
          <w:docGrid w:linePitch="360"/>
        </w:sectPr>
      </w:pPr>
    </w:p>
    <w:p w14:paraId="0FF7A928" w14:textId="77777777" w:rsidR="002838AF" w:rsidRDefault="002838AF" w:rsidP="00DD3692">
      <w:pPr>
        <w:spacing w:after="0" w:line="20" w:lineRule="atLeast"/>
        <w:jc w:val="center"/>
        <w:rPr>
          <w:rFonts w:ascii="Times New Roman" w:hAnsi="Times New Roman" w:cs="Times New Roman"/>
          <w:sz w:val="24"/>
          <w:szCs w:val="24"/>
        </w:rPr>
      </w:pPr>
    </w:p>
    <w:p w14:paraId="2B212971" w14:textId="77777777" w:rsidR="002838AF" w:rsidRDefault="002838AF" w:rsidP="00DD3692">
      <w:pPr>
        <w:spacing w:after="0" w:line="20" w:lineRule="atLeast"/>
        <w:jc w:val="center"/>
        <w:rPr>
          <w:rFonts w:ascii="Times New Roman" w:hAnsi="Times New Roman" w:cs="Times New Roman"/>
          <w:sz w:val="24"/>
          <w:szCs w:val="24"/>
        </w:rPr>
      </w:pPr>
    </w:p>
    <w:p w14:paraId="323FB097" w14:textId="77777777" w:rsidR="008F38F7" w:rsidRDefault="008F38F7" w:rsidP="00DD3692">
      <w:pPr>
        <w:spacing w:after="0" w:line="20" w:lineRule="atLeast"/>
        <w:jc w:val="center"/>
        <w:rPr>
          <w:rFonts w:ascii="Times New Roman" w:hAnsi="Times New Roman" w:cs="Times New Roman"/>
          <w:sz w:val="24"/>
          <w:szCs w:val="24"/>
        </w:rPr>
      </w:pPr>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0384CF5" w14:textId="77777777" w:rsidR="008F38F7" w:rsidRDefault="008F38F7" w:rsidP="00DD3692">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0AED085B" w14:textId="77777777" w:rsidR="002838AF" w:rsidRDefault="008F38F7"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sidR="002838AF">
        <w:rPr>
          <w:rFonts w:ascii="Times New Roman" w:hAnsi="Times New Roman" w:cs="Times New Roman"/>
          <w:sz w:val="24"/>
          <w:szCs w:val="24"/>
        </w:rPr>
        <w:br w:type="column"/>
      </w:r>
    </w:p>
    <w:p w14:paraId="5293BB85" w14:textId="77777777" w:rsidR="004C5B50" w:rsidRDefault="004C5B50" w:rsidP="00DD3692">
      <w:pPr>
        <w:spacing w:after="0" w:line="20" w:lineRule="atLeast"/>
        <w:jc w:val="center"/>
        <w:rPr>
          <w:rFonts w:ascii="Times New Roman" w:hAnsi="Times New Roman" w:cs="Times New Roman"/>
          <w:sz w:val="24"/>
          <w:szCs w:val="24"/>
        </w:rPr>
      </w:pPr>
    </w:p>
    <w:p w14:paraId="42664B20" w14:textId="77777777" w:rsidR="002838AF" w:rsidRDefault="002838AF" w:rsidP="00DD3692">
      <w:pPr>
        <w:spacing w:after="0" w:line="20" w:lineRule="atLeast"/>
        <w:jc w:val="center"/>
        <w:rPr>
          <w:rFonts w:ascii="Times New Roman" w:hAnsi="Times New Roman" w:cs="Times New Roman"/>
          <w:sz w:val="24"/>
          <w:szCs w:val="24"/>
        </w:rPr>
      </w:pPr>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2838AF">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69616" w14:textId="77777777" w:rsidR="00647062" w:rsidRDefault="00647062" w:rsidP="0075699D">
      <w:pPr>
        <w:spacing w:after="0" w:line="240" w:lineRule="auto"/>
      </w:pPr>
      <w:r>
        <w:separator/>
      </w:r>
    </w:p>
  </w:endnote>
  <w:endnote w:type="continuationSeparator" w:id="0">
    <w:p w14:paraId="6D8AE487" w14:textId="77777777" w:rsidR="00647062" w:rsidRDefault="00647062"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7777777"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876602">
          <w:rPr>
            <w:rFonts w:ascii="Times New Roman" w:hAnsi="Times New Roman" w:cs="Times New Roman"/>
            <w:noProof/>
            <w:sz w:val="24"/>
          </w:rPr>
          <w:t>11</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976D1" w14:textId="77777777" w:rsidR="00647062" w:rsidRDefault="00647062" w:rsidP="0075699D">
      <w:pPr>
        <w:spacing w:after="0" w:line="240" w:lineRule="auto"/>
      </w:pPr>
      <w:r>
        <w:separator/>
      </w:r>
    </w:p>
  </w:footnote>
  <w:footnote w:type="continuationSeparator" w:id="0">
    <w:p w14:paraId="3D511889" w14:textId="77777777" w:rsidR="00647062" w:rsidRDefault="00647062" w:rsidP="00756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3"/>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1"/>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muel Matula">
    <w15:presenceInfo w15:providerId="AD" w15:userId="S-1-5-21-1798934951-2770341791-15683797-156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038"/>
    <w:rsid w:val="0000230B"/>
    <w:rsid w:val="000053F7"/>
    <w:rsid w:val="00042795"/>
    <w:rsid w:val="00061714"/>
    <w:rsid w:val="00061C56"/>
    <w:rsid w:val="000707C8"/>
    <w:rsid w:val="00075661"/>
    <w:rsid w:val="00084DCA"/>
    <w:rsid w:val="000B5B89"/>
    <w:rsid w:val="000D30CA"/>
    <w:rsid w:val="000E2674"/>
    <w:rsid w:val="000E36CA"/>
    <w:rsid w:val="00155807"/>
    <w:rsid w:val="001855A0"/>
    <w:rsid w:val="00194313"/>
    <w:rsid w:val="00196752"/>
    <w:rsid w:val="001A7CFF"/>
    <w:rsid w:val="001C045E"/>
    <w:rsid w:val="001D628D"/>
    <w:rsid w:val="001D7BE5"/>
    <w:rsid w:val="001E1D8D"/>
    <w:rsid w:val="001E5066"/>
    <w:rsid w:val="00200DCE"/>
    <w:rsid w:val="00207CC1"/>
    <w:rsid w:val="002271A7"/>
    <w:rsid w:val="00227825"/>
    <w:rsid w:val="00237FAB"/>
    <w:rsid w:val="002704FA"/>
    <w:rsid w:val="00271517"/>
    <w:rsid w:val="002808C5"/>
    <w:rsid w:val="002838AF"/>
    <w:rsid w:val="002928F5"/>
    <w:rsid w:val="002B75D8"/>
    <w:rsid w:val="002D1A52"/>
    <w:rsid w:val="002F6459"/>
    <w:rsid w:val="003046B3"/>
    <w:rsid w:val="0030702A"/>
    <w:rsid w:val="00325502"/>
    <w:rsid w:val="003365FC"/>
    <w:rsid w:val="00355A66"/>
    <w:rsid w:val="00377450"/>
    <w:rsid w:val="00393892"/>
    <w:rsid w:val="00396790"/>
    <w:rsid w:val="003C63A4"/>
    <w:rsid w:val="00420329"/>
    <w:rsid w:val="00436616"/>
    <w:rsid w:val="00437869"/>
    <w:rsid w:val="00443205"/>
    <w:rsid w:val="00445DE6"/>
    <w:rsid w:val="00445FC6"/>
    <w:rsid w:val="004723EA"/>
    <w:rsid w:val="004767A1"/>
    <w:rsid w:val="004868D0"/>
    <w:rsid w:val="00497F5B"/>
    <w:rsid w:val="004C5B50"/>
    <w:rsid w:val="00502BBB"/>
    <w:rsid w:val="00516DF2"/>
    <w:rsid w:val="005200A1"/>
    <w:rsid w:val="00524A9C"/>
    <w:rsid w:val="005323E1"/>
    <w:rsid w:val="0054341D"/>
    <w:rsid w:val="005468AD"/>
    <w:rsid w:val="005811BD"/>
    <w:rsid w:val="00581CE4"/>
    <w:rsid w:val="005B3336"/>
    <w:rsid w:val="006204DE"/>
    <w:rsid w:val="00623CF8"/>
    <w:rsid w:val="006375C3"/>
    <w:rsid w:val="00646B57"/>
    <w:rsid w:val="00647062"/>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5374F"/>
    <w:rsid w:val="00753A5C"/>
    <w:rsid w:val="0075699D"/>
    <w:rsid w:val="007576A9"/>
    <w:rsid w:val="007661BD"/>
    <w:rsid w:val="007663CB"/>
    <w:rsid w:val="00776DDD"/>
    <w:rsid w:val="007845BC"/>
    <w:rsid w:val="007867B0"/>
    <w:rsid w:val="007A1151"/>
    <w:rsid w:val="007A235E"/>
    <w:rsid w:val="007A5CF2"/>
    <w:rsid w:val="007C792C"/>
    <w:rsid w:val="007D3DAE"/>
    <w:rsid w:val="007D5D19"/>
    <w:rsid w:val="007E5C12"/>
    <w:rsid w:val="007F6FB7"/>
    <w:rsid w:val="00802806"/>
    <w:rsid w:val="00815504"/>
    <w:rsid w:val="008268D8"/>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1477A"/>
    <w:rsid w:val="00926CB5"/>
    <w:rsid w:val="00942039"/>
    <w:rsid w:val="00957415"/>
    <w:rsid w:val="00975EAF"/>
    <w:rsid w:val="00985E4B"/>
    <w:rsid w:val="009A260F"/>
    <w:rsid w:val="009A414E"/>
    <w:rsid w:val="00A20888"/>
    <w:rsid w:val="00A43EDF"/>
    <w:rsid w:val="00A44A06"/>
    <w:rsid w:val="00A47254"/>
    <w:rsid w:val="00A521C6"/>
    <w:rsid w:val="00A74C8D"/>
    <w:rsid w:val="00AB718B"/>
    <w:rsid w:val="00AD099A"/>
    <w:rsid w:val="00AE6E92"/>
    <w:rsid w:val="00B059DD"/>
    <w:rsid w:val="00B36D27"/>
    <w:rsid w:val="00B66E4E"/>
    <w:rsid w:val="00B70416"/>
    <w:rsid w:val="00B91EEC"/>
    <w:rsid w:val="00B930B0"/>
    <w:rsid w:val="00BA5109"/>
    <w:rsid w:val="00BB73AE"/>
    <w:rsid w:val="00BE0C69"/>
    <w:rsid w:val="00BE2D54"/>
    <w:rsid w:val="00BE56D0"/>
    <w:rsid w:val="00C05C14"/>
    <w:rsid w:val="00C34BC0"/>
    <w:rsid w:val="00C41038"/>
    <w:rsid w:val="00C546F3"/>
    <w:rsid w:val="00C55375"/>
    <w:rsid w:val="00C673D7"/>
    <w:rsid w:val="00C767EA"/>
    <w:rsid w:val="00C8019E"/>
    <w:rsid w:val="00C871AA"/>
    <w:rsid w:val="00CA39DD"/>
    <w:rsid w:val="00CD37C3"/>
    <w:rsid w:val="00CE1C11"/>
    <w:rsid w:val="00CE60E1"/>
    <w:rsid w:val="00CF0386"/>
    <w:rsid w:val="00D42459"/>
    <w:rsid w:val="00D46033"/>
    <w:rsid w:val="00D6444C"/>
    <w:rsid w:val="00D70F6F"/>
    <w:rsid w:val="00D71476"/>
    <w:rsid w:val="00D74249"/>
    <w:rsid w:val="00DB132C"/>
    <w:rsid w:val="00DC0ECE"/>
    <w:rsid w:val="00DD3692"/>
    <w:rsid w:val="00DE6EF1"/>
    <w:rsid w:val="00E31DC0"/>
    <w:rsid w:val="00E4645D"/>
    <w:rsid w:val="00E66576"/>
    <w:rsid w:val="00EC5207"/>
    <w:rsid w:val="00ED6B3E"/>
    <w:rsid w:val="00EE622B"/>
    <w:rsid w:val="00F16F5C"/>
    <w:rsid w:val="00F32E9A"/>
    <w:rsid w:val="00F424CB"/>
    <w:rsid w:val="00F50E4C"/>
    <w:rsid w:val="00F74D89"/>
    <w:rsid w:val="00F80F03"/>
    <w:rsid w:val="00F8345F"/>
    <w:rsid w:val="00F84683"/>
    <w:rsid w:val="00FA58EB"/>
    <w:rsid w:val="00FD2CF1"/>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9C914-1504-40EE-A095-87FEB13A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5523</Words>
  <Characters>31485</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Samuel Matula</cp:lastModifiedBy>
  <cp:revision>3</cp:revision>
  <cp:lastPrinted>2021-05-28T11:11:00Z</cp:lastPrinted>
  <dcterms:created xsi:type="dcterms:W3CDTF">2022-06-01T13:52:00Z</dcterms:created>
  <dcterms:modified xsi:type="dcterms:W3CDTF">2022-10-05T17:50:00Z</dcterms:modified>
</cp:coreProperties>
</file>