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526" w:rsidRDefault="008D2526" w:rsidP="00D963A6">
      <w:pPr>
        <w:shd w:val="clear" w:color="auto" w:fill="FFFFFF"/>
      </w:pPr>
    </w:p>
    <w:p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Default="0082639A" w:rsidP="001B1379">
      <w:pPr>
        <w:jc w:val="center"/>
        <w:rPr>
          <w:sz w:val="30"/>
          <w:szCs w:val="30"/>
        </w:rPr>
      </w:pPr>
    </w:p>
    <w:p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rsidR="00496FCD" w:rsidRDefault="004256A7"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 xml:space="preserve">časť IV </w:t>
      </w:r>
      <w:r w:rsidR="004256A7">
        <w:rPr>
          <w:rFonts w:ascii="Arial Narrow" w:eastAsia="Calibri" w:hAnsi="Arial Narrow"/>
        </w:rPr>
        <w:t>postačuje globálny údaj</w:t>
      </w:r>
      <w:bookmarkStart w:id="0" w:name="_GoBack"/>
      <w:bookmarkEnd w:id="0"/>
    </w:p>
    <w:p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1" w:name="_Hlk523392588"/>
    </w:p>
    <w:p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2" w:name="_Hlk519931532"/>
      <w:bookmarkEnd w:id="1"/>
    </w:p>
    <w:p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2"/>
    <w:p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rsidR="00496FCD" w:rsidRDefault="00496FCD" w:rsidP="001B1379">
      <w:pPr>
        <w:jc w:val="center"/>
        <w:rPr>
          <w:sz w:val="30"/>
          <w:szCs w:val="30"/>
        </w:rPr>
      </w:pPr>
    </w:p>
    <w:p w:rsidR="00496FCD" w:rsidRDefault="00496FCD" w:rsidP="001B1379">
      <w:pPr>
        <w:jc w:val="center"/>
        <w:rPr>
          <w:sz w:val="30"/>
          <w:szCs w:val="30"/>
        </w:rPr>
      </w:pPr>
    </w:p>
    <w:p w:rsidR="00496FCD" w:rsidRDefault="00496FCD"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8E6B3A" w:rsidRPr="00F4415F">
              <w:rPr>
                <w:rFonts w:ascii="Arial Narrow" w:hAnsi="Arial Narrow"/>
                <w:b/>
              </w:rPr>
              <w:t xml:space="preserve"> </w:t>
            </w:r>
            <w:r w:rsidR="00D80952" w:rsidRPr="00F4415F">
              <w:rPr>
                <w:rFonts w:ascii="Arial Narrow" w:hAnsi="Arial Narrow"/>
                <w:b/>
              </w:rPr>
              <w:t xml:space="preserve">    </w:t>
            </w:r>
            <w:r w:rsidR="00F4415F" w:rsidRPr="00F4415F">
              <w:rPr>
                <w:rFonts w:ascii="Arial Narrow" w:hAnsi="Arial Narrow"/>
                <w:b/>
              </w:rPr>
              <w:t>S</w:t>
            </w:r>
            <w:r w:rsidR="002C4BCB">
              <w:rPr>
                <w:rFonts w:ascii="Arial Narrow" w:hAnsi="Arial Narrow"/>
                <w:b/>
              </w:rPr>
              <w:t xml:space="preserve"> 11</w:t>
            </w:r>
            <w:r w:rsidR="00B90A66">
              <w:rPr>
                <w:rFonts w:ascii="Arial Narrow" w:hAnsi="Arial Narrow"/>
                <w:b/>
              </w:rPr>
              <w:t>9</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xml:space="preserve">], dátum </w:t>
            </w:r>
            <w:r w:rsidR="00B90A66">
              <w:rPr>
                <w:rFonts w:ascii="Arial Narrow" w:hAnsi="Arial Narrow"/>
                <w:b/>
              </w:rPr>
              <w:t>22</w:t>
            </w:r>
            <w:r w:rsidR="002C4BCB">
              <w:rPr>
                <w:rFonts w:ascii="Arial Narrow" w:hAnsi="Arial Narrow"/>
                <w:b/>
              </w:rPr>
              <w:t>.06.2023</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4416"/>
            </w:tblGrid>
            <w:tr w:rsidR="00A179E5" w:rsidRPr="00F4415F">
              <w:trPr>
                <w:trHeight w:val="121"/>
              </w:trPr>
              <w:tc>
                <w:tcPr>
                  <w:tcW w:w="0" w:type="auto"/>
                </w:tcPr>
                <w:p w:rsidR="00A179E5" w:rsidRPr="00F4415F" w:rsidRDefault="001B1379" w:rsidP="00B90A66">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2C4BCB" w:rsidRPr="002C4BCB">
                    <w:rPr>
                      <w:b/>
                    </w:rPr>
                    <w:t>2023/S 11</w:t>
                  </w:r>
                  <w:r w:rsidR="00B90A66">
                    <w:rPr>
                      <w:b/>
                    </w:rPr>
                    <w:t>9</w:t>
                  </w:r>
                  <w:r w:rsidR="002C4BCB" w:rsidRPr="002C4BCB">
                    <w:rPr>
                      <w:b/>
                    </w:rPr>
                    <w:t>-</w:t>
                  </w:r>
                  <w:r w:rsidR="00B90A66">
                    <w:rPr>
                      <w:b/>
                    </w:rPr>
                    <w:t>277082</w:t>
                  </w:r>
                </w:p>
              </w:tc>
            </w:tr>
          </w:tbl>
          <w:p w:rsidR="001B1379" w:rsidRPr="001D21FD" w:rsidRDefault="001B1379" w:rsidP="000304F2">
            <w:pPr>
              <w:jc w:val="both"/>
              <w:rPr>
                <w:rFonts w:ascii="Arial Narrow" w:hAnsi="Arial Narrow"/>
              </w:rPr>
            </w:pPr>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rsidTr="00BB3189">
        <w:trPr>
          <w:trHeight w:val="292"/>
        </w:trPr>
        <w:tc>
          <w:tcPr>
            <w:tcW w:w="4191"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rsidR="00BB3189" w:rsidRDefault="00BB3189" w:rsidP="00BB3189">
            <w:pPr>
              <w:rPr>
                <w:rStyle w:val="Zkladntext20"/>
                <w:rFonts w:asciiTheme="minorHAnsi" w:hAnsiTheme="minorHAnsi" w:cstheme="minorHAnsi"/>
                <w:color w:val="000000"/>
              </w:rPr>
            </w:pPr>
            <w:r w:rsidRPr="00F31E88">
              <w:rPr>
                <w:rFonts w:asciiTheme="minorHAnsi" w:hAnsiTheme="minorHAnsi" w:cstheme="minorHAnsi"/>
                <w:b/>
                <w:color w:val="000000"/>
                <w:shd w:val="clear" w:color="auto" w:fill="FFFFFF"/>
              </w:rPr>
              <w:t>Nemocnica s poliklinikou Prievidza so sídlom V Bojniciach</w:t>
            </w:r>
            <w:r w:rsidRPr="007444A9">
              <w:rPr>
                <w:rStyle w:val="Zkladntext20"/>
                <w:rFonts w:asciiTheme="minorHAnsi" w:hAnsiTheme="minorHAnsi" w:cstheme="minorHAnsi"/>
                <w:color w:val="000000"/>
              </w:rPr>
              <w:t xml:space="preserve"> </w:t>
            </w:r>
          </w:p>
          <w:p w:rsidR="00BB3189" w:rsidRPr="003B47C7" w:rsidRDefault="00BB3189" w:rsidP="00BB3189">
            <w:pPr>
              <w:rPr>
                <w:rFonts w:asciiTheme="minorHAnsi" w:hAnsiTheme="minorHAnsi" w:cstheme="minorHAnsi"/>
                <w:b/>
              </w:rPr>
            </w:pPr>
            <w:r w:rsidRPr="007444A9">
              <w:rPr>
                <w:rStyle w:val="Zkladntext20"/>
                <w:rFonts w:asciiTheme="minorHAnsi" w:hAnsiTheme="minorHAnsi" w:cstheme="minorHAnsi"/>
                <w:color w:val="000000"/>
              </w:rPr>
              <w:t>Nemocničná 2</w:t>
            </w:r>
            <w:r>
              <w:rPr>
                <w:rStyle w:val="Zkladntext20"/>
                <w:rFonts w:asciiTheme="minorHAnsi" w:hAnsiTheme="minorHAnsi" w:cstheme="minorHAnsi"/>
                <w:color w:val="000000"/>
              </w:rPr>
              <w:t xml:space="preserve">, </w:t>
            </w:r>
            <w:r w:rsidRPr="007444A9">
              <w:rPr>
                <w:rStyle w:val="Zkladntext20"/>
                <w:rFonts w:asciiTheme="minorHAnsi" w:hAnsiTheme="minorHAnsi" w:cstheme="minorHAnsi"/>
                <w:color w:val="000000"/>
              </w:rPr>
              <w:t>972 01  Bojnice</w:t>
            </w:r>
          </w:p>
        </w:tc>
      </w:tr>
      <w:tr w:rsidR="00BB3189" w:rsidRPr="001D21FD" w:rsidTr="00BB3189">
        <w:trPr>
          <w:trHeight w:val="292"/>
        </w:trPr>
        <w:tc>
          <w:tcPr>
            <w:tcW w:w="4191" w:type="dxa"/>
          </w:tcPr>
          <w:p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rsidTr="00BB3189">
        <w:trPr>
          <w:trHeight w:val="292"/>
        </w:trPr>
        <w:tc>
          <w:tcPr>
            <w:tcW w:w="4191" w:type="dxa"/>
          </w:tcPr>
          <w:p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rsidR="00BB3189" w:rsidRPr="00B90A66" w:rsidRDefault="00454C86" w:rsidP="00BB3189">
            <w:pPr>
              <w:rPr>
                <w:rFonts w:ascii="Calibri" w:hAnsi="Calibri" w:cs="Calibri"/>
                <w:b/>
              </w:rPr>
            </w:pPr>
            <w:r w:rsidRPr="00B90A66">
              <w:rPr>
                <w:rFonts w:ascii="Calibri" w:hAnsi="Calibri" w:cs="Calibri"/>
                <w:b/>
                <w:szCs w:val="28"/>
              </w:rPr>
              <w:t>„</w:t>
            </w:r>
            <w:proofErr w:type="spellStart"/>
            <w:r w:rsidR="00B90A66" w:rsidRPr="00B90A66">
              <w:rPr>
                <w:rFonts w:ascii="Calibri" w:hAnsi="Calibri" w:cs="Calibri"/>
                <w:b/>
              </w:rPr>
              <w:t>Kraniotomický</w:t>
            </w:r>
            <w:proofErr w:type="spellEnd"/>
            <w:r w:rsidR="00B90A66" w:rsidRPr="00B90A66">
              <w:rPr>
                <w:rFonts w:ascii="Calibri" w:hAnsi="Calibri" w:cs="Calibri"/>
                <w:b/>
              </w:rPr>
              <w:t xml:space="preserve"> vŕtací systém</w:t>
            </w:r>
            <w:r w:rsidRPr="00B90A66">
              <w:rPr>
                <w:rFonts w:ascii="Calibri" w:hAnsi="Calibri" w:cs="Calibri"/>
                <w:b/>
                <w:bCs/>
                <w:szCs w:val="28"/>
              </w:rPr>
              <w:t xml:space="preserve">“ </w:t>
            </w:r>
          </w:p>
        </w:tc>
      </w:tr>
      <w:tr w:rsidR="00BB3189" w:rsidRPr="001D21FD" w:rsidTr="00BB3189">
        <w:trPr>
          <w:trHeight w:val="535"/>
        </w:trPr>
        <w:tc>
          <w:tcPr>
            <w:tcW w:w="4191" w:type="dxa"/>
          </w:tcPr>
          <w:p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rsidR="00BB3189" w:rsidRPr="00AA4FB5" w:rsidRDefault="00BB3189" w:rsidP="00BB3189">
            <w:pPr>
              <w:rPr>
                <w:rFonts w:ascii="Arial Narrow" w:hAnsi="Arial Narrow"/>
              </w:rPr>
            </w:pPr>
          </w:p>
          <w:p w:rsidR="00BB3189" w:rsidRPr="00AA4FB5" w:rsidRDefault="003D07D0" w:rsidP="00B90A66">
            <w:pPr>
              <w:rPr>
                <w:rFonts w:ascii="Arial Narrow" w:hAnsi="Arial Narrow"/>
              </w:rPr>
            </w:pPr>
            <w:r w:rsidRPr="00454C86">
              <w:rPr>
                <w:rFonts w:ascii="Arial Narrow" w:hAnsi="Arial Narrow"/>
              </w:rPr>
              <w:t>NDL/2023</w:t>
            </w:r>
            <w:r w:rsidR="00BB3189" w:rsidRPr="00454C86">
              <w:rPr>
                <w:rFonts w:ascii="Arial Narrow" w:hAnsi="Arial Narrow"/>
              </w:rPr>
              <w:t>/BOJ/</w:t>
            </w:r>
            <w:r w:rsidR="00B90A66">
              <w:rPr>
                <w:rFonts w:ascii="Arial Narrow" w:hAnsi="Arial Narrow"/>
              </w:rPr>
              <w:t>6</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225" w:dyaOrig="225">
                <v:shape id="_x0000_i1135" type="#_x0000_t75" style="width:45pt;height:20.4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37" type="#_x0000_t75" style="width:42pt;height:20.4pt" o:ole="">
                  <v:imagedata r:id="rId11" o:title=""/>
                </v:shape>
                <w:control r:id="rId15" w:name="CheckBox11" w:shapeid="_x0000_i1137"/>
              </w:object>
            </w:r>
            <w:r w:rsidRPr="001D21FD">
              <w:rPr>
                <w:rFonts w:ascii="Arial Narrow" w:hAnsi="Arial Narrow"/>
              </w:rPr>
              <w:t xml:space="preserve">   </w:t>
            </w:r>
            <w:r w:rsidRPr="001D21FD">
              <w:rPr>
                <w:rFonts w:ascii="Arial Narrow" w:hAnsi="Arial Narrow"/>
                <w:lang w:eastAsia="en-US"/>
              </w:rPr>
              <w:object w:dxaOrig="225" w:dyaOrig="225">
                <v:shape id="_x0000_i1139" type="#_x0000_t75" style="width:45pt;height:20.4pt" o:ole="">
                  <v:imagedata r:id="rId16"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41" type="#_x0000_t75" style="width:42pt;height:20.4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225" w:dyaOrig="225">
                <v:shape id="_x0000_i1143" type="#_x0000_t75" style="width:45pt;height:20.4pt" o:ole="">
                  <v:imagedata r:id="rId13"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225" w:dyaOrig="225">
                <v:shape id="_x0000_i1145" type="#_x0000_t75" style="width:90pt;height:20.4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47" type="#_x0000_t75" style="width:42pt;height:20.4pt" o:ole="">
                  <v:imagedata r:id="rId11"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225" w:dyaOrig="225">
                <v:shape id="_x0000_i1149" type="#_x0000_t75" style="width:45pt;height:20.4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225" w:dyaOrig="225">
                <v:shape id="_x0000_i1151" type="#_x0000_t75" style="width:42pt;height:20.4pt" o:ole="">
                  <v:imagedata r:id="rId11"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225" w:dyaOrig="225">
                <v:shape id="_x0000_i1153" type="#_x0000_t75" style="width:45pt;height:20.4pt" o:ole="">
                  <v:imagedata r:id="rId13"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5" type="#_x0000_t75" style="width:42pt;height:20.4pt" o:ole="">
                  <v:imagedata r:id="rId11"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225" w:dyaOrig="225">
                <v:shape id="_x0000_i1157" type="#_x0000_t75" style="width:45pt;height:20.4pt" o:ole="">
                  <v:imagedata r:id="rId28" o:title=""/>
                </v:shape>
                <w:control r:id="rId29"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59" type="#_x0000_t75" style="width:42pt;height:20.4pt" o:ole="">
                  <v:imagedata r:id="rId11" o:title=""/>
                </v:shape>
                <w:control r:id="rId30" w:name="CheckBox16" w:shapeid="_x0000_i1159"/>
              </w:object>
            </w:r>
            <w:r w:rsidRPr="001D21FD">
              <w:rPr>
                <w:rFonts w:ascii="Arial Narrow" w:hAnsi="Arial Narrow"/>
              </w:rPr>
              <w:t xml:space="preserve">   </w:t>
            </w:r>
            <w:r w:rsidRPr="001D21FD">
              <w:rPr>
                <w:rFonts w:ascii="Arial Narrow" w:hAnsi="Arial Narrow"/>
                <w:lang w:eastAsia="en-US"/>
              </w:rPr>
              <w:object w:dxaOrig="225" w:dyaOrig="225">
                <v:shape id="_x0000_i1161" type="#_x0000_t75" style="width:45pt;height:20.4pt" o:ole="">
                  <v:imagedata r:id="rId13" o:title=""/>
                </v:shape>
                <w:control r:id="rId31"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3" type="#_x0000_t75" style="width:42pt;height:20.4pt" o:ole="">
                  <v:imagedata r:id="rId11" o:title=""/>
                </v:shape>
                <w:control r:id="rId32" w:name="CheckBox151" w:shapeid="_x0000_i1163"/>
              </w:object>
            </w:r>
            <w:r w:rsidRPr="001D21FD">
              <w:rPr>
                <w:rFonts w:ascii="Arial Narrow" w:hAnsi="Arial Narrow"/>
              </w:rPr>
              <w:t xml:space="preserve">   </w:t>
            </w:r>
            <w:r w:rsidRPr="001D21FD">
              <w:rPr>
                <w:rFonts w:ascii="Arial Narrow" w:hAnsi="Arial Narrow"/>
                <w:lang w:eastAsia="en-US"/>
              </w:rPr>
              <w:object w:dxaOrig="225" w:dyaOrig="225">
                <v:shape id="_x0000_i1165" type="#_x0000_t75" style="width:45pt;height:20.4pt" o:ole="">
                  <v:imagedata r:id="rId13" o:title=""/>
                </v:shape>
                <w:control r:id="rId33"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67" type="#_x0000_t75" style="width:42pt;height:20.4pt" o:ole="">
                  <v:imagedata r:id="rId11" o:title=""/>
                </v:shape>
                <w:control r:id="rId34" w:name="CheckBox152" w:shapeid="_x0000_i1167"/>
              </w:object>
            </w:r>
            <w:r w:rsidRPr="001D21FD">
              <w:rPr>
                <w:rFonts w:ascii="Arial Narrow" w:hAnsi="Arial Narrow"/>
              </w:rPr>
              <w:t xml:space="preserve">   </w:t>
            </w:r>
            <w:r w:rsidRPr="001D21FD">
              <w:rPr>
                <w:rFonts w:ascii="Arial Narrow" w:hAnsi="Arial Narrow"/>
                <w:lang w:eastAsia="en-US"/>
              </w:rPr>
              <w:object w:dxaOrig="225" w:dyaOrig="225">
                <v:shape id="_x0000_i1169" type="#_x0000_t75" style="width:45pt;height:20.4pt" o:ole="">
                  <v:imagedata r:id="rId13"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1" type="#_x0000_t75" style="width:42pt;height:20.4pt" o:ole="">
                  <v:imagedata r:id="rId11" o:title=""/>
                </v:shape>
                <w:control r:id="rId36" w:name="CheckBox153" w:shapeid="_x0000_i1171"/>
              </w:object>
            </w:r>
            <w:r w:rsidRPr="001D21FD">
              <w:rPr>
                <w:rFonts w:ascii="Arial Narrow" w:hAnsi="Arial Narrow"/>
              </w:rPr>
              <w:t xml:space="preserve">   </w:t>
            </w:r>
            <w:r w:rsidRPr="001D21FD">
              <w:rPr>
                <w:rFonts w:ascii="Arial Narrow" w:hAnsi="Arial Narrow"/>
                <w:lang w:eastAsia="en-US"/>
              </w:rPr>
              <w:object w:dxaOrig="225" w:dyaOrig="225">
                <v:shape id="_x0000_i1173" type="#_x0000_t75" style="width:45pt;height:20.4pt" o:ole="">
                  <v:imagedata r:id="rId13" o:title=""/>
                </v:shape>
                <w:control r:id="rId37"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75" type="#_x0000_t75" style="width:42pt;height:20.4pt" o:ole="">
                  <v:imagedata r:id="rId11" o:title=""/>
                </v:shape>
                <w:control r:id="rId38" w:name="CheckBox154" w:shapeid="_x0000_i1175"/>
              </w:object>
            </w:r>
            <w:r w:rsidRPr="001D21FD">
              <w:rPr>
                <w:rFonts w:ascii="Arial Narrow" w:hAnsi="Arial Narrow"/>
              </w:rPr>
              <w:t xml:space="preserve">   </w:t>
            </w:r>
            <w:r w:rsidRPr="001D21FD">
              <w:rPr>
                <w:rFonts w:ascii="Arial Narrow" w:hAnsi="Arial Narrow"/>
                <w:lang w:eastAsia="en-US"/>
              </w:rPr>
              <w:object w:dxaOrig="225" w:dyaOrig="225">
                <v:shape id="_x0000_i1177" type="#_x0000_t75" style="width:45pt;height:20.4pt" o:ole="">
                  <v:imagedata r:id="rId13" o:title=""/>
                </v:shape>
                <w:control r:id="rId39"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225" w:dyaOrig="225">
                <v:shape id="_x0000_i1179" type="#_x0000_t75" style="width:42pt;height:20.4pt" o:ole="">
                  <v:imagedata r:id="rId11" o:title=""/>
                </v:shape>
                <w:control r:id="rId40" w:name="CheckBox1538" w:shapeid="_x0000_i1179"/>
              </w:object>
            </w:r>
            <w:r w:rsidRPr="001D21FD">
              <w:rPr>
                <w:rFonts w:ascii="Arial Narrow" w:hAnsi="Arial Narrow"/>
              </w:rPr>
              <w:t xml:space="preserve">   </w:t>
            </w:r>
            <w:r w:rsidRPr="001D21FD">
              <w:rPr>
                <w:rFonts w:ascii="Arial Narrow" w:hAnsi="Arial Narrow"/>
                <w:lang w:eastAsia="en-US"/>
              </w:rPr>
              <w:object w:dxaOrig="225" w:dyaOrig="225">
                <v:shape id="_x0000_i1181" type="#_x0000_t75" style="width:45pt;height:20.4pt" o:ole="">
                  <v:imagedata r:id="rId13" o:title=""/>
                </v:shape>
                <w:control r:id="rId41"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3" type="#_x0000_t75" style="width:42pt;height:20.4pt" o:ole="">
                  <v:imagedata r:id="rId11" o:title=""/>
                </v:shape>
                <w:control r:id="rId42" w:name="CheckBox15310" w:shapeid="_x0000_i1183"/>
              </w:object>
            </w:r>
            <w:r w:rsidRPr="001D21FD">
              <w:rPr>
                <w:rFonts w:ascii="Arial Narrow" w:hAnsi="Arial Narrow"/>
              </w:rPr>
              <w:t xml:space="preserve">   </w:t>
            </w:r>
            <w:r w:rsidRPr="001D21FD">
              <w:rPr>
                <w:rFonts w:ascii="Arial Narrow" w:hAnsi="Arial Narrow"/>
                <w:lang w:eastAsia="en-US"/>
              </w:rPr>
              <w:object w:dxaOrig="225" w:dyaOrig="225">
                <v:shape id="_x0000_i1185" type="#_x0000_t75" style="width:45pt;height:20.4pt" o:ole="">
                  <v:imagedata r:id="rId13" o:title=""/>
                </v:shape>
                <w:control r:id="rId43"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87" type="#_x0000_t75" style="width:42pt;height:20.4pt" o:ole="">
                  <v:imagedata r:id="rId44" o:title=""/>
                </v:shape>
                <w:control r:id="rId45" w:name="CheckBox15312" w:shapeid="_x0000_i1187"/>
              </w:object>
            </w:r>
            <w:r w:rsidRPr="001D21FD">
              <w:rPr>
                <w:rFonts w:ascii="Arial Narrow" w:hAnsi="Arial Narrow"/>
              </w:rPr>
              <w:t xml:space="preserve">   </w:t>
            </w:r>
            <w:r w:rsidRPr="001D21FD">
              <w:rPr>
                <w:rFonts w:ascii="Arial Narrow" w:hAnsi="Arial Narrow"/>
                <w:lang w:eastAsia="en-US"/>
              </w:rPr>
              <w:object w:dxaOrig="225" w:dyaOrig="225">
                <v:shape id="_x0000_i1189" type="#_x0000_t75" style="width:45pt;height:20.4pt" o:ole="">
                  <v:imagedata r:id="rId13" o:title=""/>
                </v:shape>
                <w:control r:id="rId46"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225" w:dyaOrig="225">
                <v:shape id="_x0000_i1191" type="#_x0000_t75" style="width:42pt;height:20.4pt" o:ole="">
                  <v:imagedata r:id="rId11" o:title=""/>
                </v:shape>
                <w:control r:id="rId47" w:name="CheckBox1539" w:shapeid="_x0000_i1191"/>
              </w:object>
            </w:r>
            <w:r w:rsidRPr="001D21FD">
              <w:rPr>
                <w:rFonts w:ascii="Arial Narrow" w:hAnsi="Arial Narrow"/>
              </w:rPr>
              <w:t xml:space="preserve">   </w:t>
            </w:r>
            <w:r w:rsidRPr="001D21FD">
              <w:rPr>
                <w:rFonts w:ascii="Arial Narrow" w:hAnsi="Arial Narrow"/>
                <w:lang w:eastAsia="en-US"/>
              </w:rPr>
              <w:object w:dxaOrig="225" w:dyaOrig="225">
                <v:shape id="_x0000_i1193" type="#_x0000_t75" style="width:45pt;height:20.4pt" o:ole="">
                  <v:imagedata r:id="rId13" o:title=""/>
                </v:shape>
                <w:control r:id="rId48"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5" type="#_x0000_t75" style="width:42pt;height:20.4pt" o:ole="">
                  <v:imagedata r:id="rId11" o:title=""/>
                </v:shape>
                <w:control r:id="rId49" w:name="CheckBox15311" w:shapeid="_x0000_i1195"/>
              </w:object>
            </w:r>
            <w:r w:rsidRPr="001D21FD">
              <w:rPr>
                <w:rFonts w:ascii="Arial Narrow" w:hAnsi="Arial Narrow"/>
              </w:rPr>
              <w:t xml:space="preserve">   </w:t>
            </w:r>
            <w:r w:rsidRPr="001D21FD">
              <w:rPr>
                <w:rFonts w:ascii="Arial Narrow" w:hAnsi="Arial Narrow"/>
                <w:lang w:eastAsia="en-US"/>
              </w:rPr>
              <w:object w:dxaOrig="225" w:dyaOrig="225">
                <v:shape id="_x0000_i1197" type="#_x0000_t75" style="width:45pt;height:20.4pt" o:ole="">
                  <v:imagedata r:id="rId13" o:title=""/>
                </v:shape>
                <w:control r:id="rId50"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225" w:dyaOrig="225">
                <v:shape id="_x0000_i1199" type="#_x0000_t75" style="width:42pt;height:20.4pt" o:ole="">
                  <v:imagedata r:id="rId51"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225" w:dyaOrig="225">
                <v:shape id="_x0000_i1201" type="#_x0000_t75" style="width:45pt;height:20.4pt" o:ole="">
                  <v:imagedata r:id="rId13"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3" type="#_x0000_t75" style="width:42pt;height:20.4pt" o:ole="">
                  <v:imagedata r:id="rId11"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225" w:dyaOrig="225">
                <v:shape id="_x0000_i1205" type="#_x0000_t75" style="width:45pt;height:20.4pt" o:ole="">
                  <v:imagedata r:id="rId13"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07" type="#_x0000_t75" style="width:42pt;height:20.4pt" o:ole="">
                  <v:imagedata r:id="rId11"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225" w:dyaOrig="225">
                <v:shape id="_x0000_i1209" type="#_x0000_t75" style="width:45pt;height:20.4pt" o:ole="">
                  <v:imagedata r:id="rId13" o:title=""/>
                </v:shape>
                <w:control r:id="rId57"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1" type="#_x0000_t75" style="width:42pt;height:20.4pt" o:ole="">
                  <v:imagedata r:id="rId11" o:title=""/>
                </v:shape>
                <w:control r:id="rId58" w:name="CheckBox157" w:shapeid="_x0000_i1211"/>
              </w:object>
            </w:r>
            <w:r w:rsidRPr="001D21FD">
              <w:rPr>
                <w:rFonts w:ascii="Arial Narrow" w:hAnsi="Arial Narrow"/>
              </w:rPr>
              <w:t xml:space="preserve">   </w:t>
            </w:r>
            <w:r w:rsidRPr="001D21FD">
              <w:rPr>
                <w:rFonts w:ascii="Arial Narrow" w:hAnsi="Arial Narrow"/>
                <w:lang w:eastAsia="en-US"/>
              </w:rPr>
              <w:object w:dxaOrig="225" w:dyaOrig="225">
                <v:shape id="_x0000_i1213" type="#_x0000_t75" style="width:45pt;height:20.4pt" o:ole="">
                  <v:imagedata r:id="rId13" o:title=""/>
                </v:shape>
                <w:control r:id="rId59"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5" type="#_x0000_t75" style="width:42pt;height:20.4pt" o:ole="">
                  <v:imagedata r:id="rId11" o:title=""/>
                </v:shape>
                <w:control r:id="rId60" w:name="CheckBox158" w:shapeid="_x0000_i1215"/>
              </w:object>
            </w:r>
            <w:r w:rsidRPr="001D21FD">
              <w:rPr>
                <w:rFonts w:ascii="Arial Narrow" w:hAnsi="Arial Narrow"/>
              </w:rPr>
              <w:t xml:space="preserve">   </w:t>
            </w:r>
            <w:r w:rsidRPr="001D21FD">
              <w:rPr>
                <w:rFonts w:ascii="Arial Narrow" w:hAnsi="Arial Narrow"/>
                <w:lang w:eastAsia="en-US"/>
              </w:rPr>
              <w:object w:dxaOrig="225" w:dyaOrig="225">
                <v:shape id="_x0000_i1217" type="#_x0000_t75" style="width:45pt;height:20.4pt" o:ole="">
                  <v:imagedata r:id="rId13" o:title=""/>
                </v:shape>
                <w:control r:id="rId61"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19" type="#_x0000_t75" style="width:42pt;height:20.4pt" o:ole="">
                  <v:imagedata r:id="rId11" o:title=""/>
                </v:shape>
                <w:control r:id="rId62" w:name="CheckBox159" w:shapeid="_x0000_i1219"/>
              </w:object>
            </w:r>
            <w:r w:rsidRPr="001D21FD">
              <w:rPr>
                <w:rFonts w:ascii="Arial Narrow" w:hAnsi="Arial Narrow"/>
              </w:rPr>
              <w:t xml:space="preserve">   </w:t>
            </w:r>
            <w:r w:rsidRPr="001D21FD">
              <w:rPr>
                <w:rFonts w:ascii="Arial Narrow" w:hAnsi="Arial Narrow"/>
                <w:lang w:eastAsia="en-US"/>
              </w:rPr>
              <w:object w:dxaOrig="225" w:dyaOrig="225">
                <v:shape id="_x0000_i1221" type="#_x0000_t75" style="width:45pt;height:20.4pt" o:ole="">
                  <v:imagedata r:id="rId13" o:title=""/>
                </v:shape>
                <w:control r:id="rId63"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3" type="#_x0000_t75" style="width:42pt;height:20.4pt" o:ole="">
                  <v:imagedata r:id="rId11" o:title=""/>
                </v:shape>
                <w:control r:id="rId64" w:name="CheckBox1510" w:shapeid="_x0000_i1223"/>
              </w:object>
            </w:r>
            <w:r w:rsidRPr="001D21FD">
              <w:rPr>
                <w:rFonts w:ascii="Arial Narrow" w:hAnsi="Arial Narrow"/>
              </w:rPr>
              <w:t xml:space="preserve">   </w:t>
            </w:r>
            <w:r w:rsidRPr="001D21FD">
              <w:rPr>
                <w:rFonts w:ascii="Arial Narrow" w:hAnsi="Arial Narrow"/>
                <w:lang w:eastAsia="en-US"/>
              </w:rPr>
              <w:object w:dxaOrig="225" w:dyaOrig="225">
                <v:shape id="_x0000_i1225" type="#_x0000_t75" style="width:45pt;height:20.4pt" o:ole="">
                  <v:imagedata r:id="rId13" o:title=""/>
                </v:shape>
                <w:control r:id="rId65"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27" type="#_x0000_t75" style="width:42pt;height:20.4pt" o:ole="">
                  <v:imagedata r:id="rId11" o:title=""/>
                </v:shape>
                <w:control r:id="rId66" w:name="CheckBox1511" w:shapeid="_x0000_i1227"/>
              </w:object>
            </w:r>
            <w:r w:rsidRPr="001D21FD">
              <w:rPr>
                <w:rFonts w:ascii="Arial Narrow" w:hAnsi="Arial Narrow"/>
              </w:rPr>
              <w:t xml:space="preserve">   </w:t>
            </w:r>
            <w:r w:rsidRPr="001D21FD">
              <w:rPr>
                <w:rFonts w:ascii="Arial Narrow" w:hAnsi="Arial Narrow"/>
                <w:lang w:eastAsia="en-US"/>
              </w:rPr>
              <w:object w:dxaOrig="225" w:dyaOrig="225">
                <v:shape id="_x0000_i1229" type="#_x0000_t75" style="width:45pt;height:20.4pt" o:ole="">
                  <v:imagedata r:id="rId13" o:title=""/>
                </v:shape>
                <w:control r:id="rId67"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1" type="#_x0000_t75" style="width:42pt;height:20.4pt" o:ole="">
                  <v:imagedata r:id="rId68" o:title=""/>
                </v:shape>
                <w:control r:id="rId69" w:name="CheckBox1512" w:shapeid="_x0000_i1231"/>
              </w:object>
            </w:r>
            <w:r w:rsidRPr="001D21FD">
              <w:rPr>
                <w:rFonts w:ascii="Arial Narrow" w:hAnsi="Arial Narrow"/>
              </w:rPr>
              <w:t xml:space="preserve">   </w:t>
            </w:r>
            <w:r w:rsidRPr="001D21FD">
              <w:rPr>
                <w:rFonts w:ascii="Arial Narrow" w:hAnsi="Arial Narrow"/>
                <w:lang w:eastAsia="en-US"/>
              </w:rPr>
              <w:object w:dxaOrig="225" w:dyaOrig="225">
                <v:shape id="_x0000_i1233" type="#_x0000_t75" style="width:45pt;height:20.4pt" o:ole="">
                  <v:imagedata r:id="rId13" o:title=""/>
                </v:shape>
                <w:control r:id="rId70"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5" type="#_x0000_t75" style="width:42pt;height:20.4pt" o:ole="">
                  <v:imagedata r:id="rId11" o:title=""/>
                </v:shape>
                <w:control r:id="rId71" w:name="CheckBox1513" w:shapeid="_x0000_i1235"/>
              </w:object>
            </w:r>
            <w:r w:rsidRPr="001D21FD">
              <w:rPr>
                <w:rFonts w:ascii="Arial Narrow" w:hAnsi="Arial Narrow"/>
              </w:rPr>
              <w:t xml:space="preserve">   </w:t>
            </w:r>
            <w:r w:rsidRPr="001D21FD">
              <w:rPr>
                <w:rFonts w:ascii="Arial Narrow" w:hAnsi="Arial Narrow"/>
                <w:lang w:eastAsia="en-US"/>
              </w:rPr>
              <w:object w:dxaOrig="225" w:dyaOrig="225">
                <v:shape id="_x0000_i1237" type="#_x0000_t75" style="width:45pt;height:20.4pt" o:ole="">
                  <v:imagedata r:id="rId16" o:title=""/>
                </v:shape>
                <w:control r:id="rId72"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225" w:dyaOrig="225">
                <v:shape id="_x0000_i1239" type="#_x0000_t75" style="width:42pt;height:20.4pt" o:ole="">
                  <v:imagedata r:id="rId11" o:title=""/>
                </v:shape>
                <w:control r:id="rId73" w:name="CheckBox15131" w:shapeid="_x0000_i1239"/>
              </w:object>
            </w:r>
            <w:r w:rsidRPr="001D21FD">
              <w:rPr>
                <w:rFonts w:ascii="Arial Narrow" w:hAnsi="Arial Narrow"/>
              </w:rPr>
              <w:t xml:space="preserve">   </w:t>
            </w:r>
            <w:r w:rsidRPr="001D21FD">
              <w:rPr>
                <w:rFonts w:ascii="Arial Narrow" w:hAnsi="Arial Narrow"/>
                <w:lang w:eastAsia="en-US"/>
              </w:rPr>
              <w:object w:dxaOrig="225" w:dyaOrig="225">
                <v:shape id="_x0000_i1241" type="#_x0000_t75" style="width:45pt;height:20.4pt" o:ole="">
                  <v:imagedata r:id="rId13" o:title=""/>
                </v:shape>
                <w:control r:id="rId74"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3" type="#_x0000_t75" style="width:42pt;height:20.4pt" o:ole="">
                  <v:imagedata r:id="rId11" o:title=""/>
                </v:shape>
                <w:control r:id="rId75" w:name="CheckBox151311" w:shapeid="_x0000_i1243"/>
              </w:object>
            </w:r>
            <w:r w:rsidRPr="001D21FD">
              <w:rPr>
                <w:rFonts w:ascii="Arial Narrow" w:hAnsi="Arial Narrow"/>
              </w:rPr>
              <w:t xml:space="preserve">   </w:t>
            </w:r>
            <w:r w:rsidRPr="001D21FD">
              <w:rPr>
                <w:rFonts w:ascii="Arial Narrow" w:hAnsi="Arial Narrow"/>
                <w:lang w:eastAsia="en-US"/>
              </w:rPr>
              <w:object w:dxaOrig="225" w:dyaOrig="225">
                <v:shape id="_x0000_i1245" type="#_x0000_t75" style="width:45pt;height:20.4pt" o:ole="">
                  <v:imagedata r:id="rId13" o:title=""/>
                </v:shape>
                <w:control r:id="rId76"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225" w:dyaOrig="225">
                <v:shape id="_x0000_i1247" type="#_x0000_t75" style="width:42pt;height:20.4pt" o:ole="">
                  <v:imagedata r:id="rId11" o:title=""/>
                </v:shape>
                <w:control r:id="rId77" w:name="CheckBox151312" w:shapeid="_x0000_i1247"/>
              </w:object>
            </w:r>
            <w:r w:rsidRPr="001D21FD">
              <w:rPr>
                <w:rFonts w:ascii="Arial Narrow" w:hAnsi="Arial Narrow"/>
              </w:rPr>
              <w:t xml:space="preserve">   </w:t>
            </w:r>
            <w:r w:rsidRPr="001D21FD">
              <w:rPr>
                <w:rFonts w:ascii="Arial Narrow" w:hAnsi="Arial Narrow"/>
                <w:lang w:eastAsia="en-US"/>
              </w:rPr>
              <w:object w:dxaOrig="225" w:dyaOrig="225">
                <v:shape id="_x0000_i1249" type="#_x0000_t75" style="width:45pt;height:20.4pt" o:ole="">
                  <v:imagedata r:id="rId13" o:title=""/>
                </v:shape>
                <w:control r:id="rId78"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1" type="#_x0000_t75" style="width:42pt;height:20.4pt" o:ole="">
                  <v:imagedata r:id="rId11" o:title=""/>
                </v:shape>
                <w:control r:id="rId79" w:name="CheckBox1513121" w:shapeid="_x0000_i1251"/>
              </w:object>
            </w:r>
            <w:r w:rsidRPr="001D21FD">
              <w:rPr>
                <w:rFonts w:ascii="Arial Narrow" w:hAnsi="Arial Narrow"/>
              </w:rPr>
              <w:t xml:space="preserve">   </w:t>
            </w:r>
            <w:r w:rsidRPr="001D21FD">
              <w:rPr>
                <w:rFonts w:ascii="Arial Narrow" w:hAnsi="Arial Narrow"/>
                <w:lang w:eastAsia="en-US"/>
              </w:rPr>
              <w:object w:dxaOrig="225" w:dyaOrig="225">
                <v:shape id="_x0000_i1253" type="#_x0000_t75" style="width:45pt;height:20.4pt" o:ole="">
                  <v:imagedata r:id="rId16" o:title=""/>
                </v:shape>
                <w:control r:id="rId80"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5" type="#_x0000_t75" style="width:42pt;height:20.4pt" o:ole="">
                  <v:imagedata r:id="rId11" o:title=""/>
                </v:shape>
                <w:control r:id="rId81" w:name="CheckBox1513122" w:shapeid="_x0000_i1255"/>
              </w:object>
            </w:r>
            <w:r w:rsidRPr="001D21FD">
              <w:rPr>
                <w:rFonts w:ascii="Arial Narrow" w:hAnsi="Arial Narrow"/>
              </w:rPr>
              <w:t xml:space="preserve">   </w:t>
            </w:r>
            <w:r w:rsidRPr="001D21FD">
              <w:rPr>
                <w:rFonts w:ascii="Arial Narrow" w:hAnsi="Arial Narrow"/>
                <w:lang w:eastAsia="en-US"/>
              </w:rPr>
              <w:object w:dxaOrig="225" w:dyaOrig="225">
                <v:shape id="_x0000_i1257" type="#_x0000_t75" style="width:45pt;height:20.4pt" o:ole="">
                  <v:imagedata r:id="rId13" o:title=""/>
                </v:shape>
                <w:control r:id="rId82"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225" w:dyaOrig="225">
                <v:shape id="_x0000_i1259" type="#_x0000_t75" style="width:42pt;height:20.4pt" o:ole="">
                  <v:imagedata r:id="rId11" o:title=""/>
                </v:shape>
                <w:control r:id="rId83" w:name="CheckBox1513123" w:shapeid="_x0000_i1259"/>
              </w:object>
            </w:r>
            <w:r w:rsidRPr="001D21FD">
              <w:rPr>
                <w:rFonts w:ascii="Arial Narrow" w:hAnsi="Arial Narrow"/>
              </w:rPr>
              <w:t xml:space="preserve">   </w:t>
            </w:r>
            <w:r w:rsidRPr="001D21FD">
              <w:rPr>
                <w:rFonts w:ascii="Arial Narrow" w:hAnsi="Arial Narrow"/>
                <w:lang w:eastAsia="en-US"/>
              </w:rPr>
              <w:object w:dxaOrig="225" w:dyaOrig="225">
                <v:shape id="_x0000_i1261" type="#_x0000_t75" style="width:45pt;height:20.4pt" o:ole="">
                  <v:imagedata r:id="rId13" o:title=""/>
                </v:shape>
                <w:control r:id="rId84"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Pri 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3" type="#_x0000_t75" style="width:42pt;height:20.4pt" o:ole="">
                  <v:imagedata r:id="rId11" o:title=""/>
                </v:shape>
                <w:control r:id="rId85" w:name="CheckBox1531" w:shapeid="_x0000_i1263"/>
              </w:object>
            </w:r>
            <w:r w:rsidRPr="001D21FD">
              <w:rPr>
                <w:rFonts w:ascii="Arial Narrow" w:hAnsi="Arial Narrow"/>
              </w:rPr>
              <w:t xml:space="preserve">   </w:t>
            </w:r>
            <w:r w:rsidRPr="001D21FD">
              <w:rPr>
                <w:rFonts w:ascii="Arial Narrow" w:hAnsi="Arial Narrow"/>
              </w:rPr>
              <w:object w:dxaOrig="225" w:dyaOrig="225">
                <v:shape id="_x0000_i1265" type="#_x0000_t75" style="width:45pt;height:20.4pt" o:ole="">
                  <v:imagedata r:id="rId13" o:title=""/>
                </v:shape>
                <w:control r:id="rId86"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67" type="#_x0000_t75" style="width:42pt;height:20.4pt" o:ole="">
                  <v:imagedata r:id="rId11" o:title=""/>
                </v:shape>
                <w:control r:id="rId87" w:name="CheckBox1532" w:shapeid="_x0000_i1267"/>
              </w:object>
            </w:r>
            <w:r w:rsidRPr="001D21FD">
              <w:rPr>
                <w:rFonts w:ascii="Arial Narrow" w:hAnsi="Arial Narrow"/>
              </w:rPr>
              <w:t xml:space="preserve">   </w:t>
            </w:r>
            <w:r w:rsidRPr="001D21FD">
              <w:rPr>
                <w:rFonts w:ascii="Arial Narrow" w:hAnsi="Arial Narrow"/>
              </w:rPr>
              <w:object w:dxaOrig="225" w:dyaOrig="225">
                <v:shape id="_x0000_i1269" type="#_x0000_t75" style="width:45pt;height:20.4pt" o:ole="">
                  <v:imagedata r:id="rId13" o:title=""/>
                </v:shape>
                <w:control r:id="rId88"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1" type="#_x0000_t75" style="width:42pt;height:20.4pt" o:ole="">
                  <v:imagedata r:id="rId11" o:title=""/>
                </v:shape>
                <w:control r:id="rId89" w:name="CheckBox1533" w:shapeid="_x0000_i1271"/>
              </w:object>
            </w:r>
            <w:r w:rsidRPr="001D21FD">
              <w:rPr>
                <w:rFonts w:ascii="Arial Narrow" w:hAnsi="Arial Narrow"/>
              </w:rPr>
              <w:t xml:space="preserve">   </w:t>
            </w:r>
            <w:r w:rsidRPr="001D21FD">
              <w:rPr>
                <w:rFonts w:ascii="Arial Narrow" w:hAnsi="Arial Narrow"/>
              </w:rPr>
              <w:object w:dxaOrig="225" w:dyaOrig="225">
                <v:shape id="_x0000_i1273" type="#_x0000_t75" style="width:45pt;height:20.4pt" o:ole="">
                  <v:imagedata r:id="rId90" o:title=""/>
                </v:shape>
                <w:control r:id="rId91"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225" w:dyaOrig="225">
                <v:shape id="_x0000_i1275" type="#_x0000_t75" style="width:42pt;height:20.4pt" o:ole="">
                  <v:imagedata r:id="rId92" o:title=""/>
                </v:shape>
                <w:control r:id="rId93" w:name="CheckBox1534" w:shapeid="_x0000_i1275"/>
              </w:object>
            </w:r>
            <w:r w:rsidRPr="001D21FD">
              <w:rPr>
                <w:rFonts w:ascii="Arial Narrow" w:hAnsi="Arial Narrow"/>
              </w:rPr>
              <w:t xml:space="preserve">   </w:t>
            </w:r>
            <w:r w:rsidRPr="001D21FD">
              <w:rPr>
                <w:rFonts w:ascii="Arial Narrow" w:hAnsi="Arial Narrow"/>
              </w:rPr>
              <w:object w:dxaOrig="225" w:dyaOrig="225">
                <v:shape id="_x0000_i1277" type="#_x0000_t75" style="width:45pt;height:20.4pt" o:ole="">
                  <v:imagedata r:id="rId94"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79" type="#_x0000_t75" style="width:42pt;height:20.4pt" o:ole="">
                  <v:imagedata r:id="rId96" o:title=""/>
                </v:shape>
                <w:control r:id="rId97" w:name="CheckBox1535" w:shapeid="_x0000_i1279"/>
              </w:object>
            </w:r>
            <w:r w:rsidRPr="001D21FD">
              <w:rPr>
                <w:rFonts w:ascii="Arial Narrow" w:hAnsi="Arial Narrow"/>
              </w:rPr>
              <w:t xml:space="preserve">   </w:t>
            </w:r>
            <w:r w:rsidRPr="001D21FD">
              <w:rPr>
                <w:rFonts w:ascii="Arial Narrow" w:hAnsi="Arial Narrow"/>
                <w:lang w:eastAsia="en-US"/>
              </w:rPr>
              <w:object w:dxaOrig="225" w:dyaOrig="225">
                <v:shape id="_x0000_i1281" type="#_x0000_t75" style="width:45pt;height:20.4pt" o:ole="">
                  <v:imagedata r:id="rId98" o:title=""/>
                </v:shape>
                <w:control r:id="rId99"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225" w:dyaOrig="225">
                <v:shape id="_x0000_i1283" type="#_x0000_t75" style="width:42pt;height:20.4pt" o:ole="">
                  <v:imagedata r:id="rId11" o:title=""/>
                </v:shape>
                <w:control r:id="rId100" w:name="CheckBox1536" w:shapeid="_x0000_i1283"/>
              </w:object>
            </w:r>
            <w:r w:rsidRPr="001D21FD">
              <w:rPr>
                <w:rFonts w:ascii="Arial Narrow" w:hAnsi="Arial Narrow"/>
              </w:rPr>
              <w:t xml:space="preserve">   </w:t>
            </w:r>
            <w:r w:rsidRPr="001D21FD">
              <w:rPr>
                <w:rFonts w:ascii="Arial Narrow" w:hAnsi="Arial Narrow"/>
                <w:lang w:eastAsia="en-US"/>
              </w:rPr>
              <w:object w:dxaOrig="225" w:dyaOrig="225">
                <v:shape id="_x0000_i1285" type="#_x0000_t75" style="width:45pt;height:20.4pt" o:ole="">
                  <v:imagedata r:id="rId98" o:title=""/>
                </v:shape>
                <w:control r:id="rId101"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225" w:dyaOrig="225">
                <v:shape id="_x0000_i1287" type="#_x0000_t75" style="width:42pt;height:20.4pt" o:ole="">
                  <v:imagedata r:id="rId11" o:title=""/>
                </v:shape>
                <w:control r:id="rId102" w:name="CheckBox1537" w:shapeid="_x0000_i1287"/>
              </w:object>
            </w:r>
            <w:r w:rsidRPr="001D21FD">
              <w:rPr>
                <w:rFonts w:ascii="Arial Narrow" w:hAnsi="Arial Narrow"/>
              </w:rPr>
              <w:t xml:space="preserve">   </w:t>
            </w:r>
            <w:r w:rsidRPr="001D21FD">
              <w:rPr>
                <w:rFonts w:ascii="Arial Narrow" w:hAnsi="Arial Narrow"/>
                <w:lang w:eastAsia="en-US"/>
              </w:rPr>
              <w:object w:dxaOrig="225" w:dyaOrig="225">
                <v:shape id="_x0000_i1289" type="#_x0000_t75" style="width:45pt;height:20.4pt" o:ole="">
                  <v:imagedata r:id="rId94" o:title=""/>
                </v:shape>
                <w:control r:id="rId103"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4"/>
      <w:headerReference w:type="default" r:id="rId105"/>
      <w:footerReference w:type="even" r:id="rId106"/>
      <w:footerReference w:type="default" r:id="rId107"/>
      <w:headerReference w:type="first" r:id="rId108"/>
      <w:footerReference w:type="first" r:id="rId109"/>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FC1" w:rsidRDefault="00FC0FC1">
      <w:r>
        <w:separator/>
      </w:r>
    </w:p>
  </w:endnote>
  <w:endnote w:type="continuationSeparator" w:id="0">
    <w:p w:rsidR="00FC0FC1" w:rsidRDefault="00FC0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0FC1" w:rsidRPr="00166CCC" w:rsidRDefault="00FC0FC1"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0080021E" w:rsidRPr="0080021E">
      <w:rPr>
        <w:rFonts w:ascii="Arial Narrow" w:hAnsi="Arial Narrow" w:cs="Arial"/>
        <w:i/>
        <w:sz w:val="16"/>
        <w:szCs w:val="16"/>
      </w:rPr>
      <w:t>Prístrojové vybavenie gastroenterologickej ambulancie</w:t>
    </w:r>
    <w:r w:rsidRPr="008A0434">
      <w:rPr>
        <w:rFonts w:ascii="Arial Narrow" w:hAnsi="Arial Narrow" w:cs="Arial"/>
        <w:i/>
        <w:sz w:val="16"/>
        <w:szCs w:val="16"/>
      </w:rPr>
      <w:t>“.</w:t>
    </w:r>
  </w:p>
  <w:p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4256A7">
      <w:rPr>
        <w:rStyle w:val="slostrany"/>
        <w:rFonts w:ascii="Arial Narrow" w:hAnsi="Arial Narrow" w:cs="Arial"/>
        <w:color w:val="000000"/>
        <w:szCs w:val="14"/>
      </w:rPr>
      <w:t>18</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FC1" w:rsidRDefault="00FC0FC1">
      <w:r>
        <w:separator/>
      </w:r>
    </w:p>
  </w:footnote>
  <w:footnote w:type="continuationSeparator" w:id="0">
    <w:p w:rsidR="00FC0FC1" w:rsidRDefault="00FC0FC1">
      <w:r>
        <w:continuationSeparator/>
      </w:r>
    </w:p>
  </w:footnote>
  <w:footnote w:id="1">
    <w:p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BB3189" w:rsidRDefault="00BB3189" w:rsidP="001B1379">
      <w:pPr>
        <w:pStyle w:val="Textpoznmkypodiarou"/>
      </w:pPr>
      <w:r>
        <w:rPr>
          <w:rStyle w:val="Odkaznapoznmkupodiarou"/>
        </w:rPr>
        <w:footnoteRef/>
      </w:r>
      <w:r>
        <w:t xml:space="preserve"> Pozri body II.1.1 a II.1.3 príslušného oznámenia.</w:t>
      </w:r>
    </w:p>
  </w:footnote>
  <w:footnote w:id="5">
    <w:p w:rsidR="00BB3189" w:rsidRDefault="00BB3189" w:rsidP="001B1379">
      <w:pPr>
        <w:pStyle w:val="Textpoznmkypodiarou"/>
      </w:pPr>
      <w:r>
        <w:rPr>
          <w:rStyle w:val="Odkaznapoznmkupodiarou"/>
        </w:rPr>
        <w:footnoteRef/>
      </w:r>
      <w:r>
        <w:t xml:space="preserve"> Pozri bod II.1.1 príslušného oznámenia.</w:t>
      </w:r>
    </w:p>
  </w:footnote>
  <w:footnote w:id="6">
    <w:p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FC0FC1" w:rsidRDefault="00FC0FC1" w:rsidP="00553FC0">
      <w:pPr>
        <w:jc w:val="both"/>
      </w:pPr>
    </w:p>
  </w:footnote>
  <w:footnote w:id="24">
    <w:p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FC0FC1" w:rsidRDefault="00FC0FC1" w:rsidP="005722B4">
      <w:pPr>
        <w:pStyle w:val="Textpoznmkypodiarou"/>
      </w:pPr>
      <w:r>
        <w:rPr>
          <w:rStyle w:val="Odkaznapoznmkupodiarou"/>
        </w:rPr>
        <w:footnoteRef/>
      </w:r>
      <w:r>
        <w:t xml:space="preserve"> Zopakujte toľkokrát, koľkokrát je to potrebné.</w:t>
      </w:r>
    </w:p>
    <w:p w:rsidR="00FC0FC1" w:rsidRDefault="00FC0FC1" w:rsidP="005722B4">
      <w:pPr>
        <w:pStyle w:val="Textpoznmkypodiarou"/>
      </w:pPr>
    </w:p>
  </w:footnote>
  <w:footnote w:id="32">
    <w:p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FC0FC1" w:rsidRDefault="00FC0FC1" w:rsidP="00E265FF">
      <w:pPr>
        <w:pStyle w:val="Textpoznmkypodiarou"/>
      </w:pPr>
    </w:p>
  </w:footnote>
  <w:footnote w:id="33">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FC0FC1" w:rsidRDefault="00FC0FC1" w:rsidP="00C902E6">
      <w:pPr>
        <w:pStyle w:val="Textpoznmkypodiarou"/>
      </w:pPr>
      <w:r>
        <w:rPr>
          <w:rStyle w:val="Odkaznapoznmkupodiarou"/>
        </w:rPr>
        <w:footnoteRef/>
      </w:r>
      <w:r>
        <w:t xml:space="preserve"> Napr. pomer medzi aktívami a pasívami.</w:t>
      </w:r>
    </w:p>
  </w:footnote>
  <w:footnote w:id="36">
    <w:p w:rsidR="00FC0FC1" w:rsidRDefault="00FC0FC1" w:rsidP="00C902E6">
      <w:pPr>
        <w:pStyle w:val="Textpoznmkypodiarou"/>
      </w:pPr>
      <w:r>
        <w:rPr>
          <w:rStyle w:val="Odkaznapoznmkupodiarou"/>
        </w:rPr>
        <w:footnoteRef/>
      </w:r>
      <w:r>
        <w:t xml:space="preserve"> Napr. pomer medzi aktívami a pasívami.</w:t>
      </w:r>
    </w:p>
  </w:footnote>
  <w:footnote w:id="37">
    <w:p w:rsidR="00FC0FC1" w:rsidRDefault="00FC0FC1" w:rsidP="00C902E6">
      <w:pPr>
        <w:pStyle w:val="Textpoznmkypodiarou"/>
      </w:pPr>
      <w:r>
        <w:rPr>
          <w:rStyle w:val="Odkaznapoznmkupodiarou"/>
        </w:rPr>
        <w:footnoteRef/>
      </w:r>
      <w:r>
        <w:t xml:space="preserve"> Zopakujte toľkokrát, koľkokrát je to potrebné.</w:t>
      </w:r>
    </w:p>
  </w:footnote>
  <w:footnote w:id="38">
    <w:p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FC0FC1" w:rsidRDefault="00FC0FC1" w:rsidP="00EF6F3E">
      <w:pPr>
        <w:pStyle w:val="Textpoznmkypodiarou"/>
      </w:pPr>
    </w:p>
  </w:footnote>
  <w:footnote w:id="43">
    <w:p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FC0FC1" w:rsidRDefault="00FC0FC1" w:rsidP="00E66C36">
      <w:pPr>
        <w:pStyle w:val="Textpoznmkypodiarou"/>
      </w:pPr>
      <w:r>
        <w:rPr>
          <w:rStyle w:val="Odkaznapoznmkupodiarou"/>
        </w:rPr>
        <w:footnoteRef/>
      </w:r>
      <w:r>
        <w:t xml:space="preserve"> Jasne uveďte, ktorej položky sa odpoveď týka.</w:t>
      </w:r>
    </w:p>
  </w:footnote>
  <w:footnote w:id="45">
    <w:p w:rsidR="00FC0FC1" w:rsidRDefault="00FC0FC1" w:rsidP="00E66C36">
      <w:pPr>
        <w:pStyle w:val="Textpoznmkypodiarou"/>
      </w:pPr>
      <w:r>
        <w:rPr>
          <w:rStyle w:val="Odkaznapoznmkupodiarou"/>
        </w:rPr>
        <w:footnoteRef/>
      </w:r>
      <w:r>
        <w:t xml:space="preserve"> Zopakujte toľkokrát, koľkokrát je to potrebné.</w:t>
      </w:r>
    </w:p>
  </w:footnote>
  <w:footnote w:id="46">
    <w:p w:rsidR="00FC0FC1" w:rsidRDefault="00FC0FC1" w:rsidP="00E66C36">
      <w:pPr>
        <w:pStyle w:val="Textpoznmkypodiarou"/>
      </w:pPr>
      <w:r>
        <w:rPr>
          <w:rStyle w:val="Odkaznapoznmkupodiarou"/>
        </w:rPr>
        <w:footnoteRef/>
      </w:r>
      <w:r>
        <w:t xml:space="preserve"> Zopakujte toľkokrát, koľkokrát je to potrebné.</w:t>
      </w:r>
    </w:p>
  </w:footnote>
  <w:footnote w:id="47">
    <w:p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 w:rsidR="00FC0FC1" w:rsidRDefault="00FC0FC1">
    <w:pPr>
      <w:numPr>
        <w:ins w:id="3" w:author="Adrika" w:date="2005-03-03T15:40:00Z"/>
      </w:numPr>
    </w:pPr>
  </w:p>
  <w:p w:rsidR="00FC0FC1" w:rsidRDefault="00FC0FC1">
    <w:pPr>
      <w:numPr>
        <w:ins w:id="4" w:author="Adrika" w:date="2005-03-03T15:40:00Z"/>
      </w:numPr>
    </w:pPr>
  </w:p>
  <w:p w:rsidR="00FC0FC1" w:rsidRDefault="00FC0FC1">
    <w:pPr>
      <w:numPr>
        <w:ins w:id="5" w:author="Adrika" w:date="2005-03-03T15:40:00Z"/>
      </w:numPr>
    </w:pPr>
  </w:p>
  <w:p w:rsidR="00FC0FC1" w:rsidRDefault="00FC0FC1">
    <w:pPr>
      <w:numPr>
        <w:ins w:id="6" w:author="Adrika" w:date="2005-03-03T15:40:00Z"/>
      </w:numPr>
    </w:pPr>
  </w:p>
  <w:p w:rsidR="00FC0FC1" w:rsidRDefault="00FC0FC1">
    <w:pPr>
      <w:numPr>
        <w:ins w:id="7" w:author="Adrika" w:date="2005-03-03T15:40:00Z"/>
      </w:numPr>
    </w:pPr>
  </w:p>
  <w:p w:rsidR="00FC0FC1" w:rsidRDefault="00FC0FC1">
    <w:pPr>
      <w:numPr>
        <w:ins w:id="8" w:author="Adrika" w:date="2005-03-03T15:40:00Z"/>
      </w:numPr>
    </w:pPr>
  </w:p>
  <w:p w:rsidR="00FC0FC1" w:rsidRDefault="00FC0FC1">
    <w:pPr>
      <w:numPr>
        <w:ins w:id="9" w:author="Adrika" w:date="2005-03-03T15:40:00Z"/>
      </w:numPr>
    </w:pPr>
  </w:p>
  <w:p w:rsidR="00FC0FC1" w:rsidRDefault="00FC0FC1">
    <w:pPr>
      <w:numPr>
        <w:ins w:id="10" w:author="Adrika" w:date="2005-03-03T15:40:00Z"/>
      </w:numPr>
    </w:pPr>
  </w:p>
  <w:p w:rsidR="00FC0FC1" w:rsidRDefault="00FC0FC1">
    <w:pPr>
      <w:numPr>
        <w:ins w:id="11" w:author="Adrika" w:date="2005-03-03T15:40:00Z"/>
      </w:numPr>
    </w:pPr>
  </w:p>
  <w:p w:rsidR="00FC0FC1" w:rsidRDefault="00FC0FC1">
    <w:pPr>
      <w:numPr>
        <w:ins w:id="12" w:author="Adrika" w:date="2005-03-03T15:40:00Z"/>
      </w:numPr>
    </w:pPr>
  </w:p>
  <w:p w:rsidR="00FC0FC1" w:rsidRDefault="00FC0FC1">
    <w:pPr>
      <w:numPr>
        <w:ins w:id="13" w:author="Adrika" w:date="2005-03-03T15:40:00Z"/>
      </w:numPr>
    </w:pPr>
  </w:p>
  <w:p w:rsidR="00FC0FC1" w:rsidRDefault="00FC0FC1">
    <w:pPr>
      <w:numPr>
        <w:ins w:id="14" w:author="Adrika" w:date="2005-03-03T15:40:00Z"/>
      </w:numPr>
    </w:pPr>
  </w:p>
  <w:p w:rsidR="00FC0FC1" w:rsidRDefault="00FC0FC1">
    <w:pPr>
      <w:numPr>
        <w:ins w:id="15" w:author="Adrika" w:date="2005-03-03T15:40:00Z"/>
      </w:numPr>
    </w:pPr>
  </w:p>
  <w:p w:rsidR="00FC0FC1" w:rsidRDefault="00FC0FC1">
    <w:pPr>
      <w:numPr>
        <w:ins w:id="16" w:author="Adrika" w:date="2005-03-03T15:40:00Z"/>
      </w:numPr>
    </w:pPr>
  </w:p>
  <w:p w:rsidR="00FC0FC1" w:rsidRDefault="00FC0FC1">
    <w:pPr>
      <w:numPr>
        <w:ins w:id="17" w:author="Adrika" w:date="2005-03-03T15:40:00Z"/>
      </w:numPr>
    </w:pPr>
  </w:p>
  <w:p w:rsidR="00FC0FC1" w:rsidRDefault="00FC0FC1">
    <w:pPr>
      <w:numPr>
        <w:ins w:id="18" w:author="Unknown"/>
      </w:numPr>
    </w:pPr>
  </w:p>
  <w:p w:rsidR="00FC0FC1" w:rsidRDefault="00FC0FC1">
    <w:pPr>
      <w:numPr>
        <w:ins w:id="19" w:author="Unknown"/>
      </w:numPr>
    </w:pPr>
  </w:p>
  <w:p w:rsidR="00FC0FC1" w:rsidRDefault="00FC0FC1">
    <w:pPr>
      <w:numPr>
        <w:ins w:id="20" w:author="Unknown"/>
      </w:numPr>
    </w:pPr>
  </w:p>
  <w:p w:rsidR="00FC0FC1" w:rsidRDefault="00FC0FC1">
    <w:pPr>
      <w:numPr>
        <w:ins w:id="21" w:author="Unknown"/>
      </w:numPr>
    </w:pPr>
  </w:p>
  <w:p w:rsidR="00FC0FC1" w:rsidRDefault="00FC0FC1">
    <w:pPr>
      <w:numPr>
        <w:ins w:id="22" w:author="Unknown"/>
      </w:numPr>
    </w:pPr>
  </w:p>
  <w:p w:rsidR="00FC0FC1" w:rsidRDefault="00FC0FC1">
    <w:pPr>
      <w:numPr>
        <w:ins w:id="23"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C1" w:rsidRPr="00A42946" w:rsidRDefault="00FC0FC1">
    <w:pPr>
      <w:pStyle w:val="Pta"/>
      <w:tabs>
        <w:tab w:val="clear" w:pos="9072"/>
        <w:tab w:val="right" w:pos="10080"/>
      </w:tabs>
      <w:ind w:right="-82"/>
      <w:jc w:val="both"/>
      <w:rPr>
        <w:rFonts w:cs="Arial"/>
        <w:sz w:val="2"/>
        <w:szCs w:val="2"/>
        <w:highlight w:val="lightGray"/>
      </w:rPr>
    </w:pPr>
  </w:p>
  <w:p w:rsidR="00FC0FC1" w:rsidRPr="00A42946" w:rsidRDefault="00FC0FC1">
    <w:pPr>
      <w:pStyle w:val="Pta"/>
      <w:tabs>
        <w:tab w:val="clear" w:pos="9072"/>
        <w:tab w:val="right" w:pos="10080"/>
      </w:tabs>
      <w:ind w:right="-82"/>
      <w:jc w:val="both"/>
      <w:rPr>
        <w:rFonts w:cs="Arial"/>
        <w:sz w:val="2"/>
        <w:szCs w:val="2"/>
        <w:highlight w:val="lightGray"/>
      </w:rPr>
    </w:pPr>
  </w:p>
  <w:p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21E" w:rsidRDefault="0080021E">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5"/>
  </w:num>
  <w:num w:numId="3">
    <w:abstractNumId w:val="12"/>
  </w:num>
  <w:num w:numId="4">
    <w:abstractNumId w:val="51"/>
  </w:num>
  <w:num w:numId="5">
    <w:abstractNumId w:val="44"/>
  </w:num>
  <w:num w:numId="6">
    <w:abstractNumId w:val="69"/>
  </w:num>
  <w:num w:numId="7">
    <w:abstractNumId w:val="5"/>
  </w:num>
  <w:num w:numId="8">
    <w:abstractNumId w:val="77"/>
  </w:num>
  <w:num w:numId="9">
    <w:abstractNumId w:val="39"/>
  </w:num>
  <w:num w:numId="10">
    <w:abstractNumId w:val="73"/>
  </w:num>
  <w:num w:numId="11">
    <w:abstractNumId w:val="63"/>
  </w:num>
  <w:num w:numId="12">
    <w:abstractNumId w:val="43"/>
  </w:num>
  <w:num w:numId="13">
    <w:abstractNumId w:val="79"/>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5"/>
  </w:num>
  <w:num w:numId="31">
    <w:abstractNumId w:val="59"/>
  </w:num>
  <w:num w:numId="32">
    <w:abstractNumId w:val="18"/>
  </w:num>
  <w:num w:numId="33">
    <w:abstractNumId w:val="36"/>
  </w:num>
  <w:num w:numId="34">
    <w:abstractNumId w:val="22"/>
  </w:num>
  <w:num w:numId="35">
    <w:abstractNumId w:val="6"/>
  </w:num>
  <w:num w:numId="36">
    <w:abstractNumId w:val="68"/>
  </w:num>
  <w:num w:numId="37">
    <w:abstractNumId w:val="57"/>
  </w:num>
  <w:num w:numId="38">
    <w:abstractNumId w:val="41"/>
  </w:num>
  <w:num w:numId="39">
    <w:abstractNumId w:val="16"/>
  </w:num>
  <w:num w:numId="40">
    <w:abstractNumId w:val="52"/>
  </w:num>
  <w:num w:numId="41">
    <w:abstractNumId w:val="76"/>
  </w:num>
  <w:num w:numId="42">
    <w:abstractNumId w:val="72"/>
  </w:num>
  <w:num w:numId="43">
    <w:abstractNumId w:val="66"/>
  </w:num>
  <w:num w:numId="44">
    <w:abstractNumId w:val="58"/>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1"/>
  </w:num>
  <w:num w:numId="58">
    <w:abstractNumId w:val="25"/>
  </w:num>
  <w:num w:numId="59">
    <w:abstractNumId w:val="48"/>
  </w:num>
  <w:num w:numId="60">
    <w:abstractNumId w:val="45"/>
  </w:num>
  <w:num w:numId="61">
    <w:abstractNumId w:val="74"/>
  </w:num>
  <w:num w:numId="62">
    <w:abstractNumId w:val="60"/>
  </w:num>
  <w:num w:numId="63">
    <w:abstractNumId w:val="11"/>
  </w:num>
  <w:num w:numId="64">
    <w:abstractNumId w:val="19"/>
  </w:num>
  <w:num w:numId="65">
    <w:abstractNumId w:val="46"/>
  </w:num>
  <w:num w:numId="66">
    <w:abstractNumId w:val="71"/>
  </w:num>
  <w:num w:numId="67">
    <w:abstractNumId w:val="32"/>
  </w:num>
  <w:num w:numId="68">
    <w:abstractNumId w:val="30"/>
  </w:num>
  <w:num w:numId="69">
    <w:abstractNumId w:val="70"/>
  </w:num>
  <w:num w:numId="70">
    <w:abstractNumId w:val="31"/>
  </w:num>
  <w:num w:numId="71">
    <w:abstractNumId w:val="62"/>
  </w:num>
  <w:num w:numId="72">
    <w:abstractNumId w:val="10"/>
  </w:num>
  <w:num w:numId="73">
    <w:abstractNumId w:val="23"/>
  </w:num>
  <w:num w:numId="74">
    <w:abstractNumId w:val="53"/>
  </w:num>
  <w:num w:numId="75">
    <w:abstractNumId w:val="64"/>
  </w:num>
  <w:num w:numId="76">
    <w:abstractNumId w:val="26"/>
  </w:num>
  <w:num w:numId="77">
    <w:abstractNumId w:val="78"/>
  </w:num>
  <w:num w:numId="78">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6A7"/>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0A66"/>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4847E2AA"/>
  <w15:docId w15:val="{600DFB08-DF1D-45DF-8812-16CAF98D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Sil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5.wmf"/><Relationship Id="rId42" Type="http://schemas.openxmlformats.org/officeDocument/2006/relationships/control" Target="activeX/activeX26.xml"/><Relationship Id="rId47" Type="http://schemas.openxmlformats.org/officeDocument/2006/relationships/control" Target="activeX/activeX30.xml"/><Relationship Id="rId63" Type="http://schemas.openxmlformats.org/officeDocument/2006/relationships/control" Target="activeX/activeX45.xml"/><Relationship Id="rId68" Type="http://schemas.openxmlformats.org/officeDocument/2006/relationships/image" Target="media/image9.wmf"/><Relationship Id="rId84" Type="http://schemas.openxmlformats.org/officeDocument/2006/relationships/control" Target="activeX/activeX65.xml"/><Relationship Id="rId89" Type="http://schemas.openxmlformats.org/officeDocument/2006/relationships/control" Target="activeX/activeX70.xml"/><Relationship Id="rId112" Type="http://schemas.openxmlformats.org/officeDocument/2006/relationships/theme" Target="theme/theme1.xml"/><Relationship Id="rId16" Type="http://schemas.openxmlformats.org/officeDocument/2006/relationships/image" Target="media/image3.wmf"/><Relationship Id="rId107" Type="http://schemas.openxmlformats.org/officeDocument/2006/relationships/footer" Target="footer2.xml"/><Relationship Id="rId11" Type="http://schemas.openxmlformats.org/officeDocument/2006/relationships/image" Target="media/image1.wmf"/><Relationship Id="rId32" Type="http://schemas.openxmlformats.org/officeDocument/2006/relationships/control" Target="activeX/activeX16.xml"/><Relationship Id="rId37" Type="http://schemas.openxmlformats.org/officeDocument/2006/relationships/control" Target="activeX/activeX21.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5.xml"/><Relationship Id="rId79" Type="http://schemas.openxmlformats.org/officeDocument/2006/relationships/control" Target="activeX/activeX60.xml"/><Relationship Id="rId102" Type="http://schemas.openxmlformats.org/officeDocument/2006/relationships/control" Target="activeX/activeX78.xml"/><Relationship Id="rId5" Type="http://schemas.openxmlformats.org/officeDocument/2006/relationships/webSettings" Target="webSettings.xml"/><Relationship Id="rId90" Type="http://schemas.openxmlformats.org/officeDocument/2006/relationships/image" Target="media/image10.wmf"/><Relationship Id="rId95" Type="http://schemas.openxmlformats.org/officeDocument/2006/relationships/control" Target="activeX/activeX73.xml"/><Relationship Id="rId22" Type="http://schemas.openxmlformats.org/officeDocument/2006/relationships/control" Target="activeX/activeX7.xml"/><Relationship Id="rId27" Type="http://schemas.openxmlformats.org/officeDocument/2006/relationships/control" Target="activeX/activeX12.xml"/><Relationship Id="rId43" Type="http://schemas.openxmlformats.org/officeDocument/2006/relationships/control" Target="activeX/activeX27.xml"/><Relationship Id="rId48" Type="http://schemas.openxmlformats.org/officeDocument/2006/relationships/control" Target="activeX/activeX31.xml"/><Relationship Id="rId64" Type="http://schemas.openxmlformats.org/officeDocument/2006/relationships/control" Target="activeX/activeX46.xml"/><Relationship Id="rId69" Type="http://schemas.openxmlformats.org/officeDocument/2006/relationships/control" Target="activeX/activeX50.xml"/><Relationship Id="rId80" Type="http://schemas.openxmlformats.org/officeDocument/2006/relationships/control" Target="activeX/activeX61.xml"/><Relationship Id="rId85" Type="http://schemas.openxmlformats.org/officeDocument/2006/relationships/control" Target="activeX/activeX66.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control" Target="activeX/activeX17.xml"/><Relationship Id="rId38" Type="http://schemas.openxmlformats.org/officeDocument/2006/relationships/control" Target="activeX/activeX22.xml"/><Relationship Id="rId59" Type="http://schemas.openxmlformats.org/officeDocument/2006/relationships/control" Target="activeX/activeX41.xml"/><Relationship Id="rId103" Type="http://schemas.openxmlformats.org/officeDocument/2006/relationships/control" Target="activeX/activeX79.xml"/><Relationship Id="rId108" Type="http://schemas.openxmlformats.org/officeDocument/2006/relationships/header" Target="header3.xml"/><Relationship Id="rId54" Type="http://schemas.openxmlformats.org/officeDocument/2006/relationships/control" Target="activeX/activeX36.xml"/><Relationship Id="rId70" Type="http://schemas.openxmlformats.org/officeDocument/2006/relationships/control" Target="activeX/activeX51.xml"/><Relationship Id="rId75" Type="http://schemas.openxmlformats.org/officeDocument/2006/relationships/control" Target="activeX/activeX56.xml"/><Relationship Id="rId91" Type="http://schemas.openxmlformats.org/officeDocument/2006/relationships/control" Target="activeX/activeX71.xml"/><Relationship Id="rId96"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8.xml"/><Relationship Id="rId28" Type="http://schemas.openxmlformats.org/officeDocument/2006/relationships/image" Target="media/image6.wmf"/><Relationship Id="rId36" Type="http://schemas.openxmlformats.org/officeDocument/2006/relationships/control" Target="activeX/activeX20.xml"/><Relationship Id="rId49" Type="http://schemas.openxmlformats.org/officeDocument/2006/relationships/control" Target="activeX/activeX32.xml"/><Relationship Id="rId57" Type="http://schemas.openxmlformats.org/officeDocument/2006/relationships/control" Target="activeX/activeX39.xml"/><Relationship Id="rId106" Type="http://schemas.openxmlformats.org/officeDocument/2006/relationships/footer" Target="footer1.xml"/><Relationship Id="rId10" Type="http://schemas.openxmlformats.org/officeDocument/2006/relationships/hyperlink" Target="https://www.uvo.gov.sk/extdoc/1445/JED-prirucka_ESPD)" TargetMode="External"/><Relationship Id="rId31" Type="http://schemas.openxmlformats.org/officeDocument/2006/relationships/control" Target="activeX/activeX15.xml"/><Relationship Id="rId44" Type="http://schemas.openxmlformats.org/officeDocument/2006/relationships/image" Target="media/image7.wmf"/><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9.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image" Target="media/image12.wmf"/><Relationship Id="rId99" Type="http://schemas.openxmlformats.org/officeDocument/2006/relationships/control" Target="activeX/activeX75.xml"/><Relationship Id="rId101" Type="http://schemas.openxmlformats.org/officeDocument/2006/relationships/control" Target="activeX/activeX77.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control" Target="activeX/activeX23.xml"/><Relationship Id="rId109" Type="http://schemas.openxmlformats.org/officeDocument/2006/relationships/footer" Target="footer3.xml"/><Relationship Id="rId34" Type="http://schemas.openxmlformats.org/officeDocument/2006/relationships/control" Target="activeX/activeX18.xml"/><Relationship Id="rId50" Type="http://schemas.openxmlformats.org/officeDocument/2006/relationships/control" Target="activeX/activeX33.xml"/><Relationship Id="rId55" Type="http://schemas.openxmlformats.org/officeDocument/2006/relationships/control" Target="activeX/activeX37.xml"/><Relationship Id="rId76" Type="http://schemas.openxmlformats.org/officeDocument/2006/relationships/control" Target="activeX/activeX57.xml"/><Relationship Id="rId97" Type="http://schemas.openxmlformats.org/officeDocument/2006/relationships/control" Target="activeX/activeX74.xm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2.xml"/><Relationship Id="rId92" Type="http://schemas.openxmlformats.org/officeDocument/2006/relationships/image" Target="media/image11.wmf"/><Relationship Id="rId2" Type="http://schemas.openxmlformats.org/officeDocument/2006/relationships/numbering" Target="numbering.xml"/><Relationship Id="rId29" Type="http://schemas.openxmlformats.org/officeDocument/2006/relationships/control" Target="activeX/activeX13.xml"/><Relationship Id="rId24" Type="http://schemas.openxmlformats.org/officeDocument/2006/relationships/control" Target="activeX/activeX9.xml"/><Relationship Id="rId40" Type="http://schemas.openxmlformats.org/officeDocument/2006/relationships/control" Target="activeX/activeX24.xml"/><Relationship Id="rId45" Type="http://schemas.openxmlformats.org/officeDocument/2006/relationships/control" Target="activeX/activeX28.xml"/><Relationship Id="rId66" Type="http://schemas.openxmlformats.org/officeDocument/2006/relationships/control" Target="activeX/activeX48.xml"/><Relationship Id="rId87" Type="http://schemas.openxmlformats.org/officeDocument/2006/relationships/control" Target="activeX/activeX68.xml"/><Relationship Id="rId110" Type="http://schemas.openxmlformats.org/officeDocument/2006/relationships/fontTable" Target="fontTable.xml"/><Relationship Id="rId61" Type="http://schemas.openxmlformats.org/officeDocument/2006/relationships/control" Target="activeX/activeX43.xml"/><Relationship Id="rId82" Type="http://schemas.openxmlformats.org/officeDocument/2006/relationships/control" Target="activeX/activeX63.xml"/><Relationship Id="rId19" Type="http://schemas.openxmlformats.org/officeDocument/2006/relationships/control" Target="activeX/activeX5.xml"/><Relationship Id="rId14" Type="http://schemas.openxmlformats.org/officeDocument/2006/relationships/control" Target="activeX/activeX2.xml"/><Relationship Id="rId30" Type="http://schemas.openxmlformats.org/officeDocument/2006/relationships/control" Target="activeX/activeX14.xml"/><Relationship Id="rId35" Type="http://schemas.openxmlformats.org/officeDocument/2006/relationships/control" Target="activeX/activeX19.xml"/><Relationship Id="rId56" Type="http://schemas.openxmlformats.org/officeDocument/2006/relationships/control" Target="activeX/activeX38.xml"/><Relationship Id="rId77" Type="http://schemas.openxmlformats.org/officeDocument/2006/relationships/control" Target="activeX/activeX58.xml"/><Relationship Id="rId100" Type="http://schemas.openxmlformats.org/officeDocument/2006/relationships/control" Target="activeX/activeX76.xml"/><Relationship Id="rId105" Type="http://schemas.openxmlformats.org/officeDocument/2006/relationships/header" Target="header2.xml"/><Relationship Id="rId8" Type="http://schemas.openxmlformats.org/officeDocument/2006/relationships/hyperlink" Target="https://www.uvo.gov.sk/espd" TargetMode="External"/><Relationship Id="rId51" Type="http://schemas.openxmlformats.org/officeDocument/2006/relationships/image" Target="media/image8.wmf"/><Relationship Id="rId72" Type="http://schemas.openxmlformats.org/officeDocument/2006/relationships/control" Target="activeX/activeX53.xml"/><Relationship Id="rId93" Type="http://schemas.openxmlformats.org/officeDocument/2006/relationships/control" Target="activeX/activeX72.xml"/><Relationship Id="rId98" Type="http://schemas.openxmlformats.org/officeDocument/2006/relationships/image" Target="media/image14.wmf"/><Relationship Id="rId3" Type="http://schemas.openxmlformats.org/officeDocument/2006/relationships/styles" Target="styles.xml"/><Relationship Id="rId25" Type="http://schemas.openxmlformats.org/officeDocument/2006/relationships/control" Target="activeX/activeX10.xml"/><Relationship Id="rId46" Type="http://schemas.openxmlformats.org/officeDocument/2006/relationships/control" Target="activeX/activeX29.xml"/><Relationship Id="rId67" Type="http://schemas.openxmlformats.org/officeDocument/2006/relationships/control" Target="activeX/activeX49.xml"/><Relationship Id="rId20" Type="http://schemas.openxmlformats.org/officeDocument/2006/relationships/control" Target="activeX/activeX6.xml"/><Relationship Id="rId41" Type="http://schemas.openxmlformats.org/officeDocument/2006/relationships/control" Target="activeX/activeX25.xml"/><Relationship Id="rId62" Type="http://schemas.openxmlformats.org/officeDocument/2006/relationships/control" Target="activeX/activeX44.xml"/><Relationship Id="rId83" Type="http://schemas.openxmlformats.org/officeDocument/2006/relationships/control" Target="activeX/activeX64.xml"/><Relationship Id="rId88" Type="http://schemas.openxmlformats.org/officeDocument/2006/relationships/control" Target="activeX/activeX69.xml"/><Relationship Id="rId111" Type="http://schemas.microsoft.com/office/2011/relationships/people" Target="peop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412C1-ED79-4BD4-9116-2D6B81AB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5373</Words>
  <Characters>30628</Characters>
  <Application>Microsoft Office Word</Application>
  <DocSecurity>0</DocSecurity>
  <Lines>255</Lines>
  <Paragraphs>71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35930</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Beslerova Iveta</cp:lastModifiedBy>
  <cp:revision>6</cp:revision>
  <cp:lastPrinted>2018-07-20T16:29:00Z</cp:lastPrinted>
  <dcterms:created xsi:type="dcterms:W3CDTF">2023-06-12T08:25:00Z</dcterms:created>
  <dcterms:modified xsi:type="dcterms:W3CDTF">2023-06-22T08:17:00Z</dcterms:modified>
</cp:coreProperties>
</file>