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337CA9DF"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645AD2BC" w:rsidR="0087355C"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8130EB">
        <w:rPr>
          <w:rFonts w:ascii="Arial" w:hAnsi="Arial" w:cs="Arial"/>
          <w:sz w:val="20"/>
          <w:szCs w:val="20"/>
        </w:rPr>
        <w:t xml:space="preserve"> dodanie a montáž </w:t>
      </w:r>
      <w:r w:rsidR="000C1BC9">
        <w:rPr>
          <w:rFonts w:ascii="Arial" w:hAnsi="Arial" w:cs="Arial"/>
          <w:sz w:val="20"/>
          <w:szCs w:val="20"/>
        </w:rPr>
        <w:t>2-och kusov kontajnerových por</w:t>
      </w:r>
      <w:r w:rsidR="00C8009D">
        <w:rPr>
          <w:rFonts w:ascii="Arial" w:hAnsi="Arial" w:cs="Arial"/>
          <w:sz w:val="20"/>
          <w:szCs w:val="20"/>
        </w:rPr>
        <w:t>t</w:t>
      </w:r>
      <w:r w:rsidR="000C1BC9">
        <w:rPr>
          <w:rFonts w:ascii="Arial" w:hAnsi="Arial" w:cs="Arial"/>
          <w:sz w:val="20"/>
          <w:szCs w:val="20"/>
        </w:rPr>
        <w:t>álových žeriavov</w:t>
      </w:r>
      <w:r w:rsidR="002E4924">
        <w:rPr>
          <w:rFonts w:ascii="Arial" w:hAnsi="Arial" w:cs="Arial"/>
          <w:sz w:val="20"/>
          <w:szCs w:val="20"/>
        </w:rPr>
        <w:t xml:space="preserve"> nosnosti</w:t>
      </w:r>
      <w:r w:rsidR="000C1BC9">
        <w:rPr>
          <w:rFonts w:ascii="Arial" w:hAnsi="Arial" w:cs="Arial"/>
          <w:sz w:val="20"/>
          <w:szCs w:val="20"/>
        </w:rPr>
        <w:t xml:space="preserve"> 45 ton</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44CE0723"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15877">
        <w:rPr>
          <w:rFonts w:ascii="Arial" w:hAnsi="Arial" w:cs="Arial"/>
          <w:sz w:val="20"/>
          <w:szCs w:val="20"/>
        </w:rPr>
        <w:t>14</w:t>
      </w:r>
      <w:r w:rsidR="00A863C4" w:rsidRPr="00B04BD0">
        <w:rPr>
          <w:rFonts w:ascii="Arial" w:hAnsi="Arial" w:cs="Arial"/>
          <w:sz w:val="20"/>
          <w:szCs w:val="20"/>
        </w:rPr>
        <w:t xml:space="preserve">. </w:t>
      </w:r>
      <w:r w:rsidR="000C1BC9">
        <w:rPr>
          <w:rFonts w:ascii="Arial" w:hAnsi="Arial" w:cs="Arial"/>
          <w:sz w:val="20"/>
          <w:szCs w:val="20"/>
        </w:rPr>
        <w:t>7</w:t>
      </w:r>
      <w:r w:rsidR="00A863C4" w:rsidRPr="00B04BD0">
        <w:rPr>
          <w:rFonts w:ascii="Arial" w:hAnsi="Arial" w:cs="Arial"/>
          <w:sz w:val="20"/>
          <w:szCs w:val="20"/>
        </w:rPr>
        <w:t xml:space="preserve">.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bookmarkStart w:id="1" w:name="_Hlk140005805"/>
      <w:r w:rsidR="00504C22">
        <w:rPr>
          <w:rFonts w:ascii="Arial" w:hAnsi="Arial" w:cs="Arial"/>
          <w:sz w:val="20"/>
          <w:szCs w:val="20"/>
        </w:rPr>
        <w:t>Interport Haniska – dodanie a montáž 2 ks kontajnerových portálových žeriavov 45 t</w:t>
      </w:r>
      <w:bookmarkEnd w:id="1"/>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0EB6B1B6" w14:textId="6061DE6E" w:rsidR="000C1BC9" w:rsidRPr="00C74DA1" w:rsidRDefault="00C84728" w:rsidP="00554EC3">
      <w:pPr>
        <w:numPr>
          <w:ilvl w:val="1"/>
          <w:numId w:val="1"/>
        </w:numPr>
        <w:snapToGrid w:val="0"/>
        <w:spacing w:before="80" w:after="80" w:line="290" w:lineRule="auto"/>
        <w:ind w:left="1134" w:hanging="567"/>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2" w:name="_Hlk140415739"/>
      <w:r w:rsidR="00504C22" w:rsidRPr="00554EC3">
        <w:rPr>
          <w:rFonts w:ascii="Arial" w:hAnsi="Arial" w:cs="Arial"/>
          <w:sz w:val="20"/>
          <w:szCs w:val="20"/>
        </w:rPr>
        <w:t>vypracovanie</w:t>
      </w:r>
      <w:r w:rsidR="003F7575">
        <w:rPr>
          <w:rFonts w:ascii="Arial" w:hAnsi="Arial" w:cs="Arial"/>
          <w:sz w:val="20"/>
          <w:szCs w:val="20"/>
        </w:rPr>
        <w:t xml:space="preserve"> výrobnej</w:t>
      </w:r>
      <w:r w:rsidR="00504C22" w:rsidRPr="00554EC3">
        <w:rPr>
          <w:rFonts w:ascii="Arial" w:hAnsi="Arial" w:cs="Arial"/>
          <w:sz w:val="20"/>
          <w:szCs w:val="20"/>
        </w:rPr>
        <w:t xml:space="preserve"> projektovej dokumentácie pre 2 nové kontajnerové</w:t>
      </w:r>
      <w:r w:rsidR="00531C97" w:rsidRPr="00554EC3">
        <w:rPr>
          <w:rFonts w:ascii="Arial" w:hAnsi="Arial" w:cs="Arial"/>
          <w:sz w:val="20"/>
          <w:szCs w:val="20"/>
        </w:rPr>
        <w:t xml:space="preserve"> portálové</w:t>
      </w:r>
      <w:r w:rsidR="00504C22" w:rsidRPr="00554EC3">
        <w:rPr>
          <w:rFonts w:ascii="Arial" w:hAnsi="Arial" w:cs="Arial"/>
          <w:sz w:val="20"/>
          <w:szCs w:val="20"/>
        </w:rPr>
        <w:t xml:space="preserve"> žeriavy nosnosti 45 t,</w:t>
      </w:r>
      <w:r w:rsidR="000C1BC9" w:rsidRPr="00554EC3">
        <w:rPr>
          <w:rFonts w:ascii="Arial" w:hAnsi="Arial" w:cs="Arial"/>
          <w:sz w:val="20"/>
          <w:szCs w:val="20"/>
        </w:rPr>
        <w:t xml:space="preserve"> výroba a dodávka 2-och nových kompletných portálových žeriavov,</w:t>
      </w:r>
      <w:r w:rsidR="00504C22" w:rsidRPr="00554EC3">
        <w:rPr>
          <w:rFonts w:ascii="Arial" w:hAnsi="Arial" w:cs="Arial"/>
          <w:sz w:val="20"/>
          <w:szCs w:val="20"/>
        </w:rPr>
        <w:t xml:space="preserve"> doprava, montáž</w:t>
      </w:r>
      <w:r w:rsidR="000C1BC9" w:rsidRPr="00554EC3">
        <w:rPr>
          <w:rFonts w:ascii="Arial" w:hAnsi="Arial" w:cs="Arial"/>
          <w:sz w:val="20"/>
          <w:szCs w:val="20"/>
        </w:rPr>
        <w:t xml:space="preserve"> </w:t>
      </w:r>
      <w:r w:rsidR="00504C22" w:rsidRPr="00554EC3">
        <w:rPr>
          <w:rFonts w:ascii="Arial" w:hAnsi="Arial" w:cs="Arial"/>
          <w:sz w:val="20"/>
          <w:szCs w:val="20"/>
        </w:rPr>
        <w:t>a </w:t>
      </w:r>
      <w:r w:rsidR="000C1BC9" w:rsidRPr="00554EC3">
        <w:rPr>
          <w:rFonts w:ascii="Arial" w:hAnsi="Arial" w:cs="Arial"/>
          <w:sz w:val="20"/>
          <w:szCs w:val="20"/>
        </w:rPr>
        <w:t>osadenie</w:t>
      </w:r>
      <w:r w:rsidR="00504C22" w:rsidRPr="00554EC3">
        <w:rPr>
          <w:rFonts w:ascii="Arial" w:hAnsi="Arial" w:cs="Arial"/>
          <w:sz w:val="20"/>
          <w:szCs w:val="20"/>
        </w:rPr>
        <w:t xml:space="preserve"> nových portálových žeriavov</w:t>
      </w:r>
      <w:r w:rsidR="000C1BC9" w:rsidRPr="00554EC3">
        <w:rPr>
          <w:rFonts w:ascii="Arial" w:hAnsi="Arial" w:cs="Arial"/>
          <w:sz w:val="20"/>
          <w:szCs w:val="20"/>
        </w:rPr>
        <w:t xml:space="preserve"> na koľajovú dráhu, odskúšanie funkčnosti nových portálových žeriavov</w:t>
      </w:r>
      <w:r w:rsidR="00504C22" w:rsidRPr="00554EC3">
        <w:rPr>
          <w:rFonts w:ascii="Arial" w:hAnsi="Arial" w:cs="Arial"/>
          <w:sz w:val="20"/>
          <w:szCs w:val="20"/>
        </w:rPr>
        <w:t xml:space="preserve">, </w:t>
      </w:r>
      <w:r w:rsidR="000C1BC9" w:rsidRPr="00554EC3">
        <w:rPr>
          <w:rFonts w:ascii="Arial" w:hAnsi="Arial" w:cs="Arial"/>
          <w:sz w:val="20"/>
          <w:szCs w:val="20"/>
        </w:rPr>
        <w:t>uvedenie do prevádzky, zaškolenie obsluhy žeriavov a vypracovanie dokumentácie na prevádzku a</w:t>
      </w:r>
      <w:r w:rsidR="00504C22" w:rsidRPr="00554EC3">
        <w:rPr>
          <w:rFonts w:ascii="Arial" w:hAnsi="Arial" w:cs="Arial"/>
          <w:sz w:val="20"/>
          <w:szCs w:val="20"/>
        </w:rPr>
        <w:t> </w:t>
      </w:r>
      <w:r w:rsidR="000C1BC9" w:rsidRPr="00554EC3">
        <w:rPr>
          <w:rFonts w:ascii="Arial" w:hAnsi="Arial" w:cs="Arial"/>
          <w:sz w:val="20"/>
          <w:szCs w:val="20"/>
        </w:rPr>
        <w:t>údržbu</w:t>
      </w:r>
      <w:r w:rsidR="00504C22" w:rsidRPr="00554EC3">
        <w:rPr>
          <w:rFonts w:ascii="Arial" w:hAnsi="Arial" w:cs="Arial"/>
          <w:sz w:val="20"/>
          <w:szCs w:val="20"/>
        </w:rPr>
        <w:t xml:space="preserve"> a zabezpečenie náhradných dielov rýchleho opotrebovania</w:t>
      </w:r>
      <w:bookmarkEnd w:id="2"/>
      <w:r w:rsidR="00554EC3" w:rsidRPr="00554EC3">
        <w:rPr>
          <w:rFonts w:ascii="Arial" w:hAnsi="Arial" w:cs="Arial"/>
          <w:sz w:val="20"/>
          <w:szCs w:val="20"/>
        </w:rPr>
        <w:t xml:space="preserve"> a kľúčových náhradných dielov. Súčasťou plnenia predmetu zákazky je následný časovo ohraničený výkon záručného servisu a kompletnej údržby zariadenia.</w:t>
      </w:r>
    </w:p>
    <w:p w14:paraId="2B874D57" w14:textId="1C8707EE"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4C577024" w:rsidR="00874C39" w:rsidRPr="00531C97" w:rsidRDefault="00874C39" w:rsidP="00874C39">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531C97">
        <w:rPr>
          <w:rFonts w:ascii="Arial" w:hAnsi="Arial" w:cs="Arial"/>
          <w:sz w:val="20"/>
          <w:szCs w:val="20"/>
        </w:rPr>
        <w:t>14</w:t>
      </w:r>
      <w:r w:rsidRPr="00B04BD0">
        <w:rPr>
          <w:rFonts w:ascii="Arial" w:hAnsi="Arial" w:cs="Arial"/>
          <w:sz w:val="20"/>
          <w:szCs w:val="20"/>
        </w:rPr>
        <w:t xml:space="preserve">. </w:t>
      </w:r>
      <w:r w:rsidR="000C1BC9">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p>
    <w:p w14:paraId="681DC2E6" w14:textId="77777777" w:rsidR="00CE6F73" w:rsidRPr="00B04BD0" w:rsidRDefault="00CE6F73" w:rsidP="00CE6F73">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 sú pre Dodávateľa 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3B164D58" w14:textId="25F8AB56" w:rsidR="00CE6F73" w:rsidRPr="00FD56EC" w:rsidRDefault="00CE6F73" w:rsidP="00FD56EC">
      <w:pPr>
        <w:numPr>
          <w:ilvl w:val="1"/>
          <w:numId w:val="1"/>
        </w:numPr>
        <w:snapToGrid w:val="0"/>
        <w:spacing w:before="80" w:after="80" w:line="290" w:lineRule="auto"/>
        <w:ind w:left="1134" w:hanging="567"/>
        <w:jc w:val="both"/>
        <w:rPr>
          <w:rFonts w:ascii="Arial" w:hAnsi="Arial" w:cs="Arial"/>
          <w:b/>
          <w:kern w:val="20"/>
          <w:sz w:val="20"/>
          <w:szCs w:val="20"/>
        </w:rPr>
      </w:pPr>
      <w:bookmarkStart w:id="3" w:name="_Ref133577418"/>
      <w:r w:rsidRPr="0042653E">
        <w:rPr>
          <w:rFonts w:ascii="Arial" w:hAnsi="Arial" w:cs="Arial"/>
          <w:sz w:val="20"/>
          <w:szCs w:val="20"/>
        </w:rPr>
        <w:t xml:space="preserve">Rovnako záväzná je pre Dodávateľa aj jeho ponuka </w:t>
      </w:r>
      <w:r>
        <w:rPr>
          <w:rFonts w:ascii="Arial" w:hAnsi="Arial" w:cs="Arial"/>
          <w:sz w:val="20"/>
          <w:szCs w:val="20"/>
        </w:rPr>
        <w:t>predložená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 v rámci Verejnej súťaže úspešným hospodárskym subjektom (</w:t>
      </w:r>
      <w:r w:rsidRPr="0042653E">
        <w:rPr>
          <w:rFonts w:ascii="Arial" w:hAnsi="Arial" w:cs="Arial"/>
          <w:b/>
          <w:bCs/>
          <w:sz w:val="20"/>
          <w:szCs w:val="20"/>
        </w:rPr>
        <w:t>Ponuka</w:t>
      </w:r>
      <w:r w:rsidRPr="001B237D">
        <w:rPr>
          <w:rFonts w:ascii="Arial" w:hAnsi="Arial" w:cs="Arial"/>
          <w:sz w:val="20"/>
          <w:szCs w:val="20"/>
        </w:rPr>
        <w:t>)</w:t>
      </w:r>
      <w:bookmarkEnd w:id="3"/>
      <w:r w:rsidR="00227633">
        <w:rPr>
          <w:rFonts w:ascii="Arial" w:hAnsi="Arial" w:cs="Arial"/>
          <w:sz w:val="20"/>
          <w:szCs w:val="20"/>
        </w:rPr>
        <w:t>.</w:t>
      </w:r>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4" w:name="_Ref99028577"/>
      <w:bookmarkStart w:id="5" w:name="_Ref224118294"/>
      <w:r w:rsidRPr="0042653E">
        <w:rPr>
          <w:rFonts w:ascii="Arial" w:hAnsi="Arial" w:cs="Arial"/>
          <w:b/>
          <w:sz w:val="20"/>
          <w:szCs w:val="20"/>
        </w:rPr>
        <w:t>Predmet Zmluvy</w:t>
      </w:r>
      <w:bookmarkEnd w:id="4"/>
    </w:p>
    <w:p w14:paraId="4F1DD528" w14:textId="77777777" w:rsidR="006C5B7C" w:rsidRPr="0042653E" w:rsidRDefault="008A5160" w:rsidP="004E022E">
      <w:pPr>
        <w:numPr>
          <w:ilvl w:val="1"/>
          <w:numId w:val="1"/>
        </w:numPr>
        <w:snapToGrid w:val="0"/>
        <w:spacing w:before="80" w:after="80" w:line="290" w:lineRule="auto"/>
        <w:ind w:left="1134" w:hanging="567"/>
        <w:jc w:val="both"/>
        <w:rPr>
          <w:rFonts w:ascii="Arial" w:hAnsi="Arial" w:cs="Arial"/>
          <w:sz w:val="20"/>
          <w:szCs w:val="20"/>
        </w:rPr>
      </w:pPr>
      <w:bookmarkStart w:id="6" w:name="_Ref124511346"/>
      <w:bookmarkStart w:id="7" w:name="_Ref228417844"/>
      <w:bookmarkStart w:id="8"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762D32C3" w:rsidR="008A5160" w:rsidRPr="00C74DA1" w:rsidRDefault="008A5707" w:rsidP="00DF0C06">
      <w:pPr>
        <w:numPr>
          <w:ilvl w:val="1"/>
          <w:numId w:val="1"/>
        </w:numPr>
        <w:snapToGrid w:val="0"/>
        <w:spacing w:before="80" w:after="80" w:line="290" w:lineRule="auto"/>
        <w:ind w:left="1134" w:hanging="567"/>
        <w:jc w:val="both"/>
        <w:rPr>
          <w:rFonts w:ascii="Arial" w:hAnsi="Arial" w:cs="Arial"/>
          <w:sz w:val="20"/>
          <w:szCs w:val="20"/>
        </w:rPr>
      </w:pPr>
      <w:bookmarkStart w:id="9" w:name="_Ref140149822"/>
      <w:r w:rsidRPr="00C74DA1">
        <w:rPr>
          <w:rFonts w:ascii="Arial" w:hAnsi="Arial" w:cs="Arial"/>
          <w:sz w:val="20"/>
          <w:szCs w:val="20"/>
        </w:rPr>
        <w:lastRenderedPageBreak/>
        <w:t>Dielo predstavuje</w:t>
      </w:r>
      <w:r w:rsidR="00DF0C06" w:rsidRPr="00C74DA1">
        <w:rPr>
          <w:rFonts w:ascii="Arial" w:hAnsi="Arial" w:cs="Arial"/>
          <w:sz w:val="20"/>
          <w:szCs w:val="20"/>
        </w:rPr>
        <w:t xml:space="preserve"> </w:t>
      </w:r>
      <w:r w:rsidR="00531C97" w:rsidRPr="00C74DA1">
        <w:rPr>
          <w:rFonts w:ascii="Arial" w:hAnsi="Arial" w:cs="Arial"/>
          <w:sz w:val="20"/>
          <w:szCs w:val="20"/>
        </w:rPr>
        <w:t>vypracovanie</w:t>
      </w:r>
      <w:r w:rsidR="003F7575">
        <w:rPr>
          <w:rFonts w:ascii="Arial" w:hAnsi="Arial" w:cs="Arial"/>
          <w:sz w:val="20"/>
          <w:szCs w:val="20"/>
        </w:rPr>
        <w:t xml:space="preserve"> výrobnej</w:t>
      </w:r>
      <w:r w:rsidR="00531C97" w:rsidRPr="00C74DA1">
        <w:rPr>
          <w:rFonts w:ascii="Arial" w:hAnsi="Arial" w:cs="Arial"/>
          <w:sz w:val="20"/>
          <w:szCs w:val="20"/>
        </w:rPr>
        <w:t xml:space="preserv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554EC3" w:rsidRPr="00C74DA1">
        <w:rPr>
          <w:rFonts w:ascii="Arial" w:hAnsi="Arial" w:cs="Arial"/>
          <w:sz w:val="20"/>
          <w:szCs w:val="20"/>
        </w:rPr>
        <w:t xml:space="preserve"> a kľúčových náhradných dielov</w:t>
      </w:r>
      <w:r w:rsidR="00531C97" w:rsidRPr="00C74DA1">
        <w:rPr>
          <w:rFonts w:ascii="Arial" w:hAnsi="Arial" w:cs="Arial"/>
          <w:sz w:val="20"/>
          <w:szCs w:val="20"/>
        </w:rPr>
        <w:t xml:space="preserve"> </w:t>
      </w:r>
      <w:r w:rsidR="0061028D" w:rsidRPr="00C74DA1">
        <w:rPr>
          <w:rFonts w:ascii="Arial" w:hAnsi="Arial" w:cs="Arial"/>
          <w:sz w:val="20"/>
          <w:szCs w:val="20"/>
        </w:rPr>
        <w:t xml:space="preserve">minimálne v rozsahu </w:t>
      </w:r>
      <w:r w:rsidR="00A62458" w:rsidRPr="00C74DA1">
        <w:rPr>
          <w:rFonts w:ascii="Arial" w:hAnsi="Arial" w:cs="Arial"/>
          <w:sz w:val="20"/>
          <w:szCs w:val="20"/>
        </w:rPr>
        <w:t>podľa</w:t>
      </w:r>
      <w:r w:rsidR="00CE6F73" w:rsidRPr="00C74DA1">
        <w:rPr>
          <w:rFonts w:ascii="Arial" w:hAnsi="Arial" w:cs="Arial"/>
          <w:sz w:val="20"/>
          <w:szCs w:val="20"/>
        </w:rPr>
        <w:t xml:space="preserve"> Dodávateľom vytvoreného zoznamu náhradných dielov rýchleho opotrebenia a kľúčových náhradných dielov podľa bodu 18.1.12 Súťažných podkladov,</w:t>
      </w:r>
      <w:r w:rsidR="00227633" w:rsidRPr="00C74DA1">
        <w:rPr>
          <w:rFonts w:ascii="Arial" w:hAnsi="Arial" w:cs="Arial"/>
          <w:sz w:val="20"/>
          <w:szCs w:val="20"/>
        </w:rPr>
        <w:t xml:space="preserve"> ktorý bol predložený Objednávateľovi v rámci Ponuky, a</w:t>
      </w:r>
      <w:r w:rsidR="00CE6F73" w:rsidRPr="00C74DA1">
        <w:rPr>
          <w:rFonts w:ascii="Arial" w:hAnsi="Arial" w:cs="Arial"/>
          <w:sz w:val="20"/>
          <w:szCs w:val="20"/>
        </w:rPr>
        <w:t xml:space="preserve"> ktorý tvorí prílohu č. 1 k tejto Zmluve</w:t>
      </w:r>
      <w:r w:rsidR="005E5818" w:rsidRPr="00C74DA1">
        <w:rPr>
          <w:rFonts w:ascii="Arial" w:hAnsi="Arial" w:cs="Arial"/>
          <w:sz w:val="20"/>
          <w:szCs w:val="20"/>
        </w:rPr>
        <w:t xml:space="preserve"> (</w:t>
      </w:r>
      <w:r w:rsidR="00AF6931" w:rsidRPr="00C74DA1">
        <w:rPr>
          <w:rFonts w:ascii="Arial" w:hAnsi="Arial" w:cs="Arial"/>
          <w:b/>
          <w:bCs/>
          <w:sz w:val="20"/>
          <w:szCs w:val="20"/>
        </w:rPr>
        <w:t>N</w:t>
      </w:r>
      <w:r w:rsidR="005E5818" w:rsidRPr="00C74DA1">
        <w:rPr>
          <w:rFonts w:ascii="Arial" w:hAnsi="Arial" w:cs="Arial"/>
          <w:b/>
          <w:bCs/>
          <w:sz w:val="20"/>
          <w:szCs w:val="20"/>
        </w:rPr>
        <w:t>áhradné diely</w:t>
      </w:r>
      <w:r w:rsidR="005E5818" w:rsidRPr="00C74DA1">
        <w:rPr>
          <w:rFonts w:ascii="Arial" w:hAnsi="Arial" w:cs="Arial"/>
          <w:sz w:val="20"/>
          <w:szCs w:val="20"/>
        </w:rPr>
        <w:t>)</w:t>
      </w:r>
      <w:r w:rsidR="00C20087" w:rsidRPr="00C74DA1">
        <w:rPr>
          <w:rFonts w:ascii="Arial" w:hAnsi="Arial" w:cs="Arial"/>
          <w:sz w:val="20"/>
          <w:szCs w:val="20"/>
        </w:rPr>
        <w:t>,</w:t>
      </w:r>
      <w:bookmarkEnd w:id="9"/>
    </w:p>
    <w:p w14:paraId="794D24D3" w14:textId="0FC70531" w:rsidR="00C20087" w:rsidRPr="00CE6F73" w:rsidRDefault="00C20087" w:rsidP="00531C97">
      <w:pPr>
        <w:snapToGrid w:val="0"/>
        <w:spacing w:before="80" w:after="80" w:line="290" w:lineRule="auto"/>
        <w:ind w:left="1134"/>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p w14:paraId="02A289D8" w14:textId="3D5C47C8" w:rsidR="00147FCF" w:rsidRDefault="00147FCF" w:rsidP="004E022E">
      <w:pPr>
        <w:numPr>
          <w:ilvl w:val="1"/>
          <w:numId w:val="1"/>
        </w:numPr>
        <w:snapToGrid w:val="0"/>
        <w:spacing w:before="80" w:after="80" w:line="290" w:lineRule="auto"/>
        <w:ind w:left="1134" w:hanging="567"/>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488B487E"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výroba a dodávka dvoch kontajnerových portálových žeriavov v súlade s Projektovou dokumentáciu,</w:t>
      </w:r>
    </w:p>
    <w:p w14:paraId="7332D2D0" w14:textId="6C45ACC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Pr>
          <w:rFonts w:ascii="Arial" w:hAnsi="Arial" w:cs="Arial"/>
          <w:sz w:val="20"/>
          <w:szCs w:val="20"/>
        </w:rPr>
        <w:t>portálových žeriavov na Miesto plnenia, manipulácia s dodávkou, kompletizácia zariadení,</w:t>
      </w:r>
    </w:p>
    <w:p w14:paraId="398B2E6C" w14:textId="40088CAC"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C7C71">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4E022E">
      <w:pPr>
        <w:numPr>
          <w:ilvl w:val="1"/>
          <w:numId w:val="1"/>
        </w:numPr>
        <w:snapToGrid w:val="0"/>
        <w:spacing w:before="80" w:after="80" w:line="290" w:lineRule="auto"/>
        <w:ind w:left="1134" w:hanging="567"/>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54C879D5" w:rsidR="00A51D29" w:rsidRPr="001B237D" w:rsidRDefault="00A51D29" w:rsidP="00531C97">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nosnosť 45 t,</w:t>
      </w:r>
    </w:p>
    <w:p w14:paraId="2B9F83AF" w14:textId="6B76C61D" w:rsidR="00A51D29" w:rsidRDefault="00A51D29" w:rsidP="00A51D29">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napätie 6 kV,</w:t>
      </w:r>
    </w:p>
    <w:p w14:paraId="2B08ADF0" w14:textId="2D60BB0A" w:rsidR="00CF1AFB" w:rsidRPr="00A51D29" w:rsidRDefault="00A51D29" w:rsidP="00A51D29">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európsky a slovenský legislatívny štandard.</w:t>
      </w:r>
    </w:p>
    <w:p w14:paraId="3F859714" w14:textId="77777777" w:rsidR="00C3684D" w:rsidRDefault="008E55B0" w:rsidP="00EA244C">
      <w:pPr>
        <w:numPr>
          <w:ilvl w:val="1"/>
          <w:numId w:val="1"/>
        </w:numPr>
        <w:snapToGrid w:val="0"/>
        <w:spacing w:before="80" w:after="80" w:line="290" w:lineRule="auto"/>
        <w:ind w:left="1134" w:hanging="567"/>
        <w:jc w:val="both"/>
        <w:rPr>
          <w:rFonts w:ascii="Arial" w:hAnsi="Arial" w:cs="Arial"/>
          <w:sz w:val="20"/>
          <w:szCs w:val="20"/>
        </w:rPr>
      </w:pPr>
      <w:bookmarkStart w:id="10" w:name="_Ref140149886"/>
      <w:bookmarkStart w:id="11"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259F1E58" w:rsidR="00C3684D" w:rsidRPr="00C3684D" w:rsidRDefault="00DC0ABB" w:rsidP="00C3684D">
      <w:pPr>
        <w:numPr>
          <w:ilvl w:val="2"/>
          <w:numId w:val="1"/>
        </w:numPr>
        <w:snapToGrid w:val="0"/>
        <w:spacing w:before="80" w:after="80" w:line="290" w:lineRule="auto"/>
        <w:jc w:val="both"/>
        <w:rPr>
          <w:rFonts w:ascii="Arial" w:hAnsi="Arial" w:cs="Arial"/>
          <w:sz w:val="20"/>
          <w:szCs w:val="20"/>
        </w:rPr>
      </w:pPr>
      <w:bookmarkStart w:id="12" w:name="_Ref140416823"/>
      <w:r>
        <w:rPr>
          <w:rFonts w:ascii="Arial" w:hAnsi="Arial" w:cs="Arial"/>
          <w:sz w:val="20"/>
          <w:szCs w:val="20"/>
        </w:rPr>
        <w:t>kapitoly</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2"/>
    </w:p>
    <w:p w14:paraId="1F8D33E9" w14:textId="645BDD86" w:rsidR="00C3684D" w:rsidRDefault="00CE6F73" w:rsidP="00C3684D">
      <w:pPr>
        <w:numPr>
          <w:ilvl w:val="2"/>
          <w:numId w:val="1"/>
        </w:numPr>
        <w:snapToGrid w:val="0"/>
        <w:spacing w:before="80" w:after="80" w:line="290" w:lineRule="auto"/>
        <w:jc w:val="both"/>
        <w:rPr>
          <w:rFonts w:ascii="Arial" w:hAnsi="Arial" w:cs="Arial"/>
          <w:sz w:val="20"/>
          <w:szCs w:val="20"/>
        </w:rPr>
      </w:pPr>
      <w:bookmarkStart w:id="13"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 a</w:t>
      </w:r>
      <w:bookmarkEnd w:id="13"/>
    </w:p>
    <w:p w14:paraId="3A049C5F" w14:textId="1F39804F" w:rsidR="00874C39" w:rsidRPr="008F2C03" w:rsidRDefault="00CE6F73" w:rsidP="008F2C03">
      <w:pPr>
        <w:numPr>
          <w:ilvl w:val="2"/>
          <w:numId w:val="1"/>
        </w:numPr>
        <w:snapToGrid w:val="0"/>
        <w:spacing w:before="80" w:after="80" w:line="290" w:lineRule="auto"/>
        <w:jc w:val="both"/>
        <w:rPr>
          <w:rFonts w:ascii="Arial" w:hAnsi="Arial" w:cs="Arial"/>
          <w:sz w:val="20"/>
          <w:szCs w:val="20"/>
        </w:rPr>
      </w:pPr>
      <w:bookmarkStart w:id="14" w:name="_Ref140416778"/>
      <w:r w:rsidRPr="008F2C03">
        <w:rPr>
          <w:rFonts w:ascii="Arial" w:hAnsi="Arial" w:cs="Arial"/>
          <w:sz w:val="20"/>
          <w:szCs w:val="20"/>
        </w:rPr>
        <w:t>Dodávateľom vytvoreného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F1AFB" w:rsidRPr="008F2C03">
        <w:rPr>
          <w:rFonts w:ascii="Arial" w:hAnsi="Arial" w:cs="Arial"/>
          <w:sz w:val="20"/>
          <w:szCs w:val="20"/>
        </w:rPr>
        <w:t>.</w:t>
      </w:r>
      <w:bookmarkEnd w:id="10"/>
      <w:bookmarkEnd w:id="14"/>
    </w:p>
    <w:bookmarkEnd w:id="11"/>
    <w:p w14:paraId="6FA5F41C" w14:textId="7C3D6332" w:rsidR="003F58F1" w:rsidRPr="0042653E" w:rsidRDefault="003F58F1" w:rsidP="003F58F1">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4E022E">
      <w:pPr>
        <w:numPr>
          <w:ilvl w:val="1"/>
          <w:numId w:val="1"/>
        </w:numPr>
        <w:snapToGrid w:val="0"/>
        <w:spacing w:before="80" w:after="80" w:line="290" w:lineRule="auto"/>
        <w:ind w:left="1134" w:hanging="567"/>
        <w:jc w:val="both"/>
        <w:rPr>
          <w:rFonts w:ascii="Arial" w:hAnsi="Arial" w:cs="Arial"/>
          <w:sz w:val="20"/>
          <w:szCs w:val="20"/>
        </w:rPr>
      </w:pPr>
      <w:r w:rsidRPr="00721B12">
        <w:rPr>
          <w:rFonts w:ascii="Arial" w:hAnsi="Arial" w:cs="Arial"/>
          <w:sz w:val="20"/>
          <w:szCs w:val="20"/>
        </w:rPr>
        <w:lastRenderedPageBreak/>
        <w:t>Zmluvné strany berú na vedomie, že moment začatia stavebných prác za účelom vykonania stavebnej časti (</w:t>
      </w:r>
      <w:bookmarkStart w:id="15"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5"/>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4E022E">
      <w:pPr>
        <w:numPr>
          <w:ilvl w:val="1"/>
          <w:numId w:val="1"/>
        </w:numPr>
        <w:snapToGrid w:val="0"/>
        <w:spacing w:before="80" w:after="80" w:line="290" w:lineRule="auto"/>
        <w:ind w:left="1134" w:hanging="567"/>
        <w:jc w:val="both"/>
        <w:rPr>
          <w:rFonts w:ascii="Arial" w:hAnsi="Arial" w:cs="Arial"/>
          <w:sz w:val="20"/>
          <w:szCs w:val="20"/>
        </w:rPr>
      </w:pPr>
      <w:bookmarkStart w:id="16" w:name="_Ref124515371"/>
      <w:bookmarkEnd w:id="6"/>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6"/>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77777777" w:rsidR="00C863D8" w:rsidRPr="000B2CA0" w:rsidRDefault="00C863D8" w:rsidP="004E022E">
      <w:pPr>
        <w:numPr>
          <w:ilvl w:val="1"/>
          <w:numId w:val="1"/>
        </w:numPr>
        <w:snapToGrid w:val="0"/>
        <w:spacing w:before="80" w:after="80" w:line="290" w:lineRule="auto"/>
        <w:ind w:left="1134" w:hanging="567"/>
        <w:jc w:val="both"/>
        <w:rPr>
          <w:ins w:id="17" w:author="Autor"/>
          <w:rFonts w:ascii="Arial" w:hAnsi="Arial" w:cs="Arial"/>
          <w:sz w:val="20"/>
          <w:szCs w:val="20"/>
        </w:rPr>
      </w:pPr>
      <w:r w:rsidRPr="0042653E">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42653E">
        <w:rPr>
          <w:rFonts w:ascii="Arial" w:hAnsi="Arial" w:cs="Arial"/>
          <w:b/>
          <w:color w:val="000000"/>
          <w:sz w:val="20"/>
          <w:szCs w:val="20"/>
        </w:rPr>
        <w:t>Autorský zákon</w:t>
      </w:r>
      <w:r w:rsidRPr="0042653E">
        <w:rPr>
          <w:rFonts w:ascii="Arial" w:hAnsi="Arial" w:cs="Arial"/>
          <w:color w:val="000000"/>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92C769" w14:textId="77777777" w:rsidR="00E22099" w:rsidRPr="0042653E" w:rsidDel="00E22099" w:rsidRDefault="00E22099" w:rsidP="004E022E">
      <w:pPr>
        <w:numPr>
          <w:ilvl w:val="1"/>
          <w:numId w:val="1"/>
        </w:numPr>
        <w:snapToGrid w:val="0"/>
        <w:spacing w:before="80" w:after="80" w:line="290" w:lineRule="auto"/>
        <w:ind w:left="1134" w:hanging="567"/>
        <w:jc w:val="both"/>
        <w:rPr>
          <w:del w:id="18" w:author="Autor"/>
          <w:rFonts w:ascii="Arial" w:hAnsi="Arial" w:cs="Arial"/>
          <w:sz w:val="20"/>
          <w:szCs w:val="20"/>
        </w:rPr>
      </w:pPr>
    </w:p>
    <w:p w14:paraId="7E11BF86" w14:textId="5D0A083D" w:rsidR="00C863D8" w:rsidRPr="000B2CA0" w:rsidRDefault="00C863D8" w:rsidP="00E22099">
      <w:pPr>
        <w:numPr>
          <w:ilvl w:val="1"/>
          <w:numId w:val="1"/>
        </w:numPr>
        <w:snapToGrid w:val="0"/>
        <w:spacing w:before="80" w:after="80" w:line="290" w:lineRule="auto"/>
        <w:ind w:left="1134" w:hanging="567"/>
        <w:jc w:val="both"/>
        <w:rPr>
          <w:rFonts w:ascii="Arial" w:hAnsi="Arial" w:cs="Arial"/>
          <w:color w:val="000000"/>
          <w:sz w:val="20"/>
          <w:szCs w:val="20"/>
        </w:rPr>
      </w:pPr>
      <w:del w:id="19" w:author="Autor">
        <w:r w:rsidRPr="00E22099" w:rsidDel="00E22099">
          <w:rPr>
            <w:rFonts w:ascii="Arial" w:hAnsi="Arial" w:cs="Arial"/>
            <w:color w:val="000000"/>
            <w:sz w:val="20"/>
            <w:szCs w:val="20"/>
          </w:rPr>
          <w:delText>Všetky</w:delText>
        </w:r>
        <w:r w:rsidR="00A47FA0" w:rsidRPr="00E22099" w:rsidDel="00E22099">
          <w:rPr>
            <w:rFonts w:ascii="Arial" w:hAnsi="Arial" w:cs="Arial"/>
            <w:color w:val="000000"/>
            <w:sz w:val="20"/>
            <w:szCs w:val="20"/>
          </w:rPr>
          <w:delText xml:space="preserve"> autorské</w:delText>
        </w:r>
        <w:r w:rsidRPr="00E22099" w:rsidDel="00E22099">
          <w:rPr>
            <w:rFonts w:ascii="Arial" w:hAnsi="Arial" w:cs="Arial"/>
            <w:color w:val="000000"/>
            <w:sz w:val="20"/>
            <w:szCs w:val="20"/>
          </w:rPr>
          <w:delText xml:space="preserve"> majetkové práva a</w:delText>
        </w:r>
        <w:r w:rsidR="00A47FA0" w:rsidRPr="00E22099" w:rsidDel="00E22099">
          <w:rPr>
            <w:rFonts w:ascii="Arial" w:hAnsi="Arial" w:cs="Arial"/>
            <w:color w:val="000000"/>
            <w:sz w:val="20"/>
            <w:szCs w:val="20"/>
          </w:rPr>
          <w:delText xml:space="preserve"> autorské</w:delText>
        </w:r>
        <w:r w:rsidRPr="00E22099" w:rsidDel="00E22099">
          <w:rPr>
            <w:rFonts w:ascii="Arial" w:hAnsi="Arial" w:cs="Arial"/>
            <w:color w:val="000000"/>
            <w:sz w:val="20"/>
            <w:szCs w:val="20"/>
          </w:rPr>
          <w:delText xml:space="preserve"> užívacie práva na akékoľvek výsledky činnosti Dodávateľa na základe alebo v súvislosti s touto Zmluvou prechádzajú na Objednávateľa v plnom rozsahu bez akýchkoľvek obmedzení dňom </w:delText>
        </w:r>
        <w:r w:rsidR="00A47FA0" w:rsidRPr="00E22099" w:rsidDel="00E22099">
          <w:rPr>
            <w:rFonts w:ascii="Arial" w:hAnsi="Arial" w:cs="Arial"/>
            <w:color w:val="000000"/>
            <w:sz w:val="20"/>
            <w:szCs w:val="20"/>
          </w:rPr>
          <w:delText>prechodu vlastníckeho práva k Dielu alebo jeho časti na Objednávateľa.</w:delText>
        </w:r>
      </w:del>
      <w:ins w:id="20" w:author="Autor">
        <w:r w:rsidR="00E22099" w:rsidRPr="00E22099">
          <w:rPr>
            <w:rFonts w:ascii="Arial" w:hAnsi="Arial" w:cs="Arial"/>
            <w:color w:val="000000"/>
            <w:sz w:val="20"/>
            <w:szCs w:val="20"/>
          </w:rPr>
          <w:t>Všetky autorské majetkové práva a autorské užívacie práva na akékoľvek výsledky činnosti Dodávateľa na základe alebo v súvislosti s touto Zmluvou prechádzajú na Objednávateľa v plnom rozsahu dňom prechodu vlastníckeho práva k Dielu alebo jeho časti na Objednávateľa. Objednávateľ sa zaväzuje vykonávať autorské práva nadobudnuté podľa tejto Zmluvy len za tým účelom, aby mohol používať Dielo v plnom rozsahu a nakladať s ním v plnom rozsahu, vrátane jeho predaja tretej osobe za účelom používania Diela, avšak nie je oprávnený kopírovať alebo replikovať Dielo akýmkoľvek spôsobom.</w:t>
        </w:r>
      </w:ins>
    </w:p>
    <w:p w14:paraId="09ED66E0"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21" w:name="_Ref195149705"/>
      <w:bookmarkEnd w:id="7"/>
      <w:bookmarkEnd w:id="8"/>
      <w:r w:rsidRPr="0042653E">
        <w:rPr>
          <w:rFonts w:ascii="Arial" w:hAnsi="Arial" w:cs="Arial"/>
          <w:b/>
          <w:sz w:val="20"/>
          <w:szCs w:val="20"/>
        </w:rPr>
        <w:lastRenderedPageBreak/>
        <w:t>Vlastnosti Diela</w:t>
      </w:r>
    </w:p>
    <w:p w14:paraId="05F7A224" w14:textId="77777777"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22" w:name="_Ref172088185"/>
      <w:r w:rsidRPr="0042653E">
        <w:rPr>
          <w:rFonts w:ascii="Arial" w:hAnsi="Arial" w:cs="Arial"/>
          <w:color w:val="000000"/>
          <w:sz w:val="20"/>
          <w:szCs w:val="20"/>
        </w:rPr>
        <w:t>Dodávateľ sa zaväzuje dodať Objednávateľovi a uviesť do prevádzky Dielo spôsobilé na nepretržitú a dlhodobú prevádzku.</w:t>
      </w:r>
      <w:bookmarkEnd w:id="22"/>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388D69D4"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pri prevádzke Diela budú dodržané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23"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p>
    <w:p w14:paraId="350D1C45" w14:textId="309CBC2C"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461BA822"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dňa </w:t>
      </w:r>
      <w:r w:rsidR="00B74390">
        <w:rPr>
          <w:rFonts w:ascii="Arial" w:hAnsi="Arial" w:cs="Arial"/>
          <w:bCs/>
          <w:sz w:val="20"/>
          <w:szCs w:val="20"/>
        </w:rPr>
        <w:t>4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 a nebude mať všetky požadované vlastnosti.</w:t>
      </w:r>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4" w:name="_Ref139972048"/>
      <w:r w:rsidRPr="0042653E">
        <w:rPr>
          <w:rFonts w:ascii="Arial" w:hAnsi="Arial" w:cs="Arial"/>
          <w:b/>
          <w:sz w:val="20"/>
          <w:szCs w:val="20"/>
        </w:rPr>
        <w:t>Prevádzková dokumentácia a zaškolenie osôb</w:t>
      </w:r>
      <w:bookmarkEnd w:id="24"/>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13C53138" w14:textId="2AD61F20" w:rsidR="006105F1"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7FD95F90"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25" w:name="_Ref140418182"/>
      <w:r>
        <w:rPr>
          <w:rFonts w:ascii="Arial" w:hAnsi="Arial" w:cs="Arial"/>
          <w:sz w:val="20"/>
          <w:szCs w:val="20"/>
        </w:rPr>
        <w:t xml:space="preserve">O odovzdaní a prevzatí Dokumentácie skutočného vyhotovenia spíšu Zmluvné strany preberací protokol s tým, že Objednávateľ nie je povinný prevziať Dokumentáciu skutočného vyhotovenia, ktorá nebude vyhotovená v súlade s touto Zmluvou a nebude </w:t>
      </w:r>
      <w:r>
        <w:rPr>
          <w:rFonts w:ascii="Arial" w:hAnsi="Arial" w:cs="Arial"/>
          <w:sz w:val="20"/>
          <w:szCs w:val="20"/>
        </w:rPr>
        <w:lastRenderedPageBreak/>
        <w:t>mať všetky požadované vlastnosti. Preberací protokol podľa tohto bodu</w:t>
      </w:r>
      <w:bookmarkEnd w:id="25"/>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5E3C36">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5518447A"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26"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Pr="0042653E">
        <w:rPr>
          <w:rFonts w:ascii="Arial" w:hAnsi="Arial" w:cs="Arial"/>
          <w:color w:val="000000"/>
          <w:sz w:val="20"/>
          <w:szCs w:val="20"/>
        </w:rPr>
        <w:t>, 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27" w:name="_Hlk140005811"/>
      <w:r w:rsidRPr="0042653E">
        <w:rPr>
          <w:rFonts w:ascii="Arial" w:hAnsi="Arial" w:cs="Arial"/>
          <w:color w:val="000000"/>
          <w:sz w:val="20"/>
          <w:szCs w:val="20"/>
        </w:rPr>
        <w:t> </w:t>
      </w:r>
      <w:bookmarkEnd w:id="27"/>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26"/>
    </w:p>
    <w:p w14:paraId="5F6CE86F" w14:textId="51779EF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r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32142EC5"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28" w:name="_Hlk131846579"/>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28"/>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1590582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032C6A" w:rsidRPr="0042653E">
        <w:rPr>
          <w:rFonts w:ascii="Arial" w:hAnsi="Arial" w:cs="Arial"/>
          <w:color w:val="000000"/>
          <w:sz w:val="20"/>
          <w:szCs w:val="20"/>
        </w:rPr>
        <w:t xml:space="preserve"> </w:t>
      </w:r>
      <w:bookmarkStart w:id="29"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bookmarkEnd w:id="29"/>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76C64992"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7777777"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 termínoch obstarávania hlavných častí Diela, a to najmä o časovom harmonograme obstarávania a plánovaných termínoch dodania. Dodávateľ sa súčasne zaväzuje v dostatočnom časovom predstihu informovať Objednávateľa o skutočnostiach, ktoré by bránili alebo by boli v rozpore s 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579E0BF9"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30" w:name="_Ref125018548"/>
      <w:r w:rsidRPr="0042653E">
        <w:rPr>
          <w:rFonts w:ascii="Arial" w:hAnsi="Arial" w:cs="Arial"/>
          <w:color w:val="000000"/>
          <w:sz w:val="20"/>
          <w:szCs w:val="20"/>
        </w:rPr>
        <w:t xml:space="preserve">Dodávateľ sa zaväzuje vykonať montážne práce </w:t>
      </w:r>
      <w:bookmarkEnd w:id="30"/>
      <w:r w:rsidR="00525A84">
        <w:rPr>
          <w:rFonts w:ascii="Arial" w:hAnsi="Arial" w:cs="Arial"/>
          <w:color w:val="000000"/>
          <w:sz w:val="20"/>
          <w:szCs w:val="20"/>
        </w:rPr>
        <w:t>v súlade s Projektovou dokumentáciou.</w:t>
      </w:r>
    </w:p>
    <w:p w14:paraId="52282EA9"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6A92E3FB" w14:textId="653E2805"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Montážne práce budú vykonávané pod odborným technickým dozorom Dodávateľa, ktorý bude viesť riadny montážny denník o 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 nahliadnutiu Objednávateľovi a ním povereným osobám.</w:t>
      </w:r>
    </w:p>
    <w:p w14:paraId="2041052D" w14:textId="688E0E0A"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viesť evidenciu všetkých dokladov a zápisníc o 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lastRenderedPageBreak/>
        <w:t>P</w:t>
      </w:r>
      <w:r w:rsidRPr="0042653E">
        <w:rPr>
          <w:rFonts w:ascii="Arial" w:hAnsi="Arial" w:cs="Arial"/>
          <w:color w:val="000000"/>
          <w:sz w:val="20"/>
          <w:szCs w:val="20"/>
        </w:rPr>
        <w:t>rojektovej dokumentácie musia byť vopred písomne schválené oboma Zmluvnými stranami), zistených závadách a spôsobe ich odstránenia.</w:t>
      </w:r>
    </w:p>
    <w:p w14:paraId="797065E3" w14:textId="459DBFC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vykonaní a skončení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bude vyhotovený protokol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podpísaný zástupcami oboch Zmluvných strán, v ktorom budú uvedené zistené nedostatky s 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 xml:space="preserve">ontážne práce s 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v protokole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Objednávateľom v protokole o 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 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 do Montážneho denníka zapisovať všetky skutočnosti rozhodné pre plnenie tejto Zmluvy, hlavne údaje o časovom postupe prác, ich akosti, počty zamestnancov, ďalej údaje o počte odpracovaných hodín a druhu prác,</w:t>
      </w:r>
    </w:p>
    <w:p w14:paraId="6904C05B" w14:textId="0EFADC38"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 Dodávateľ je povinný kedykoľvek na žiadosť Objednávateľa vyhotoviť a odovzdať Objednávateľovi kópie akýchkoľvek častí Montážneho denníka; povinnosť viesť Montážny denník končí odovzdaním a prevzatím Diela; Objednávateľ bude sledovať obsah Montážneho denníka a k zápisom pripojovať svoje stanovisko; po odovzdaní Diela zostáva Montážny denník u Dodávateľa; na žiadosť Objednávateľa je Dodávateľ povinný odovzdať Objednávateľovi jeho kópiu,</w:t>
      </w:r>
    </w:p>
    <w:p w14:paraId="76544E6E" w14:textId="77777777"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 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 tejto Zmluve a zabezpečuje koordináciu činností a nadväznosť prác pri styku s orgánmi štátnej správy a správcami objektu inžinierskych sietí pri kolíznych situáciách,</w:t>
      </w:r>
    </w:p>
    <w:p w14:paraId="28E4F5E0"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 iné podklady, súvisiace s predmetom tejto Zmluvy, ako aj výsledky kontrol kvality; Dodávateľ nevykoná zmeny žiadnych prác bez predchádzajúceho písomného súhlasu stavebného dozoru; Dodávateľ je povinný postupovať s odbornou starostlivosťou a 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3D3592E1"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Dodávateľ sa zaväzuje vyzvať Objednávateľa písomne zápisom do Montážneho denníka a 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 xml:space="preserve">na kontrolu všetkých prác, ktoré majú byť zakryté alebo sa stanú neprístupnými minimálne 3 pracovné dni vopred; ak sa Objednávateľ nedostaví a nevykoná kontrolu týchto prác, bude Dodávateľ pokračovať v prácach; ak Objednávateľ bude dodatočne požadovať odkrytie týchto prác, je Dodávateľ povinný toto odkrytie vykonať na náklady </w:t>
      </w:r>
      <w:r w:rsidRPr="0042653E">
        <w:rPr>
          <w:rFonts w:ascii="Arial" w:hAnsi="Arial" w:cs="Arial"/>
          <w:color w:val="000000"/>
          <w:sz w:val="20"/>
          <w:szCs w:val="20"/>
        </w:rPr>
        <w:lastRenderedPageBreak/>
        <w:t>Objednávateľa; ak sa pri dodatočnej kontrole zistí, že práce neboli riadne vykonané, náklady na odkrytie znáša Dodávateľ; v ostatných prípadoch je Objednávateľ oprávnený vykonávať kontrolu kedykoľvek podľa svojho uváženia a na tento účel musí mať zabezpečený neustály prístup k zhotovovanému Dielu.</w:t>
      </w:r>
    </w:p>
    <w:p w14:paraId="3DDE661E" w14:textId="4E4DC055"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 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6DE311E0"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 ich oživenie v Mieste plnenia, ktoré musia nadväzovať bezprostredne na montáž a ich účelom je preskúšanie funkcie dielčích častí D</w:t>
      </w:r>
      <w:r w:rsidR="00C921F3">
        <w:rPr>
          <w:rFonts w:ascii="Arial" w:hAnsi="Arial" w:cs="Arial"/>
          <w:bCs/>
          <w:sz w:val="20"/>
          <w:szCs w:val="20"/>
        </w:rPr>
        <w:t>i</w:t>
      </w:r>
      <w:r w:rsidRPr="005C7C71">
        <w:rPr>
          <w:rFonts w:ascii="Arial" w:hAnsi="Arial" w:cs="Arial"/>
          <w:bCs/>
          <w:sz w:val="20"/>
          <w:szCs w:val="20"/>
        </w:rPr>
        <w:t xml:space="preserve">ela a ich vzájomných </w:t>
      </w:r>
      <w:r>
        <w:rPr>
          <w:rFonts w:ascii="Arial" w:hAnsi="Arial" w:cs="Arial"/>
          <w:bCs/>
          <w:sz w:val="20"/>
          <w:szCs w:val="20"/>
        </w:rPr>
        <w:t>nadväzností v 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xml:space="preserve">, zdvihy, (iii) kontrola a preskúšanie dodávaných rozvádzačov, rozvádzačových skriniek a 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 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ava -</w:t>
      </w:r>
      <w:r w:rsidR="00C921F3">
        <w:rPr>
          <w:rFonts w:ascii="Arial" w:hAnsi="Arial" w:cs="Arial"/>
          <w:bCs/>
          <w:sz w:val="20"/>
          <w:szCs w:val="20"/>
        </w:rPr>
        <w:t xml:space="preserve"> manipulácie</w:t>
      </w:r>
      <w:r>
        <w:rPr>
          <w:rFonts w:ascii="Arial" w:hAnsi="Arial" w:cs="Arial"/>
          <w:bCs/>
          <w:sz w:val="20"/>
          <w:szCs w:val="20"/>
        </w:rPr>
        <w:t>, pojazdy, spredaer,</w:t>
      </w:r>
    </w:p>
    <w:p w14:paraId="2BD3AC59" w14:textId="29BF2C55"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 zmysle platnej legislatívy s preťažením,</w:t>
      </w:r>
    </w:p>
    <w:p w14:paraId="6B53A151" w14:textId="7456791B" w:rsidR="00C921F3" w:rsidRDefault="00C921F3"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úradná skúška – pre vyhradené technické zariadenie musí byť vykonaná prvá úradná skúška v súlade s vyhláškou č. 508/2009 Z. z., </w:t>
      </w:r>
      <w:r w:rsidRPr="00C921F3">
        <w:rPr>
          <w:rFonts w:ascii="Arial" w:hAnsi="Arial" w:cs="Arial"/>
          <w:bCs/>
          <w:sz w:val="20"/>
          <w:szCs w:val="20"/>
        </w:rPr>
        <w:t>k</w:t>
      </w:r>
      <w:r w:rsidRPr="005C7C71">
        <w:rPr>
          <w:rFonts w:ascii="Arial" w:hAnsi="Arial" w:cs="Arial"/>
          <w:bCs/>
          <w:sz w:val="20"/>
          <w:szCs w:val="20"/>
        </w:rPr>
        <w:t>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534D74">
        <w:rPr>
          <w:rFonts w:ascii="Arial" w:hAnsi="Arial" w:cs="Arial"/>
          <w:bCs/>
          <w:sz w:val="20"/>
          <w:szCs w:val="20"/>
        </w:rPr>
        <w:t xml:space="preserve"> (</w:t>
      </w:r>
      <w:r w:rsidR="00534D74">
        <w:rPr>
          <w:rFonts w:ascii="Arial" w:hAnsi="Arial" w:cs="Arial"/>
          <w:b/>
          <w:sz w:val="20"/>
          <w:szCs w:val="20"/>
        </w:rPr>
        <w:t>Vyhláška č. 508/2009</w:t>
      </w:r>
      <w:r w:rsidR="00534D74">
        <w:rPr>
          <w:rFonts w:ascii="Arial" w:hAnsi="Arial" w:cs="Arial"/>
          <w:bCs/>
          <w:sz w:val="20"/>
          <w:szCs w:val="20"/>
        </w:rPr>
        <w:t>)</w:t>
      </w:r>
      <w:r>
        <w:rPr>
          <w:rFonts w:ascii="Arial" w:hAnsi="Arial" w:cs="Arial"/>
          <w:bCs/>
          <w:sz w:val="20"/>
          <w:szCs w:val="20"/>
        </w:rPr>
        <w:t>; Dodávateľ je povinný zabezpečiť vykonanie odbornej prehliadky a odbornej skúšky Diela oprávnenou osobou s tým, že jej podľa jej požiadaviek poskytne skúšobný kontajner so závažím a všetku potrebnú súčinnosť,</w:t>
      </w:r>
      <w:r w:rsidR="00CA298E">
        <w:rPr>
          <w:rFonts w:ascii="Arial" w:hAnsi="Arial" w:cs="Arial"/>
          <w:bCs/>
          <w:sz w:val="20"/>
          <w:szCs w:val="20"/>
        </w:rPr>
        <w:t xml:space="preserve"> úradná skúška musí byť vykonaná vo Vyhláške</w:t>
      </w:r>
      <w:r w:rsidR="00534D74">
        <w:rPr>
          <w:rFonts w:ascii="Arial" w:hAnsi="Arial" w:cs="Arial"/>
          <w:bCs/>
          <w:sz w:val="20"/>
          <w:szCs w:val="20"/>
        </w:rPr>
        <w:t xml:space="preserve"> č. 508/2009</w:t>
      </w:r>
      <w:r w:rsidR="00CA298E">
        <w:rPr>
          <w:rFonts w:ascii="Arial" w:hAnsi="Arial" w:cs="Arial"/>
          <w:bCs/>
          <w:sz w:val="20"/>
          <w:szCs w:val="20"/>
        </w:rPr>
        <w:t xml:space="preserve"> </w:t>
      </w:r>
      <w:bookmarkStart w:id="31" w:name="_Hlk140419340"/>
      <w:r w:rsidR="00CA298E">
        <w:rPr>
          <w:rFonts w:ascii="Arial" w:hAnsi="Arial" w:cs="Arial"/>
          <w:bCs/>
          <w:sz w:val="20"/>
          <w:szCs w:val="20"/>
        </w:rPr>
        <w:t>požadovanom rozsahu pre typ Diela vykonávaného podľa tejto Zmluvy</w:t>
      </w:r>
      <w:r w:rsidR="00534D74" w:rsidRPr="00534D74">
        <w:rPr>
          <w:rFonts w:ascii="Arial" w:hAnsi="Arial" w:cs="Arial"/>
          <w:bCs/>
          <w:sz w:val="20"/>
          <w:szCs w:val="20"/>
        </w:rPr>
        <w:t xml:space="preserve"> </w:t>
      </w:r>
      <w:r w:rsidR="00534D74">
        <w:rPr>
          <w:rFonts w:ascii="Arial" w:hAnsi="Arial" w:cs="Arial"/>
          <w:bCs/>
          <w:sz w:val="20"/>
          <w:szCs w:val="20"/>
        </w:rPr>
        <w:t>na to, aby mohlo byť Dielo používané a prevádzkovaní bez obmedzení</w:t>
      </w:r>
      <w:r w:rsidR="00CA298E">
        <w:rPr>
          <w:rFonts w:ascii="Arial" w:hAnsi="Arial" w:cs="Arial"/>
          <w:bCs/>
          <w:sz w:val="20"/>
          <w:szCs w:val="20"/>
        </w:rPr>
        <w:t>,</w:t>
      </w:r>
      <w:r w:rsidR="0052791B">
        <w:rPr>
          <w:rFonts w:ascii="Arial" w:hAnsi="Arial" w:cs="Arial"/>
          <w:bCs/>
          <w:sz w:val="20"/>
          <w:szCs w:val="20"/>
        </w:rPr>
        <w:t xml:space="preserve"> </w:t>
      </w:r>
      <w:r w:rsidR="00534D74">
        <w:rPr>
          <w:rFonts w:ascii="Arial" w:hAnsi="Arial" w:cs="Arial"/>
          <w:bCs/>
          <w:sz w:val="20"/>
          <w:szCs w:val="20"/>
        </w:rPr>
        <w:t>inak nie je Objednávateľ povinný Dielo prevzia</w:t>
      </w:r>
      <w:bookmarkEnd w:id="31"/>
      <w:r w:rsidR="00534D74">
        <w:rPr>
          <w:rFonts w:ascii="Arial" w:hAnsi="Arial" w:cs="Arial"/>
          <w:bCs/>
          <w:sz w:val="20"/>
          <w:szCs w:val="20"/>
        </w:rPr>
        <w:t>ť,</w:t>
      </w:r>
    </w:p>
    <w:p w14:paraId="438BA6DB" w14:textId="7F780863"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 xml:space="preserve">všetky úradné skúšky vyžadované v zmysle zákona č. 513/2009 Z. z. o dráhach a o zmene a doplnení niektorých zákonov v príslušnom znení a v zmysle vyhlášky 205/2010 Z. z. </w:t>
      </w:r>
      <w:r w:rsidRPr="00F66EC1">
        <w:rPr>
          <w:rFonts w:ascii="Arial" w:hAnsi="Arial" w:cs="Arial"/>
          <w:bCs/>
          <w:sz w:val="20"/>
          <w:szCs w:val="20"/>
        </w:rPr>
        <w:t>o určených technických zariadeniach a určených činnostiach a činnostiach na určených technických zariadeniach</w:t>
      </w:r>
      <w:r>
        <w:rPr>
          <w:rFonts w:ascii="Arial" w:hAnsi="Arial" w:cs="Arial"/>
          <w:bCs/>
          <w:sz w:val="20"/>
          <w:szCs w:val="20"/>
        </w:rPr>
        <w:t xml:space="preserve"> v príslušnom znení v rozsahu požadovanom pre typ Diela vykonávaného podľa tejto Zmluvy </w:t>
      </w:r>
      <w:bookmarkStart w:id="32" w:name="_Hlk140419421"/>
      <w:r>
        <w:rPr>
          <w:rFonts w:ascii="Arial" w:hAnsi="Arial" w:cs="Arial"/>
          <w:bCs/>
          <w:sz w:val="20"/>
          <w:szCs w:val="20"/>
        </w:rPr>
        <w:t>na to, aby mohlo byť Dielo používané a prevádzkovaní bez obmedzení</w:t>
      </w:r>
      <w:bookmarkEnd w:id="32"/>
      <w:r>
        <w:rPr>
          <w:rFonts w:ascii="Arial" w:hAnsi="Arial" w:cs="Arial"/>
          <w:bCs/>
          <w:sz w:val="20"/>
          <w:szCs w:val="20"/>
        </w:rPr>
        <w:t>, 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77777777"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 vyzvať ho, aby zabezpečil účasť svojich určených zástupcov.</w:t>
      </w:r>
    </w:p>
    <w:p w14:paraId="613EA02B" w14:textId="566F409D"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w:t>
      </w:r>
      <w:r w:rsidRPr="0042653E">
        <w:rPr>
          <w:rFonts w:ascii="Arial" w:hAnsi="Arial" w:cs="Arial"/>
          <w:color w:val="000000"/>
          <w:sz w:val="20"/>
          <w:szCs w:val="20"/>
        </w:rPr>
        <w:lastRenderedPageBreak/>
        <w:t>skúšok tak, aby sa konali za účasti zástupcov Objednávateľa</w:t>
      </w:r>
      <w:r w:rsidR="00F66EC1">
        <w:rPr>
          <w:rFonts w:ascii="Arial" w:hAnsi="Arial" w:cs="Arial"/>
          <w:color w:val="000000"/>
          <w:sz w:val="20"/>
          <w:szCs w:val="20"/>
        </w:rPr>
        <w:t xml:space="preserve"> – uvedené neplatí pre úradné skúšky vykonávané v súčinnosti s 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50A6E362"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C921F3">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373DA4">
        <w:rPr>
          <w:rFonts w:ascii="Arial" w:hAnsi="Arial" w:cs="Arial"/>
          <w:color w:val="000000"/>
          <w:sz w:val="20"/>
          <w:szCs w:val="20"/>
        </w:rPr>
        <w:t xml:space="preserve"> ich</w:t>
      </w:r>
      <w:r w:rsidRPr="0042653E">
        <w:rPr>
          <w:rFonts w:ascii="Arial" w:hAnsi="Arial" w:cs="Arial"/>
          <w:color w:val="000000"/>
          <w:sz w:val="20"/>
          <w:szCs w:val="20"/>
        </w:rPr>
        <w:t xml:space="preserve"> výsledku spísaný zástupcami Dodávateľa a 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 ich riadnom vykonaní uvedeným v 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 protokole nezbavuje Dodávateľa zodpovednosti za ich riadne a úplné vykonanie podľa tejto Zmluvy.</w:t>
      </w:r>
    </w:p>
    <w:p w14:paraId="47545F98" w14:textId="2D6DFCB2"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 rozsahu 40-tich hodín pre každý žeriav s tým, že skúšobná prevádzka bude obsahovať skúšky všetkých zdvihov, pojazdov, bezpečnostných funkcií a 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6DDAB508"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Skúšobná prevádzka môže byť vykonaná v súbehu s 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5E3C36">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C8A20CC"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 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 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47F6203"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 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 </w:t>
      </w:r>
      <w:r>
        <w:rPr>
          <w:rFonts w:ascii="Arial" w:hAnsi="Arial" w:cs="Arial"/>
          <w:color w:val="000000"/>
          <w:sz w:val="20"/>
          <w:szCs w:val="20"/>
        </w:rPr>
        <w:t>jej</w:t>
      </w:r>
      <w:r w:rsidRPr="0042653E">
        <w:rPr>
          <w:rFonts w:ascii="Arial" w:hAnsi="Arial" w:cs="Arial"/>
          <w:color w:val="000000"/>
          <w:sz w:val="20"/>
          <w:szCs w:val="20"/>
        </w:rPr>
        <w:t xml:space="preserve"> riadnom vykonaní uvedeným v 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 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 prítomnosti Dodávateľa vykonať u Dodávateľa kontrolu Diela alebo ktorejkoľvek jeho časti, vrátane výrobnej dokumentácie, výpočtov, montážnych plánov, sprievodných dokumentov, časového harmonogramu obstarávania, a 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 prípade, že sa počas kontroly zistí nesprávnosť, nepresnosť alebo iná závada na ktorejkoľvek časti Diela, výrobnej dokumentácii, výpočtoch, montážnych plánoch alebo na sprievodných dokumentoch, Dodávateľ je povinný zabezpečiť nápravu alebo súlad s ustanoveniami tejto Zmluvy bez zbytočného odkladu.</w:t>
      </w:r>
    </w:p>
    <w:p w14:paraId="5D82C69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Náklady súvisiace s výkonom kontroly podľa tohto bodu tejto Zmluvy znáša Objednávateľ, vrátane nákladov Objednávateľa na cestu, ubytovanie a stravovanie svojich zástupcov, </w:t>
      </w:r>
      <w:r w:rsidRPr="0042653E">
        <w:rPr>
          <w:rFonts w:ascii="Arial" w:hAnsi="Arial" w:cs="Arial"/>
          <w:color w:val="000000"/>
          <w:sz w:val="20"/>
          <w:szCs w:val="20"/>
        </w:rPr>
        <w:lastRenderedPageBreak/>
        <w:t>ktorí sa zúčastnia kontroly. V prípade, ak by v súvislosti s výkonom kontroly Diela zo strany Objednávateľa vznikli nejaké náklady Dodávateľovi, tieto znáša Dodávateľ a nejdú na ťarchu Objednávateľa.</w:t>
      </w:r>
    </w:p>
    <w:p w14:paraId="7D08733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5E3E18F8" w14:textId="7AADB3BC"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33" w:name="_Ref131875608"/>
      <w:r w:rsidRPr="0042653E">
        <w:rPr>
          <w:rFonts w:ascii="Arial" w:hAnsi="Arial" w:cs="Arial"/>
          <w:b/>
          <w:sz w:val="20"/>
          <w:szCs w:val="20"/>
        </w:rPr>
        <w:t>Zodpovednosť za vady a záruka</w:t>
      </w:r>
      <w:bookmarkEnd w:id="33"/>
    </w:p>
    <w:p w14:paraId="0F50BE8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4" w:name="_Ref172088425"/>
      <w:r w:rsidRPr="0042653E">
        <w:rPr>
          <w:rFonts w:ascii="Arial" w:hAnsi="Arial" w:cs="Arial"/>
          <w:color w:val="000000"/>
          <w:sz w:val="20"/>
          <w:szCs w:val="20"/>
        </w:rPr>
        <w:t>Vykonané Dielo má vady, ak nezodpovedá výsledku určenému touto Zmluvou a nezodpovedá účelu, na ktorý bude Dielo slúžiť.</w:t>
      </w:r>
    </w:p>
    <w:p w14:paraId="27AB2CF9"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6CE908B2" w14:textId="44E5585D"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preberá záruku za to, že Dielo bude mať vlastnosti uvedené v tejto Zmluve, že nebude mať žiadne vady a bude schopné bezchybnej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mesiacov 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 tým, že Dodávateľ zabezpečí vykonanie záručných opráv alebo záručných servisov na vlastné náklady</w:t>
      </w:r>
      <w:r w:rsidR="00103375">
        <w:rPr>
          <w:rFonts w:ascii="Arial" w:hAnsi="Arial" w:cs="Arial"/>
          <w:color w:val="000000"/>
          <w:sz w:val="20"/>
          <w:szCs w:val="20"/>
        </w:rPr>
        <w:t>, pokiaľ táto Zmluva nestanovuje dlhšiu záručnú dobu.</w:t>
      </w:r>
      <w:bookmarkStart w:id="35" w:name="_Ref172088495"/>
      <w:bookmarkEnd w:id="34"/>
    </w:p>
    <w:p w14:paraId="42FF965D" w14:textId="77777777"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Záručná doba neplynie po dobu, po ktorú nie je Dielo alebo akákoľvek jeho časť v prevádzke z dôvodu na strane Dodávateľa, prípadne je prevádzka možná len v podmienkach obmedzujúcich dosiahnutie kvalitatívnych a kvantitatívnych parametrov uvedených v tejto Zmluve zo strany Dodávateľa, alebo počas ktorej sa odstraňuje akákoľvek vada na Diele, resp. jeho časti. V prípade výmeny ktorejkoľvek časti Diela alebo dodania chýbajúcej časti Diela plynie nová záručná doba pre túto dotknutú časť.</w:t>
      </w:r>
      <w:bookmarkEnd w:id="35"/>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6"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36"/>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4B13EB4D"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7" w:name="_Ref132966877"/>
      <w:r w:rsidRPr="0042653E">
        <w:rPr>
          <w:rFonts w:ascii="Arial" w:hAnsi="Arial" w:cs="Arial"/>
          <w:color w:val="000000"/>
          <w:sz w:val="20"/>
          <w:szCs w:val="20"/>
        </w:rPr>
        <w:lastRenderedPageBreak/>
        <w:t>Objednávateľ je povinný oznámiť Dodávateľovi</w:t>
      </w:r>
      <w:r w:rsidR="00F96B5B" w:rsidRPr="0042653E">
        <w:rPr>
          <w:rFonts w:ascii="Arial" w:hAnsi="Arial" w:cs="Arial"/>
          <w:color w:val="000000"/>
          <w:sz w:val="20"/>
          <w:szCs w:val="20"/>
        </w:rPr>
        <w:t xml:space="preserve"> prostredníctvom e-mailu </w:t>
      </w:r>
      <w:r w:rsidR="00F96B5B" w:rsidRPr="0042653E">
        <w:rPr>
          <w:rFonts w:ascii="Arial" w:hAnsi="Arial" w:cs="Arial"/>
          <w:bCs/>
          <w:sz w:val="20"/>
          <w:szCs w:val="20"/>
        </w:rPr>
        <w:t>kontaktnej osoby za Dodávateľa v technických veciach</w:t>
      </w:r>
      <w:r w:rsidR="00F96B5B" w:rsidRPr="0042653E">
        <w:rPr>
          <w:rFonts w:ascii="Arial" w:hAnsi="Arial" w:cs="Arial"/>
          <w:color w:val="000000"/>
          <w:sz w:val="20"/>
          <w:szCs w:val="20"/>
        </w:rPr>
        <w:t xml:space="preserve">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_Ref129271709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t>25.5</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37"/>
    </w:p>
    <w:p w14:paraId="0A7F4D87" w14:textId="01FE286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8"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_Ref132966877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t>11.8</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tak, aby sa nenarušila prevádzka Diela alebo nenastala prevádzka Diela s obmedzenými podmienkami</w:t>
      </w:r>
      <w:r w:rsidR="00FD78DE" w:rsidRPr="0042653E">
        <w:rPr>
          <w:rFonts w:ascii="Arial" w:hAnsi="Arial" w:cs="Arial"/>
          <w:color w:val="000000"/>
          <w:sz w:val="20"/>
          <w:szCs w:val="20"/>
        </w:rPr>
        <w:t xml:space="preserve"> bez zbytočného odkladu, najneskôr však v lehote 7-ich dní</w:t>
      </w:r>
      <w:r w:rsidRPr="0042653E">
        <w:rPr>
          <w:rFonts w:ascii="Arial" w:hAnsi="Arial" w:cs="Arial"/>
          <w:color w:val="000000"/>
          <w:sz w:val="20"/>
          <w:szCs w:val="20"/>
        </w:rPr>
        <w:t>; v prípade, že by bola vada 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bez zbytočného odkladu,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Objednávateľ je oprávnený odstrániť vadu na náklady Dodávateľa (vynaloženie nákladov, ako aj postup odstránenia vady Dodávateľovi zdokumentuje) alebo si uplatniť primeranú zľavu z </w:t>
      </w:r>
      <w:r w:rsidR="005466CF">
        <w:rPr>
          <w:rFonts w:ascii="Arial" w:hAnsi="Arial" w:cs="Arial"/>
          <w:color w:val="000000"/>
          <w:sz w:val="20"/>
          <w:szCs w:val="20"/>
        </w:rPr>
        <w:t>C</w:t>
      </w:r>
      <w:r w:rsidRPr="0042653E">
        <w:rPr>
          <w:rFonts w:ascii="Arial" w:hAnsi="Arial" w:cs="Arial"/>
          <w:color w:val="000000"/>
          <w:sz w:val="20"/>
          <w:szCs w:val="20"/>
        </w:rPr>
        <w:t>eny Diela</w:t>
      </w:r>
      <w:r w:rsidR="00F96B5B" w:rsidRPr="0042653E">
        <w:rPr>
          <w:rFonts w:ascii="Arial" w:hAnsi="Arial" w:cs="Arial"/>
          <w:color w:val="000000"/>
          <w:sz w:val="20"/>
          <w:szCs w:val="20"/>
        </w:rPr>
        <w:t>, pričom je zároveň zachované jeho právo na zmluvné pokuty v zmysle tejto Zmluvy a nárok na náhradu škody.</w:t>
      </w:r>
      <w:bookmarkEnd w:id="38"/>
    </w:p>
    <w:p w14:paraId="50CDE006" w14:textId="77F40960"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39"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5E3C36" w:rsidRPr="005E3C36">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39"/>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p>
    <w:p w14:paraId="051837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0"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bez zbytočného odkladu prijať opatrenia potrebné na nápravu tohto stavu tak, aby sa nenarušila prevádzka Diela alebo nenastala prevádzka Diela s obmedzenými podmienkami, v opačnom prípade je Objednávateľ 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40"/>
    </w:p>
    <w:p w14:paraId="0D26283D" w14:textId="1F8B6371"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24179F" w:rsidRPr="0042653E">
        <w:rPr>
          <w:rFonts w:ascii="Arial" w:hAnsi="Arial" w:cs="Arial"/>
          <w:color w:val="000000"/>
          <w:sz w:val="20"/>
          <w:szCs w:val="20"/>
        </w:rPr>
        <w:instrText xml:space="preserve"> REF _Ref131875608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11</w:t>
      </w:r>
      <w:r w:rsidR="002D402C" w:rsidRPr="0042653E">
        <w:rPr>
          <w:rFonts w:ascii="Arial" w:hAnsi="Arial" w:cs="Arial"/>
          <w:color w:val="000000"/>
          <w:sz w:val="20"/>
          <w:szCs w:val="20"/>
        </w:rPr>
        <w:fldChar w:fldCharType="end"/>
      </w:r>
      <w:r w:rsidR="0024179F"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0BE254ED" w14:textId="0D12940E" w:rsidR="00401003" w:rsidRPr="00103375"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škodu spôsobenú Objednávateľovi v dôsledku vád Diela, za ktoré zodpovedá Dodávateľ, vrátane ušlého zisku spôsobeného najmä nemožnosťou prevádzkovať Dielu v celom rozsahu.</w:t>
      </w:r>
    </w:p>
    <w:p w14:paraId="1B62146E" w14:textId="2AFE5EE3"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konštrukcie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7777777"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77777777"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lastRenderedPageBreak/>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požadovanej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akékoľvek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lastRenderedPageBreak/>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60F30D09" w14:textId="701EEE01" w:rsidR="001F2ED4" w:rsidRPr="00786FAB" w:rsidRDefault="001F2ED4" w:rsidP="00786FAB">
      <w:pPr>
        <w:numPr>
          <w:ilvl w:val="2"/>
          <w:numId w:val="1"/>
        </w:numPr>
        <w:snapToGrid w:val="0"/>
        <w:spacing w:before="80" w:after="80" w:line="290" w:lineRule="auto"/>
        <w:ind w:left="1985"/>
        <w:jc w:val="both"/>
        <w:rPr>
          <w:rFonts w:ascii="Arial" w:hAnsi="Arial" w:cs="Arial"/>
          <w:sz w:val="20"/>
          <w:szCs w:val="20"/>
        </w:rPr>
      </w:pPr>
      <w:bookmarkStart w:id="41" w:name="_Ref140155068"/>
      <w:r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Pr="00155AE6">
        <w:rPr>
          <w:rFonts w:ascii="Arial" w:hAnsi="Arial" w:cs="Arial"/>
          <w:bCs/>
          <w:sz w:val="20"/>
          <w:szCs w:val="20"/>
        </w:rPr>
        <w:t xml:space="preserve"> </w:t>
      </w:r>
      <w:r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Pr="00155AE6">
        <w:rPr>
          <w:rFonts w:ascii="Arial" w:hAnsi="Arial" w:cs="Arial"/>
          <w:sz w:val="20"/>
          <w:szCs w:val="20"/>
        </w:rPr>
        <w:t>podľa bodu 18.1.1</w:t>
      </w:r>
      <w:r w:rsidR="00155AE6" w:rsidRPr="00155AE6">
        <w:rPr>
          <w:rFonts w:ascii="Arial" w:hAnsi="Arial" w:cs="Arial"/>
          <w:sz w:val="20"/>
          <w:szCs w:val="20"/>
        </w:rPr>
        <w:t>3</w:t>
      </w:r>
      <w:r w:rsidRPr="00155AE6">
        <w:rPr>
          <w:rFonts w:ascii="Arial" w:hAnsi="Arial" w:cs="Arial"/>
          <w:sz w:val="20"/>
          <w:szCs w:val="20"/>
        </w:rPr>
        <w:t xml:space="preserve"> Súťažných podkladov, </w:t>
      </w:r>
      <w:r w:rsidRPr="00786FAB">
        <w:rPr>
          <w:rFonts w:ascii="Arial" w:hAnsi="Arial" w:cs="Arial"/>
          <w:sz w:val="20"/>
          <w:szCs w:val="20"/>
        </w:rPr>
        <w:t>ktorý bol predložený Objednávateľovi v rámci Ponuky</w:t>
      </w:r>
      <w:r w:rsidRPr="00155AE6">
        <w:rPr>
          <w:rFonts w:ascii="Arial" w:hAnsi="Arial" w:cs="Arial"/>
          <w:sz w:val="20"/>
          <w:szCs w:val="20"/>
        </w:rPr>
        <w:t xml:space="preserve">, a ktorý tvorí prílohu č. </w:t>
      </w:r>
      <w:r w:rsidR="00155AE6" w:rsidRPr="00155AE6">
        <w:rPr>
          <w:rFonts w:ascii="Arial" w:hAnsi="Arial" w:cs="Arial"/>
          <w:sz w:val="20"/>
          <w:szCs w:val="20"/>
        </w:rPr>
        <w:t>5</w:t>
      </w:r>
      <w:r w:rsidRPr="00155AE6">
        <w:rPr>
          <w:rFonts w:ascii="Arial" w:hAnsi="Arial" w:cs="Arial"/>
          <w:sz w:val="20"/>
          <w:szCs w:val="20"/>
        </w:rPr>
        <w:t xml:space="preserve"> k tejto Zmluve</w:t>
      </w:r>
      <w:r w:rsidR="00155AE6" w:rsidRPr="00155AE6">
        <w:rPr>
          <w:rFonts w:ascii="Arial" w:hAnsi="Arial" w:cs="Arial"/>
          <w:sz w:val="20"/>
          <w:szCs w:val="20"/>
        </w:rPr>
        <w:t>,</w:t>
      </w:r>
      <w:bookmarkEnd w:id="41"/>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42" w:name="_Ref131876933"/>
      <w:bookmarkStart w:id="43"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42"/>
      <w:bookmarkEnd w:id="43"/>
    </w:p>
    <w:p w14:paraId="7DC7A766" w14:textId="0A1A652D"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44" w:name="_Ref140587594"/>
      <w:bookmarkStart w:id="45" w:name="_Ref133578042"/>
      <w:bookmarkStart w:id="46" w:name="_Ref125549834"/>
      <w:r>
        <w:rPr>
          <w:rFonts w:ascii="Arial" w:hAnsi="Arial" w:cs="Arial"/>
          <w:bCs/>
          <w:sz w:val="20"/>
          <w:szCs w:val="20"/>
        </w:rPr>
        <w:t>Zmluvné strany sa dohodli, že Dodávateľ je povinný zabezpečiť objednanie kompletného materiálu a technológie potrebnej na vykonanie Diela a Náhradných dielov</w:t>
      </w:r>
      <w:r w:rsidR="003F7575">
        <w:rPr>
          <w:rFonts w:ascii="Arial" w:hAnsi="Arial" w:cs="Arial"/>
          <w:bCs/>
          <w:sz w:val="20"/>
          <w:szCs w:val="20"/>
        </w:rPr>
        <w:t xml:space="preserve"> 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28054D">
        <w:rPr>
          <w:rFonts w:ascii="Arial" w:hAnsi="Arial" w:cs="Arial"/>
          <w:bCs/>
          <w:sz w:val="20"/>
          <w:szCs w:val="20"/>
        </w:rPr>
        <w:t>7</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bookmarkEnd w:id="44"/>
    </w:p>
    <w:p w14:paraId="62631CBC" w14:textId="4A81AE17"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47" w:name="_Ref140578776"/>
      <w:r>
        <w:rPr>
          <w:rFonts w:ascii="Arial" w:hAnsi="Arial" w:cs="Arial"/>
          <w:bCs/>
          <w:sz w:val="20"/>
          <w:szCs w:val="20"/>
        </w:rPr>
        <w:t>Zmluvné strany sa dohodli, že Dodávateľ je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dňa </w:t>
      </w:r>
      <w:bookmarkEnd w:id="45"/>
      <w:r w:rsidR="00683BAF">
        <w:rPr>
          <w:rFonts w:ascii="Arial" w:hAnsi="Arial" w:cs="Arial"/>
          <w:bCs/>
          <w:sz w:val="20"/>
          <w:szCs w:val="20"/>
        </w:rPr>
        <w:t>31.</w:t>
      </w:r>
      <w:r w:rsidR="00786FAB">
        <w:rPr>
          <w:rFonts w:ascii="Arial" w:hAnsi="Arial" w:cs="Arial"/>
          <w:bCs/>
          <w:sz w:val="20"/>
          <w:szCs w:val="20"/>
        </w:rPr>
        <w:t> </w:t>
      </w:r>
      <w:r w:rsidR="00683BAF">
        <w:rPr>
          <w:rFonts w:ascii="Arial" w:hAnsi="Arial" w:cs="Arial"/>
          <w:bCs/>
          <w:sz w:val="20"/>
          <w:szCs w:val="20"/>
        </w:rPr>
        <w:t>3.</w:t>
      </w:r>
      <w:r w:rsidR="00786FAB">
        <w:rPr>
          <w:rFonts w:ascii="Arial" w:hAnsi="Arial" w:cs="Arial"/>
          <w:bCs/>
          <w:sz w:val="20"/>
          <w:szCs w:val="20"/>
        </w:rPr>
        <w:t> </w:t>
      </w:r>
      <w:r w:rsidR="00683BAF">
        <w:rPr>
          <w:rFonts w:ascii="Arial" w:hAnsi="Arial" w:cs="Arial"/>
          <w:bCs/>
          <w:sz w:val="20"/>
          <w:szCs w:val="20"/>
        </w:rPr>
        <w:t>2025 a</w:t>
      </w:r>
      <w:r w:rsidR="00786FAB">
        <w:rPr>
          <w:rFonts w:ascii="Arial" w:hAnsi="Arial" w:cs="Arial"/>
          <w:bCs/>
          <w:sz w:val="20"/>
          <w:szCs w:val="20"/>
        </w:rPr>
        <w:t xml:space="preserve"> neskôr ako </w:t>
      </w:r>
      <w:r w:rsidR="00683BAF">
        <w:rPr>
          <w:rFonts w:ascii="Arial" w:hAnsi="Arial" w:cs="Arial"/>
          <w:bCs/>
          <w:sz w:val="20"/>
          <w:szCs w:val="20"/>
        </w:rPr>
        <w:t>dňa 30. 6. 2025</w:t>
      </w:r>
      <w:r w:rsidR="008649C5">
        <w:rPr>
          <w:rFonts w:ascii="Arial" w:hAnsi="Arial" w:cs="Arial"/>
          <w:bCs/>
          <w:sz w:val="20"/>
          <w:szCs w:val="20"/>
        </w:rPr>
        <w:t>, pokiaľ sa Zmluvné strany nedohodnú inak.</w:t>
      </w:r>
      <w:bookmarkEnd w:id="47"/>
    </w:p>
    <w:p w14:paraId="6FD9C9B7" w14:textId="67D9DAC9" w:rsidR="00E740B6" w:rsidRPr="008649C5"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48" w:name="_Ref133571630"/>
      <w:r w:rsidRPr="00E740B6">
        <w:rPr>
          <w:rFonts w:ascii="Arial" w:hAnsi="Arial" w:cs="Arial"/>
          <w:bCs/>
          <w:sz w:val="20"/>
          <w:szCs w:val="20"/>
        </w:rPr>
        <w:t xml:space="preserve">Následne, po výzve Objednávateľa podľa bodu </w:t>
      </w:r>
      <w:r w:rsidR="00B74390">
        <w:rPr>
          <w:rFonts w:ascii="Arial" w:hAnsi="Arial" w:cs="Arial"/>
          <w:bCs/>
          <w:sz w:val="20"/>
          <w:szCs w:val="20"/>
        </w:rPr>
        <w:fldChar w:fldCharType="begin"/>
      </w:r>
      <w:r w:rsidR="00B74390">
        <w:rPr>
          <w:rFonts w:ascii="Arial" w:hAnsi="Arial" w:cs="Arial"/>
          <w:bCs/>
          <w:sz w:val="20"/>
          <w:szCs w:val="20"/>
        </w:rPr>
        <w:instrText xml:space="preserve"> REF _Ref140578776 \r \h </w:instrText>
      </w:r>
      <w:r w:rsidR="00B74390">
        <w:rPr>
          <w:rFonts w:ascii="Arial" w:hAnsi="Arial" w:cs="Arial"/>
          <w:bCs/>
          <w:sz w:val="20"/>
          <w:szCs w:val="20"/>
        </w:rPr>
      </w:r>
      <w:r w:rsidR="00B74390">
        <w:rPr>
          <w:rFonts w:ascii="Arial" w:hAnsi="Arial" w:cs="Arial"/>
          <w:bCs/>
          <w:sz w:val="20"/>
          <w:szCs w:val="20"/>
        </w:rPr>
        <w:fldChar w:fldCharType="separate"/>
      </w:r>
      <w:r w:rsidR="005E3C36">
        <w:rPr>
          <w:rFonts w:ascii="Arial" w:hAnsi="Arial" w:cs="Arial"/>
          <w:bCs/>
          <w:sz w:val="20"/>
          <w:szCs w:val="20"/>
        </w:rPr>
        <w:t>15.2</w:t>
      </w:r>
      <w:r w:rsidR="00B74390">
        <w:rPr>
          <w:rFonts w:ascii="Arial" w:hAnsi="Arial" w:cs="Arial"/>
          <w:bCs/>
          <w:sz w:val="20"/>
          <w:szCs w:val="20"/>
        </w:rPr>
        <w:fldChar w:fldCharType="end"/>
      </w:r>
      <w:r>
        <w:rPr>
          <w:rFonts w:ascii="Arial" w:hAnsi="Arial" w:cs="Arial"/>
          <w:bCs/>
          <w:sz w:val="20"/>
          <w:szCs w:val="20"/>
        </w:rPr>
        <w:t xml:space="preserve"> </w:t>
      </w:r>
      <w:r w:rsidRPr="00E740B6">
        <w:rPr>
          <w:rFonts w:ascii="Arial" w:hAnsi="Arial" w:cs="Arial"/>
          <w:bCs/>
          <w:sz w:val="20"/>
          <w:szCs w:val="20"/>
        </w:rPr>
        <w:t xml:space="preserve">tejto Zmluvy je Dodávateľ povinný zahájiť vykonávanie Diela, t. j. zahájiť </w:t>
      </w:r>
      <w:r>
        <w:rPr>
          <w:rFonts w:ascii="Arial" w:hAnsi="Arial" w:cs="Arial"/>
          <w:sz w:val="20"/>
          <w:szCs w:val="20"/>
        </w:rPr>
        <w:t xml:space="preserve">montáž </w:t>
      </w:r>
      <w:r w:rsidR="008F3729">
        <w:rPr>
          <w:rFonts w:ascii="Arial" w:hAnsi="Arial" w:cs="Arial"/>
          <w:sz w:val="20"/>
          <w:szCs w:val="20"/>
        </w:rPr>
        <w:t>Diela na Mieste plnenia</w:t>
      </w:r>
      <w:r w:rsidRPr="00E740B6">
        <w:rPr>
          <w:rFonts w:ascii="Arial" w:hAnsi="Arial" w:cs="Arial"/>
          <w:bCs/>
          <w:sz w:val="20"/>
          <w:szCs w:val="20"/>
        </w:rPr>
        <w:t xml:space="preserve"> najneskôr do</w:t>
      </w:r>
      <w:r w:rsidR="00683BAF">
        <w:rPr>
          <w:rFonts w:ascii="Arial" w:hAnsi="Arial" w:cs="Arial"/>
          <w:bCs/>
          <w:sz w:val="20"/>
          <w:szCs w:val="20"/>
        </w:rPr>
        <w:t xml:space="preserve"> 30</w:t>
      </w:r>
      <w:r w:rsidR="00786FAB">
        <w:rPr>
          <w:rFonts w:ascii="Arial" w:hAnsi="Arial" w:cs="Arial"/>
          <w:bCs/>
          <w:sz w:val="20"/>
          <w:szCs w:val="20"/>
        </w:rPr>
        <w:t>-tich</w:t>
      </w:r>
      <w:r w:rsidR="008F3729" w:rsidRPr="00E740B6">
        <w:rPr>
          <w:rFonts w:ascii="Arial" w:hAnsi="Arial" w:cs="Arial"/>
          <w:bCs/>
          <w:sz w:val="20"/>
          <w:szCs w:val="20"/>
        </w:rPr>
        <w:t xml:space="preserve"> </w:t>
      </w:r>
      <w:r w:rsidRPr="00E740B6">
        <w:rPr>
          <w:rFonts w:ascii="Arial" w:hAnsi="Arial" w:cs="Arial"/>
          <w:bCs/>
          <w:sz w:val="20"/>
          <w:szCs w:val="20"/>
        </w:rPr>
        <w:t>dní od jej doručenia</w:t>
      </w:r>
      <w:r w:rsidR="00786FAB">
        <w:rPr>
          <w:rFonts w:ascii="Arial" w:hAnsi="Arial" w:cs="Arial"/>
          <w:bCs/>
          <w:sz w:val="20"/>
          <w:szCs w:val="20"/>
        </w:rPr>
        <w:t xml:space="preserve"> Dodávateľovi</w:t>
      </w:r>
      <w:r w:rsidRPr="00E740B6">
        <w:rPr>
          <w:rFonts w:ascii="Arial" w:hAnsi="Arial" w:cs="Arial"/>
          <w:bCs/>
          <w:sz w:val="20"/>
          <w:szCs w:val="20"/>
        </w:rPr>
        <w:t>.</w:t>
      </w:r>
      <w:bookmarkEnd w:id="48"/>
    </w:p>
    <w:p w14:paraId="6C98F1EE" w14:textId="1A6F48C6"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49" w:name="_Ref133572351"/>
      <w:bookmarkStart w:id="50" w:name="_Ref133580447"/>
      <w:bookmarkStart w:id="51" w:name="_Ref133942653"/>
      <w:r w:rsidRPr="008649C5">
        <w:rPr>
          <w:rFonts w:ascii="Arial" w:hAnsi="Arial" w:cs="Arial"/>
          <w:bCs/>
          <w:sz w:val="20"/>
          <w:szCs w:val="20"/>
        </w:rPr>
        <w:t>Dodávateľ je povinný vykonať Dielo, t. j. dokončiť ho a odovzdať, najneskôr do</w:t>
      </w:r>
      <w:r w:rsidR="00E31D28">
        <w:rPr>
          <w:rFonts w:ascii="Arial" w:hAnsi="Arial" w:cs="Arial"/>
          <w:bCs/>
          <w:sz w:val="20"/>
          <w:szCs w:val="20"/>
        </w:rPr>
        <w:t xml:space="preserve"> 3</w:t>
      </w:r>
      <w:r w:rsidR="00B74390">
        <w:rPr>
          <w:rFonts w:ascii="Arial" w:hAnsi="Arial" w:cs="Arial"/>
          <w:bCs/>
          <w:sz w:val="20"/>
          <w:szCs w:val="20"/>
        </w:rPr>
        <w:t>0</w:t>
      </w:r>
      <w:r w:rsidR="00E31D28">
        <w:rPr>
          <w:rFonts w:ascii="Arial" w:hAnsi="Arial" w:cs="Arial"/>
          <w:bCs/>
          <w:sz w:val="20"/>
          <w:szCs w:val="20"/>
        </w:rPr>
        <w:t>. 11. 2025.</w:t>
      </w:r>
      <w:bookmarkEnd w:id="49"/>
      <w:bookmarkEnd w:id="50"/>
      <w:bookmarkEnd w:id="51"/>
      <w:r w:rsidR="00E31D28">
        <w:rPr>
          <w:rFonts w:ascii="Arial" w:hAnsi="Arial" w:cs="Arial"/>
          <w:bCs/>
          <w:sz w:val="20"/>
          <w:szCs w:val="20"/>
        </w:rPr>
        <w:t xml:space="preserve"> Pre vylúčenie pochybností Zmluvné strany potvrdzujú, že do tohto termínu musia byť vykonané všetky Skúšky Diela a Skúšobná prevádzka.</w:t>
      </w:r>
    </w:p>
    <w:p w14:paraId="65E2F4AD" w14:textId="2FC959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52"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52"/>
      <w:r w:rsidR="00356CBC">
        <w:rPr>
          <w:rFonts w:ascii="Arial" w:hAnsi="Arial" w:cs="Arial"/>
          <w:sz w:val="20"/>
          <w:szCs w:val="20"/>
        </w:rPr>
        <w:t>úspešnom vykonaní Skúšok Diela a úspešnej Skúšobnej prevádzke.</w:t>
      </w:r>
    </w:p>
    <w:bookmarkEnd w:id="46"/>
    <w:p w14:paraId="27FE3DF9" w14:textId="5E31E5D2"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39A5C056"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24B7DEB2"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53" w:name="_Ref125120696"/>
      <w:bookmarkStart w:id="54"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5E3C36">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53"/>
      <w:bookmarkEnd w:id="54"/>
    </w:p>
    <w:bookmarkEnd w:id="23"/>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155BC70B"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 xml:space="preserve"> s tým, že </w:t>
      </w:r>
      <w:r w:rsidR="00E31D28">
        <w:rPr>
          <w:rFonts w:ascii="Arial" w:hAnsi="Arial" w:cs="Arial"/>
          <w:color w:val="000000"/>
          <w:sz w:val="20"/>
          <w:szCs w:val="20"/>
        </w:rPr>
        <w:lastRenderedPageBreak/>
        <w:t>Cena za Dielo sa považuje za zaplatenú aj v prípade, ak je jej časť zadržaná v súlade s touto Zmluvou.</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V prípade, ak nie sú splnené podmienky na riadne a včasné odovzdanie Diela, považuje sa Dielo za nespôsobilé k odovzdaniu a prevzatiu a takéto Dielo sa považuje za nedokončené.</w:t>
      </w:r>
    </w:p>
    <w:p w14:paraId="40C57254" w14:textId="532EC5D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55"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356CBC">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55"/>
    </w:p>
    <w:p w14:paraId="71BFD3D5"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V prípade výskytu akýchkoľvek vád alebo nedostatkov, bez ohľadu na ich závažnosť a rozsah, nie je Objednávateľ povinný Dielo prevziať.</w:t>
      </w:r>
    </w:p>
    <w:p w14:paraId="00A330EA"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p>
    <w:p w14:paraId="0F98359C" w14:textId="77777777"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p>
    <w:p w14:paraId="5D4D68C7" w14:textId="49FA8F2E"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56"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 skladuje a vlastníctvo k </w:t>
      </w:r>
      <w:r w:rsidR="00161E63" w:rsidRPr="003F7575">
        <w:rPr>
          <w:rFonts w:ascii="Arial" w:hAnsi="Arial" w:cs="Arial"/>
          <w:color w:val="000000"/>
          <w:sz w:val="20"/>
          <w:szCs w:val="20"/>
        </w:rPr>
        <w:t xml:space="preserve">nim </w:t>
      </w:r>
      <w:r w:rsidRPr="003F7575">
        <w:rPr>
          <w:rFonts w:ascii="Arial" w:hAnsi="Arial" w:cs="Arial"/>
          <w:color w:val="000000"/>
          <w:sz w:val="20"/>
          <w:szCs w:val="20"/>
        </w:rPr>
        <w:t>prechádza na Objednávateľa momentom</w:t>
      </w:r>
      <w:r w:rsidR="00F00602" w:rsidRPr="003F7575">
        <w:rPr>
          <w:rFonts w:ascii="Arial" w:hAnsi="Arial" w:cs="Arial"/>
          <w:color w:val="000000"/>
          <w:sz w:val="20"/>
          <w:szCs w:val="20"/>
        </w:rPr>
        <w:t xml:space="preserve"> zaplatenia</w:t>
      </w:r>
      <w:r w:rsidRPr="003F7575">
        <w:rPr>
          <w:rFonts w:ascii="Arial" w:hAnsi="Arial" w:cs="Arial"/>
          <w:color w:val="000000"/>
          <w:sz w:val="20"/>
          <w:szCs w:val="20"/>
        </w:rPr>
        <w:t xml:space="preserve"> </w:t>
      </w:r>
      <w:r w:rsidR="00FD4671" w:rsidRPr="003F7575">
        <w:rPr>
          <w:rFonts w:ascii="Arial" w:hAnsi="Arial" w:cs="Arial"/>
          <w:bCs/>
          <w:sz w:val="20"/>
          <w:szCs w:val="20"/>
        </w:rPr>
        <w:t>tretej</w:t>
      </w:r>
      <w:r w:rsidR="00F00602" w:rsidRPr="003F7575">
        <w:rPr>
          <w:rFonts w:ascii="Arial" w:hAnsi="Arial" w:cs="Arial"/>
          <w:bCs/>
          <w:sz w:val="20"/>
          <w:szCs w:val="20"/>
        </w:rPr>
        <w:t xml:space="preserve"> časti Ceny s DPH podľa bodu </w:t>
      </w:r>
      <w:r w:rsidR="00FD4671" w:rsidRPr="003F7575">
        <w:rPr>
          <w:rFonts w:ascii="Arial" w:hAnsi="Arial" w:cs="Arial"/>
          <w:bCs/>
          <w:sz w:val="20"/>
          <w:szCs w:val="20"/>
        </w:rPr>
        <w:fldChar w:fldCharType="begin"/>
      </w:r>
      <w:r w:rsidR="00FD4671" w:rsidRPr="003F7575">
        <w:rPr>
          <w:rFonts w:ascii="Arial" w:hAnsi="Arial" w:cs="Arial"/>
          <w:bCs/>
          <w:sz w:val="20"/>
          <w:szCs w:val="20"/>
        </w:rPr>
        <w:instrText xml:space="preserve"> REF _Ref140007037 \r \h  \* MERGEFORMAT </w:instrText>
      </w:r>
      <w:r w:rsidR="00FD4671" w:rsidRPr="003F7575">
        <w:rPr>
          <w:rFonts w:ascii="Arial" w:hAnsi="Arial" w:cs="Arial"/>
          <w:bCs/>
          <w:sz w:val="20"/>
          <w:szCs w:val="20"/>
        </w:rPr>
      </w:r>
      <w:r w:rsidR="00FD4671" w:rsidRPr="003F7575">
        <w:rPr>
          <w:rFonts w:ascii="Arial" w:hAnsi="Arial" w:cs="Arial"/>
          <w:bCs/>
          <w:sz w:val="20"/>
          <w:szCs w:val="20"/>
        </w:rPr>
        <w:fldChar w:fldCharType="separate"/>
      </w:r>
      <w:r w:rsidR="005E3C36">
        <w:rPr>
          <w:rFonts w:ascii="Arial" w:hAnsi="Arial" w:cs="Arial"/>
          <w:bCs/>
          <w:sz w:val="20"/>
          <w:szCs w:val="20"/>
        </w:rPr>
        <w:t>17.5</w:t>
      </w:r>
      <w:r w:rsidR="00FD4671" w:rsidRPr="003F7575">
        <w:rPr>
          <w:rFonts w:ascii="Arial" w:hAnsi="Arial" w:cs="Arial"/>
          <w:bCs/>
          <w:sz w:val="20"/>
          <w:szCs w:val="20"/>
        </w:rPr>
        <w:fldChar w:fldCharType="end"/>
      </w:r>
      <w:r w:rsidR="00F00602" w:rsidRPr="003F7575">
        <w:rPr>
          <w:rFonts w:ascii="Arial" w:hAnsi="Arial" w:cs="Arial"/>
          <w:bCs/>
          <w:sz w:val="20"/>
          <w:szCs w:val="20"/>
        </w:rPr>
        <w:t xml:space="preserve"> tejto Zmluvy</w:t>
      </w:r>
      <w:r w:rsidRPr="003F7575">
        <w:rPr>
          <w:rFonts w:ascii="Arial" w:hAnsi="Arial" w:cs="Arial"/>
          <w:color w:val="000000"/>
          <w:sz w:val="20"/>
          <w:szCs w:val="20"/>
        </w:rPr>
        <w:t xml:space="preserve"> bez ohľadu na to, či bud</w:t>
      </w:r>
      <w:r w:rsidR="00161E63" w:rsidRPr="003F7575">
        <w:rPr>
          <w:rFonts w:ascii="Arial" w:hAnsi="Arial" w:cs="Arial"/>
          <w:color w:val="000000"/>
          <w:sz w:val="20"/>
          <w:szCs w:val="20"/>
        </w:rPr>
        <w:t>ú</w:t>
      </w:r>
      <w:r w:rsidRPr="003F7575">
        <w:rPr>
          <w:rFonts w:ascii="Arial" w:hAnsi="Arial" w:cs="Arial"/>
          <w:color w:val="000000"/>
          <w:sz w:val="20"/>
          <w:szCs w:val="20"/>
        </w:rPr>
        <w:t xml:space="preserve"> v držbe Dodávateľa alebo Objednávateľa.</w:t>
      </w:r>
      <w:bookmarkEnd w:id="56"/>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70C35C03"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57" w:name="_Ref172087037"/>
      <w:bookmarkStart w:id="58" w:name="_Ref132964324"/>
      <w:bookmarkStart w:id="59"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57"/>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strategických náhradných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58"/>
    </w:p>
    <w:p w14:paraId="086BC186" w14:textId="39B72B20"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w:t>
      </w:r>
      <w:r w:rsidR="00356CBC">
        <w:rPr>
          <w:rFonts w:ascii="Arial" w:hAnsi="Arial" w:cs="Arial"/>
          <w:sz w:val="20"/>
          <w:szCs w:val="20"/>
        </w:rPr>
        <w:t> 5-tich</w:t>
      </w:r>
      <w:r w:rsidR="00356CBC" w:rsidRPr="0042653E">
        <w:rPr>
          <w:rFonts w:ascii="Arial" w:hAnsi="Arial" w:cs="Arial"/>
          <w:sz w:val="20"/>
          <w:szCs w:val="20"/>
        </w:rPr>
        <w:t xml:space="preserve"> </w:t>
      </w:r>
      <w:r w:rsidRPr="0042653E">
        <w:rPr>
          <w:rFonts w:ascii="Arial" w:hAnsi="Arial" w:cs="Arial"/>
          <w:sz w:val="20"/>
          <w:szCs w:val="20"/>
        </w:rPr>
        <w:t>častiach</w:t>
      </w:r>
      <w:r w:rsidR="00356CBC">
        <w:rPr>
          <w:rFonts w:ascii="Arial" w:hAnsi="Arial" w:cs="Arial"/>
          <w:sz w:val="20"/>
          <w:szCs w:val="20"/>
        </w:rPr>
        <w:t>.</w:t>
      </w:r>
    </w:p>
    <w:p w14:paraId="4B4994A3" w14:textId="0CE957CE" w:rsidR="0070447D" w:rsidRPr="00FA2893" w:rsidRDefault="00734EE9" w:rsidP="00FA2893">
      <w:pPr>
        <w:numPr>
          <w:ilvl w:val="1"/>
          <w:numId w:val="1"/>
        </w:numPr>
        <w:snapToGrid w:val="0"/>
        <w:spacing w:before="80" w:after="80" w:line="290" w:lineRule="auto"/>
        <w:jc w:val="both"/>
        <w:rPr>
          <w:rFonts w:ascii="Arial" w:hAnsi="Arial" w:cs="Arial"/>
          <w:b/>
          <w:sz w:val="20"/>
          <w:szCs w:val="20"/>
        </w:rPr>
      </w:pPr>
      <w:bookmarkStart w:id="60" w:name="_Ref132969389"/>
      <w:bookmarkStart w:id="61" w:name="_Ref132970261"/>
      <w:r w:rsidRPr="0042653E">
        <w:rPr>
          <w:rFonts w:ascii="Arial" w:hAnsi="Arial" w:cs="Arial"/>
          <w:bCs/>
          <w:sz w:val="20"/>
          <w:szCs w:val="20"/>
        </w:rPr>
        <w:t xml:space="preserve">Prvá časť </w:t>
      </w:r>
      <w:bookmarkStart w:id="62" w:name="_Ref125027928"/>
      <w:r w:rsidR="00477999" w:rsidRPr="0042653E">
        <w:rPr>
          <w:rFonts w:ascii="Arial" w:hAnsi="Arial" w:cs="Arial"/>
          <w:bCs/>
          <w:sz w:val="20"/>
          <w:szCs w:val="20"/>
        </w:rPr>
        <w:t>Cen</w:t>
      </w:r>
      <w:r w:rsidRPr="0042653E">
        <w:rPr>
          <w:rFonts w:ascii="Arial" w:hAnsi="Arial" w:cs="Arial"/>
          <w:bCs/>
          <w:sz w:val="20"/>
          <w:szCs w:val="20"/>
        </w:rPr>
        <w:t xml:space="preserve">y s DPH vo výške </w:t>
      </w:r>
      <w:r w:rsidR="001B2A63">
        <w:rPr>
          <w:rFonts w:ascii="Arial" w:hAnsi="Arial" w:cs="Arial"/>
          <w:bCs/>
          <w:sz w:val="20"/>
          <w:szCs w:val="20"/>
        </w:rPr>
        <w:t>5</w:t>
      </w:r>
      <w:r w:rsidR="001B2A63" w:rsidRPr="0042653E">
        <w:rPr>
          <w:rFonts w:ascii="Arial" w:hAnsi="Arial" w:cs="Arial"/>
          <w:bCs/>
          <w:sz w:val="20"/>
          <w:szCs w:val="20"/>
        </w:rPr>
        <w:t xml:space="preserve"> </w:t>
      </w:r>
      <w:r w:rsidRPr="0042653E">
        <w:rPr>
          <w:rFonts w:ascii="Arial" w:hAnsi="Arial" w:cs="Arial"/>
          <w:bCs/>
          <w:sz w:val="20"/>
          <w:szCs w:val="20"/>
        </w:rPr>
        <w:t>%</w:t>
      </w:r>
      <w:r w:rsidR="00477999" w:rsidRPr="0042653E">
        <w:rPr>
          <w:rFonts w:ascii="Arial" w:hAnsi="Arial" w:cs="Arial"/>
          <w:bCs/>
          <w:sz w:val="20"/>
          <w:szCs w:val="20"/>
        </w:rPr>
        <w:t xml:space="preserve"> bude Dodávateľovi zaplatená</w:t>
      </w:r>
      <w:r w:rsidR="00F3519D">
        <w:rPr>
          <w:rFonts w:ascii="Arial" w:hAnsi="Arial" w:cs="Arial"/>
          <w:bCs/>
          <w:sz w:val="20"/>
          <w:szCs w:val="20"/>
        </w:rPr>
        <w:t xml:space="preserve"> po uzatvorení </w:t>
      </w:r>
      <w:r w:rsidR="0070447D" w:rsidRPr="0042653E">
        <w:rPr>
          <w:rFonts w:ascii="Arial" w:hAnsi="Arial" w:cs="Arial"/>
          <w:bCs/>
          <w:sz w:val="20"/>
          <w:szCs w:val="20"/>
        </w:rPr>
        <w:t xml:space="preserve"> </w:t>
      </w:r>
      <w:r w:rsidR="00FA2893">
        <w:rPr>
          <w:rFonts w:ascii="Arial" w:hAnsi="Arial" w:cs="Arial"/>
          <w:color w:val="000000"/>
          <w:sz w:val="20"/>
          <w:szCs w:val="20"/>
        </w:rPr>
        <w:t>uzatvorenia tejto Zmluvy</w:t>
      </w:r>
      <w:bookmarkEnd w:id="60"/>
      <w:bookmarkEnd w:id="61"/>
      <w:r w:rsidR="00FA2893">
        <w:rPr>
          <w:rFonts w:ascii="Arial" w:hAnsi="Arial" w:cs="Arial"/>
          <w:bCs/>
          <w:sz w:val="20"/>
          <w:szCs w:val="20"/>
        </w:rPr>
        <w:t xml:space="preserve"> </w:t>
      </w:r>
      <w:r w:rsidR="00AE071A" w:rsidRPr="00FA2893">
        <w:rPr>
          <w:rFonts w:ascii="Arial" w:hAnsi="Arial" w:cs="Arial"/>
          <w:bCs/>
          <w:sz w:val="20"/>
          <w:szCs w:val="20"/>
        </w:rPr>
        <w:t xml:space="preserve">na základe faktúry so splatnosťou </w:t>
      </w:r>
      <w:r w:rsidR="001B2A63">
        <w:rPr>
          <w:rFonts w:ascii="Arial" w:hAnsi="Arial" w:cs="Arial"/>
          <w:bCs/>
          <w:sz w:val="20"/>
          <w:szCs w:val="20"/>
        </w:rPr>
        <w:t>10</w:t>
      </w:r>
      <w:r w:rsidR="00AE071A" w:rsidRPr="00FA2893">
        <w:rPr>
          <w:rFonts w:ascii="Arial" w:hAnsi="Arial" w:cs="Arial"/>
          <w:bCs/>
          <w:sz w:val="20"/>
          <w:szCs w:val="20"/>
        </w:rPr>
        <w:t xml:space="preserve"> dní, ktorú je Dodávateľ oprávnený vystaviť najskôr </w:t>
      </w:r>
      <w:r w:rsidR="00F3519D">
        <w:rPr>
          <w:rFonts w:ascii="Arial" w:hAnsi="Arial" w:cs="Arial"/>
          <w:bCs/>
          <w:sz w:val="20"/>
          <w:szCs w:val="20"/>
        </w:rPr>
        <w:t>deň po dni</w:t>
      </w:r>
      <w:r w:rsidR="00FA2893">
        <w:rPr>
          <w:rFonts w:ascii="Arial" w:hAnsi="Arial" w:cs="Arial"/>
          <w:bCs/>
          <w:sz w:val="20"/>
          <w:szCs w:val="20"/>
        </w:rPr>
        <w:t xml:space="preserve"> uzatvorenia tejto Zmluvy.</w:t>
      </w:r>
    </w:p>
    <w:p w14:paraId="39E5BBDC" w14:textId="3EEF26A8" w:rsidR="00FA2893" w:rsidRPr="005C7C71" w:rsidRDefault="00B770B3" w:rsidP="004E022E">
      <w:pPr>
        <w:numPr>
          <w:ilvl w:val="1"/>
          <w:numId w:val="1"/>
        </w:numPr>
        <w:snapToGrid w:val="0"/>
        <w:spacing w:before="80" w:after="80" w:line="290" w:lineRule="auto"/>
        <w:jc w:val="both"/>
        <w:rPr>
          <w:rFonts w:ascii="Arial" w:hAnsi="Arial" w:cs="Arial"/>
          <w:b/>
          <w:sz w:val="20"/>
          <w:szCs w:val="20"/>
        </w:rPr>
      </w:pPr>
      <w:bookmarkStart w:id="63" w:name="_Ref132970906"/>
      <w:r w:rsidRPr="0042653E">
        <w:rPr>
          <w:rFonts w:ascii="Arial" w:hAnsi="Arial" w:cs="Arial"/>
          <w:bCs/>
          <w:sz w:val="20"/>
          <w:szCs w:val="20"/>
        </w:rPr>
        <w:lastRenderedPageBreak/>
        <w:t xml:space="preserve">Druhá časť Ceny s DPH vo výške </w:t>
      </w:r>
      <w:r w:rsidR="001B2A63">
        <w:rPr>
          <w:rFonts w:ascii="Arial" w:hAnsi="Arial" w:cs="Arial"/>
          <w:bCs/>
          <w:sz w:val="20"/>
          <w:szCs w:val="20"/>
        </w:rPr>
        <w:t>30</w:t>
      </w:r>
      <w:r w:rsidR="00FA2893" w:rsidRPr="0042653E">
        <w:rPr>
          <w:rFonts w:ascii="Arial" w:hAnsi="Arial" w:cs="Arial"/>
          <w:bCs/>
          <w:sz w:val="20"/>
          <w:szCs w:val="20"/>
        </w:rPr>
        <w:t xml:space="preserve"> </w:t>
      </w:r>
      <w:r w:rsidRPr="0042653E">
        <w:rPr>
          <w:rFonts w:ascii="Arial" w:hAnsi="Arial" w:cs="Arial"/>
          <w:bCs/>
          <w:sz w:val="20"/>
          <w:szCs w:val="20"/>
        </w:rPr>
        <w:t xml:space="preserve">% bude Dodávateľovi zaplatená </w:t>
      </w:r>
      <w:r w:rsidR="00FA2893">
        <w:rPr>
          <w:rFonts w:ascii="Arial" w:hAnsi="Arial" w:cs="Arial"/>
          <w:color w:val="000000"/>
          <w:sz w:val="20"/>
          <w:szCs w:val="20"/>
        </w:rPr>
        <w:t xml:space="preserve">po odovzdaní Projektovej dokumentácie Objednávateľovi </w:t>
      </w:r>
      <w:r w:rsidR="00FA2893" w:rsidRPr="0042653E">
        <w:rPr>
          <w:rFonts w:ascii="Arial" w:hAnsi="Arial" w:cs="Arial"/>
          <w:bCs/>
          <w:sz w:val="20"/>
          <w:szCs w:val="20"/>
        </w:rPr>
        <w:t xml:space="preserve">na základe faktúry so splatnosťou </w:t>
      </w:r>
      <w:r w:rsidR="003379D0">
        <w:rPr>
          <w:rFonts w:ascii="Arial" w:hAnsi="Arial" w:cs="Arial"/>
          <w:bCs/>
          <w:sz w:val="20"/>
          <w:szCs w:val="20"/>
        </w:rPr>
        <w:t>30</w:t>
      </w:r>
      <w:r w:rsidR="003379D0" w:rsidRPr="0042653E">
        <w:rPr>
          <w:rFonts w:ascii="Arial" w:hAnsi="Arial" w:cs="Arial"/>
          <w:bCs/>
          <w:sz w:val="20"/>
          <w:szCs w:val="20"/>
        </w:rPr>
        <w:t xml:space="preserve"> </w:t>
      </w:r>
      <w:r w:rsidR="00FA2893" w:rsidRPr="0042653E">
        <w:rPr>
          <w:rFonts w:ascii="Arial" w:hAnsi="Arial" w:cs="Arial"/>
          <w:bCs/>
          <w:sz w:val="20"/>
          <w:szCs w:val="20"/>
        </w:rPr>
        <w:t xml:space="preserve">dní, ktorú je Dodávateľ oprávnený vystaviť najskôr v deň po dni </w:t>
      </w:r>
      <w:r w:rsidR="00FA2893" w:rsidRPr="0042653E">
        <w:rPr>
          <w:rFonts w:ascii="Arial" w:hAnsi="Arial" w:cs="Arial"/>
          <w:color w:val="000000"/>
          <w:sz w:val="20"/>
          <w:szCs w:val="20"/>
        </w:rPr>
        <w:t xml:space="preserve">odovzdania </w:t>
      </w:r>
      <w:r w:rsidR="00FA2893">
        <w:rPr>
          <w:rFonts w:ascii="Arial" w:hAnsi="Arial" w:cs="Arial"/>
          <w:color w:val="000000"/>
          <w:sz w:val="20"/>
          <w:szCs w:val="20"/>
        </w:rPr>
        <w:t>Projektovej dokumentácie.</w:t>
      </w:r>
    </w:p>
    <w:p w14:paraId="17FF4237" w14:textId="2449C0D4" w:rsidR="00FA2893" w:rsidRPr="006969D1" w:rsidRDefault="00FA2893" w:rsidP="004E022E">
      <w:pPr>
        <w:numPr>
          <w:ilvl w:val="1"/>
          <w:numId w:val="1"/>
        </w:numPr>
        <w:snapToGrid w:val="0"/>
        <w:spacing w:before="80" w:after="80" w:line="290" w:lineRule="auto"/>
        <w:jc w:val="both"/>
        <w:rPr>
          <w:rFonts w:ascii="Arial" w:hAnsi="Arial" w:cs="Arial"/>
          <w:b/>
          <w:sz w:val="20"/>
          <w:szCs w:val="20"/>
        </w:rPr>
      </w:pPr>
      <w:bookmarkStart w:id="64" w:name="_Ref140002972"/>
      <w:bookmarkStart w:id="65" w:name="_Ref140007037"/>
      <w:r w:rsidRPr="006969D1">
        <w:rPr>
          <w:rFonts w:ascii="Arial" w:hAnsi="Arial" w:cs="Arial"/>
          <w:bCs/>
          <w:sz w:val="20"/>
          <w:szCs w:val="20"/>
        </w:rPr>
        <w:t xml:space="preserve">Tretia časť Ceny s DPH vo výške </w:t>
      </w:r>
      <w:r w:rsidR="001B2A63" w:rsidRPr="006969D1">
        <w:rPr>
          <w:rFonts w:ascii="Arial" w:hAnsi="Arial" w:cs="Arial"/>
          <w:bCs/>
          <w:sz w:val="20"/>
          <w:szCs w:val="20"/>
        </w:rPr>
        <w:t>30</w:t>
      </w:r>
      <w:r w:rsidRPr="006969D1">
        <w:rPr>
          <w:rFonts w:ascii="Arial" w:hAnsi="Arial" w:cs="Arial"/>
          <w:bCs/>
          <w:sz w:val="20"/>
          <w:szCs w:val="20"/>
        </w:rPr>
        <w:t xml:space="preserve"> % bude Dodávateľovi zaplatená</w:t>
      </w:r>
      <w:r w:rsidR="006969D1" w:rsidRPr="00C74DA1">
        <w:rPr>
          <w:rFonts w:ascii="Arial" w:hAnsi="Arial" w:cs="Arial"/>
          <w:bCs/>
          <w:sz w:val="20"/>
          <w:szCs w:val="20"/>
        </w:rPr>
        <w:t xml:space="preserve"> po </w:t>
      </w:r>
      <w:r w:rsidR="006969D1" w:rsidRPr="006969D1">
        <w:rPr>
          <w:rFonts w:ascii="Arial" w:hAnsi="Arial" w:cs="Arial"/>
          <w:bCs/>
          <w:sz w:val="20"/>
          <w:szCs w:val="20"/>
        </w:rPr>
        <w:t>zabezpečení objednania kompletného materiálu a technológie potrebnej na vykonanie Diela a Náhradných dielov a zabezpečení výrobných kapacít na výrobu potrebných častí Diela (napr. tie komponenty, ktoré sa vyrábajú a skladajú vo fabrike mimo Miesta plnenia)</w:t>
      </w:r>
      <w:r w:rsidR="006969D1">
        <w:rPr>
          <w:rFonts w:ascii="Arial" w:hAnsi="Arial" w:cs="Arial"/>
          <w:bCs/>
          <w:sz w:val="20"/>
          <w:szCs w:val="20"/>
        </w:rPr>
        <w:t xml:space="preserve">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_Ref140587594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15.1</w:t>
      </w:r>
      <w:r w:rsidR="006969D1">
        <w:rPr>
          <w:rFonts w:ascii="Arial" w:hAnsi="Arial" w:cs="Arial"/>
          <w:bCs/>
          <w:sz w:val="20"/>
          <w:szCs w:val="20"/>
        </w:rPr>
        <w:fldChar w:fldCharType="end"/>
      </w:r>
      <w:r w:rsidR="006969D1">
        <w:rPr>
          <w:rFonts w:ascii="Arial" w:hAnsi="Arial" w:cs="Arial"/>
          <w:bCs/>
          <w:sz w:val="20"/>
          <w:szCs w:val="20"/>
        </w:rPr>
        <w:t xml:space="preserve"> tejto Zmluvy </w:t>
      </w:r>
      <w:r w:rsidRPr="006969D1">
        <w:rPr>
          <w:rFonts w:ascii="Arial" w:hAnsi="Arial" w:cs="Arial"/>
          <w:bCs/>
          <w:sz w:val="20"/>
          <w:szCs w:val="20"/>
        </w:rPr>
        <w:t>s tým, že za deň zabezpečenia podľa tohto bodu</w:t>
      </w:r>
      <w:bookmarkEnd w:id="64"/>
      <w:r w:rsidRPr="006969D1">
        <w:rPr>
          <w:rFonts w:ascii="Arial" w:hAnsi="Arial" w:cs="Arial"/>
          <w:bCs/>
          <w:sz w:val="20"/>
          <w:szCs w:val="20"/>
        </w:rPr>
        <w:t xml:space="preserve"> </w:t>
      </w:r>
      <w:r w:rsidRPr="006969D1">
        <w:rPr>
          <w:rFonts w:ascii="Arial" w:hAnsi="Arial" w:cs="Arial"/>
          <w:bCs/>
          <w:sz w:val="20"/>
          <w:szCs w:val="20"/>
        </w:rPr>
        <w:fldChar w:fldCharType="begin"/>
      </w:r>
      <w:r w:rsidRPr="006969D1">
        <w:rPr>
          <w:rFonts w:ascii="Arial" w:hAnsi="Arial" w:cs="Arial"/>
          <w:bCs/>
          <w:sz w:val="20"/>
          <w:szCs w:val="20"/>
        </w:rPr>
        <w:instrText xml:space="preserve"> REF _Ref140002972 \r \h </w:instrText>
      </w:r>
      <w:r w:rsidR="003379D0" w:rsidRPr="00C74DA1">
        <w:rPr>
          <w:rFonts w:ascii="Arial" w:hAnsi="Arial" w:cs="Arial"/>
          <w:bCs/>
          <w:sz w:val="20"/>
          <w:szCs w:val="20"/>
        </w:rPr>
        <w:instrText xml:space="preserve"> \* MERGEFORMAT </w:instrText>
      </w:r>
      <w:r w:rsidRPr="006969D1">
        <w:rPr>
          <w:rFonts w:ascii="Arial" w:hAnsi="Arial" w:cs="Arial"/>
          <w:bCs/>
          <w:sz w:val="20"/>
          <w:szCs w:val="20"/>
        </w:rPr>
      </w:r>
      <w:r w:rsidRPr="006969D1">
        <w:rPr>
          <w:rFonts w:ascii="Arial" w:hAnsi="Arial" w:cs="Arial"/>
          <w:bCs/>
          <w:sz w:val="20"/>
          <w:szCs w:val="20"/>
        </w:rPr>
        <w:fldChar w:fldCharType="separate"/>
      </w:r>
      <w:r w:rsidR="005E3C36">
        <w:rPr>
          <w:rFonts w:ascii="Arial" w:hAnsi="Arial" w:cs="Arial"/>
          <w:bCs/>
          <w:sz w:val="20"/>
          <w:szCs w:val="20"/>
        </w:rPr>
        <w:t>17.5</w:t>
      </w:r>
      <w:r w:rsidRPr="006969D1">
        <w:rPr>
          <w:rFonts w:ascii="Arial" w:hAnsi="Arial" w:cs="Arial"/>
          <w:bCs/>
          <w:sz w:val="20"/>
          <w:szCs w:val="20"/>
        </w:rPr>
        <w:fldChar w:fldCharType="end"/>
      </w:r>
      <w:r w:rsidR="00FE1A65" w:rsidRPr="006969D1">
        <w:rPr>
          <w:rFonts w:ascii="Arial" w:hAnsi="Arial" w:cs="Arial"/>
          <w:bCs/>
          <w:sz w:val="20"/>
          <w:szCs w:val="20"/>
        </w:rPr>
        <w:t xml:space="preserve"> tejto Zmluvy sa považuje deň po vykonaní kontroly zabezpečenia </w:t>
      </w:r>
      <w:r w:rsidR="006969D1" w:rsidRPr="00C74DA1">
        <w:rPr>
          <w:rFonts w:ascii="Arial" w:hAnsi="Arial" w:cs="Arial"/>
          <w:bCs/>
          <w:sz w:val="20"/>
          <w:szCs w:val="20"/>
        </w:rPr>
        <w:t xml:space="preserve">podľa tohto bodu </w:t>
      </w:r>
      <w:r w:rsidR="006969D1" w:rsidRPr="00C74DA1">
        <w:rPr>
          <w:rFonts w:ascii="Arial" w:hAnsi="Arial" w:cs="Arial"/>
          <w:bCs/>
          <w:sz w:val="20"/>
          <w:szCs w:val="20"/>
        </w:rPr>
        <w:fldChar w:fldCharType="begin"/>
      </w:r>
      <w:r w:rsidR="006969D1" w:rsidRPr="00C74DA1">
        <w:rPr>
          <w:rFonts w:ascii="Arial" w:hAnsi="Arial" w:cs="Arial"/>
          <w:bCs/>
          <w:sz w:val="20"/>
          <w:szCs w:val="20"/>
        </w:rPr>
        <w:instrText xml:space="preserve"> REF _Ref140002972 \r \h  \* MERGEFORMAT </w:instrText>
      </w:r>
      <w:r w:rsidR="006969D1" w:rsidRPr="00C74DA1">
        <w:rPr>
          <w:rFonts w:ascii="Arial" w:hAnsi="Arial" w:cs="Arial"/>
          <w:bCs/>
          <w:sz w:val="20"/>
          <w:szCs w:val="20"/>
        </w:rPr>
      </w:r>
      <w:r w:rsidR="006969D1" w:rsidRPr="00C74DA1">
        <w:rPr>
          <w:rFonts w:ascii="Arial" w:hAnsi="Arial" w:cs="Arial"/>
          <w:bCs/>
          <w:sz w:val="20"/>
          <w:szCs w:val="20"/>
        </w:rPr>
        <w:fldChar w:fldCharType="separate"/>
      </w:r>
      <w:r w:rsidR="005E3C36">
        <w:rPr>
          <w:rFonts w:ascii="Arial" w:hAnsi="Arial" w:cs="Arial"/>
          <w:bCs/>
          <w:sz w:val="20"/>
          <w:szCs w:val="20"/>
        </w:rPr>
        <w:t>17.5</w:t>
      </w:r>
      <w:r w:rsidR="006969D1" w:rsidRPr="00C74DA1">
        <w:rPr>
          <w:rFonts w:ascii="Arial" w:hAnsi="Arial" w:cs="Arial"/>
          <w:bCs/>
          <w:sz w:val="20"/>
          <w:szCs w:val="20"/>
        </w:rPr>
        <w:fldChar w:fldCharType="end"/>
      </w:r>
      <w:r w:rsidR="006969D1" w:rsidRPr="00C74DA1">
        <w:rPr>
          <w:rFonts w:ascii="Arial" w:hAnsi="Arial" w:cs="Arial"/>
          <w:bCs/>
          <w:sz w:val="20"/>
          <w:szCs w:val="20"/>
        </w:rPr>
        <w:t xml:space="preserve"> tejto Zmluvy</w:t>
      </w:r>
      <w:r w:rsidR="00FE1A65" w:rsidRPr="006969D1">
        <w:rPr>
          <w:rFonts w:ascii="Arial" w:hAnsi="Arial" w:cs="Arial"/>
          <w:bCs/>
          <w:sz w:val="20"/>
          <w:szCs w:val="20"/>
        </w:rPr>
        <w:t xml:space="preserve"> a</w:t>
      </w:r>
      <w:r w:rsidR="004E14E0" w:rsidRPr="006969D1">
        <w:rPr>
          <w:rFonts w:ascii="Arial" w:hAnsi="Arial" w:cs="Arial"/>
          <w:bCs/>
          <w:sz w:val="20"/>
          <w:szCs w:val="20"/>
        </w:rPr>
        <w:t> </w:t>
      </w:r>
      <w:r w:rsidR="00FE1A65" w:rsidRPr="006969D1">
        <w:rPr>
          <w:rFonts w:ascii="Arial" w:hAnsi="Arial" w:cs="Arial"/>
          <w:bCs/>
          <w:sz w:val="20"/>
          <w:szCs w:val="20"/>
        </w:rPr>
        <w:t>jeho</w:t>
      </w:r>
      <w:r w:rsidR="004E14E0" w:rsidRPr="006969D1">
        <w:rPr>
          <w:rFonts w:ascii="Arial" w:hAnsi="Arial" w:cs="Arial"/>
          <w:bCs/>
          <w:sz w:val="20"/>
          <w:szCs w:val="20"/>
        </w:rPr>
        <w:t xml:space="preserve"> písomné</w:t>
      </w:r>
      <w:r w:rsidR="00FE1A65" w:rsidRPr="006969D1">
        <w:rPr>
          <w:rFonts w:ascii="Arial" w:hAnsi="Arial" w:cs="Arial"/>
          <w:bCs/>
          <w:sz w:val="20"/>
          <w:szCs w:val="20"/>
        </w:rPr>
        <w:t xml:space="preserve"> odsúhlasenie</w:t>
      </w:r>
      <w:r w:rsidR="006969D1">
        <w:rPr>
          <w:rFonts w:ascii="Arial" w:hAnsi="Arial" w:cs="Arial"/>
          <w:bCs/>
          <w:sz w:val="20"/>
          <w:szCs w:val="20"/>
        </w:rPr>
        <w:t xml:space="preserve"> správnosti</w:t>
      </w:r>
      <w:r w:rsidR="00FE1A65" w:rsidRPr="006969D1">
        <w:rPr>
          <w:rFonts w:ascii="Arial" w:hAnsi="Arial" w:cs="Arial"/>
          <w:bCs/>
          <w:sz w:val="20"/>
          <w:szCs w:val="20"/>
        </w:rPr>
        <w:t xml:space="preserve"> </w:t>
      </w:r>
      <w:r w:rsidR="006969D1" w:rsidRPr="00C74DA1">
        <w:rPr>
          <w:rFonts w:ascii="Arial" w:hAnsi="Arial" w:cs="Arial"/>
          <w:bCs/>
          <w:sz w:val="20"/>
          <w:szCs w:val="20"/>
        </w:rPr>
        <w:t xml:space="preserve">zo strany Objednávateľa </w:t>
      </w:r>
      <w:r w:rsidR="00FE1A65" w:rsidRPr="006969D1">
        <w:rPr>
          <w:rFonts w:ascii="Arial" w:hAnsi="Arial" w:cs="Arial"/>
          <w:bCs/>
          <w:sz w:val="20"/>
          <w:szCs w:val="20"/>
        </w:rPr>
        <w:t>(</w:t>
      </w:r>
      <w:r w:rsidR="00FE1A65" w:rsidRPr="006969D1">
        <w:rPr>
          <w:rFonts w:ascii="Arial" w:hAnsi="Arial" w:cs="Arial"/>
          <w:b/>
          <w:sz w:val="20"/>
          <w:szCs w:val="20"/>
        </w:rPr>
        <w:t>Deň zabezpečenia</w:t>
      </w:r>
      <w:r w:rsidR="00FE1A65" w:rsidRPr="006969D1">
        <w:rPr>
          <w:rFonts w:ascii="Arial" w:hAnsi="Arial" w:cs="Arial"/>
          <w:bCs/>
          <w:sz w:val="20"/>
          <w:szCs w:val="20"/>
        </w:rPr>
        <w:t>)</w:t>
      </w:r>
      <w:r w:rsidR="004E14E0" w:rsidRPr="006969D1">
        <w:rPr>
          <w:rFonts w:ascii="Arial" w:hAnsi="Arial" w:cs="Arial"/>
          <w:bCs/>
          <w:sz w:val="20"/>
          <w:szCs w:val="20"/>
        </w:rPr>
        <w:t>, a to</w:t>
      </w:r>
      <w:r w:rsidR="00FE1A65" w:rsidRPr="006969D1">
        <w:rPr>
          <w:rFonts w:ascii="Arial" w:hAnsi="Arial" w:cs="Arial"/>
          <w:bCs/>
          <w:sz w:val="20"/>
          <w:szCs w:val="20"/>
        </w:rPr>
        <w:t xml:space="preserve"> </w:t>
      </w:r>
      <w:bookmarkStart w:id="66" w:name="_Hlk140003335"/>
      <w:r w:rsidR="00FE1A65" w:rsidRPr="006969D1">
        <w:rPr>
          <w:rFonts w:ascii="Arial" w:hAnsi="Arial" w:cs="Arial"/>
          <w:bCs/>
          <w:sz w:val="20"/>
          <w:szCs w:val="20"/>
        </w:rPr>
        <w:t xml:space="preserve">na základe faktúry so splatnosťou </w:t>
      </w:r>
      <w:r w:rsidR="006969D1" w:rsidRPr="00C74DA1">
        <w:rPr>
          <w:rFonts w:ascii="Arial" w:hAnsi="Arial" w:cs="Arial"/>
          <w:bCs/>
          <w:sz w:val="20"/>
          <w:szCs w:val="20"/>
        </w:rPr>
        <w:t>3</w:t>
      </w:r>
      <w:r w:rsidR="00FE1A65" w:rsidRPr="006969D1">
        <w:rPr>
          <w:rFonts w:ascii="Arial" w:hAnsi="Arial" w:cs="Arial"/>
          <w:bCs/>
          <w:sz w:val="20"/>
          <w:szCs w:val="20"/>
        </w:rPr>
        <w:t xml:space="preserve">0 dní, ktorú je Dodávateľ oprávnený vystaviť najskôr v deň po Dni </w:t>
      </w:r>
      <w:r w:rsidR="00FE1A65" w:rsidRPr="006969D1">
        <w:rPr>
          <w:rFonts w:ascii="Arial" w:hAnsi="Arial" w:cs="Arial"/>
          <w:color w:val="000000"/>
          <w:sz w:val="20"/>
          <w:szCs w:val="20"/>
        </w:rPr>
        <w:t>zabezpečenia</w:t>
      </w:r>
      <w:bookmarkEnd w:id="65"/>
      <w:r w:rsidR="004E14E0" w:rsidRPr="006969D1">
        <w:rPr>
          <w:rFonts w:ascii="Arial" w:hAnsi="Arial" w:cs="Arial"/>
          <w:color w:val="000000"/>
          <w:sz w:val="20"/>
          <w:szCs w:val="20"/>
        </w:rPr>
        <w:t>.</w:t>
      </w:r>
    </w:p>
    <w:p w14:paraId="7CB08BAE" w14:textId="2167C48D" w:rsidR="00ED7813" w:rsidRPr="00935013" w:rsidRDefault="00FE1A65" w:rsidP="002A6CB4">
      <w:pPr>
        <w:numPr>
          <w:ilvl w:val="1"/>
          <w:numId w:val="1"/>
        </w:numPr>
        <w:snapToGrid w:val="0"/>
        <w:spacing w:before="80" w:after="80" w:line="290" w:lineRule="auto"/>
        <w:ind w:left="1276" w:hanging="709"/>
        <w:jc w:val="both"/>
        <w:rPr>
          <w:rFonts w:ascii="Arial" w:hAnsi="Arial" w:cs="Arial"/>
          <w:b/>
          <w:sz w:val="20"/>
          <w:szCs w:val="20"/>
        </w:rPr>
      </w:pPr>
      <w:bookmarkStart w:id="67" w:name="_Ref140424506"/>
      <w:bookmarkEnd w:id="66"/>
      <w:r>
        <w:rPr>
          <w:rFonts w:ascii="Arial" w:hAnsi="Arial" w:cs="Arial"/>
          <w:color w:val="000000"/>
          <w:sz w:val="20"/>
          <w:szCs w:val="20"/>
        </w:rPr>
        <w:t xml:space="preserve">Štvrtá časť Ceny s DPH vo výške 20 % bude Dodávateľovi zaplatená </w:t>
      </w:r>
      <w:r w:rsidR="00ED7813">
        <w:rPr>
          <w:rFonts w:ascii="Arial" w:hAnsi="Arial" w:cs="Arial"/>
          <w:color w:val="000000"/>
          <w:sz w:val="20"/>
          <w:szCs w:val="20"/>
        </w:rPr>
        <w:t>po</w:t>
      </w:r>
      <w:r w:rsidR="005F3B68">
        <w:rPr>
          <w:rFonts w:ascii="Arial" w:hAnsi="Arial" w:cs="Arial"/>
          <w:color w:val="000000"/>
          <w:sz w:val="20"/>
          <w:szCs w:val="20"/>
        </w:rPr>
        <w:t xml:space="preserve"> </w:t>
      </w:r>
      <w:r w:rsidR="006969D1">
        <w:rPr>
          <w:rFonts w:ascii="Arial" w:hAnsi="Arial" w:cs="Arial"/>
          <w:bCs/>
          <w:sz w:val="20"/>
          <w:szCs w:val="20"/>
        </w:rPr>
        <w:t xml:space="preserve">zahájení vykonávania Diela na Mieste plnenia,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_Ref140578776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15.2</w:t>
      </w:r>
      <w:r w:rsidR="006969D1">
        <w:rPr>
          <w:rFonts w:ascii="Arial" w:hAnsi="Arial" w:cs="Arial"/>
          <w:bCs/>
          <w:sz w:val="20"/>
          <w:szCs w:val="20"/>
        </w:rPr>
        <w:fldChar w:fldCharType="end"/>
      </w:r>
      <w:r w:rsidR="006969D1">
        <w:rPr>
          <w:rFonts w:ascii="Arial" w:hAnsi="Arial" w:cs="Arial"/>
          <w:bCs/>
          <w:sz w:val="20"/>
          <w:szCs w:val="20"/>
        </w:rPr>
        <w:t xml:space="preserve"> tejto Zmluvy a</w:t>
      </w:r>
      <w:bookmarkEnd w:id="67"/>
      <w:r w:rsidR="00935013">
        <w:rPr>
          <w:rFonts w:ascii="Arial" w:hAnsi="Arial" w:cs="Arial"/>
          <w:color w:val="000000"/>
          <w:sz w:val="20"/>
          <w:szCs w:val="20"/>
        </w:rPr>
        <w:t xml:space="preserve"> bude zaplatená na </w:t>
      </w:r>
      <w:r w:rsidR="00ED7813" w:rsidRPr="00935013">
        <w:rPr>
          <w:rFonts w:ascii="Arial" w:hAnsi="Arial" w:cs="Arial"/>
          <w:bCs/>
          <w:sz w:val="20"/>
          <w:szCs w:val="20"/>
        </w:rPr>
        <w:t xml:space="preserve">základe faktúry so splatnosťou </w:t>
      </w:r>
      <w:r w:rsidR="003379D0">
        <w:rPr>
          <w:rFonts w:ascii="Arial" w:hAnsi="Arial" w:cs="Arial"/>
          <w:bCs/>
          <w:sz w:val="20"/>
          <w:szCs w:val="20"/>
        </w:rPr>
        <w:t xml:space="preserve">30 </w:t>
      </w:r>
      <w:r w:rsidR="00ED7813" w:rsidRPr="00935013">
        <w:rPr>
          <w:rFonts w:ascii="Arial" w:hAnsi="Arial" w:cs="Arial"/>
          <w:bCs/>
          <w:sz w:val="20"/>
          <w:szCs w:val="20"/>
        </w:rPr>
        <w:t>dní, ktorú je Dodávateľ oprávnený vystaviť najskôr v deň po dni</w:t>
      </w:r>
      <w:r w:rsidR="00935013">
        <w:rPr>
          <w:rFonts w:ascii="Arial" w:hAnsi="Arial" w:cs="Arial"/>
          <w:bCs/>
          <w:sz w:val="20"/>
          <w:szCs w:val="20"/>
        </w:rPr>
        <w:t xml:space="preserve"> </w:t>
      </w:r>
      <w:r w:rsidR="006969D1">
        <w:rPr>
          <w:rFonts w:ascii="Arial" w:hAnsi="Arial" w:cs="Arial"/>
          <w:bCs/>
          <w:sz w:val="20"/>
          <w:szCs w:val="20"/>
        </w:rPr>
        <w:t>zahájenia vykonávania diela v Mieste plnenia.</w:t>
      </w:r>
    </w:p>
    <w:p w14:paraId="0990F8E9" w14:textId="29AF77E9" w:rsidR="0070447D" w:rsidRPr="002A6CB4" w:rsidRDefault="00ED7813" w:rsidP="00ED7813">
      <w:pPr>
        <w:numPr>
          <w:ilvl w:val="1"/>
          <w:numId w:val="1"/>
        </w:numPr>
        <w:snapToGrid w:val="0"/>
        <w:spacing w:before="80" w:after="80" w:line="290" w:lineRule="auto"/>
        <w:jc w:val="both"/>
        <w:rPr>
          <w:rFonts w:ascii="Arial" w:hAnsi="Arial" w:cs="Arial"/>
          <w:b/>
          <w:sz w:val="20"/>
          <w:szCs w:val="20"/>
        </w:rPr>
      </w:pPr>
      <w:bookmarkStart w:id="68" w:name="_Ref140424747"/>
      <w:r>
        <w:rPr>
          <w:rFonts w:ascii="Arial" w:hAnsi="Arial" w:cs="Arial"/>
          <w:bCs/>
          <w:sz w:val="20"/>
          <w:szCs w:val="20"/>
        </w:rPr>
        <w:t xml:space="preserve">Piata časť Ceny s DPH vo výške </w:t>
      </w:r>
      <w:r w:rsidR="00D20D04">
        <w:rPr>
          <w:rFonts w:ascii="Arial" w:hAnsi="Arial" w:cs="Arial"/>
          <w:bCs/>
          <w:sz w:val="20"/>
          <w:szCs w:val="20"/>
        </w:rPr>
        <w:t>15</w:t>
      </w:r>
      <w:r w:rsidR="001B2A63">
        <w:rPr>
          <w:rFonts w:ascii="Arial" w:hAnsi="Arial" w:cs="Arial"/>
          <w:bCs/>
          <w:sz w:val="20"/>
          <w:szCs w:val="20"/>
        </w:rPr>
        <w:t xml:space="preserve"> </w:t>
      </w:r>
      <w:r>
        <w:rPr>
          <w:rFonts w:ascii="Arial" w:hAnsi="Arial" w:cs="Arial"/>
          <w:bCs/>
          <w:sz w:val="20"/>
          <w:szCs w:val="20"/>
        </w:rPr>
        <w:t xml:space="preserve">% bude Dodávateľovi zaplatená </w:t>
      </w:r>
      <w:r w:rsidRPr="005C7C71">
        <w:rPr>
          <w:rFonts w:ascii="Arial" w:hAnsi="Arial" w:cs="Arial"/>
          <w:bCs/>
          <w:sz w:val="20"/>
          <w:szCs w:val="20"/>
        </w:rPr>
        <w:t>po</w:t>
      </w:r>
      <w:r w:rsidR="00B770B3" w:rsidRPr="00ED7813">
        <w:rPr>
          <w:rFonts w:ascii="Arial" w:hAnsi="Arial" w:cs="Arial"/>
          <w:color w:val="000000"/>
          <w:sz w:val="20"/>
          <w:szCs w:val="20"/>
        </w:rPr>
        <w:t xml:space="preserve"> kompletnom odovzdaní celého Diela, vrátane jeho kompletnej montáže,</w:t>
      </w:r>
      <w:r>
        <w:rPr>
          <w:rFonts w:ascii="Arial" w:hAnsi="Arial" w:cs="Arial"/>
          <w:color w:val="000000"/>
          <w:sz w:val="20"/>
          <w:szCs w:val="20"/>
        </w:rPr>
        <w:t xml:space="preserve"> úspešného</w:t>
      </w:r>
      <w:r w:rsidR="00B770B3" w:rsidRPr="00ED7813">
        <w:rPr>
          <w:rFonts w:ascii="Arial" w:hAnsi="Arial" w:cs="Arial"/>
          <w:color w:val="000000"/>
          <w:sz w:val="20"/>
          <w:szCs w:val="20"/>
        </w:rPr>
        <w:t xml:space="preserve"> vykonania všetkých </w:t>
      </w:r>
      <w:r>
        <w:rPr>
          <w:rFonts w:ascii="Arial" w:hAnsi="Arial" w:cs="Arial"/>
          <w:color w:val="000000"/>
          <w:sz w:val="20"/>
          <w:szCs w:val="20"/>
        </w:rPr>
        <w:t>S</w:t>
      </w:r>
      <w:r w:rsidR="00B770B3" w:rsidRPr="00ED7813">
        <w:rPr>
          <w:rFonts w:ascii="Arial" w:hAnsi="Arial" w:cs="Arial"/>
          <w:color w:val="000000"/>
          <w:sz w:val="20"/>
          <w:szCs w:val="20"/>
        </w:rPr>
        <w:t>kúšok</w:t>
      </w:r>
      <w:r>
        <w:rPr>
          <w:rFonts w:ascii="Arial" w:hAnsi="Arial" w:cs="Arial"/>
          <w:color w:val="000000"/>
          <w:sz w:val="20"/>
          <w:szCs w:val="20"/>
        </w:rPr>
        <w:t xml:space="preserve"> Diela a Skúšobnej prevádzky</w:t>
      </w:r>
      <w:r w:rsidR="00B770B3" w:rsidRPr="00ED7813">
        <w:rPr>
          <w:rFonts w:ascii="Arial" w:hAnsi="Arial" w:cs="Arial"/>
          <w:color w:val="000000"/>
          <w:sz w:val="20"/>
          <w:szCs w:val="20"/>
        </w:rPr>
        <w:t xml:space="preserve"> a</w:t>
      </w:r>
      <w:r w:rsidR="00F00602" w:rsidRPr="00ED7813">
        <w:rPr>
          <w:rFonts w:ascii="Arial" w:hAnsi="Arial" w:cs="Arial"/>
          <w:color w:val="000000"/>
          <w:sz w:val="20"/>
          <w:szCs w:val="20"/>
        </w:rPr>
        <w:t> </w:t>
      </w:r>
      <w:r w:rsidR="00B770B3" w:rsidRPr="00ED7813">
        <w:rPr>
          <w:rFonts w:ascii="Arial" w:hAnsi="Arial" w:cs="Arial"/>
          <w:color w:val="000000"/>
          <w:sz w:val="20"/>
          <w:szCs w:val="20"/>
        </w:rPr>
        <w:t>zaškolenia</w:t>
      </w:r>
      <w:bookmarkEnd w:id="63"/>
      <w:r w:rsidR="00F00602" w:rsidRPr="00ED7813">
        <w:rPr>
          <w:rFonts w:ascii="Arial" w:hAnsi="Arial" w:cs="Arial"/>
          <w:color w:val="000000"/>
          <w:sz w:val="20"/>
          <w:szCs w:val="20"/>
        </w:rPr>
        <w:t xml:space="preserve"> s tým, že za tento deň sa považuje podpísanie protokolu odovzdaní a prevzatí Diela podľa bodu </w:t>
      </w:r>
      <w:r w:rsidR="00F00602" w:rsidRPr="00ED7813">
        <w:rPr>
          <w:rFonts w:ascii="Arial" w:hAnsi="Arial" w:cs="Arial"/>
          <w:color w:val="000000"/>
          <w:sz w:val="20"/>
          <w:szCs w:val="20"/>
        </w:rPr>
        <w:fldChar w:fldCharType="begin"/>
      </w:r>
      <w:r w:rsidR="00F00602" w:rsidRPr="00ED7813">
        <w:rPr>
          <w:rFonts w:ascii="Arial" w:hAnsi="Arial" w:cs="Arial"/>
          <w:color w:val="000000"/>
          <w:sz w:val="20"/>
          <w:szCs w:val="20"/>
        </w:rPr>
        <w:instrText xml:space="preserve"> REF _Ref132973010 \r \h </w:instrText>
      </w:r>
      <w:r w:rsidR="00F00602" w:rsidRPr="00ED7813">
        <w:rPr>
          <w:rFonts w:ascii="Arial" w:hAnsi="Arial" w:cs="Arial"/>
          <w:color w:val="000000"/>
          <w:sz w:val="20"/>
          <w:szCs w:val="20"/>
        </w:rPr>
      </w:r>
      <w:r w:rsidR="00F00602" w:rsidRPr="00ED7813">
        <w:rPr>
          <w:rFonts w:ascii="Arial" w:hAnsi="Arial" w:cs="Arial"/>
          <w:color w:val="000000"/>
          <w:sz w:val="20"/>
          <w:szCs w:val="20"/>
        </w:rPr>
        <w:fldChar w:fldCharType="separate"/>
      </w:r>
      <w:r w:rsidR="005E3C36">
        <w:rPr>
          <w:rFonts w:ascii="Arial" w:hAnsi="Arial" w:cs="Arial"/>
          <w:color w:val="000000"/>
          <w:sz w:val="20"/>
          <w:szCs w:val="20"/>
        </w:rPr>
        <w:t>16.5</w:t>
      </w:r>
      <w:r w:rsidR="00F00602" w:rsidRPr="00ED7813">
        <w:rPr>
          <w:rFonts w:ascii="Arial" w:hAnsi="Arial" w:cs="Arial"/>
          <w:color w:val="000000"/>
          <w:sz w:val="20"/>
          <w:szCs w:val="20"/>
        </w:rPr>
        <w:fldChar w:fldCharType="end"/>
      </w:r>
      <w:r w:rsidR="00F00602" w:rsidRPr="00ED7813">
        <w:rPr>
          <w:rFonts w:ascii="Arial" w:hAnsi="Arial" w:cs="Arial"/>
          <w:color w:val="000000"/>
          <w:sz w:val="20"/>
          <w:szCs w:val="20"/>
        </w:rPr>
        <w:t xml:space="preserve"> tejto Zmluvy.</w:t>
      </w:r>
      <w:r w:rsidR="00D20D04">
        <w:rPr>
          <w:rFonts w:ascii="Arial" w:hAnsi="Arial" w:cs="Arial"/>
          <w:color w:val="000000"/>
          <w:sz w:val="20"/>
          <w:szCs w:val="20"/>
        </w:rPr>
        <w:t xml:space="preserve"> Piata časť Ceny s DPH podľa tohto bodu</w:t>
      </w:r>
      <w:bookmarkEnd w:id="68"/>
      <w:r w:rsidR="00D20D04">
        <w:rPr>
          <w:rFonts w:ascii="Arial" w:hAnsi="Arial" w:cs="Arial"/>
          <w:color w:val="000000"/>
          <w:sz w:val="20"/>
          <w:szCs w:val="20"/>
        </w:rPr>
        <w:t xml:space="preserve"> </w:t>
      </w:r>
      <w:r w:rsidR="00D20D04">
        <w:rPr>
          <w:rFonts w:ascii="Arial" w:hAnsi="Arial" w:cs="Arial"/>
          <w:color w:val="000000"/>
          <w:sz w:val="20"/>
          <w:szCs w:val="20"/>
        </w:rPr>
        <w:fldChar w:fldCharType="begin"/>
      </w:r>
      <w:r w:rsidR="00D20D04">
        <w:rPr>
          <w:rFonts w:ascii="Arial" w:hAnsi="Arial" w:cs="Arial"/>
          <w:color w:val="000000"/>
          <w:sz w:val="20"/>
          <w:szCs w:val="20"/>
        </w:rPr>
        <w:instrText xml:space="preserve"> REF _Ref140424747 \r \h </w:instrText>
      </w:r>
      <w:r w:rsidR="00D20D04">
        <w:rPr>
          <w:rFonts w:ascii="Arial" w:hAnsi="Arial" w:cs="Arial"/>
          <w:color w:val="000000"/>
          <w:sz w:val="20"/>
          <w:szCs w:val="20"/>
        </w:rPr>
      </w:r>
      <w:r w:rsidR="00D20D04">
        <w:rPr>
          <w:rFonts w:ascii="Arial" w:hAnsi="Arial" w:cs="Arial"/>
          <w:color w:val="000000"/>
          <w:sz w:val="20"/>
          <w:szCs w:val="20"/>
        </w:rPr>
        <w:fldChar w:fldCharType="separate"/>
      </w:r>
      <w:r w:rsidR="005E3C36">
        <w:rPr>
          <w:rFonts w:ascii="Arial" w:hAnsi="Arial" w:cs="Arial"/>
          <w:color w:val="000000"/>
          <w:sz w:val="20"/>
          <w:szCs w:val="20"/>
        </w:rPr>
        <w:t>17.7</w:t>
      </w:r>
      <w:r w:rsidR="00D20D04">
        <w:rPr>
          <w:rFonts w:ascii="Arial" w:hAnsi="Arial" w:cs="Arial"/>
          <w:color w:val="000000"/>
          <w:sz w:val="20"/>
          <w:szCs w:val="20"/>
        </w:rPr>
        <w:fldChar w:fldCharType="end"/>
      </w:r>
      <w:r w:rsidR="00D20D04">
        <w:rPr>
          <w:rFonts w:ascii="Arial" w:hAnsi="Arial" w:cs="Arial"/>
          <w:color w:val="000000"/>
          <w:sz w:val="20"/>
          <w:szCs w:val="20"/>
        </w:rPr>
        <w:t xml:space="preserve"> tejto Zmluvy bude zaplatená v rozsahu 12,5 % s tým, že</w:t>
      </w:r>
      <w:r w:rsidR="003379D0">
        <w:rPr>
          <w:rFonts w:ascii="Arial" w:hAnsi="Arial" w:cs="Arial"/>
          <w:color w:val="000000"/>
          <w:sz w:val="20"/>
          <w:szCs w:val="20"/>
        </w:rPr>
        <w:t xml:space="preserve"> zostávajúcich</w:t>
      </w:r>
      <w:r w:rsidR="00D20D04">
        <w:rPr>
          <w:rFonts w:ascii="Arial" w:hAnsi="Arial" w:cs="Arial"/>
          <w:color w:val="000000"/>
          <w:sz w:val="20"/>
          <w:szCs w:val="20"/>
        </w:rPr>
        <w:t xml:space="preserve"> 2,5 % predstavuje zádržné</w:t>
      </w:r>
      <w:r w:rsidR="00FB7609">
        <w:rPr>
          <w:rFonts w:ascii="Arial" w:hAnsi="Arial" w:cs="Arial"/>
          <w:color w:val="000000"/>
          <w:sz w:val="20"/>
          <w:szCs w:val="20"/>
        </w:rPr>
        <w:t xml:space="preserve"> po dobu 60-tich mesiacov odo dňa odovzdania Diela</w:t>
      </w:r>
      <w:r w:rsidR="00D20D04">
        <w:rPr>
          <w:rFonts w:ascii="Arial" w:hAnsi="Arial" w:cs="Arial"/>
          <w:color w:val="000000"/>
          <w:sz w:val="20"/>
          <w:szCs w:val="20"/>
        </w:rPr>
        <w:t>.</w:t>
      </w:r>
    </w:p>
    <w:p w14:paraId="158ABDFE" w14:textId="321B642E" w:rsidR="00D20D04" w:rsidRPr="002A6CB4" w:rsidRDefault="00D20D04" w:rsidP="002A6CB4">
      <w:pPr>
        <w:numPr>
          <w:ilvl w:val="1"/>
          <w:numId w:val="1"/>
        </w:numPr>
        <w:snapToGrid w:val="0"/>
        <w:spacing w:before="80" w:after="80" w:line="290" w:lineRule="auto"/>
        <w:jc w:val="both"/>
        <w:rPr>
          <w:rFonts w:ascii="Arial" w:hAnsi="Arial" w:cs="Arial"/>
          <w:b/>
          <w:sz w:val="20"/>
          <w:szCs w:val="20"/>
        </w:rPr>
      </w:pPr>
      <w:r>
        <w:rPr>
          <w:rFonts w:ascii="Arial" w:hAnsi="Arial" w:cs="Arial"/>
          <w:bCs/>
          <w:sz w:val="20"/>
          <w:szCs w:val="20"/>
        </w:rPr>
        <w:t xml:space="preserve">Zádržné vo výške 2,5 % Ceny s DPH </w:t>
      </w:r>
      <w:r w:rsidRPr="00D20D04">
        <w:rPr>
          <w:rFonts w:ascii="Arial" w:hAnsi="Arial" w:cs="Arial"/>
          <w:bCs/>
          <w:sz w:val="20"/>
          <w:szCs w:val="20"/>
        </w:rPr>
        <w:t>sa poskytne</w:t>
      </w:r>
      <w:r>
        <w:rPr>
          <w:rFonts w:ascii="Arial" w:hAnsi="Arial" w:cs="Arial"/>
          <w:bCs/>
          <w:sz w:val="20"/>
          <w:szCs w:val="20"/>
        </w:rPr>
        <w:t xml:space="preserve"> Dodávateľovi</w:t>
      </w:r>
      <w:r w:rsidRPr="00D20D04">
        <w:rPr>
          <w:rFonts w:ascii="Arial" w:hAnsi="Arial" w:cs="Arial"/>
          <w:bCs/>
          <w:sz w:val="20"/>
          <w:szCs w:val="20"/>
        </w:rPr>
        <w:t xml:space="preserve"> len v prípade, ak sa na Diele nepreukážu počas zadržiavania zádržného vady, inak sa použije na odstránenie vád, ak ich neodstráni Dodávateľ. Táto časť Ceny s DPH bude Dodávateľovi zaplatená postupne v priebehu </w:t>
      </w:r>
      <w:r>
        <w:rPr>
          <w:rFonts w:ascii="Arial" w:hAnsi="Arial" w:cs="Arial"/>
          <w:bCs/>
          <w:sz w:val="20"/>
          <w:szCs w:val="20"/>
        </w:rPr>
        <w:t>60</w:t>
      </w:r>
      <w:r w:rsidRPr="00D20D04">
        <w:rPr>
          <w:rFonts w:ascii="Arial" w:hAnsi="Arial" w:cs="Arial"/>
          <w:bCs/>
          <w:sz w:val="20"/>
          <w:szCs w:val="20"/>
        </w:rPr>
        <w:t>-tich mesiacov odo dňa odovzdania celého Diela v </w:t>
      </w:r>
      <w:r>
        <w:rPr>
          <w:rFonts w:ascii="Arial" w:hAnsi="Arial" w:cs="Arial"/>
          <w:bCs/>
          <w:sz w:val="20"/>
          <w:szCs w:val="20"/>
        </w:rPr>
        <w:t>pätinách</w:t>
      </w:r>
      <w:r w:rsidRPr="00D20D04">
        <w:rPr>
          <w:rFonts w:ascii="Arial" w:hAnsi="Arial" w:cs="Arial"/>
          <w:bCs/>
          <w:sz w:val="20"/>
          <w:szCs w:val="20"/>
        </w:rPr>
        <w:t xml:space="preserve"> na základe osobitne vystavených faktúr so splatnosťou </w:t>
      </w:r>
      <w:r w:rsidR="003379D0">
        <w:rPr>
          <w:rFonts w:ascii="Arial" w:hAnsi="Arial" w:cs="Arial"/>
          <w:bCs/>
          <w:sz w:val="20"/>
          <w:szCs w:val="20"/>
        </w:rPr>
        <w:t xml:space="preserve">30 </w:t>
      </w:r>
      <w:r w:rsidRPr="00D20D04">
        <w:rPr>
          <w:rFonts w:ascii="Arial" w:hAnsi="Arial" w:cs="Arial"/>
          <w:bCs/>
          <w:sz w:val="20"/>
          <w:szCs w:val="20"/>
        </w:rPr>
        <w:t>dní, ktoré je Dodávateľ oprávnený vystaviť po uplynutí každých 12-tich mesiacov nasledovne:</w:t>
      </w:r>
    </w:p>
    <w:p w14:paraId="06A76F00" w14:textId="64DF2353"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B04BD0">
        <w:rPr>
          <w:rFonts w:ascii="Arial" w:hAnsi="Arial" w:cs="Arial"/>
          <w:color w:val="000000"/>
          <w:sz w:val="20"/>
          <w:szCs w:val="20"/>
        </w:rPr>
        <w:t>1/</w:t>
      </w:r>
      <w:r>
        <w:rPr>
          <w:rFonts w:ascii="Arial" w:hAnsi="Arial" w:cs="Arial"/>
          <w:color w:val="000000"/>
          <w:sz w:val="20"/>
          <w:szCs w:val="20"/>
        </w:rPr>
        <w:t>5</w:t>
      </w:r>
      <w:r w:rsidRPr="00B04BD0">
        <w:rPr>
          <w:rFonts w:ascii="Arial" w:hAnsi="Arial" w:cs="Arial"/>
          <w:color w:val="000000"/>
          <w:sz w:val="20"/>
          <w:szCs w:val="20"/>
        </w:rPr>
        <w:t xml:space="preserve"> z</w:t>
      </w:r>
      <w:r>
        <w:rPr>
          <w:rFonts w:ascii="Arial" w:hAnsi="Arial" w:cs="Arial"/>
          <w:color w:val="000000"/>
          <w:sz w:val="20"/>
          <w:szCs w:val="20"/>
        </w:rPr>
        <w:t> 2,5</w:t>
      </w:r>
      <w:r w:rsidRPr="00B04BD0">
        <w:rPr>
          <w:rFonts w:ascii="Arial" w:hAnsi="Arial" w:cs="Arial"/>
          <w:color w:val="000000"/>
          <w:sz w:val="20"/>
          <w:szCs w:val="20"/>
        </w:rPr>
        <w:t xml:space="preserve"> % Ceny s DPH bude Dodávateľovi zaplatená po uplynutí 12-tich mesiacov odo dňa kompletného odovzdania celého Diela,</w:t>
      </w:r>
    </w:p>
    <w:p w14:paraId="605A0F8A" w14:textId="2E8B39D0"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p>
    <w:p w14:paraId="379F9579" w14:textId="4B44D4DF"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color w:val="000000"/>
          <w:sz w:val="20"/>
          <w:szCs w:val="20"/>
        </w:rPr>
        <w:t>,</w:t>
      </w:r>
    </w:p>
    <w:p w14:paraId="7FC1E586" w14:textId="129D8125"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color w:val="000000"/>
          <w:sz w:val="20"/>
          <w:szCs w:val="20"/>
        </w:rPr>
        <w:t xml:space="preserve"> a</w:t>
      </w:r>
    </w:p>
    <w:p w14:paraId="7A131857" w14:textId="66CA4AF2" w:rsidR="00D20D04" w:rsidRPr="00B04BD0" w:rsidRDefault="00D20D04" w:rsidP="002A6CB4">
      <w:pPr>
        <w:numPr>
          <w:ilvl w:val="2"/>
          <w:numId w:val="1"/>
        </w:numPr>
        <w:snapToGrid w:val="0"/>
        <w:spacing w:before="80" w:after="80" w:line="290" w:lineRule="auto"/>
        <w:ind w:left="1985" w:hanging="709"/>
        <w:jc w:val="both"/>
        <w:rPr>
          <w:rFonts w:ascii="Arial" w:hAnsi="Arial" w:cs="Arial"/>
          <w:b/>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bCs/>
          <w:sz w:val="20"/>
          <w:szCs w:val="20"/>
        </w:rPr>
        <w:t>.</w:t>
      </w:r>
    </w:p>
    <w:bookmarkEnd w:id="62"/>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lastRenderedPageBreak/>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1C788D55" w14:textId="77777777"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69" w:name="_Ref132371994"/>
      <w:bookmarkEnd w:id="59"/>
      <w:r w:rsidRPr="0042653E">
        <w:rPr>
          <w:rFonts w:ascii="Arial" w:hAnsi="Arial" w:cs="Arial"/>
          <w:b/>
          <w:color w:val="000000" w:themeColor="text1"/>
          <w:sz w:val="20"/>
          <w:szCs w:val="20"/>
        </w:rPr>
        <w:t>Vyhlásenia Zmluvných strán</w:t>
      </w:r>
      <w:bookmarkEnd w:id="69"/>
    </w:p>
    <w:p w14:paraId="57D2ABAD" w14:textId="294DFD69"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0" w:name="_Ref125029066"/>
      <w:bookmarkStart w:id="71"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70"/>
      <w:r w:rsidRPr="0042653E">
        <w:rPr>
          <w:rFonts w:ascii="Arial" w:hAnsi="Arial" w:cs="Arial"/>
          <w:color w:val="000000"/>
          <w:sz w:val="20"/>
          <w:szCs w:val="20"/>
        </w:rPr>
        <w:t>:</w:t>
      </w:r>
    </w:p>
    <w:bookmarkEnd w:id="71"/>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a prevádzka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alebo budú patriť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p>
    <w:p w14:paraId="6EDED44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5B3ECF42"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72" w:name="_Ref125031952"/>
      <w:r w:rsidRPr="0042653E">
        <w:rPr>
          <w:rFonts w:ascii="Arial" w:hAnsi="Arial" w:cs="Arial"/>
          <w:color w:val="000000"/>
          <w:sz w:val="20"/>
          <w:szCs w:val="20"/>
        </w:rPr>
        <w:t> prípade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5E3C36">
        <w:rPr>
          <w:rFonts w:ascii="Arial" w:hAnsi="Arial" w:cs="Arial"/>
          <w:color w:val="000000"/>
          <w:sz w:val="20"/>
          <w:szCs w:val="20"/>
        </w:rPr>
        <w:t>15.4</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bookmarkEnd w:id="72"/>
    </w:p>
    <w:p w14:paraId="5BF0F019" w14:textId="4297281C" w:rsidR="00603C6C" w:rsidRPr="003379D0"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3" w:name="_Ref125556562"/>
      <w:r w:rsidRPr="003379D0">
        <w:rPr>
          <w:rFonts w:ascii="Arial" w:hAnsi="Arial" w:cs="Arial"/>
          <w:color w:val="000000" w:themeColor="text1"/>
          <w:sz w:val="20"/>
          <w:szCs w:val="20"/>
        </w:rPr>
        <w:t xml:space="preserve">V prípade 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73"/>
    </w:p>
    <w:p w14:paraId="4537D43C" w14:textId="6D9FA184"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Okrem povinnosti zaplatiť zmluvné pokuty podľa bodu </w:t>
      </w:r>
      <w:r w:rsidRPr="0042653E">
        <w:fldChar w:fldCharType="begin"/>
      </w:r>
      <w:r w:rsidRPr="0042653E">
        <w:instrText xml:space="preserve"> REF _Ref125031952 \r \h  \* MERGEFORMAT </w:instrText>
      </w:r>
      <w:r w:rsidRPr="0042653E">
        <w:fldChar w:fldCharType="separate"/>
      </w:r>
      <w:r w:rsidR="005E3C36" w:rsidRPr="005E3C36">
        <w:rPr>
          <w:rFonts w:ascii="Arial" w:hAnsi="Arial" w:cs="Arial"/>
          <w:color w:val="000000"/>
          <w:sz w:val="20"/>
          <w:szCs w:val="20"/>
        </w:rPr>
        <w:t>20.1</w:t>
      </w:r>
      <w:r w:rsidRPr="0042653E">
        <w:fldChar w:fldCharType="end"/>
      </w:r>
      <w:r w:rsidRPr="0042653E">
        <w:rPr>
          <w:rFonts w:ascii="Arial" w:hAnsi="Arial" w:cs="Arial"/>
          <w:color w:val="000000"/>
          <w:sz w:val="20"/>
          <w:szCs w:val="20"/>
        </w:rPr>
        <w:t xml:space="preserve"> a </w:t>
      </w:r>
      <w:r w:rsidRPr="0042653E">
        <w:fldChar w:fldCharType="begin"/>
      </w:r>
      <w:r w:rsidRPr="0042653E">
        <w:instrText xml:space="preserve"> REF _Ref125556562 \r \h  \* MERGEFORMAT </w:instrText>
      </w:r>
      <w:r w:rsidRPr="0042653E">
        <w:fldChar w:fldCharType="separate"/>
      </w:r>
      <w:r w:rsidR="005E3C36" w:rsidRPr="005E3C36">
        <w:rPr>
          <w:rFonts w:ascii="Arial" w:hAnsi="Arial" w:cs="Arial"/>
          <w:color w:val="000000"/>
          <w:sz w:val="20"/>
          <w:szCs w:val="20"/>
        </w:rPr>
        <w:t>20.2</w:t>
      </w:r>
      <w:r w:rsidRPr="0042653E">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nahradiť Objednávateľovi akúkoľvek škodu, ktorá mu vznikla v dôsledku omeškania Dodávateľa s plnením záväzkov vyplývajúcich z tejto Zmluvy alebo z ich riadneho nesplnenia, vrátane záväzkov zabezpečených zmluvnou pokutou.</w:t>
      </w:r>
    </w:p>
    <w:p w14:paraId="09D5E3E2" w14:textId="5CDE384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4"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74"/>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5E3C36" w:rsidRPr="005E3C36">
        <w:rPr>
          <w:rFonts w:ascii="Arial" w:hAnsi="Arial" w:cs="Arial"/>
          <w:color w:val="000000"/>
          <w:sz w:val="20"/>
          <w:szCs w:val="20"/>
        </w:rPr>
        <w:t>20.4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77777777"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v plnej výške bez ohľadu na výšku zmluvnej pokuty.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5"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77777777"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Objednávateľ je oprávnený odstúpiť od tejto Zmluvy v prípade, ak je Dodávateľ 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p>
    <w:p w14:paraId="7D563114" w14:textId="2E3F69D0"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je tiež oprávnený odstúpiť </w:t>
      </w:r>
      <w:r>
        <w:rPr>
          <w:rFonts w:ascii="Arial" w:hAnsi="Arial" w:cs="Arial"/>
          <w:sz w:val="20"/>
          <w:szCs w:val="20"/>
        </w:rPr>
        <w:t xml:space="preserve">spôsobom pre podstatné porušenie tejto Zmluvy, ak </w:t>
      </w:r>
      <w:r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Pr>
          <w:rFonts w:ascii="Arial" w:hAnsi="Arial" w:cs="Arial"/>
          <w:color w:val="000000" w:themeColor="text1"/>
          <w:sz w:val="20"/>
          <w:szCs w:val="20"/>
        </w:rPr>
        <w:t xml:space="preserve">, alebo že sa </w:t>
      </w:r>
      <w:r w:rsidRPr="00CA3122">
        <w:rPr>
          <w:rFonts w:ascii="Arial" w:hAnsi="Arial" w:cs="Arial"/>
          <w:color w:val="000000" w:themeColor="text1"/>
          <w:sz w:val="20"/>
          <w:szCs w:val="20"/>
        </w:rPr>
        <w:t>Dodávateľ nachádza v likvidácii alebo mu likvidácia hrozí</w:t>
      </w:r>
      <w:r>
        <w:rPr>
          <w:rFonts w:ascii="Arial" w:hAnsi="Arial" w:cs="Arial"/>
          <w:color w:val="000000" w:themeColor="text1"/>
          <w:sz w:val="20"/>
          <w:szCs w:val="20"/>
        </w:rPr>
        <w:t>.</w:t>
      </w:r>
    </w:p>
    <w:p w14:paraId="004E0CEE" w14:textId="0377D5A2"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42653E" w:rsidRDefault="00134F25" w:rsidP="00945EC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75"/>
      <w:r w:rsidR="00972696" w:rsidRPr="0042653E">
        <w:rPr>
          <w:rFonts w:ascii="Arial" w:hAnsi="Arial" w:cs="Arial"/>
          <w:color w:val="000000"/>
          <w:sz w:val="20"/>
          <w:szCs w:val="20"/>
        </w:rPr>
        <w:t>.</w:t>
      </w:r>
    </w:p>
    <w:p w14:paraId="4EBAF7B7" w14:textId="77777777"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76" w:name="_Hlk132020390"/>
      <w:r w:rsidRPr="0042653E">
        <w:rPr>
          <w:rFonts w:ascii="Arial" w:hAnsi="Arial" w:cs="Arial"/>
          <w:b/>
          <w:bCs/>
          <w:kern w:val="40"/>
          <w:sz w:val="20"/>
          <w:szCs w:val="20"/>
        </w:rPr>
        <w:t>Bezpečnosť a ochrana zdravia pri práci</w:t>
      </w:r>
    </w:p>
    <w:bookmarkEnd w:id="76"/>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w:t>
      </w:r>
      <w:r w:rsidR="005808C0" w:rsidRPr="0042653E">
        <w:rPr>
          <w:rFonts w:ascii="Arial" w:hAnsi="Arial" w:cs="Arial"/>
          <w:kern w:val="40"/>
          <w:sz w:val="20"/>
          <w:szCs w:val="20"/>
        </w:rPr>
        <w:lastRenderedPageBreak/>
        <w:t xml:space="preserve">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5"/>
    <w:bookmarkEnd w:id="2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0110811F"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Za okolnosti vylučujúce zodpovednosť za meškanie s plnením sa považujú najmä tieto prípady nespôsobené niektorou zo Zmluvných strán: prírodné katastrofy, požiare, záplavy, explózie, štrajky, nepokoje, vojny, zásahy štátu alebo zásahy vojenských orgánov.</w:t>
      </w:r>
      <w:r w:rsidR="002A6CB4">
        <w:rPr>
          <w:rFonts w:ascii="Arial" w:hAnsi="Arial" w:cs="Arial"/>
          <w:color w:val="000000"/>
          <w:sz w:val="20"/>
          <w:szCs w:val="20"/>
        </w:rPr>
        <w:t xml:space="preserve"> Nepatria sem poveternostné vplyvy.</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77" w:name="_Ref228855313"/>
      <w:r w:rsidRPr="0042653E">
        <w:rPr>
          <w:rFonts w:ascii="Arial" w:hAnsi="Arial" w:cs="Arial"/>
          <w:b/>
          <w:sz w:val="20"/>
          <w:szCs w:val="20"/>
          <w:lang w:val="sk-SK"/>
        </w:rPr>
        <w:t>Oznámenie a komunikácia</w:t>
      </w:r>
      <w:bookmarkEnd w:id="77"/>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78" w:name="_Ref195151887"/>
      <w:bookmarkStart w:id="79"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78"/>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7CCFAD0E"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80"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5E3C36" w:rsidRPr="005E3C36">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80"/>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lastRenderedPageBreak/>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41849262"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5E3C36">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5E3C36">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81" w:name="_Ref129271709"/>
      <w:bookmarkEnd w:id="79"/>
      <w:r w:rsidRPr="0042653E">
        <w:rPr>
          <w:rFonts w:ascii="Arial" w:hAnsi="Arial" w:cs="Arial"/>
          <w:b/>
          <w:sz w:val="20"/>
          <w:szCs w:val="20"/>
        </w:rPr>
        <w:t>Kontaktná osoba za Objednávateľa</w:t>
      </w:r>
      <w:r w:rsidR="00FB6DE8" w:rsidRPr="0042653E">
        <w:rPr>
          <w:rFonts w:ascii="Arial" w:hAnsi="Arial" w:cs="Arial"/>
          <w:b/>
          <w:sz w:val="20"/>
          <w:szCs w:val="20"/>
        </w:rPr>
        <w:t xml:space="preserve"> v zmluvných veciach</w:t>
      </w:r>
      <w:r w:rsidRPr="0042653E">
        <w:rPr>
          <w:rFonts w:ascii="Arial" w:hAnsi="Arial" w:cs="Arial"/>
          <w:b/>
          <w:color w:val="000000"/>
          <w:sz w:val="20"/>
          <w:szCs w:val="20"/>
        </w:rPr>
        <w:t>:</w:t>
      </w:r>
      <w:bookmarkEnd w:id="81"/>
    </w:p>
    <w:p w14:paraId="7F6577E6"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72B5B53A"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3FF669E2"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6B48C7A9"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Kontaktná osoba za Objednávateľa v technických veciach</w:t>
      </w:r>
      <w:r w:rsidRPr="0042653E">
        <w:rPr>
          <w:rFonts w:ascii="Arial" w:hAnsi="Arial" w:cs="Arial"/>
          <w:b/>
          <w:color w:val="000000"/>
          <w:sz w:val="20"/>
          <w:szCs w:val="20"/>
        </w:rPr>
        <w:t>:</w:t>
      </w:r>
    </w:p>
    <w:p w14:paraId="62207FF3"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13D97A4D"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19359A7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38738D70" w14:textId="77777777" w:rsidR="00FB6DE8" w:rsidRPr="0042653E" w:rsidRDefault="00FB6DE8" w:rsidP="00F32B30">
      <w:pPr>
        <w:snapToGrid w:val="0"/>
        <w:spacing w:before="160" w:after="16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zmluvných veciach</w:t>
      </w:r>
      <w:r w:rsidRPr="0042653E">
        <w:rPr>
          <w:rFonts w:ascii="Arial" w:hAnsi="Arial" w:cs="Arial"/>
          <w:b/>
          <w:color w:val="000000"/>
          <w:sz w:val="20"/>
          <w:szCs w:val="20"/>
        </w:rPr>
        <w:t>:</w:t>
      </w:r>
    </w:p>
    <w:p w14:paraId="4405E318"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0E5EEA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00015BD5"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F2CA1B7"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technických veciach</w:t>
      </w:r>
      <w:r w:rsidRPr="0042653E">
        <w:rPr>
          <w:rFonts w:ascii="Arial" w:hAnsi="Arial" w:cs="Arial"/>
          <w:b/>
          <w:color w:val="000000"/>
          <w:sz w:val="20"/>
          <w:szCs w:val="20"/>
        </w:rPr>
        <w:t>:</w:t>
      </w:r>
    </w:p>
    <w:p w14:paraId="7E44D12E"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119C866"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529C01B" w14:textId="77777777" w:rsidR="001175BD"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6DBB977C" w14:textId="59265A3E"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5E3C36">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82"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82"/>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lastRenderedPageBreak/>
        <w:t>Táto Zmluva sa riadi právnymi predpismi Slovenskej republiky.</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34D813BF"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83" w:name="_Hlk140416745"/>
      <w:r w:rsidR="00BE20D9" w:rsidRPr="00015877">
        <w:rPr>
          <w:rFonts w:ascii="Arial" w:hAnsi="Arial" w:cs="Arial"/>
          <w:sz w:val="20"/>
          <w:szCs w:val="20"/>
        </w:rPr>
        <w:t> </w:t>
      </w:r>
      <w:bookmarkEnd w:id="83"/>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5E3C36">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4FF2F7F3"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5E3C36">
        <w:rPr>
          <w:rFonts w:ascii="Arial" w:hAnsi="Arial" w:cs="Arial"/>
          <w:sz w:val="20"/>
          <w:szCs w:val="20"/>
        </w:rPr>
        <w:t>2.5.1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EA90B7B"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4D3AC60B"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58A6F084"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5E3C36">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38C9636F" w:rsidR="00C611B4" w:rsidRPr="000029F8" w:rsidRDefault="00C611B4" w:rsidP="005C4B56">
      <w:pPr>
        <w:tabs>
          <w:tab w:val="left" w:pos="1843"/>
        </w:tabs>
        <w:snapToGrid w:val="0"/>
        <w:spacing w:before="80" w:after="80" w:line="290" w:lineRule="auto"/>
        <w:ind w:left="1843" w:hanging="1276"/>
        <w:jc w:val="both"/>
        <w:rPr>
          <w:rFonts w:ascii="Arial" w:hAnsi="Arial" w:cs="Arial"/>
          <w:b/>
          <w:bCs/>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5E3C36">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lastRenderedPageBreak/>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84"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84"/>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85"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85"/>
    </w:p>
    <w:p w14:paraId="2CA73401"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86" w:name="_Hlk132022510"/>
      <w:r w:rsidR="00655B20" w:rsidRPr="0042653E">
        <w:rPr>
          <w:rFonts w:ascii="Arial" w:hAnsi="Arial" w:cs="Arial"/>
          <w:sz w:val="20"/>
          <w:szCs w:val="20"/>
          <w:highlight w:val="yellow"/>
        </w:rPr>
        <w:t>●</w:t>
      </w:r>
      <w:bookmarkEnd w:id="86"/>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Pr="0042653E">
        <w:rPr>
          <w:rFonts w:ascii="Arial" w:hAnsi="Arial" w:cs="Arial"/>
          <w:sz w:val="20"/>
          <w:szCs w:val="20"/>
        </w:rPr>
        <w:t>20</w:t>
      </w:r>
      <w:r w:rsidR="00967EBC" w:rsidRPr="0042653E">
        <w:rPr>
          <w:rFonts w:ascii="Arial" w:hAnsi="Arial" w:cs="Arial"/>
          <w:sz w:val="20"/>
          <w:szCs w:val="20"/>
        </w:rPr>
        <w:t>23</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77777777"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20</w:t>
      </w:r>
      <w:r w:rsidR="00967EBC" w:rsidRPr="0042653E">
        <w:rPr>
          <w:rFonts w:ascii="Arial" w:hAnsi="Arial" w:cs="Arial"/>
          <w:sz w:val="20"/>
          <w:szCs w:val="20"/>
        </w:rPr>
        <w:t>23</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F7D2" w14:textId="77777777" w:rsidR="00964F79" w:rsidRDefault="00964F79" w:rsidP="0087355C">
      <w:r>
        <w:separator/>
      </w:r>
    </w:p>
  </w:endnote>
  <w:endnote w:type="continuationSeparator" w:id="0">
    <w:p w14:paraId="49D5D4B7" w14:textId="77777777" w:rsidR="00964F79" w:rsidRDefault="00964F79"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w:t>
    </w:r>
    <w:r w:rsidR="00630A8D">
      <w:rPr>
        <w:rStyle w:val="slostrany"/>
        <w:rFonts w:ascii="Arial" w:hAnsi="Arial" w:cs="Arial"/>
        <w:noProof/>
      </w:rPr>
      <w:t>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AC47" w14:textId="77777777" w:rsidR="00964F79" w:rsidRDefault="00964F79" w:rsidP="0087355C">
      <w:r>
        <w:separator/>
      </w:r>
    </w:p>
  </w:footnote>
  <w:footnote w:type="continuationSeparator" w:id="0">
    <w:p w14:paraId="24138311" w14:textId="77777777" w:rsidR="00964F79" w:rsidRDefault="00964F79"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87" w:name="_Hlk132022393"/>
    <w:r w:rsidR="00F05B07">
      <w:rPr>
        <w:rFonts w:ascii="Arial" w:hAnsi="Arial" w:cs="Arial"/>
      </w:rPr>
      <w:t>[</w:t>
    </w:r>
    <w:bookmarkStart w:id="88" w:name="_Hlk131857208"/>
    <w:r w:rsidR="009B0FE4">
      <w:rPr>
        <w:rFonts w:ascii="Arial" w:hAnsi="Arial" w:cs="Arial"/>
        <w:highlight w:val="yellow"/>
      </w:rPr>
      <w:t>●</w:t>
    </w:r>
    <w:bookmarkEnd w:id="88"/>
    <w:r w:rsidR="00F05B07">
      <w:rPr>
        <w:rFonts w:ascii="Arial" w:hAnsi="Arial" w:cs="Arial"/>
      </w:rPr>
      <w:t>]</w:t>
    </w:r>
    <w:bookmarkEnd w:id="8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29F8"/>
    <w:rsid w:val="000032C7"/>
    <w:rsid w:val="0000613F"/>
    <w:rsid w:val="00015877"/>
    <w:rsid w:val="00017422"/>
    <w:rsid w:val="00023282"/>
    <w:rsid w:val="000311CC"/>
    <w:rsid w:val="00032C6A"/>
    <w:rsid w:val="00034317"/>
    <w:rsid w:val="0003533B"/>
    <w:rsid w:val="000378FD"/>
    <w:rsid w:val="000552F1"/>
    <w:rsid w:val="000603CB"/>
    <w:rsid w:val="00060DD8"/>
    <w:rsid w:val="00061FB5"/>
    <w:rsid w:val="00062E3F"/>
    <w:rsid w:val="00066D3C"/>
    <w:rsid w:val="00095C12"/>
    <w:rsid w:val="000A2054"/>
    <w:rsid w:val="000B2CA0"/>
    <w:rsid w:val="000B4E1C"/>
    <w:rsid w:val="000B6DAF"/>
    <w:rsid w:val="000C14A6"/>
    <w:rsid w:val="000C1BC9"/>
    <w:rsid w:val="000C41B7"/>
    <w:rsid w:val="000C46EF"/>
    <w:rsid w:val="000C5224"/>
    <w:rsid w:val="000C6CE6"/>
    <w:rsid w:val="000C6D6E"/>
    <w:rsid w:val="000D1104"/>
    <w:rsid w:val="000E085D"/>
    <w:rsid w:val="000E611B"/>
    <w:rsid w:val="000F7F61"/>
    <w:rsid w:val="0010101B"/>
    <w:rsid w:val="00103375"/>
    <w:rsid w:val="00105D60"/>
    <w:rsid w:val="001108DD"/>
    <w:rsid w:val="001155B2"/>
    <w:rsid w:val="001175BD"/>
    <w:rsid w:val="00122C10"/>
    <w:rsid w:val="001307D4"/>
    <w:rsid w:val="00133DD3"/>
    <w:rsid w:val="00134F25"/>
    <w:rsid w:val="0014151E"/>
    <w:rsid w:val="00147FCF"/>
    <w:rsid w:val="00151B8A"/>
    <w:rsid w:val="00155AE6"/>
    <w:rsid w:val="00161E63"/>
    <w:rsid w:val="001656FF"/>
    <w:rsid w:val="00174C2A"/>
    <w:rsid w:val="00180F11"/>
    <w:rsid w:val="0018144D"/>
    <w:rsid w:val="00181CD6"/>
    <w:rsid w:val="0018465F"/>
    <w:rsid w:val="00186F96"/>
    <w:rsid w:val="001917C6"/>
    <w:rsid w:val="001A79E8"/>
    <w:rsid w:val="001B237D"/>
    <w:rsid w:val="001B2A63"/>
    <w:rsid w:val="001B64D8"/>
    <w:rsid w:val="001C595B"/>
    <w:rsid w:val="001D333D"/>
    <w:rsid w:val="001D3E85"/>
    <w:rsid w:val="001E0B81"/>
    <w:rsid w:val="001F2ED4"/>
    <w:rsid w:val="001F7E4D"/>
    <w:rsid w:val="00217E0C"/>
    <w:rsid w:val="002203EE"/>
    <w:rsid w:val="00220CA7"/>
    <w:rsid w:val="00227633"/>
    <w:rsid w:val="00232FC8"/>
    <w:rsid w:val="0024179F"/>
    <w:rsid w:val="002514BB"/>
    <w:rsid w:val="00255DEB"/>
    <w:rsid w:val="00270097"/>
    <w:rsid w:val="00272C7A"/>
    <w:rsid w:val="0027445E"/>
    <w:rsid w:val="0028054D"/>
    <w:rsid w:val="002A148A"/>
    <w:rsid w:val="002A4EEB"/>
    <w:rsid w:val="002A6B79"/>
    <w:rsid w:val="002A6CB4"/>
    <w:rsid w:val="002B78CE"/>
    <w:rsid w:val="002C1A00"/>
    <w:rsid w:val="002D15C0"/>
    <w:rsid w:val="002D402C"/>
    <w:rsid w:val="002E4924"/>
    <w:rsid w:val="002E5DED"/>
    <w:rsid w:val="002F4C36"/>
    <w:rsid w:val="003008A4"/>
    <w:rsid w:val="003141D7"/>
    <w:rsid w:val="0032152A"/>
    <w:rsid w:val="00322DD4"/>
    <w:rsid w:val="00325680"/>
    <w:rsid w:val="003379D0"/>
    <w:rsid w:val="003406E8"/>
    <w:rsid w:val="00341FE8"/>
    <w:rsid w:val="00344F91"/>
    <w:rsid w:val="003460E9"/>
    <w:rsid w:val="00352D69"/>
    <w:rsid w:val="00356CBC"/>
    <w:rsid w:val="0035758C"/>
    <w:rsid w:val="003601CA"/>
    <w:rsid w:val="00360625"/>
    <w:rsid w:val="00360998"/>
    <w:rsid w:val="00362866"/>
    <w:rsid w:val="003641A4"/>
    <w:rsid w:val="00365C56"/>
    <w:rsid w:val="00373C0F"/>
    <w:rsid w:val="00373DA4"/>
    <w:rsid w:val="0039051D"/>
    <w:rsid w:val="003A366E"/>
    <w:rsid w:val="003C3DF5"/>
    <w:rsid w:val="003C4127"/>
    <w:rsid w:val="003D34F1"/>
    <w:rsid w:val="003E0659"/>
    <w:rsid w:val="003E3DBD"/>
    <w:rsid w:val="003E703D"/>
    <w:rsid w:val="003F58F1"/>
    <w:rsid w:val="003F7575"/>
    <w:rsid w:val="00401003"/>
    <w:rsid w:val="00414838"/>
    <w:rsid w:val="0042653E"/>
    <w:rsid w:val="00432758"/>
    <w:rsid w:val="004334B9"/>
    <w:rsid w:val="00433C3F"/>
    <w:rsid w:val="004355A6"/>
    <w:rsid w:val="00437292"/>
    <w:rsid w:val="004420C9"/>
    <w:rsid w:val="00447F0F"/>
    <w:rsid w:val="0045013F"/>
    <w:rsid w:val="00457E37"/>
    <w:rsid w:val="00464DAD"/>
    <w:rsid w:val="004775C0"/>
    <w:rsid w:val="00477999"/>
    <w:rsid w:val="00481403"/>
    <w:rsid w:val="00496A7B"/>
    <w:rsid w:val="004A33EF"/>
    <w:rsid w:val="004C65AD"/>
    <w:rsid w:val="004E022E"/>
    <w:rsid w:val="004E04AB"/>
    <w:rsid w:val="004E14E0"/>
    <w:rsid w:val="004E184E"/>
    <w:rsid w:val="004E2698"/>
    <w:rsid w:val="004F0E5E"/>
    <w:rsid w:val="005023CC"/>
    <w:rsid w:val="0050308E"/>
    <w:rsid w:val="00504C22"/>
    <w:rsid w:val="0051119B"/>
    <w:rsid w:val="00523B20"/>
    <w:rsid w:val="00525235"/>
    <w:rsid w:val="00525A84"/>
    <w:rsid w:val="0052791B"/>
    <w:rsid w:val="00531C97"/>
    <w:rsid w:val="0053301E"/>
    <w:rsid w:val="00534D74"/>
    <w:rsid w:val="00534DDB"/>
    <w:rsid w:val="005379AE"/>
    <w:rsid w:val="00544A83"/>
    <w:rsid w:val="005466CF"/>
    <w:rsid w:val="00554A69"/>
    <w:rsid w:val="00554EC3"/>
    <w:rsid w:val="00556D81"/>
    <w:rsid w:val="0056291E"/>
    <w:rsid w:val="005639EC"/>
    <w:rsid w:val="00563BD5"/>
    <w:rsid w:val="005647BB"/>
    <w:rsid w:val="00567FB0"/>
    <w:rsid w:val="005808C0"/>
    <w:rsid w:val="0058169B"/>
    <w:rsid w:val="005842DB"/>
    <w:rsid w:val="0059233A"/>
    <w:rsid w:val="00593600"/>
    <w:rsid w:val="00597E03"/>
    <w:rsid w:val="005A60E5"/>
    <w:rsid w:val="005C4B56"/>
    <w:rsid w:val="005C7C71"/>
    <w:rsid w:val="005D3109"/>
    <w:rsid w:val="005D3936"/>
    <w:rsid w:val="005E2397"/>
    <w:rsid w:val="005E2D8B"/>
    <w:rsid w:val="005E3C36"/>
    <w:rsid w:val="005E5818"/>
    <w:rsid w:val="005F248C"/>
    <w:rsid w:val="005F3B68"/>
    <w:rsid w:val="006039E3"/>
    <w:rsid w:val="00603C6C"/>
    <w:rsid w:val="00607DAE"/>
    <w:rsid w:val="0061028D"/>
    <w:rsid w:val="006105F1"/>
    <w:rsid w:val="006117A9"/>
    <w:rsid w:val="006140E2"/>
    <w:rsid w:val="00616C58"/>
    <w:rsid w:val="00620880"/>
    <w:rsid w:val="00622654"/>
    <w:rsid w:val="00630A8D"/>
    <w:rsid w:val="00632347"/>
    <w:rsid w:val="0064515F"/>
    <w:rsid w:val="00655B20"/>
    <w:rsid w:val="0066170F"/>
    <w:rsid w:val="00672528"/>
    <w:rsid w:val="00672CF4"/>
    <w:rsid w:val="00680F04"/>
    <w:rsid w:val="00683BAF"/>
    <w:rsid w:val="00687958"/>
    <w:rsid w:val="006969D1"/>
    <w:rsid w:val="006A58B1"/>
    <w:rsid w:val="006A5E74"/>
    <w:rsid w:val="006B4295"/>
    <w:rsid w:val="006C5B7C"/>
    <w:rsid w:val="006D3A71"/>
    <w:rsid w:val="006D6944"/>
    <w:rsid w:val="006E21DF"/>
    <w:rsid w:val="006E5E97"/>
    <w:rsid w:val="0070447D"/>
    <w:rsid w:val="0072110E"/>
    <w:rsid w:val="00721B12"/>
    <w:rsid w:val="0072236D"/>
    <w:rsid w:val="007300C2"/>
    <w:rsid w:val="00734EE9"/>
    <w:rsid w:val="0074108C"/>
    <w:rsid w:val="007514BD"/>
    <w:rsid w:val="00757992"/>
    <w:rsid w:val="00760945"/>
    <w:rsid w:val="00760EBC"/>
    <w:rsid w:val="007649F1"/>
    <w:rsid w:val="00772756"/>
    <w:rsid w:val="007748BE"/>
    <w:rsid w:val="0077730B"/>
    <w:rsid w:val="00777B51"/>
    <w:rsid w:val="00786FAB"/>
    <w:rsid w:val="007B7E9F"/>
    <w:rsid w:val="007C06BD"/>
    <w:rsid w:val="007C504F"/>
    <w:rsid w:val="007D2498"/>
    <w:rsid w:val="007D4632"/>
    <w:rsid w:val="007D5ECC"/>
    <w:rsid w:val="007D7BE1"/>
    <w:rsid w:val="007E073A"/>
    <w:rsid w:val="007E086D"/>
    <w:rsid w:val="007E7AD8"/>
    <w:rsid w:val="007F4C47"/>
    <w:rsid w:val="007F635C"/>
    <w:rsid w:val="007F69E1"/>
    <w:rsid w:val="008130EB"/>
    <w:rsid w:val="00816C40"/>
    <w:rsid w:val="00816D9D"/>
    <w:rsid w:val="0083686A"/>
    <w:rsid w:val="008402BF"/>
    <w:rsid w:val="008437F0"/>
    <w:rsid w:val="008649C5"/>
    <w:rsid w:val="0087355C"/>
    <w:rsid w:val="00874C39"/>
    <w:rsid w:val="00876510"/>
    <w:rsid w:val="00883DEB"/>
    <w:rsid w:val="0089390A"/>
    <w:rsid w:val="008A2502"/>
    <w:rsid w:val="008A5160"/>
    <w:rsid w:val="008A5707"/>
    <w:rsid w:val="008E2706"/>
    <w:rsid w:val="008E4103"/>
    <w:rsid w:val="008E55B0"/>
    <w:rsid w:val="008F2C03"/>
    <w:rsid w:val="008F3729"/>
    <w:rsid w:val="008F3D8A"/>
    <w:rsid w:val="008F67B4"/>
    <w:rsid w:val="0090271B"/>
    <w:rsid w:val="00906B23"/>
    <w:rsid w:val="0092069E"/>
    <w:rsid w:val="009210D6"/>
    <w:rsid w:val="00935013"/>
    <w:rsid w:val="009363BD"/>
    <w:rsid w:val="009363F4"/>
    <w:rsid w:val="00945142"/>
    <w:rsid w:val="00945EC8"/>
    <w:rsid w:val="00954025"/>
    <w:rsid w:val="00964F79"/>
    <w:rsid w:val="00967EBC"/>
    <w:rsid w:val="009704C6"/>
    <w:rsid w:val="00972696"/>
    <w:rsid w:val="00973F03"/>
    <w:rsid w:val="00982C3A"/>
    <w:rsid w:val="009851BA"/>
    <w:rsid w:val="009875FC"/>
    <w:rsid w:val="009A0A28"/>
    <w:rsid w:val="009A3DD3"/>
    <w:rsid w:val="009B0FE4"/>
    <w:rsid w:val="009B14DF"/>
    <w:rsid w:val="009B26D3"/>
    <w:rsid w:val="009B639F"/>
    <w:rsid w:val="009C4840"/>
    <w:rsid w:val="009D261B"/>
    <w:rsid w:val="009D31B9"/>
    <w:rsid w:val="009D4A4C"/>
    <w:rsid w:val="009D6275"/>
    <w:rsid w:val="009E52A5"/>
    <w:rsid w:val="00A15274"/>
    <w:rsid w:val="00A46DAA"/>
    <w:rsid w:val="00A47FA0"/>
    <w:rsid w:val="00A51922"/>
    <w:rsid w:val="00A51D2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D1256"/>
    <w:rsid w:val="00AE071A"/>
    <w:rsid w:val="00AF4F03"/>
    <w:rsid w:val="00AF6931"/>
    <w:rsid w:val="00B019A8"/>
    <w:rsid w:val="00B04406"/>
    <w:rsid w:val="00B06CD9"/>
    <w:rsid w:val="00B06F5A"/>
    <w:rsid w:val="00B26989"/>
    <w:rsid w:val="00B2727D"/>
    <w:rsid w:val="00B31F5A"/>
    <w:rsid w:val="00B36E26"/>
    <w:rsid w:val="00B54716"/>
    <w:rsid w:val="00B667EC"/>
    <w:rsid w:val="00B672D9"/>
    <w:rsid w:val="00B74390"/>
    <w:rsid w:val="00B770B3"/>
    <w:rsid w:val="00B77759"/>
    <w:rsid w:val="00B77F67"/>
    <w:rsid w:val="00B84490"/>
    <w:rsid w:val="00B9042F"/>
    <w:rsid w:val="00B95C3E"/>
    <w:rsid w:val="00BA23E0"/>
    <w:rsid w:val="00BA3249"/>
    <w:rsid w:val="00BB0093"/>
    <w:rsid w:val="00BD5514"/>
    <w:rsid w:val="00BE20D9"/>
    <w:rsid w:val="00BE6C28"/>
    <w:rsid w:val="00BF0307"/>
    <w:rsid w:val="00BF48C0"/>
    <w:rsid w:val="00C0645E"/>
    <w:rsid w:val="00C20087"/>
    <w:rsid w:val="00C22CD9"/>
    <w:rsid w:val="00C23ABD"/>
    <w:rsid w:val="00C364DD"/>
    <w:rsid w:val="00C3684D"/>
    <w:rsid w:val="00C56D4F"/>
    <w:rsid w:val="00C57E41"/>
    <w:rsid w:val="00C611B4"/>
    <w:rsid w:val="00C615DE"/>
    <w:rsid w:val="00C71330"/>
    <w:rsid w:val="00C74DA1"/>
    <w:rsid w:val="00C8009D"/>
    <w:rsid w:val="00C810E2"/>
    <w:rsid w:val="00C84728"/>
    <w:rsid w:val="00C863D8"/>
    <w:rsid w:val="00C921F3"/>
    <w:rsid w:val="00C94FA2"/>
    <w:rsid w:val="00C95F8D"/>
    <w:rsid w:val="00CA13DE"/>
    <w:rsid w:val="00CA298E"/>
    <w:rsid w:val="00CC13AB"/>
    <w:rsid w:val="00CE2851"/>
    <w:rsid w:val="00CE3829"/>
    <w:rsid w:val="00CE6CA6"/>
    <w:rsid w:val="00CE6F73"/>
    <w:rsid w:val="00CE7797"/>
    <w:rsid w:val="00CE7BFF"/>
    <w:rsid w:val="00CF1AFB"/>
    <w:rsid w:val="00CF7879"/>
    <w:rsid w:val="00D10FD1"/>
    <w:rsid w:val="00D12995"/>
    <w:rsid w:val="00D20D04"/>
    <w:rsid w:val="00D21DFA"/>
    <w:rsid w:val="00D257F7"/>
    <w:rsid w:val="00D26794"/>
    <w:rsid w:val="00D30FA6"/>
    <w:rsid w:val="00D45C16"/>
    <w:rsid w:val="00D46000"/>
    <w:rsid w:val="00D46517"/>
    <w:rsid w:val="00D50825"/>
    <w:rsid w:val="00D50FE0"/>
    <w:rsid w:val="00D5352B"/>
    <w:rsid w:val="00D73666"/>
    <w:rsid w:val="00D845CA"/>
    <w:rsid w:val="00D91C51"/>
    <w:rsid w:val="00D9482F"/>
    <w:rsid w:val="00DA457C"/>
    <w:rsid w:val="00DB13CB"/>
    <w:rsid w:val="00DC0ABB"/>
    <w:rsid w:val="00DC34D8"/>
    <w:rsid w:val="00DD6A7C"/>
    <w:rsid w:val="00DF0C06"/>
    <w:rsid w:val="00DF3BAC"/>
    <w:rsid w:val="00E07844"/>
    <w:rsid w:val="00E22099"/>
    <w:rsid w:val="00E23854"/>
    <w:rsid w:val="00E31D28"/>
    <w:rsid w:val="00E326DD"/>
    <w:rsid w:val="00E33EEB"/>
    <w:rsid w:val="00E36655"/>
    <w:rsid w:val="00E51ADA"/>
    <w:rsid w:val="00E64AE3"/>
    <w:rsid w:val="00E740B6"/>
    <w:rsid w:val="00E77BB4"/>
    <w:rsid w:val="00E82632"/>
    <w:rsid w:val="00E838E2"/>
    <w:rsid w:val="00E85150"/>
    <w:rsid w:val="00E864DF"/>
    <w:rsid w:val="00E92428"/>
    <w:rsid w:val="00E93DAE"/>
    <w:rsid w:val="00E95C76"/>
    <w:rsid w:val="00EA244C"/>
    <w:rsid w:val="00EB0F48"/>
    <w:rsid w:val="00ED3D20"/>
    <w:rsid w:val="00ED7813"/>
    <w:rsid w:val="00EE023A"/>
    <w:rsid w:val="00EF6236"/>
    <w:rsid w:val="00F00602"/>
    <w:rsid w:val="00F04E91"/>
    <w:rsid w:val="00F05B07"/>
    <w:rsid w:val="00F07078"/>
    <w:rsid w:val="00F10AFA"/>
    <w:rsid w:val="00F11483"/>
    <w:rsid w:val="00F3042B"/>
    <w:rsid w:val="00F3043F"/>
    <w:rsid w:val="00F32B30"/>
    <w:rsid w:val="00F3519D"/>
    <w:rsid w:val="00F366B3"/>
    <w:rsid w:val="00F42CD3"/>
    <w:rsid w:val="00F60096"/>
    <w:rsid w:val="00F617DC"/>
    <w:rsid w:val="00F6699F"/>
    <w:rsid w:val="00F66EC1"/>
    <w:rsid w:val="00F70E13"/>
    <w:rsid w:val="00F7322C"/>
    <w:rsid w:val="00F76E22"/>
    <w:rsid w:val="00F85732"/>
    <w:rsid w:val="00F95E09"/>
    <w:rsid w:val="00F96B5B"/>
    <w:rsid w:val="00FA2893"/>
    <w:rsid w:val="00FA6A66"/>
    <w:rsid w:val="00FB2CCD"/>
    <w:rsid w:val="00FB3774"/>
    <w:rsid w:val="00FB37DD"/>
    <w:rsid w:val="00FB6DE8"/>
    <w:rsid w:val="00FB7609"/>
    <w:rsid w:val="00FC025B"/>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9686</Words>
  <Characters>55213</Characters>
  <Application>Microsoft Office Word</Application>
  <DocSecurity>0</DocSecurity>
  <Lines>460</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2023-07-31T15:11:00Z</dcterms:created>
  <dcterms:modified xsi:type="dcterms:W3CDTF">2023-07-31T15:11:00Z</dcterms:modified>
</cp:coreProperties>
</file>