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3208B" w:rsidRDefault="0093208B" w:rsidP="0093208B">
      <w:pPr>
        <w:spacing w:line="264" w:lineRule="auto"/>
        <w:jc w:val="center"/>
        <w:rPr>
          <w:rFonts w:cs="Arial"/>
          <w:b/>
        </w:rPr>
      </w:pPr>
      <w:bookmarkStart w:id="0" w:name="bookmark0"/>
    </w:p>
    <w:bookmarkEnd w:id="0"/>
    <w:p w:rsidR="0093208B" w:rsidRPr="007A321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7A3216">
        <w:rPr>
          <w:rFonts w:ascii="Arial Narrow" w:hAnsi="Arial Narrow"/>
          <w:b/>
          <w:sz w:val="22"/>
          <w:szCs w:val="22"/>
        </w:rPr>
        <w:t>K</w:t>
      </w:r>
      <w:r w:rsidR="00137E32" w:rsidRPr="007A3216">
        <w:rPr>
          <w:rFonts w:ascii="Arial Narrow" w:hAnsi="Arial Narrow"/>
          <w:b/>
          <w:sz w:val="22"/>
          <w:szCs w:val="22"/>
        </w:rPr>
        <w:t>ÚPNA ZMLUVA</w:t>
      </w:r>
    </w:p>
    <w:p w:rsidR="0093208B" w:rsidRPr="007A321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7A3216">
        <w:rPr>
          <w:rFonts w:ascii="Arial Narrow" w:hAnsi="Arial Narrow"/>
          <w:b/>
          <w:sz w:val="22"/>
          <w:szCs w:val="22"/>
        </w:rPr>
        <w:t xml:space="preserve">č. p.: </w:t>
      </w:r>
      <w:r w:rsidR="00B07BA9" w:rsidRPr="00B07BA9">
        <w:rPr>
          <w:rFonts w:ascii="Arial Narrow" w:hAnsi="Arial Narrow" w:cs="Arial"/>
          <w:b/>
          <w:color w:val="000000"/>
          <w:sz w:val="22"/>
          <w:szCs w:val="22"/>
          <w:shd w:val="clear" w:color="auto" w:fill="F7F9FB"/>
        </w:rPr>
        <w:t>SE-VO2-2023/004569</w:t>
      </w:r>
      <w:r w:rsidR="00137E32" w:rsidRPr="007A3216">
        <w:rPr>
          <w:rFonts w:ascii="Arial Narrow" w:hAnsi="Arial Narrow"/>
          <w:b/>
          <w:sz w:val="22"/>
          <w:szCs w:val="22"/>
        </w:rPr>
        <w:t>-</w:t>
      </w:r>
      <w:r w:rsidRPr="007A3216">
        <w:rPr>
          <w:rFonts w:ascii="Arial Narrow" w:hAnsi="Arial Narrow"/>
          <w:b/>
          <w:sz w:val="22"/>
          <w:szCs w:val="22"/>
        </w:rPr>
        <w:t>xxx</w:t>
      </w:r>
    </w:p>
    <w:p w:rsidR="0093208B" w:rsidRPr="00E1779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7A3216">
        <w:rPr>
          <w:rFonts w:ascii="Arial Narrow" w:hAnsi="Arial Narrow"/>
          <w:sz w:val="22"/>
          <w:szCs w:val="22"/>
        </w:rPr>
        <w:t>na dodanie</w:t>
      </w:r>
      <w:r w:rsidR="001D1103">
        <w:rPr>
          <w:rFonts w:ascii="Arial Narrow" w:hAnsi="Arial Narrow"/>
          <w:sz w:val="22"/>
          <w:szCs w:val="22"/>
        </w:rPr>
        <w:t xml:space="preserve"> predmetu zákazky Diaľkovo ovládané miniponorky s kamerou a príslušenstvom</w:t>
      </w:r>
      <w:r w:rsidRPr="007A3216">
        <w:rPr>
          <w:rFonts w:ascii="Arial Narrow" w:hAnsi="Arial Narrow"/>
          <w:sz w:val="22"/>
          <w:szCs w:val="22"/>
        </w:rPr>
        <w:t xml:space="preserve"> </w:t>
      </w:r>
    </w:p>
    <w:p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r w:rsidRPr="00D75BDE">
        <w:rPr>
          <w:rFonts w:ascii="Arial Narrow" w:hAnsi="Arial Narrow"/>
          <w:sz w:val="22"/>
          <w:szCs w:val="22"/>
        </w:rPr>
        <w:t>nasl</w:t>
      </w:r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:rsidR="00D30D4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 w:rsidR="00E202A8">
        <w:rPr>
          <w:rFonts w:ascii="Arial Narrow" w:hAnsi="Arial Narrow"/>
          <w:sz w:val="22"/>
          <w:szCs w:val="22"/>
        </w:rPr>
        <w:t xml:space="preserve"> a zákonom č. 343/2015 Z.</w:t>
      </w:r>
      <w:r w:rsidR="00D30D4E">
        <w:rPr>
          <w:rFonts w:ascii="Arial Narrow" w:hAnsi="Arial Narrow"/>
          <w:sz w:val="22"/>
          <w:szCs w:val="22"/>
        </w:rPr>
        <w:t xml:space="preserve"> </w:t>
      </w:r>
      <w:r w:rsidR="00E202A8">
        <w:rPr>
          <w:rFonts w:ascii="Arial Narrow" w:hAnsi="Arial Narrow"/>
          <w:sz w:val="22"/>
          <w:szCs w:val="22"/>
        </w:rPr>
        <w:t xml:space="preserve">z. </w:t>
      </w:r>
      <w:r w:rsidR="00D30D4E"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 w:rsidR="00D30D4E">
        <w:rPr>
          <w:rFonts w:ascii="Arial Narrow" w:hAnsi="Arial Narrow"/>
          <w:sz w:val="22"/>
          <w:szCs w:val="22"/>
        </w:rPr>
        <w:t>neskorších predpisov</w:t>
      </w:r>
      <w:r w:rsidR="00D30D4E" w:rsidRPr="00EA4982">
        <w:rPr>
          <w:rFonts w:ascii="Arial Narrow" w:hAnsi="Arial Narrow"/>
          <w:sz w:val="22"/>
          <w:szCs w:val="22"/>
        </w:rPr>
        <w:t xml:space="preserve"> (ďalej len „zákon č. </w:t>
      </w:r>
      <w:r w:rsidR="00D30D4E">
        <w:rPr>
          <w:rFonts w:ascii="Arial Narrow" w:hAnsi="Arial Narrow"/>
          <w:sz w:val="22"/>
          <w:szCs w:val="22"/>
        </w:rPr>
        <w:t>343</w:t>
      </w:r>
      <w:r w:rsidR="00D30D4E" w:rsidRPr="00EA4982">
        <w:rPr>
          <w:rFonts w:ascii="Arial Narrow" w:hAnsi="Arial Narrow"/>
          <w:sz w:val="22"/>
          <w:szCs w:val="22"/>
        </w:rPr>
        <w:t>/20</w:t>
      </w:r>
      <w:r w:rsidR="00D30D4E">
        <w:rPr>
          <w:rFonts w:ascii="Arial Narrow" w:hAnsi="Arial Narrow"/>
          <w:sz w:val="22"/>
          <w:szCs w:val="22"/>
        </w:rPr>
        <w:t>15</w:t>
      </w:r>
      <w:r w:rsidR="00D30D4E" w:rsidRPr="00EA4982">
        <w:rPr>
          <w:rFonts w:ascii="Arial Narrow" w:hAnsi="Arial Narrow"/>
          <w:sz w:val="22"/>
          <w:szCs w:val="22"/>
        </w:rPr>
        <w:t xml:space="preserve"> Z. z.“)  </w:t>
      </w:r>
    </w:p>
    <w:p w:rsidR="0093208B" w:rsidRPr="00D75BDE" w:rsidRDefault="0093208B" w:rsidP="00D30D4E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rPr>
          <w:rFonts w:ascii="Arial Narrow" w:hAnsi="Arial Narrow"/>
          <w:sz w:val="22"/>
          <w:szCs w:val="22"/>
        </w:rPr>
      </w:pPr>
    </w:p>
    <w:p w:rsidR="0093208B" w:rsidRPr="002514A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Pr="002514AB">
        <w:rPr>
          <w:rFonts w:ascii="Arial Narrow" w:hAnsi="Arial Narrow"/>
          <w:b/>
          <w:sz w:val="22"/>
          <w:szCs w:val="22"/>
        </w:rPr>
        <w:t>Článok I.</w:t>
      </w:r>
    </w:p>
    <w:p w:rsidR="00D30D4E" w:rsidRPr="00EA4982" w:rsidRDefault="00D30D4E" w:rsidP="00D30D4E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0E411B" w:rsidRDefault="000E411B" w:rsidP="00D30D4E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F3B7F" w:rsidRPr="004D27AE" w:rsidTr="00365A1B"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F3B7F" w:rsidRPr="00983C00" w:rsidTr="00365A1B"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F3B7F" w:rsidRPr="00983C00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F3B7F" w:rsidRPr="00983C00" w:rsidTr="00365A1B"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F3B7F" w:rsidRPr="00983C00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1F3B7F" w:rsidRPr="004D27AE" w:rsidTr="00365A1B"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F3B7F" w:rsidRPr="00DB6D77" w:rsidTr="00365A1B"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F3B7F" w:rsidRPr="00DB6D77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F3B7F" w:rsidRPr="004D27AE" w:rsidTr="00365A1B"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1F3B7F" w:rsidRPr="00983C00" w:rsidTr="00365A1B"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F3B7F" w:rsidRPr="00983C00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1F3B7F" w:rsidRPr="00983C00" w:rsidTr="00365A1B">
        <w:tc>
          <w:tcPr>
            <w:tcW w:w="4606" w:type="dxa"/>
            <w:shd w:val="clear" w:color="auto" w:fill="auto"/>
          </w:tcPr>
          <w:p w:rsidR="001F3B7F" w:rsidRPr="004D27AE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F3B7F" w:rsidRPr="00983C00" w:rsidRDefault="001F3B7F" w:rsidP="00365A1B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</w:rPr>
            </w:pPr>
            <w:r w:rsidRPr="00AE2B1F">
              <w:rPr>
                <w:rFonts w:ascii="Arial Narrow" w:hAnsi="Arial Narrow"/>
                <w:sz w:val="22"/>
              </w:rPr>
              <w:t>http://www.minv.sk/</w:t>
            </w:r>
          </w:p>
        </w:tc>
      </w:tr>
    </w:tbl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(ďalej len „</w:t>
      </w:r>
      <w:r w:rsidR="0037336D">
        <w:rPr>
          <w:rFonts w:ascii="Arial Narrow" w:hAnsi="Arial Narrow"/>
          <w:sz w:val="22"/>
          <w:szCs w:val="22"/>
        </w:rPr>
        <w:t>Kupujúci</w:t>
      </w:r>
      <w:r w:rsidRPr="00EA4982">
        <w:rPr>
          <w:rFonts w:ascii="Arial Narrow" w:hAnsi="Arial Narrow"/>
          <w:sz w:val="22"/>
          <w:szCs w:val="22"/>
        </w:rPr>
        <w:t>“)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:rsidR="004409A7" w:rsidRDefault="004409A7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D30D4E" w:rsidRDefault="00D30D4E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137E32" w:rsidRDefault="00137E3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lastRenderedPageBreak/>
        <w:t>Úvodné ustanovenia</w:t>
      </w:r>
    </w:p>
    <w:p w:rsidR="00EC5CA9" w:rsidRDefault="00EC5CA9" w:rsidP="00B07BA9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 w:hanging="709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C5CA9">
        <w:rPr>
          <w:rFonts w:ascii="Arial Narrow" w:hAnsi="Arial Narrow" w:cs="Arial"/>
          <w:sz w:val="22"/>
          <w:szCs w:val="22"/>
        </w:rPr>
        <w:t>Zmluvné</w:t>
      </w:r>
      <w:r w:rsidR="00010613">
        <w:rPr>
          <w:rFonts w:ascii="Arial Narrow" w:hAnsi="Arial Narrow" w:cs="Arial"/>
          <w:color w:val="000000"/>
          <w:sz w:val="22"/>
          <w:szCs w:val="22"/>
        </w:rPr>
        <w:t xml:space="preserve"> strany uzatvárajú túto Zmluvu</w:t>
      </w:r>
      <w:r w:rsidRPr="00EC5CA9">
        <w:rPr>
          <w:rFonts w:ascii="Arial Narrow" w:hAnsi="Arial Narrow" w:cs="Arial"/>
          <w:color w:val="000000"/>
          <w:sz w:val="22"/>
          <w:szCs w:val="22"/>
        </w:rPr>
        <w:t xml:space="preserve"> v súlade s výsledkom verejnej súťaže na predmet zákazky „</w:t>
      </w:r>
      <w:r w:rsidR="00B07BA9" w:rsidRPr="00B07BA9">
        <w:rPr>
          <w:rFonts w:ascii="Arial Narrow" w:hAnsi="Arial Narrow" w:cs="Arial"/>
          <w:b/>
          <w:color w:val="000000"/>
          <w:sz w:val="22"/>
          <w:szCs w:val="22"/>
        </w:rPr>
        <w:t>Diaľkovo ovládané miniponorky s kamerou a príslušenstvom</w:t>
      </w:r>
      <w:r w:rsidRPr="00EC5CA9">
        <w:rPr>
          <w:rFonts w:ascii="Arial Narrow" w:hAnsi="Arial Narrow" w:cs="Arial"/>
          <w:color w:val="000000"/>
          <w:sz w:val="22"/>
          <w:szCs w:val="22"/>
        </w:rPr>
        <w:t xml:space="preserve">“, vyhlásenej vo Vestníku verejného obstarávania č. </w:t>
      </w:r>
      <w:r w:rsidRPr="00EC5CA9">
        <w:rPr>
          <w:rFonts w:ascii="Arial Narrow" w:hAnsi="Arial Narrow" w:cs="Arial"/>
          <w:sz w:val="22"/>
          <w:szCs w:val="22"/>
        </w:rPr>
        <w:t>......./2023 zo dňa ........... 2023 pod zn. ...........-MST</w:t>
      </w:r>
      <w:r w:rsidRPr="00EC5CA9">
        <w:rPr>
          <w:rFonts w:ascii="Arial Narrow" w:hAnsi="Arial Narrow" w:cs="Arial"/>
          <w:color w:val="000000"/>
          <w:sz w:val="22"/>
          <w:szCs w:val="22"/>
        </w:rPr>
        <w:t xml:space="preserve"> (ďalej len „verejné obstarávanie“).</w:t>
      </w:r>
    </w:p>
    <w:p w:rsidR="0048255C" w:rsidRPr="00EC5CA9" w:rsidRDefault="0048255C" w:rsidP="00EC5CA9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86778D">
        <w:rPr>
          <w:rFonts w:ascii="Arial Narrow" w:hAnsi="Arial Narrow" w:cs="Arial"/>
          <w:sz w:val="22"/>
          <w:szCs w:val="22"/>
        </w:rPr>
        <w:t>Základným</w:t>
      </w:r>
      <w:r w:rsidRPr="0086778D">
        <w:rPr>
          <w:rFonts w:ascii="Arial Narrow" w:hAnsi="Arial Narrow" w:cs="Arial"/>
          <w:color w:val="000000"/>
          <w:sz w:val="22"/>
          <w:szCs w:val="22"/>
        </w:rPr>
        <w:t xml:space="preserve"> účelom tejto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Pr="0086778D">
        <w:rPr>
          <w:rFonts w:ascii="Arial Narrow" w:hAnsi="Arial Narrow" w:cs="Arial"/>
          <w:color w:val="000000"/>
          <w:sz w:val="22"/>
          <w:szCs w:val="22"/>
        </w:rPr>
        <w:t xml:space="preserve"> je v súlade s výsledkom verejného obstarávania dodanie predmetu zákazky podľa článku I</w:t>
      </w:r>
      <w:r>
        <w:rPr>
          <w:rFonts w:ascii="Arial Narrow" w:hAnsi="Arial Narrow" w:cs="Arial"/>
          <w:color w:val="000000"/>
          <w:sz w:val="22"/>
          <w:szCs w:val="22"/>
        </w:rPr>
        <w:t>II</w:t>
      </w:r>
      <w:r w:rsidRPr="0086778D">
        <w:rPr>
          <w:rFonts w:ascii="Arial Narrow" w:hAnsi="Arial Narrow" w:cs="Arial"/>
          <w:color w:val="000000"/>
          <w:sz w:val="22"/>
          <w:szCs w:val="22"/>
        </w:rPr>
        <w:t xml:space="preserve"> a Prílohy č. 1 tejto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</w:p>
    <w:p w:rsidR="009C1FFC" w:rsidRDefault="009C1FFC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:rsidR="0093208B" w:rsidRPr="00A479F3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Predmetom </w:t>
      </w:r>
      <w:r w:rsidRPr="00A479F3"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="001D1103">
        <w:rPr>
          <w:rFonts w:ascii="Arial Narrow" w:hAnsi="Arial Narrow" w:cstheme="minorHAnsi"/>
          <w:noProof/>
          <w:sz w:val="22"/>
          <w:szCs w:val="22"/>
        </w:rPr>
        <w:t>Z</w:t>
      </w:r>
      <w:r w:rsidRPr="00A479F3">
        <w:rPr>
          <w:rFonts w:ascii="Arial Narrow" w:hAnsi="Arial Narrow" w:cstheme="minorHAnsi"/>
          <w:noProof/>
          <w:sz w:val="22"/>
          <w:szCs w:val="22"/>
        </w:rPr>
        <w:t>mluvy je</w:t>
      </w:r>
      <w:r w:rsidR="00580C30">
        <w:rPr>
          <w:rFonts w:ascii="Arial Narrow" w:hAnsi="Arial Narrow" w:cstheme="minorHAnsi"/>
          <w:noProof/>
          <w:sz w:val="22"/>
          <w:szCs w:val="22"/>
        </w:rPr>
        <w:t xml:space="preserve"> záväzok </w:t>
      </w:r>
      <w:r w:rsidR="001D1103">
        <w:rPr>
          <w:rFonts w:ascii="Arial Narrow" w:hAnsi="Arial Narrow" w:cstheme="minorHAnsi"/>
          <w:noProof/>
          <w:sz w:val="22"/>
          <w:szCs w:val="22"/>
        </w:rPr>
        <w:t>P</w:t>
      </w:r>
      <w:r w:rsidR="00580C30">
        <w:rPr>
          <w:rFonts w:ascii="Arial Narrow" w:hAnsi="Arial Narrow" w:cstheme="minorHAnsi"/>
          <w:noProof/>
          <w:sz w:val="22"/>
          <w:szCs w:val="22"/>
        </w:rPr>
        <w:t>redávajúceho</w:t>
      </w:r>
      <w:r w:rsidRPr="00A479F3">
        <w:rPr>
          <w:rFonts w:ascii="Arial Narrow" w:hAnsi="Arial Narrow" w:cstheme="minorHAnsi"/>
          <w:noProof/>
          <w:sz w:val="22"/>
          <w:szCs w:val="22"/>
        </w:rPr>
        <w:t xml:space="preserve"> dod</w:t>
      </w:r>
      <w:r w:rsidR="00580C30">
        <w:rPr>
          <w:rFonts w:ascii="Arial Narrow" w:hAnsi="Arial Narrow" w:cstheme="minorHAnsi"/>
          <w:noProof/>
          <w:sz w:val="22"/>
          <w:szCs w:val="22"/>
        </w:rPr>
        <w:t xml:space="preserve">ať </w:t>
      </w:r>
      <w:r w:rsidR="001D1103">
        <w:rPr>
          <w:rFonts w:ascii="Arial Narrow" w:hAnsi="Arial Narrow" w:cstheme="minorHAnsi"/>
          <w:noProof/>
          <w:sz w:val="22"/>
          <w:szCs w:val="22"/>
        </w:rPr>
        <w:t>K</w:t>
      </w:r>
      <w:r w:rsidR="00580C30">
        <w:rPr>
          <w:rFonts w:ascii="Arial Narrow" w:hAnsi="Arial Narrow" w:cstheme="minorHAnsi"/>
          <w:noProof/>
          <w:sz w:val="22"/>
          <w:szCs w:val="22"/>
        </w:rPr>
        <w:t>upujúcemu</w:t>
      </w:r>
      <w:r w:rsidR="00D3277E" w:rsidRPr="00A479F3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07BA9">
        <w:rPr>
          <w:rFonts w:ascii="Arial Narrow" w:hAnsi="Arial Narrow" w:cstheme="minorHAnsi"/>
          <w:noProof/>
          <w:sz w:val="22"/>
          <w:szCs w:val="22"/>
        </w:rPr>
        <w:t>osem (8)</w:t>
      </w:r>
      <w:r w:rsidR="00EA4893" w:rsidRPr="00A479F3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07BA9">
        <w:rPr>
          <w:rFonts w:ascii="Arial Narrow" w:hAnsi="Arial Narrow" w:cstheme="minorHAnsi"/>
          <w:noProof/>
          <w:sz w:val="22"/>
          <w:szCs w:val="22"/>
        </w:rPr>
        <w:t>kusov</w:t>
      </w:r>
      <w:r w:rsidR="004A37A2" w:rsidRPr="00A479F3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07BA9" w:rsidRPr="00B07BA9">
        <w:rPr>
          <w:rFonts w:ascii="Arial Narrow" w:hAnsi="Arial Narrow" w:cs="Arial"/>
          <w:color w:val="000000"/>
          <w:sz w:val="22"/>
          <w:szCs w:val="22"/>
        </w:rPr>
        <w:t>diaľkovo ovládaných miniponoriek s kamerou a príslušenstvom</w:t>
      </w:r>
      <w:r w:rsidR="00B0050D" w:rsidRPr="00A479F3"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="00353827" w:rsidRPr="00A479F3">
        <w:rPr>
          <w:rFonts w:ascii="Arial Narrow" w:hAnsi="Arial Narrow" w:cstheme="minorHAnsi"/>
          <w:noProof/>
          <w:sz w:val="22"/>
          <w:szCs w:val="22"/>
        </w:rPr>
        <w:t xml:space="preserve">vrátane </w:t>
      </w:r>
      <w:r w:rsidR="00A479F3">
        <w:rPr>
          <w:rFonts w:ascii="Arial Narrow" w:hAnsi="Arial Narrow" w:cstheme="minorHAnsi"/>
          <w:noProof/>
          <w:sz w:val="22"/>
          <w:szCs w:val="22"/>
        </w:rPr>
        <w:t xml:space="preserve">súvisiacej </w:t>
      </w:r>
      <w:r w:rsidR="00353827" w:rsidRPr="00A479F3">
        <w:rPr>
          <w:rFonts w:ascii="Arial Narrow" w:hAnsi="Arial Narrow" w:cstheme="minorHAnsi"/>
          <w:noProof/>
          <w:sz w:val="22"/>
          <w:szCs w:val="22"/>
        </w:rPr>
        <w:t>technickej dokumentácie,</w:t>
      </w:r>
      <w:r w:rsidR="006804CF">
        <w:rPr>
          <w:rFonts w:ascii="Arial Narrow" w:hAnsi="Arial Narrow" w:cstheme="minorHAnsi"/>
          <w:noProof/>
          <w:sz w:val="22"/>
          <w:szCs w:val="22"/>
        </w:rPr>
        <w:t xml:space="preserve"> návodu na používanie v slovenskoj jazyku,</w:t>
      </w:r>
      <w:r w:rsidR="00353827" w:rsidRPr="00A479F3">
        <w:rPr>
          <w:rFonts w:ascii="Arial Narrow" w:hAnsi="Arial Narrow" w:cstheme="minorHAnsi"/>
          <w:noProof/>
          <w:sz w:val="22"/>
          <w:szCs w:val="22"/>
        </w:rPr>
        <w:t xml:space="preserve"> dopravy do miesta dodania, overenia funkčnosti priamo u Kupujúceho</w:t>
      </w:r>
      <w:r w:rsidR="0061774F">
        <w:rPr>
          <w:rFonts w:ascii="Arial Narrow" w:hAnsi="Arial Narrow" w:cstheme="minorHAnsi"/>
          <w:noProof/>
          <w:sz w:val="22"/>
          <w:szCs w:val="22"/>
        </w:rPr>
        <w:t xml:space="preserve"> v plnom rozsahu</w:t>
      </w:r>
      <w:r w:rsidR="00A479F3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580C30">
        <w:rPr>
          <w:rFonts w:ascii="Arial Narrow" w:hAnsi="Arial Narrow" w:cstheme="minorHAnsi"/>
          <w:noProof/>
          <w:sz w:val="22"/>
          <w:szCs w:val="22"/>
        </w:rPr>
        <w:t>(ďalej len „tovar“) a záväzok kupujúceho t</w:t>
      </w:r>
      <w:r w:rsidR="00580C30" w:rsidRPr="00580C30">
        <w:rPr>
          <w:rFonts w:ascii="Arial Narrow" w:hAnsi="Arial Narrow" w:cstheme="minorHAnsi"/>
          <w:noProof/>
          <w:sz w:val="22"/>
          <w:szCs w:val="22"/>
        </w:rPr>
        <w:t>ovar prevziať a zaplatiť zaň dohodnutú kúpnu cenu</w:t>
      </w:r>
      <w:r w:rsidR="001D1103">
        <w:rPr>
          <w:rFonts w:ascii="Arial Narrow" w:hAnsi="Arial Narrow" w:cstheme="minorHAnsi"/>
          <w:noProof/>
          <w:sz w:val="22"/>
          <w:szCs w:val="22"/>
        </w:rPr>
        <w:t xml:space="preserve"> v súlade s čl. V. tejto Zmluvy</w:t>
      </w:r>
      <w:r w:rsidR="004A37A2" w:rsidRPr="00A479F3">
        <w:rPr>
          <w:rFonts w:ascii="Arial Narrow" w:hAnsi="Arial Narrow" w:cstheme="minorHAnsi"/>
          <w:noProof/>
          <w:sz w:val="22"/>
          <w:szCs w:val="22"/>
        </w:rPr>
        <w:t>.</w:t>
      </w:r>
      <w:r w:rsidRPr="00A479F3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A479F3">
        <w:rPr>
          <w:rFonts w:ascii="Arial Narrow" w:hAnsi="Arial Narrow"/>
          <w:sz w:val="22"/>
          <w:szCs w:val="22"/>
        </w:rPr>
        <w:t>Tovar</w:t>
      </w:r>
      <w:r w:rsidR="0093208B" w:rsidRPr="00A479F3">
        <w:rPr>
          <w:rFonts w:ascii="Arial Narrow" w:hAnsi="Arial Narrow"/>
          <w:sz w:val="22"/>
          <w:szCs w:val="22"/>
        </w:rPr>
        <w:t xml:space="preserve"> je špecifikovaný v Opise predmetu zákazky, </w:t>
      </w:r>
      <w:r w:rsidR="00B14347" w:rsidRPr="00A479F3">
        <w:rPr>
          <w:rFonts w:ascii="Arial Narrow" w:hAnsi="Arial Narrow"/>
          <w:sz w:val="22"/>
          <w:szCs w:val="22"/>
        </w:rPr>
        <w:t>t</w:t>
      </w:r>
      <w:r w:rsidR="0093208B" w:rsidRPr="00A479F3">
        <w:rPr>
          <w:rFonts w:ascii="Arial Narrow" w:hAnsi="Arial Narrow"/>
          <w:sz w:val="22"/>
          <w:szCs w:val="22"/>
        </w:rPr>
        <w:t>echnické požiadavky</w:t>
      </w:r>
      <w:r w:rsidR="00A479F3">
        <w:rPr>
          <w:rFonts w:ascii="Arial Narrow" w:hAnsi="Arial Narrow"/>
          <w:sz w:val="22"/>
          <w:szCs w:val="22"/>
        </w:rPr>
        <w:t>,</w:t>
      </w:r>
      <w:r w:rsidR="0093208B" w:rsidRPr="00A479F3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 w:rsidRPr="00A479F3">
        <w:rPr>
          <w:rFonts w:ascii="Arial Narrow" w:hAnsi="Arial Narrow"/>
          <w:sz w:val="22"/>
          <w:szCs w:val="22"/>
        </w:rPr>
        <w:t>, technické</w:t>
      </w:r>
      <w:r w:rsidR="00B14347">
        <w:rPr>
          <w:rFonts w:ascii="Arial Narrow" w:hAnsi="Arial Narrow"/>
          <w:sz w:val="22"/>
          <w:szCs w:val="22"/>
        </w:rPr>
        <w:t xml:space="preserve">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</w:t>
      </w:r>
      <w:r w:rsidR="001D1103">
        <w:rPr>
          <w:rFonts w:ascii="Arial Narrow" w:hAnsi="Arial Narrow"/>
          <w:sz w:val="22"/>
          <w:szCs w:val="22"/>
        </w:rPr>
        <w:t xml:space="preserve"> tvoria </w:t>
      </w:r>
      <w:r w:rsidR="0093208B">
        <w:rPr>
          <w:rFonts w:ascii="Arial Narrow" w:hAnsi="Arial Narrow"/>
          <w:sz w:val="22"/>
          <w:szCs w:val="22"/>
        </w:rPr>
        <w:t xml:space="preserve"> jej </w:t>
      </w:r>
      <w:r w:rsidR="0093208B" w:rsidRPr="00E732A1">
        <w:rPr>
          <w:rFonts w:ascii="Arial Narrow" w:hAnsi="Arial Narrow"/>
          <w:sz w:val="22"/>
          <w:szCs w:val="22"/>
        </w:rPr>
        <w:t>neoddeliteľn</w:t>
      </w:r>
      <w:r w:rsidR="001D1103">
        <w:rPr>
          <w:rFonts w:ascii="Arial Narrow" w:hAnsi="Arial Narrow"/>
          <w:sz w:val="22"/>
          <w:szCs w:val="22"/>
        </w:rPr>
        <w:t xml:space="preserve">ú </w:t>
      </w:r>
      <w:r w:rsidR="0093208B" w:rsidRPr="00E732A1">
        <w:rPr>
          <w:rFonts w:ascii="Arial Narrow" w:hAnsi="Arial Narrow"/>
          <w:sz w:val="22"/>
          <w:szCs w:val="22"/>
        </w:rPr>
        <w:t>súčasť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</w:t>
      </w:r>
      <w:r w:rsidR="001D1103">
        <w:rPr>
          <w:rFonts w:ascii="Arial Narrow" w:hAnsi="Arial Narrow" w:cstheme="minorHAnsi"/>
          <w:noProof/>
          <w:sz w:val="22"/>
          <w:szCs w:val="22"/>
        </w:rPr>
        <w:t xml:space="preserve">v súlade so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</w:t>
      </w:r>
      <w:r w:rsidR="001D1103">
        <w:rPr>
          <w:rFonts w:ascii="Arial Narrow" w:hAnsi="Arial Narrow" w:cstheme="minorHAnsi"/>
          <w:noProof/>
          <w:sz w:val="22"/>
          <w:szCs w:val="22"/>
        </w:rPr>
        <w:t xml:space="preserve"> právnymi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predpismi</w:t>
      </w:r>
      <w:r w:rsidR="001D1103">
        <w:rPr>
          <w:rFonts w:ascii="Arial Narrow" w:hAnsi="Arial Narrow" w:cstheme="minorHAnsi"/>
          <w:noProof/>
          <w:sz w:val="22"/>
          <w:szCs w:val="22"/>
        </w:rPr>
        <w:t xml:space="preserve"> platnými na území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</w:t>
      </w:r>
      <w:r w:rsidR="001D1103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vzťahujú</w:t>
      </w:r>
      <w:r w:rsidR="001D1103">
        <w:rPr>
          <w:rFonts w:ascii="Arial Narrow" w:hAnsi="Arial Narrow" w:cstheme="minorHAnsi"/>
          <w:noProof/>
          <w:sz w:val="22"/>
          <w:szCs w:val="22"/>
        </w:rPr>
        <w:t>, a to najmä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manuály, inštalačné média, pravidlá bezpečného používania. </w:t>
      </w:r>
    </w:p>
    <w:p w:rsidR="0093208B" w:rsidRPr="00C44609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zaväzuje 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odovzdať </w:t>
      </w:r>
      <w:r w:rsidR="00892826" w:rsidRPr="00C44609">
        <w:rPr>
          <w:rFonts w:ascii="Arial Narrow" w:hAnsi="Arial Narrow" w:cstheme="minorHAnsi"/>
          <w:noProof/>
          <w:sz w:val="22"/>
          <w:szCs w:val="22"/>
        </w:rPr>
        <w:t>Tovar</w:t>
      </w:r>
      <w:r w:rsidR="00D3277E" w:rsidRPr="00C4460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Kupujúcemu najneskôr do </w:t>
      </w:r>
      <w:r w:rsidR="001D1103" w:rsidRPr="00C44609">
        <w:rPr>
          <w:rFonts w:ascii="Arial Narrow" w:hAnsi="Arial Narrow" w:cstheme="minorHAnsi"/>
          <w:noProof/>
          <w:sz w:val="22"/>
          <w:szCs w:val="22"/>
        </w:rPr>
        <w:t>deväťdesiat (</w:t>
      </w:r>
      <w:r w:rsidR="00AF6763" w:rsidRPr="00C44609">
        <w:rPr>
          <w:rFonts w:ascii="Arial Narrow" w:hAnsi="Arial Narrow" w:cstheme="minorHAnsi"/>
          <w:noProof/>
          <w:sz w:val="22"/>
          <w:szCs w:val="22"/>
        </w:rPr>
        <w:t>9</w:t>
      </w:r>
      <w:r w:rsidR="00A479F3" w:rsidRPr="00C44609">
        <w:rPr>
          <w:rFonts w:ascii="Arial Narrow" w:hAnsi="Arial Narrow" w:cstheme="minorHAnsi"/>
          <w:noProof/>
          <w:sz w:val="22"/>
          <w:szCs w:val="22"/>
        </w:rPr>
        <w:t>0</w:t>
      </w:r>
      <w:r w:rsidR="001D1103" w:rsidRPr="00C44609">
        <w:rPr>
          <w:rFonts w:ascii="Arial Narrow" w:hAnsi="Arial Narrow" w:cstheme="minorHAnsi"/>
          <w:noProof/>
          <w:sz w:val="22"/>
          <w:szCs w:val="22"/>
        </w:rPr>
        <w:t>)</w:t>
      </w:r>
      <w:r w:rsidR="00B27994" w:rsidRPr="00C4460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A479F3" w:rsidRPr="00C44609">
        <w:rPr>
          <w:rFonts w:ascii="Arial Narrow" w:hAnsi="Arial Narrow" w:cstheme="minorHAnsi"/>
          <w:noProof/>
          <w:sz w:val="22"/>
          <w:szCs w:val="22"/>
        </w:rPr>
        <w:t>dní</w:t>
      </w:r>
      <w:r w:rsidR="00B27994" w:rsidRPr="00C44609">
        <w:rPr>
          <w:rFonts w:ascii="Arial Narrow" w:hAnsi="Arial Narrow" w:cstheme="minorHAnsi"/>
          <w:noProof/>
          <w:sz w:val="22"/>
          <w:szCs w:val="22"/>
        </w:rPr>
        <w:t xml:space="preserve"> od</w:t>
      </w:r>
      <w:r w:rsidR="001D1103" w:rsidRPr="00C44609">
        <w:rPr>
          <w:rFonts w:ascii="Arial Narrow" w:hAnsi="Arial Narrow" w:cstheme="minorHAnsi"/>
          <w:noProof/>
          <w:sz w:val="22"/>
          <w:szCs w:val="22"/>
        </w:rPr>
        <w:t xml:space="preserve">o dňa </w:t>
      </w:r>
      <w:r w:rsidR="00B27994" w:rsidRPr="00C44609">
        <w:rPr>
          <w:rFonts w:ascii="Arial Narrow" w:hAnsi="Arial Narrow" w:cstheme="minorHAnsi"/>
          <w:noProof/>
          <w:sz w:val="22"/>
          <w:szCs w:val="22"/>
        </w:rPr>
        <w:t xml:space="preserve"> nadobudnutia účinnosti 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B27994" w:rsidRPr="00C44609">
        <w:rPr>
          <w:rFonts w:ascii="Arial Narrow" w:hAnsi="Arial Narrow" w:cstheme="minorHAnsi"/>
          <w:noProof/>
          <w:sz w:val="22"/>
          <w:szCs w:val="22"/>
        </w:rPr>
        <w:t>tejto Z</w:t>
      </w:r>
      <w:r w:rsidRPr="00C44609">
        <w:rPr>
          <w:rFonts w:ascii="Arial Narrow" w:hAnsi="Arial Narrow" w:cstheme="minorHAnsi"/>
          <w:noProof/>
          <w:sz w:val="22"/>
          <w:szCs w:val="22"/>
        </w:rPr>
        <w:t>mluvy.</w:t>
      </w:r>
    </w:p>
    <w:p w:rsidR="002F4C32" w:rsidRPr="00C44609" w:rsidRDefault="002F4C32" w:rsidP="00A479F3">
      <w:pPr>
        <w:pStyle w:val="CTL"/>
        <w:numPr>
          <w:ilvl w:val="1"/>
          <w:numId w:val="17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C44609">
        <w:rPr>
          <w:rFonts w:ascii="Arial Narrow" w:hAnsi="Arial Narrow" w:cstheme="minorHAnsi"/>
          <w:noProof/>
          <w:sz w:val="22"/>
          <w:szCs w:val="22"/>
        </w:rPr>
        <w:t xml:space="preserve">Miestom dodania </w:t>
      </w:r>
      <w:r w:rsidR="00A479F3" w:rsidRPr="00C44609">
        <w:rPr>
          <w:rFonts w:ascii="Arial Narrow" w:hAnsi="Arial Narrow" w:cstheme="minorHAnsi"/>
          <w:noProof/>
          <w:sz w:val="22"/>
          <w:szCs w:val="22"/>
        </w:rPr>
        <w:t>predmetu zákazky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je</w:t>
      </w:r>
      <w:r w:rsidR="00C44609" w:rsidRPr="00C44609">
        <w:rPr>
          <w:rFonts w:ascii="Arial Narrow" w:hAnsi="Arial Narrow" w:cstheme="minorHAnsi"/>
          <w:noProof/>
          <w:sz w:val="22"/>
          <w:szCs w:val="22"/>
        </w:rPr>
        <w:t xml:space="preserve"> Prezídium policajného zboru SR, Račianska 45, 831 02 Bratislava</w:t>
      </w:r>
      <w:r w:rsidR="00C44609">
        <w:rPr>
          <w:rFonts w:ascii="Arial Narrow" w:hAnsi="Arial Narrow" w:cstheme="minorHAnsi"/>
          <w:noProof/>
          <w:sz w:val="22"/>
          <w:szCs w:val="22"/>
        </w:rPr>
        <w:t xml:space="preserve"> (odbor akvizícií a inovácií).</w:t>
      </w:r>
    </w:p>
    <w:p w:rsidR="00A479F3" w:rsidRPr="00C44609" w:rsidRDefault="00A479F3" w:rsidP="002F4C32">
      <w:pPr>
        <w:pStyle w:val="CTL"/>
        <w:numPr>
          <w:ilvl w:val="0"/>
          <w:numId w:val="0"/>
        </w:numPr>
        <w:tabs>
          <w:tab w:val="left" w:pos="709"/>
        </w:tabs>
        <w:spacing w:after="0" w:line="24" w:lineRule="atLeast"/>
        <w:ind w:left="709" w:hanging="142"/>
        <w:rPr>
          <w:rFonts w:ascii="Arial Narrow" w:hAnsi="Arial Narrow" w:cstheme="minorHAnsi"/>
          <w:noProof/>
          <w:sz w:val="22"/>
          <w:szCs w:val="22"/>
        </w:rPr>
      </w:pPr>
    </w:p>
    <w:p w:rsidR="0093208B" w:rsidRPr="00C44609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strike/>
          <w:noProof/>
          <w:sz w:val="22"/>
          <w:szCs w:val="22"/>
        </w:rPr>
      </w:pPr>
      <w:r w:rsidRPr="00C44609">
        <w:rPr>
          <w:rFonts w:ascii="Arial Narrow" w:hAnsi="Arial Narrow" w:cstheme="minorHAnsi"/>
          <w:noProof/>
          <w:sz w:val="22"/>
          <w:szCs w:val="22"/>
        </w:rPr>
        <w:t xml:space="preserve">Deň protokolárneho preberania dodaného </w:t>
      </w:r>
      <w:r w:rsidR="001738DB" w:rsidRPr="00C44609">
        <w:rPr>
          <w:rFonts w:ascii="Arial Narrow" w:hAnsi="Arial Narrow" w:cstheme="minorHAnsi"/>
          <w:noProof/>
          <w:sz w:val="22"/>
          <w:szCs w:val="22"/>
        </w:rPr>
        <w:t>Tovaru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písomne alebo elektronicky oznámi Predávajúci Kupujúcemu najneskôr päť (5) pracovných dni vopred. Kupujúci sa zaväzuje preberať </w:t>
      </w:r>
      <w:r w:rsidR="001738DB" w:rsidRPr="00C44609">
        <w:rPr>
          <w:rFonts w:ascii="Arial Narrow" w:hAnsi="Arial Narrow" w:cstheme="minorHAnsi"/>
          <w:noProof/>
          <w:sz w:val="22"/>
          <w:szCs w:val="22"/>
        </w:rPr>
        <w:t>Tovar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v oznámenom termíne.</w:t>
      </w:r>
    </w:p>
    <w:p w:rsidR="0093208B" w:rsidRPr="003D1EA0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C44609">
        <w:rPr>
          <w:rFonts w:ascii="Arial Narrow" w:hAnsi="Arial Narrow" w:cstheme="minorHAnsi"/>
          <w:noProof/>
          <w:sz w:val="22"/>
          <w:szCs w:val="22"/>
        </w:rPr>
        <w:t xml:space="preserve">Po prebratí </w:t>
      </w:r>
      <w:r w:rsidR="001738DB" w:rsidRPr="00C44609">
        <w:rPr>
          <w:rFonts w:ascii="Arial Narrow" w:hAnsi="Arial Narrow" w:cstheme="minorHAnsi"/>
          <w:noProof/>
          <w:sz w:val="22"/>
          <w:szCs w:val="22"/>
        </w:rPr>
        <w:t>Tovaru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Predávajúci vyhotoví preberací protokol. Kupujúci po prebratí </w:t>
      </w:r>
      <w:r w:rsidR="001738DB" w:rsidRPr="00C44609">
        <w:rPr>
          <w:rFonts w:ascii="Arial Narrow" w:hAnsi="Arial Narrow" w:cstheme="minorHAnsi"/>
          <w:noProof/>
          <w:sz w:val="22"/>
          <w:szCs w:val="22"/>
        </w:rPr>
        <w:t>Tovaru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preberací protokol písomne potvrdí. Po protokolárnom prebratí </w:t>
      </w:r>
      <w:r w:rsidR="001738DB" w:rsidRPr="00C44609">
        <w:rPr>
          <w:rFonts w:ascii="Arial Narrow" w:hAnsi="Arial Narrow" w:cstheme="minorHAnsi"/>
          <w:noProof/>
          <w:sz w:val="22"/>
          <w:szCs w:val="22"/>
        </w:rPr>
        <w:t>Tovaru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ho môže Kupujúci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 riadne užívať a Predávajúci sa mu zaväzuje toto užívanie dňom protokolárneho prebratia umožniť.</w:t>
      </w:r>
    </w:p>
    <w:p w:rsidR="003D1EA0" w:rsidRPr="003D1EA0" w:rsidRDefault="003D1EA0" w:rsidP="003D1EA0">
      <w:pPr>
        <w:pStyle w:val="CTL"/>
        <w:numPr>
          <w:ilvl w:val="1"/>
          <w:numId w:val="17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/>
          <w:sz w:val="22"/>
          <w:szCs w:val="22"/>
        </w:rPr>
        <w:t>V prípade, že predávajúci, jeho subdodávateľ podľa zákona č. 343/2015 Z. z. alebo subdodávateľ  podľa</w:t>
      </w:r>
      <w:r w:rsidRPr="003D1EA0">
        <w:rPr>
          <w:sz w:val="22"/>
          <w:szCs w:val="22"/>
        </w:rPr>
        <w:t xml:space="preserve"> </w:t>
      </w:r>
      <w:r w:rsidRPr="003D1EA0">
        <w:rPr>
          <w:rFonts w:ascii="Arial Narrow" w:hAnsi="Arial Narrow"/>
          <w:sz w:val="22"/>
          <w:szCs w:val="22"/>
        </w:rPr>
        <w:t xml:space="preserve"> zákona č. 315/2016 Z. z.</w:t>
      </w:r>
      <w:r w:rsidR="004E02AF">
        <w:rPr>
          <w:rFonts w:ascii="Arial Narrow" w:hAnsi="Arial Narrow"/>
          <w:sz w:val="22"/>
          <w:szCs w:val="22"/>
        </w:rPr>
        <w:t xml:space="preserve"> o registri partnerov verejného sektora a o zmene a doplnení niektorých zákonov v znení neskorších predpisov (ďalej len „zákon č. 315/2016 Z. z.“)</w:t>
      </w:r>
      <w:r w:rsidRPr="003D1EA0">
        <w:rPr>
          <w:rFonts w:ascii="Arial Narrow" w:hAnsi="Arial Narrow"/>
          <w:sz w:val="22"/>
          <w:szCs w:val="22"/>
        </w:rPr>
        <w:t>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3D1EA0">
        <w:rPr>
          <w:sz w:val="22"/>
          <w:szCs w:val="22"/>
        </w:rPr>
        <w:t xml:space="preserve"> </w:t>
      </w:r>
      <w:r w:rsidRPr="003D1EA0">
        <w:rPr>
          <w:rFonts w:ascii="Arial Narrow" w:hAnsi="Arial Narrow"/>
          <w:sz w:val="22"/>
          <w:szCs w:val="22"/>
        </w:rPr>
        <w:t>jeho subdodávateľa podľa zákona č. 343/2015 Z. z. alebo subdodávateľa  podľa  zákona č. 315/2016 Z. z., nie je: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1. </w:t>
      </w:r>
      <w:r w:rsidRPr="003D1EA0">
        <w:rPr>
          <w:rFonts w:ascii="Arial Narrow" w:hAnsi="Arial Narrow"/>
          <w:sz w:val="22"/>
          <w:szCs w:val="22"/>
        </w:rPr>
        <w:t>prezident Slovenskej republiky,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2. </w:t>
      </w:r>
      <w:r w:rsidRPr="003D1EA0">
        <w:rPr>
          <w:rFonts w:ascii="Arial Narrow" w:hAnsi="Arial Narrow"/>
          <w:sz w:val="22"/>
          <w:szCs w:val="22"/>
        </w:rPr>
        <w:t>člen vlády,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3. </w:t>
      </w:r>
      <w:r w:rsidRPr="003D1EA0">
        <w:rPr>
          <w:rFonts w:ascii="Arial Narrow" w:hAnsi="Arial Narrow"/>
          <w:sz w:val="22"/>
          <w:szCs w:val="22"/>
        </w:rPr>
        <w:t>vedúci ústredného orgánu štátnej správy, ktorý nie je členom vlády,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4. </w:t>
      </w:r>
      <w:r w:rsidRPr="003D1EA0">
        <w:rPr>
          <w:rFonts w:ascii="Arial Narrow" w:hAnsi="Arial Narrow"/>
          <w:sz w:val="22"/>
          <w:szCs w:val="22"/>
        </w:rPr>
        <w:t>vedúci orgánu štátnej správy s celoslovenskou pôsobnosťou,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5. </w:t>
      </w:r>
      <w:r w:rsidRPr="003D1EA0">
        <w:rPr>
          <w:rFonts w:ascii="Arial Narrow" w:hAnsi="Arial Narrow"/>
          <w:sz w:val="22"/>
          <w:szCs w:val="22"/>
        </w:rPr>
        <w:t>sudca Ústavného súdu Slovenskej republiky alebo sudca,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lastRenderedPageBreak/>
        <w:t xml:space="preserve">6. </w:t>
      </w:r>
      <w:r w:rsidRPr="003D1EA0">
        <w:rPr>
          <w:rFonts w:ascii="Arial Narrow" w:hAnsi="Arial Narrow"/>
          <w:sz w:val="22"/>
          <w:szCs w:val="22"/>
        </w:rPr>
        <w:t>generálny prokurátor Slovenskej republiky, špeciálny prokurátor alebo prokurátor,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7. </w:t>
      </w:r>
      <w:r w:rsidRPr="003D1EA0">
        <w:rPr>
          <w:rFonts w:ascii="Arial Narrow" w:hAnsi="Arial Narrow"/>
          <w:sz w:val="22"/>
          <w:szCs w:val="22"/>
        </w:rPr>
        <w:t>verejný ochranca práv,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 8. </w:t>
      </w:r>
      <w:r w:rsidRPr="003D1EA0">
        <w:rPr>
          <w:rFonts w:ascii="Arial Narrow" w:hAnsi="Arial Narrow"/>
          <w:sz w:val="22"/>
          <w:szCs w:val="22"/>
        </w:rPr>
        <w:t>predseda Najvyššieho kontrolného úradu Slovenskej republiky a podpredseda Najvyššieho kontrolného úradu Slovenskej republiky,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 9. </w:t>
      </w:r>
      <w:r w:rsidRPr="003D1EA0">
        <w:rPr>
          <w:rFonts w:ascii="Arial Narrow" w:hAnsi="Arial Narrow"/>
          <w:sz w:val="22"/>
          <w:szCs w:val="22"/>
        </w:rPr>
        <w:t>štátny tajomník,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10. </w:t>
      </w:r>
      <w:r w:rsidRPr="003D1EA0">
        <w:rPr>
          <w:rFonts w:ascii="Arial Narrow" w:hAnsi="Arial Narrow"/>
          <w:sz w:val="22"/>
          <w:szCs w:val="22"/>
        </w:rPr>
        <w:t>generálny tajomník služobného úradu,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11. </w:t>
      </w:r>
      <w:r w:rsidRPr="003D1EA0">
        <w:rPr>
          <w:rFonts w:ascii="Arial Narrow" w:hAnsi="Arial Narrow"/>
          <w:sz w:val="22"/>
          <w:szCs w:val="22"/>
        </w:rPr>
        <w:t>prednosta okresného úradu,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12. </w:t>
      </w:r>
      <w:r w:rsidRPr="003D1EA0">
        <w:rPr>
          <w:rFonts w:ascii="Arial Narrow" w:hAnsi="Arial Narrow"/>
          <w:sz w:val="22"/>
          <w:szCs w:val="22"/>
        </w:rPr>
        <w:t>primátor hlavného mesta Slovenskej republiky Bratislavy, primátor krajského mesta alebo primátor okresného mesta, alebo</w:t>
      </w:r>
    </w:p>
    <w:p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 w:cs="Calibri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13. </w:t>
      </w:r>
      <w:r w:rsidRPr="003D1EA0">
        <w:rPr>
          <w:rFonts w:ascii="Arial Narrow" w:hAnsi="Arial Narrow"/>
          <w:sz w:val="22"/>
          <w:szCs w:val="22"/>
        </w:rPr>
        <w:t>predseda vyššieho územného celku</w:t>
      </w:r>
      <w:r w:rsidRPr="003D1EA0">
        <w:rPr>
          <w:rFonts w:ascii="Arial Narrow" w:hAnsi="Arial Narrow" w:cs="Calibri"/>
          <w:sz w:val="22"/>
          <w:szCs w:val="22"/>
        </w:rPr>
        <w:t>.</w:t>
      </w:r>
    </w:p>
    <w:p w:rsidR="00E202A8" w:rsidRPr="003D1EA0" w:rsidRDefault="00E202A8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3D1EA0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3D1EA0">
        <w:rPr>
          <w:rFonts w:ascii="Arial Narrow" w:hAnsi="Arial Narrow" w:cstheme="minorHAnsi"/>
          <w:noProof/>
          <w:sz w:val="22"/>
          <w:szCs w:val="22"/>
        </w:rPr>
        <w:t>Článok V.</w:t>
      </w:r>
    </w:p>
    <w:p w:rsidR="0093208B" w:rsidRPr="003D1EA0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3D1EA0">
        <w:rPr>
          <w:rFonts w:ascii="Arial Narrow" w:hAnsi="Arial Narrow" w:cstheme="minorHAnsi"/>
          <w:noProof/>
          <w:sz w:val="22"/>
          <w:szCs w:val="22"/>
        </w:rPr>
        <w:t>Kúpna cena a platobné podmienky</w:t>
      </w:r>
    </w:p>
    <w:p w:rsidR="0093208B" w:rsidRPr="003D1EA0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 w:rsidRPr="003D1EA0">
        <w:rPr>
          <w:rFonts w:ascii="Arial Narrow" w:hAnsi="Arial Narrow"/>
          <w:sz w:val="22"/>
          <w:szCs w:val="22"/>
        </w:rPr>
        <w:t xml:space="preserve">NR SR </w:t>
      </w:r>
      <w:r w:rsidRPr="003D1EA0">
        <w:rPr>
          <w:rFonts w:ascii="Arial Narrow" w:hAnsi="Arial Narrow"/>
          <w:sz w:val="22"/>
          <w:szCs w:val="22"/>
        </w:rPr>
        <w:t>č. 18/1996 Z. z. o cenách v znení neskorších predpisov a vyhlášky Ministerstva financií Slovenskej republiky č.87/1996 Z. z. , ktorou sa vykonáva zákon Národnej rady Slovenskej republiky č.18/1996 Z. z. o cenách v znení neskorších predpisov ako cena konečná, a je špecifikovaná v Prílohe č. 2 tejto zmluvy.</w:t>
      </w:r>
    </w:p>
    <w:p w:rsidR="0093208B" w:rsidRPr="00CE65C7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čl. I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="004E02AF">
        <w:rPr>
          <w:rFonts w:ascii="Arial Narrow" w:hAnsi="Arial Narrow"/>
          <w:sz w:val="22"/>
          <w:szCs w:val="22"/>
        </w:rPr>
        <w:t>šesťdesiat (</w:t>
      </w:r>
      <w:r w:rsidRPr="00371EE4">
        <w:rPr>
          <w:rFonts w:ascii="Arial Narrow" w:hAnsi="Arial Narrow"/>
          <w:sz w:val="22"/>
          <w:szCs w:val="22"/>
        </w:rPr>
        <w:t>60</w:t>
      </w:r>
      <w:r w:rsidR="004E02AF">
        <w:rPr>
          <w:rFonts w:ascii="Arial Narrow" w:hAnsi="Arial Narrow"/>
          <w:sz w:val="22"/>
          <w:szCs w:val="22"/>
        </w:rPr>
        <w:t>)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</w:p>
    <w:p w:rsidR="00CE65C7" w:rsidRPr="00184CCD" w:rsidRDefault="00CE65C7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1D779D">
        <w:rPr>
          <w:rFonts w:ascii="Arial Narrow" w:hAnsi="Arial Narrow"/>
          <w:sz w:val="22"/>
          <w:szCs w:val="22"/>
          <w:lang w:val="x-none"/>
        </w:rPr>
        <w:t xml:space="preserve">Zmluvné strany výslovne uvádzajú, že vzhľadom na skutočnosť, že </w:t>
      </w:r>
      <w:r w:rsidRPr="001D779D">
        <w:rPr>
          <w:rFonts w:ascii="Arial Narrow" w:hAnsi="Arial Narrow"/>
          <w:sz w:val="22"/>
          <w:szCs w:val="22"/>
        </w:rPr>
        <w:t>táto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Zmluv</w:t>
      </w:r>
      <w:r w:rsidRPr="001D779D">
        <w:rPr>
          <w:rFonts w:ascii="Arial Narrow" w:hAnsi="Arial Narrow"/>
          <w:sz w:val="22"/>
          <w:szCs w:val="22"/>
        </w:rPr>
        <w:t>a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financovan</w:t>
      </w:r>
      <w:r w:rsidRPr="001D779D">
        <w:rPr>
          <w:rFonts w:ascii="Arial Narrow" w:hAnsi="Arial Narrow"/>
          <w:sz w:val="22"/>
          <w:szCs w:val="22"/>
        </w:rPr>
        <w:t>á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</w:t>
      </w:r>
      <w:r w:rsidRPr="001D779D">
        <w:rPr>
          <w:rFonts w:ascii="Arial Narrow" w:hAnsi="Arial Narrow"/>
          <w:sz w:val="22"/>
          <w:szCs w:val="22"/>
        </w:rPr>
        <w:br/>
      </w:r>
      <w:r w:rsidRPr="001D779D">
        <w:rPr>
          <w:rFonts w:ascii="Arial Narrow" w:hAnsi="Arial Narrow"/>
          <w:sz w:val="22"/>
          <w:szCs w:val="22"/>
          <w:lang w:val="x-none"/>
        </w:rPr>
        <w:t xml:space="preserve">z prostriedkov Európskeho </w:t>
      </w:r>
      <w:r>
        <w:rPr>
          <w:rFonts w:ascii="Arial Narrow" w:hAnsi="Arial Narrow"/>
          <w:sz w:val="22"/>
          <w:szCs w:val="22"/>
        </w:rPr>
        <w:t>spoločenstva, z prostriedkov Európskych štrukturálnych a investičných fondov (EŠIF)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a prostriedkov štátneho rozpočtu SR</w:t>
      </w:r>
      <w:r>
        <w:rPr>
          <w:rFonts w:ascii="Arial Narrow" w:hAnsi="Arial Narrow"/>
          <w:sz w:val="22"/>
          <w:szCs w:val="22"/>
        </w:rPr>
        <w:t>,</w:t>
      </w:r>
      <w:r w:rsidRPr="001D779D">
        <w:rPr>
          <w:rFonts w:ascii="Arial Narrow" w:hAnsi="Arial Narrow"/>
          <w:sz w:val="22"/>
          <w:szCs w:val="22"/>
        </w:rPr>
        <w:t xml:space="preserve"> nie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je </w:t>
      </w:r>
      <w:r w:rsidRPr="001D779D">
        <w:rPr>
          <w:rFonts w:ascii="Arial Narrow" w:hAnsi="Arial Narrow"/>
          <w:sz w:val="22"/>
          <w:szCs w:val="22"/>
        </w:rPr>
        <w:t>60</w:t>
      </w:r>
      <w:r w:rsidR="004E02AF">
        <w:rPr>
          <w:rFonts w:ascii="Arial Narrow" w:hAnsi="Arial Narrow"/>
          <w:sz w:val="22"/>
          <w:szCs w:val="22"/>
        </w:rPr>
        <w:t>-</w:t>
      </w:r>
      <w:r w:rsidRPr="001D779D">
        <w:rPr>
          <w:rFonts w:ascii="Arial Narrow" w:hAnsi="Arial Narrow"/>
          <w:sz w:val="22"/>
          <w:szCs w:val="22"/>
        </w:rPr>
        <w:t xml:space="preserve">dňová </w:t>
      </w:r>
      <w:r w:rsidRPr="001D779D">
        <w:rPr>
          <w:rFonts w:ascii="Arial Narrow" w:hAnsi="Arial Narrow"/>
          <w:sz w:val="22"/>
          <w:szCs w:val="22"/>
          <w:lang w:val="x-none"/>
        </w:rPr>
        <w:t>lehota splatnosti faktúr v súlade s ustanovením § 340b</w:t>
      </w:r>
      <w:r w:rsidRPr="001D779D">
        <w:rPr>
          <w:rFonts w:ascii="Arial Narrow" w:hAnsi="Arial Narrow"/>
          <w:sz w:val="22"/>
          <w:szCs w:val="22"/>
        </w:rPr>
        <w:t xml:space="preserve"> ods. 1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Obchodného zákonníka v hrubom nepomere k právam a povinnostiam </w:t>
      </w:r>
      <w:r>
        <w:rPr>
          <w:rFonts w:ascii="Arial Narrow" w:hAnsi="Arial Narrow"/>
          <w:sz w:val="22"/>
          <w:szCs w:val="22"/>
        </w:rPr>
        <w:t>Predávajúceho</w:t>
      </w:r>
      <w:r w:rsidRPr="001D779D">
        <w:rPr>
          <w:rFonts w:ascii="Arial Narrow" w:hAnsi="Arial Narrow"/>
          <w:sz w:val="22"/>
          <w:szCs w:val="22"/>
          <w:lang w:val="x-none"/>
        </w:rPr>
        <w:t xml:space="preserve"> podľa ustanovenia § 369d Obchodného</w:t>
      </w:r>
      <w:r w:rsidRPr="001D779D">
        <w:rPr>
          <w:rFonts w:ascii="Arial Narrow" w:hAnsi="Arial Narrow"/>
          <w:sz w:val="22"/>
          <w:szCs w:val="22"/>
        </w:rPr>
        <w:t xml:space="preserve"> </w:t>
      </w:r>
      <w:r w:rsidRPr="001D779D">
        <w:rPr>
          <w:rFonts w:ascii="Arial Narrow" w:hAnsi="Arial Narrow"/>
          <w:sz w:val="22"/>
          <w:szCs w:val="22"/>
          <w:lang w:val="x-none"/>
        </w:rPr>
        <w:t>zákonníka</w:t>
      </w:r>
    </w:p>
    <w:p w:rsidR="0093208B" w:rsidRPr="00184CCD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preberací protokol. </w:t>
      </w:r>
    </w:p>
    <w:p w:rsidR="0093208B" w:rsidRPr="00C7062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Faktúra musí spĺňať všetky náležitosti daňového dokladu.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</w:p>
    <w:p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:rsidR="00960552" w:rsidRDefault="00960552" w:rsidP="00960552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:rsidR="0093208B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</w:t>
      </w:r>
      <w:r w:rsidR="004E02AF">
        <w:rPr>
          <w:rFonts w:ascii="Arial Narrow" w:hAnsi="Arial Narrow"/>
          <w:sz w:val="22"/>
          <w:szCs w:val="22"/>
        </w:rPr>
        <w:t>o dňa</w:t>
      </w:r>
      <w:r w:rsidRPr="00F540C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jeho konečného </w:t>
      </w:r>
      <w:r w:rsidRPr="00F540C8">
        <w:rPr>
          <w:rFonts w:ascii="Arial Narrow" w:hAnsi="Arial Narrow"/>
          <w:sz w:val="22"/>
          <w:szCs w:val="22"/>
        </w:rPr>
        <w:t xml:space="preserve">protokolárneho prebratia  </w:t>
      </w:r>
      <w:r>
        <w:rPr>
          <w:rFonts w:ascii="Arial Narrow" w:hAnsi="Arial Narrow"/>
          <w:sz w:val="22"/>
          <w:szCs w:val="22"/>
        </w:rPr>
        <w:t>K</w:t>
      </w:r>
      <w:r w:rsidRPr="00F540C8">
        <w:rPr>
          <w:rFonts w:ascii="Arial Narrow" w:hAnsi="Arial Narrow"/>
          <w:sz w:val="22"/>
          <w:szCs w:val="22"/>
        </w:rPr>
        <w:t xml:space="preserve">upujúcim.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realizovať servisné služby 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v rámci záručnej doby </w:t>
      </w:r>
      <w:r w:rsidRPr="00D75BDE">
        <w:rPr>
          <w:rFonts w:ascii="Arial Narrow" w:hAnsi="Arial Narrow" w:cstheme="minorHAnsi"/>
          <w:noProof/>
          <w:sz w:val="22"/>
          <w:szCs w:val="22"/>
        </w:rPr>
        <w:t>podľa aktuálnych platných smerníc o servisných službách a podľa podmienok upravujúcich zodpovednosť za vady.</w:t>
      </w:r>
    </w:p>
    <w:p w:rsidR="00692F4B" w:rsidRPr="007040E0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noProof/>
          <w:sz w:val="22"/>
          <w:szCs w:val="22"/>
        </w:rPr>
      </w:pPr>
      <w:r w:rsidRPr="00BB0762">
        <w:rPr>
          <w:rFonts w:ascii="Arial Narrow" w:hAnsi="Arial Narrow" w:cstheme="minorHAnsi"/>
          <w:noProof/>
          <w:sz w:val="22"/>
          <w:szCs w:val="22"/>
        </w:rPr>
        <w:t xml:space="preserve">Predávajúci sa zaväzuje v prípade vady jednotlivých častí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BB0762">
        <w:rPr>
          <w:rFonts w:ascii="Arial Narrow" w:hAnsi="Arial Narrow" w:cstheme="minorHAnsi"/>
          <w:noProof/>
          <w:sz w:val="22"/>
          <w:szCs w:val="22"/>
        </w:rPr>
        <w:t xml:space="preserve"> zabezpečiť nástup servisého technika do </w:t>
      </w:r>
      <w:r w:rsidRPr="00BB0762">
        <w:rPr>
          <w:rFonts w:ascii="Arial Narrow" w:hAnsi="Arial Narrow" w:cstheme="minorHAnsi"/>
          <w:noProof/>
          <w:sz w:val="22"/>
          <w:szCs w:val="22"/>
        </w:rPr>
        <w:lastRenderedPageBreak/>
        <w:t>dvadsaťštyri (24) hodín a odstrániť vadu</w:t>
      </w:r>
      <w:r w:rsidR="004E02AF">
        <w:rPr>
          <w:rFonts w:ascii="Arial Narrow" w:hAnsi="Arial Narrow" w:cstheme="minorHAnsi"/>
          <w:noProof/>
          <w:sz w:val="22"/>
          <w:szCs w:val="22"/>
        </w:rPr>
        <w:t>/vady</w:t>
      </w:r>
      <w:r w:rsidRPr="00BB0762">
        <w:rPr>
          <w:rFonts w:ascii="Arial Narrow" w:hAnsi="Arial Narrow" w:cstheme="minorHAnsi"/>
          <w:noProof/>
          <w:sz w:val="22"/>
          <w:szCs w:val="22"/>
        </w:rPr>
        <w:t xml:space="preserve"> do pätnástich (15) dní odo dňa oznámenia vady</w:t>
      </w:r>
      <w:r w:rsidR="004E02AF">
        <w:rPr>
          <w:rFonts w:ascii="Arial Narrow" w:hAnsi="Arial Narrow" w:cstheme="minorHAnsi"/>
          <w:noProof/>
          <w:sz w:val="22"/>
          <w:szCs w:val="22"/>
        </w:rPr>
        <w:t>/vád</w:t>
      </w:r>
      <w:r w:rsidR="00C44609"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Kupujúci za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Tovaru,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dodanie chýbajúceho množstva 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Tovaru </w:t>
      </w:r>
      <w:r w:rsidRPr="00D75BDE">
        <w:rPr>
          <w:rFonts w:ascii="Arial Narrow" w:hAnsi="Arial Narrow" w:cstheme="minorHAnsi"/>
          <w:noProof/>
          <w:sz w:val="22"/>
          <w:szCs w:val="22"/>
        </w:rPr>
        <w:t>alebo časti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 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Tovar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>
        <w:rPr>
          <w:rFonts w:ascii="Arial Narrow" w:hAnsi="Arial Narrow" w:cstheme="minorHAnsi"/>
          <w:noProof/>
          <w:sz w:val="22"/>
          <w:szCs w:val="22"/>
        </w:rPr>
        <w:t>.6.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tohto článku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 Zmluvy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</w:p>
    <w:p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 w:rsidR="004E02AF">
        <w:rPr>
          <w:rFonts w:ascii="Arial Narrow" w:hAnsi="Arial Narrow" w:cstheme="minorHAnsi"/>
          <w:noProof/>
          <w:sz w:val="22"/>
          <w:szCs w:val="22"/>
        </w:rPr>
        <w:t> </w:t>
      </w:r>
      <w:r>
        <w:rPr>
          <w:rFonts w:ascii="Arial Narrow" w:hAnsi="Arial Narrow" w:cstheme="minorHAnsi"/>
          <w:noProof/>
          <w:sz w:val="22"/>
          <w:szCs w:val="22"/>
        </w:rPr>
        <w:t>ostatný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ch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 w:rsidR="004E02AF">
        <w:rPr>
          <w:rFonts w:ascii="Arial Narrow" w:hAnsi="Arial Narrow" w:cstheme="minorHAnsi"/>
          <w:noProof/>
          <w:sz w:val="22"/>
          <w:szCs w:val="22"/>
        </w:rPr>
        <w:t>ch právnych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ov platných na území </w:t>
      </w:r>
      <w:r>
        <w:rPr>
          <w:rFonts w:ascii="Arial Narrow" w:hAnsi="Arial Narrow" w:cstheme="minorHAnsi"/>
          <w:noProof/>
          <w:sz w:val="22"/>
          <w:szCs w:val="22"/>
        </w:rPr>
        <w:t>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:rsidR="00960552" w:rsidRDefault="00960552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je povinný:</w:t>
      </w:r>
    </w:p>
    <w:p w:rsidR="0093208B" w:rsidRPr="00D75BDE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:rsidR="0093208B" w:rsidRPr="00B54E8F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:rsidR="00EA31BF" w:rsidRPr="00EA31BF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="Arial"/>
          <w:sz w:val="22"/>
          <w:szCs w:val="22"/>
          <w:lang w:eastAsia="sk-SK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strpieť výkon kontroly/auditu/overovania súvisiaceho s</w:t>
      </w:r>
      <w:r w:rsidR="00336E98">
        <w:rPr>
          <w:rFonts w:ascii="Arial Narrow" w:hAnsi="Arial Narrow" w:cstheme="minorHAnsi"/>
          <w:noProof/>
          <w:sz w:val="22"/>
          <w:szCs w:val="22"/>
        </w:rPr>
        <w:t> </w:t>
      </w:r>
      <w:r w:rsidR="00EA31BF" w:rsidRPr="00EA31BF">
        <w:rPr>
          <w:rFonts w:ascii="Arial Narrow" w:hAnsi="Arial Narrow" w:cs="Arial"/>
          <w:sz w:val="22"/>
          <w:szCs w:val="22"/>
          <w:lang w:eastAsia="sk-SK"/>
        </w:rPr>
        <w:t xml:space="preserve">plnením tejto zmluvy a poskytnúť všetku potrebnú súčinnosť pri výkone kontroly/auditu/overovania oprávneným osobám, ktorými sú najmä: </w:t>
      </w:r>
    </w:p>
    <w:p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Zodpovedného orgánu,</w:t>
      </w:r>
    </w:p>
    <w:p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Orgánu auditu,</w:t>
      </w:r>
    </w:p>
    <w:p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Najvyššieho kontrolného úradu Slovenskej republiky,</w:t>
      </w:r>
    </w:p>
    <w:p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Úradu pre verejné obstarávanie,</w:t>
      </w:r>
    </w:p>
    <w:p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1644" w:hanging="35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 xml:space="preserve">splnomocnení zástupcovia Európskej komisie, Európskeho úradu na boj proti podvodom a Európskeho dvora audítorov ako aj </w:t>
      </w:r>
      <w:r w:rsidRPr="00EA31BF">
        <w:rPr>
          <w:rFonts w:ascii="Arial Narrow" w:hAnsi="Arial Narrow" w:cs="Arial"/>
          <w:sz w:val="22"/>
          <w:szCs w:val="22"/>
        </w:rPr>
        <w:t>osoby prizvané kontrolnými orgánmi uvedenými v grantovej zmluve/internom predpise.</w:t>
      </w:r>
    </w:p>
    <w:p w:rsidR="0093208B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sa zaväzuje v priestoroch Kupujúceho dodržiavať predpisy o ochrane pred požiarmi, ako aj predpisy v oblasti bezpečnosti a ochrany zdravia pri práci a iné bezpečnostné predpisy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:rsidR="002403EC" w:rsidRPr="00D75BDE" w:rsidRDefault="002403EC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podmienok podľa čl. </w:t>
      </w:r>
      <w:r>
        <w:rPr>
          <w:rFonts w:ascii="Arial Narrow" w:hAnsi="Arial Narrow" w:cstheme="minorHAnsi"/>
          <w:noProof/>
          <w:sz w:val="22"/>
          <w:szCs w:val="22"/>
        </w:rPr>
        <w:t xml:space="preserve">V. bod </w:t>
      </w:r>
      <w:r w:rsidR="004E02AF">
        <w:rPr>
          <w:rFonts w:ascii="Arial Narrow" w:hAnsi="Arial Narrow" w:cstheme="minorHAnsi"/>
          <w:noProof/>
          <w:sz w:val="22"/>
          <w:szCs w:val="22"/>
        </w:rPr>
        <w:t>5.</w:t>
      </w:r>
      <w:r>
        <w:rPr>
          <w:rFonts w:ascii="Arial Narrow" w:hAnsi="Arial Narrow" w:cstheme="minorHAnsi"/>
          <w:noProof/>
          <w:sz w:val="22"/>
          <w:szCs w:val="22"/>
        </w:rPr>
        <w:t>8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</w:t>
      </w:r>
      <w:r w:rsidR="004E02AF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>mluvy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:rsidR="0093208B" w:rsidRPr="00D75BDE" w:rsidRDefault="0093208B" w:rsidP="00D42087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hanging="1080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:rsidR="0093208B" w:rsidRPr="00D75BDE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>4.</w:t>
      </w:r>
      <w:r w:rsidR="004E02AF">
        <w:rPr>
          <w:rFonts w:ascii="Arial Narrow" w:hAnsi="Arial Narrow" w:cstheme="minorHAnsi"/>
          <w:noProof/>
          <w:sz w:val="22"/>
          <w:szCs w:val="22"/>
        </w:rPr>
        <w:t>4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</w:t>
      </w:r>
      <w:r w:rsidR="004E02AF">
        <w:rPr>
          <w:rFonts w:ascii="Arial Narrow" w:hAnsi="Arial Narrow" w:cstheme="minorHAnsi"/>
          <w:noProof/>
          <w:sz w:val="22"/>
          <w:szCs w:val="22"/>
        </w:rPr>
        <w:t>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:rsidR="0093208B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="00D7012E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>mluvy</w:t>
      </w:r>
      <w:r w:rsidR="00D42087">
        <w:rPr>
          <w:rFonts w:ascii="Arial Narrow" w:hAnsi="Arial Narrow" w:cstheme="minorHAnsi"/>
          <w:noProof/>
          <w:sz w:val="22"/>
          <w:szCs w:val="22"/>
        </w:rPr>
        <w:t>,</w:t>
      </w:r>
    </w:p>
    <w:p w:rsidR="00D42087" w:rsidRPr="00D42087" w:rsidRDefault="00D42087" w:rsidP="00D42087">
      <w:pPr>
        <w:pStyle w:val="Odsekzoznamu"/>
        <w:numPr>
          <w:ilvl w:val="1"/>
          <w:numId w:val="10"/>
        </w:numPr>
        <w:tabs>
          <w:tab w:val="clear" w:pos="2160"/>
          <w:tab w:val="left" w:pos="567"/>
        </w:tabs>
        <w:ind w:left="1843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42087">
        <w:rPr>
          <w:rFonts w:ascii="Arial Narrow" w:hAnsi="Arial Narrow"/>
          <w:sz w:val="22"/>
          <w:szCs w:val="22"/>
        </w:rPr>
        <w:t xml:space="preserve">umožniť výkon kontroly/auditu zo strany oprávnených osôb uvedených v bode </w:t>
      </w:r>
      <w:r>
        <w:rPr>
          <w:rFonts w:ascii="Arial Narrow" w:hAnsi="Arial Narrow"/>
          <w:sz w:val="22"/>
          <w:szCs w:val="22"/>
        </w:rPr>
        <w:t>7</w:t>
      </w:r>
      <w:r w:rsidRPr="00D42087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2</w:t>
      </w:r>
      <w:r w:rsidRPr="00D42087">
        <w:rPr>
          <w:rFonts w:ascii="Arial Narrow" w:hAnsi="Arial Narrow"/>
          <w:sz w:val="22"/>
          <w:szCs w:val="22"/>
        </w:rPr>
        <w:t xml:space="preserve"> písm. </w:t>
      </w:r>
      <w:r>
        <w:rPr>
          <w:rFonts w:ascii="Arial Narrow" w:hAnsi="Arial Narrow"/>
          <w:sz w:val="22"/>
          <w:szCs w:val="22"/>
        </w:rPr>
        <w:t>c</w:t>
      </w:r>
      <w:r w:rsidRPr="00D42087">
        <w:rPr>
          <w:rFonts w:ascii="Arial Narrow" w:hAnsi="Arial Narrow"/>
          <w:sz w:val="22"/>
          <w:szCs w:val="22"/>
        </w:rPr>
        <w:t>) tohto článku tejto Zmluvy v zmysle všeobecne záväzných právnych predpisov platných na území SR a EÚ a poskytnúť im súčinnosť na výkon kontroly/auditu.</w:t>
      </w:r>
    </w:p>
    <w:p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843"/>
        <w:rPr>
          <w:rFonts w:ascii="Arial Narrow" w:hAnsi="Arial Narrow" w:cstheme="minorHAnsi"/>
          <w:noProof/>
          <w:sz w:val="22"/>
          <w:szCs w:val="22"/>
        </w:rPr>
      </w:pPr>
    </w:p>
    <w:p w:rsidR="00393478" w:rsidRPr="00ED219C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</w:t>
      </w:r>
      <w:r w:rsidR="00D42087">
        <w:rPr>
          <w:rFonts w:ascii="Arial Narrow" w:hAnsi="Arial Narrow"/>
          <w:sz w:val="22"/>
          <w:szCs w:val="22"/>
        </w:rPr>
        <w:t>3</w:t>
      </w:r>
      <w:r w:rsidR="00D7012E">
        <w:rPr>
          <w:rFonts w:ascii="Arial Narrow" w:hAnsi="Arial Narrow"/>
          <w:sz w:val="22"/>
          <w:szCs w:val="22"/>
        </w:rPr>
        <w:t xml:space="preserve"> tejto Zmluvy</w:t>
      </w:r>
      <w:r w:rsidRPr="00ED219C">
        <w:rPr>
          <w:rFonts w:ascii="Arial Narrow" w:hAnsi="Arial Narrow"/>
          <w:sz w:val="22"/>
          <w:szCs w:val="22"/>
        </w:rPr>
        <w:t xml:space="preserve">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:rsidR="00393478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D42087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, a to bezodkladne.</w:t>
      </w:r>
    </w:p>
    <w:p w:rsidR="00393478" w:rsidRPr="00B34CD6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V prípade zmeny subdodávateľa je Predávajúci povinný najneskôr do </w:t>
      </w:r>
      <w:r w:rsidR="00D7012E">
        <w:rPr>
          <w:rFonts w:ascii="Arial Narrow" w:hAnsi="Arial Narrow"/>
          <w:sz w:val="22"/>
          <w:szCs w:val="22"/>
        </w:rPr>
        <w:t>päť (</w:t>
      </w:r>
      <w:r w:rsidRPr="00D132E9">
        <w:rPr>
          <w:rFonts w:ascii="Arial Narrow" w:hAnsi="Arial Narrow"/>
          <w:sz w:val="22"/>
          <w:szCs w:val="22"/>
        </w:rPr>
        <w:t>5</w:t>
      </w:r>
      <w:r w:rsidR="00D7012E">
        <w:rPr>
          <w:rFonts w:ascii="Arial Narrow" w:hAnsi="Arial Narrow"/>
          <w:sz w:val="22"/>
          <w:szCs w:val="22"/>
        </w:rPr>
        <w:t>)</w:t>
      </w:r>
      <w:r w:rsidRPr="00D132E9">
        <w:rPr>
          <w:rFonts w:ascii="Arial Narrow" w:hAnsi="Arial Narrow"/>
          <w:sz w:val="22"/>
          <w:szCs w:val="22"/>
        </w:rPr>
        <w:t xml:space="preserve"> pracovných dní odo dňa zmeny </w:t>
      </w:r>
      <w:r w:rsidRPr="00D132E9">
        <w:rPr>
          <w:rFonts w:ascii="Arial Narrow" w:hAnsi="Arial Narrow"/>
          <w:sz w:val="22"/>
          <w:szCs w:val="22"/>
        </w:rPr>
        <w:lastRenderedPageBreak/>
        <w:t xml:space="preserve">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  <w:r w:rsidRPr="00B34CD6">
        <w:rPr>
          <w:rFonts w:ascii="Arial Narrow" w:hAnsi="Arial Narrow"/>
          <w:sz w:val="22"/>
          <w:szCs w:val="22"/>
        </w:rPr>
        <w:t>Subdodávateľ alebo subdodávateľ podľa osobitného predpisu, ktorý podľa § 11 ods.1 zákona č. 343/2015 Z. z. má povinnosť zapisovať sa do registra partnerov verejného sektora, musí byť zapísaný v registri partnerov verejného sektora. Povinnosť zápisu do registra partnerov verejného sektora upravuje osobitný predpis – zákon 315/2016 Z. z..</w:t>
      </w:r>
    </w:p>
    <w:p w:rsidR="00393478" w:rsidRDefault="00393478" w:rsidP="00FD4E81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Predávajúci zodpovedá za plnenie zmluvy o subdodávke subdodávateľom tak, ako keby plnenie  realizované na základe takejto </w:t>
      </w:r>
      <w:r w:rsidR="00D7012E">
        <w:rPr>
          <w:rFonts w:ascii="Arial Narrow" w:hAnsi="Arial Narrow"/>
          <w:sz w:val="22"/>
          <w:szCs w:val="22"/>
        </w:rPr>
        <w:t>Z</w:t>
      </w:r>
      <w:r w:rsidRPr="00D132E9">
        <w:rPr>
          <w:rFonts w:ascii="Arial Narrow" w:hAnsi="Arial Narrow"/>
          <w:sz w:val="22"/>
          <w:szCs w:val="22"/>
        </w:rPr>
        <w:t>mluvy realizoval sám. Predávajúci zodpovedá za odbornú starostlivosť pri výbere subdodávateľa ako aj za výsledok činnosti/plnenia vykonanej/vykonaného na základe zmluvy o subdodávke.</w:t>
      </w:r>
    </w:p>
    <w:p w:rsidR="00FD4E81" w:rsidRPr="00963623" w:rsidRDefault="00FD4E81" w:rsidP="00FD4E81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 w:cs="Calibri"/>
          <w:bCs/>
          <w:sz w:val="22"/>
          <w:szCs w:val="22"/>
        </w:rPr>
        <w:t xml:space="preserve">Predávajúci vyhlasuje, že v čase uzatvorenia tejto Zmluvy je zapísaný v registri partnerov verejného sektora v súlade so zákonom </w:t>
      </w:r>
      <w:r w:rsidRPr="00963623">
        <w:rPr>
          <w:rFonts w:ascii="Arial Narrow" w:hAnsi="Arial Narrow"/>
          <w:sz w:val="22"/>
          <w:szCs w:val="22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</w:rPr>
        <w:t>pokiaľ sa ho povinnosť zápisu do registra partnerov verejného sektora týka.</w:t>
      </w:r>
    </w:p>
    <w:p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možné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="00D7012E">
        <w:rPr>
          <w:rFonts w:ascii="Arial Narrow" w:hAnsi="Arial Narrow" w:cstheme="minorHAnsi"/>
          <w:sz w:val="22"/>
          <w:szCs w:val="22"/>
        </w:rPr>
        <w:t xml:space="preserve"> v lehote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</w:t>
      </w:r>
      <w:r w:rsidR="00C47ECB">
        <w:rPr>
          <w:rFonts w:ascii="Arial Narrow" w:hAnsi="Arial Narrow" w:cstheme="minorHAnsi"/>
          <w:sz w:val="22"/>
          <w:szCs w:val="22"/>
        </w:rPr>
        <w:t xml:space="preserve">bod 4.2. </w:t>
      </w:r>
      <w:r w:rsidRPr="00B8257A">
        <w:rPr>
          <w:rFonts w:ascii="Arial Narrow" w:hAnsi="Arial Narrow" w:cstheme="minorHAnsi"/>
          <w:sz w:val="22"/>
          <w:szCs w:val="22"/>
        </w:rPr>
        <w:t xml:space="preserve">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 xml:space="preserve">mluvy </w:t>
      </w:r>
      <w:r w:rsidR="00D7012E">
        <w:rPr>
          <w:rFonts w:ascii="Arial Narrow" w:hAnsi="Arial Narrow" w:cstheme="minorHAnsi"/>
          <w:sz w:val="22"/>
          <w:szCs w:val="22"/>
        </w:rPr>
        <w:t>je Predávajúci povinný zaplatiť Kupujúcemu</w:t>
      </w:r>
      <w:r w:rsidRPr="00B8257A">
        <w:rPr>
          <w:rFonts w:ascii="Arial Narrow" w:hAnsi="Arial Narrow" w:cstheme="minorHAnsi"/>
          <w:sz w:val="22"/>
          <w:szCs w:val="22"/>
        </w:rPr>
        <w:t> zmluvn</w:t>
      </w:r>
      <w:r w:rsidR="00D7012E">
        <w:rPr>
          <w:rFonts w:ascii="Arial Narrow" w:hAnsi="Arial Narrow" w:cstheme="minorHAnsi"/>
          <w:sz w:val="22"/>
          <w:szCs w:val="22"/>
        </w:rPr>
        <w:t>ú</w:t>
      </w:r>
      <w:r w:rsidRPr="00B8257A">
        <w:rPr>
          <w:rFonts w:ascii="Arial Narrow" w:hAnsi="Arial Narrow" w:cstheme="minorHAnsi"/>
          <w:sz w:val="22"/>
          <w:szCs w:val="22"/>
        </w:rPr>
        <w:t xml:space="preserve"> pokut</w:t>
      </w:r>
      <w:r w:rsidR="00D7012E">
        <w:rPr>
          <w:rFonts w:ascii="Arial Narrow" w:hAnsi="Arial Narrow" w:cstheme="minorHAnsi"/>
          <w:sz w:val="22"/>
          <w:szCs w:val="22"/>
        </w:rPr>
        <w:t>u</w:t>
      </w:r>
      <w:r w:rsidRPr="00B8257A">
        <w:rPr>
          <w:rFonts w:ascii="Arial Narrow" w:hAnsi="Arial Narrow" w:cstheme="minorHAnsi"/>
          <w:sz w:val="22"/>
          <w:szCs w:val="22"/>
        </w:rPr>
        <w:t xml:space="preserve">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</w:t>
      </w:r>
      <w:r w:rsidR="00D7012E">
        <w:rPr>
          <w:rFonts w:ascii="Arial Narrow" w:hAnsi="Arial Narrow" w:cstheme="minorHAnsi"/>
          <w:sz w:val="22"/>
          <w:szCs w:val="22"/>
        </w:rPr>
        <w:t xml:space="preserve"> aj začatý</w:t>
      </w:r>
      <w:r w:rsidRPr="00B8257A">
        <w:rPr>
          <w:rFonts w:ascii="Arial Narrow" w:hAnsi="Arial Narrow" w:cstheme="minorHAnsi"/>
          <w:sz w:val="22"/>
          <w:szCs w:val="22"/>
        </w:rPr>
        <w:t xml:space="preserve"> deň omeškania. To platí aj v prípade nedodania alebo oneskoreného dodania dokladov, ktoré sú potrebné na prevzatie alebo </w:t>
      </w:r>
      <w:r w:rsidR="00D7012E">
        <w:rPr>
          <w:rFonts w:ascii="Arial Narrow" w:hAnsi="Arial Narrow" w:cstheme="minorHAnsi"/>
          <w:sz w:val="22"/>
          <w:szCs w:val="22"/>
        </w:rPr>
        <w:t xml:space="preserve">riadne </w:t>
      </w:r>
      <w:r w:rsidRPr="00B8257A">
        <w:rPr>
          <w:rFonts w:ascii="Arial Narrow" w:hAnsi="Arial Narrow" w:cstheme="minorHAnsi"/>
          <w:sz w:val="22"/>
          <w:szCs w:val="22"/>
        </w:rPr>
        <w:t xml:space="preserve">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 xml:space="preserve">upujúcemu podľa tejto </w:t>
      </w:r>
      <w:r w:rsidR="00D7012E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omeškanie Predávajúceho s plnením povinností podľa čl. VI. bod 6.3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</w:t>
      </w:r>
      <w:r w:rsidR="00D7012E">
        <w:rPr>
          <w:rFonts w:ascii="Arial Narrow" w:hAnsi="Arial Narrow" w:cstheme="minorHAnsi"/>
          <w:sz w:val="22"/>
          <w:szCs w:val="22"/>
        </w:rPr>
        <w:t xml:space="preserve"> Predávajúci povinný zaplatiť</w:t>
      </w:r>
      <w:r>
        <w:rPr>
          <w:rFonts w:ascii="Arial Narrow" w:hAnsi="Arial Narrow" w:cstheme="minorHAnsi"/>
          <w:sz w:val="22"/>
          <w:szCs w:val="22"/>
        </w:rPr>
        <w:t xml:space="preserve"> Kupujúc</w:t>
      </w:r>
      <w:r w:rsidR="00D7012E">
        <w:rPr>
          <w:rFonts w:ascii="Arial Narrow" w:hAnsi="Arial Narrow" w:cstheme="minorHAnsi"/>
          <w:sz w:val="22"/>
          <w:szCs w:val="22"/>
        </w:rPr>
        <w:t xml:space="preserve">emu </w:t>
      </w:r>
      <w:r>
        <w:rPr>
          <w:rFonts w:ascii="Arial Narrow" w:hAnsi="Arial Narrow" w:cstheme="minorHAnsi"/>
          <w:sz w:val="22"/>
          <w:szCs w:val="22"/>
        </w:rPr>
        <w:t xml:space="preserve"> zmluvnú pokutu vo výške 0,05% z kúpnej ceny Tovaru za každý aj začatý deň omeškania,</w:t>
      </w:r>
    </w:p>
    <w:p w:rsidR="0093208B" w:rsidRPr="00D75BDE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aplatením zmluvnej pokuty</w:t>
      </w:r>
      <w:r w:rsidR="00D7012E">
        <w:rPr>
          <w:rFonts w:ascii="Arial Narrow" w:hAnsi="Arial Narrow" w:cstheme="minorHAnsi"/>
          <w:sz w:val="22"/>
          <w:szCs w:val="22"/>
        </w:rPr>
        <w:t>/zmluvných pokút Predávajúcim</w:t>
      </w:r>
      <w:r w:rsidRPr="00D75BDE">
        <w:rPr>
          <w:rFonts w:ascii="Arial Narrow" w:hAnsi="Arial Narrow" w:cstheme="minorHAnsi"/>
          <w:sz w:val="22"/>
          <w:szCs w:val="22"/>
        </w:rPr>
        <w:t xml:space="preserve"> nezaniká nárok Kupujúceho na prípadnú náhradu škody, ktorá vznikla v príčinnej súvislosti s porušením zmluvnej povinnosti, za ktorú je uplatňovaná zmluvná pokuta</w:t>
      </w:r>
      <w:r>
        <w:rPr>
          <w:rFonts w:ascii="Arial Narrow" w:hAnsi="Arial Narrow" w:cstheme="minorHAnsi"/>
          <w:sz w:val="22"/>
          <w:szCs w:val="22"/>
        </w:rPr>
        <w:t>,</w:t>
      </w:r>
    </w:p>
    <w:p w:rsidR="0093208B" w:rsidRDefault="0093208B" w:rsidP="003D1EA0">
      <w:pPr>
        <w:pStyle w:val="CTL"/>
        <w:numPr>
          <w:ilvl w:val="0"/>
          <w:numId w:val="12"/>
        </w:numPr>
        <w:tabs>
          <w:tab w:val="left" w:pos="708"/>
        </w:tabs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</w:t>
      </w:r>
      <w:r w:rsidR="00D7012E">
        <w:rPr>
          <w:rFonts w:ascii="Arial Narrow" w:hAnsi="Arial Narrow" w:cstheme="minorHAnsi"/>
          <w:noProof/>
          <w:sz w:val="22"/>
          <w:szCs w:val="22"/>
        </w:rPr>
        <w:t xml:space="preserve"> od Kupujúceho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úrok z</w:t>
      </w:r>
      <w:r>
        <w:rPr>
          <w:rFonts w:ascii="Arial Narrow" w:hAnsi="Arial Narrow" w:cstheme="minorHAnsi"/>
          <w:noProof/>
          <w:sz w:val="22"/>
          <w:szCs w:val="22"/>
        </w:rPr>
        <w:t> </w:t>
      </w:r>
      <w:r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3D1EA0">
        <w:rPr>
          <w:rFonts w:ascii="Arial Narrow" w:hAnsi="Arial Narrow" w:cstheme="minorHAnsi"/>
          <w:noProof/>
          <w:sz w:val="22"/>
          <w:szCs w:val="22"/>
        </w:rPr>
        <w:t>,</w:t>
      </w:r>
    </w:p>
    <w:p w:rsidR="003D1EA0" w:rsidRPr="003D1EA0" w:rsidRDefault="003D1EA0" w:rsidP="003D1EA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</w:rPr>
      </w:pPr>
      <w:r w:rsidRPr="00AE6931">
        <w:rPr>
          <w:rFonts w:ascii="Arial Narrow" w:hAnsi="Arial Narrow" w:cs="Calibri"/>
          <w:sz w:val="22"/>
          <w:szCs w:val="22"/>
        </w:rPr>
        <w:t xml:space="preserve">v prípade nepravdivosti vyhlásenia </w:t>
      </w:r>
      <w:r w:rsidR="00D7012E">
        <w:rPr>
          <w:rFonts w:ascii="Arial Narrow" w:hAnsi="Arial Narrow" w:cs="Calibri"/>
          <w:sz w:val="22"/>
          <w:szCs w:val="22"/>
        </w:rPr>
        <w:t>P</w:t>
      </w:r>
      <w:r w:rsidRPr="00AE6931">
        <w:rPr>
          <w:rFonts w:ascii="Arial Narrow" w:hAnsi="Arial Narrow" w:cs="Calibri"/>
          <w:sz w:val="22"/>
          <w:szCs w:val="22"/>
        </w:rPr>
        <w:t xml:space="preserve">redávajúceho, ktoré je uvedené v čl. </w:t>
      </w:r>
      <w:r>
        <w:rPr>
          <w:rFonts w:ascii="Arial Narrow" w:hAnsi="Arial Narrow" w:cs="Calibri"/>
          <w:sz w:val="22"/>
          <w:szCs w:val="22"/>
        </w:rPr>
        <w:t>I</w:t>
      </w:r>
      <w:r w:rsidRPr="00AE6931">
        <w:rPr>
          <w:rFonts w:ascii="Arial Narrow" w:hAnsi="Arial Narrow" w:cs="Calibri"/>
          <w:sz w:val="22"/>
          <w:szCs w:val="22"/>
        </w:rPr>
        <w:t xml:space="preserve">V. bode </w:t>
      </w:r>
      <w:r>
        <w:rPr>
          <w:rFonts w:ascii="Arial Narrow" w:hAnsi="Arial Narrow" w:cs="Calibri"/>
          <w:sz w:val="22"/>
          <w:szCs w:val="22"/>
        </w:rPr>
        <w:t>4.</w:t>
      </w:r>
      <w:r w:rsidR="00D7012E">
        <w:rPr>
          <w:rFonts w:ascii="Arial Narrow" w:hAnsi="Arial Narrow" w:cs="Calibri"/>
          <w:sz w:val="22"/>
          <w:szCs w:val="22"/>
        </w:rPr>
        <w:t>6</w:t>
      </w:r>
      <w:r w:rsidRPr="00AE6931">
        <w:rPr>
          <w:rFonts w:ascii="Arial Narrow" w:hAnsi="Arial Narrow" w:cs="Calibri"/>
          <w:sz w:val="22"/>
          <w:szCs w:val="22"/>
        </w:rPr>
        <w:t>. tejto zmluvy, je predávajúci povinný zaplatiť kupujúcemu zmluvnú pokutu vo výške 30 000,- EUR</w:t>
      </w:r>
      <w:r>
        <w:rPr>
          <w:rFonts w:ascii="Arial Narrow" w:hAnsi="Arial Narrow" w:cs="Calibri"/>
          <w:sz w:val="22"/>
          <w:szCs w:val="22"/>
        </w:rPr>
        <w:t>.</w:t>
      </w:r>
    </w:p>
    <w:p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podľa bodu 8.1 tohto článku tejto </w:t>
      </w:r>
      <w:r w:rsidR="00D7012E">
        <w:rPr>
          <w:rFonts w:ascii="Arial Narrow" w:hAnsi="Arial Narrow" w:cstheme="minorHAnsi"/>
          <w:noProof/>
          <w:sz w:val="22"/>
          <w:szCs w:val="22"/>
        </w:rPr>
        <w:t>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Pre účely tejto zmluvy sa za vyššiu moc považujú udalosti, ktoré nie sú závislé od konania Zmluvných strán a ktoré nemôžu Zmluvné strany ani predvídať ani nijakým spôsobom priamo ovplyvniť, </w:t>
      </w:r>
      <w:r w:rsidR="00D7012E">
        <w:rPr>
          <w:rFonts w:ascii="Arial Narrow" w:hAnsi="Arial Narrow" w:cstheme="minorHAnsi"/>
          <w:noProof/>
          <w:sz w:val="22"/>
          <w:szCs w:val="22"/>
        </w:rPr>
        <w:t xml:space="preserve">a to najmä </w:t>
      </w:r>
      <w:r>
        <w:rPr>
          <w:rFonts w:ascii="Arial Narrow" w:hAnsi="Arial Narrow" w:cstheme="minorHAnsi"/>
          <w:noProof/>
          <w:sz w:val="22"/>
          <w:szCs w:val="22"/>
        </w:rPr>
        <w:t xml:space="preserve"> vojna, mobilizácia, živelné pohromy, požiare, embargo, karantény. 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</w:t>
      </w:r>
      <w:r w:rsidR="00D7012E">
        <w:rPr>
          <w:rFonts w:ascii="Arial Narrow" w:hAnsi="Arial Narrow" w:cstheme="minorHAnsi"/>
          <w:sz w:val="22"/>
          <w:szCs w:val="22"/>
        </w:rPr>
        <w:t xml:space="preserve">Predávajúci Kupujúcemu </w:t>
      </w:r>
      <w:r w:rsidRPr="00D75BDE">
        <w:rPr>
          <w:rFonts w:ascii="Arial Narrow" w:hAnsi="Arial Narrow" w:cstheme="minorHAnsi"/>
          <w:sz w:val="22"/>
          <w:szCs w:val="22"/>
        </w:rPr>
        <w:t>v</w:t>
      </w:r>
      <w:r w:rsidR="00D7012E">
        <w:rPr>
          <w:rFonts w:ascii="Arial Narrow" w:hAnsi="Arial Narrow" w:cstheme="minorHAnsi"/>
          <w:sz w:val="22"/>
          <w:szCs w:val="22"/>
        </w:rPr>
        <w:t> </w:t>
      </w:r>
      <w:r w:rsidRPr="00D75BDE">
        <w:rPr>
          <w:rFonts w:ascii="Arial Narrow" w:hAnsi="Arial Narrow" w:cstheme="minorHAnsi"/>
          <w:sz w:val="22"/>
          <w:szCs w:val="22"/>
        </w:rPr>
        <w:t>lehote</w:t>
      </w:r>
      <w:r w:rsidR="00D7012E">
        <w:rPr>
          <w:rFonts w:ascii="Arial Narrow" w:hAnsi="Arial Narrow" w:cstheme="minorHAnsi"/>
          <w:sz w:val="22"/>
          <w:szCs w:val="22"/>
        </w:rPr>
        <w:t xml:space="preserve"> tridsať (</w:t>
      </w:r>
      <w:r w:rsidRPr="00D75BDE">
        <w:rPr>
          <w:rFonts w:ascii="Arial Narrow" w:hAnsi="Arial Narrow" w:cstheme="minorHAnsi"/>
          <w:sz w:val="22"/>
          <w:szCs w:val="22"/>
        </w:rPr>
        <w:t>30</w:t>
      </w:r>
      <w:r w:rsidR="00D7012E">
        <w:rPr>
          <w:rFonts w:ascii="Arial Narrow" w:hAnsi="Arial Narrow" w:cstheme="minorHAnsi"/>
          <w:sz w:val="22"/>
          <w:szCs w:val="22"/>
        </w:rPr>
        <w:t>)</w:t>
      </w:r>
      <w:r w:rsidRPr="00D75BDE">
        <w:rPr>
          <w:rFonts w:ascii="Arial Narrow" w:hAnsi="Arial Narrow" w:cstheme="minorHAnsi"/>
          <w:sz w:val="22"/>
          <w:szCs w:val="22"/>
        </w:rPr>
        <w:t xml:space="preserve"> kalendárnych dní odo dňa doručenia faktúry do sídla</w:t>
      </w:r>
      <w:r w:rsidR="00D7012E">
        <w:rPr>
          <w:rFonts w:ascii="Arial Narrow" w:hAnsi="Arial Narrow" w:cstheme="minorHAnsi"/>
          <w:sz w:val="22"/>
          <w:szCs w:val="22"/>
        </w:rPr>
        <w:t xml:space="preserve"> Kupujúceho.</w:t>
      </w:r>
      <w:r w:rsidRPr="00D75BDE">
        <w:rPr>
          <w:rFonts w:ascii="Arial Narrow" w:hAnsi="Arial Narrow" w:cstheme="minorHAnsi"/>
          <w:sz w:val="22"/>
          <w:szCs w:val="22"/>
        </w:rPr>
        <w:t xml:space="preserve"> </w:t>
      </w:r>
    </w:p>
    <w:p w:rsidR="0093208B" w:rsidRPr="004409A7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</w:t>
      </w:r>
      <w:r w:rsidR="00D7012E">
        <w:rPr>
          <w:rFonts w:ascii="Arial Narrow" w:hAnsi="Arial Narrow" w:cstheme="minorHAnsi"/>
          <w:sz w:val="22"/>
          <w:szCs w:val="22"/>
        </w:rPr>
        <w:t xml:space="preserve">požadovať od Predávajúceho </w:t>
      </w:r>
      <w:r w:rsidRPr="00D75BDE">
        <w:rPr>
          <w:rFonts w:ascii="Arial Narrow" w:hAnsi="Arial Narrow" w:cstheme="minorHAnsi"/>
          <w:sz w:val="22"/>
          <w:szCs w:val="22"/>
        </w:rPr>
        <w:t>náhradu škody</w:t>
      </w:r>
      <w:r w:rsidR="00D7012E">
        <w:rPr>
          <w:rFonts w:ascii="Arial Narrow" w:hAnsi="Arial Narrow" w:cstheme="minorHAnsi"/>
          <w:sz w:val="22"/>
          <w:szCs w:val="22"/>
        </w:rPr>
        <w:t>, ktorá vznikla</w:t>
      </w:r>
      <w:r w:rsidRPr="00D75BDE">
        <w:rPr>
          <w:rFonts w:ascii="Arial Narrow" w:hAnsi="Arial Narrow" w:cstheme="minorHAnsi"/>
          <w:sz w:val="22"/>
          <w:szCs w:val="22"/>
        </w:rPr>
        <w:t xml:space="preserve">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</w:t>
      </w:r>
      <w:r w:rsidR="00C424E0">
        <w:rPr>
          <w:rFonts w:ascii="Arial Narrow" w:hAnsi="Arial Narrow" w:cstheme="minorHAnsi"/>
          <w:sz w:val="22"/>
          <w:szCs w:val="22"/>
        </w:rPr>
        <w:t>prideleného nenávratného finančného príspevku</w:t>
      </w:r>
      <w:r w:rsidR="00C424E0" w:rsidRPr="00D75BDE">
        <w:rPr>
          <w:rFonts w:ascii="Arial Narrow" w:hAnsi="Arial Narrow" w:cstheme="minorHAnsi"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sz w:val="22"/>
          <w:szCs w:val="22"/>
        </w:rPr>
        <w:t xml:space="preserve">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zaplatených Kupujúcim a preplatených príslušnými orgánmi prideľujúci</w:t>
      </w:r>
      <w:r w:rsidR="00C424E0">
        <w:rPr>
          <w:rFonts w:ascii="Arial Narrow" w:hAnsi="Arial Narrow" w:cstheme="minorHAnsi"/>
          <w:bCs/>
          <w:sz w:val="22"/>
          <w:szCs w:val="22"/>
        </w:rPr>
        <w:t>mi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C424E0">
        <w:rPr>
          <w:rFonts w:ascii="Arial Narrow" w:hAnsi="Arial Narrow" w:cstheme="minorHAnsi"/>
          <w:bCs/>
          <w:sz w:val="22"/>
          <w:szCs w:val="22"/>
        </w:rPr>
        <w:t>nenávratný finančný príspevok</w:t>
      </w:r>
      <w:r w:rsidR="00C424E0" w:rsidRPr="00D75BDE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Zmluvy</w:t>
      </w:r>
    </w:p>
    <w:p w:rsidR="00FD4E81" w:rsidRPr="00AC2711" w:rsidRDefault="00FD4E81" w:rsidP="008A0CB5">
      <w:pPr>
        <w:pStyle w:val="Odsekzoznamu"/>
        <w:numPr>
          <w:ilvl w:val="1"/>
          <w:numId w:val="32"/>
        </w:numPr>
        <w:spacing w:after="6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Túto Zmluvu je možné skončiť:</w:t>
      </w:r>
    </w:p>
    <w:p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200"/>
        <w:ind w:left="1560" w:hanging="993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písomnou dohodou Zmluvných strán,</w:t>
      </w:r>
    </w:p>
    <w:p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120"/>
        <w:ind w:left="1559" w:hanging="992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písomným odstúpením od tejto Zmluvy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:rsidR="00FD4E81" w:rsidRPr="00AC2711" w:rsidRDefault="008A0CB5" w:rsidP="00186E8C">
      <w:pPr>
        <w:tabs>
          <w:tab w:val="clear" w:pos="2160"/>
          <w:tab w:val="left" w:pos="1134"/>
        </w:tabs>
        <w:autoSpaceDE w:val="0"/>
        <w:autoSpaceDN w:val="0"/>
        <w:adjustRightInd w:val="0"/>
        <w:spacing w:after="60"/>
        <w:ind w:left="425" w:hanging="42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9.2. 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186E8C">
        <w:rPr>
          <w:rFonts w:ascii="Arial Narrow" w:hAnsi="Arial Narrow" w:cs="Arial Narrow"/>
          <w:sz w:val="22"/>
          <w:szCs w:val="22"/>
        </w:rPr>
        <w:t xml:space="preserve"> </w:t>
      </w:r>
      <w:r w:rsidR="00FD4E81" w:rsidRPr="00AC2711">
        <w:rPr>
          <w:rFonts w:ascii="Arial Narrow" w:hAnsi="Arial Narrow" w:cs="Arial Narrow"/>
          <w:sz w:val="22"/>
          <w:szCs w:val="22"/>
        </w:rPr>
        <w:t>Kupujúci je oprávnený odstúpiť od Zmluvy (ďalej len „</w:t>
      </w:r>
      <w:r w:rsidR="00FD4E81"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“) v prípade, ak:         </w:t>
      </w:r>
    </w:p>
    <w:p w:rsidR="00FD4E81" w:rsidRPr="00AC2711" w:rsidRDefault="00FD4E81" w:rsidP="00FD4E81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9.2.1  </w:t>
      </w:r>
      <w:r w:rsidRPr="00AC2711">
        <w:rPr>
          <w:rFonts w:ascii="Arial Narrow" w:hAnsi="Arial Narrow" w:cs="Arial Narrow"/>
          <w:sz w:val="22"/>
          <w:szCs w:val="22"/>
        </w:rPr>
        <w:tab/>
        <w:t xml:space="preserve">Kupujúci mal </w:t>
      </w:r>
      <w:r w:rsidR="00186E8C">
        <w:rPr>
          <w:rFonts w:ascii="Arial Narrow" w:hAnsi="Arial Narrow" w:cs="Arial Narrow"/>
          <w:sz w:val="22"/>
          <w:szCs w:val="22"/>
        </w:rPr>
        <w:t>dve (</w:t>
      </w:r>
      <w:r w:rsidRPr="00AC2711">
        <w:rPr>
          <w:rFonts w:ascii="Arial Narrow" w:hAnsi="Arial Narrow" w:cs="Arial Narrow"/>
          <w:sz w:val="22"/>
          <w:szCs w:val="22"/>
        </w:rPr>
        <w:t>2</w:t>
      </w:r>
      <w:r w:rsidR="00186E8C">
        <w:rPr>
          <w:rFonts w:ascii="Arial Narrow" w:hAnsi="Arial Narrow" w:cs="Arial Narrow"/>
          <w:sz w:val="22"/>
          <w:szCs w:val="22"/>
        </w:rPr>
        <w:t>)</w:t>
      </w:r>
      <w:r w:rsidRPr="00AC2711">
        <w:rPr>
          <w:rFonts w:ascii="Arial Narrow" w:hAnsi="Arial Narrow" w:cs="Arial Narrow"/>
          <w:sz w:val="22"/>
          <w:szCs w:val="22"/>
        </w:rPr>
        <w:t xml:space="preserve"> a viac oprávnených reklamácií k</w:t>
      </w:r>
      <w:bookmarkStart w:id="1" w:name="_GoBack"/>
      <w:r w:rsidR="00C44609">
        <w:rPr>
          <w:rFonts w:ascii="Arial Narrow" w:hAnsi="Arial Narrow" w:cs="Arial Narrow"/>
          <w:sz w:val="22"/>
          <w:szCs w:val="22"/>
        </w:rPr>
        <w:t xml:space="preserve"> </w:t>
      </w:r>
      <w:bookmarkEnd w:id="1"/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 w:cs="Arial Narrow"/>
          <w:sz w:val="22"/>
          <w:szCs w:val="22"/>
        </w:rPr>
        <w:t xml:space="preserve">, </w:t>
      </w:r>
    </w:p>
    <w:p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lastRenderedPageBreak/>
        <w:t xml:space="preserve">         9.2.2   </w:t>
      </w:r>
      <w:r w:rsidRPr="00AC2711">
        <w:rPr>
          <w:rFonts w:ascii="Arial Narrow" w:hAnsi="Arial Narrow" w:cs="Arial Narrow"/>
          <w:sz w:val="22"/>
          <w:szCs w:val="22"/>
        </w:rPr>
        <w:tab/>
        <w:t>v čase jej uzavretia existoval dôvod na vylúčenie Predávajúceho pre nesplnenie podmienky účasti podľa § 32  ods. 1 písm. a) zákona č. 343/2015 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>z.,</w:t>
      </w:r>
    </w:p>
    <w:p w:rsidR="00FD4E81" w:rsidRPr="00AC2711" w:rsidRDefault="00FD4E81" w:rsidP="00FD4E81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9.2.3 </w:t>
      </w:r>
      <w:r w:rsidRPr="00AC2711">
        <w:rPr>
          <w:rFonts w:ascii="Arial Narrow" w:hAnsi="Arial Narrow" w:cs="Arial Narrow"/>
          <w:sz w:val="22"/>
          <w:szCs w:val="22"/>
        </w:rPr>
        <w:tab/>
        <w:t>ak Zmluva nemala byť uzavretá s Predávajúcim v súvislosti so závažným porušením povinnosti vyplývajúcej z právne záväzného aktu Európskej únie, o ktorom rozhodol Súdny dvor Európskej únie v súlade so Zmluvou o fungovaní Európskej únie,</w:t>
      </w:r>
    </w:p>
    <w:p w:rsidR="00FD4E81" w:rsidRPr="00AC2711" w:rsidRDefault="00FD4E81" w:rsidP="00FD4E81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9.2.4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960552">
        <w:rPr>
          <w:rFonts w:ascii="Arial Narrow" w:hAnsi="Arial Narrow" w:cs="Arial Narrow"/>
          <w:sz w:val="22"/>
          <w:szCs w:val="22"/>
        </w:rPr>
        <w:t xml:space="preserve">subdodávateľ/subdodávatelia </w:t>
      </w:r>
      <w:r w:rsidRPr="00AC2711">
        <w:rPr>
          <w:rFonts w:ascii="Arial Narrow" w:hAnsi="Arial Narrow" w:cs="Arial Narrow"/>
          <w:sz w:val="22"/>
          <w:szCs w:val="22"/>
        </w:rPr>
        <w:t xml:space="preserve">Predávajúceho nebol/neboli v čase uzavretia tejto Zmluvy zapísaný/zapísaní v registri partnerov verejného sektora alebo ak bol/boli vymazaný/vymazaní z registra partnerov verejného sektora; </w:t>
      </w:r>
    </w:p>
    <w:p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9.2.5   </w:t>
      </w:r>
      <w:r w:rsidRPr="00AC2711">
        <w:rPr>
          <w:rFonts w:ascii="Arial Narrow" w:hAnsi="Arial Narrow" w:cs="Arial Narrow"/>
          <w:sz w:val="22"/>
          <w:szCs w:val="22"/>
        </w:rPr>
        <w:tab/>
        <w:t>došlo k splneniu zákonných dôvodov na odstúpenie od tejto Zmluvy (najmä § 19 zákona č.</w:t>
      </w:r>
      <w:r w:rsidR="008A0CB5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>343/2015 Z. z.),</w:t>
      </w:r>
    </w:p>
    <w:p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9.2.6   </w:t>
      </w:r>
      <w:r w:rsidRPr="00AC2711">
        <w:rPr>
          <w:rFonts w:ascii="Arial Narrow" w:hAnsi="Arial Narrow" w:cs="Arial Narrow"/>
          <w:sz w:val="22"/>
          <w:szCs w:val="22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:rsidR="00FD4E81" w:rsidRPr="00AC2711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proti Predávajúcemu sa začalo konkurzné konanie alebo reštrukturalizácia,</w:t>
      </w:r>
    </w:p>
    <w:p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ak kúpna cena bude fakturovaná v rozpore s podmienkami dohodnutými v tejto Zmluve,</w:t>
      </w:r>
    </w:p>
    <w:p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Predávajúci dodá Kupujúcemu Tovar takých parametrov, ktoré sú v rozpore s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 opisom predmetu zákazky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, </w:t>
      </w:r>
    </w:p>
    <w:p w:rsidR="00FD4E81" w:rsidRPr="00C64FAD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 Predávajúceho sa stane plnenie z tejto Zmluvy úplne nemožným</w:t>
      </w:r>
      <w:r>
        <w:rPr>
          <w:rFonts w:ascii="Arial Narrow" w:hAnsi="Arial Narrow" w:cs="Arial Narrow"/>
          <w:sz w:val="22"/>
          <w:szCs w:val="22"/>
        </w:rPr>
        <w:t>,</w:t>
      </w:r>
    </w:p>
    <w:p w:rsidR="00FD4E81" w:rsidRPr="00383737" w:rsidRDefault="00FD4E81" w:rsidP="008A0CB5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spacing w:after="120"/>
        <w:ind w:left="115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Predávajúci je v omeškaní s dodaním Tovaru v lehote podľa čl. </w:t>
      </w:r>
      <w:r w:rsidR="00186E8C">
        <w:rPr>
          <w:rFonts w:ascii="Arial Narrow" w:hAnsi="Arial Narrow" w:cs="Arial Narrow"/>
          <w:sz w:val="22"/>
          <w:szCs w:val="22"/>
        </w:rPr>
        <w:t>IV</w:t>
      </w:r>
      <w:r>
        <w:rPr>
          <w:rFonts w:ascii="Arial Narrow" w:hAnsi="Arial Narrow" w:cs="Arial Narrow"/>
          <w:sz w:val="22"/>
          <w:szCs w:val="22"/>
        </w:rPr>
        <w:t xml:space="preserve"> bod </w:t>
      </w:r>
      <w:r w:rsidR="00186E8C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  <w:r w:rsidR="00186E8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tejto Zmluvy</w:t>
      </w:r>
      <w:r w:rsidRPr="00383737">
        <w:rPr>
          <w:rFonts w:ascii="Arial Narrow" w:hAnsi="Arial Narrow" w:cs="Arial Narrow"/>
          <w:sz w:val="22"/>
          <w:szCs w:val="22"/>
        </w:rPr>
        <w:t>.</w:t>
      </w:r>
    </w:p>
    <w:p w:rsidR="00FD4E81" w:rsidRPr="00AC2711" w:rsidRDefault="00FD4E81" w:rsidP="00FD4E81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</w:t>
      </w:r>
      <w:r w:rsidRPr="00AC2711">
        <w:rPr>
          <w:rFonts w:ascii="Arial Narrow" w:hAnsi="Arial Narrow" w:cs="Arial Narrow"/>
          <w:sz w:val="21"/>
          <w:szCs w:val="21"/>
        </w:rPr>
        <w:t xml:space="preserve">   </w:t>
      </w:r>
      <w:r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:rsidR="00FD4E81" w:rsidRPr="00AC2711" w:rsidRDefault="00FD4E81" w:rsidP="00FD4E81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9.3.1     Kupujúci preukázateľným spôsobom neposkytuje Predávajúcemu potrebnú súčinnosť pri plnení   tejto Zmluvy, a to ani po doručenom písomnom upozornení a poskytnutí primeranej lehoty na nápravu Predávajúcim,</w:t>
      </w:r>
    </w:p>
    <w:p w:rsidR="00FD4E81" w:rsidRPr="00AC2711" w:rsidRDefault="00FD4E81" w:rsidP="008A0CB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after="120"/>
        <w:ind w:left="1077" w:hanging="65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Kupujúci poruší túto Zmluvu podstatným spôsobom, pričom za podstatné porušenie na strane 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Kupujúceho  sa považuje omeškanie Kupujúceho s úhradou faktúry/faktúr o viac ako 60 dní po 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lehote jej/ich splatnosti.</w:t>
      </w:r>
    </w:p>
    <w:p w:rsidR="00FD4E81" w:rsidRPr="00AC2711" w:rsidRDefault="00FD4E81" w:rsidP="008A0CB5">
      <w:pPr>
        <w:pStyle w:val="Odsekzoznamu"/>
        <w:widowControl w:val="0"/>
        <w:numPr>
          <w:ilvl w:val="1"/>
          <w:numId w:val="31"/>
        </w:numPr>
        <w:ind w:left="567" w:right="23" w:hanging="567"/>
        <w:contextualSpacing/>
        <w:jc w:val="both"/>
        <w:rPr>
          <w:rFonts w:ascii="Arial Narrow" w:hAnsi="Arial Narrow"/>
          <w:noProof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Odstúpenie od tejto Zmluvy musí byť vyhotovené v písomnej forme a preukázateľne doručené druhej Zmluvnej strane. Dňom doručenia písomného prejavu vôle odstúpenia od </w:t>
      </w:r>
      <w:r>
        <w:rPr>
          <w:rFonts w:ascii="Arial Narrow" w:hAnsi="Arial Narrow"/>
          <w:noProof/>
          <w:sz w:val="22"/>
          <w:szCs w:val="22"/>
        </w:rPr>
        <w:t xml:space="preserve">tejto Zmluvy jednou </w:t>
      </w:r>
      <w:r w:rsidRPr="00AC2711">
        <w:rPr>
          <w:rFonts w:ascii="Arial Narrow" w:hAnsi="Arial Narrow"/>
          <w:noProof/>
          <w:sz w:val="22"/>
          <w:szCs w:val="22"/>
        </w:rPr>
        <w:t>zo Zmluvných strán táto Zmluva zaniká. Odstúpenie od Zm</w:t>
      </w:r>
      <w:r>
        <w:rPr>
          <w:rFonts w:ascii="Arial Narrow" w:hAnsi="Arial Narrow"/>
          <w:noProof/>
          <w:sz w:val="22"/>
          <w:szCs w:val="22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</w:rPr>
        <w:t xml:space="preserve">na zaplatenie zmluvnej pokuty a nároku na náhradu škody spôsobenej porušením povinností vyplývajúcich z tejto Zmluvy. Zmluvná strana, ktorá odstúpi od tejto Zmluvy, má právo požadovať od druhej </w:t>
      </w:r>
      <w:r w:rsidR="00D60CDB">
        <w:rPr>
          <w:rFonts w:ascii="Arial Narrow" w:hAnsi="Arial Narrow"/>
          <w:noProof/>
          <w:sz w:val="22"/>
          <w:szCs w:val="22"/>
        </w:rPr>
        <w:t xml:space="preserve"> Zmluvnej </w:t>
      </w:r>
      <w:r w:rsidRPr="00AC2711">
        <w:rPr>
          <w:rFonts w:ascii="Arial Narrow" w:hAnsi="Arial Narrow"/>
          <w:noProof/>
          <w:sz w:val="22"/>
          <w:szCs w:val="22"/>
        </w:rPr>
        <w:t>strany náhradu škody, ktorá jej týmto konaním vznikla, okrem prípadov vyššej moci</w:t>
      </w:r>
      <w:r w:rsidR="00D60CDB">
        <w:rPr>
          <w:rFonts w:ascii="Arial Narrow" w:hAnsi="Arial Narrow"/>
          <w:noProof/>
          <w:sz w:val="22"/>
          <w:szCs w:val="22"/>
        </w:rPr>
        <w:t xml:space="preserve"> uvedených v čl. VIII bod 8.2 tejto Zmluvy</w:t>
      </w:r>
      <w:r w:rsidRPr="00AC2711">
        <w:rPr>
          <w:rFonts w:ascii="Arial Narrow" w:hAnsi="Arial Narrow"/>
          <w:noProof/>
          <w:sz w:val="22"/>
          <w:szCs w:val="22"/>
        </w:rPr>
        <w:t xml:space="preserve">. </w:t>
      </w:r>
    </w:p>
    <w:p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Článok X.</w:t>
      </w:r>
    </w:p>
    <w:p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:rsidR="008A0CB5" w:rsidRPr="008A0CB5" w:rsidRDefault="008A0CB5" w:rsidP="008A0CB5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8A0CB5">
        <w:rPr>
          <w:rFonts w:ascii="Arial Narrow" w:hAnsi="Arial Narrow" w:cstheme="minorHAnsi"/>
          <w:sz w:val="22"/>
          <w:szCs w:val="22"/>
        </w:rPr>
        <w:t xml:space="preserve">10.1  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8A0CB5">
        <w:rPr>
          <w:rFonts w:ascii="Arial Narrow" w:hAnsi="Arial Narrow" w:cstheme="minorHAnsi"/>
          <w:sz w:val="22"/>
          <w:szCs w:val="22"/>
        </w:rPr>
        <w:t xml:space="preserve">V súvislosti s dôvernými informáciami sprístupnenými druhej Zmluvnej strane je každá Zmluvná strana povinná počas </w:t>
      </w:r>
      <w:r w:rsidR="00D60CDB">
        <w:rPr>
          <w:rFonts w:ascii="Arial Narrow" w:hAnsi="Arial Narrow" w:cstheme="minorHAnsi"/>
          <w:sz w:val="22"/>
          <w:szCs w:val="22"/>
        </w:rPr>
        <w:t xml:space="preserve">doby trvania </w:t>
      </w:r>
      <w:r w:rsidRPr="008A0CB5">
        <w:rPr>
          <w:rFonts w:ascii="Arial Narrow" w:hAnsi="Arial Narrow" w:cstheme="minorHAnsi"/>
          <w:sz w:val="22"/>
          <w:szCs w:val="22"/>
        </w:rPr>
        <w:t xml:space="preserve"> tejto Zmluvy a po dobu dvoch rokov po</w:t>
      </w:r>
      <w:r w:rsidR="00D60CDB">
        <w:rPr>
          <w:rFonts w:ascii="Arial Narrow" w:hAnsi="Arial Narrow" w:cstheme="minorHAnsi"/>
          <w:sz w:val="22"/>
          <w:szCs w:val="22"/>
        </w:rPr>
        <w:t xml:space="preserve"> jej </w:t>
      </w:r>
      <w:r w:rsidRPr="008A0CB5">
        <w:rPr>
          <w:rFonts w:ascii="Arial Narrow" w:hAnsi="Arial Narrow" w:cstheme="minorHAnsi"/>
          <w:sz w:val="22"/>
          <w:szCs w:val="22"/>
        </w:rPr>
        <w:t xml:space="preserve"> skončení uchovávať a zabezpečovať utajenie a dôvernosť akýchkoľvek informácií označených za dôverné a nebude takéto informácie reprodukovať ani poskytovať tretím </w:t>
      </w:r>
      <w:r w:rsidR="00D60CDB">
        <w:rPr>
          <w:rFonts w:ascii="Arial Narrow" w:hAnsi="Arial Narrow" w:cstheme="minorHAnsi"/>
          <w:sz w:val="22"/>
          <w:szCs w:val="22"/>
        </w:rPr>
        <w:t xml:space="preserve">osobám </w:t>
      </w:r>
      <w:r w:rsidRPr="008A0CB5">
        <w:rPr>
          <w:rFonts w:ascii="Arial Narrow" w:hAnsi="Arial Narrow" w:cstheme="minorHAnsi"/>
          <w:sz w:val="22"/>
          <w:szCs w:val="22"/>
        </w:rPr>
        <w:t>bez predchádzajúceho písomného súhlasu druhej</w:t>
      </w:r>
      <w:r w:rsidR="00D60CDB">
        <w:rPr>
          <w:rFonts w:ascii="Arial Narrow" w:hAnsi="Arial Narrow" w:cstheme="minorHAnsi"/>
          <w:sz w:val="22"/>
          <w:szCs w:val="22"/>
        </w:rPr>
        <w:t xml:space="preserve"> zmluvnej</w:t>
      </w:r>
      <w:r w:rsidRPr="008A0CB5">
        <w:rPr>
          <w:rFonts w:ascii="Arial Narrow" w:hAnsi="Arial Narrow" w:cstheme="minorHAnsi"/>
          <w:sz w:val="22"/>
          <w:szCs w:val="22"/>
        </w:rPr>
        <w:t xml:space="preserve"> strany a ani ich využívať iným spôsobom, ako na naplnenie účelu tejto Zmluvy.</w:t>
      </w:r>
      <w:r w:rsidR="00D60CDB">
        <w:rPr>
          <w:rFonts w:ascii="Arial Narrow" w:hAnsi="Arial Narrow" w:cstheme="minorHAnsi"/>
          <w:sz w:val="22"/>
          <w:szCs w:val="22"/>
        </w:rPr>
        <w:t xml:space="preserve"> Uvedené sa nevzťahuje na poskytovanie informácii na základe osobitných všeobecne záväzných právnych predpisov, a to najmä zákona č. 211/2000 Z. z. o slobodnom prístupe k informáciám a o zmene a doplnení niektorých zákonov (zákon o slobode informácií) v znení neskorších predpisov.</w:t>
      </w:r>
    </w:p>
    <w:p w:rsidR="00FD4E81" w:rsidRPr="00AC2711" w:rsidRDefault="00FD4E81" w:rsidP="00FD4E81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X</w:t>
      </w:r>
      <w:r w:rsidR="008A0CB5">
        <w:rPr>
          <w:rFonts w:ascii="Arial Narrow" w:hAnsi="Arial Narrow"/>
          <w:b/>
          <w:bCs/>
          <w:iCs/>
          <w:color w:val="000000"/>
          <w:sz w:val="22"/>
          <w:szCs w:val="22"/>
        </w:rPr>
        <w:t>I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.</w:t>
      </w:r>
    </w:p>
    <w:p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:rsidR="00FD4E81" w:rsidRPr="008A0CB5" w:rsidRDefault="00FD4E81" w:rsidP="008A0CB5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A0CB5">
        <w:rPr>
          <w:rFonts w:ascii="Arial Narrow" w:hAnsi="Arial Narrow"/>
          <w:bCs/>
          <w:iCs/>
          <w:color w:val="000000"/>
          <w:sz w:val="22"/>
          <w:szCs w:val="22"/>
        </w:rPr>
        <w:t>Táto Zmluva nadobúda platnosť dňom jej podpisu oboma Zmluvnými stranami a účinnosť dňom nasledujúcim po dni jej zverejnenia v Centrálnom registri zmlúv vedenom Úradom vlády Slovenskej republiky</w:t>
      </w:r>
      <w:r w:rsidR="00FC1207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8A0CB5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C1207" w:rsidRPr="008A0CB5">
        <w:rPr>
          <w:rFonts w:ascii="Arial Narrow" w:hAnsi="Arial Narrow"/>
          <w:sz w:val="22"/>
          <w:szCs w:val="22"/>
        </w:rPr>
        <w:t>Zverejnenie zmluvy v Centrálnom registri zmlúv zabezpečí Kupujúci</w:t>
      </w:r>
      <w:r w:rsidR="00FC1207">
        <w:rPr>
          <w:rFonts w:ascii="Arial Narrow" w:hAnsi="Arial Narrow"/>
          <w:sz w:val="22"/>
          <w:szCs w:val="22"/>
        </w:rPr>
        <w:t>.</w:t>
      </w:r>
    </w:p>
    <w:p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Túto Zmluvu je možné meniť alebo dopĺňať len formou písomných a očíslovaných dodatkov, obojstranne odsúhlasených oboma Zmluvnými stranami, ktoré sa po nadobudnutí účinnosti stanú neoddeliteľnou súčasťou tejto Zmluvy.</w:t>
      </w:r>
    </w:p>
    <w:p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 xml:space="preserve">Žiadna zo Zmluvných strán nie je oprávnená postúpiť svoje práva a povinnosti podľa tejto Zmluvy na </w:t>
      </w:r>
      <w:r>
        <w:rPr>
          <w:rFonts w:ascii="Arial Narrow" w:hAnsi="Arial Narrow"/>
          <w:noProof/>
          <w:sz w:val="22"/>
          <w:szCs w:val="22"/>
        </w:rPr>
        <w:t>tretiu</w:t>
      </w:r>
      <w:r w:rsidRPr="008738B1">
        <w:rPr>
          <w:rFonts w:ascii="Arial Narrow" w:hAnsi="Arial Narrow"/>
          <w:noProof/>
          <w:sz w:val="22"/>
          <w:szCs w:val="22"/>
        </w:rPr>
        <w:t xml:space="preserve"> osobu bez predchádzajúceho písomného súhlasu druhej Zmluvnej strany.</w:t>
      </w:r>
    </w:p>
    <w:p w:rsidR="00FD4E81" w:rsidRPr="00E55E9F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 povinnosti Zmluvných strán výslovne neupravené touto Zmluvou sa riadia ustanoveniami Obchodného zákonníka a ostatných všeobecne záväzných právnych predpisov platných na území Slovenskej republiky. Prípadné spory, ktoré vzniknú  z tejto Zmluvy, sa budú Zmluvné strany snažiť riešiť predovšetkým dohodou, ktorá </w:t>
      </w: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musí mať písomnú formu a v prípade, že sa Zmluvné strany nedohodnú, bude spory z tejto Zmluvy rozhodovať vecne a miestne príslušný súd SR.</w:t>
      </w:r>
    </w:p>
    <w:p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992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písomnej podobe,</w:t>
      </w:r>
    </w:p>
    <w:p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1701" w:hanging="992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doručené (</w:t>
      </w:r>
      <w:r>
        <w:rPr>
          <w:rFonts w:ascii="Arial Narrow" w:hAnsi="Arial Narrow"/>
          <w:sz w:val="22"/>
          <w:szCs w:val="22"/>
        </w:rPr>
        <w:t>a</w:t>
      </w:r>
      <w:r w:rsidRPr="00BE30F5">
        <w:rPr>
          <w:rFonts w:ascii="Arial Narrow" w:hAnsi="Arial Narrow"/>
          <w:sz w:val="22"/>
          <w:szCs w:val="22"/>
        </w:rPr>
        <w:t>) osobne, (</w:t>
      </w:r>
      <w:r>
        <w:rPr>
          <w:rFonts w:ascii="Arial Narrow" w:hAnsi="Arial Narrow"/>
          <w:sz w:val="22"/>
          <w:szCs w:val="22"/>
        </w:rPr>
        <w:t>b</w:t>
      </w:r>
      <w:r w:rsidRPr="00BE30F5">
        <w:rPr>
          <w:rFonts w:ascii="Arial Narrow" w:hAnsi="Arial Narrow"/>
          <w:sz w:val="22"/>
          <w:szCs w:val="22"/>
        </w:rPr>
        <w:t>) poštou prvou triedou s uhradeným poštovným, (</w:t>
      </w:r>
      <w:r>
        <w:rPr>
          <w:rFonts w:ascii="Arial Narrow" w:hAnsi="Arial Narrow"/>
          <w:sz w:val="22"/>
          <w:szCs w:val="22"/>
        </w:rPr>
        <w:t>c</w:t>
      </w:r>
      <w:r w:rsidRPr="00BE30F5">
        <w:rPr>
          <w:rFonts w:ascii="Arial Narrow" w:hAnsi="Arial Narrow"/>
          <w:sz w:val="22"/>
          <w:szCs w:val="22"/>
        </w:rPr>
        <w:t>) kuriérom prostredníctvom kuriérskej spoločnosti alebo (</w:t>
      </w:r>
      <w:r>
        <w:rPr>
          <w:rFonts w:ascii="Arial Narrow" w:hAnsi="Arial Narrow"/>
          <w:sz w:val="22"/>
          <w:szCs w:val="22"/>
        </w:rPr>
        <w:t>d</w:t>
      </w:r>
      <w:r w:rsidRPr="00BE30F5">
        <w:rPr>
          <w:rFonts w:ascii="Arial Narrow" w:hAnsi="Arial Narrow"/>
          <w:sz w:val="22"/>
          <w:szCs w:val="22"/>
        </w:rPr>
        <w:t>) elektronickou poštou na adresy, ktoré budú oznámené v súlade s týmto článkom zmluvy.</w:t>
      </w:r>
    </w:p>
    <w:p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v súlade s týmto článkom </w:t>
      </w:r>
      <w:r w:rsidR="00D60CDB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>mluvy:</w:t>
      </w:r>
    </w:p>
    <w:p w:rsidR="00E55E9F" w:rsidRDefault="00E55E9F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:rsidR="00E55E9F" w:rsidRDefault="00E55E9F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  <w:r w:rsidR="00344BF7">
        <w:rPr>
          <w:rFonts w:ascii="Arial Narrow" w:hAnsi="Arial Narrow"/>
        </w:rPr>
        <w:t>:</w:t>
      </w:r>
    </w:p>
    <w:p w:rsidR="00555EAA" w:rsidRPr="00BE30F5" w:rsidRDefault="00555EAA" w:rsidP="00555EA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</w:t>
      </w:r>
      <w:r>
        <w:rPr>
          <w:rFonts w:ascii="Arial Narrow" w:hAnsi="Arial Narrow"/>
          <w:sz w:val="22"/>
          <w:szCs w:val="22"/>
          <w:lang w:eastAsia="en-GB"/>
        </w:rPr>
        <w:t>bude doplnené</w:t>
      </w:r>
      <w:r w:rsidRPr="00BE30F5">
        <w:rPr>
          <w:rFonts w:ascii="Arial Narrow" w:hAnsi="Arial Narrow"/>
          <w:sz w:val="22"/>
          <w:szCs w:val="22"/>
          <w:lang w:eastAsia="en-GB"/>
        </w:rPr>
        <w:t xml:space="preserve"> pred podpisom zmluvy)</w:t>
      </w:r>
    </w:p>
    <w:p w:rsidR="00344BF7" w:rsidRDefault="00344BF7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:rsidR="00E55E9F" w:rsidRPr="00BE30F5" w:rsidRDefault="00E55E9F" w:rsidP="00E55E9F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:rsidR="00E55E9F" w:rsidRPr="00BE30F5" w:rsidRDefault="00E55E9F" w:rsidP="00E55E9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 xml:space="preserve">Predávajúci: </w:t>
      </w:r>
    </w:p>
    <w:p w:rsidR="00E55E9F" w:rsidRPr="00BE30F5" w:rsidRDefault="00E55E9F" w:rsidP="00E55E9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:rsidR="00E55E9F" w:rsidRPr="00BE30F5" w:rsidRDefault="00E55E9F" w:rsidP="00E55E9F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:rsidR="00E55E9F" w:rsidRPr="00BE30F5" w:rsidRDefault="00E55E9F" w:rsidP="00E55E9F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spacing w:after="120"/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V prípade zmeny obchodného mena, názvu, sídla, právnej formy, štatutárnych orgánov alebo  spôsobu ich konania za Zmluvnú stranu, oznámi strana, ktorej sa niektorá z uvedených zmien týka, písomnou formou túto skutočnosť druhej Zmluvnej strane a to bez zbytočného odkladu, inak povinná Zmluvná strana zodpovedá za všetky škody z toho vyplývajúce, alebo náklady, ktoré v tejto súvislosti musela vynaložiť druhá Zmluvná strana.</w:t>
      </w:r>
      <w:r w:rsidR="00D60CDB">
        <w:rPr>
          <w:rFonts w:ascii="Arial Narrow" w:hAnsi="Arial Narrow"/>
          <w:bCs/>
          <w:iCs/>
          <w:color w:val="000000"/>
          <w:sz w:val="22"/>
          <w:szCs w:val="22"/>
        </w:rPr>
        <w:t xml:space="preserve"> V prípade zmeny bankového spojenia a/alebo bankového účtu vyhotovia Zmluvné strany o tejto skutočnosti písomný dodatok k tejto Zmluve.</w:t>
      </w:r>
    </w:p>
    <w:p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Táto Zmluva je vyhotovená v piatich (5) rovnopisoch s platnosťou originálu, z ktorých  Kupujúci obdrží tri (3) vyhotovenia a Predávajúci dve (2) vyhotovenia.</w:t>
      </w:r>
    </w:p>
    <w:p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>Zmluvné strany prehlasujú, že si Zmluvu prečítali, jej obsahu porozumeli, pričom ju na znak súhlasu s jej obsahom slobodne a vážne vlastnoručne podpisujú.</w:t>
      </w:r>
    </w:p>
    <w:p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Neoddeliteľnou súčasťou tejto Zmluvy sú:</w:t>
      </w:r>
    </w:p>
    <w:p w:rsidR="00FD4E81" w:rsidRPr="008738B1" w:rsidRDefault="00FD4E81" w:rsidP="00FD4E81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 Opis predmetu zákazky, technické požiadavky/Vlastný návrh plnenia </w:t>
      </w:r>
    </w:p>
    <w:p w:rsidR="00FD4E81" w:rsidRPr="008738B1" w:rsidRDefault="00FD4E81" w:rsidP="00FD4E81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:rsidR="00FD4E81" w:rsidRPr="00AC2711" w:rsidRDefault="00FD4E81" w:rsidP="00FD4E8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-  Príloha č. 3: Zoznam subdodávateľov</w:t>
      </w:r>
    </w:p>
    <w:p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:rsidR="008A6D39" w:rsidRPr="0050498E" w:rsidRDefault="0093208B" w:rsidP="00D46B08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 xml:space="preserve"> xxxxxxxxxxxx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3208B" w:rsidRDefault="0093208B" w:rsidP="0093208B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93208B" w:rsidRPr="000E411B" w:rsidRDefault="000E411B" w:rsidP="00EC5CA9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</w:t>
      </w:r>
    </w:p>
    <w:p w:rsidR="00137E32" w:rsidRDefault="00AD7C44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</w:p>
    <w:p w:rsidR="00137E32" w:rsidRDefault="00137E32" w:rsidP="00AD7C44">
      <w:pPr>
        <w:widowControl w:val="0"/>
        <w:tabs>
          <w:tab w:val="clear" w:pos="2160"/>
          <w:tab w:val="clear" w:pos="2880"/>
          <w:tab w:val="clear" w:pos="4500"/>
          <w:tab w:val="left" w:pos="5980"/>
          <w:tab w:val="left" w:pos="6230"/>
        </w:tabs>
        <w:autoSpaceDE w:val="0"/>
        <w:autoSpaceDN w:val="0"/>
        <w:adjustRightInd w:val="0"/>
        <w:rPr>
          <w:rFonts w:ascii="Arial Narrow" w:hAnsi="Arial Narrow" w:cs="Arial"/>
        </w:rPr>
      </w:pPr>
    </w:p>
    <w:sectPr w:rsidR="00137E32" w:rsidSect="00BA571D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1C7" w:rsidRDefault="008831C7">
      <w:r>
        <w:separator/>
      </w:r>
    </w:p>
  </w:endnote>
  <w:endnote w:type="continuationSeparator" w:id="0">
    <w:p w:rsidR="008831C7" w:rsidRDefault="00883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C44609">
      <w:rPr>
        <w:rStyle w:val="slostrany"/>
        <w:rFonts w:ascii="Arial Narrow" w:hAnsi="Arial Narrow" w:cs="Arial"/>
        <w:color w:val="000000"/>
        <w:sz w:val="22"/>
        <w:szCs w:val="22"/>
      </w:rPr>
      <w:t>7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1C7" w:rsidRDefault="008831C7">
      <w:r>
        <w:separator/>
      </w:r>
    </w:p>
  </w:footnote>
  <w:footnote w:type="continuationSeparator" w:id="0">
    <w:p w:rsidR="008831C7" w:rsidRDefault="00883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/>
  <w:p w:rsidR="008832FF" w:rsidRDefault="008832FF">
    <w:pPr>
      <w:numPr>
        <w:ins w:id="2" w:author="mzuberska" w:date="2005-03-03T15:40:00Z"/>
      </w:numPr>
    </w:pPr>
  </w:p>
  <w:p w:rsidR="008832FF" w:rsidRDefault="008832FF">
    <w:pPr>
      <w:numPr>
        <w:ins w:id="3" w:author="mzuberska" w:date="2005-03-03T15:40:00Z"/>
      </w:numPr>
    </w:pPr>
  </w:p>
  <w:p w:rsidR="008832FF" w:rsidRDefault="008832FF">
    <w:pPr>
      <w:numPr>
        <w:ins w:id="4" w:author="mzuberska" w:date="2005-03-03T15:40:00Z"/>
      </w:numPr>
    </w:pPr>
  </w:p>
  <w:p w:rsidR="008832FF" w:rsidRDefault="008832FF">
    <w:pPr>
      <w:numPr>
        <w:ins w:id="5" w:author="mzuberska" w:date="2005-03-03T15:40:00Z"/>
      </w:numPr>
    </w:pPr>
  </w:p>
  <w:p w:rsidR="008832FF" w:rsidRDefault="008832FF">
    <w:pPr>
      <w:numPr>
        <w:ins w:id="6" w:author="mzuberska" w:date="2005-03-03T15:40:00Z"/>
      </w:numPr>
    </w:pPr>
  </w:p>
  <w:p w:rsidR="008832FF" w:rsidRDefault="008832FF">
    <w:pPr>
      <w:numPr>
        <w:ins w:id="7" w:author="mzuberska" w:date="2005-03-03T15:40:00Z"/>
      </w:numPr>
    </w:pPr>
  </w:p>
  <w:p w:rsidR="008832FF" w:rsidRDefault="008832FF">
    <w:pPr>
      <w:numPr>
        <w:ins w:id="8" w:author="mzuberska" w:date="2005-03-03T15:40:00Z"/>
      </w:numPr>
    </w:pPr>
  </w:p>
  <w:p w:rsidR="008832FF" w:rsidRDefault="008832FF">
    <w:pPr>
      <w:numPr>
        <w:ins w:id="9" w:author="mzuberska" w:date="2005-03-03T15:40:00Z"/>
      </w:numPr>
    </w:pPr>
  </w:p>
  <w:p w:rsidR="008832FF" w:rsidRDefault="008832FF">
    <w:pPr>
      <w:numPr>
        <w:ins w:id="10" w:author="mzuberska" w:date="2005-03-03T15:40:00Z"/>
      </w:numPr>
    </w:pPr>
  </w:p>
  <w:p w:rsidR="008832FF" w:rsidRDefault="008832FF">
    <w:pPr>
      <w:numPr>
        <w:ins w:id="11" w:author="mzuberska" w:date="2005-03-03T15:40:00Z"/>
      </w:numPr>
    </w:pPr>
  </w:p>
  <w:p w:rsidR="008832FF" w:rsidRDefault="008832FF">
    <w:pPr>
      <w:numPr>
        <w:ins w:id="12" w:author="mzuberska" w:date="2005-03-03T15:40:00Z"/>
      </w:numPr>
    </w:pPr>
  </w:p>
  <w:p w:rsidR="008832FF" w:rsidRDefault="008832FF">
    <w:pPr>
      <w:numPr>
        <w:ins w:id="13" w:author="mzuberska" w:date="2005-03-03T15:40:00Z"/>
      </w:numPr>
    </w:pPr>
  </w:p>
  <w:p w:rsidR="008832FF" w:rsidRDefault="008832FF">
    <w:pPr>
      <w:numPr>
        <w:ins w:id="14" w:author="mzuberska" w:date="2005-03-03T15:40:00Z"/>
      </w:numPr>
    </w:pPr>
  </w:p>
  <w:p w:rsidR="008832FF" w:rsidRDefault="008832FF">
    <w:pPr>
      <w:numPr>
        <w:ins w:id="15" w:author="mzuberska" w:date="2005-03-03T15:40:00Z"/>
      </w:numPr>
    </w:pPr>
  </w:p>
  <w:p w:rsidR="008832FF" w:rsidRDefault="008832FF">
    <w:pPr>
      <w:numPr>
        <w:ins w:id="16" w:author="mzuberska" w:date="2005-03-03T15:40:00Z"/>
      </w:numPr>
    </w:pPr>
  </w:p>
  <w:p w:rsidR="008832FF" w:rsidRDefault="008832FF">
    <w:pPr>
      <w:numPr>
        <w:ins w:id="17" w:author="Unknown"/>
      </w:numPr>
    </w:pPr>
  </w:p>
  <w:p w:rsidR="008832FF" w:rsidRDefault="008832FF">
    <w:pPr>
      <w:numPr>
        <w:ins w:id="18" w:author="Unknown"/>
      </w:numPr>
    </w:pPr>
  </w:p>
  <w:p w:rsidR="008832FF" w:rsidRDefault="008832FF">
    <w:pPr>
      <w:numPr>
        <w:ins w:id="19" w:author="Unknown"/>
      </w:numPr>
    </w:pPr>
  </w:p>
  <w:p w:rsidR="008832FF" w:rsidRDefault="008832FF">
    <w:pPr>
      <w:numPr>
        <w:ins w:id="20" w:author="Unknown"/>
      </w:numPr>
    </w:pPr>
  </w:p>
  <w:p w:rsidR="008832FF" w:rsidRDefault="008832FF">
    <w:pPr>
      <w:numPr>
        <w:ins w:id="21" w:author="Unknown"/>
      </w:numPr>
    </w:pPr>
  </w:p>
  <w:p w:rsidR="008832FF" w:rsidRDefault="008832FF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A86" w:rsidRPr="00EC2537" w:rsidRDefault="00B91A86" w:rsidP="00B91A86">
    <w:pPr>
      <w:widowControl w:val="0"/>
      <w:tabs>
        <w:tab w:val="clear" w:pos="2160"/>
        <w:tab w:val="clear" w:pos="2880"/>
        <w:tab w:val="clear" w:pos="4500"/>
        <w:tab w:val="left" w:pos="5880"/>
      </w:tabs>
      <w:autoSpaceDE w:val="0"/>
      <w:autoSpaceDN w:val="0"/>
      <w:adjustRightInd w:val="0"/>
      <w:jc w:val="right"/>
      <w:rPr>
        <w:rFonts w:ascii="Arial Narrow" w:hAnsi="Arial Narrow" w:cs="Arial"/>
      </w:rPr>
    </w:pPr>
    <w:r w:rsidRPr="00EC2537">
      <w:rPr>
        <w:rFonts w:ascii="Arial Narrow" w:hAnsi="Arial Narrow" w:cs="Arial"/>
      </w:rPr>
      <w:t xml:space="preserve">Príloha č. 2 </w:t>
    </w:r>
    <w:r>
      <w:rPr>
        <w:rFonts w:ascii="Arial Narrow" w:hAnsi="Arial Narrow" w:cs="Arial"/>
      </w:rPr>
      <w:t>Návrh Kúpnej zmluvy</w:t>
    </w:r>
  </w:p>
  <w:p w:rsidR="00B91A86" w:rsidRDefault="00B91A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12085"/>
    <w:multiLevelType w:val="multilevel"/>
    <w:tmpl w:val="6BE0FB8C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64" w:hanging="384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color w:val="000000"/>
      </w:rPr>
    </w:lvl>
  </w:abstractNum>
  <w:abstractNum w:abstractNumId="5" w15:restartNumberingAfterBreak="0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776421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8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D94CCD"/>
    <w:multiLevelType w:val="multilevel"/>
    <w:tmpl w:val="500EA6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1647777"/>
    <w:multiLevelType w:val="multilevel"/>
    <w:tmpl w:val="DBC22F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8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9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3" w15:restartNumberingAfterBreak="0">
    <w:nsid w:val="68972C50"/>
    <w:multiLevelType w:val="multilevel"/>
    <w:tmpl w:val="5834394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24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9C309CA"/>
    <w:multiLevelType w:val="multilevel"/>
    <w:tmpl w:val="66E6F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27" w15:restartNumberingAfterBreak="0">
    <w:nsid w:val="79E75361"/>
    <w:multiLevelType w:val="hybridMultilevel"/>
    <w:tmpl w:val="6F86D7F8"/>
    <w:lvl w:ilvl="0" w:tplc="1C764416">
      <w:numFmt w:val="bullet"/>
      <w:lvlText w:val="-"/>
      <w:lvlJc w:val="left"/>
      <w:pPr>
        <w:ind w:left="164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CF6914"/>
    <w:multiLevelType w:val="multilevel"/>
    <w:tmpl w:val="E894FA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31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29"/>
  </w:num>
  <w:num w:numId="4">
    <w:abstractNumId w:val="32"/>
  </w:num>
  <w:num w:numId="5">
    <w:abstractNumId w:val="6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8"/>
  </w:num>
  <w:num w:numId="10">
    <w:abstractNumId w:val="3"/>
  </w:num>
  <w:num w:numId="11">
    <w:abstractNumId w:val="11"/>
  </w:num>
  <w:num w:numId="12">
    <w:abstractNumId w:val="20"/>
  </w:num>
  <w:num w:numId="13">
    <w:abstractNumId w:val="25"/>
  </w:num>
  <w:num w:numId="14">
    <w:abstractNumId w:val="13"/>
  </w:num>
  <w:num w:numId="15">
    <w:abstractNumId w:val="8"/>
  </w:num>
  <w:num w:numId="16">
    <w:abstractNumId w:val="1"/>
  </w:num>
  <w:num w:numId="17">
    <w:abstractNumId w:val="5"/>
  </w:num>
  <w:num w:numId="18">
    <w:abstractNumId w:val="16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1"/>
  </w:num>
  <w:num w:numId="26">
    <w:abstractNumId w:val="17"/>
  </w:num>
  <w:num w:numId="27">
    <w:abstractNumId w:val="18"/>
  </w:num>
  <w:num w:numId="28">
    <w:abstractNumId w:val="2"/>
  </w:num>
  <w:num w:numId="29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9"/>
  </w:num>
  <w:num w:numId="32">
    <w:abstractNumId w:val="30"/>
  </w:num>
  <w:num w:numId="33">
    <w:abstractNumId w:val="23"/>
  </w:num>
  <w:num w:numId="34">
    <w:abstractNumId w:val="7"/>
  </w:num>
  <w:num w:numId="35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09C7"/>
    <w:rsid w:val="00001ACD"/>
    <w:rsid w:val="00002611"/>
    <w:rsid w:val="000026CE"/>
    <w:rsid w:val="00004A6F"/>
    <w:rsid w:val="00010613"/>
    <w:rsid w:val="000112E8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3178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411B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55C6"/>
    <w:rsid w:val="00137E32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6E8C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3767"/>
    <w:rsid w:val="001C4645"/>
    <w:rsid w:val="001C5679"/>
    <w:rsid w:val="001C630E"/>
    <w:rsid w:val="001C71B2"/>
    <w:rsid w:val="001C7E88"/>
    <w:rsid w:val="001D1103"/>
    <w:rsid w:val="001D188A"/>
    <w:rsid w:val="001D349F"/>
    <w:rsid w:val="001D4CFE"/>
    <w:rsid w:val="001D5AB8"/>
    <w:rsid w:val="001D766F"/>
    <w:rsid w:val="001E2A33"/>
    <w:rsid w:val="001E58CD"/>
    <w:rsid w:val="001F1462"/>
    <w:rsid w:val="001F153A"/>
    <w:rsid w:val="001F219A"/>
    <w:rsid w:val="001F3089"/>
    <w:rsid w:val="001F3B7F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03EC"/>
    <w:rsid w:val="00240689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51D"/>
    <w:rsid w:val="00262DFC"/>
    <w:rsid w:val="002648D3"/>
    <w:rsid w:val="00264ED8"/>
    <w:rsid w:val="00264F3F"/>
    <w:rsid w:val="0026586A"/>
    <w:rsid w:val="00265B62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1BC4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C32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452F"/>
    <w:rsid w:val="0033596C"/>
    <w:rsid w:val="00336B8D"/>
    <w:rsid w:val="00336E98"/>
    <w:rsid w:val="0034030C"/>
    <w:rsid w:val="0034424D"/>
    <w:rsid w:val="00344BF7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241A"/>
    <w:rsid w:val="0037336D"/>
    <w:rsid w:val="0037347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689"/>
    <w:rsid w:val="00394E97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1EA0"/>
    <w:rsid w:val="003D3364"/>
    <w:rsid w:val="003D46F1"/>
    <w:rsid w:val="003D62DB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4948"/>
    <w:rsid w:val="0043550E"/>
    <w:rsid w:val="0043658E"/>
    <w:rsid w:val="00436849"/>
    <w:rsid w:val="004371AE"/>
    <w:rsid w:val="00437656"/>
    <w:rsid w:val="004409A7"/>
    <w:rsid w:val="00442286"/>
    <w:rsid w:val="00446382"/>
    <w:rsid w:val="004468A7"/>
    <w:rsid w:val="00446BC6"/>
    <w:rsid w:val="00451AB4"/>
    <w:rsid w:val="00451AD5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55C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37A2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038D"/>
    <w:rsid w:val="004D1997"/>
    <w:rsid w:val="004D2776"/>
    <w:rsid w:val="004D2B50"/>
    <w:rsid w:val="004D310A"/>
    <w:rsid w:val="004D56FE"/>
    <w:rsid w:val="004D59E2"/>
    <w:rsid w:val="004E02AF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7AD"/>
    <w:rsid w:val="00552403"/>
    <w:rsid w:val="00552557"/>
    <w:rsid w:val="00554BB9"/>
    <w:rsid w:val="00555EAA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C30"/>
    <w:rsid w:val="00580D86"/>
    <w:rsid w:val="0058128D"/>
    <w:rsid w:val="00581391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C43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74F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4CF"/>
    <w:rsid w:val="006807D4"/>
    <w:rsid w:val="00682DE6"/>
    <w:rsid w:val="00684BEC"/>
    <w:rsid w:val="00684E94"/>
    <w:rsid w:val="00685355"/>
    <w:rsid w:val="006876E0"/>
    <w:rsid w:val="0069080B"/>
    <w:rsid w:val="00692F4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47BF"/>
    <w:rsid w:val="006B522D"/>
    <w:rsid w:val="006B5694"/>
    <w:rsid w:val="006B5BBA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0E0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6ECB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5BB5"/>
    <w:rsid w:val="0077635E"/>
    <w:rsid w:val="007815F9"/>
    <w:rsid w:val="007844F0"/>
    <w:rsid w:val="00787F67"/>
    <w:rsid w:val="00791817"/>
    <w:rsid w:val="00793F7D"/>
    <w:rsid w:val="00794E16"/>
    <w:rsid w:val="00796775"/>
    <w:rsid w:val="0079757F"/>
    <w:rsid w:val="007A0E4C"/>
    <w:rsid w:val="007A3216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1C7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0CB5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0552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1F6E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2E9D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479F3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9A9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6763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BA9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FA"/>
    <w:rsid w:val="00B517EF"/>
    <w:rsid w:val="00B5187B"/>
    <w:rsid w:val="00B51FD4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A86"/>
    <w:rsid w:val="00B91BCC"/>
    <w:rsid w:val="00B923E8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2383"/>
    <w:rsid w:val="00BD54CA"/>
    <w:rsid w:val="00BD5C43"/>
    <w:rsid w:val="00BD6170"/>
    <w:rsid w:val="00BD6B23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4406"/>
    <w:rsid w:val="00BE67B5"/>
    <w:rsid w:val="00BF0E1B"/>
    <w:rsid w:val="00BF4636"/>
    <w:rsid w:val="00BF5A40"/>
    <w:rsid w:val="00BF68CB"/>
    <w:rsid w:val="00BF6C2F"/>
    <w:rsid w:val="00BF7F7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24E0"/>
    <w:rsid w:val="00C43759"/>
    <w:rsid w:val="00C44609"/>
    <w:rsid w:val="00C44937"/>
    <w:rsid w:val="00C46B16"/>
    <w:rsid w:val="00C46C4C"/>
    <w:rsid w:val="00C46F0D"/>
    <w:rsid w:val="00C47C07"/>
    <w:rsid w:val="00C47E19"/>
    <w:rsid w:val="00C47ECB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758"/>
    <w:rsid w:val="00CD1BCB"/>
    <w:rsid w:val="00CE432D"/>
    <w:rsid w:val="00CE65C7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2087"/>
    <w:rsid w:val="00D4524A"/>
    <w:rsid w:val="00D45A3B"/>
    <w:rsid w:val="00D46B08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0CDB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012E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589A"/>
    <w:rsid w:val="00DA6735"/>
    <w:rsid w:val="00DA6AC4"/>
    <w:rsid w:val="00DA6FBD"/>
    <w:rsid w:val="00DA72EB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5E9F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876F3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1BF"/>
    <w:rsid w:val="00EA36EC"/>
    <w:rsid w:val="00EA3911"/>
    <w:rsid w:val="00EA3CAF"/>
    <w:rsid w:val="00EA3F50"/>
    <w:rsid w:val="00EA4893"/>
    <w:rsid w:val="00EA5817"/>
    <w:rsid w:val="00EB305D"/>
    <w:rsid w:val="00EB53EB"/>
    <w:rsid w:val="00EB6A4F"/>
    <w:rsid w:val="00EC208D"/>
    <w:rsid w:val="00EC2537"/>
    <w:rsid w:val="00EC381F"/>
    <w:rsid w:val="00EC5CA9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6879"/>
    <w:rsid w:val="00F07BEF"/>
    <w:rsid w:val="00F119A6"/>
    <w:rsid w:val="00F12A52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3489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A727F"/>
    <w:rsid w:val="00FB01B2"/>
    <w:rsid w:val="00FB1CA2"/>
    <w:rsid w:val="00FB37F3"/>
    <w:rsid w:val="00FB3AD9"/>
    <w:rsid w:val="00FB4122"/>
    <w:rsid w:val="00FB4E52"/>
    <w:rsid w:val="00FC1207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4E81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7A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4324E3"/>
  <w15:docId w15:val="{6056EF4F-1094-4C1A-A3AA-FD1BCEB3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List Paragraph1,body,List Paragraph,Medium List 2 - Accent 41,Odsek,Odsek zoznamu2,Farebný zoznam – zvýraznenie 11,Nad,Odstavec cíl se seznamem,Odstavec se seznamem5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,Medium List 2 - Accent 41 Char,Odsek Char,Odsek zoznamu2 Char,Nad Char"/>
    <w:basedOn w:val="Predvolenpsmoodseku"/>
    <w:link w:val="Odsekzoznamu"/>
    <w:uiPriority w:val="34"/>
    <w:qFormat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55E9F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0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0C30"/>
    <w:rPr>
      <w:rFonts w:ascii="Arial" w:hAnsi="Arial"/>
      <w:b/>
      <w:bCs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30B03-E7D7-41F1-B0D3-ED3C1CB6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3415</Words>
  <Characters>19467</Characters>
  <Application>Microsoft Office Word</Application>
  <DocSecurity>0</DocSecurity>
  <Lines>162</Lines>
  <Paragraphs>45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22837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Ľuboš Hláčik</cp:lastModifiedBy>
  <cp:revision>2</cp:revision>
  <cp:lastPrinted>2016-09-09T08:04:00Z</cp:lastPrinted>
  <dcterms:created xsi:type="dcterms:W3CDTF">2023-08-14T07:07:00Z</dcterms:created>
  <dcterms:modified xsi:type="dcterms:W3CDTF">2023-08-14T07:07:00Z</dcterms:modified>
</cp:coreProperties>
</file>