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67294A" w:rsidRPr="00466C54" w:rsidRDefault="000C5EB2" w:rsidP="00967FF3">
      <w:pPr>
        <w:spacing w:before="360" w:after="240" w:line="252" w:lineRule="auto"/>
        <w:jc w:val="center"/>
        <w:rPr>
          <w:b/>
          <w:spacing w:val="40"/>
        </w:rPr>
      </w:pPr>
      <w:r>
        <w:rPr>
          <w:b/>
          <w:spacing w:val="40"/>
        </w:rPr>
        <w:t>RTG PRÍSTROJ PRE INTERVEČNÚ KARDIOLÓGIU</w:t>
      </w: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E7763">
        <w:rPr>
          <w:b/>
          <w:spacing w:val="40"/>
          <w:sz w:val="32"/>
          <w:szCs w:val="32"/>
        </w:rPr>
        <w:t>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rsidR="003E7763" w:rsidRPr="003E7763" w:rsidRDefault="00DA3551">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E81672">
          <w:rPr>
            <w:webHidden/>
            <w:sz w:val="20"/>
            <w:szCs w:val="20"/>
          </w:rPr>
          <w:t>2</w:t>
        </w:r>
        <w:r w:rsidR="003E7763" w:rsidRPr="003E7763">
          <w:rPr>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E81672">
          <w:rPr>
            <w:webHidden/>
            <w:sz w:val="20"/>
            <w:szCs w:val="20"/>
          </w:rPr>
          <w:t>3</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3</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E81672">
          <w:rPr>
            <w:webHidden/>
            <w:sz w:val="20"/>
            <w:szCs w:val="20"/>
          </w:rPr>
          <w:t>4</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4</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E81672">
          <w:rPr>
            <w:webHidden/>
            <w:sz w:val="20"/>
            <w:szCs w:val="20"/>
          </w:rPr>
          <w:t>5</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5</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E81672">
          <w:rPr>
            <w:webHidden/>
            <w:sz w:val="20"/>
            <w:szCs w:val="20"/>
          </w:rPr>
          <w:t>6</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6</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E81672">
          <w:rPr>
            <w:webHidden/>
            <w:sz w:val="20"/>
            <w:szCs w:val="20"/>
          </w:rPr>
          <w:t>7</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7</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E81672">
          <w:rPr>
            <w:webHidden/>
            <w:sz w:val="20"/>
            <w:szCs w:val="20"/>
          </w:rPr>
          <w:t>8</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8</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E81672">
          <w:rPr>
            <w:webHidden/>
            <w:sz w:val="20"/>
            <w:szCs w:val="20"/>
          </w:rPr>
          <w:t>9</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9</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E81672">
          <w:rPr>
            <w:webHidden/>
            <w:sz w:val="20"/>
            <w:szCs w:val="20"/>
          </w:rPr>
          <w:t>10</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10</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E81672">
          <w:rPr>
            <w:webHidden/>
            <w:sz w:val="20"/>
            <w:szCs w:val="20"/>
          </w:rPr>
          <w:t>11</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11</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E81672">
          <w:rPr>
            <w:webHidden/>
            <w:sz w:val="20"/>
            <w:szCs w:val="20"/>
          </w:rPr>
          <w:t>12</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12</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92" w:history="1">
        <w:r w:rsidR="003E7763" w:rsidRPr="003E7763">
          <w:rPr>
            <w:rStyle w:val="Hypertextovprepojenie"/>
            <w:sz w:val="20"/>
            <w:szCs w:val="20"/>
          </w:rPr>
          <w:t>PRÍLOHA Č. 11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_Toc138324892 \h </w:instrText>
        </w:r>
        <w:r w:rsidR="003E7763" w:rsidRPr="003E7763">
          <w:rPr>
            <w:webHidden/>
            <w:sz w:val="20"/>
            <w:szCs w:val="20"/>
          </w:rPr>
        </w:r>
        <w:r w:rsidR="003E7763" w:rsidRPr="003E7763">
          <w:rPr>
            <w:webHidden/>
            <w:sz w:val="20"/>
            <w:szCs w:val="20"/>
          </w:rPr>
          <w:fldChar w:fldCharType="separate"/>
        </w:r>
        <w:r w:rsidR="00E81672">
          <w:rPr>
            <w:webHidden/>
            <w:sz w:val="20"/>
            <w:szCs w:val="20"/>
          </w:rPr>
          <w:t>14</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93" w:history="1">
        <w:r w:rsidR="003E7763" w:rsidRPr="003E7763">
          <w:rPr>
            <w:rStyle w:val="Hypertextovprepojenie"/>
            <w:noProof/>
            <w:sz w:val="20"/>
            <w:szCs w:val="20"/>
          </w:rPr>
          <w:t>VZOR ZOZNAMU DODANÝCH TOVAROV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14</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E81672">
          <w:rPr>
            <w:webHidden/>
            <w:sz w:val="20"/>
            <w:szCs w:val="20"/>
          </w:rPr>
          <w:t>16</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16</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E81672">
          <w:rPr>
            <w:webHidden/>
            <w:sz w:val="20"/>
            <w:szCs w:val="20"/>
          </w:rPr>
          <w:t>25</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3E7763">
          <w:rPr>
            <w:rStyle w:val="Hypertextovprepojenie"/>
            <w:noProof/>
            <w:sz w:val="20"/>
            <w:szCs w:val="20"/>
          </w:rPr>
          <w:t xml:space="preserve"> - </w:t>
        </w:r>
        <w:r w:rsidR="000C5EB2">
          <w:rPr>
            <w:rStyle w:val="Hypertextovprepojenie"/>
            <w:noProof/>
            <w:sz w:val="20"/>
            <w:szCs w:val="20"/>
          </w:rPr>
          <w:t>RTG PRÍSTROJA PRE INTERVENČNÚ KARDIOLÓGIU</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25</w:t>
        </w:r>
        <w:r w:rsidR="003E7763" w:rsidRPr="003E7763">
          <w:rPr>
            <w:noProof/>
            <w:webHidden/>
            <w:sz w:val="20"/>
            <w:szCs w:val="20"/>
          </w:rPr>
          <w:fldChar w:fldCharType="end"/>
        </w:r>
      </w:hyperlink>
    </w:p>
    <w:p w:rsidR="003E7763" w:rsidRPr="003E7763" w:rsidRDefault="00DA3551">
      <w:pPr>
        <w:pStyle w:val="Obsah2"/>
        <w:rPr>
          <w:rFonts w:asciiTheme="minorHAnsi" w:hAnsiTheme="minorHAnsi" w:cstheme="minorBidi"/>
          <w:b w:val="0"/>
          <w:bCs w:val="0"/>
          <w:sz w:val="20"/>
          <w:szCs w:val="20"/>
        </w:rPr>
      </w:pPr>
      <w:hyperlink w:anchor="_Toc138324898" w:history="1">
        <w:r w:rsidR="003E7763" w:rsidRPr="003E7763">
          <w:rPr>
            <w:rStyle w:val="Hypertextovprepojenie"/>
            <w:sz w:val="20"/>
            <w:szCs w:val="20"/>
          </w:rPr>
          <w:t>PRÍLOHA Č. 14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_Toc138324898 \h </w:instrText>
        </w:r>
        <w:r w:rsidR="003E7763" w:rsidRPr="003E7763">
          <w:rPr>
            <w:webHidden/>
            <w:sz w:val="20"/>
            <w:szCs w:val="20"/>
          </w:rPr>
        </w:r>
        <w:r w:rsidR="003E7763" w:rsidRPr="003E7763">
          <w:rPr>
            <w:webHidden/>
            <w:sz w:val="20"/>
            <w:szCs w:val="20"/>
          </w:rPr>
          <w:fldChar w:fldCharType="separate"/>
        </w:r>
        <w:r w:rsidR="00E81672">
          <w:rPr>
            <w:webHidden/>
            <w:sz w:val="20"/>
            <w:szCs w:val="20"/>
          </w:rPr>
          <w:t>26</w:t>
        </w:r>
        <w:r w:rsidR="003E7763" w:rsidRPr="003E7763">
          <w:rPr>
            <w:webHidden/>
            <w:sz w:val="20"/>
            <w:szCs w:val="20"/>
          </w:rPr>
          <w:fldChar w:fldCharType="end"/>
        </w:r>
      </w:hyperlink>
    </w:p>
    <w:p w:rsidR="003E7763" w:rsidRPr="003E7763" w:rsidRDefault="00DA3551">
      <w:pPr>
        <w:pStyle w:val="Obsah3"/>
        <w:rPr>
          <w:rFonts w:asciiTheme="minorHAnsi" w:hAnsiTheme="minorHAnsi" w:cstheme="minorBidi"/>
          <w:noProof/>
          <w:sz w:val="20"/>
          <w:szCs w:val="20"/>
        </w:rPr>
      </w:pPr>
      <w:hyperlink w:anchor="_Toc138324899" w:history="1">
        <w:r w:rsidR="003E7763">
          <w:rPr>
            <w:rStyle w:val="Hypertextovprepojenie"/>
            <w:noProof/>
            <w:sz w:val="20"/>
            <w:szCs w:val="20"/>
          </w:rPr>
          <w:t>BODOVACIA TABUĽKA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26</w:t>
        </w:r>
        <w:r w:rsidR="003E7763" w:rsidRPr="003E7763">
          <w:rPr>
            <w:noProof/>
            <w:webHidden/>
            <w:sz w:val="20"/>
            <w:szCs w:val="20"/>
          </w:rPr>
          <w:fldChar w:fldCharType="end"/>
        </w:r>
      </w:hyperlink>
    </w:p>
    <w:p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1" w:name="_Toc138324872"/>
      <w:r>
        <w:lastRenderedPageBreak/>
        <w:t>PRÍLOHA Č. 1</w:t>
      </w:r>
      <w:bookmarkEnd w:id="1"/>
    </w:p>
    <w:p w:rsidR="0055430A" w:rsidRDefault="0055430A" w:rsidP="00967FF3">
      <w:pPr>
        <w:pStyle w:val="Nadpis3"/>
        <w:widowControl/>
      </w:pPr>
      <w:bookmarkStart w:id="2" w:name="_Toc138324873"/>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3" w:name="_Toc138324874"/>
      <w:r>
        <w:lastRenderedPageBreak/>
        <w:t>PRÍLOHA Č. 2</w:t>
      </w:r>
      <w:bookmarkEnd w:id="3"/>
    </w:p>
    <w:p w:rsidR="005F6E12" w:rsidRDefault="003E5803" w:rsidP="008A3326">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632CA0">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38324876"/>
      <w:r>
        <w:lastRenderedPageBreak/>
        <w:t xml:space="preserve">PRÍLOHA Č. </w:t>
      </w:r>
      <w:r w:rsidR="003A17CE">
        <w:t>3</w:t>
      </w:r>
      <w:bookmarkEnd w:id="5"/>
    </w:p>
    <w:p w:rsidR="006E1290" w:rsidRDefault="006E1290" w:rsidP="005B7E1E">
      <w:pPr>
        <w:pStyle w:val="Nadpis3"/>
        <w:widowControl/>
        <w:spacing w:before="0"/>
      </w:pPr>
      <w:bookmarkStart w:id="6" w:name="_Toc138324877"/>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0C5EB2">
        <w:rPr>
          <w:b/>
          <w:bCs/>
          <w:sz w:val="20"/>
          <w:szCs w:val="20"/>
        </w:rPr>
        <w:t>RTG PRÍSTROJ PRE INTERVEČNÚ KARDIOLÓGIU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38324878"/>
      <w:r>
        <w:lastRenderedPageBreak/>
        <w:t xml:space="preserve">PRÍLOHA Č. </w:t>
      </w:r>
      <w:r w:rsidR="003A17CE">
        <w:t>4</w:t>
      </w:r>
      <w:bookmarkEnd w:id="7"/>
    </w:p>
    <w:p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0C5EB2">
              <w:rPr>
                <w:b/>
                <w:bCs/>
                <w:sz w:val="20"/>
                <w:szCs w:val="20"/>
              </w:rPr>
              <w:t>RTG PRÍSTROJ PRE INTERVEČNÚ KARDIOLÓGIU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9" w:name="_Toc138324880"/>
      <w:r>
        <w:lastRenderedPageBreak/>
        <w:t xml:space="preserve">PRÍLOHA Č. </w:t>
      </w:r>
      <w:r w:rsidR="007058B7">
        <w:t>5</w:t>
      </w:r>
      <w:bookmarkEnd w:id="9"/>
    </w:p>
    <w:p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38324882"/>
      <w:r>
        <w:lastRenderedPageBreak/>
        <w:t xml:space="preserve">PRÍLOHA Č. </w:t>
      </w:r>
      <w:r w:rsidR="00C025E4">
        <w:t>6</w:t>
      </w:r>
      <w:bookmarkEnd w:id="12"/>
    </w:p>
    <w:p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DA3551"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DA3551"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DA3551"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38324884"/>
      <w:r>
        <w:lastRenderedPageBreak/>
        <w:t>PRÍLOHA Č. 7</w:t>
      </w:r>
      <w:bookmarkEnd w:id="14"/>
    </w:p>
    <w:p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38324886"/>
      <w:r>
        <w:lastRenderedPageBreak/>
        <w:t>PRÍLOHA Č. 8</w:t>
      </w:r>
      <w:bookmarkEnd w:id="16"/>
    </w:p>
    <w:p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38324888"/>
      <w:r>
        <w:lastRenderedPageBreak/>
        <w:t xml:space="preserve">PRÍLOHA Č. </w:t>
      </w:r>
      <w:r w:rsidR="000831D0">
        <w:t>9</w:t>
      </w:r>
      <w:bookmarkEnd w:id="18"/>
    </w:p>
    <w:p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DA3551"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DA3551"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rsidR="005065E6" w:rsidRPr="00454BA3" w:rsidRDefault="00043BA3" w:rsidP="00454BA3">
      <w:pPr>
        <w:pStyle w:val="Nadpis3"/>
        <w:widowControl/>
        <w:spacing w:before="0"/>
      </w:pPr>
      <w:bookmarkStart w:id="21" w:name="_Toc138324891"/>
      <w:r>
        <w:t>NÁVRH NA PLNENIE KRITÉRIa č. 1</w:t>
      </w:r>
      <w:r w:rsidR="005065E6" w:rsidRPr="00454BA3">
        <w:t xml:space="preserve"> </w:t>
      </w:r>
      <w:bookmarkEnd w:id="21"/>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w:t>
            </w:r>
            <w:r w:rsidR="000C5EB2">
              <w:rPr>
                <w:sz w:val="20"/>
                <w:szCs w:val="20"/>
              </w:rPr>
              <w:t xml:space="preserve"> – 2 ks;</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DA3551"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DA3551"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722DA4" w:rsidP="000C5EB2">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057E52">
              <w:rPr>
                <w:bCs/>
                <w:sz w:val="20"/>
                <w:szCs w:val="20"/>
              </w:rPr>
              <w:t xml:space="preserve"> s servis</w:t>
            </w:r>
            <w:r w:rsidR="005065E6">
              <w:rPr>
                <w:bCs/>
                <w:sz w:val="20"/>
                <w:szCs w:val="20"/>
              </w:rPr>
              <w:t xml:space="preserve"> </w:t>
            </w:r>
            <w:r w:rsidR="000C5EB2">
              <w:rPr>
                <w:bCs/>
                <w:sz w:val="20"/>
                <w:szCs w:val="20"/>
              </w:rPr>
              <w:t>RTG prístroja pre intervenčnú kardiológiu v počte 2 ks</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Pr>
                <w:b/>
                <w:sz w:val="20"/>
                <w:szCs w:val="20"/>
              </w:rPr>
              <w:t>Cena 1 ks RTG prístroja pre intervenčnú kardiológiu:</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sidRPr="00982B7E">
              <w:rPr>
                <w:b/>
                <w:sz w:val="20"/>
                <w:szCs w:val="20"/>
              </w:rPr>
              <w:t>Návrh na plnenie kritéria</w:t>
            </w:r>
            <w:r>
              <w:rPr>
                <w:b/>
                <w:sz w:val="20"/>
                <w:szCs w:val="20"/>
              </w:rPr>
              <w:t xml:space="preserve"> č. 1 (za 2 ks prístrojového vybavenia)</w:t>
            </w:r>
            <w:r w:rsidRPr="00982B7E">
              <w:rPr>
                <w:b/>
                <w:sz w:val="20"/>
                <w:szCs w:val="20"/>
              </w:rPr>
              <w:t>:</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966F58">
      <w:pPr>
        <w:pStyle w:val="Nadpis2"/>
        <w:widowControl/>
        <w:spacing w:before="0"/>
      </w:pPr>
      <w:r>
        <w:lastRenderedPageBreak/>
        <w:t>DETAIL NÁVRHU NA PLNENIE KRITéRIa</w:t>
      </w:r>
    </w:p>
    <w:p w:rsidR="00966F58" w:rsidRDefault="00966F58" w:rsidP="00966F58"/>
    <w:p w:rsidR="00966F58" w:rsidRPr="00ED3F7C" w:rsidRDefault="00966F58" w:rsidP="00966F58"/>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2173"/>
        <w:gridCol w:w="971"/>
        <w:gridCol w:w="1134"/>
        <w:gridCol w:w="1057"/>
        <w:gridCol w:w="1211"/>
        <w:gridCol w:w="825"/>
        <w:gridCol w:w="727"/>
        <w:gridCol w:w="1134"/>
      </w:tblGrid>
      <w:tr w:rsidR="00966F58" w:rsidRPr="00ED3F7C" w:rsidTr="00966F58">
        <w:trPr>
          <w:trHeight w:val="300"/>
        </w:trPr>
        <w:tc>
          <w:tcPr>
            <w:tcW w:w="516"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proofErr w:type="spellStart"/>
            <w:r w:rsidRPr="00ED3F7C">
              <w:rPr>
                <w:rFonts w:eastAsia="Times New Roman"/>
                <w:b/>
                <w:bCs/>
                <w:color w:val="000000"/>
                <w:sz w:val="22"/>
                <w:szCs w:val="22"/>
              </w:rPr>
              <w:t>P.č</w:t>
            </w:r>
            <w:proofErr w:type="spellEnd"/>
            <w:r w:rsidRPr="00ED3F7C">
              <w:rPr>
                <w:rFonts w:eastAsia="Times New Roman"/>
                <w:b/>
                <w:bCs/>
                <w:color w:val="000000"/>
                <w:sz w:val="22"/>
                <w:szCs w:val="22"/>
              </w:rPr>
              <w:t>.</w:t>
            </w:r>
          </w:p>
        </w:tc>
        <w:tc>
          <w:tcPr>
            <w:tcW w:w="2173"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97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1134"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057"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21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825"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727"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shd w:val="clear" w:color="000000" w:fill="A5A5A5"/>
            <w:noWrap/>
            <w:vAlign w:val="center"/>
            <w:hideMark/>
          </w:tcPr>
          <w:p w:rsidR="00966F58" w:rsidRPr="00ED3F7C" w:rsidRDefault="00966F58" w:rsidP="00966F58">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966F58" w:rsidRPr="00ED3F7C" w:rsidTr="00966F58">
        <w:trPr>
          <w:trHeight w:val="1140"/>
        </w:trPr>
        <w:tc>
          <w:tcPr>
            <w:tcW w:w="516" w:type="dxa"/>
            <w:shd w:val="clear" w:color="000000" w:fill="BDD7EE"/>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1.</w:t>
            </w:r>
          </w:p>
        </w:tc>
        <w:tc>
          <w:tcPr>
            <w:tcW w:w="2173" w:type="dxa"/>
            <w:shd w:val="clear" w:color="000000" w:fill="BDD7EE"/>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 xml:space="preserve">RTG prístroj pre </w:t>
            </w:r>
            <w:proofErr w:type="spellStart"/>
            <w:r w:rsidRPr="00966F58">
              <w:rPr>
                <w:rFonts w:eastAsia="Times New Roman"/>
                <w:color w:val="000000"/>
                <w:sz w:val="20"/>
                <w:szCs w:val="20"/>
              </w:rPr>
              <w:t>intervečnú</w:t>
            </w:r>
            <w:proofErr w:type="spellEnd"/>
            <w:r w:rsidRPr="00966F58">
              <w:rPr>
                <w:rFonts w:eastAsia="Times New Roman"/>
                <w:color w:val="000000"/>
                <w:sz w:val="20"/>
                <w:szCs w:val="20"/>
              </w:rPr>
              <w:t xml:space="preserve"> kardiológiu (vrátane príslušenstva a 2 ročného servisu) - body 1-10</w:t>
            </w:r>
          </w:p>
        </w:tc>
        <w:tc>
          <w:tcPr>
            <w:tcW w:w="971"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proofErr w:type="spellStart"/>
            <w:r w:rsidRPr="00966F58">
              <w:rPr>
                <w:rFonts w:eastAsia="Times New Roman"/>
                <w:color w:val="000000"/>
                <w:sz w:val="20"/>
                <w:szCs w:val="20"/>
              </w:rPr>
              <w:t>Hemodynamický</w:t>
            </w:r>
            <w:proofErr w:type="spellEnd"/>
            <w:r w:rsidRPr="00966F58">
              <w:rPr>
                <w:rFonts w:eastAsia="Times New Roman"/>
                <w:color w:val="000000"/>
                <w:sz w:val="20"/>
                <w:szCs w:val="20"/>
              </w:rPr>
              <w:t xml:space="preserve"> informačný a záznamový systém - bod 11</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 xml:space="preserve">Komplexný systém integrovateľný do </w:t>
            </w:r>
            <w:proofErr w:type="spellStart"/>
            <w:r w:rsidRPr="00966F58">
              <w:rPr>
                <w:rFonts w:eastAsia="Times New Roman"/>
                <w:color w:val="000000"/>
                <w:sz w:val="20"/>
                <w:szCs w:val="20"/>
              </w:rPr>
              <w:t>angiografického</w:t>
            </w:r>
            <w:proofErr w:type="spellEnd"/>
            <w:r w:rsidRPr="00966F58">
              <w:rPr>
                <w:rFonts w:eastAsia="Times New Roman"/>
                <w:color w:val="000000"/>
                <w:sz w:val="20"/>
                <w:szCs w:val="20"/>
              </w:rPr>
              <w:t xml:space="preserve"> prístroja pre </w:t>
            </w:r>
            <w:proofErr w:type="spellStart"/>
            <w:r w:rsidRPr="00966F58">
              <w:rPr>
                <w:rFonts w:eastAsia="Times New Roman"/>
                <w:color w:val="000000"/>
                <w:sz w:val="20"/>
                <w:szCs w:val="20"/>
              </w:rPr>
              <w:t>intravaskulárne</w:t>
            </w:r>
            <w:proofErr w:type="spellEnd"/>
            <w:r w:rsidRPr="00966F58">
              <w:rPr>
                <w:rFonts w:eastAsia="Times New Roman"/>
                <w:color w:val="000000"/>
                <w:sz w:val="20"/>
                <w:szCs w:val="20"/>
              </w:rPr>
              <w:t xml:space="preserve"> meranie tlaku so stanovením koronárnej prietokovej rezervy bez potreby navodenia stavu </w:t>
            </w:r>
            <w:proofErr w:type="spellStart"/>
            <w:r w:rsidRPr="00966F58">
              <w:rPr>
                <w:rFonts w:eastAsia="Times New Roman"/>
                <w:color w:val="000000"/>
                <w:sz w:val="20"/>
                <w:szCs w:val="20"/>
              </w:rPr>
              <w:t>hyperémie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instant</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wave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free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ratio</w:t>
            </w:r>
            <w:proofErr w:type="spellEnd"/>
            <w:r w:rsidRPr="00966F58">
              <w:rPr>
                <w:rFonts w:eastAsia="Times New Roman"/>
                <w:color w:val="000000"/>
                <w:sz w:val="20"/>
                <w:szCs w:val="20"/>
              </w:rPr>
              <w:t xml:space="preserve">), so softvérom umožňujúcim mechanický </w:t>
            </w:r>
            <w:proofErr w:type="spellStart"/>
            <w:r w:rsidRPr="00966F58">
              <w:rPr>
                <w:rFonts w:eastAsia="Times New Roman"/>
                <w:color w:val="000000"/>
                <w:sz w:val="20"/>
                <w:szCs w:val="20"/>
              </w:rPr>
              <w:t>pullback</w:t>
            </w:r>
            <w:proofErr w:type="spellEnd"/>
            <w:r w:rsidRPr="00966F58">
              <w:rPr>
                <w:rFonts w:eastAsia="Times New Roman"/>
                <w:color w:val="000000"/>
                <w:sz w:val="20"/>
                <w:szCs w:val="20"/>
              </w:rPr>
              <w:t>, s modalitou IVUS a </w:t>
            </w:r>
            <w:proofErr w:type="spellStart"/>
            <w:r w:rsidRPr="00966F58">
              <w:rPr>
                <w:rFonts w:eastAsia="Times New Roman"/>
                <w:color w:val="000000"/>
                <w:sz w:val="20"/>
                <w:szCs w:val="20"/>
              </w:rPr>
              <w:t>koregistráciou</w:t>
            </w:r>
            <w:proofErr w:type="spellEnd"/>
            <w:r w:rsidRPr="00966F58">
              <w:rPr>
                <w:rFonts w:eastAsia="Times New Roman"/>
                <w:color w:val="000000"/>
                <w:sz w:val="20"/>
                <w:szCs w:val="20"/>
              </w:rPr>
              <w:t xml:space="preserve"> jednotlivých modalít s </w:t>
            </w:r>
            <w:proofErr w:type="spellStart"/>
            <w:r w:rsidRPr="00966F58">
              <w:rPr>
                <w:rFonts w:eastAsia="Times New Roman"/>
                <w:color w:val="000000"/>
                <w:sz w:val="20"/>
                <w:szCs w:val="20"/>
              </w:rPr>
              <w:t>angiografickým</w:t>
            </w:r>
            <w:proofErr w:type="spellEnd"/>
            <w:r w:rsidRPr="00966F58">
              <w:rPr>
                <w:rFonts w:eastAsia="Times New Roman"/>
                <w:color w:val="000000"/>
                <w:sz w:val="20"/>
                <w:szCs w:val="20"/>
              </w:rPr>
              <w:t xml:space="preserve"> obrazom v </w:t>
            </w:r>
            <w:proofErr w:type="spellStart"/>
            <w:r w:rsidRPr="00966F58">
              <w:rPr>
                <w:rFonts w:eastAsia="Times New Roman"/>
                <w:color w:val="000000"/>
                <w:sz w:val="20"/>
                <w:szCs w:val="20"/>
              </w:rPr>
              <w:t>relálnom</w:t>
            </w:r>
            <w:proofErr w:type="spellEnd"/>
            <w:r w:rsidRPr="00966F58">
              <w:rPr>
                <w:rFonts w:eastAsia="Times New Roman"/>
                <w:color w:val="000000"/>
                <w:sz w:val="20"/>
                <w:szCs w:val="20"/>
              </w:rPr>
              <w:t xml:space="preserve"> čase – bod   10.19</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B26F90" w:rsidRDefault="00966F58" w:rsidP="00966F58">
            <w:pPr>
              <w:overflowPunct/>
              <w:autoSpaceDE/>
              <w:autoSpaceDN/>
              <w:adjustRightInd/>
              <w:rPr>
                <w:rFonts w:eastAsia="Times New Roman"/>
                <w:color w:val="000000"/>
                <w:sz w:val="22"/>
                <w:szCs w:val="22"/>
              </w:rPr>
            </w:pPr>
            <w:r>
              <w:rPr>
                <w:rFonts w:eastAsia="Times New Roman"/>
                <w:color w:val="000000"/>
                <w:sz w:val="22"/>
                <w:szCs w:val="22"/>
              </w:rPr>
              <w:t>4</w:t>
            </w:r>
            <w:r w:rsidRPr="00B26F90">
              <w:rPr>
                <w:rFonts w:eastAsia="Times New Roman"/>
                <w:color w:val="000000"/>
                <w:sz w:val="22"/>
                <w:szCs w:val="22"/>
              </w:rPr>
              <w:t>.</w:t>
            </w:r>
          </w:p>
        </w:tc>
        <w:tc>
          <w:tcPr>
            <w:tcW w:w="2173" w:type="dxa"/>
            <w:shd w:val="clear" w:color="000000" w:fill="8497B0"/>
            <w:vAlign w:val="center"/>
            <w:hideMark/>
          </w:tcPr>
          <w:p w:rsidR="00966F58" w:rsidRPr="00B26F90" w:rsidRDefault="00E95D92" w:rsidP="007A32AA">
            <w:pPr>
              <w:overflowPunct/>
              <w:autoSpaceDE/>
              <w:autoSpaceDN/>
              <w:adjustRightInd/>
              <w:rPr>
                <w:rFonts w:eastAsia="Times New Roman"/>
                <w:color w:val="000000"/>
                <w:sz w:val="22"/>
                <w:szCs w:val="22"/>
              </w:rPr>
            </w:pPr>
            <w:r w:rsidRPr="002C780D">
              <w:rPr>
                <w:rFonts w:eastAsia="Times New Roman"/>
                <w:color w:val="000000"/>
                <w:sz w:val="20"/>
                <w:szCs w:val="20"/>
              </w:rPr>
              <w:t>S</w:t>
            </w:r>
            <w:r w:rsidR="00966F58" w:rsidRPr="002C780D">
              <w:rPr>
                <w:rFonts w:eastAsia="Times New Roman"/>
                <w:color w:val="000000"/>
                <w:sz w:val="20"/>
                <w:szCs w:val="20"/>
              </w:rPr>
              <w:t>ervis</w:t>
            </w:r>
            <w:r w:rsidRPr="002C780D">
              <w:rPr>
                <w:rFonts w:eastAsia="Times New Roman"/>
                <w:color w:val="000000"/>
                <w:sz w:val="20"/>
                <w:szCs w:val="20"/>
              </w:rPr>
              <w:t xml:space="preserve"> nad rámec zákona</w:t>
            </w:r>
            <w:r w:rsidR="00CD7C73" w:rsidRPr="002C780D">
              <w:rPr>
                <w:rFonts w:eastAsia="Times New Roman"/>
                <w:color w:val="000000"/>
                <w:sz w:val="20"/>
                <w:szCs w:val="20"/>
              </w:rPr>
              <w:t xml:space="preserve"> – servis na celú zákazku</w:t>
            </w:r>
            <w:r w:rsidRPr="002C780D">
              <w:rPr>
                <w:rFonts w:eastAsia="Times New Roman"/>
                <w:color w:val="000000"/>
                <w:sz w:val="20"/>
                <w:szCs w:val="20"/>
              </w:rPr>
              <w:t xml:space="preserve"> </w:t>
            </w:r>
            <w:r w:rsidR="007A32AA" w:rsidRPr="002C780D">
              <w:rPr>
                <w:rFonts w:eastAsia="Times New Roman"/>
                <w:color w:val="000000"/>
                <w:sz w:val="20"/>
                <w:szCs w:val="20"/>
              </w:rPr>
              <w:t>60</w:t>
            </w:r>
            <w:r w:rsidRPr="002C780D">
              <w:rPr>
                <w:rFonts w:eastAsia="Times New Roman"/>
                <w:color w:val="000000"/>
                <w:sz w:val="20"/>
                <w:szCs w:val="20"/>
              </w:rPr>
              <w:t xml:space="preserve"> mesiacov *</w:t>
            </w:r>
          </w:p>
        </w:tc>
        <w:tc>
          <w:tcPr>
            <w:tcW w:w="97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510"/>
        </w:trPr>
        <w:tc>
          <w:tcPr>
            <w:tcW w:w="516"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5335" w:type="dxa"/>
            <w:gridSpan w:val="4"/>
            <w:shd w:val="clear" w:color="000000" w:fill="2F75B5"/>
            <w:noWrap/>
            <w:vAlign w:val="bottom"/>
            <w:hideMark/>
          </w:tcPr>
          <w:p w:rsidR="00966F58" w:rsidRPr="00FE2B7E" w:rsidRDefault="00966F58" w:rsidP="00981416">
            <w:pPr>
              <w:overflowPunct/>
              <w:autoSpaceDE/>
              <w:autoSpaceDN/>
              <w:adjustRightInd/>
              <w:rPr>
                <w:rFonts w:eastAsia="Times New Roman"/>
                <w:b/>
                <w:bCs/>
                <w:color w:val="000000"/>
                <w:sz w:val="32"/>
                <w:szCs w:val="32"/>
              </w:rPr>
            </w:pPr>
            <w:r w:rsidRPr="00FE2B7E">
              <w:rPr>
                <w:rFonts w:eastAsia="Times New Roman"/>
                <w:b/>
                <w:bCs/>
                <w:color w:val="000000"/>
                <w:sz w:val="32"/>
                <w:szCs w:val="32"/>
              </w:rPr>
              <w:t xml:space="preserve">Cena </w:t>
            </w:r>
            <w:r w:rsidR="00631CC8">
              <w:rPr>
                <w:rFonts w:eastAsia="Times New Roman"/>
                <w:b/>
                <w:bCs/>
                <w:color w:val="000000"/>
                <w:sz w:val="32"/>
                <w:szCs w:val="32"/>
              </w:rPr>
              <w:t>za 1 ks:</w:t>
            </w:r>
          </w:p>
        </w:tc>
        <w:tc>
          <w:tcPr>
            <w:tcW w:w="1211"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825"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r>
      <w:tr w:rsidR="00631CC8" w:rsidRPr="00ED3F7C" w:rsidTr="00966F58">
        <w:trPr>
          <w:trHeight w:val="510"/>
        </w:trPr>
        <w:tc>
          <w:tcPr>
            <w:tcW w:w="516"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5335" w:type="dxa"/>
            <w:gridSpan w:val="4"/>
            <w:shd w:val="clear" w:color="000000" w:fill="2F75B5"/>
            <w:noWrap/>
            <w:vAlign w:val="bottom"/>
          </w:tcPr>
          <w:p w:rsidR="00631CC8" w:rsidRPr="00FE2B7E" w:rsidRDefault="00631CC8" w:rsidP="00631CC8">
            <w:pPr>
              <w:overflowPunct/>
              <w:autoSpaceDE/>
              <w:autoSpaceDN/>
              <w:adjustRightInd/>
              <w:rPr>
                <w:rFonts w:eastAsia="Times New Roman"/>
                <w:b/>
                <w:bCs/>
                <w:color w:val="000000"/>
                <w:sz w:val="32"/>
                <w:szCs w:val="32"/>
              </w:rPr>
            </w:pPr>
            <w:r>
              <w:rPr>
                <w:rFonts w:eastAsia="Times New Roman"/>
                <w:b/>
                <w:bCs/>
                <w:color w:val="000000"/>
                <w:sz w:val="32"/>
                <w:szCs w:val="32"/>
              </w:rPr>
              <w:t>Cena za 2 ks predmetu zákazky (návrh na plnenie kritériá č. 1)</w:t>
            </w:r>
            <w:r w:rsidR="004B7815">
              <w:rPr>
                <w:rFonts w:eastAsia="Times New Roman"/>
                <w:b/>
                <w:bCs/>
                <w:color w:val="000000"/>
                <w:sz w:val="32"/>
                <w:szCs w:val="32"/>
              </w:rPr>
              <w:t xml:space="preserve"> vrátane 60</w:t>
            </w:r>
            <w:r w:rsidR="007A32AA">
              <w:rPr>
                <w:rFonts w:eastAsia="Times New Roman"/>
                <w:b/>
                <w:bCs/>
                <w:color w:val="000000"/>
                <w:sz w:val="32"/>
                <w:szCs w:val="32"/>
              </w:rPr>
              <w:t xml:space="preserve"> mesačného servisu</w:t>
            </w:r>
            <w:r>
              <w:rPr>
                <w:rFonts w:eastAsia="Times New Roman"/>
                <w:b/>
                <w:bCs/>
                <w:color w:val="000000"/>
                <w:sz w:val="32"/>
                <w:szCs w:val="32"/>
              </w:rPr>
              <w:t>:</w:t>
            </w:r>
          </w:p>
        </w:tc>
        <w:tc>
          <w:tcPr>
            <w:tcW w:w="1211"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825"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r>
    </w:tbl>
    <w:p w:rsidR="00966F58" w:rsidRPr="00E95D92" w:rsidRDefault="00E95D92" w:rsidP="00E95D92">
      <w:pPr>
        <w:pStyle w:val="Nadpis2"/>
        <w:widowControl/>
        <w:spacing w:before="0"/>
        <w:ind w:left="1287"/>
        <w:jc w:val="left"/>
        <w:rPr>
          <w:b w:val="0"/>
          <w:sz w:val="22"/>
          <w:szCs w:val="22"/>
        </w:rPr>
      </w:pPr>
      <w:r>
        <w:rPr>
          <w:b w:val="0"/>
          <w:sz w:val="22"/>
          <w:szCs w:val="22"/>
        </w:rPr>
        <w:t>*</w:t>
      </w:r>
      <w:r w:rsidRPr="00E95D92">
        <w:rPr>
          <w:b w:val="0"/>
          <w:sz w:val="22"/>
          <w:szCs w:val="22"/>
        </w:rPr>
        <w:t>uchádzač poskytne celkovo servis v </w:t>
      </w:r>
      <w:r w:rsidR="007A32AA">
        <w:rPr>
          <w:b w:val="0"/>
          <w:sz w:val="22"/>
          <w:szCs w:val="22"/>
        </w:rPr>
        <w:t>trvaní</w:t>
      </w:r>
      <w:r w:rsidR="00E87710">
        <w:rPr>
          <w:b w:val="0"/>
          <w:sz w:val="22"/>
          <w:szCs w:val="22"/>
        </w:rPr>
        <w:t xml:space="preserve"> 60</w:t>
      </w:r>
      <w:r w:rsidRPr="00E95D92">
        <w:rPr>
          <w:b w:val="0"/>
          <w:sz w:val="22"/>
          <w:szCs w:val="22"/>
        </w:rPr>
        <w:t xml:space="preserve"> mesi</w:t>
      </w:r>
      <w:r w:rsidR="00E87710">
        <w:rPr>
          <w:b w:val="0"/>
          <w:sz w:val="22"/>
          <w:szCs w:val="22"/>
        </w:rPr>
        <w:t>acov (24 mesiacov zo zákona + 36</w:t>
      </w:r>
      <w:r w:rsidRPr="00E95D92">
        <w:rPr>
          <w:b w:val="0"/>
          <w:sz w:val="22"/>
          <w:szCs w:val="22"/>
        </w:rPr>
        <w:t xml:space="preserve"> mesiacov nad rámec zákona)</w:t>
      </w:r>
    </w:p>
    <w:p w:rsidR="00966F58" w:rsidRDefault="00966F58" w:rsidP="00966F58">
      <w:pPr>
        <w:pStyle w:val="Nadpis2"/>
        <w:widowControl/>
        <w:spacing w:before="0"/>
      </w:pPr>
    </w:p>
    <w:p w:rsidR="00966F58" w:rsidRPr="00982B7E" w:rsidRDefault="00966F58" w:rsidP="00CD7C73">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rsidR="00966F58" w:rsidRDefault="00966F58" w:rsidP="00966F5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rsidR="00966F58" w:rsidRDefault="00966F58" w:rsidP="00966F58">
      <w:pPr>
        <w:pStyle w:val="Bezriadkovania"/>
        <w:ind w:left="0"/>
        <w:jc w:val="both"/>
      </w:pPr>
      <w:r>
        <w:br w:type="page"/>
      </w:r>
    </w:p>
    <w:p w:rsidR="005C4FD5" w:rsidRDefault="001D30D0" w:rsidP="00966F58">
      <w:pPr>
        <w:pStyle w:val="Nadpis2"/>
        <w:widowControl/>
        <w:spacing w:before="0"/>
      </w:pPr>
      <w:bookmarkStart w:id="22" w:name="_Toc138324892"/>
      <w:r>
        <w:lastRenderedPageBreak/>
        <w:t>P</w:t>
      </w:r>
      <w:r w:rsidR="005C4FD5">
        <w:t>RÍLOHA Č. 1</w:t>
      </w:r>
      <w:r w:rsidR="000831D0">
        <w:t>1</w:t>
      </w:r>
      <w:bookmarkEnd w:id="22"/>
    </w:p>
    <w:p w:rsidR="005C4FD5" w:rsidRDefault="00B84E85" w:rsidP="005C4FD5">
      <w:pPr>
        <w:pStyle w:val="Nadpis3"/>
        <w:widowControl/>
        <w:spacing w:before="0"/>
      </w:pPr>
      <w:bookmarkStart w:id="23" w:name="_Toc138324893"/>
      <w:r>
        <w:t>VZOR ZOZNAMU DODANÝCH TOVAROV</w:t>
      </w:r>
      <w:bookmarkEnd w:id="23"/>
    </w:p>
    <w:p w:rsidR="004900FB" w:rsidRPr="004900FB" w:rsidRDefault="004900FB" w:rsidP="004900FB"/>
    <w:tbl>
      <w:tblPr>
        <w:tblStyle w:val="Mriekatabuky"/>
        <w:tblW w:w="9072" w:type="dxa"/>
        <w:tblInd w:w="108" w:type="dxa"/>
        <w:tblLook w:val="04A0" w:firstRow="1" w:lastRow="0" w:firstColumn="1" w:lastColumn="0" w:noHBand="0" w:noVBand="1"/>
      </w:tblPr>
      <w:tblGrid>
        <w:gridCol w:w="2694"/>
        <w:gridCol w:w="6378"/>
      </w:tblGrid>
      <w:tr w:rsidR="005C4FD5" w:rsidRPr="0055037F" w:rsidTr="005065E6">
        <w:tc>
          <w:tcPr>
            <w:tcW w:w="2694" w:type="dxa"/>
            <w:shd w:val="clear" w:color="auto" w:fill="D9D9D9" w:themeFill="background1" w:themeFillShade="D9"/>
            <w:vAlign w:val="bottom"/>
          </w:tcPr>
          <w:p w:rsidR="005C4FD5" w:rsidRPr="0055037F" w:rsidRDefault="005C4FD5" w:rsidP="005065E6">
            <w:pPr>
              <w:spacing w:before="60" w:after="60" w:line="252" w:lineRule="auto"/>
              <w:jc w:val="both"/>
              <w:rPr>
                <w:b/>
                <w:sz w:val="20"/>
                <w:szCs w:val="20"/>
              </w:rPr>
            </w:pPr>
            <w:r w:rsidRPr="0055037F">
              <w:rPr>
                <w:b/>
                <w:sz w:val="20"/>
                <w:szCs w:val="20"/>
              </w:rPr>
              <w:t>Identifikácia uchádzača:</w:t>
            </w:r>
          </w:p>
          <w:p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rsidR="005C4FD5" w:rsidRDefault="005C4FD5" w:rsidP="005065E6">
            <w:pPr>
              <w:pStyle w:val="Bezriadkovania"/>
              <w:spacing w:before="60"/>
              <w:ind w:left="0"/>
              <w:jc w:val="both"/>
              <w:rPr>
                <w:b/>
                <w:sz w:val="20"/>
                <w:szCs w:val="20"/>
              </w:rPr>
            </w:pPr>
            <w:r w:rsidRPr="0055037F">
              <w:rPr>
                <w:b/>
                <w:sz w:val="20"/>
                <w:szCs w:val="20"/>
              </w:rPr>
              <w:t>IČO:</w:t>
            </w:r>
          </w:p>
          <w:p w:rsidR="005C4FD5" w:rsidRPr="0055037F" w:rsidRDefault="005C4FD5" w:rsidP="005065E6">
            <w:pPr>
              <w:pStyle w:val="Bezriadkovania"/>
              <w:spacing w:before="60"/>
              <w:ind w:left="0"/>
              <w:jc w:val="both"/>
              <w:rPr>
                <w:b/>
                <w:sz w:val="20"/>
                <w:szCs w:val="20"/>
              </w:rPr>
            </w:pPr>
          </w:p>
        </w:tc>
        <w:tc>
          <w:tcPr>
            <w:tcW w:w="6378" w:type="dxa"/>
            <w:vAlign w:val="bottom"/>
          </w:tcPr>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5C4FD5" w:rsidRPr="007602C0" w:rsidRDefault="005C4FD5" w:rsidP="005065E6">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rsidTr="00757CC3">
        <w:tc>
          <w:tcPr>
            <w:tcW w:w="2694" w:type="dxa"/>
            <w:shd w:val="clear" w:color="auto" w:fill="D9D9D9" w:themeFill="background1" w:themeFillShade="D9"/>
            <w:vAlign w:val="center"/>
          </w:tcPr>
          <w:p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rsidTr="005065E6">
        <w:tc>
          <w:tcPr>
            <w:tcW w:w="2694" w:type="dxa"/>
            <w:shd w:val="clear" w:color="auto" w:fill="D9D9D9" w:themeFill="background1" w:themeFillShade="D9"/>
            <w:vAlign w:val="center"/>
          </w:tcPr>
          <w:p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Default="00943AED" w:rsidP="00943AED">
      <w:pPr>
        <w:rPr>
          <w:sz w:val="20"/>
          <w:szCs w:val="20"/>
          <w:lang w:eastAsia="en-US"/>
        </w:rPr>
      </w:pPr>
    </w:p>
    <w:p w:rsidR="00943AED" w:rsidRDefault="00943AED" w:rsidP="00943AED">
      <w:pPr>
        <w:rPr>
          <w:sz w:val="20"/>
          <w:szCs w:val="20"/>
          <w:lang w:eastAsia="en-US"/>
        </w:rPr>
      </w:pPr>
    </w:p>
    <w:p w:rsidR="000831D0" w:rsidRDefault="000831D0">
      <w:pPr>
        <w:overflowPunct/>
        <w:autoSpaceDE/>
        <w:autoSpaceDN/>
        <w:adjustRightInd/>
        <w:spacing w:after="200" w:line="276" w:lineRule="auto"/>
        <w:rPr>
          <w:lang w:eastAsia="en-US"/>
        </w:rPr>
      </w:pPr>
      <w:r>
        <w:rPr>
          <w:lang w:eastAsia="en-US"/>
        </w:rPr>
        <w:br w:type="page"/>
      </w:r>
    </w:p>
    <w:p w:rsidR="000831D0" w:rsidRDefault="000831D0" w:rsidP="000831D0">
      <w:pPr>
        <w:pStyle w:val="Nadpis2"/>
        <w:widowControl/>
        <w:spacing w:before="0"/>
      </w:pPr>
      <w:bookmarkStart w:id="24" w:name="_Toc138324894"/>
      <w:r>
        <w:lastRenderedPageBreak/>
        <w:t>PRÍLOHA Č. 12</w:t>
      </w:r>
      <w:bookmarkEnd w:id="24"/>
    </w:p>
    <w:p w:rsidR="00966F58" w:rsidRDefault="00966F58" w:rsidP="00966F58">
      <w:pPr>
        <w:pStyle w:val="Nadpis3"/>
        <w:widowControl/>
        <w:spacing w:before="0"/>
      </w:pPr>
      <w:bookmarkStart w:id="25" w:name="_Toc138324895"/>
      <w:r>
        <w:t>NÁVRH KÚPNEJ ZMLUVY</w:t>
      </w:r>
      <w:bookmarkEnd w:id="25"/>
    </w:p>
    <w:p w:rsidR="00966F58" w:rsidRPr="000831D0" w:rsidRDefault="00966F58" w:rsidP="00966F58"/>
    <w:p w:rsidR="00966F58" w:rsidRPr="00A468E6" w:rsidRDefault="00966F58" w:rsidP="00966F58">
      <w:pPr>
        <w:jc w:val="center"/>
        <w:rPr>
          <w:rFonts w:ascii="Open Sans" w:hAnsi="Open Sans"/>
          <w:b/>
          <w:bCs/>
        </w:rPr>
      </w:pPr>
      <w:r w:rsidRPr="00A468E6">
        <w:rPr>
          <w:rFonts w:ascii="Open Sans" w:hAnsi="Open Sans"/>
          <w:b/>
          <w:bCs/>
        </w:rPr>
        <w:t>Kúpna zmluva</w:t>
      </w:r>
    </w:p>
    <w:p w:rsidR="00966F58" w:rsidRPr="008B6A10" w:rsidRDefault="00966F58" w:rsidP="00966F58">
      <w:pPr>
        <w:jc w:val="center"/>
        <w:rPr>
          <w:rFonts w:ascii="Open Sans" w:hAnsi="Open Sans"/>
          <w:sz w:val="20"/>
          <w:szCs w:val="20"/>
        </w:rPr>
      </w:pPr>
      <w:r>
        <w:rPr>
          <w:rFonts w:ascii="Open Sans" w:hAnsi="Open Sans"/>
          <w:sz w:val="20"/>
          <w:szCs w:val="20"/>
        </w:rPr>
        <w:t>uzatvorená v súlade s </w:t>
      </w:r>
      <w:r w:rsidRPr="008B6A10">
        <w:rPr>
          <w:rFonts w:ascii="Open Sans" w:hAnsi="Open Sans"/>
          <w:sz w:val="20"/>
          <w:szCs w:val="20"/>
        </w:rPr>
        <w:t xml:space="preserve"> </w:t>
      </w:r>
      <w:proofErr w:type="spellStart"/>
      <w:r w:rsidRPr="008B6A10">
        <w:rPr>
          <w:rFonts w:ascii="Open Sans" w:hAnsi="Open Sans"/>
          <w:sz w:val="20"/>
          <w:szCs w:val="20"/>
        </w:rPr>
        <w:t>ust</w:t>
      </w:r>
      <w:proofErr w:type="spellEnd"/>
      <w:r w:rsidRPr="008B6A10">
        <w:rPr>
          <w:rFonts w:ascii="Open Sans" w:hAnsi="Open Sans"/>
          <w:sz w:val="20"/>
          <w:szCs w:val="20"/>
        </w:rPr>
        <w:t>. § 409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zákona č. 513/1991 Zb. Obchodný zákonník v znení neskorších predpisov a </w:t>
      </w:r>
      <w:proofErr w:type="spellStart"/>
      <w:r w:rsidRPr="008B6A10">
        <w:rPr>
          <w:rFonts w:ascii="Open Sans" w:hAnsi="Open Sans"/>
          <w:sz w:val="20"/>
          <w:szCs w:val="20"/>
        </w:rPr>
        <w:t>ust</w:t>
      </w:r>
      <w:proofErr w:type="spellEnd"/>
      <w:r w:rsidRPr="008B6A10">
        <w:rPr>
          <w:rFonts w:ascii="Open Sans" w:hAnsi="Open Sans"/>
          <w:sz w:val="20"/>
          <w:szCs w:val="20"/>
        </w:rPr>
        <w:t>. zákona č. 343/2015 Z. z. o verejnom obstarávaní a zmene a doplnení niektorých zákonov v znení neskorších predpisov</w:t>
      </w:r>
    </w:p>
    <w:p w:rsidR="00966F58" w:rsidRPr="008B6A10" w:rsidRDefault="00966F58" w:rsidP="00966F58">
      <w:pPr>
        <w:rPr>
          <w:rFonts w:ascii="Open Sans" w:hAnsi="Open Sans"/>
          <w:sz w:val="20"/>
          <w:szCs w:val="20"/>
        </w:rPr>
      </w:pPr>
    </w:p>
    <w:p w:rsidR="00966F58" w:rsidRPr="00E54000" w:rsidRDefault="00966F58" w:rsidP="00966F58">
      <w:pPr>
        <w:pStyle w:val="Odsekzoznamu"/>
        <w:numPr>
          <w:ilvl w:val="0"/>
          <w:numId w:val="28"/>
        </w:numPr>
        <w:spacing w:line="259" w:lineRule="auto"/>
        <w:contextualSpacing/>
        <w:jc w:val="center"/>
        <w:rPr>
          <w:rFonts w:ascii="Open Sans" w:hAnsi="Open Sans"/>
          <w:b/>
          <w:bCs/>
          <w:sz w:val="20"/>
          <w:szCs w:val="20"/>
        </w:rPr>
      </w:pPr>
    </w:p>
    <w:p w:rsidR="00966F58" w:rsidRPr="008B6A10" w:rsidRDefault="00966F58" w:rsidP="00966F58">
      <w:pPr>
        <w:jc w:val="center"/>
        <w:rPr>
          <w:rFonts w:ascii="Open Sans" w:hAnsi="Open Sans"/>
          <w:b/>
          <w:bCs/>
          <w:sz w:val="20"/>
          <w:szCs w:val="20"/>
        </w:rPr>
      </w:pPr>
      <w:r w:rsidRPr="008B6A10">
        <w:rPr>
          <w:rFonts w:ascii="Open Sans" w:hAnsi="Open Sans"/>
          <w:b/>
          <w:bCs/>
          <w:sz w:val="20"/>
          <w:szCs w:val="20"/>
        </w:rPr>
        <w:t>Zmluvné strany</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Predávajúci: </w:t>
      </w:r>
    </w:p>
    <w:p w:rsidR="00966F58" w:rsidRPr="008B6A10" w:rsidRDefault="00966F58" w:rsidP="00966F58">
      <w:pPr>
        <w:rPr>
          <w:rFonts w:ascii="Open Sans" w:hAnsi="Open Sans"/>
          <w:sz w:val="20"/>
          <w:szCs w:val="20"/>
        </w:rPr>
      </w:pPr>
      <w:r w:rsidRPr="008B6A10">
        <w:rPr>
          <w:rFonts w:ascii="Open Sans" w:hAnsi="Open Sans"/>
          <w:sz w:val="20"/>
          <w:szCs w:val="20"/>
        </w:rPr>
        <w:t>Obchodné meno:</w:t>
      </w:r>
    </w:p>
    <w:p w:rsidR="00966F58" w:rsidRPr="008B6A10" w:rsidRDefault="00966F58" w:rsidP="00966F58">
      <w:pPr>
        <w:rPr>
          <w:rFonts w:ascii="Open Sans" w:hAnsi="Open Sans"/>
          <w:sz w:val="20"/>
          <w:szCs w:val="20"/>
        </w:rPr>
      </w:pPr>
      <w:r w:rsidRPr="008B6A10">
        <w:rPr>
          <w:rFonts w:ascii="Open Sans" w:hAnsi="Open Sans"/>
          <w:sz w:val="20"/>
          <w:szCs w:val="20"/>
        </w:rPr>
        <w:t>Sídlo:</w:t>
      </w:r>
    </w:p>
    <w:p w:rsidR="00966F58" w:rsidRPr="008B6A10" w:rsidRDefault="00966F58" w:rsidP="00966F58">
      <w:pPr>
        <w:rPr>
          <w:rFonts w:ascii="Open Sans" w:hAnsi="Open Sans"/>
          <w:sz w:val="20"/>
          <w:szCs w:val="20"/>
        </w:rPr>
      </w:pPr>
      <w:r w:rsidRPr="008B6A10">
        <w:rPr>
          <w:rFonts w:ascii="Open Sans" w:hAnsi="Open Sans"/>
          <w:sz w:val="20"/>
          <w:szCs w:val="20"/>
        </w:rPr>
        <w:t>IČO:</w:t>
      </w:r>
    </w:p>
    <w:p w:rsidR="00966F58" w:rsidRPr="008B6A10" w:rsidRDefault="00966F58" w:rsidP="00966F58">
      <w:pPr>
        <w:rPr>
          <w:rFonts w:ascii="Open Sans" w:hAnsi="Open Sans"/>
          <w:sz w:val="20"/>
          <w:szCs w:val="20"/>
        </w:rPr>
      </w:pPr>
      <w:r w:rsidRPr="008B6A10">
        <w:rPr>
          <w:rFonts w:ascii="Open Sans" w:hAnsi="Open Sans"/>
          <w:sz w:val="20"/>
          <w:szCs w:val="20"/>
        </w:rPr>
        <w:t>DIČ:</w:t>
      </w:r>
    </w:p>
    <w:p w:rsidR="00966F58" w:rsidRPr="008B6A10" w:rsidRDefault="00966F58" w:rsidP="00966F58">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rsidR="00966F58" w:rsidRPr="008B6A10" w:rsidRDefault="00966F58" w:rsidP="00966F58">
      <w:pPr>
        <w:rPr>
          <w:rFonts w:ascii="Open Sans" w:hAnsi="Open Sans"/>
          <w:sz w:val="20"/>
          <w:szCs w:val="20"/>
        </w:rPr>
      </w:pPr>
      <w:r w:rsidRPr="008B6A10">
        <w:rPr>
          <w:rFonts w:ascii="Open Sans" w:hAnsi="Open Sans"/>
          <w:sz w:val="20"/>
          <w:szCs w:val="20"/>
        </w:rPr>
        <w:t xml:space="preserve">Registrácia: </w:t>
      </w:r>
    </w:p>
    <w:p w:rsidR="00966F58" w:rsidRPr="008B6A10" w:rsidRDefault="00966F58" w:rsidP="00966F58">
      <w:pPr>
        <w:rPr>
          <w:rFonts w:ascii="Open Sans" w:hAnsi="Open Sans"/>
          <w:sz w:val="20"/>
          <w:szCs w:val="20"/>
        </w:rPr>
      </w:pPr>
      <w:r w:rsidRPr="008B6A10">
        <w:rPr>
          <w:rFonts w:ascii="Open Sans" w:hAnsi="Open Sans"/>
          <w:sz w:val="20"/>
          <w:szCs w:val="20"/>
        </w:rPr>
        <w:t xml:space="preserve">V zastúpení: </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p>
    <w:p w:rsidR="00966F58" w:rsidRPr="008B6A10" w:rsidRDefault="00966F58" w:rsidP="00966F58">
      <w:pPr>
        <w:rPr>
          <w:rFonts w:ascii="Open Sans" w:hAnsi="Open Sans"/>
          <w:sz w:val="20"/>
          <w:szCs w:val="20"/>
        </w:rPr>
      </w:pPr>
      <w:r w:rsidRPr="008B6A10">
        <w:rPr>
          <w:rFonts w:ascii="Open Sans" w:hAnsi="Open Sans"/>
          <w:sz w:val="20"/>
          <w:szCs w:val="20"/>
        </w:rPr>
        <w:t>IBAN:</w:t>
      </w:r>
    </w:p>
    <w:p w:rsidR="00966F58" w:rsidRPr="008B6A10" w:rsidRDefault="00966F58" w:rsidP="00966F58">
      <w:pPr>
        <w:rPr>
          <w:rFonts w:ascii="Open Sans" w:hAnsi="Open Sans"/>
          <w:sz w:val="20"/>
          <w:szCs w:val="20"/>
        </w:rPr>
      </w:pPr>
      <w:r w:rsidRPr="008B6A10">
        <w:rPr>
          <w:rFonts w:ascii="Open Sans" w:hAnsi="Open Sans"/>
          <w:sz w:val="20"/>
          <w:szCs w:val="20"/>
        </w:rPr>
        <w:t xml:space="preserve">E-mail: </w:t>
      </w:r>
    </w:p>
    <w:p w:rsidR="00966F58" w:rsidRPr="008B6A10" w:rsidRDefault="00966F58" w:rsidP="00966F58">
      <w:pPr>
        <w:rPr>
          <w:rFonts w:ascii="Open Sans" w:hAnsi="Open Sans"/>
          <w:sz w:val="20"/>
          <w:szCs w:val="20"/>
        </w:rPr>
      </w:pPr>
      <w:r w:rsidRPr="008B6A10">
        <w:rPr>
          <w:rFonts w:ascii="Open Sans" w:hAnsi="Open Sans"/>
          <w:sz w:val="20"/>
          <w:szCs w:val="20"/>
        </w:rPr>
        <w:t xml:space="preserve">Tel. č.: </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sz w:val="20"/>
          <w:szCs w:val="20"/>
        </w:rPr>
      </w:pPr>
      <w:r w:rsidRPr="008B6A10">
        <w:rPr>
          <w:rFonts w:ascii="Open Sans" w:hAnsi="Open Sans"/>
          <w:sz w:val="20"/>
          <w:szCs w:val="20"/>
        </w:rPr>
        <w:t>a</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Kupujúci: </w:t>
      </w:r>
    </w:p>
    <w:p w:rsidR="00966F58" w:rsidRPr="006D517F" w:rsidRDefault="00966F58" w:rsidP="00966F58">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 xml:space="preserve">Stredoslovenský ústav srdcových a cievnych chorôb, </w:t>
      </w:r>
      <w:proofErr w:type="spellStart"/>
      <w:r w:rsidRPr="006D517F">
        <w:rPr>
          <w:rFonts w:ascii="Open Sans" w:hAnsi="Open Sans"/>
          <w:b/>
          <w:sz w:val="20"/>
          <w:szCs w:val="20"/>
        </w:rPr>
        <w:t>a.s</w:t>
      </w:r>
      <w:proofErr w:type="spellEnd"/>
      <w:r w:rsidRPr="006D517F">
        <w:rPr>
          <w:rFonts w:ascii="Open Sans" w:hAnsi="Open Sans"/>
          <w:b/>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rsidR="00966F58" w:rsidRPr="008B6A10" w:rsidRDefault="00966F58" w:rsidP="00966F58">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rsidR="00966F58" w:rsidRPr="008B6A10" w:rsidRDefault="00966F58" w:rsidP="00966F58">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rsidR="00966F58" w:rsidRPr="008B6A10" w:rsidRDefault="00966F58" w:rsidP="00966F58">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rsidR="00966F58" w:rsidRPr="008B6A10" w:rsidRDefault="00966F58" w:rsidP="00966F58">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rsidR="00966F58" w:rsidRPr="006D517F" w:rsidRDefault="00966F58" w:rsidP="00966F58">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rsidR="00966F58" w:rsidRDefault="00966F58" w:rsidP="00966F58">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proofErr w:type="spellStart"/>
      <w:r w:rsidRPr="006D517F">
        <w:rPr>
          <w:rFonts w:ascii="Open Sans" w:hAnsi="Open Sans"/>
          <w:sz w:val="20"/>
          <w:szCs w:val="20"/>
        </w:rPr>
        <w:t>Dr.h.c</w:t>
      </w:r>
      <w:proofErr w:type="spellEnd"/>
      <w:r w:rsidRPr="006D517F">
        <w:rPr>
          <w:rFonts w:ascii="Open Sans" w:hAnsi="Open Sans"/>
          <w:sz w:val="20"/>
          <w:szCs w:val="20"/>
        </w:rPr>
        <w:t xml:space="preserve">. prof. MUDr. Karol </w:t>
      </w:r>
      <w:proofErr w:type="spellStart"/>
      <w:r w:rsidRPr="006D517F">
        <w:rPr>
          <w:rFonts w:ascii="Open Sans" w:hAnsi="Open Sans"/>
          <w:sz w:val="20"/>
          <w:szCs w:val="20"/>
        </w:rPr>
        <w:t>Králinský</w:t>
      </w:r>
      <w:proofErr w:type="spellEnd"/>
      <w:r w:rsidRPr="006D517F">
        <w:rPr>
          <w:rFonts w:ascii="Open Sans" w:hAnsi="Open Sans"/>
          <w:sz w:val="20"/>
          <w:szCs w:val="20"/>
        </w:rPr>
        <w:t>, PhD.,  podpredseda predstavenstva</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 xml:space="preserve">Všeobecná úverová banka, </w:t>
      </w:r>
      <w:proofErr w:type="spellStart"/>
      <w:r w:rsidRPr="006D517F">
        <w:rPr>
          <w:rFonts w:ascii="Open Sans" w:hAnsi="Open Sans"/>
          <w:sz w:val="20"/>
          <w:szCs w:val="20"/>
        </w:rPr>
        <w:t>a.s</w:t>
      </w:r>
      <w:proofErr w:type="spellEnd"/>
      <w:r w:rsidRPr="006D517F">
        <w:rPr>
          <w:rFonts w:ascii="Open Sans" w:hAnsi="Open Sans"/>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Default="00966F58" w:rsidP="00966F58">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Pr="008B6A10" w:rsidRDefault="00966F58" w:rsidP="00966F58">
      <w:pPr>
        <w:jc w:val="center"/>
        <w:rPr>
          <w:rFonts w:ascii="Open Sans" w:hAnsi="Open Sans"/>
          <w:i/>
          <w:iC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i/>
          <w:iC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lastRenderedPageBreak/>
        <w:t xml:space="preserve">Východiskové podklady </w:t>
      </w:r>
    </w:p>
    <w:p w:rsidR="00966F58" w:rsidRPr="00D632CF" w:rsidRDefault="00966F58" w:rsidP="00966F58">
      <w:pPr>
        <w:pStyle w:val="Odsekzoznamu"/>
        <w:numPr>
          <w:ilvl w:val="0"/>
          <w:numId w:val="12"/>
        </w:numPr>
        <w:spacing w:line="259" w:lineRule="auto"/>
        <w:contextualSpacing/>
        <w:jc w:val="both"/>
        <w:rPr>
          <w:rFonts w:ascii="Open Sans" w:hAnsi="Open Sans"/>
          <w:sz w:val="20"/>
          <w:szCs w:val="20"/>
        </w:rPr>
      </w:pPr>
      <w:r w:rsidRPr="00D632CF">
        <w:rPr>
          <w:rFonts w:ascii="Open Sans" w:hAnsi="Open Sans"/>
          <w:sz w:val="20"/>
          <w:szCs w:val="20"/>
        </w:rPr>
        <w:t>Podkladom na uzavretie Kúpnej zmluvy (ďalej aj ako „Zmluva“ alebo „KZ“) sú súťažné podklady a ponuka úspešného uchádzača, predložená do verejnej súťaže na dodanie tovaru pod názvom „</w:t>
      </w:r>
      <w:r w:rsidRPr="00D632CF">
        <w:rPr>
          <w:rFonts w:ascii="Open Sans" w:hAnsi="Open Sans"/>
          <w:b/>
          <w:bCs/>
          <w:sz w:val="20"/>
          <w:szCs w:val="20"/>
        </w:rPr>
        <w:t xml:space="preserve">RTG prístroj pre </w:t>
      </w:r>
      <w:proofErr w:type="spellStart"/>
      <w:r w:rsidRPr="00D632CF">
        <w:rPr>
          <w:rFonts w:ascii="Open Sans" w:hAnsi="Open Sans"/>
          <w:b/>
          <w:bCs/>
          <w:sz w:val="20"/>
          <w:szCs w:val="20"/>
        </w:rPr>
        <w:t>intervečnú</w:t>
      </w:r>
      <w:proofErr w:type="spellEnd"/>
      <w:r w:rsidRPr="00D632CF">
        <w:rPr>
          <w:rFonts w:ascii="Open Sans" w:hAnsi="Open Sans"/>
          <w:b/>
          <w:bCs/>
          <w:sz w:val="20"/>
          <w:szCs w:val="20"/>
        </w:rPr>
        <w:t xml:space="preserve"> kardiológiu</w:t>
      </w:r>
      <w:r w:rsidRPr="00D632CF">
        <w:rPr>
          <w:rFonts w:ascii="Open Sans" w:hAnsi="Open Sans"/>
          <w:sz w:val="20"/>
          <w:szCs w:val="20"/>
        </w:rPr>
        <w:t xml:space="preserve">“ </w:t>
      </w:r>
      <w:r w:rsidRPr="00D632CF">
        <w:rPr>
          <w:rFonts w:ascii="Open Sans" w:hAnsi="Open Sans"/>
          <w:b/>
          <w:sz w:val="20"/>
          <w:szCs w:val="20"/>
        </w:rPr>
        <w:t>v počte 2 ks</w:t>
      </w:r>
      <w:r w:rsidRPr="00D632CF">
        <w:rPr>
          <w:rFonts w:ascii="Open Sans" w:hAnsi="Open Sans"/>
          <w:sz w:val="20"/>
          <w:szCs w:val="20"/>
        </w:rPr>
        <w:t xml:space="preserve"> vyhlásenej podľa zákona o verejnom obstarávaní a zverejnenej vo Vestníku verejného obstarávania č. ..................... pod značkou ......................... a v Úradnom vestníku EÚ č. ................ pod značkou č. ............................ . V Zmluve zmluvné strany upravujú podmienky na dodávku predmetu zmluvy. </w:t>
      </w:r>
    </w:p>
    <w:p w:rsidR="00966F58" w:rsidRPr="00D632CF" w:rsidRDefault="00966F58" w:rsidP="00966F58">
      <w:pPr>
        <w:jc w:val="both"/>
        <w:rPr>
          <w:rFonts w:ascii="Open Sans" w:hAnsi="Open Sans"/>
          <w:sz w:val="20"/>
          <w:szCs w:val="20"/>
        </w:rPr>
      </w:pPr>
    </w:p>
    <w:p w:rsidR="00966F58" w:rsidRPr="00D632CF" w:rsidRDefault="00966F58" w:rsidP="00966F58">
      <w:pPr>
        <w:jc w:val="both"/>
        <w:rPr>
          <w:rFonts w:ascii="Open Sans" w:hAnsi="Open Sans"/>
          <w:sz w:val="20"/>
          <w:szCs w:val="20"/>
        </w:rPr>
      </w:pPr>
    </w:p>
    <w:p w:rsidR="00966F58" w:rsidRPr="00D632CF"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Predmet zmluvy</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Predmetom tejto Zmluvy je záväzok Predávajúceho dodať Kupujúcemu </w:t>
      </w:r>
      <w:r w:rsidRPr="00D632CF">
        <w:rPr>
          <w:rFonts w:ascii="Open Sans" w:hAnsi="Open Sans"/>
          <w:b/>
          <w:sz w:val="20"/>
          <w:szCs w:val="20"/>
        </w:rPr>
        <w:t xml:space="preserve">2 kusy „RTG prístroja pre </w:t>
      </w:r>
      <w:proofErr w:type="spellStart"/>
      <w:r w:rsidRPr="00D632CF">
        <w:rPr>
          <w:rFonts w:ascii="Open Sans" w:hAnsi="Open Sans"/>
          <w:b/>
          <w:sz w:val="20"/>
          <w:szCs w:val="20"/>
        </w:rPr>
        <w:t>intervečnú</w:t>
      </w:r>
      <w:proofErr w:type="spellEnd"/>
      <w:r w:rsidRPr="00D632CF">
        <w:rPr>
          <w:rFonts w:ascii="Open Sans" w:hAnsi="Open Sans"/>
          <w:b/>
          <w:sz w:val="20"/>
          <w:szCs w:val="20"/>
        </w:rPr>
        <w:t xml:space="preserve"> kardiológiu“,</w:t>
      </w:r>
      <w:r w:rsidRPr="00D632CF">
        <w:rPr>
          <w:rFonts w:ascii="Open Sans" w:hAnsi="Open Sans"/>
          <w:sz w:val="20"/>
          <w:szCs w:val="20"/>
        </w:rPr>
        <w:t xml:space="preserve">  v zmysle Špecifikácie RTG prístroja pre intervenčnú kardiológiu, ktorá tvorí  Prílohu č. 13 Súťažných podkladov zo dňa ...................,  </w:t>
      </w:r>
      <w:r w:rsidR="00840AE3" w:rsidRPr="00D632CF">
        <w:rPr>
          <w:rFonts w:ascii="Open Sans" w:hAnsi="Open Sans"/>
          <w:sz w:val="20"/>
          <w:szCs w:val="20"/>
        </w:rPr>
        <w:t>(ď</w:t>
      </w:r>
      <w:r w:rsidRPr="00D632CF">
        <w:rPr>
          <w:rFonts w:ascii="Open Sans" w:hAnsi="Open Sans"/>
          <w:sz w:val="20"/>
          <w:szCs w:val="20"/>
        </w:rPr>
        <w:t>alej len „</w:t>
      </w:r>
      <w:r w:rsidRPr="00D632CF">
        <w:rPr>
          <w:rFonts w:ascii="Open Sans" w:hAnsi="Open Sans"/>
          <w:b/>
          <w:bCs/>
          <w:sz w:val="20"/>
          <w:szCs w:val="20"/>
        </w:rPr>
        <w:t>predmet zmluvy</w:t>
      </w:r>
      <w:r w:rsidRPr="00D632CF">
        <w:rPr>
          <w:rFonts w:ascii="Open Sans" w:hAnsi="Open Sans"/>
          <w:sz w:val="20"/>
          <w:szCs w:val="20"/>
        </w:rPr>
        <w:t>“ alebo aj „</w:t>
      </w:r>
      <w:r w:rsidRPr="00D632CF">
        <w:rPr>
          <w:rFonts w:ascii="Open Sans" w:hAnsi="Open Sans"/>
          <w:b/>
          <w:bCs/>
          <w:sz w:val="20"/>
          <w:szCs w:val="20"/>
        </w:rPr>
        <w:t>tovar</w:t>
      </w:r>
      <w:r w:rsidRPr="00D632CF">
        <w:rPr>
          <w:rFonts w:ascii="Open Sans" w:hAnsi="Open Sans"/>
          <w:sz w:val="20"/>
          <w:szCs w:val="20"/>
        </w:rPr>
        <w:t xml:space="preserve">“) a záväzok Kupujúceho zaplatiť za dodaný predmet zmluvy cenu podľa tejto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Podrobná špecifikácia predmetu zmluvy je uvedená v Prílohe č. 1, ktorá tvorí neoddeliteľnú súčasť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že dodaný tovar podľa bodu 1 tohto článku Zmluvy je nový, plne funkčný, nepoužitý a nerepasovaný.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u w:val="single"/>
        </w:rPr>
      </w:pPr>
      <w:r w:rsidRPr="00D632CF">
        <w:rPr>
          <w:rFonts w:ascii="Open Sans" w:hAnsi="Open Sans"/>
          <w:sz w:val="20"/>
          <w:szCs w:val="20"/>
          <w:u w:val="single"/>
        </w:rPr>
        <w:t xml:space="preserve">Pre vylúčenie pochybností sa zmluvné strany dohodli, že dodaním predmetu zmluvy podľa bodu 1 tohto článku Zmluvy sa rozumie: </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rPr>
      </w:pPr>
      <w:r w:rsidRPr="00D632CF">
        <w:rPr>
          <w:rFonts w:ascii="Open Sans" w:hAnsi="Open Sans" w:cs="Open Sans"/>
          <w:sz w:val="20"/>
          <w:szCs w:val="20"/>
        </w:rPr>
        <w:t xml:space="preserve">vykonanie služieb spojených s dodaním predmetu zmluvy, </w:t>
      </w:r>
      <w:proofErr w:type="spellStart"/>
      <w:r w:rsidRPr="00D632CF">
        <w:rPr>
          <w:rFonts w:ascii="Open Sans" w:hAnsi="Open Sans" w:cs="Open Sans"/>
          <w:sz w:val="20"/>
          <w:szCs w:val="20"/>
        </w:rPr>
        <w:t>t.j</w:t>
      </w:r>
      <w:proofErr w:type="spellEnd"/>
      <w:r w:rsidRPr="00D632CF">
        <w:rPr>
          <w:rFonts w:ascii="Open Sans" w:hAnsi="Open Sans" w:cs="Open Sans"/>
          <w:sz w:val="20"/>
          <w:szCs w:val="20"/>
        </w:rPr>
        <w:t>. zabezpečenie dopravy do miesta plnenia, jeho vyloženie v mieste plnenia, vybalenie a likvidácia obalov;</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kompletizácia a inštalácia predmetu zmluvy na mieste určenom Kupujúcim;</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odskúšanie  funkčnosti a prevádzkyschopnosti dodaného zariadenia;</w:t>
      </w:r>
    </w:p>
    <w:p w:rsidR="00966F58" w:rsidRPr="007E7BC0" w:rsidRDefault="007262B3" w:rsidP="00A42981">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 xml:space="preserve">bezplatné </w:t>
      </w:r>
      <w:r w:rsidR="00966F58" w:rsidRPr="00D632CF">
        <w:rPr>
          <w:rFonts w:ascii="Open Sans" w:hAnsi="Open Sans"/>
          <w:sz w:val="20"/>
          <w:szCs w:val="20"/>
        </w:rPr>
        <w:t>zaškolenie minimálne 3 zamestnancov Kupujúceho s obsluhou predmetu zmluvy</w:t>
      </w:r>
      <w:r w:rsidR="00F76E95">
        <w:rPr>
          <w:rFonts w:ascii="Open Sans" w:hAnsi="Open Sans"/>
          <w:sz w:val="20"/>
          <w:szCs w:val="20"/>
        </w:rPr>
        <w:t xml:space="preserve"> </w:t>
      </w:r>
      <w:r w:rsidR="00A42981" w:rsidRPr="00A42981">
        <w:rPr>
          <w:rFonts w:ascii="Open Sans" w:hAnsi="Open Sans"/>
          <w:sz w:val="20"/>
          <w:szCs w:val="20"/>
        </w:rPr>
        <w:t>(ďalej aj „zaškolenie“)</w:t>
      </w:r>
      <w:r w:rsidR="00966F58" w:rsidRPr="007E7BC0">
        <w:rPr>
          <w:rFonts w:ascii="Open Sans" w:hAnsi="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7449B3">
        <w:rPr>
          <w:rFonts w:ascii="Open Sans" w:hAnsi="Open Sans" w:cs="Open Sans"/>
          <w:sz w:val="20"/>
          <w:szCs w:val="20"/>
        </w:rPr>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w:t>
      </w:r>
      <w:r w:rsidRPr="00D632CF">
        <w:rPr>
          <w:rFonts w:ascii="Open Sans" w:hAnsi="Open Sans" w:cs="Open Sans"/>
          <w:sz w:val="20"/>
          <w:szCs w:val="20"/>
        </w:rPr>
        <w:t>listinnej a elektronickej podobe v úradnom jazyku, faktúru a dodací list zariadenia</w:t>
      </w:r>
      <w:r w:rsidRPr="00D632CF">
        <w:rPr>
          <w:rFonts w:ascii="Open Sans" w:hAnsi="Open Sans" w:cs="Open Sans"/>
          <w:sz w:val="20"/>
          <w:szCs w:val="20"/>
          <w:u w:val="single"/>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D632CF">
        <w:rPr>
          <w:rFonts w:ascii="Open Sans" w:hAnsi="Open Sans" w:cs="Open Sans"/>
          <w:sz w:val="20"/>
          <w:szCs w:val="20"/>
        </w:rPr>
        <w:t xml:space="preserve">záverečný odovzdávací kompletný test prístroja potvrdzujúci kompletnosť technických vlastností a plnú funkčnosť zariadenia, ktorý  sa uskutoční po absolvovaní 2 x 8 hodín </w:t>
      </w:r>
      <w:r w:rsidR="007262B3" w:rsidRPr="00D632CF">
        <w:rPr>
          <w:rFonts w:ascii="Open Sans" w:hAnsi="Open Sans" w:cs="Open Sans"/>
          <w:sz w:val="20"/>
          <w:szCs w:val="20"/>
        </w:rPr>
        <w:t xml:space="preserve">bezplatného </w:t>
      </w:r>
      <w:r w:rsidRPr="00D632CF">
        <w:rPr>
          <w:rFonts w:ascii="Open Sans" w:hAnsi="Open Sans" w:cs="Open Sans"/>
          <w:sz w:val="20"/>
          <w:szCs w:val="20"/>
        </w:rPr>
        <w:t>aplikačného školenia priamo pri výkone zariadenia na pacientovi, za prítomnosti uskutočnený na začiatku určených pracovníkov, ktoré násl</w:t>
      </w:r>
      <w:r w:rsidR="00437DB7" w:rsidRPr="00D632CF">
        <w:rPr>
          <w:rFonts w:ascii="Open Sans" w:hAnsi="Open Sans" w:cs="Open Sans"/>
          <w:sz w:val="20"/>
          <w:szCs w:val="20"/>
        </w:rPr>
        <w:t>edne ukončí odovzdanie prístrojov</w:t>
      </w:r>
      <w:r w:rsidRPr="00D632CF">
        <w:rPr>
          <w:rFonts w:ascii="Open Sans" w:hAnsi="Open Sans" w:cs="Open Sans"/>
          <w:sz w:val="20"/>
          <w:szCs w:val="20"/>
        </w:rPr>
        <w:t xml:space="preserve"> do prevádzky podpisom primára príslušného oddelenia</w:t>
      </w:r>
      <w:r w:rsidR="00437DB7" w:rsidRPr="00D632CF">
        <w:rPr>
          <w:rFonts w:ascii="Open Sans" w:hAnsi="Open Sans" w:cs="Open Sans"/>
          <w:sz w:val="20"/>
          <w:szCs w:val="20"/>
        </w:rPr>
        <w:t xml:space="preserve"> (ďalej aj „riadne odovzdanie tovaru do prevádzky“)</w:t>
      </w:r>
      <w:r w:rsidRPr="00D632CF">
        <w:rPr>
          <w:rFonts w:ascii="Open Sans" w:hAnsi="Open Sans" w:cs="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vypracovanie a dodanie technologického projektu pre predmet zmluvy, tzn. osobitne pre každý z dodaných RTG prístroj pre intervenčnú kardiológiu uvedený v bode 1 tohto článku Zmluvy, a to najneskôr do 30 dní odo dňa nadobudnutia účinnosti tejto Zmluvy;</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 xml:space="preserve">poskytovanie záručného servisu po dobu </w:t>
      </w:r>
      <w:r w:rsidR="003D29BF">
        <w:rPr>
          <w:rFonts w:ascii="Open Sans" w:hAnsi="Open Sans"/>
          <w:sz w:val="20"/>
          <w:szCs w:val="20"/>
        </w:rPr>
        <w:t>7</w:t>
      </w:r>
      <w:r w:rsidRPr="00D632CF">
        <w:rPr>
          <w:rFonts w:ascii="Open Sans" w:hAnsi="Open Sans"/>
          <w:sz w:val="20"/>
          <w:szCs w:val="20"/>
        </w:rPr>
        <w:t xml:space="preserve"> rokov od dodania tovaru.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Záväzok Predávajúceho dodať tovar Kupujúcemu je splnený až splnením všetkých jeho záväzkov podľa tejto Zmluvy</w:t>
      </w:r>
      <w:r w:rsidR="00840AE3" w:rsidRPr="00D632CF">
        <w:rPr>
          <w:rFonts w:ascii="Open Sans" w:hAnsi="Open Sans"/>
          <w:sz w:val="20"/>
          <w:szCs w:val="20"/>
        </w:rPr>
        <w:t>, a to k celému predmetu zmluvy.</w:t>
      </w:r>
    </w:p>
    <w:p w:rsidR="00966F58" w:rsidRPr="00EF515E"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Predávajúci sa ďalej zaväzuje, že bude na predmete zmluvy vykonávať záručný servi</w:t>
      </w:r>
      <w:r w:rsidRPr="00EF515E">
        <w:rPr>
          <w:rFonts w:ascii="Open Sans" w:hAnsi="Open Sans"/>
          <w:sz w:val="20"/>
          <w:szCs w:val="20"/>
        </w:rPr>
        <w:t xml:space="preserve">s a to podľa podmienok dojednaných v tejto Zmluve. </w:t>
      </w: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D6256C"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Podmienky dodania</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Pred</w:t>
      </w:r>
      <w:r w:rsidRPr="00D632CF">
        <w:rPr>
          <w:rFonts w:ascii="Open Sans" w:hAnsi="Open Sans" w:hint="eastAsia"/>
          <w:sz w:val="20"/>
          <w:szCs w:val="20"/>
        </w:rPr>
        <w:t>á</w:t>
      </w:r>
      <w:r w:rsidRPr="00D632CF">
        <w:rPr>
          <w:rFonts w:ascii="Open Sans" w:hAnsi="Open Sans"/>
          <w:sz w:val="20"/>
          <w:szCs w:val="20"/>
        </w:rPr>
        <w:t>vaj</w:t>
      </w:r>
      <w:r w:rsidRPr="00D632CF">
        <w:rPr>
          <w:rFonts w:ascii="Open Sans" w:hAnsi="Open Sans" w:hint="eastAsia"/>
          <w:sz w:val="20"/>
          <w:szCs w:val="20"/>
        </w:rPr>
        <w:t>ú</w:t>
      </w:r>
      <w:r w:rsidRPr="00D632CF">
        <w:rPr>
          <w:rFonts w:ascii="Open Sans" w:hAnsi="Open Sans"/>
          <w:sz w:val="20"/>
          <w:szCs w:val="20"/>
        </w:rPr>
        <w:t>ci sa zav</w:t>
      </w:r>
      <w:r w:rsidRPr="00D632CF">
        <w:rPr>
          <w:rFonts w:ascii="Open Sans" w:hAnsi="Open Sans" w:hint="eastAsia"/>
          <w:sz w:val="20"/>
          <w:szCs w:val="20"/>
        </w:rPr>
        <w:t>ä</w:t>
      </w:r>
      <w:r w:rsidRPr="00D632CF">
        <w:rPr>
          <w:rFonts w:ascii="Open Sans" w:hAnsi="Open Sans"/>
          <w:sz w:val="20"/>
          <w:szCs w:val="20"/>
        </w:rPr>
        <w:t>zuje doda</w:t>
      </w:r>
      <w:r w:rsidRPr="00D632CF">
        <w:rPr>
          <w:rFonts w:ascii="Open Sans" w:hAnsi="Open Sans" w:hint="eastAsia"/>
          <w:sz w:val="20"/>
          <w:szCs w:val="20"/>
        </w:rPr>
        <w:t>ť</w:t>
      </w:r>
      <w:r w:rsidRPr="00D632CF">
        <w:rPr>
          <w:rFonts w:ascii="Open Sans" w:hAnsi="Open Sans"/>
          <w:sz w:val="20"/>
          <w:szCs w:val="20"/>
        </w:rPr>
        <w:t xml:space="preserve"> tovar kupuj</w:t>
      </w:r>
      <w:r w:rsidRPr="00D632CF">
        <w:rPr>
          <w:rFonts w:ascii="Open Sans" w:hAnsi="Open Sans" w:hint="eastAsia"/>
          <w:sz w:val="20"/>
          <w:szCs w:val="20"/>
        </w:rPr>
        <w:t>ú</w:t>
      </w:r>
      <w:r w:rsidRPr="00D632CF">
        <w:rPr>
          <w:rFonts w:ascii="Open Sans" w:hAnsi="Open Sans"/>
          <w:sz w:val="20"/>
          <w:szCs w:val="20"/>
        </w:rPr>
        <w:t>cemu  najnesk</w:t>
      </w:r>
      <w:r w:rsidRPr="00D632CF">
        <w:rPr>
          <w:rFonts w:ascii="Open Sans" w:hAnsi="Open Sans" w:hint="eastAsia"/>
          <w:sz w:val="20"/>
          <w:szCs w:val="20"/>
        </w:rPr>
        <w:t>ô</w:t>
      </w:r>
      <w:r w:rsidRPr="00D632CF">
        <w:rPr>
          <w:rFonts w:ascii="Open Sans" w:hAnsi="Open Sans"/>
          <w:sz w:val="20"/>
          <w:szCs w:val="20"/>
        </w:rPr>
        <w:t xml:space="preserve">r do </w:t>
      </w:r>
      <w:r w:rsidR="00FE142C">
        <w:rPr>
          <w:rFonts w:ascii="Open Sans" w:hAnsi="Open Sans"/>
          <w:sz w:val="20"/>
          <w:szCs w:val="20"/>
        </w:rPr>
        <w:t>60</w:t>
      </w:r>
      <w:r w:rsidRPr="00D632CF">
        <w:rPr>
          <w:rFonts w:ascii="Open Sans" w:hAnsi="Open Sans"/>
          <w:sz w:val="20"/>
          <w:szCs w:val="20"/>
        </w:rPr>
        <w:t xml:space="preserve"> dn</w:t>
      </w:r>
      <w:r w:rsidRPr="00D632CF">
        <w:rPr>
          <w:rFonts w:ascii="Open Sans" w:hAnsi="Open Sans" w:hint="eastAsia"/>
          <w:sz w:val="20"/>
          <w:szCs w:val="20"/>
        </w:rPr>
        <w:t>í</w:t>
      </w:r>
      <w:r w:rsidRPr="00D632CF">
        <w:rPr>
          <w:rFonts w:ascii="Open Sans" w:hAnsi="Open Sans"/>
          <w:sz w:val="20"/>
          <w:szCs w:val="20"/>
        </w:rPr>
        <w:t xml:space="preserve"> odo d</w:t>
      </w:r>
      <w:r w:rsidRPr="00D632CF">
        <w:rPr>
          <w:rFonts w:ascii="Open Sans" w:hAnsi="Open Sans" w:hint="eastAsia"/>
          <w:sz w:val="20"/>
          <w:szCs w:val="20"/>
        </w:rPr>
        <w:t>ň</w:t>
      </w:r>
      <w:r w:rsidRPr="00D632CF">
        <w:rPr>
          <w:rFonts w:ascii="Open Sans" w:hAnsi="Open Sans"/>
          <w:sz w:val="20"/>
          <w:szCs w:val="20"/>
        </w:rPr>
        <w:t>a p</w:t>
      </w:r>
      <w:r w:rsidRPr="00D632CF">
        <w:rPr>
          <w:rFonts w:ascii="Open Sans" w:hAnsi="Open Sans" w:hint="eastAsia"/>
          <w:sz w:val="20"/>
          <w:szCs w:val="20"/>
        </w:rPr>
        <w:t>í</w:t>
      </w:r>
      <w:r w:rsidRPr="00D632CF">
        <w:rPr>
          <w:rFonts w:ascii="Open Sans" w:hAnsi="Open Sans"/>
          <w:sz w:val="20"/>
          <w:szCs w:val="20"/>
        </w:rPr>
        <w:t>somn</w:t>
      </w:r>
      <w:r w:rsidRPr="00D632CF">
        <w:rPr>
          <w:rFonts w:ascii="Open Sans" w:hAnsi="Open Sans" w:hint="eastAsia"/>
          <w:sz w:val="20"/>
          <w:szCs w:val="20"/>
        </w:rPr>
        <w:t>é</w:t>
      </w:r>
      <w:r w:rsidRPr="00D632CF">
        <w:rPr>
          <w:rFonts w:ascii="Open Sans" w:hAnsi="Open Sans"/>
          <w:sz w:val="20"/>
          <w:szCs w:val="20"/>
        </w:rPr>
        <w:t>ho ozn</w:t>
      </w:r>
      <w:r w:rsidRPr="00D632CF">
        <w:rPr>
          <w:rFonts w:ascii="Open Sans" w:hAnsi="Open Sans" w:hint="eastAsia"/>
          <w:sz w:val="20"/>
          <w:szCs w:val="20"/>
        </w:rPr>
        <w:t>á</w:t>
      </w:r>
      <w:r w:rsidRPr="00D632CF">
        <w:rPr>
          <w:rFonts w:ascii="Open Sans" w:hAnsi="Open Sans"/>
          <w:sz w:val="20"/>
          <w:szCs w:val="20"/>
        </w:rPr>
        <w:t>menia Kupuj</w:t>
      </w:r>
      <w:r w:rsidRPr="00D632CF">
        <w:rPr>
          <w:rFonts w:ascii="Open Sans" w:hAnsi="Open Sans" w:hint="eastAsia"/>
          <w:sz w:val="20"/>
          <w:szCs w:val="20"/>
        </w:rPr>
        <w:t>ú</w:t>
      </w:r>
      <w:r w:rsidRPr="00D632CF">
        <w:rPr>
          <w:rFonts w:ascii="Open Sans" w:hAnsi="Open Sans"/>
          <w:sz w:val="20"/>
          <w:szCs w:val="20"/>
        </w:rPr>
        <w:t xml:space="preserve">ceho, </w:t>
      </w:r>
      <w:r w:rsidRPr="00D632CF">
        <w:rPr>
          <w:rFonts w:ascii="Open Sans" w:hAnsi="Open Sans" w:hint="eastAsia"/>
          <w:sz w:val="20"/>
          <w:szCs w:val="20"/>
        </w:rPr>
        <w:t>ž</w:t>
      </w:r>
      <w:r w:rsidRPr="00D632CF">
        <w:rPr>
          <w:rFonts w:ascii="Open Sans" w:hAnsi="Open Sans"/>
          <w:sz w:val="20"/>
          <w:szCs w:val="20"/>
        </w:rPr>
        <w:t>e stavebn</w:t>
      </w:r>
      <w:r w:rsidRPr="00D632CF">
        <w:rPr>
          <w:rFonts w:ascii="Open Sans" w:hAnsi="Open Sans" w:hint="eastAsia"/>
          <w:sz w:val="20"/>
          <w:szCs w:val="20"/>
        </w:rPr>
        <w:t>é</w:t>
      </w:r>
      <w:r w:rsidRPr="00D632CF">
        <w:rPr>
          <w:rFonts w:ascii="Open Sans" w:hAnsi="Open Sans"/>
          <w:sz w:val="20"/>
          <w:szCs w:val="20"/>
        </w:rPr>
        <w:t xml:space="preserve"> </w:t>
      </w:r>
      <w:r w:rsidRPr="00D632CF">
        <w:rPr>
          <w:rFonts w:ascii="Open Sans" w:hAnsi="Open Sans" w:hint="eastAsia"/>
          <w:sz w:val="20"/>
          <w:szCs w:val="20"/>
        </w:rPr>
        <w:t>ú</w:t>
      </w:r>
      <w:r w:rsidRPr="00D632CF">
        <w:rPr>
          <w:rFonts w:ascii="Open Sans" w:hAnsi="Open Sans"/>
          <w:sz w:val="20"/>
          <w:szCs w:val="20"/>
        </w:rPr>
        <w:t>pravy z</w:t>
      </w:r>
      <w:r w:rsidRPr="00D632CF">
        <w:rPr>
          <w:rFonts w:ascii="Open Sans" w:hAnsi="Open Sans" w:hint="eastAsia"/>
          <w:sz w:val="20"/>
          <w:szCs w:val="20"/>
        </w:rPr>
        <w:t> </w:t>
      </w:r>
      <w:r w:rsidRPr="00D632CF">
        <w:rPr>
          <w:rFonts w:ascii="Open Sans" w:hAnsi="Open Sans"/>
          <w:sz w:val="20"/>
          <w:szCs w:val="20"/>
        </w:rPr>
        <w:t>jeho strany na umiestnenie predmetu dodania boli vykonan</w:t>
      </w:r>
      <w:r w:rsidRPr="00D632CF">
        <w:rPr>
          <w:rFonts w:ascii="Open Sans" w:hAnsi="Open Sans" w:hint="eastAsia"/>
          <w:sz w:val="20"/>
          <w:szCs w:val="20"/>
        </w:rPr>
        <w:t>é</w:t>
      </w:r>
      <w:r w:rsidRPr="00D632CF">
        <w:rPr>
          <w:rFonts w:ascii="Open Sans" w:hAnsi="Open Sans"/>
          <w:sz w:val="20"/>
          <w:szCs w:val="20"/>
        </w:rPr>
        <w:t>, najsk</w:t>
      </w:r>
      <w:r w:rsidRPr="00D632CF">
        <w:rPr>
          <w:rFonts w:ascii="Open Sans" w:hAnsi="Open Sans" w:hint="eastAsia"/>
          <w:sz w:val="20"/>
          <w:szCs w:val="20"/>
        </w:rPr>
        <w:t>ô</w:t>
      </w:r>
      <w:r w:rsidRPr="00D632CF">
        <w:rPr>
          <w:rFonts w:ascii="Open Sans" w:hAnsi="Open Sans"/>
          <w:sz w:val="20"/>
          <w:szCs w:val="20"/>
        </w:rPr>
        <w:t>r po nadobudnut</w:t>
      </w:r>
      <w:r w:rsidRPr="00D632CF">
        <w:rPr>
          <w:rFonts w:ascii="Open Sans" w:hAnsi="Open Sans" w:hint="eastAsia"/>
          <w:sz w:val="20"/>
          <w:szCs w:val="20"/>
        </w:rPr>
        <w:t>í</w:t>
      </w:r>
      <w:r w:rsidRPr="00D632CF">
        <w:rPr>
          <w:rFonts w:ascii="Open Sans" w:hAnsi="Open Sans"/>
          <w:sz w:val="20"/>
          <w:szCs w:val="20"/>
        </w:rPr>
        <w:t xml:space="preserve"> </w:t>
      </w:r>
      <w:r w:rsidRPr="00D632CF">
        <w:rPr>
          <w:rFonts w:ascii="Open Sans" w:hAnsi="Open Sans" w:hint="eastAsia"/>
          <w:sz w:val="20"/>
          <w:szCs w:val="20"/>
        </w:rPr>
        <w:t>úč</w:t>
      </w:r>
      <w:r w:rsidRPr="00D632CF">
        <w:rPr>
          <w:rFonts w:ascii="Open Sans" w:hAnsi="Open Sans"/>
          <w:sz w:val="20"/>
          <w:szCs w:val="20"/>
        </w:rPr>
        <w:t>innosti tejto zmluvy, v</w:t>
      </w:r>
      <w:r w:rsidRPr="00D632CF">
        <w:rPr>
          <w:rFonts w:ascii="Open Sans" w:hAnsi="Open Sans" w:hint="eastAsia"/>
          <w:sz w:val="20"/>
          <w:szCs w:val="20"/>
        </w:rPr>
        <w:t> </w:t>
      </w:r>
      <w:r w:rsidRPr="00D632CF">
        <w:rPr>
          <w:rFonts w:ascii="Open Sans" w:hAnsi="Open Sans"/>
          <w:sz w:val="20"/>
          <w:szCs w:val="20"/>
        </w:rPr>
        <w:t>pracovn</w:t>
      </w:r>
      <w:r w:rsidRPr="00D632CF">
        <w:rPr>
          <w:rFonts w:ascii="Open Sans" w:hAnsi="Open Sans" w:hint="eastAsia"/>
          <w:sz w:val="20"/>
          <w:szCs w:val="20"/>
        </w:rPr>
        <w:t>é</w:t>
      </w:r>
      <w:r w:rsidRPr="00D632CF">
        <w:rPr>
          <w:rFonts w:ascii="Open Sans" w:hAnsi="Open Sans"/>
          <w:sz w:val="20"/>
          <w:szCs w:val="20"/>
        </w:rPr>
        <w:t xml:space="preserve"> dni v</w:t>
      </w:r>
      <w:r w:rsidRPr="00D632CF">
        <w:rPr>
          <w:rFonts w:ascii="Open Sans" w:hAnsi="Open Sans" w:hint="eastAsia"/>
          <w:sz w:val="20"/>
          <w:szCs w:val="20"/>
        </w:rPr>
        <w:t> č</w:t>
      </w:r>
      <w:r w:rsidRPr="00D632CF">
        <w:rPr>
          <w:rFonts w:ascii="Open Sans" w:hAnsi="Open Sans"/>
          <w:sz w:val="20"/>
          <w:szCs w:val="20"/>
        </w:rPr>
        <w:t>ase od 7:00 hod. do 15:00 hod.,  pokia</w:t>
      </w:r>
      <w:r w:rsidRPr="00D632CF">
        <w:rPr>
          <w:rFonts w:ascii="Open Sans" w:hAnsi="Open Sans" w:hint="eastAsia"/>
          <w:sz w:val="20"/>
          <w:szCs w:val="20"/>
        </w:rPr>
        <w:t>ľ</w:t>
      </w:r>
      <w:r w:rsidRPr="00D632CF">
        <w:rPr>
          <w:rFonts w:ascii="Open Sans" w:hAnsi="Open Sans"/>
          <w:sz w:val="20"/>
          <w:szCs w:val="20"/>
        </w:rPr>
        <w:t xml:space="preserve"> sa zmluvn</w:t>
      </w:r>
      <w:r w:rsidRPr="00D632CF">
        <w:rPr>
          <w:rFonts w:ascii="Open Sans" w:hAnsi="Open Sans" w:hint="eastAsia"/>
          <w:sz w:val="20"/>
          <w:szCs w:val="20"/>
        </w:rPr>
        <w:t>é</w:t>
      </w:r>
      <w:r w:rsidRPr="00D632CF">
        <w:rPr>
          <w:rFonts w:ascii="Open Sans" w:hAnsi="Open Sans"/>
          <w:sz w:val="20"/>
          <w:szCs w:val="20"/>
        </w:rPr>
        <w:t xml:space="preserve"> strany v</w:t>
      </w:r>
      <w:r w:rsidRPr="00D632CF">
        <w:rPr>
          <w:rFonts w:ascii="Open Sans" w:hAnsi="Open Sans" w:hint="eastAsia"/>
          <w:sz w:val="20"/>
          <w:szCs w:val="20"/>
        </w:rPr>
        <w:t>ý</w:t>
      </w:r>
      <w:r w:rsidRPr="00D632CF">
        <w:rPr>
          <w:rFonts w:ascii="Open Sans" w:hAnsi="Open Sans"/>
          <w:sz w:val="20"/>
          <w:szCs w:val="20"/>
        </w:rPr>
        <w:t>slovne nedohodn</w:t>
      </w:r>
      <w:r w:rsidRPr="00D632CF">
        <w:rPr>
          <w:rFonts w:ascii="Open Sans" w:hAnsi="Open Sans" w:hint="eastAsia"/>
          <w:sz w:val="20"/>
          <w:szCs w:val="20"/>
        </w:rPr>
        <w:t>ú</w:t>
      </w:r>
      <w:r w:rsidRPr="00D632CF">
        <w:rPr>
          <w:rFonts w:ascii="Open Sans" w:hAnsi="Open Sans"/>
          <w:sz w:val="20"/>
          <w:szCs w:val="20"/>
        </w:rPr>
        <w:t xml:space="preserve"> inak.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 xml:space="preserve">Miestom plnenia sa rozumie miesto dodania tovaru. Miestom dodania tovaru je: Cesta k nemocnici 1, 974 01 Banská Bystrica, v priestoroch určených Kupujúcim. </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sidR="00B02815">
        <w:rPr>
          <w:rFonts w:ascii="Open Sans" w:hAnsi="Open Sans"/>
          <w:sz w:val="20"/>
          <w:szCs w:val="20"/>
        </w:rPr>
        <w:t xml:space="preserve">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Predávajúci je povinný predmet zmluvy nainštalovať a zaškoliť zamestnancov Kupujúceho s obsluhou predmetu zmluvy najneskôr do 14 dní odo dňa inštalovania predmetu zmluvy v mieste dodania, a to na vlastné náklady.</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w:t>
      </w:r>
      <w:r w:rsidRPr="00D632CF">
        <w:rPr>
          <w:rFonts w:ascii="Open Sans" w:hAnsi="Open Sans"/>
          <w:sz w:val="20"/>
          <w:szCs w:val="20"/>
        </w:rPr>
        <w:t xml:space="preserve">zamestnancov Kupujúceho s obsluhou predmetu zmluvy, potvrdí prevzatie tovaru na dodacom liste.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 xml:space="preserve">Kupujúci si vyhradzuje právo neprevziať tovar poškodený, neúplný alebo </w:t>
      </w:r>
      <w:proofErr w:type="spellStart"/>
      <w:r w:rsidRPr="00D632CF">
        <w:rPr>
          <w:rFonts w:ascii="Open Sans" w:hAnsi="Open Sans"/>
          <w:sz w:val="20"/>
          <w:szCs w:val="20"/>
        </w:rPr>
        <w:t>vadný</w:t>
      </w:r>
      <w:proofErr w:type="spellEnd"/>
      <w:r w:rsidRPr="00D632CF">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V prípade omeškania Predávajúceho s dodaním tovaru v dohodnutom termíne, má Kupujúci nárok na zmluvnú pokutu vo výške 0,05 % denne z celkovej ceny tovaru s DPH dojednanej v Článku V. tejto Zmluvy, a to za každý aj začatý deň omeškania s dodaním tovaru.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w:t>
      </w:r>
      <w:r w:rsidRPr="008B6A10">
        <w:rPr>
          <w:rFonts w:ascii="Open Sans" w:hAnsi="Open Sans"/>
          <w:sz w:val="20"/>
          <w:szCs w:val="20"/>
        </w:rPr>
        <w:t>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966F58"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rsidR="00966F58" w:rsidRDefault="00966F58" w:rsidP="00966F58">
      <w:pPr>
        <w:jc w:val="both"/>
        <w:rPr>
          <w:rFonts w:ascii="Open Sans" w:hAnsi="Open Sans"/>
          <w:sz w:val="20"/>
          <w:szCs w:val="20"/>
        </w:rPr>
      </w:pP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Kúpna cena a platobné podmienky</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lastRenderedPageBreak/>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w:t>
      </w:r>
      <w:r w:rsidRPr="00D632CF">
        <w:rPr>
          <w:rFonts w:ascii="Open Sans" w:hAnsi="Open Sans"/>
          <w:sz w:val="20"/>
          <w:szCs w:val="20"/>
        </w:rPr>
        <w:t>vynaložené v súvislosti s dodaním tovaru a/alebo poskytnutím služby Kupujúcemu, inštaláciou predmetu zmluvy, prevodom vlastníctva k predmetu zmluvy na Kupujúceho, zaškolením zamestnancov Kupujúceho</w:t>
      </w:r>
      <w:r w:rsidR="00B02815" w:rsidRPr="00D632CF">
        <w:rPr>
          <w:rFonts w:ascii="Open Sans" w:hAnsi="Open Sans"/>
          <w:sz w:val="20"/>
          <w:szCs w:val="20"/>
        </w:rPr>
        <w:t>, riadnym odovzdaním tovaru do prevádzky</w:t>
      </w:r>
      <w:r w:rsidRPr="00D632CF">
        <w:rPr>
          <w:rFonts w:ascii="Open Sans" w:hAnsi="Open Sans"/>
          <w:sz w:val="20"/>
          <w:szCs w:val="20"/>
        </w:rPr>
        <w:t xml:space="preserve"> a záručný servis.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Kúpna cena za predmet zmluvy predstavuje:</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1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1 ks:</w:t>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2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2 ks</w:t>
      </w:r>
      <w:r w:rsidRPr="00D632CF">
        <w:rPr>
          <w:rFonts w:ascii="Open Sans" w:hAnsi="Open Sans"/>
          <w:sz w:val="20"/>
          <w:szCs w:val="20"/>
        </w:rPr>
        <w:tab/>
      </w:r>
      <w:r w:rsidRPr="00D632CF">
        <w:rPr>
          <w:rFonts w:ascii="Open Sans" w:hAnsi="Open Sans"/>
          <w:sz w:val="20"/>
          <w:szCs w:val="20"/>
        </w:rPr>
        <w:tab/>
        <w:t>............................</w:t>
      </w:r>
    </w:p>
    <w:p w:rsidR="00840AE3" w:rsidRPr="002C780D" w:rsidRDefault="00840AE3" w:rsidP="00966F58">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Zmluvné strany sa dohodli, že kúpna cena</w:t>
      </w:r>
      <w:r w:rsidR="00133834" w:rsidRPr="002C780D">
        <w:rPr>
          <w:rFonts w:ascii="Open Sans" w:hAnsi="Open Sans"/>
          <w:sz w:val="20"/>
          <w:szCs w:val="20"/>
        </w:rPr>
        <w:t xml:space="preserve"> podľa bodu 4. tohto článku zmluvy</w:t>
      </w:r>
      <w:r w:rsidRPr="002C780D">
        <w:rPr>
          <w:rFonts w:ascii="Open Sans" w:hAnsi="Open Sans"/>
          <w:sz w:val="20"/>
          <w:szCs w:val="20"/>
        </w:rPr>
        <w:t xml:space="preserve"> </w:t>
      </w:r>
      <w:r w:rsidR="00A552C8" w:rsidRPr="002C780D">
        <w:rPr>
          <w:rFonts w:ascii="Open Sans" w:hAnsi="Open Sans"/>
          <w:sz w:val="20"/>
          <w:szCs w:val="20"/>
        </w:rPr>
        <w:t>bude K</w:t>
      </w:r>
      <w:r w:rsidR="00CD0237" w:rsidRPr="002C780D">
        <w:rPr>
          <w:rFonts w:ascii="Open Sans" w:hAnsi="Open Sans"/>
          <w:sz w:val="20"/>
          <w:szCs w:val="20"/>
        </w:rPr>
        <w:t xml:space="preserve">upujúcim zaplatená predávajúcemu formou </w:t>
      </w:r>
      <w:r w:rsidR="00B36A8A" w:rsidRPr="002C780D">
        <w:rPr>
          <w:rFonts w:ascii="Open Sans" w:hAnsi="Open Sans"/>
          <w:sz w:val="20"/>
          <w:szCs w:val="20"/>
        </w:rPr>
        <w:t xml:space="preserve">piatich </w:t>
      </w:r>
      <w:r w:rsidR="00CD0237" w:rsidRPr="002C780D">
        <w:rPr>
          <w:rFonts w:ascii="Open Sans" w:hAnsi="Open Sans"/>
          <w:sz w:val="20"/>
          <w:szCs w:val="20"/>
        </w:rPr>
        <w:t xml:space="preserve">splátok, a to </w:t>
      </w:r>
      <w:r w:rsidR="008567B5" w:rsidRPr="002C780D">
        <w:rPr>
          <w:rFonts w:ascii="Open Sans" w:hAnsi="Open Sans"/>
          <w:sz w:val="20"/>
          <w:szCs w:val="20"/>
        </w:rPr>
        <w:t>za nasledovných podmienok:</w:t>
      </w:r>
    </w:p>
    <w:p w:rsidR="00840AE3" w:rsidRPr="002C780D" w:rsidRDefault="001C4668" w:rsidP="00D5413D">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prvá splátka</w:t>
      </w:r>
      <w:r w:rsidR="008567B5" w:rsidRPr="002C780D">
        <w:rPr>
          <w:rFonts w:ascii="Open Sans" w:hAnsi="Open Sans"/>
          <w:sz w:val="20"/>
          <w:szCs w:val="20"/>
        </w:rPr>
        <w:t xml:space="preserve"> kúpnej ceny </w:t>
      </w:r>
      <w:r w:rsidR="00B96BD1" w:rsidRPr="002C780D">
        <w:rPr>
          <w:rFonts w:ascii="Open Sans" w:hAnsi="Open Sans"/>
          <w:sz w:val="20"/>
          <w:szCs w:val="20"/>
        </w:rPr>
        <w:t>v</w:t>
      </w:r>
      <w:r w:rsidR="008567B5"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EUR</w:t>
      </w:r>
      <w:r w:rsidR="002E3ED7" w:rsidRPr="002C780D">
        <w:rPr>
          <w:rFonts w:ascii="Open Sans" w:hAnsi="Open Sans"/>
          <w:sz w:val="20"/>
          <w:szCs w:val="20"/>
        </w:rPr>
        <w:t xml:space="preserve"> bez DPH</w:t>
      </w:r>
      <w:r w:rsidR="008567B5" w:rsidRPr="002C780D">
        <w:rPr>
          <w:rFonts w:ascii="Open Sans" w:hAnsi="Open Sans"/>
          <w:sz w:val="20"/>
          <w:szCs w:val="20"/>
        </w:rPr>
        <w:t>)</w:t>
      </w:r>
      <w:r w:rsidR="002E3ED7" w:rsidRPr="002C780D">
        <w:rPr>
          <w:rFonts w:ascii="Open Sans" w:hAnsi="Open Sans"/>
          <w:sz w:val="20"/>
          <w:szCs w:val="20"/>
        </w:rPr>
        <w:t xml:space="preserve"> </w:t>
      </w:r>
      <w:r w:rsidRPr="002C780D">
        <w:rPr>
          <w:rFonts w:ascii="Open Sans" w:hAnsi="Open Sans"/>
          <w:sz w:val="20"/>
          <w:szCs w:val="20"/>
        </w:rPr>
        <w:t>bude zaplatená</w:t>
      </w:r>
      <w:r w:rsidR="002E3ED7" w:rsidRPr="002C780D">
        <w:rPr>
          <w:rFonts w:ascii="Open Sans" w:hAnsi="Open Sans"/>
          <w:sz w:val="20"/>
          <w:szCs w:val="20"/>
        </w:rPr>
        <w:t xml:space="preserve"> </w:t>
      </w:r>
      <w:r w:rsidR="00133834" w:rsidRPr="002C780D">
        <w:rPr>
          <w:rFonts w:ascii="Open Sans" w:hAnsi="Open Sans"/>
          <w:sz w:val="20"/>
          <w:szCs w:val="20"/>
        </w:rPr>
        <w:t>v lehote splatnosti</w:t>
      </w:r>
      <w:r w:rsidR="00296772" w:rsidRPr="002C780D">
        <w:rPr>
          <w:rFonts w:ascii="Open Sans" w:hAnsi="Open Sans"/>
          <w:sz w:val="20"/>
          <w:szCs w:val="20"/>
        </w:rPr>
        <w:t xml:space="preserve"> </w:t>
      </w:r>
      <w:r w:rsidR="00D5413D" w:rsidRPr="002C780D">
        <w:rPr>
          <w:rFonts w:ascii="Open Sans" w:hAnsi="Open Sans"/>
          <w:sz w:val="20"/>
          <w:szCs w:val="20"/>
        </w:rPr>
        <w:t xml:space="preserve">60 dní po doručení </w:t>
      </w:r>
      <w:r w:rsidR="00070016" w:rsidRPr="002C780D">
        <w:rPr>
          <w:rFonts w:ascii="Open Sans" w:hAnsi="Open Sans"/>
          <w:sz w:val="20"/>
          <w:szCs w:val="20"/>
        </w:rPr>
        <w:t>faktúry</w:t>
      </w:r>
      <w:r w:rsidR="00296772" w:rsidRPr="002C780D">
        <w:rPr>
          <w:rFonts w:ascii="Open Sans" w:hAnsi="Open Sans"/>
          <w:sz w:val="20"/>
          <w:szCs w:val="20"/>
        </w:rPr>
        <w:t xml:space="preserve"> na zaplatenie kúpnej ceny</w:t>
      </w:r>
      <w:r w:rsidR="00A552C8" w:rsidRPr="002C780D">
        <w:rPr>
          <w:rFonts w:ascii="Open Sans" w:hAnsi="Open Sans"/>
          <w:sz w:val="20"/>
          <w:szCs w:val="20"/>
        </w:rPr>
        <w:t xml:space="preserve"> K</w:t>
      </w:r>
      <w:r w:rsidR="00D5413D" w:rsidRPr="002C780D">
        <w:rPr>
          <w:rFonts w:ascii="Open Sans" w:hAnsi="Open Sans"/>
          <w:sz w:val="20"/>
          <w:szCs w:val="20"/>
        </w:rPr>
        <w:t>upujúcemu</w:t>
      </w:r>
      <w:r w:rsidR="00296772" w:rsidRPr="002C780D">
        <w:rPr>
          <w:rFonts w:ascii="Open Sans" w:hAnsi="Open Sans"/>
          <w:sz w:val="20"/>
          <w:szCs w:val="20"/>
        </w:rPr>
        <w:t>,</w:t>
      </w:r>
      <w:r w:rsidR="00751435" w:rsidRPr="002C780D">
        <w:rPr>
          <w:rFonts w:ascii="Open Sans" w:hAnsi="Open Sans"/>
          <w:sz w:val="20"/>
          <w:szCs w:val="20"/>
        </w:rPr>
        <w:t xml:space="preserve"> </w:t>
      </w:r>
      <w:r w:rsidR="002E3ED7" w:rsidRPr="002C780D">
        <w:rPr>
          <w:rFonts w:ascii="Open Sans" w:hAnsi="Open Sans"/>
          <w:sz w:val="20"/>
          <w:szCs w:val="20"/>
        </w:rPr>
        <w:t>vystavenej</w:t>
      </w:r>
      <w:r w:rsidR="00A552C8" w:rsidRPr="002C780D">
        <w:rPr>
          <w:rFonts w:ascii="Open Sans" w:hAnsi="Open Sans"/>
          <w:sz w:val="20"/>
          <w:szCs w:val="20"/>
        </w:rPr>
        <w:t xml:space="preserve"> P</w:t>
      </w:r>
      <w:r w:rsidR="00070016" w:rsidRPr="002C780D">
        <w:rPr>
          <w:rFonts w:ascii="Open Sans" w:hAnsi="Open Sans"/>
          <w:sz w:val="20"/>
          <w:szCs w:val="20"/>
        </w:rPr>
        <w:t>redávajúcim</w:t>
      </w:r>
      <w:r w:rsidR="00133834" w:rsidRPr="002C780D">
        <w:rPr>
          <w:rFonts w:ascii="Open Sans" w:hAnsi="Open Sans"/>
          <w:sz w:val="20"/>
          <w:szCs w:val="20"/>
        </w:rPr>
        <w:t xml:space="preserve"> </w:t>
      </w:r>
      <w:r w:rsidR="00296772" w:rsidRPr="002C780D">
        <w:rPr>
          <w:rFonts w:ascii="Open Sans" w:hAnsi="Open Sans"/>
          <w:sz w:val="20"/>
          <w:szCs w:val="20"/>
        </w:rPr>
        <w:t>v súlade s</w:t>
      </w:r>
      <w:r w:rsidR="00756AC0" w:rsidRPr="002C780D">
        <w:rPr>
          <w:rFonts w:ascii="Open Sans" w:hAnsi="Open Sans"/>
          <w:sz w:val="20"/>
          <w:szCs w:val="20"/>
        </w:rPr>
        <w:t> bodmi 6 a </w:t>
      </w:r>
      <w:proofErr w:type="spellStart"/>
      <w:r w:rsidR="00756AC0" w:rsidRPr="002C780D">
        <w:rPr>
          <w:rFonts w:ascii="Open Sans" w:hAnsi="Open Sans"/>
          <w:sz w:val="20"/>
          <w:szCs w:val="20"/>
        </w:rPr>
        <w:t>nasl</w:t>
      </w:r>
      <w:proofErr w:type="spellEnd"/>
      <w:r w:rsidR="00133834" w:rsidRPr="002C780D">
        <w:rPr>
          <w:rFonts w:ascii="Open Sans" w:hAnsi="Open Sans"/>
          <w:sz w:val="20"/>
          <w:szCs w:val="20"/>
        </w:rPr>
        <w:t>. tohto článku zmluvy</w:t>
      </w:r>
      <w:r w:rsidR="00D5413D" w:rsidRPr="002C780D">
        <w:rPr>
          <w:rFonts w:ascii="Open Sans" w:hAnsi="Open Sans"/>
          <w:sz w:val="20"/>
          <w:szCs w:val="20"/>
        </w:rPr>
        <w:t xml:space="preserve"> (ďalej aj „faktúra“)</w:t>
      </w:r>
      <w:r w:rsidR="002E3ED7" w:rsidRPr="002C780D">
        <w:rPr>
          <w:rFonts w:ascii="Open Sans" w:hAnsi="Open Sans"/>
          <w:sz w:val="20"/>
          <w:szCs w:val="20"/>
        </w:rPr>
        <w:t>,</w:t>
      </w:r>
      <w:r w:rsidR="008567B5" w:rsidRPr="002C780D">
        <w:rPr>
          <w:rFonts w:ascii="Open Sans" w:hAnsi="Open Sans"/>
          <w:sz w:val="20"/>
          <w:szCs w:val="20"/>
        </w:rPr>
        <w:t xml:space="preserve"> </w:t>
      </w:r>
    </w:p>
    <w:p w:rsidR="008567B5" w:rsidRPr="002C780D" w:rsidRDefault="001C4668"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druh</w:t>
      </w:r>
      <w:r w:rsidR="00070016" w:rsidRPr="002C780D">
        <w:rPr>
          <w:rFonts w:ascii="Open Sans" w:hAnsi="Open Sans"/>
          <w:sz w:val="20"/>
          <w:szCs w:val="20"/>
        </w:rPr>
        <w:t>á</w:t>
      </w:r>
      <w:r w:rsidRPr="002C780D">
        <w:rPr>
          <w:rFonts w:ascii="Open Sans" w:hAnsi="Open Sans"/>
          <w:sz w:val="20"/>
          <w:szCs w:val="20"/>
        </w:rPr>
        <w:t xml:space="preserve"> splátk</w:t>
      </w:r>
      <w:r w:rsidR="00070016" w:rsidRPr="002C780D">
        <w:rPr>
          <w:rFonts w:ascii="Open Sans" w:hAnsi="Open Sans"/>
          <w:sz w:val="20"/>
          <w:szCs w:val="20"/>
        </w:rPr>
        <w:t>a</w:t>
      </w:r>
      <w:r w:rsidRPr="002C780D">
        <w:rPr>
          <w:rFonts w:ascii="Open Sans" w:hAnsi="Open Sans"/>
          <w:sz w:val="20"/>
          <w:szCs w:val="20"/>
        </w:rPr>
        <w:t xml:space="preserve"> kúpnej ceny </w:t>
      </w:r>
      <w:r w:rsidR="00B96BD1" w:rsidRPr="002C780D">
        <w:rPr>
          <w:rFonts w:ascii="Open Sans" w:hAnsi="Open Sans"/>
          <w:sz w:val="20"/>
          <w:szCs w:val="20"/>
        </w:rPr>
        <w:t>v</w:t>
      </w:r>
      <w:r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Pr="002C780D">
        <w:rPr>
          <w:rFonts w:ascii="Open Sans" w:hAnsi="Open Sans"/>
          <w:sz w:val="20"/>
          <w:szCs w:val="20"/>
        </w:rPr>
        <w:t xml:space="preserve">bez DPH) </w:t>
      </w:r>
      <w:r w:rsidR="00070016" w:rsidRPr="002C780D">
        <w:rPr>
          <w:rFonts w:ascii="Open Sans" w:hAnsi="Open Sans"/>
          <w:sz w:val="20"/>
          <w:szCs w:val="20"/>
        </w:rPr>
        <w:t>bude zaplatená</w:t>
      </w:r>
      <w:r w:rsidRPr="002C780D">
        <w:rPr>
          <w:rFonts w:ascii="Open Sans" w:hAnsi="Open Sans"/>
          <w:sz w:val="20"/>
          <w:szCs w:val="20"/>
        </w:rPr>
        <w:t xml:space="preserve"> do 20 dňa kalendárneho mesiaca nasledujúceho po kalendárnom mesiaci, v ktorom bola </w:t>
      </w:r>
      <w:r w:rsidR="00070016" w:rsidRPr="002C780D">
        <w:rPr>
          <w:rFonts w:ascii="Open Sans" w:hAnsi="Open Sans"/>
          <w:sz w:val="20"/>
          <w:szCs w:val="20"/>
        </w:rPr>
        <w:t>zaplatená</w:t>
      </w:r>
      <w:r w:rsidRPr="002C780D">
        <w:rPr>
          <w:rFonts w:ascii="Open Sans" w:hAnsi="Open Sans"/>
          <w:sz w:val="20"/>
          <w:szCs w:val="20"/>
        </w:rPr>
        <w:t xml:space="preserve"> prvá splátka kúpnej ceny,</w:t>
      </w:r>
    </w:p>
    <w:p w:rsidR="001C4668"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tretia splátka</w:t>
      </w:r>
      <w:r w:rsidR="001C4668" w:rsidRPr="002C780D">
        <w:rPr>
          <w:rFonts w:ascii="Open Sans" w:hAnsi="Open Sans"/>
          <w:sz w:val="20"/>
          <w:szCs w:val="20"/>
        </w:rPr>
        <w:t xml:space="preserve"> kúpnej ceny </w:t>
      </w:r>
      <w:r w:rsidR="00B96BD1" w:rsidRPr="002C780D">
        <w:rPr>
          <w:rFonts w:ascii="Open Sans" w:hAnsi="Open Sans"/>
          <w:sz w:val="20"/>
          <w:szCs w:val="20"/>
        </w:rPr>
        <w:t>v</w:t>
      </w:r>
      <w:r w:rsidR="001C4668"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001C4668" w:rsidRPr="002C780D">
        <w:rPr>
          <w:rFonts w:ascii="Open Sans" w:hAnsi="Open Sans"/>
          <w:sz w:val="20"/>
          <w:szCs w:val="20"/>
        </w:rPr>
        <w:t xml:space="preserve">bez DPH) </w:t>
      </w:r>
      <w:r w:rsidRPr="002C780D">
        <w:rPr>
          <w:rFonts w:ascii="Open Sans" w:hAnsi="Open Sans"/>
          <w:sz w:val="20"/>
          <w:szCs w:val="20"/>
        </w:rPr>
        <w:t>bude zaplatená</w:t>
      </w:r>
      <w:r w:rsidR="001C4668" w:rsidRPr="002C780D">
        <w:rPr>
          <w:rFonts w:ascii="Open Sans" w:hAnsi="Open Sans"/>
          <w:sz w:val="20"/>
          <w:szCs w:val="20"/>
        </w:rPr>
        <w:t xml:space="preserve"> do 20 dňa kalendárneho mesiaca nasledujúceho po kalendárnom mesiaci, v ktorom bola </w:t>
      </w:r>
      <w:r w:rsidRPr="002C780D">
        <w:rPr>
          <w:rFonts w:ascii="Open Sans" w:hAnsi="Open Sans"/>
          <w:sz w:val="20"/>
          <w:szCs w:val="20"/>
        </w:rPr>
        <w:t>zaplatená d</w:t>
      </w:r>
      <w:r w:rsidR="001C4668" w:rsidRPr="002C780D">
        <w:rPr>
          <w:rFonts w:ascii="Open Sans" w:hAnsi="Open Sans"/>
          <w:sz w:val="20"/>
          <w:szCs w:val="20"/>
        </w:rPr>
        <w:t>r</w:t>
      </w:r>
      <w:r w:rsidRPr="002C780D">
        <w:rPr>
          <w:rFonts w:ascii="Open Sans" w:hAnsi="Open Sans"/>
          <w:sz w:val="20"/>
          <w:szCs w:val="20"/>
        </w:rPr>
        <w:t xml:space="preserve">uhá </w:t>
      </w:r>
      <w:r w:rsidR="001C4668" w:rsidRPr="002C780D">
        <w:rPr>
          <w:rFonts w:ascii="Open Sans" w:hAnsi="Open Sans"/>
          <w:sz w:val="20"/>
          <w:szCs w:val="20"/>
        </w:rPr>
        <w:t>splátka kúpnej ceny,</w:t>
      </w:r>
    </w:p>
    <w:p w:rsidR="00070016"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 xml:space="preserve">štvrtá splátka kúpnej ceny </w:t>
      </w:r>
      <w:r w:rsidR="00B96BD1" w:rsidRPr="002C780D">
        <w:rPr>
          <w:rFonts w:ascii="Open Sans" w:hAnsi="Open Sans"/>
          <w:sz w:val="20"/>
          <w:szCs w:val="20"/>
        </w:rPr>
        <w:t>v</w:t>
      </w:r>
      <w:r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Pr="002C780D">
        <w:rPr>
          <w:rFonts w:ascii="Open Sans" w:hAnsi="Open Sans"/>
          <w:sz w:val="20"/>
          <w:szCs w:val="20"/>
        </w:rPr>
        <w:t>bez DPH) bude zaplatená do 20 dňa kalendárneho mesiaca nasledujúceho po kalendárnom mesiaci, v ktorom bola zaplatená tretia splátka kúpnej ceny,</w:t>
      </w:r>
    </w:p>
    <w:p w:rsidR="00070016" w:rsidRPr="002C780D" w:rsidRDefault="0092243C"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piata</w:t>
      </w:r>
      <w:r w:rsidR="00070016" w:rsidRPr="002C780D">
        <w:rPr>
          <w:rFonts w:ascii="Open Sans" w:hAnsi="Open Sans"/>
          <w:sz w:val="20"/>
          <w:szCs w:val="20"/>
        </w:rPr>
        <w:t xml:space="preserve"> splátka </w:t>
      </w:r>
      <w:r w:rsidR="008C6A62" w:rsidRPr="002C780D">
        <w:rPr>
          <w:rFonts w:ascii="Open Sans" w:hAnsi="Open Sans"/>
          <w:sz w:val="20"/>
          <w:szCs w:val="20"/>
        </w:rPr>
        <w:t xml:space="preserve">kúpnej ceny </w:t>
      </w:r>
      <w:r w:rsidR="00B96BD1" w:rsidRPr="002C780D">
        <w:rPr>
          <w:rFonts w:ascii="Open Sans" w:hAnsi="Open Sans"/>
          <w:sz w:val="20"/>
          <w:szCs w:val="20"/>
        </w:rPr>
        <w:t>v</w:t>
      </w:r>
      <w:r w:rsidR="008C6A62" w:rsidRPr="002C780D">
        <w:rPr>
          <w:rFonts w:ascii="Open Sans" w:hAnsi="Open Sans"/>
          <w:sz w:val="20"/>
          <w:szCs w:val="20"/>
        </w:rPr>
        <w:t xml:space="preserve">o výške ...................... EUR bez DPH (slovom .............. EUR bez DPH) </w:t>
      </w:r>
      <w:r w:rsidR="00070016" w:rsidRPr="002C780D">
        <w:rPr>
          <w:rFonts w:ascii="Open Sans" w:hAnsi="Open Sans"/>
          <w:sz w:val="20"/>
          <w:szCs w:val="20"/>
        </w:rPr>
        <w:t>predstavujúca zostávajúcu časť</w:t>
      </w:r>
      <w:r w:rsidR="008C6A62" w:rsidRPr="002C780D">
        <w:rPr>
          <w:rFonts w:ascii="Open Sans" w:hAnsi="Open Sans"/>
          <w:sz w:val="20"/>
          <w:szCs w:val="20"/>
        </w:rPr>
        <w:t xml:space="preserve"> </w:t>
      </w:r>
      <w:r w:rsidR="00070016" w:rsidRPr="002C780D">
        <w:rPr>
          <w:rFonts w:ascii="Open Sans" w:hAnsi="Open Sans"/>
          <w:sz w:val="20"/>
          <w:szCs w:val="20"/>
        </w:rPr>
        <w:t xml:space="preserve">dohodnutej kúpnej ceny za predmet kúpy </w:t>
      </w:r>
      <w:r w:rsidR="00A552C8" w:rsidRPr="002C780D">
        <w:rPr>
          <w:rFonts w:ascii="Open Sans" w:hAnsi="Open Sans"/>
          <w:sz w:val="20"/>
          <w:szCs w:val="20"/>
        </w:rPr>
        <w:t xml:space="preserve">bude  </w:t>
      </w:r>
      <w:r w:rsidR="008C6A62" w:rsidRPr="002C780D">
        <w:rPr>
          <w:rFonts w:ascii="Open Sans" w:hAnsi="Open Sans"/>
          <w:sz w:val="20"/>
          <w:szCs w:val="20"/>
        </w:rPr>
        <w:t>zaplatená do 20 dňa kalendárneho mesiaca nasledujúceho po kalendárnom mesiaci, v ktorom bola zaplatená piata splátka kúpnej ceny. Zaplatením šiestej splátky kúpnej ceny bude dohodnutá kúpna cena v plnom rozsahu zaplatená.</w:t>
      </w:r>
    </w:p>
    <w:p w:rsidR="00966F58" w:rsidRPr="002C780D" w:rsidRDefault="00966F58" w:rsidP="00FA0021">
      <w:pPr>
        <w:pStyle w:val="Odsekzoznamu"/>
        <w:numPr>
          <w:ilvl w:val="0"/>
          <w:numId w:val="17"/>
        </w:numPr>
        <w:spacing w:line="259" w:lineRule="auto"/>
        <w:contextualSpacing/>
        <w:jc w:val="both"/>
      </w:pPr>
      <w:r w:rsidRPr="002C780D">
        <w:rPr>
          <w:rFonts w:ascii="Open Sans" w:hAnsi="Open Sans"/>
          <w:sz w:val="20"/>
          <w:szCs w:val="20"/>
        </w:rPr>
        <w:t>Zmluvné strany sa dohodli, že Predávajúci vystaví faktúru</w:t>
      </w:r>
      <w:r w:rsidR="00296772" w:rsidRPr="002C780D">
        <w:rPr>
          <w:rFonts w:ascii="Open Sans" w:hAnsi="Open Sans"/>
          <w:sz w:val="20"/>
          <w:szCs w:val="20"/>
        </w:rPr>
        <w:t xml:space="preserve"> na zaplatenie kúpnej ceny</w:t>
      </w:r>
      <w:r w:rsidRPr="002C780D">
        <w:rPr>
          <w:rFonts w:ascii="Open Sans" w:hAnsi="Open Sans"/>
          <w:sz w:val="20"/>
          <w:szCs w:val="20"/>
        </w:rPr>
        <w:t xml:space="preserve">  </w:t>
      </w:r>
      <w:r w:rsidR="00756AC0" w:rsidRPr="002C780D">
        <w:rPr>
          <w:rFonts w:ascii="Open Sans" w:hAnsi="Open Sans"/>
          <w:sz w:val="20"/>
          <w:szCs w:val="20"/>
        </w:rPr>
        <w:t xml:space="preserve">do 15 dní </w:t>
      </w:r>
      <w:r w:rsidR="00FA0021" w:rsidRPr="002C780D">
        <w:rPr>
          <w:rFonts w:ascii="Open Sans" w:hAnsi="Open Sans"/>
          <w:sz w:val="20"/>
          <w:szCs w:val="20"/>
        </w:rPr>
        <w:t>po dodaní tovaru a riadnom</w:t>
      </w:r>
      <w:r w:rsidR="008060B2" w:rsidRPr="002C780D">
        <w:rPr>
          <w:rFonts w:ascii="Open Sans" w:hAnsi="Open Sans"/>
          <w:sz w:val="20"/>
          <w:szCs w:val="20"/>
        </w:rPr>
        <w:t> odovzdaní</w:t>
      </w:r>
      <w:r w:rsidR="00FA0021" w:rsidRPr="002C780D">
        <w:rPr>
          <w:rFonts w:ascii="Open Sans" w:hAnsi="Open Sans"/>
          <w:sz w:val="20"/>
          <w:szCs w:val="20"/>
        </w:rPr>
        <w:t xml:space="preserve"> </w:t>
      </w:r>
      <w:r w:rsidR="00437DB7" w:rsidRPr="002C780D">
        <w:rPr>
          <w:rFonts w:ascii="Open Sans" w:hAnsi="Open Sans"/>
          <w:sz w:val="20"/>
          <w:szCs w:val="20"/>
        </w:rPr>
        <w:t>tovaru</w:t>
      </w:r>
      <w:r w:rsidR="00FA0021" w:rsidRPr="002C780D">
        <w:rPr>
          <w:rFonts w:ascii="Open Sans" w:hAnsi="Open Sans"/>
          <w:sz w:val="20"/>
          <w:szCs w:val="20"/>
        </w:rPr>
        <w:t xml:space="preserve"> do prevádzky</w:t>
      </w:r>
      <w:r w:rsidRPr="002C780D">
        <w:rPr>
          <w:rFonts w:ascii="Open Sans" w:hAnsi="Open Sans"/>
          <w:sz w:val="20"/>
          <w:szCs w:val="20"/>
        </w:rPr>
        <w:t xml:space="preserve">. </w:t>
      </w:r>
    </w:p>
    <w:p w:rsidR="00966F58" w:rsidRPr="00D632CF" w:rsidRDefault="00966F58" w:rsidP="00D5413D">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w:t>
      </w:r>
      <w:r w:rsidR="00756AC0" w:rsidRPr="002C780D">
        <w:rPr>
          <w:rFonts w:ascii="Open Sans" w:hAnsi="Open Sans"/>
          <w:sz w:val="20"/>
          <w:szCs w:val="20"/>
        </w:rPr>
        <w:t>vné strany sa dohodli, že platby</w:t>
      </w:r>
      <w:r w:rsidRPr="002C780D">
        <w:rPr>
          <w:rFonts w:ascii="Open Sans" w:hAnsi="Open Sans"/>
          <w:sz w:val="20"/>
          <w:szCs w:val="20"/>
        </w:rPr>
        <w:t xml:space="preserve"> za plnenie</w:t>
      </w:r>
      <w:r w:rsidR="00756AC0" w:rsidRPr="002C780D">
        <w:rPr>
          <w:rFonts w:ascii="Open Sans" w:hAnsi="Open Sans"/>
          <w:sz w:val="20"/>
          <w:szCs w:val="20"/>
        </w:rPr>
        <w:t xml:space="preserve"> sa realizujú</w:t>
      </w:r>
      <w:r w:rsidRPr="002C780D">
        <w:rPr>
          <w:rFonts w:ascii="Open Sans" w:hAnsi="Open Sans"/>
          <w:sz w:val="20"/>
          <w:szCs w:val="20"/>
        </w:rPr>
        <w:t xml:space="preserve"> výlučne b</w:t>
      </w:r>
      <w:r w:rsidRPr="00D632CF">
        <w:rPr>
          <w:rFonts w:ascii="Open Sans" w:hAnsi="Open Sans"/>
          <w:sz w:val="20"/>
          <w:szCs w:val="20"/>
        </w:rPr>
        <w:t>ezhotovostným platobným stykom na základe faktúry doručenej  Predávajúcim a to za riadne a včas poskytnuté plnenie.</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 xml:space="preserve">V prípade omeškania Kupujúceho s úhradou </w:t>
      </w:r>
      <w:r w:rsidR="00070016" w:rsidRPr="00D632CF">
        <w:rPr>
          <w:rFonts w:ascii="Open Sans" w:hAnsi="Open Sans"/>
          <w:sz w:val="20"/>
          <w:szCs w:val="20"/>
        </w:rPr>
        <w:t xml:space="preserve">príslušnej splátky kúpnej ceny </w:t>
      </w:r>
      <w:r w:rsidRPr="00D632CF">
        <w:rPr>
          <w:rFonts w:ascii="Open Sans" w:hAnsi="Open Sans"/>
          <w:sz w:val="20"/>
          <w:szCs w:val="20"/>
        </w:rPr>
        <w:t xml:space="preserve">podľa </w:t>
      </w:r>
      <w:r w:rsidR="00070016" w:rsidRPr="00D632CF">
        <w:rPr>
          <w:rFonts w:ascii="Open Sans" w:hAnsi="Open Sans"/>
          <w:sz w:val="20"/>
          <w:szCs w:val="20"/>
        </w:rPr>
        <w:t xml:space="preserve">bodu 5. tohto článku zmluvy </w:t>
      </w:r>
      <w:r w:rsidRPr="00D632CF">
        <w:rPr>
          <w:rFonts w:ascii="Open Sans" w:hAnsi="Open Sans"/>
          <w:sz w:val="20"/>
          <w:szCs w:val="20"/>
        </w:rPr>
        <w:t>má Predávajúci nárok na úhradu úrokov z omeškania vo výške</w:t>
      </w:r>
      <w:r w:rsidRPr="008B6A10">
        <w:rPr>
          <w:rFonts w:ascii="Open Sans" w:hAnsi="Open Sans"/>
          <w:sz w:val="20"/>
          <w:szCs w:val="20"/>
        </w:rPr>
        <w:t xml:space="preserve"> 0,05% denne z fakturovanej sumy, za každý aj začatý deň omeškani</w:t>
      </w:r>
      <w:r>
        <w:rPr>
          <w:rFonts w:ascii="Open Sans" w:hAnsi="Open Sans"/>
          <w:sz w:val="20"/>
          <w:szCs w:val="20"/>
        </w:rPr>
        <w:t xml:space="preserve">a Kupujúceho s úhradou </w:t>
      </w:r>
      <w:r w:rsidR="00070016">
        <w:rPr>
          <w:rFonts w:ascii="Open Sans" w:hAnsi="Open Sans"/>
          <w:sz w:val="20"/>
          <w:szCs w:val="20"/>
        </w:rPr>
        <w:t>príslušnej splátky</w:t>
      </w:r>
      <w:r>
        <w:rPr>
          <w:rFonts w:ascii="Open Sans" w:hAnsi="Open Sans"/>
          <w:sz w:val="20"/>
          <w:szCs w:val="20"/>
        </w:rPr>
        <w:t>.</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00296772">
        <w:rPr>
          <w:rFonts w:ascii="Open Sans" w:hAnsi="Open Sans"/>
          <w:sz w:val="20"/>
          <w:szCs w:val="20"/>
        </w:rPr>
        <w:t xml:space="preserve"> </w:t>
      </w:r>
      <w:r w:rsidRPr="008B6A10">
        <w:rPr>
          <w:rFonts w:ascii="Open Sans" w:hAnsi="Open Sans"/>
          <w:sz w:val="20"/>
          <w:szCs w:val="20"/>
        </w:rPr>
        <w:t xml:space="preserve">musí obsahovať náležitosti podľa </w:t>
      </w:r>
      <w:r w:rsidRPr="00CE54C1">
        <w:rPr>
          <w:rFonts w:ascii="Open Sans" w:hAnsi="Open Sans"/>
          <w:sz w:val="20"/>
          <w:szCs w:val="20"/>
        </w:rPr>
        <w:t>zák. č. 222/2004 Z. z</w:t>
      </w:r>
      <w:r w:rsidRPr="00D632CF">
        <w:rPr>
          <w:rFonts w:ascii="Open Sans" w:hAnsi="Open Sans"/>
          <w:sz w:val="20"/>
          <w:szCs w:val="20"/>
        </w:rPr>
        <w:t>. o dani z pridanej hodnoty v znení neskorších predpisov a ostatných platných právnych predpisov a tejto Zmluvy. Prílohou faktúry vystavenej Predávajúcim</w:t>
      </w:r>
      <w:r w:rsidR="00751435" w:rsidRPr="00D632CF">
        <w:rPr>
          <w:rFonts w:ascii="Open Sans" w:hAnsi="Open Sans"/>
          <w:sz w:val="20"/>
          <w:szCs w:val="20"/>
        </w:rPr>
        <w:t xml:space="preserve"> musí byť kópia dodacieho listu</w:t>
      </w:r>
      <w:r w:rsidR="00D5413D" w:rsidRPr="00D632CF">
        <w:rPr>
          <w:rFonts w:ascii="Open Sans" w:hAnsi="Open Sans"/>
          <w:sz w:val="20"/>
          <w:szCs w:val="20"/>
        </w:rPr>
        <w:t xml:space="preserve"> predmetu kúpy</w:t>
      </w:r>
      <w:r w:rsidR="00751435" w:rsidRPr="00D632CF">
        <w:rPr>
          <w:rFonts w:ascii="Open Sans" w:hAnsi="Open Sans"/>
          <w:sz w:val="20"/>
          <w:szCs w:val="20"/>
        </w:rPr>
        <w:t xml:space="preserve"> a špecifikácia splátok v</w:t>
      </w:r>
      <w:r w:rsidR="00D5413D" w:rsidRPr="00D632CF">
        <w:rPr>
          <w:rFonts w:ascii="Open Sans" w:hAnsi="Open Sans"/>
          <w:sz w:val="20"/>
          <w:szCs w:val="20"/>
        </w:rPr>
        <w:t>yhotovená</w:t>
      </w:r>
      <w:r w:rsidR="00751435" w:rsidRPr="00D632CF">
        <w:rPr>
          <w:rFonts w:ascii="Open Sans" w:hAnsi="Open Sans"/>
          <w:sz w:val="20"/>
          <w:szCs w:val="20"/>
        </w:rPr>
        <w:t> </w:t>
      </w:r>
      <w:r w:rsidR="00296772" w:rsidRPr="00D632CF">
        <w:rPr>
          <w:rFonts w:ascii="Open Sans" w:hAnsi="Open Sans"/>
          <w:sz w:val="20"/>
          <w:szCs w:val="20"/>
        </w:rPr>
        <w:t>súlade</w:t>
      </w:r>
      <w:r w:rsidR="00751435" w:rsidRPr="00D632CF">
        <w:rPr>
          <w:rFonts w:ascii="Open Sans" w:hAnsi="Open Sans"/>
          <w:sz w:val="20"/>
          <w:szCs w:val="20"/>
        </w:rPr>
        <w:t xml:space="preserve"> </w:t>
      </w:r>
      <w:r w:rsidR="00296772" w:rsidRPr="00D632CF">
        <w:rPr>
          <w:rFonts w:ascii="Open Sans" w:hAnsi="Open Sans"/>
          <w:sz w:val="20"/>
          <w:szCs w:val="20"/>
        </w:rPr>
        <w:t>s bodom</w:t>
      </w:r>
      <w:r w:rsidR="00751435" w:rsidRPr="00D632CF">
        <w:rPr>
          <w:rFonts w:ascii="Open Sans" w:hAnsi="Open Sans"/>
          <w:sz w:val="20"/>
          <w:szCs w:val="20"/>
        </w:rPr>
        <w:t xml:space="preserve"> 5. tohto článku zmluvy. </w:t>
      </w:r>
      <w:r w:rsidRPr="00D632CF">
        <w:rPr>
          <w:rFonts w:ascii="Open Sans" w:hAnsi="Open Sans"/>
          <w:sz w:val="20"/>
          <w:szCs w:val="20"/>
        </w:rPr>
        <w:t xml:space="preserve"> V prípade, že doručená faktúra nebude </w:t>
      </w:r>
      <w:r w:rsidRPr="00D632CF">
        <w:rPr>
          <w:rFonts w:ascii="Open Sans" w:hAnsi="Open Sans"/>
          <w:sz w:val="20"/>
          <w:szCs w:val="20"/>
        </w:rPr>
        <w:lastRenderedPageBreak/>
        <w:t>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rsidR="00966F58" w:rsidRDefault="00966F58" w:rsidP="00966F58">
      <w:pPr>
        <w:jc w:val="both"/>
        <w:rPr>
          <w:rFonts w:ascii="Open Sans" w:hAnsi="Open Sans"/>
          <w:sz w:val="20"/>
          <w:szCs w:val="20"/>
        </w:rPr>
      </w:pPr>
      <w:r w:rsidRPr="00CE54C1">
        <w:rPr>
          <w:rFonts w:ascii="Open Sans" w:hAnsi="Open Sans"/>
          <w:sz w:val="20"/>
          <w:szCs w:val="20"/>
        </w:rPr>
        <w:t xml:space="preserve"> </w:t>
      </w: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 xml:space="preserve">Záručné podmienky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006B6E75">
        <w:rPr>
          <w:rFonts w:ascii="Open Sans" w:hAnsi="Open Sans"/>
          <w:sz w:val="20"/>
          <w:szCs w:val="20"/>
          <w:u w:val="single"/>
        </w:rPr>
        <w:t>lne 60</w:t>
      </w:r>
      <w:r w:rsidRPr="00EF515E">
        <w:rPr>
          <w:rFonts w:ascii="Open Sans" w:hAnsi="Open Sans"/>
          <w:sz w:val="20"/>
          <w:szCs w:val="20"/>
          <w:u w:val="single"/>
        </w:rPr>
        <w:t xml:space="preserve">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Skryté vady nezistené pri preberacom konaní a vady vzniknuté pri užívaní Kupujúci bez zbytočného odkladu reklamuje. Vada (reklamácia) sa uplatňuje primárne telefonicky u Predávajúceho čo najskôr od jej vzniku, resp. ako to umožňuje lekársky zákrok, a to na hot </w:t>
      </w:r>
      <w:proofErr w:type="spellStart"/>
      <w:r w:rsidRPr="004A10C7">
        <w:rPr>
          <w:rFonts w:ascii="Open Sans" w:hAnsi="Open Sans" w:cs="Open Sans"/>
          <w:sz w:val="20"/>
          <w:szCs w:val="20"/>
        </w:rPr>
        <w:t>line</w:t>
      </w:r>
      <w:proofErr w:type="spellEnd"/>
      <w:r w:rsidRPr="004A10C7">
        <w:rPr>
          <w:rFonts w:ascii="Open Sans" w:hAnsi="Open Sans" w:cs="Open Sans"/>
          <w:sz w:val="20"/>
          <w:szCs w:val="20"/>
        </w:rPr>
        <w:t xml:space="preserve"> t.č.1 ...................., prípadne pridelenému servisnému technikovi Dodávateľa (meno ...................., </w:t>
      </w:r>
      <w:proofErr w:type="spellStart"/>
      <w:r w:rsidRPr="004A10C7">
        <w:rPr>
          <w:rFonts w:ascii="Open Sans" w:hAnsi="Open Sans" w:cs="Open Sans"/>
          <w:sz w:val="20"/>
          <w:szCs w:val="20"/>
        </w:rPr>
        <w:t>t.č</w:t>
      </w:r>
      <w:proofErr w:type="spellEnd"/>
      <w:r w:rsidRPr="004A10C7">
        <w:rPr>
          <w:rFonts w:ascii="Open Sans" w:hAnsi="Open Sans" w:cs="Open Sans"/>
          <w:sz w:val="20"/>
          <w:szCs w:val="20"/>
        </w:rPr>
        <w:t xml:space="preserve">. ..........................). Pri nahlásení </w:t>
      </w:r>
      <w:proofErr w:type="spellStart"/>
      <w:r w:rsidRPr="004A10C7">
        <w:rPr>
          <w:rFonts w:ascii="Open Sans" w:hAnsi="Open Sans" w:cs="Open Sans"/>
          <w:sz w:val="20"/>
          <w:szCs w:val="20"/>
        </w:rPr>
        <w:t>závady</w:t>
      </w:r>
      <w:proofErr w:type="spellEnd"/>
      <w:r w:rsidRPr="004A10C7">
        <w:rPr>
          <w:rFonts w:ascii="Open Sans" w:hAnsi="Open Sans" w:cs="Open Sans"/>
          <w:sz w:val="20"/>
          <w:szCs w:val="20"/>
        </w:rPr>
        <w:t xml:space="preserve">, treba čo najpresnejšie popísať prejavy vady, postihnutú časť prístroja, a pokiaľ je to možné aj sériové číslo. V prípade, že to bude pre riešenie reklamácie potrebné a  Predávajúci to bude požadovať, zašle mu Kupujúci potrebnú fotodokumentáciu, resp. iné podklady na e-mailovú adresu : ......................... Predávajúci je povinný zabezpečiť prístupnosť a funkčnosť hot </w:t>
      </w:r>
      <w:proofErr w:type="spellStart"/>
      <w:r w:rsidRPr="004A10C7">
        <w:rPr>
          <w:rFonts w:ascii="Open Sans" w:hAnsi="Open Sans" w:cs="Open Sans"/>
          <w:sz w:val="20"/>
          <w:szCs w:val="20"/>
        </w:rPr>
        <w:t>line</w:t>
      </w:r>
      <w:proofErr w:type="spellEnd"/>
      <w:r w:rsidRPr="004A10C7">
        <w:rPr>
          <w:rFonts w:ascii="Open Sans" w:hAnsi="Open Sans" w:cs="Open Sans"/>
          <w:sz w:val="20"/>
          <w:szCs w:val="20"/>
        </w:rPr>
        <w:t xml:space="preserve"> linky s automatickým nahrávaním prebiehajúceho rozhovoru 24 hod. denne a 7 dní v týždni .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Zoznam osôb oprávnených nahlasovať vady bude predložený Predávajúcemu pri zaškolení obsluhy predmetu zmluvy. </w:t>
      </w:r>
    </w:p>
    <w:p w:rsidR="00966F58" w:rsidRDefault="00966F58" w:rsidP="00966F58">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p>
    <w:p w:rsidR="00966F58" w:rsidRPr="00A02DD0" w:rsidRDefault="00966F58" w:rsidP="00966F58">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rsidR="00966F58" w:rsidRPr="00EF515E" w:rsidRDefault="00966F58" w:rsidP="00966F58">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 xml:space="preserve">termínu bezplatnú výmenu </w:t>
      </w:r>
      <w:proofErr w:type="spellStart"/>
      <w:r w:rsidRPr="00EF515E">
        <w:rPr>
          <w:rFonts w:ascii="Open Sans" w:hAnsi="Open Sans"/>
          <w:sz w:val="20"/>
          <w:szCs w:val="20"/>
        </w:rPr>
        <w:t>vadného</w:t>
      </w:r>
      <w:proofErr w:type="spellEnd"/>
      <w:r w:rsidRPr="00EF515E">
        <w:rPr>
          <w:rFonts w:ascii="Open Sans" w:hAnsi="Open Sans"/>
          <w:sz w:val="20"/>
          <w:szCs w:val="20"/>
        </w:rPr>
        <w:t xml:space="preserve"> predmetu zmluvy;</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 požadovať náhradu vzniknutej škody,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riadne uplatnenie reklamácie postačí uplatniť reklamáciu telefonicky za podmienok podľa bodu 4. tohto článku zmluvy resp. e-mailom. Predávajúci a Kupujúci sa dohodli, že ustanovenia § 428 od. 1 písm. b) a c) Obchodného zákonníka sa nepoužijú a Kupujúci má nároky z vád tovaru vždy, ak tieto vady boli oznámené v lehote uvedenej v tomto článku Zmluvy.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lastRenderedPageBreak/>
        <w:t>Na účely tejto KZ sa oprávnenou reklamáciou rozumie každá reklamácia, ktorá sa týka vád dodaného tovaru.</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rsidR="00966F58" w:rsidRPr="00EF515E" w:rsidRDefault="00966F58" w:rsidP="00966F58">
      <w:pPr>
        <w:jc w:val="both"/>
        <w:rPr>
          <w:rFonts w:ascii="Open Sans" w:hAnsi="Open Sans"/>
          <w:sz w:val="20"/>
          <w:szCs w:val="20"/>
        </w:rPr>
      </w:pPr>
    </w:p>
    <w:p w:rsidR="00721B54" w:rsidRDefault="00966F58" w:rsidP="00966F58">
      <w:pPr>
        <w:jc w:val="center"/>
        <w:rPr>
          <w:rFonts w:ascii="Open Sans" w:hAnsi="Open Sans"/>
          <w:b/>
          <w:bCs/>
          <w:sz w:val="20"/>
          <w:szCs w:val="20"/>
        </w:rPr>
      </w:pPr>
      <w:r w:rsidRPr="00EF515E">
        <w:rPr>
          <w:rFonts w:ascii="Open Sans" w:hAnsi="Open Sans"/>
          <w:b/>
          <w:bCs/>
          <w:sz w:val="20"/>
          <w:szCs w:val="20"/>
        </w:rPr>
        <w:t xml:space="preserve"> </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Článok VII.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Záručný servis</w:t>
      </w:r>
    </w:p>
    <w:p w:rsidR="00966F58" w:rsidRPr="00EF515E" w:rsidRDefault="00966F58" w:rsidP="00966F58">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t>Predávajúci sa zaväzuje poskytovať Kupujúcemu záručný servis a opravy dodaného predmetu zmluvy po celú dobu poskytovanej záruky vymedzenú v článku VII, bod 2., vrátane vykonávania pravidelných odborných prehliadok v intervaloch stanovených výrobcom.</w:t>
      </w:r>
      <w:r w:rsidRPr="00EF515E">
        <w:rPr>
          <w:rFonts w:ascii="Open Sans" w:hAnsi="Open Sans"/>
          <w:strike/>
          <w:sz w:val="20"/>
          <w:szCs w:val="20"/>
        </w:rPr>
        <w:t xml:space="preserve"> </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k poskytovaniu záručného servisu a opráv podľa predchádzajúceho bodu takto: </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p>
    <w:p w:rsidR="00966F58" w:rsidRPr="00EF515E" w:rsidRDefault="00966F58" w:rsidP="00966F58">
      <w:pPr>
        <w:pStyle w:val="Text-1"/>
        <w:numPr>
          <w:ilvl w:val="0"/>
          <w:numId w:val="13"/>
        </w:numPr>
        <w:spacing w:before="0"/>
        <w:rPr>
          <w:rFonts w:ascii="Open Sans" w:hAnsi="Open Sans" w:cs="Calibri"/>
          <w:sz w:val="20"/>
          <w:szCs w:val="20"/>
        </w:rPr>
      </w:pPr>
      <w:r>
        <w:rPr>
          <w:rFonts w:ascii="Open Sans" w:hAnsi="Open Sans" w:cs="Calibri"/>
          <w:sz w:val="20"/>
          <w:szCs w:val="20"/>
        </w:rPr>
        <w:t xml:space="preserve">vadu </w:t>
      </w:r>
      <w:r w:rsidRPr="008B6A10">
        <w:rPr>
          <w:rFonts w:ascii="Open Sans" w:hAnsi="Open Sans" w:cs="Calibri"/>
          <w:sz w:val="20"/>
          <w:szCs w:val="20"/>
        </w:rPr>
        <w:t xml:space="preserve"> prístroja, pri ktorej </w:t>
      </w:r>
      <w:r w:rsidRPr="00D9741F">
        <w:rPr>
          <w:rFonts w:ascii="Open Sans" w:hAnsi="Open Sans" w:cs="Calibri"/>
          <w:sz w:val="20"/>
          <w:szCs w:val="20"/>
          <w:u w:val="single"/>
        </w:rPr>
        <w:t>sú potrebné náhradné diely</w:t>
      </w:r>
      <w:r>
        <w:rPr>
          <w:rFonts w:ascii="Open Sans" w:hAnsi="Open Sans" w:cs="Calibri"/>
          <w:sz w:val="20"/>
          <w:szCs w:val="20"/>
        </w:rPr>
        <w:t xml:space="preserve"> </w:t>
      </w:r>
      <w:r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Pr="00D9741F">
        <w:rPr>
          <w:rFonts w:ascii="Open Sans" w:hAnsi="Open Sans" w:cs="Calibri"/>
          <w:sz w:val="20"/>
          <w:szCs w:val="20"/>
          <w:u w:val="single"/>
        </w:rPr>
        <w:t>do 72 hod.</w:t>
      </w:r>
      <w:r w:rsidRPr="008B6A10">
        <w:rPr>
          <w:rFonts w:ascii="Open Sans" w:hAnsi="Open Sans" w:cs="Calibri"/>
          <w:sz w:val="20"/>
          <w:szCs w:val="20"/>
        </w:rPr>
        <w:t xml:space="preserve"> od nahlásenia </w:t>
      </w:r>
      <w:r w:rsidRPr="00EF515E">
        <w:rPr>
          <w:rFonts w:ascii="Open Sans" w:hAnsi="Open Sans" w:cs="Calibri"/>
          <w:sz w:val="20"/>
          <w:szCs w:val="20"/>
        </w:rPr>
        <w:t>poruchy autorizovaným servisným technikom;</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u w:val="single"/>
        </w:rPr>
        <w:t>počas záručnej doby</w:t>
      </w:r>
      <w:r w:rsidRPr="00EF515E">
        <w:rPr>
          <w:rFonts w:ascii="Open Sans" w:hAnsi="Open Sans" w:cs="Calibri"/>
          <w:sz w:val="20"/>
          <w:szCs w:val="20"/>
        </w:rPr>
        <w:t xml:space="preserve"> je povinný autorizovaný servisný technik nastúpiť na odstránenie vady do 24 hod. od jej nahlásenia v pracovný deň od: 7:00 hod. do 16:00 hod., resp. do 12 hod. nasledujúci pracovný deň, pokiaľ vada bola nahlásená po 16:00 hod.;</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počas záručnej doby v prípade, že sa </w:t>
      </w:r>
      <w:r w:rsidRPr="00EF515E">
        <w:rPr>
          <w:rFonts w:ascii="Open Sans" w:hAnsi="Open Sans" w:cs="Calibri"/>
          <w:sz w:val="20"/>
          <w:szCs w:val="20"/>
          <w:u w:val="single"/>
        </w:rPr>
        <w:t>dá vada odstrániť vzdialeným prístupom</w:t>
      </w:r>
      <w:r w:rsidRPr="00EF515E">
        <w:rPr>
          <w:rFonts w:ascii="Open Sans" w:hAnsi="Open Sans" w:cs="Calibri"/>
          <w:sz w:val="20"/>
          <w:szCs w:val="20"/>
        </w:rPr>
        <w:t>, je Predávajúci povinný začať túto vadu odstraňovať do 12 hod. od jej nahlásenia, resp. do 12 hod. nasledujúceho pracovného dňa, pokiaľ vada bola nahlásená po 16:00 hod.</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 bode 2 tohto článku zmluvy je Kupujúci oprávnený uplatniť si u Predávajúceho zmluvnú pokutu vo výške 100</w:t>
      </w:r>
      <w:r>
        <w:rPr>
          <w:rFonts w:ascii="Open Sans" w:hAnsi="Open Sans"/>
          <w:sz w:val="20"/>
          <w:szCs w:val="20"/>
        </w:rPr>
        <w:t>,00</w:t>
      </w:r>
      <w:r w:rsidRPr="00EF515E">
        <w:rPr>
          <w:rFonts w:ascii="Open Sans" w:hAnsi="Open Sans"/>
          <w:sz w:val="20"/>
          <w:szCs w:val="20"/>
        </w:rPr>
        <w:t xml:space="preserve"> EUR za každú aj začatú hodinu omeškania s nástupom na odstránenie vady.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w:t>
      </w:r>
      <w:r w:rsidRPr="00D632CF">
        <w:rPr>
          <w:rFonts w:ascii="Open Sans" w:hAnsi="Open Sans"/>
          <w:sz w:val="20"/>
          <w:szCs w:val="20"/>
        </w:rPr>
        <w:t>dodanie kompletných originálnych náhradných dielov,  vrátane poskytovania pozáručného servisu  na predmet zmluvy po dobu min. 10 rokov od dňa odovzdania predmetu zmluvy do prevádzky v zmysle článku III, bod 4, písm. f) tejto zmluvy.</w:t>
      </w:r>
      <w:r w:rsidRPr="00D632CF">
        <w:t xml:space="preserve">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najneskôr 14 dní pred uplynutím záručnej doby vykonať bezplatnú </w:t>
      </w:r>
      <w:proofErr w:type="spellStart"/>
      <w:r w:rsidRPr="00D632CF">
        <w:rPr>
          <w:rFonts w:ascii="Open Sans" w:hAnsi="Open Sans"/>
          <w:sz w:val="20"/>
          <w:szCs w:val="20"/>
        </w:rPr>
        <w:t>bezpečnostno</w:t>
      </w:r>
      <w:proofErr w:type="spellEnd"/>
      <w:r w:rsidRPr="00D632CF">
        <w:rPr>
          <w:rFonts w:ascii="Open Sans" w:hAnsi="Open Sans"/>
          <w:sz w:val="20"/>
          <w:szCs w:val="20"/>
        </w:rPr>
        <w:t xml:space="preserve"> - technickú prehliadku a bezplatné odstránenie všetkých zistených vád a nedostatkov spadajúcich pod záruku.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u w:val="single"/>
        </w:rPr>
      </w:pPr>
      <w:r w:rsidRPr="00D632CF">
        <w:rPr>
          <w:rFonts w:ascii="Open Sans" w:hAnsi="Open Sans"/>
          <w:sz w:val="20"/>
          <w:szCs w:val="20"/>
          <w:u w:val="single"/>
        </w:rPr>
        <w:t xml:space="preserve">Pre vylúčenie pochybností zmluvné strany výslovne uvádzajú, že cena za poskytovanie a vykonávanie záručného servisu podľa tohto článku Zmluvy, vrátane dodávania náhradných dielov, je zahrnutá </w:t>
      </w:r>
      <w:r w:rsidRPr="00D632CF">
        <w:rPr>
          <w:rFonts w:ascii="Open Sans" w:hAnsi="Open Sans"/>
          <w:sz w:val="20"/>
          <w:szCs w:val="20"/>
          <w:u w:val="single"/>
        </w:rPr>
        <w:lastRenderedPageBreak/>
        <w:t xml:space="preserve">v kúpnej cene uvedenej v Článku V. tejto Zmluve.  Predávajúci nie je oprávnený účtovať Kupujúcemu cenu za vykonávanie záručného servisu. </w:t>
      </w:r>
    </w:p>
    <w:p w:rsidR="00966F58" w:rsidRPr="00EF515E" w:rsidRDefault="00966F58" w:rsidP="00966F58">
      <w:pPr>
        <w:spacing w:line="259" w:lineRule="auto"/>
        <w:contextualSpacing/>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VIII.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Platnosť Zmluvy</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IX.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Odstúpenie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rsidR="00966F58" w:rsidRPr="00EF515E"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rsidR="00966F58" w:rsidRPr="008B6A10"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rsidR="00966F58" w:rsidRDefault="00966F58" w:rsidP="00966F58">
      <w:pPr>
        <w:jc w:val="both"/>
        <w:rPr>
          <w:ins w:id="26" w:author="Majchútová Miroslava, Ing." w:date="2023-09-29T11:23:00Z"/>
          <w:rFonts w:ascii="Open Sans" w:hAnsi="Open Sans"/>
          <w:sz w:val="20"/>
          <w:szCs w:val="20"/>
        </w:rPr>
      </w:pPr>
    </w:p>
    <w:p w:rsidR="002C780D" w:rsidRPr="00EF515E" w:rsidRDefault="002C780D" w:rsidP="00966F58">
      <w:pPr>
        <w:jc w:val="both"/>
        <w:rPr>
          <w:rFonts w:ascii="Open Sans" w:hAnsi="Open Sans"/>
          <w:sz w:val="20"/>
          <w:szCs w:val="20"/>
        </w:rPr>
      </w:pPr>
      <w:bookmarkStart w:id="27" w:name="_GoBack"/>
      <w:bookmarkEnd w:id="27"/>
    </w:p>
    <w:p w:rsidR="00966F58" w:rsidRPr="005C67B8" w:rsidRDefault="00966F58" w:rsidP="00966F58">
      <w:pPr>
        <w:spacing w:line="259" w:lineRule="auto"/>
        <w:contextualSpacing/>
        <w:jc w:val="center"/>
        <w:rPr>
          <w:rFonts w:ascii="Open Sans" w:hAnsi="Open Sans"/>
          <w:b/>
          <w:sz w:val="20"/>
          <w:szCs w:val="20"/>
        </w:rPr>
      </w:pPr>
      <w:r>
        <w:rPr>
          <w:rFonts w:ascii="Open Sans" w:hAnsi="Open Sans"/>
          <w:b/>
          <w:sz w:val="20"/>
          <w:szCs w:val="20"/>
        </w:rPr>
        <w:lastRenderedPageBreak/>
        <w:t xml:space="preserve">Článok </w:t>
      </w:r>
      <w:r w:rsidRPr="005C67B8">
        <w:rPr>
          <w:rFonts w:ascii="Open Sans" w:hAnsi="Open Sans"/>
          <w:b/>
          <w:sz w:val="20"/>
          <w:szCs w:val="20"/>
        </w:rPr>
        <w:t>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Osobitné ustanovenia</w:t>
      </w:r>
    </w:p>
    <w:p w:rsidR="00966F58" w:rsidRPr="00EF515E" w:rsidRDefault="00966F58" w:rsidP="00966F58">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966F58" w:rsidRPr="00EF515E"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rsidR="00966F58" w:rsidRPr="00D632CF"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w:t>
      </w:r>
      <w:r w:rsidRPr="00D632CF">
        <w:rPr>
          <w:rFonts w:ascii="Open Sans" w:hAnsi="Open Sans"/>
          <w:sz w:val="20"/>
          <w:szCs w:val="20"/>
        </w:rPr>
        <w:t xml:space="preserve">z kapitálových prostriedkov Ministerstva zdravotníctva SR alebo eurofondov. </w:t>
      </w:r>
    </w:p>
    <w:p w:rsidR="00966F58" w:rsidRPr="00D632CF" w:rsidRDefault="00966F58" w:rsidP="00966F58">
      <w:pPr>
        <w:pStyle w:val="Odsekzoznamu"/>
        <w:numPr>
          <w:ilvl w:val="0"/>
          <w:numId w:val="23"/>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súčasne so Zmluvou vrátane príloh v písomnej podobe, zaslať Zmluvu zároveň Kupujúcemu aj elektronicky na adresu: zmluvy@suscch.eu, ako dokument programu </w:t>
      </w:r>
      <w:proofErr w:type="spellStart"/>
      <w:r w:rsidRPr="00D632CF">
        <w:rPr>
          <w:rFonts w:ascii="Open Sans" w:hAnsi="Open Sans"/>
          <w:sz w:val="20"/>
          <w:szCs w:val="20"/>
        </w:rPr>
        <w:t>word</w:t>
      </w:r>
      <w:proofErr w:type="spellEnd"/>
      <w:r w:rsidRPr="00D632CF">
        <w:rPr>
          <w:rFonts w:ascii="Open Sans" w:hAnsi="Open Sans"/>
          <w:sz w:val="20"/>
          <w:szCs w:val="20"/>
        </w:rPr>
        <w:t xml:space="preserve"> alebo zošit programu </w:t>
      </w:r>
      <w:proofErr w:type="spellStart"/>
      <w:r w:rsidRPr="00D632CF">
        <w:rPr>
          <w:rFonts w:ascii="Open Sans" w:hAnsi="Open Sans"/>
          <w:sz w:val="20"/>
          <w:szCs w:val="20"/>
        </w:rPr>
        <w:t>excel</w:t>
      </w:r>
      <w:proofErr w:type="spellEnd"/>
      <w:r w:rsidRPr="00D632CF">
        <w:rPr>
          <w:rFonts w:ascii="Open Sans" w:hAnsi="Open Sans"/>
          <w:sz w:val="20"/>
          <w:szCs w:val="20"/>
        </w:rPr>
        <w:t xml:space="preserve">. </w:t>
      </w:r>
    </w:p>
    <w:p w:rsidR="00966F58" w:rsidRPr="00D632CF" w:rsidRDefault="00966F58" w:rsidP="00966F58">
      <w:pPr>
        <w:jc w:val="both"/>
        <w:rPr>
          <w:rFonts w:ascii="Open Sans" w:hAnsi="Open Sans"/>
          <w:sz w:val="20"/>
          <w:szCs w:val="20"/>
        </w:rPr>
      </w:pPr>
    </w:p>
    <w:p w:rsidR="00966F58" w:rsidRPr="00D632CF" w:rsidRDefault="00966F58" w:rsidP="00966F58">
      <w:pPr>
        <w:spacing w:line="259" w:lineRule="auto"/>
        <w:contextualSpacing/>
        <w:jc w:val="center"/>
        <w:rPr>
          <w:rFonts w:ascii="Open Sans" w:hAnsi="Open Sans"/>
          <w:b/>
          <w:sz w:val="20"/>
          <w:szCs w:val="20"/>
        </w:rPr>
      </w:pPr>
      <w:r w:rsidRPr="00D632CF">
        <w:rPr>
          <w:rFonts w:ascii="Open Sans" w:hAnsi="Open Sans"/>
          <w:b/>
          <w:sz w:val="20"/>
          <w:szCs w:val="20"/>
        </w:rPr>
        <w:t>Článok XI.</w:t>
      </w: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Subdodávatelia</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V prípade, ak Predávajúci zabezpečuje časť plnenia predmetu zmluvy prostredníctvom svojich subdodávateľov (Príloha č. 2 - zoznam subdodávateľov), zodpovedá za riadne plnenie predmetu zmluvy tak, akoby ho zabezpečil v celom rozsahu sám.</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 xml:space="preserve">Predávajúci garantuje spôsobilosť subdodávateľov pre plnenie predmetu zmluvy. </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Ak Predávajúci zmení, resp. doplní nového subdodávateľa je povinný najneskôr v deň, ktorý predchádza dňu účinnosti zmeny, aktualizovať znenie Prílohy č. 2 tejt</w:t>
      </w:r>
      <w:r w:rsidRPr="00051E64">
        <w:rPr>
          <w:rFonts w:ascii="Open Sans" w:hAnsi="Open Sans"/>
          <w:sz w:val="20"/>
          <w:szCs w:val="20"/>
        </w:rPr>
        <w:t xml:space="preserve">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rsidR="00966F58" w:rsidRPr="00EF515E" w:rsidRDefault="00966F58" w:rsidP="00966F58">
      <w:pPr>
        <w:pStyle w:val="Odsekzoznamu"/>
        <w:ind w:left="360"/>
        <w:jc w:val="both"/>
        <w:rPr>
          <w:rFonts w:ascii="Open Sans" w:hAnsi="Open Sans"/>
          <w:sz w:val="20"/>
          <w:szCs w:val="20"/>
        </w:rPr>
      </w:pPr>
    </w:p>
    <w:p w:rsidR="00966F58" w:rsidRPr="00EF515E" w:rsidRDefault="00966F58" w:rsidP="00966F58">
      <w:pPr>
        <w:spacing w:line="259" w:lineRule="auto"/>
        <w:ind w:left="360"/>
        <w:contextualSpacing/>
        <w:jc w:val="center"/>
        <w:rPr>
          <w:rFonts w:ascii="Open Sans" w:hAnsi="Open Sans"/>
          <w:b/>
          <w:bCs/>
          <w:sz w:val="20"/>
          <w:szCs w:val="20"/>
        </w:rPr>
      </w:pPr>
      <w:r w:rsidRPr="00EF515E">
        <w:rPr>
          <w:rFonts w:ascii="Open Sans" w:hAnsi="Open Sans"/>
          <w:b/>
          <w:bCs/>
          <w:sz w:val="20"/>
          <w:szCs w:val="20"/>
        </w:rPr>
        <w:t>Článok XII.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Záverečné ustanovenia</w:t>
      </w:r>
    </w:p>
    <w:p w:rsidR="00966F58" w:rsidRPr="00EF515E" w:rsidRDefault="00966F58" w:rsidP="00966F58">
      <w:pPr>
        <w:jc w:val="center"/>
        <w:rPr>
          <w:rFonts w:ascii="Open Sans" w:hAnsi="Open Sans"/>
          <w:b/>
          <w:bCs/>
          <w:sz w:val="20"/>
          <w:szCs w:val="20"/>
        </w:rPr>
      </w:pP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w:t>
      </w:r>
      <w:r w:rsidRPr="00D632CF">
        <w:rPr>
          <w:rFonts w:ascii="Open Sans" w:hAnsi="Open Sans"/>
          <w:sz w:val="20"/>
          <w:szCs w:val="20"/>
        </w:rPr>
        <w:t xml:space="preserve">republiky. </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lastRenderedPageBreak/>
        <w:t>Účastníci dohody sa zaväzujú písomne oznámiť všetky zmeny údajov dôležitých pre bezproblémové plnenie zmluvy druhej zmluvnej strane (napr. zmena sídla, obchodného mena, bankového spojenia a pod.).</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Obidve zmluvné strany sa zaväzujú, že všetky vzájomné práva a povinnosti vyplývajúce z tejto zmluvy budú riadne dodržiavať a spory z nich vyplývajúce budú prednostne riešiť vzájomnou dohodou.</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 xml:space="preserve">Táto dohoda je vyhotovená v štyroch rovnopisoch, pričom každá zo zmluvných strán </w:t>
      </w:r>
      <w:proofErr w:type="spellStart"/>
      <w:r w:rsidRPr="00D632CF">
        <w:rPr>
          <w:rFonts w:ascii="Open Sans" w:hAnsi="Open Sans"/>
          <w:sz w:val="20"/>
          <w:szCs w:val="20"/>
        </w:rPr>
        <w:t>obdrží</w:t>
      </w:r>
      <w:proofErr w:type="spellEnd"/>
      <w:r w:rsidRPr="00D632CF">
        <w:rPr>
          <w:rFonts w:ascii="Open Sans" w:hAnsi="Open Sans"/>
          <w:sz w:val="20"/>
          <w:szCs w:val="20"/>
        </w:rPr>
        <w:t xml:space="preserve"> po dve vyhotovenia. </w:t>
      </w:r>
    </w:p>
    <w:p w:rsidR="00966F58" w:rsidRPr="00EF515E"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 xml:space="preserve">Zmluvné strany sú uzrozumené s tým, že táto Zmluva sa považuje za povinne zverejňovanú zmluvu v zmysle zákona č. 211/2000 </w:t>
      </w:r>
      <w:proofErr w:type="spellStart"/>
      <w:r w:rsidRPr="00D632CF">
        <w:rPr>
          <w:rFonts w:ascii="Open Sans" w:hAnsi="Open Sans"/>
          <w:sz w:val="20"/>
          <w:szCs w:val="20"/>
        </w:rPr>
        <w:t>Z.z</w:t>
      </w:r>
      <w:proofErr w:type="spellEnd"/>
      <w:r w:rsidRPr="00D632CF">
        <w:rPr>
          <w:rFonts w:ascii="Open Sans" w:hAnsi="Open Sans"/>
          <w:sz w:val="20"/>
          <w:szCs w:val="20"/>
        </w:rPr>
        <w:t>. o slobodnom prístupe k informáciám v znení neskorších predpisov. Zároveň zmluvné strany súhlasia s tým, že Kupujúci, zverejní celý obsah tejto Zmluvy v Centrálnom registri zmlúv vedenom Úradom vlády SR a to v rozsahu a štruktúre, ktorá je daná</w:t>
      </w:r>
      <w:r w:rsidRPr="00EF515E">
        <w:rPr>
          <w:rFonts w:ascii="Open Sans" w:hAnsi="Open Sans"/>
          <w:sz w:val="20"/>
          <w:szCs w:val="20"/>
        </w:rPr>
        <w:t xml:space="preserve">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rsidR="00966F58" w:rsidRPr="008B6A10" w:rsidRDefault="00966F58" w:rsidP="00966F58">
      <w:pPr>
        <w:pStyle w:val="Odsekzoznamu"/>
        <w:numPr>
          <w:ilvl w:val="0"/>
          <w:numId w:val="25"/>
        </w:numPr>
        <w:spacing w:line="259" w:lineRule="auto"/>
        <w:contextualSpacing/>
        <w:jc w:val="both"/>
        <w:rPr>
          <w:rFonts w:ascii="Open Sans" w:hAnsi="Open Sans"/>
          <w:sz w:val="20"/>
          <w:szCs w:val="20"/>
        </w:rPr>
      </w:pPr>
      <w:r w:rsidRPr="005C67B8">
        <w:rPr>
          <w:rFonts w:ascii="Open Sans" w:hAnsi="Open Sans" w:cs="Open Sans"/>
          <w:sz w:val="20"/>
          <w:szCs w:val="20"/>
        </w:rPr>
        <w:t>Ak niektoré ustanovenia tejto Zmluvy sú neplatné, alebo sú platné len sčasti alebo neskôr</w:t>
      </w:r>
      <w:r w:rsidRPr="008B6A10">
        <w:rPr>
          <w:rFonts w:ascii="Open Sans" w:hAnsi="Open Sans"/>
          <w:sz w:val="20"/>
          <w:szCs w:val="20"/>
        </w:rPr>
        <w:t xml:space="preserve"> stratia platnosť, nie je tým dotknutá platnosť ostatných ustanovení. Namiesto neplatných ustanovení sa použije úprava, ktorá sa čo najviac približuje zmyslu a účelu tejto Zmluvy. </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rsidR="00966F58"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1 – Špecifikácia predmetu Zmluvy </w:t>
      </w:r>
    </w:p>
    <w:p w:rsidR="004C615D" w:rsidRDefault="004C615D" w:rsidP="00966F58">
      <w:pPr>
        <w:pStyle w:val="Odsekzoznamu"/>
        <w:numPr>
          <w:ilvl w:val="0"/>
          <w:numId w:val="26"/>
        </w:numPr>
        <w:spacing w:line="259" w:lineRule="auto"/>
        <w:contextualSpacing/>
        <w:jc w:val="both"/>
        <w:rPr>
          <w:rFonts w:ascii="Open Sans" w:hAnsi="Open Sans"/>
          <w:sz w:val="20"/>
          <w:szCs w:val="20"/>
        </w:rPr>
      </w:pPr>
      <w:r w:rsidRPr="004C615D">
        <w:rPr>
          <w:rFonts w:ascii="Open Sans" w:hAnsi="Open Sans"/>
          <w:sz w:val="20"/>
          <w:szCs w:val="20"/>
        </w:rPr>
        <w:t xml:space="preserve">Príloha č. 2 – Detailný rozpis kúpnej ceny </w:t>
      </w:r>
    </w:p>
    <w:p w:rsidR="00966F58" w:rsidRPr="008B6A10"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w:t>
      </w:r>
      <w:r w:rsidR="004C615D">
        <w:rPr>
          <w:rFonts w:ascii="Open Sans" w:hAnsi="Open Sans"/>
          <w:sz w:val="20"/>
          <w:szCs w:val="20"/>
        </w:rPr>
        <w:t>3</w:t>
      </w:r>
      <w:r>
        <w:rPr>
          <w:rFonts w:ascii="Open Sans" w:hAnsi="Open Sans"/>
          <w:sz w:val="20"/>
          <w:szCs w:val="20"/>
        </w:rPr>
        <w:t xml:space="preserve"> – Zoznam subdodávateľov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ind w:left="4248" w:firstLine="708"/>
        <w:jc w:val="both"/>
        <w:rPr>
          <w:rFonts w:ascii="Open Sans" w:hAnsi="Open Sans"/>
          <w:sz w:val="20"/>
          <w:szCs w:val="20"/>
        </w:rPr>
      </w:pPr>
      <w:r w:rsidRPr="008B6A10">
        <w:rPr>
          <w:rFonts w:ascii="Open Sans" w:hAnsi="Open Sans"/>
          <w:sz w:val="20"/>
          <w:szCs w:val="20"/>
        </w:rPr>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proofErr w:type="spellStart"/>
      <w:r w:rsidRPr="003C648E">
        <w:rPr>
          <w:rFonts w:ascii="Open Sans" w:hAnsi="Open Sans"/>
          <w:sz w:val="20"/>
          <w:szCs w:val="20"/>
        </w:rPr>
        <w:t>Dr.h.c</w:t>
      </w:r>
      <w:proofErr w:type="spellEnd"/>
      <w:r w:rsidRPr="003C648E">
        <w:rPr>
          <w:rFonts w:ascii="Open Sans" w:hAnsi="Open Sans"/>
          <w:sz w:val="20"/>
          <w:szCs w:val="20"/>
        </w:rPr>
        <w:t>. prof. MUDr. </w:t>
      </w:r>
      <w:hyperlink r:id="rId14" w:history="1">
        <w:r w:rsidRPr="003C648E">
          <w:rPr>
            <w:rFonts w:ascii="Open Sans" w:hAnsi="Open Sans"/>
            <w:sz w:val="20"/>
            <w:szCs w:val="20"/>
          </w:rPr>
          <w:t>Karol </w:t>
        </w:r>
        <w:proofErr w:type="spellStart"/>
        <w:r w:rsidRPr="003C648E">
          <w:rPr>
            <w:rFonts w:ascii="Open Sans" w:hAnsi="Open Sans"/>
            <w:sz w:val="20"/>
            <w:szCs w:val="20"/>
          </w:rPr>
          <w:t>Králinský</w:t>
        </w:r>
        <w:proofErr w:type="spellEnd"/>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rsidR="00966F58" w:rsidRDefault="00966F58" w:rsidP="00966F58"/>
    <w:p w:rsidR="00966F58" w:rsidRDefault="00966F58" w:rsidP="00966F58"/>
    <w:p w:rsidR="00966F58" w:rsidRDefault="00966F58" w:rsidP="00966F58"/>
    <w:p w:rsidR="00E868A4" w:rsidRDefault="00E868A4" w:rsidP="00E868A4">
      <w:pPr>
        <w:pStyle w:val="Nadpis2"/>
        <w:widowControl/>
        <w:spacing w:before="0"/>
      </w:pPr>
      <w:bookmarkStart w:id="28" w:name="_Toc138324896"/>
      <w:r>
        <w:lastRenderedPageBreak/>
        <w:t>PRÍLOHA Č. 13</w:t>
      </w:r>
      <w:bookmarkEnd w:id="28"/>
    </w:p>
    <w:p w:rsidR="00454BA3" w:rsidRDefault="00454BA3" w:rsidP="00454BA3">
      <w:pPr>
        <w:pStyle w:val="Nadpis3"/>
        <w:widowControl/>
        <w:spacing w:before="0"/>
      </w:pPr>
      <w:bookmarkStart w:id="29" w:name="_Toc138324897"/>
      <w:r>
        <w:t xml:space="preserve">Špecifikácia </w:t>
      </w:r>
      <w:bookmarkEnd w:id="29"/>
      <w:r w:rsidR="000C5EB2">
        <w:t>RTG prístroja pre intervečnú kardiológiu</w:t>
      </w:r>
    </w:p>
    <w:p w:rsidR="000C5EB2" w:rsidRPr="000C5EB2" w:rsidRDefault="000C5EB2" w:rsidP="000C5EB2">
      <w:pPr>
        <w:jc w:val="center"/>
      </w:pPr>
      <w:r>
        <w:t>v počte 2 ks</w:t>
      </w:r>
    </w:p>
    <w:p w:rsidR="00097A31" w:rsidRDefault="00097A31" w:rsidP="00097A31"/>
    <w:p w:rsidR="00097A31" w:rsidRDefault="00097A31" w:rsidP="00097A31"/>
    <w:p w:rsidR="00097A31" w:rsidRDefault="00097A31" w:rsidP="00097A31"/>
    <w:p w:rsidR="00097A31" w:rsidRDefault="00097A31" w:rsidP="00F93125">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966F58" w:rsidRDefault="00966F58" w:rsidP="003E7763">
      <w:pPr>
        <w:pStyle w:val="Nadpis2"/>
        <w:widowControl/>
        <w:spacing w:before="0"/>
      </w:pPr>
      <w:bookmarkStart w:id="30" w:name="_Toc138324898"/>
    </w:p>
    <w:p w:rsidR="003E7763" w:rsidRDefault="003E7763" w:rsidP="003E7763">
      <w:pPr>
        <w:pStyle w:val="Nadpis2"/>
        <w:widowControl/>
        <w:spacing w:before="0"/>
      </w:pPr>
      <w:r>
        <w:t>PRÍLOHA Č. 14</w:t>
      </w:r>
      <w:bookmarkEnd w:id="30"/>
    </w:p>
    <w:p w:rsidR="003E7763" w:rsidRDefault="003E7763" w:rsidP="003E7763">
      <w:pPr>
        <w:pStyle w:val="Nadpis3"/>
        <w:widowControl/>
        <w:spacing w:before="0"/>
      </w:pPr>
      <w:bookmarkStart w:id="31" w:name="_Toc138324899"/>
      <w:r>
        <w:t>Bodovacia TaBUĽKA</w:t>
      </w:r>
      <w:bookmarkEnd w:id="31"/>
    </w:p>
    <w:p w:rsidR="003E7763" w:rsidRDefault="003E7763" w:rsidP="003E7763"/>
    <w:p w:rsidR="003E7763" w:rsidRDefault="003E7763" w:rsidP="003E7763">
      <w:pPr>
        <w:spacing w:after="200" w:line="276" w:lineRule="auto"/>
      </w:pPr>
    </w:p>
    <w:p w:rsidR="003E7763" w:rsidRDefault="003E7763" w:rsidP="003E7763">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Pr="00097A31" w:rsidRDefault="003E7763" w:rsidP="003E7763">
      <w:pPr>
        <w:spacing w:after="200" w:line="276" w:lineRule="auto"/>
      </w:pPr>
    </w:p>
    <w:sectPr w:rsidR="003E7763" w:rsidRPr="00097A31"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551" w:rsidRDefault="00DA3551" w:rsidP="00150349">
      <w:r>
        <w:separator/>
      </w:r>
    </w:p>
    <w:p w:rsidR="00DA3551" w:rsidRDefault="00DA3551"/>
  </w:endnote>
  <w:endnote w:type="continuationSeparator" w:id="0">
    <w:p w:rsidR="00DA3551" w:rsidRDefault="00DA3551" w:rsidP="00150349">
      <w:r>
        <w:continuationSeparator/>
      </w:r>
    </w:p>
    <w:p w:rsidR="00DA3551" w:rsidRDefault="00DA3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72" w:rsidRPr="00EE61B5" w:rsidRDefault="00E81672"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2C780D">
          <w:rPr>
            <w:noProof/>
            <w:sz w:val="20"/>
            <w:szCs w:val="20"/>
          </w:rPr>
          <w:t>26</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72" w:rsidRPr="00EE61B5" w:rsidRDefault="00E81672"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E81672" w:rsidRDefault="00E8167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551" w:rsidRDefault="00DA3551" w:rsidP="00150349">
      <w:r>
        <w:separator/>
      </w:r>
    </w:p>
    <w:p w:rsidR="00DA3551" w:rsidRDefault="00DA3551"/>
  </w:footnote>
  <w:footnote w:type="continuationSeparator" w:id="0">
    <w:p w:rsidR="00DA3551" w:rsidRDefault="00DA3551" w:rsidP="00150349">
      <w:r>
        <w:continuationSeparator/>
      </w:r>
    </w:p>
    <w:p w:rsidR="00DA3551" w:rsidRDefault="00DA355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CellMar>
        <w:left w:w="70" w:type="dxa"/>
        <w:right w:w="70" w:type="dxa"/>
      </w:tblCellMar>
      <w:tblLook w:val="04A0" w:firstRow="1" w:lastRow="0" w:firstColumn="1" w:lastColumn="0" w:noHBand="0" w:noVBand="1"/>
    </w:tblPr>
    <w:tblGrid>
      <w:gridCol w:w="2240"/>
      <w:gridCol w:w="7116"/>
    </w:tblGrid>
    <w:tr w:rsidR="00E81672" w:rsidRPr="000469B3" w:rsidTr="000C5EB2">
      <w:trPr>
        <w:cantSplit/>
        <w:jc w:val="center"/>
      </w:trPr>
      <w:tc>
        <w:tcPr>
          <w:tcW w:w="0" w:type="auto"/>
          <w:vAlign w:val="center"/>
        </w:tcPr>
        <w:p w:rsidR="00E81672" w:rsidRPr="000469B3" w:rsidRDefault="00E81672"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116" w:type="dxa"/>
          <w:vAlign w:val="center"/>
          <w:hideMark/>
        </w:tcPr>
        <w:p w:rsidR="00E81672" w:rsidRPr="000469B3" w:rsidRDefault="00E81672"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E81672" w:rsidRPr="000469B3" w:rsidRDefault="00E81672"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E81672" w:rsidRDefault="00E81672" w:rsidP="000C5EB2">
          <w:pPr>
            <w:widowControl w:val="0"/>
            <w:spacing w:before="60" w:after="60" w:line="252" w:lineRule="auto"/>
            <w:ind w:right="-498"/>
            <w:jc w:val="both"/>
            <w:rPr>
              <w:sz w:val="20"/>
              <w:szCs w:val="20"/>
              <w:lang w:eastAsia="en-US"/>
            </w:rPr>
          </w:pPr>
          <w:r w:rsidRPr="000469B3">
            <w:rPr>
              <w:sz w:val="20"/>
              <w:szCs w:val="20"/>
              <w:lang w:eastAsia="en-US"/>
            </w:rPr>
            <w:t xml:space="preserve">Súťažné podklady na predmet zákazky: </w:t>
          </w:r>
          <w:r>
            <w:rPr>
              <w:b/>
              <w:bCs/>
              <w:sz w:val="20"/>
              <w:szCs w:val="20"/>
            </w:rPr>
            <w:t>RTG prístroj pre intervenčnú kardiológiu</w:t>
          </w:r>
          <w:r>
            <w:rPr>
              <w:sz w:val="20"/>
              <w:szCs w:val="20"/>
              <w:lang w:eastAsia="en-US"/>
            </w:rPr>
            <w:t xml:space="preserve"> </w:t>
          </w:r>
        </w:p>
        <w:p w:rsidR="00E81672" w:rsidRPr="000469B3" w:rsidRDefault="00E81672" w:rsidP="000C5EB2">
          <w:pPr>
            <w:widowControl w:val="0"/>
            <w:spacing w:before="60" w:after="60" w:line="252" w:lineRule="auto"/>
            <w:ind w:right="-498"/>
            <w:jc w:val="both"/>
            <w:rPr>
              <w:sz w:val="20"/>
              <w:szCs w:val="20"/>
              <w:lang w:eastAsia="en-US"/>
            </w:rPr>
          </w:pPr>
          <w:r>
            <w:rPr>
              <w:sz w:val="20"/>
              <w:szCs w:val="20"/>
              <w:lang w:eastAsia="en-US"/>
            </w:rPr>
            <w:t>Prílohy č. 1 - 14 súťažných podkladov</w:t>
          </w:r>
        </w:p>
      </w:tc>
    </w:tr>
  </w:tbl>
  <w:p w:rsidR="00E81672" w:rsidRPr="00046D37" w:rsidRDefault="00E81672"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E81672" w:rsidRPr="000469B3" w:rsidTr="005065E6">
      <w:trPr>
        <w:cantSplit/>
        <w:jc w:val="center"/>
      </w:trPr>
      <w:tc>
        <w:tcPr>
          <w:tcW w:w="0" w:type="auto"/>
          <w:vAlign w:val="center"/>
        </w:tcPr>
        <w:p w:rsidR="00E81672" w:rsidRPr="000469B3" w:rsidRDefault="00E81672"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E81672" w:rsidRPr="00466C54" w:rsidRDefault="00E81672"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E81672" w:rsidRPr="00466C54" w:rsidRDefault="00E81672" w:rsidP="00046D37">
    <w:pPr>
      <w:pStyle w:val="Hlavika"/>
      <w:rPr>
        <w:sz w:val="2"/>
        <w:szCs w:val="2"/>
      </w:rPr>
    </w:pPr>
  </w:p>
  <w:p w:rsidR="00E81672" w:rsidRPr="00046D37" w:rsidRDefault="00E81672"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3B7F4F"/>
    <w:multiLevelType w:val="hybridMultilevel"/>
    <w:tmpl w:val="A18E71A4"/>
    <w:lvl w:ilvl="0" w:tplc="209ED592">
      <w:start w:val="1"/>
      <w:numFmt w:val="lowerLetter"/>
      <w:lvlText w:val="%1)"/>
      <w:lvlJc w:val="left"/>
      <w:pPr>
        <w:ind w:left="720" w:hanging="360"/>
      </w:pPr>
      <w:rPr>
        <w:rFonts w:ascii="Open Sans" w:eastAsiaTheme="minorEastAsia" w:hAnsi="Open Sans"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6"/>
  </w:num>
  <w:num w:numId="11">
    <w:abstractNumId w:val="10"/>
  </w:num>
  <w:num w:numId="12">
    <w:abstractNumId w:val="1"/>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30"/>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5"/>
  </w:num>
  <w:num w:numId="25">
    <w:abstractNumId w:val="14"/>
  </w:num>
  <w:num w:numId="26">
    <w:abstractNumId w:val="5"/>
  </w:num>
  <w:num w:numId="27">
    <w:abstractNumId w:val="7"/>
  </w:num>
  <w:num w:numId="28">
    <w:abstractNumId w:val="16"/>
  </w:num>
  <w:num w:numId="29">
    <w:abstractNumId w:val="12"/>
  </w:num>
  <w:num w:numId="30">
    <w:abstractNumId w:val="4"/>
  </w:num>
  <w:num w:numId="31">
    <w:abstractNumId w:val="23"/>
  </w:num>
  <w:numIdMacAtCleanup w:val="2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chútová Miroslava, Ing.">
    <w15:presenceInfo w15:providerId="AD" w15:userId="S-1-5-21-3467617352-2783296099-2064591697-43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72A"/>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016"/>
    <w:rsid w:val="000703B1"/>
    <w:rsid w:val="00076523"/>
    <w:rsid w:val="00076E2C"/>
    <w:rsid w:val="00077FD7"/>
    <w:rsid w:val="0008026F"/>
    <w:rsid w:val="00081156"/>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5EB2"/>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3834"/>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C4668"/>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E0B"/>
    <w:rsid w:val="002730A2"/>
    <w:rsid w:val="00274F5F"/>
    <w:rsid w:val="002750F9"/>
    <w:rsid w:val="00275877"/>
    <w:rsid w:val="002779B9"/>
    <w:rsid w:val="0028252F"/>
    <w:rsid w:val="00287B4D"/>
    <w:rsid w:val="00292840"/>
    <w:rsid w:val="002928E7"/>
    <w:rsid w:val="00293766"/>
    <w:rsid w:val="00295462"/>
    <w:rsid w:val="00296435"/>
    <w:rsid w:val="00296772"/>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C780D"/>
    <w:rsid w:val="002D07E6"/>
    <w:rsid w:val="002D227C"/>
    <w:rsid w:val="002D7163"/>
    <w:rsid w:val="002D7EB2"/>
    <w:rsid w:val="002E03D3"/>
    <w:rsid w:val="002E31B3"/>
    <w:rsid w:val="002E35ED"/>
    <w:rsid w:val="002E3A88"/>
    <w:rsid w:val="002E3ED7"/>
    <w:rsid w:val="002E5D79"/>
    <w:rsid w:val="002E737E"/>
    <w:rsid w:val="002F1D65"/>
    <w:rsid w:val="002F2262"/>
    <w:rsid w:val="002F33DB"/>
    <w:rsid w:val="002F3763"/>
    <w:rsid w:val="002F37BD"/>
    <w:rsid w:val="002F3887"/>
    <w:rsid w:val="002F3A83"/>
    <w:rsid w:val="002F54EB"/>
    <w:rsid w:val="002F5593"/>
    <w:rsid w:val="002F63E5"/>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1BA7"/>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8D3"/>
    <w:rsid w:val="00370C0A"/>
    <w:rsid w:val="003712EB"/>
    <w:rsid w:val="003738AA"/>
    <w:rsid w:val="003803AC"/>
    <w:rsid w:val="00382592"/>
    <w:rsid w:val="003833F9"/>
    <w:rsid w:val="0038445A"/>
    <w:rsid w:val="00384CFA"/>
    <w:rsid w:val="003868AD"/>
    <w:rsid w:val="00386A16"/>
    <w:rsid w:val="00387295"/>
    <w:rsid w:val="00392489"/>
    <w:rsid w:val="00392E9C"/>
    <w:rsid w:val="003933A2"/>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29BF"/>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A27"/>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37DB7"/>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00F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B7815"/>
    <w:rsid w:val="004C1A91"/>
    <w:rsid w:val="004C5561"/>
    <w:rsid w:val="004C615D"/>
    <w:rsid w:val="004C6CE6"/>
    <w:rsid w:val="004C72D2"/>
    <w:rsid w:val="004C7AF4"/>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4D3"/>
    <w:rsid w:val="0055455B"/>
    <w:rsid w:val="00556349"/>
    <w:rsid w:val="0055692B"/>
    <w:rsid w:val="0056055D"/>
    <w:rsid w:val="005608EE"/>
    <w:rsid w:val="00562256"/>
    <w:rsid w:val="00562392"/>
    <w:rsid w:val="005626DF"/>
    <w:rsid w:val="00570F0E"/>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4843"/>
    <w:rsid w:val="0060590C"/>
    <w:rsid w:val="00605D41"/>
    <w:rsid w:val="00605FB9"/>
    <w:rsid w:val="00610A93"/>
    <w:rsid w:val="00610C33"/>
    <w:rsid w:val="006125A8"/>
    <w:rsid w:val="00613864"/>
    <w:rsid w:val="00620422"/>
    <w:rsid w:val="00620BA4"/>
    <w:rsid w:val="0062299A"/>
    <w:rsid w:val="00623801"/>
    <w:rsid w:val="00623B44"/>
    <w:rsid w:val="00623D18"/>
    <w:rsid w:val="00624FCB"/>
    <w:rsid w:val="00630C74"/>
    <w:rsid w:val="0063177A"/>
    <w:rsid w:val="00631CC8"/>
    <w:rsid w:val="00632CA0"/>
    <w:rsid w:val="006372E3"/>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6E75"/>
    <w:rsid w:val="006B7383"/>
    <w:rsid w:val="006B7BC3"/>
    <w:rsid w:val="006C14E4"/>
    <w:rsid w:val="006C19A3"/>
    <w:rsid w:val="006C202E"/>
    <w:rsid w:val="006C2AA1"/>
    <w:rsid w:val="006C2B1C"/>
    <w:rsid w:val="006C5B7C"/>
    <w:rsid w:val="006C6557"/>
    <w:rsid w:val="006D0367"/>
    <w:rsid w:val="006D0D9A"/>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B54"/>
    <w:rsid w:val="00721F4F"/>
    <w:rsid w:val="007221A7"/>
    <w:rsid w:val="00722DA4"/>
    <w:rsid w:val="00723410"/>
    <w:rsid w:val="007248A9"/>
    <w:rsid w:val="00725B1D"/>
    <w:rsid w:val="007262B3"/>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1435"/>
    <w:rsid w:val="00753968"/>
    <w:rsid w:val="00753D6B"/>
    <w:rsid w:val="00755B58"/>
    <w:rsid w:val="00756AC0"/>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2AA"/>
    <w:rsid w:val="007A387C"/>
    <w:rsid w:val="007A5348"/>
    <w:rsid w:val="007A5A22"/>
    <w:rsid w:val="007A5DD0"/>
    <w:rsid w:val="007B1522"/>
    <w:rsid w:val="007B3C76"/>
    <w:rsid w:val="007B53DF"/>
    <w:rsid w:val="007C030C"/>
    <w:rsid w:val="007C0423"/>
    <w:rsid w:val="007C3B8D"/>
    <w:rsid w:val="007C3BDF"/>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060B2"/>
    <w:rsid w:val="00806857"/>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0AE3"/>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567B5"/>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517F"/>
    <w:rsid w:val="008A6BDE"/>
    <w:rsid w:val="008A6F19"/>
    <w:rsid w:val="008B0E8C"/>
    <w:rsid w:val="008B1411"/>
    <w:rsid w:val="008B3880"/>
    <w:rsid w:val="008B556E"/>
    <w:rsid w:val="008B5E71"/>
    <w:rsid w:val="008B673C"/>
    <w:rsid w:val="008B6F01"/>
    <w:rsid w:val="008B722B"/>
    <w:rsid w:val="008C50CC"/>
    <w:rsid w:val="008C5A83"/>
    <w:rsid w:val="008C6A62"/>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8F776B"/>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243C"/>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6F58"/>
    <w:rsid w:val="00967680"/>
    <w:rsid w:val="00967D96"/>
    <w:rsid w:val="00967FF3"/>
    <w:rsid w:val="00972134"/>
    <w:rsid w:val="0097260F"/>
    <w:rsid w:val="009765CD"/>
    <w:rsid w:val="0097782D"/>
    <w:rsid w:val="00977950"/>
    <w:rsid w:val="00980E34"/>
    <w:rsid w:val="00981416"/>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E6D97"/>
    <w:rsid w:val="009F0402"/>
    <w:rsid w:val="009F153F"/>
    <w:rsid w:val="009F18E5"/>
    <w:rsid w:val="009F19D8"/>
    <w:rsid w:val="009F2634"/>
    <w:rsid w:val="00A005E8"/>
    <w:rsid w:val="00A0075B"/>
    <w:rsid w:val="00A01CBD"/>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2981"/>
    <w:rsid w:val="00A4316B"/>
    <w:rsid w:val="00A46184"/>
    <w:rsid w:val="00A46D54"/>
    <w:rsid w:val="00A51532"/>
    <w:rsid w:val="00A519D4"/>
    <w:rsid w:val="00A52108"/>
    <w:rsid w:val="00A523D6"/>
    <w:rsid w:val="00A552C8"/>
    <w:rsid w:val="00A557CE"/>
    <w:rsid w:val="00A57405"/>
    <w:rsid w:val="00A60341"/>
    <w:rsid w:val="00A613D2"/>
    <w:rsid w:val="00A635B9"/>
    <w:rsid w:val="00A65139"/>
    <w:rsid w:val="00A66403"/>
    <w:rsid w:val="00A7121A"/>
    <w:rsid w:val="00A72300"/>
    <w:rsid w:val="00A72ECE"/>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65B0"/>
    <w:rsid w:val="00AE75BB"/>
    <w:rsid w:val="00AF0279"/>
    <w:rsid w:val="00AF0AAB"/>
    <w:rsid w:val="00AF43BD"/>
    <w:rsid w:val="00AF4BEB"/>
    <w:rsid w:val="00AF5E1C"/>
    <w:rsid w:val="00AF6617"/>
    <w:rsid w:val="00B0210D"/>
    <w:rsid w:val="00B02815"/>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003B"/>
    <w:rsid w:val="00B31E26"/>
    <w:rsid w:val="00B337A7"/>
    <w:rsid w:val="00B34147"/>
    <w:rsid w:val="00B3420B"/>
    <w:rsid w:val="00B3565F"/>
    <w:rsid w:val="00B36A8A"/>
    <w:rsid w:val="00B37291"/>
    <w:rsid w:val="00B42DD7"/>
    <w:rsid w:val="00B42EAB"/>
    <w:rsid w:val="00B43006"/>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6BD1"/>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6D8B"/>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19AF"/>
    <w:rsid w:val="00C93D17"/>
    <w:rsid w:val="00C9698C"/>
    <w:rsid w:val="00CA09BB"/>
    <w:rsid w:val="00CA1281"/>
    <w:rsid w:val="00CA2E60"/>
    <w:rsid w:val="00CA3D7C"/>
    <w:rsid w:val="00CA56A7"/>
    <w:rsid w:val="00CA5B9B"/>
    <w:rsid w:val="00CB1FE0"/>
    <w:rsid w:val="00CB4145"/>
    <w:rsid w:val="00CB65DA"/>
    <w:rsid w:val="00CB7777"/>
    <w:rsid w:val="00CC09F4"/>
    <w:rsid w:val="00CC14BA"/>
    <w:rsid w:val="00CC3306"/>
    <w:rsid w:val="00CC45C1"/>
    <w:rsid w:val="00CC47B5"/>
    <w:rsid w:val="00CC5B49"/>
    <w:rsid w:val="00CC6434"/>
    <w:rsid w:val="00CC73B6"/>
    <w:rsid w:val="00CD0237"/>
    <w:rsid w:val="00CD23A9"/>
    <w:rsid w:val="00CD3C39"/>
    <w:rsid w:val="00CD6446"/>
    <w:rsid w:val="00CD7C73"/>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413D"/>
    <w:rsid w:val="00D56BEB"/>
    <w:rsid w:val="00D57E2E"/>
    <w:rsid w:val="00D602AC"/>
    <w:rsid w:val="00D60B42"/>
    <w:rsid w:val="00D6128A"/>
    <w:rsid w:val="00D615A1"/>
    <w:rsid w:val="00D632CF"/>
    <w:rsid w:val="00D63333"/>
    <w:rsid w:val="00D637A3"/>
    <w:rsid w:val="00D65C8E"/>
    <w:rsid w:val="00D662B5"/>
    <w:rsid w:val="00D67909"/>
    <w:rsid w:val="00D718AA"/>
    <w:rsid w:val="00D71FA4"/>
    <w:rsid w:val="00D7204B"/>
    <w:rsid w:val="00D7370F"/>
    <w:rsid w:val="00D73883"/>
    <w:rsid w:val="00D84477"/>
    <w:rsid w:val="00D873A5"/>
    <w:rsid w:val="00D874A0"/>
    <w:rsid w:val="00D91A3A"/>
    <w:rsid w:val="00D922DB"/>
    <w:rsid w:val="00D958D1"/>
    <w:rsid w:val="00D9741F"/>
    <w:rsid w:val="00DA063E"/>
    <w:rsid w:val="00DA0D0F"/>
    <w:rsid w:val="00DA1356"/>
    <w:rsid w:val="00DA32D0"/>
    <w:rsid w:val="00DA3551"/>
    <w:rsid w:val="00DA5A33"/>
    <w:rsid w:val="00DA6019"/>
    <w:rsid w:val="00DA60A9"/>
    <w:rsid w:val="00DA6662"/>
    <w:rsid w:val="00DB059C"/>
    <w:rsid w:val="00DB14AA"/>
    <w:rsid w:val="00DB3FC8"/>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776"/>
    <w:rsid w:val="00E31A77"/>
    <w:rsid w:val="00E32368"/>
    <w:rsid w:val="00E3454A"/>
    <w:rsid w:val="00E34EBC"/>
    <w:rsid w:val="00E35438"/>
    <w:rsid w:val="00E3601F"/>
    <w:rsid w:val="00E3664B"/>
    <w:rsid w:val="00E36AB9"/>
    <w:rsid w:val="00E40AD3"/>
    <w:rsid w:val="00E41915"/>
    <w:rsid w:val="00E422C5"/>
    <w:rsid w:val="00E4253C"/>
    <w:rsid w:val="00E4284D"/>
    <w:rsid w:val="00E43B82"/>
    <w:rsid w:val="00E44280"/>
    <w:rsid w:val="00E44473"/>
    <w:rsid w:val="00E44590"/>
    <w:rsid w:val="00E44B5D"/>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1672"/>
    <w:rsid w:val="00E82B82"/>
    <w:rsid w:val="00E82F62"/>
    <w:rsid w:val="00E83002"/>
    <w:rsid w:val="00E8335F"/>
    <w:rsid w:val="00E84748"/>
    <w:rsid w:val="00E85FF6"/>
    <w:rsid w:val="00E868A4"/>
    <w:rsid w:val="00E86E7C"/>
    <w:rsid w:val="00E87710"/>
    <w:rsid w:val="00E90A07"/>
    <w:rsid w:val="00E90B45"/>
    <w:rsid w:val="00E91F9D"/>
    <w:rsid w:val="00E94792"/>
    <w:rsid w:val="00E95D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3BA"/>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1B84"/>
    <w:rsid w:val="00EF4690"/>
    <w:rsid w:val="00EF515E"/>
    <w:rsid w:val="00EF5561"/>
    <w:rsid w:val="00EF5AEC"/>
    <w:rsid w:val="00F00209"/>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76E95"/>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02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42C"/>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6968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388A2-6373-4433-96F3-62250133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8743</Words>
  <Characters>49837</Characters>
  <Application>Microsoft Office Word</Application>
  <DocSecurity>0</DocSecurity>
  <Lines>415</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3</cp:revision>
  <cp:lastPrinted>2023-08-21T09:22:00Z</cp:lastPrinted>
  <dcterms:created xsi:type="dcterms:W3CDTF">2023-09-29T09:22:00Z</dcterms:created>
  <dcterms:modified xsi:type="dcterms:W3CDTF">2023-09-29T09:24:00Z</dcterms:modified>
</cp:coreProperties>
</file>