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94A77" w14:textId="221EAC67"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D27B3D">
        <w:rPr>
          <w:rFonts w:ascii="Times New Roman" w:hAnsi="Times New Roman" w:cs="Times New Roman"/>
          <w:b/>
          <w:color w:val="000000" w:themeColor="text1"/>
          <w:sz w:val="26"/>
          <w:szCs w:val="26"/>
        </w:rPr>
        <w:t>3</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nasl.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40F24BB3"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xml:space="preserve">“), ako výsledok verejného obstarávania, ktoré bolo </w:t>
      </w:r>
      <w:r w:rsidR="00485D14">
        <w:rPr>
          <w:rFonts w:ascii="Times New Roman" w:hAnsi="Times New Roman" w:cs="Times New Roman"/>
          <w:color w:val="000000" w:themeColor="text1"/>
          <w:sz w:val="24"/>
          <w:szCs w:val="24"/>
        </w:rPr>
        <w:t>vyhlásené</w:t>
      </w:r>
      <w:r w:rsidR="00485D14" w:rsidRPr="005C571E">
        <w:rPr>
          <w:rFonts w:ascii="Times New Roman" w:hAnsi="Times New Roman" w:cs="Times New Roman"/>
          <w:color w:val="000000" w:themeColor="text1"/>
          <w:sz w:val="24"/>
          <w:szCs w:val="24"/>
        </w:rPr>
        <w:t xml:space="preserve"> </w:t>
      </w:r>
      <w:r w:rsidR="000055D2">
        <w:rPr>
          <w:rFonts w:ascii="Times New Roman" w:hAnsi="Times New Roman" w:cs="Times New Roman"/>
          <w:color w:val="000000" w:themeColor="text1"/>
          <w:sz w:val="24"/>
          <w:szCs w:val="24"/>
        </w:rPr>
        <w:t xml:space="preserve">oznámením </w:t>
      </w:r>
      <w:r w:rsidR="000055D2" w:rsidRPr="000055D2">
        <w:rPr>
          <w:rFonts w:ascii="Times New Roman" w:hAnsi="Times New Roman" w:cs="Times New Roman"/>
          <w:color w:val="000000" w:themeColor="text1"/>
          <w:sz w:val="24"/>
          <w:szCs w:val="24"/>
        </w:rPr>
        <w:t>o vyhlásení verejného obstarávania publikovaného v Úradnom vestníku Európskej únie</w:t>
      </w:r>
      <w:r w:rsidR="000055D2" w:rsidRPr="000055D2" w:rsidDel="000055D2">
        <w:rPr>
          <w:rFonts w:ascii="Times New Roman" w:hAnsi="Times New Roman" w:cs="Times New Roman"/>
          <w:color w:val="000000" w:themeColor="text1"/>
          <w:sz w:val="24"/>
          <w:szCs w:val="24"/>
        </w:rPr>
        <w:t xml:space="preserve"> </w:t>
      </w:r>
      <w:r w:rsidR="000055D2">
        <w:rPr>
          <w:rFonts w:ascii="Times New Roman" w:hAnsi="Times New Roman" w:cs="Times New Roman"/>
          <w:color w:val="000000" w:themeColor="text1"/>
          <w:sz w:val="24"/>
          <w:szCs w:val="24"/>
        </w:rPr>
        <w:t xml:space="preserve">č. </w:t>
      </w:r>
      <w:r w:rsidR="000055D2" w:rsidRPr="00651541">
        <w:rPr>
          <w:rFonts w:ascii="Times New Roman" w:hAnsi="Times New Roman" w:cs="Times New Roman"/>
          <w:color w:val="000000" w:themeColor="text1"/>
          <w:sz w:val="24"/>
          <w:szCs w:val="24"/>
          <w:highlight w:val="yellow"/>
        </w:rPr>
        <w:t>...</w:t>
      </w:r>
      <w:r w:rsidR="000055D2">
        <w:rPr>
          <w:rFonts w:ascii="Times New Roman" w:hAnsi="Times New Roman" w:cs="Times New Roman"/>
          <w:color w:val="000000" w:themeColor="text1"/>
          <w:sz w:val="24"/>
          <w:szCs w:val="24"/>
        </w:rPr>
        <w:t xml:space="preserve"> zo dňa .... a </w:t>
      </w:r>
      <w:r w:rsidRPr="005C571E">
        <w:rPr>
          <w:rFonts w:ascii="Times New Roman" w:hAnsi="Times New Roman" w:cs="Times New Roman"/>
          <w:color w:val="000000" w:themeColor="text1"/>
          <w:sz w:val="24"/>
          <w:szCs w:val="24"/>
        </w:rPr>
        <w:t>vo Vestníku verejného obstarávania</w:t>
      </w:r>
      <w:r w:rsidR="001074FD">
        <w:rPr>
          <w:rFonts w:ascii="Times New Roman" w:hAnsi="Times New Roman" w:cs="Times New Roman"/>
          <w:color w:val="000000" w:themeColor="text1"/>
          <w:sz w:val="24"/>
          <w:szCs w:val="24"/>
        </w:rPr>
        <w:t xml:space="preserve"> č. ... zo dňa ....</w:t>
      </w:r>
      <w:r w:rsidR="00191949">
        <w:rPr>
          <w:rFonts w:ascii="Times New Roman" w:hAnsi="Times New Roman" w:cs="Times New Roman"/>
          <w:color w:val="000000" w:themeColor="text1"/>
          <w:sz w:val="24"/>
          <w:szCs w:val="24"/>
        </w:rPr>
        <w:t xml:space="preserve">pod značkou </w:t>
      </w:r>
      <w:r w:rsidR="00191949" w:rsidRPr="00651541">
        <w:rPr>
          <w:rFonts w:ascii="Times New Roman" w:hAnsi="Times New Roman" w:cs="Times New Roman"/>
          <w:color w:val="000000" w:themeColor="text1"/>
          <w:sz w:val="24"/>
          <w:szCs w:val="24"/>
          <w:highlight w:val="yellow"/>
        </w:rPr>
        <w:t>......</w:t>
      </w:r>
      <w:r w:rsidR="001074FD">
        <w:rPr>
          <w:rFonts w:ascii="Times New Roman" w:hAnsi="Times New Roman" w:cs="Times New Roman"/>
          <w:color w:val="000000" w:themeColor="text1"/>
          <w:sz w:val="24"/>
          <w:szCs w:val="24"/>
        </w:rPr>
        <w:t xml:space="preserve"> (ďalej len ako „verejné obstarávanie“)</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43225B66"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Verejný obstarávateľ</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Mestská časť Bratislava - Rača</w:t>
      </w:r>
    </w:p>
    <w:p w14:paraId="64176FE5" w14:textId="6C24492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t>Kubačova 21, 831 06 Bratislava</w:t>
      </w:r>
    </w:p>
    <w:p w14:paraId="3954472D" w14:textId="3F2A6802"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t>00 304 557</w:t>
      </w:r>
    </w:p>
    <w:p w14:paraId="722C82C0" w14:textId="515F0444"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t xml:space="preserve">Mgr. </w:t>
      </w:r>
      <w:r w:rsidR="008D29F9" w:rsidRPr="005C571E">
        <w:rPr>
          <w:rFonts w:ascii="Times New Roman" w:hAnsi="Times New Roman" w:cs="Times New Roman"/>
          <w:color w:val="000000" w:themeColor="text1"/>
          <w:sz w:val="24"/>
          <w:szCs w:val="24"/>
        </w:rPr>
        <w:t>Michal Drotován</w:t>
      </w:r>
      <w:r w:rsidR="00322234" w:rsidRPr="005C571E">
        <w:rPr>
          <w:rFonts w:ascii="Times New Roman" w:hAnsi="Times New Roman" w:cs="Times New Roman"/>
          <w:color w:val="000000" w:themeColor="text1"/>
          <w:sz w:val="24"/>
          <w:szCs w:val="24"/>
        </w:rPr>
        <w:t>, starosta</w:t>
      </w:r>
    </w:p>
    <w:p w14:paraId="271B7858" w14:textId="1B79355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20</w:t>
      </w:r>
      <w:r w:rsidR="00645A6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2087</w:t>
      </w:r>
      <w:r w:rsidR="00645A6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9212</w:t>
      </w:r>
    </w:p>
    <w:p w14:paraId="7C17480B" w14:textId="7F8F4503" w:rsidR="00645A6F" w:rsidRPr="005C571E"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5C571E">
        <w:rPr>
          <w:rStyle w:val="fontstyle01"/>
          <w:rFonts w:ascii="Times New Roman" w:hAnsi="Times New Roman" w:cs="Times New Roman"/>
          <w:color w:val="000000" w:themeColor="text1"/>
          <w:sz w:val="24"/>
          <w:szCs w:val="24"/>
        </w:rPr>
        <w:t>IČ DPH</w:t>
      </w:r>
      <w:r w:rsidRPr="005C571E">
        <w:rPr>
          <w:rStyle w:val="fontstyle01"/>
          <w:rFonts w:ascii="Times New Roman" w:hAnsi="Times New Roman" w:cs="Times New Roman"/>
          <w:color w:val="000000" w:themeColor="text1"/>
          <w:sz w:val="24"/>
          <w:szCs w:val="24"/>
        </w:rPr>
        <w:tab/>
        <w:t xml:space="preserve">: </w:t>
      </w:r>
      <w:r w:rsidRPr="005C571E">
        <w:rPr>
          <w:rStyle w:val="fontstyle01"/>
          <w:rFonts w:ascii="Times New Roman" w:hAnsi="Times New Roman" w:cs="Times New Roman"/>
          <w:color w:val="000000" w:themeColor="text1"/>
          <w:sz w:val="24"/>
          <w:szCs w:val="24"/>
        </w:rPr>
        <w:tab/>
        <w:t>nie je platiteľom DPH</w:t>
      </w:r>
    </w:p>
    <w:p w14:paraId="63E48E66" w14:textId="2C0C5D2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Slovenská sporiteľňa</w:t>
      </w:r>
      <w:r w:rsidR="00322234" w:rsidRPr="005C571E">
        <w:rPr>
          <w:rFonts w:ascii="Times New Roman" w:hAnsi="Times New Roman" w:cs="Times New Roman"/>
          <w:color w:val="000000" w:themeColor="text1"/>
          <w:sz w:val="24"/>
          <w:szCs w:val="24"/>
        </w:rPr>
        <w:t xml:space="preserve">, a.s. </w:t>
      </w:r>
    </w:p>
    <w:p w14:paraId="76C1FE58" w14:textId="500DB744" w:rsidR="00113F82" w:rsidRPr="00113F82" w:rsidRDefault="00645A6F" w:rsidP="00113F82">
      <w:pPr>
        <w:ind w:firstLine="567"/>
        <w:rPr>
          <w:rFonts w:ascii="Times New Roman" w:hAnsi="Times New Roman" w:cs="Times New Roman"/>
          <w:sz w:val="24"/>
          <w:szCs w:val="24"/>
        </w:rPr>
      </w:pPr>
      <w:r w:rsidRPr="00113F82">
        <w:rPr>
          <w:rFonts w:ascii="Times New Roman" w:hAnsi="Times New Roman" w:cs="Times New Roman"/>
          <w:color w:val="000000" w:themeColor="text1"/>
          <w:sz w:val="24"/>
          <w:szCs w:val="24"/>
        </w:rPr>
        <w:t>č</w:t>
      </w:r>
      <w:r w:rsidR="00322234" w:rsidRPr="00113F82">
        <w:rPr>
          <w:rFonts w:ascii="Times New Roman" w:hAnsi="Times New Roman" w:cs="Times New Roman"/>
          <w:color w:val="000000" w:themeColor="text1"/>
          <w:sz w:val="24"/>
          <w:szCs w:val="24"/>
        </w:rPr>
        <w:t>íslo účtu</w:t>
      </w:r>
      <w:r w:rsidRPr="00113F82">
        <w:rPr>
          <w:rFonts w:ascii="Times New Roman" w:hAnsi="Times New Roman" w:cs="Times New Roman"/>
          <w:color w:val="000000" w:themeColor="text1"/>
          <w:sz w:val="24"/>
          <w:szCs w:val="24"/>
        </w:rPr>
        <w:t xml:space="preserve"> (IBAN)</w:t>
      </w:r>
      <w:r w:rsidRPr="00113F82">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 xml:space="preserve">     </w:t>
      </w:r>
      <w:r w:rsidR="00322234" w:rsidRPr="00113F82">
        <w:rPr>
          <w:rFonts w:ascii="Times New Roman" w:hAnsi="Times New Roman" w:cs="Times New Roman"/>
          <w:color w:val="000000" w:themeColor="text1"/>
          <w:sz w:val="24"/>
          <w:szCs w:val="24"/>
        </w:rPr>
        <w:t xml:space="preserve">: </w:t>
      </w:r>
      <w:r w:rsidR="00113F82">
        <w:rPr>
          <w:rFonts w:ascii="Times New Roman" w:hAnsi="Times New Roman" w:cs="Times New Roman"/>
          <w:color w:val="000000" w:themeColor="text1"/>
          <w:sz w:val="24"/>
          <w:szCs w:val="24"/>
        </w:rPr>
        <w:t xml:space="preserve">   </w:t>
      </w:r>
      <w:r w:rsidR="00113F82" w:rsidRPr="00113F82">
        <w:rPr>
          <w:rFonts w:ascii="Times New Roman" w:hAnsi="Times New Roman" w:cs="Times New Roman"/>
          <w:sz w:val="24"/>
          <w:szCs w:val="24"/>
        </w:rPr>
        <w:t>SK07 0900 0000 0051 7080 1575</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39E01E8"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09A1A309"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7E1E07D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1F9685C5"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12B010A8"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zápis</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6E5AFD2" w14:textId="67B8E87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3100E7F3"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46EDFEF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902C3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4EC4830F"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 </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66905EAA"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6AAE0B62"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0F77D9C8"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063923AB" w14:textId="38732C1A" w:rsidR="006B7810" w:rsidRPr="0097305E"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r w:rsidRPr="0097305E">
        <w:rPr>
          <w:rFonts w:ascii="Times New Roman" w:hAnsi="Times New Roman" w:cs="Times New Roman"/>
          <w:b/>
          <w:color w:val="000000" w:themeColor="text1"/>
          <w:sz w:val="24"/>
          <w:szCs w:val="24"/>
        </w:rPr>
        <w:t>Úvodné ustanovenie</w:t>
      </w:r>
    </w:p>
    <w:p w14:paraId="356FAA21" w14:textId="77777777" w:rsidR="006B7810" w:rsidRPr="0097305E"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0A92A3F5" w14:textId="30C6F4CE" w:rsidR="006B7810" w:rsidRPr="0097305E" w:rsidRDefault="006B7810" w:rsidP="004C6AC0">
      <w:pPr>
        <w:spacing w:after="0" w:line="276" w:lineRule="auto"/>
        <w:ind w:right="-340"/>
        <w:rPr>
          <w:rFonts w:ascii="Times New Roman" w:hAnsi="Times New Roman" w:cs="Times New Roman"/>
          <w:b/>
          <w:color w:val="000000" w:themeColor="text1"/>
          <w:sz w:val="24"/>
          <w:szCs w:val="24"/>
        </w:rPr>
      </w:pPr>
      <w:r w:rsidRPr="0097305E">
        <w:rPr>
          <w:rFonts w:ascii="Times New Roman" w:hAnsi="Times New Roman" w:cs="Times New Roman"/>
          <w:sz w:val="24"/>
          <w:szCs w:val="24"/>
        </w:rPr>
        <w:t xml:space="preserve">Podkladom pre uzavretie zmluvy o dielo (ďalej len „zmluva“) je </w:t>
      </w:r>
      <w:r w:rsidR="00485D14">
        <w:rPr>
          <w:rFonts w:ascii="Times New Roman" w:hAnsi="Times New Roman" w:cs="Times New Roman"/>
          <w:sz w:val="24"/>
          <w:szCs w:val="24"/>
        </w:rPr>
        <w:t>prijatá cenová ponuka</w:t>
      </w:r>
      <w:r w:rsidRPr="0097305E">
        <w:rPr>
          <w:rFonts w:ascii="Times New Roman" w:hAnsi="Times New Roman" w:cs="Times New Roman"/>
          <w:sz w:val="24"/>
          <w:szCs w:val="24"/>
        </w:rPr>
        <w:t xml:space="preserve"> zhotoviteľa predložen</w:t>
      </w:r>
      <w:r w:rsidR="00485D14">
        <w:rPr>
          <w:rFonts w:ascii="Times New Roman" w:hAnsi="Times New Roman" w:cs="Times New Roman"/>
          <w:sz w:val="24"/>
          <w:szCs w:val="24"/>
        </w:rPr>
        <w:t>á</w:t>
      </w:r>
      <w:r w:rsidRPr="0097305E">
        <w:rPr>
          <w:rFonts w:ascii="Times New Roman" w:hAnsi="Times New Roman" w:cs="Times New Roman"/>
          <w:sz w:val="24"/>
          <w:szCs w:val="24"/>
        </w:rPr>
        <w:t xml:space="preserve"> vo verejnom obstarávaní podľa zákona č. 343/2015 Z. z. o verejnom obstarávaní a o zmene a doplnení niektorých zákonov.</w:t>
      </w:r>
    </w:p>
    <w:p w14:paraId="54ED7A15"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5BAA4BBD"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Predmetom tejto zmluvy je záväzok zhotoviteľa vykonať pre objednávateľa vo vlastnom mene, na vlastné náklady a na vlastné nebezpečenstvo</w:t>
      </w:r>
      <w:r w:rsidR="005A40BD" w:rsidRPr="005C571E">
        <w:rPr>
          <w:rFonts w:ascii="Times New Roman" w:hAnsi="Times New Roman" w:cs="Times New Roman"/>
          <w:color w:val="000000" w:themeColor="text1"/>
          <w:sz w:val="24"/>
          <w:szCs w:val="24"/>
        </w:rPr>
        <w:t xml:space="preserve"> a zodpovednosť</w:t>
      </w:r>
      <w:r w:rsidRPr="005C571E">
        <w:rPr>
          <w:rFonts w:ascii="Times New Roman" w:hAnsi="Times New Roman" w:cs="Times New Roman"/>
          <w:color w:val="000000" w:themeColor="text1"/>
          <w:sz w:val="24"/>
          <w:szCs w:val="24"/>
        </w:rPr>
        <w:t xml:space="preserve"> dielo s názvom: </w:t>
      </w:r>
      <w:r w:rsidRPr="005C571E">
        <w:rPr>
          <w:rFonts w:ascii="Times New Roman" w:eastAsia="Times New Roman" w:hAnsi="Times New Roman" w:cs="Times New Roman"/>
          <w:color w:val="000000" w:themeColor="text1"/>
          <w:sz w:val="24"/>
          <w:szCs w:val="24"/>
          <w:lang w:eastAsia="sk-SK"/>
        </w:rPr>
        <w:t>„</w:t>
      </w:r>
      <w:r w:rsidR="005E3DF1">
        <w:rPr>
          <w:rFonts w:ascii="Times New Roman" w:eastAsia="Times New Roman" w:hAnsi="Times New Roman" w:cs="Times New Roman"/>
          <w:b/>
          <w:bCs/>
          <w:i/>
          <w:iCs/>
          <w:color w:val="000000" w:themeColor="text1"/>
          <w:sz w:val="24"/>
          <w:szCs w:val="24"/>
          <w:lang w:eastAsia="sk-SK"/>
        </w:rPr>
        <w:t xml:space="preserve">Športový areál ZŠ </w:t>
      </w:r>
      <w:r w:rsidR="005E3DF1" w:rsidRPr="00CF211F">
        <w:rPr>
          <w:rFonts w:ascii="Times New Roman" w:eastAsia="Times New Roman" w:hAnsi="Times New Roman" w:cs="Times New Roman"/>
          <w:b/>
          <w:bCs/>
          <w:i/>
          <w:iCs/>
          <w:color w:val="000000" w:themeColor="text1"/>
          <w:sz w:val="24"/>
          <w:szCs w:val="24"/>
          <w:lang w:eastAsia="sk-SK"/>
        </w:rPr>
        <w:t>Plickova</w:t>
      </w:r>
      <w:r w:rsidR="0079351A" w:rsidRPr="00CF211F">
        <w:rPr>
          <w:rFonts w:ascii="Times New Roman" w:eastAsia="Times New Roman" w:hAnsi="Times New Roman" w:cs="Times New Roman"/>
          <w:b/>
          <w:bCs/>
          <w:i/>
          <w:iCs/>
          <w:color w:val="000000" w:themeColor="text1"/>
          <w:sz w:val="24"/>
          <w:szCs w:val="24"/>
          <w:lang w:eastAsia="sk-SK"/>
        </w:rPr>
        <w:t xml:space="preserve">, </w:t>
      </w:r>
      <w:r w:rsidR="00651541" w:rsidRPr="00CF211F">
        <w:rPr>
          <w:rFonts w:ascii="Times New Roman" w:eastAsia="Times New Roman" w:hAnsi="Times New Roman" w:cs="Times New Roman"/>
          <w:b/>
          <w:bCs/>
          <w:i/>
          <w:iCs/>
          <w:color w:val="000000" w:themeColor="text1"/>
          <w:sz w:val="24"/>
          <w:szCs w:val="24"/>
          <w:lang w:eastAsia="sk-SK"/>
        </w:rPr>
        <w:t>I</w:t>
      </w:r>
      <w:r w:rsidR="0079351A" w:rsidRPr="00CF211F">
        <w:rPr>
          <w:rFonts w:ascii="Times New Roman" w:eastAsia="Times New Roman" w:hAnsi="Times New Roman" w:cs="Times New Roman"/>
          <w:b/>
          <w:bCs/>
          <w:i/>
          <w:iCs/>
          <w:color w:val="000000" w:themeColor="text1"/>
          <w:sz w:val="24"/>
          <w:szCs w:val="24"/>
          <w:lang w:eastAsia="sk-SK"/>
        </w:rPr>
        <w:t>I. etapa Bratislava</w:t>
      </w:r>
      <w:r w:rsidR="0079351A">
        <w:rPr>
          <w:rFonts w:ascii="Times New Roman" w:eastAsia="Times New Roman" w:hAnsi="Times New Roman" w:cs="Times New Roman"/>
          <w:b/>
          <w:bCs/>
          <w:i/>
          <w:iCs/>
          <w:color w:val="000000" w:themeColor="text1"/>
          <w:sz w:val="24"/>
          <w:szCs w:val="24"/>
          <w:lang w:eastAsia="sk-SK"/>
        </w:rPr>
        <w:t xml:space="preserve"> - Rača</w:t>
      </w:r>
      <w:r w:rsidRPr="005C571E">
        <w:rPr>
          <w:rFonts w:ascii="Times New Roman" w:eastAsia="Times New Roman" w:hAnsi="Times New Roman" w:cs="Times New Roman"/>
          <w:b/>
          <w:bCs/>
          <w:color w:val="000000" w:themeColor="text1"/>
          <w:sz w:val="24"/>
          <w:szCs w:val="24"/>
          <w:lang w:eastAsia="sk-SK"/>
        </w:rPr>
        <w:t>“</w:t>
      </w:r>
      <w:r w:rsidRPr="005C571E">
        <w:rPr>
          <w:rFonts w:ascii="Times New Roman" w:hAnsi="Times New Roman" w:cs="Times New Roman"/>
          <w:color w:val="000000" w:themeColor="text1"/>
          <w:sz w:val="24"/>
          <w:szCs w:val="24"/>
        </w:rPr>
        <w:t xml:space="preserve"> (ďalej len „</w:t>
      </w:r>
      <w:r w:rsidRPr="005C571E">
        <w:rPr>
          <w:rFonts w:ascii="Times New Roman" w:hAnsi="Times New Roman" w:cs="Times New Roman"/>
          <w:b/>
          <w:color w:val="000000" w:themeColor="text1"/>
          <w:sz w:val="24"/>
          <w:szCs w:val="24"/>
        </w:rPr>
        <w:t>dielo</w:t>
      </w:r>
      <w:r w:rsidRPr="005C571E">
        <w:rPr>
          <w:rFonts w:ascii="Times New Roman" w:hAnsi="Times New Roman" w:cs="Times New Roman"/>
          <w:color w:val="000000" w:themeColor="text1"/>
          <w:sz w:val="24"/>
          <w:szCs w:val="24"/>
        </w:rPr>
        <w:t xml:space="preserve">“), </w:t>
      </w:r>
      <w:r w:rsidR="005A40BD" w:rsidRPr="005C571E">
        <w:rPr>
          <w:rFonts w:ascii="Times New Roman" w:hAnsi="Times New Roman" w:cs="Times New Roman"/>
          <w:color w:val="000000" w:themeColor="text1"/>
          <w:sz w:val="24"/>
          <w:szCs w:val="24"/>
        </w:rPr>
        <w:t>spočívajúce v</w:t>
      </w:r>
      <w:r w:rsidR="00C949DB">
        <w:rPr>
          <w:rFonts w:ascii="Times New Roman" w:hAnsi="Times New Roman" w:cs="Times New Roman"/>
          <w:color w:val="000000" w:themeColor="text1"/>
          <w:sz w:val="24"/>
          <w:szCs w:val="24"/>
        </w:rPr>
        <w:t>o vybudovaní</w:t>
      </w:r>
      <w:r w:rsidR="00485D14">
        <w:rPr>
          <w:rFonts w:ascii="Times New Roman" w:hAnsi="Times New Roman" w:cs="Times New Roman"/>
          <w:color w:val="000000" w:themeColor="text1"/>
          <w:sz w:val="24"/>
          <w:szCs w:val="24"/>
        </w:rPr>
        <w:t>/revitalizácií</w:t>
      </w:r>
      <w:r w:rsidR="00C949DB">
        <w:rPr>
          <w:rFonts w:ascii="Times New Roman" w:hAnsi="Times New Roman" w:cs="Times New Roman"/>
          <w:color w:val="000000" w:themeColor="text1"/>
          <w:sz w:val="24"/>
          <w:szCs w:val="24"/>
        </w:rPr>
        <w:t xml:space="preserve"> </w:t>
      </w:r>
      <w:r w:rsidR="00485D14">
        <w:rPr>
          <w:rFonts w:ascii="Times New Roman" w:hAnsi="Times New Roman" w:cs="Times New Roman"/>
          <w:color w:val="000000" w:themeColor="text1"/>
          <w:sz w:val="24"/>
          <w:szCs w:val="24"/>
        </w:rPr>
        <w:t xml:space="preserve">časti </w:t>
      </w:r>
      <w:r w:rsidR="005E3DF1">
        <w:rPr>
          <w:rFonts w:ascii="Times New Roman" w:hAnsi="Times New Roman" w:cs="Times New Roman"/>
          <w:color w:val="000000" w:themeColor="text1"/>
          <w:sz w:val="24"/>
          <w:szCs w:val="24"/>
        </w:rPr>
        <w:t>areálu základnej školy</w:t>
      </w:r>
      <w:r w:rsidR="00C949DB">
        <w:rPr>
          <w:rFonts w:ascii="Times New Roman" w:hAnsi="Times New Roman" w:cs="Times New Roman"/>
          <w:color w:val="000000" w:themeColor="text1"/>
          <w:sz w:val="24"/>
          <w:szCs w:val="24"/>
        </w:rPr>
        <w:t xml:space="preserve">, na ulici </w:t>
      </w:r>
      <w:r w:rsidR="005E3DF1">
        <w:rPr>
          <w:rFonts w:ascii="Times New Roman" w:hAnsi="Times New Roman" w:cs="Times New Roman"/>
          <w:color w:val="000000" w:themeColor="text1"/>
          <w:sz w:val="24"/>
          <w:szCs w:val="24"/>
        </w:rPr>
        <w:t xml:space="preserve">Plickova </w:t>
      </w:r>
      <w:r w:rsidR="002D3382">
        <w:rPr>
          <w:rFonts w:ascii="Times New Roman" w:hAnsi="Times New Roman" w:cs="Times New Roman"/>
          <w:color w:val="000000" w:themeColor="text1"/>
          <w:sz w:val="24"/>
          <w:szCs w:val="24"/>
        </w:rPr>
        <w:t>9</w:t>
      </w:r>
      <w:r w:rsidR="00E578EB">
        <w:rPr>
          <w:rFonts w:ascii="Times New Roman" w:hAnsi="Times New Roman" w:cs="Times New Roman"/>
          <w:color w:val="000000" w:themeColor="text1"/>
          <w:sz w:val="24"/>
          <w:szCs w:val="24"/>
        </w:rPr>
        <w:t xml:space="preserve"> </w:t>
      </w:r>
      <w:r w:rsidR="005A40BD" w:rsidRPr="005C571E">
        <w:rPr>
          <w:rFonts w:ascii="Times New Roman" w:hAnsi="Times New Roman" w:cs="Times New Roman"/>
          <w:color w:val="000000" w:themeColor="text1"/>
          <w:sz w:val="24"/>
          <w:szCs w:val="24"/>
        </w:rPr>
        <w:t xml:space="preserve">v Bratislave,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p>
    <w:p w14:paraId="7A64E663" w14:textId="4E206527"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projektovej dokumentácii </w:t>
      </w:r>
      <w:r w:rsidR="00485D14">
        <w:rPr>
          <w:rFonts w:ascii="Times New Roman" w:hAnsi="Times New Roman" w:cs="Times New Roman"/>
          <w:color w:val="000000" w:themeColor="text1"/>
          <w:sz w:val="24"/>
          <w:szCs w:val="24"/>
        </w:rPr>
        <w:t xml:space="preserve">diela </w:t>
      </w:r>
      <w:r w:rsidRPr="005C571E">
        <w:rPr>
          <w:rFonts w:ascii="Times New Roman" w:hAnsi="Times New Roman" w:cs="Times New Roman"/>
          <w:color w:val="000000" w:themeColor="text1"/>
          <w:sz w:val="24"/>
          <w:szCs w:val="24"/>
        </w:rPr>
        <w:t>poskytnutej zhotoviteľovi už vo verejnom obstarávaní</w:t>
      </w:r>
      <w:r w:rsidR="00760659" w:rsidRPr="005C571E">
        <w:rPr>
          <w:rFonts w:ascii="Times New Roman" w:hAnsi="Times New Roman" w:cs="Times New Roman"/>
          <w:color w:val="000000" w:themeColor="text1"/>
          <w:sz w:val="24"/>
          <w:szCs w:val="24"/>
        </w:rPr>
        <w:t xml:space="preserve"> (ďalej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2D4B5E26"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r w:rsidRPr="005C571E">
        <w:rPr>
          <w:rFonts w:ascii="Times New Roman" w:hAnsi="Times New Roman" w:cs="Times New Roman"/>
          <w:color w:val="000000" w:themeColor="text1"/>
          <w:sz w:val="24"/>
          <w:szCs w:val="24"/>
        </w:rPr>
        <w:t xml:space="preserve"> rozpočt</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r w:rsidR="00485D14">
        <w:rPr>
          <w:rFonts w:ascii="Times New Roman" w:hAnsi="Times New Roman" w:cs="Times New Roman"/>
          <w:color w:val="000000" w:themeColor="text1"/>
          <w:sz w:val="24"/>
          <w:szCs w:val="24"/>
        </w:rPr>
        <w:t xml:space="preserve"> a predstavuje cenovú ponuku zhotoviteľa predloženú vo verejnom obstarávaní</w:t>
      </w:r>
      <w:r w:rsidRPr="005C571E">
        <w:rPr>
          <w:rFonts w:ascii="Times New Roman" w:hAnsi="Times New Roman" w:cs="Times New Roman"/>
          <w:color w:val="000000" w:themeColor="text1"/>
          <w:sz w:val="24"/>
          <w:szCs w:val="24"/>
        </w:rPr>
        <w:t>,</w:t>
      </w:r>
    </w:p>
    <w:p w14:paraId="4E5BECB8" w14:textId="3599D8FA"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1074FD">
        <w:rPr>
          <w:rFonts w:ascii="Times New Roman" w:hAnsi="Times New Roman" w:cs="Times New Roman"/>
          <w:color w:val="000000" w:themeColor="text1"/>
          <w:sz w:val="24"/>
          <w:szCs w:val="24"/>
        </w:rPr>
        <w:t>il</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w:t>
      </w:r>
      <w:r w:rsidR="007708C5">
        <w:rPr>
          <w:rFonts w:ascii="Times New Roman" w:hAnsi="Times New Roman" w:cs="Times New Roman"/>
          <w:color w:val="000000" w:themeColor="text1"/>
          <w:sz w:val="24"/>
          <w:szCs w:val="24"/>
        </w:rPr>
        <w:t>,</w:t>
      </w:r>
    </w:p>
    <w:p w14:paraId="19DF876A" w14:textId="38CA7303" w:rsidR="00E12760" w:rsidRDefault="00257AA3"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 xml:space="preserve"> </w:t>
      </w:r>
      <w:r w:rsidR="00266869" w:rsidRPr="00266869">
        <w:rPr>
          <w:rFonts w:ascii="Times New Roman" w:hAnsi="Times New Roman" w:cs="Times New Roman"/>
          <w:color w:val="000000" w:themeColor="text1"/>
          <w:sz w:val="24"/>
          <w:szCs w:val="24"/>
        </w:rPr>
        <w:t xml:space="preserve">stavebnom povolení a príslušných rozhodnutiach štátnej správy a samosprávy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E578EB">
        <w:rPr>
          <w:rFonts w:ascii="Times New Roman" w:hAnsi="Times New Roman" w:cs="Times New Roman"/>
          <w:color w:val="000000" w:themeColor="text1"/>
          <w:sz w:val="24"/>
          <w:szCs w:val="24"/>
        </w:rPr>
        <w:t>.</w:t>
      </w:r>
    </w:p>
    <w:p w14:paraId="00A20C11" w14:textId="33324C6B" w:rsidR="00316DEF" w:rsidRPr="009961C5" w:rsidRDefault="00316DEF" w:rsidP="007708C5">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9961C5">
        <w:rPr>
          <w:rFonts w:ascii="Times New Roman" w:hAnsi="Times New Roman" w:cs="Times New Roman"/>
          <w:color w:val="000000" w:themeColor="text1"/>
          <w:sz w:val="24"/>
          <w:szCs w:val="24"/>
        </w:rPr>
        <w:t xml:space="preserve">Realizácia diela, definovaného v bode 2.1 tejto zmluvy </w:t>
      </w:r>
      <w:r w:rsidR="00C16013" w:rsidRPr="009961C5">
        <w:rPr>
          <w:rFonts w:ascii="Times New Roman" w:hAnsi="Times New Roman" w:cs="Times New Roman"/>
          <w:color w:val="000000" w:themeColor="text1"/>
          <w:sz w:val="24"/>
          <w:szCs w:val="24"/>
        </w:rPr>
        <w:t>môže byť</w:t>
      </w:r>
      <w:r w:rsidRPr="009961C5">
        <w:rPr>
          <w:rFonts w:ascii="Times New Roman" w:hAnsi="Times New Roman" w:cs="Times New Roman"/>
          <w:color w:val="000000" w:themeColor="text1"/>
          <w:sz w:val="24"/>
          <w:szCs w:val="24"/>
        </w:rPr>
        <w:t xml:space="preserve"> </w:t>
      </w:r>
      <w:r w:rsidR="00257AA3" w:rsidRPr="009961C5">
        <w:rPr>
          <w:rFonts w:ascii="Times New Roman" w:hAnsi="Times New Roman" w:cs="Times New Roman"/>
          <w:color w:val="000000" w:themeColor="text1"/>
          <w:sz w:val="24"/>
          <w:szCs w:val="24"/>
        </w:rPr>
        <w:t>spolu</w:t>
      </w:r>
      <w:r w:rsidRPr="009961C5">
        <w:rPr>
          <w:rFonts w:ascii="Times New Roman" w:hAnsi="Times New Roman" w:cs="Times New Roman"/>
          <w:color w:val="000000" w:themeColor="text1"/>
          <w:sz w:val="24"/>
          <w:szCs w:val="24"/>
        </w:rPr>
        <w:t>financovaná z</w:t>
      </w:r>
      <w:r w:rsidR="00485D14">
        <w:rPr>
          <w:rFonts w:ascii="Times New Roman" w:hAnsi="Times New Roman" w:cs="Times New Roman"/>
          <w:color w:val="000000" w:themeColor="text1"/>
          <w:sz w:val="24"/>
          <w:szCs w:val="24"/>
        </w:rPr>
        <w:t xml:space="preserve"> nenávratného </w:t>
      </w:r>
      <w:r w:rsidRPr="009961C5">
        <w:rPr>
          <w:rFonts w:ascii="Times New Roman" w:hAnsi="Times New Roman" w:cs="Times New Roman"/>
          <w:color w:val="000000" w:themeColor="text1"/>
          <w:sz w:val="24"/>
          <w:szCs w:val="24"/>
        </w:rPr>
        <w:t>finančn</w:t>
      </w:r>
      <w:r w:rsidR="005E7592" w:rsidRPr="009961C5">
        <w:rPr>
          <w:rFonts w:ascii="Times New Roman" w:hAnsi="Times New Roman" w:cs="Times New Roman"/>
          <w:color w:val="000000" w:themeColor="text1"/>
          <w:sz w:val="24"/>
          <w:szCs w:val="24"/>
        </w:rPr>
        <w:t>ého príspevku</w:t>
      </w:r>
      <w:r w:rsidR="00485D14">
        <w:rPr>
          <w:rFonts w:ascii="Times New Roman" w:hAnsi="Times New Roman" w:cs="Times New Roman"/>
          <w:color w:val="000000" w:themeColor="text1"/>
          <w:sz w:val="24"/>
          <w:szCs w:val="24"/>
        </w:rPr>
        <w:t xml:space="preserve"> / dotácie poskytnutej verejnou inštitúciou. </w:t>
      </w:r>
      <w:r w:rsidR="003D3ACD">
        <w:rPr>
          <w:rFonts w:ascii="Times New Roman" w:hAnsi="Times New Roman" w:cs="Times New Roman"/>
          <w:color w:val="000000" w:themeColor="text1"/>
          <w:sz w:val="24"/>
          <w:szCs w:val="24"/>
        </w:rPr>
        <w:t xml:space="preserve">Podmienky čerpania takejto dotácie budú </w:t>
      </w:r>
      <w:r w:rsidRPr="009961C5">
        <w:rPr>
          <w:rFonts w:ascii="Times New Roman" w:hAnsi="Times New Roman" w:cs="Times New Roman"/>
          <w:color w:val="000000" w:themeColor="text1"/>
          <w:sz w:val="24"/>
          <w:szCs w:val="24"/>
        </w:rPr>
        <w:t xml:space="preserve">upravené v Zmluve o poskytnutí </w:t>
      </w:r>
      <w:r w:rsidR="005E7592" w:rsidRPr="009961C5">
        <w:rPr>
          <w:rFonts w:ascii="Times New Roman" w:hAnsi="Times New Roman" w:cs="Times New Roman"/>
          <w:color w:val="000000" w:themeColor="text1"/>
          <w:sz w:val="24"/>
          <w:szCs w:val="24"/>
        </w:rPr>
        <w:t>príspevku</w:t>
      </w:r>
      <w:r w:rsidRPr="009961C5">
        <w:rPr>
          <w:rFonts w:ascii="Times New Roman" w:hAnsi="Times New Roman" w:cs="Times New Roman"/>
          <w:color w:val="000000" w:themeColor="text1"/>
          <w:sz w:val="24"/>
          <w:szCs w:val="24"/>
        </w:rPr>
        <w:t>, uzatvorenej medzi objednávateľom a</w:t>
      </w:r>
      <w:r w:rsidR="003D3ACD">
        <w:rPr>
          <w:rFonts w:ascii="Times New Roman" w:hAnsi="Times New Roman" w:cs="Times New Roman"/>
          <w:color w:val="000000" w:themeColor="text1"/>
          <w:sz w:val="24"/>
          <w:szCs w:val="24"/>
        </w:rPr>
        <w:t> budúcim p</w:t>
      </w:r>
      <w:r w:rsidRPr="009961C5">
        <w:rPr>
          <w:rFonts w:ascii="Times New Roman" w:hAnsi="Times New Roman" w:cs="Times New Roman"/>
          <w:color w:val="000000" w:themeColor="text1"/>
          <w:sz w:val="24"/>
          <w:szCs w:val="24"/>
        </w:rPr>
        <w:t>oskytovateľom</w:t>
      </w:r>
      <w:r w:rsidR="00484CE0" w:rsidRPr="009961C5">
        <w:rPr>
          <w:rFonts w:ascii="Times New Roman" w:hAnsi="Times New Roman" w:cs="Times New Roman"/>
          <w:color w:val="000000" w:themeColor="text1"/>
          <w:sz w:val="24"/>
          <w:szCs w:val="24"/>
        </w:rPr>
        <w:t xml:space="preserve">. </w:t>
      </w:r>
      <w:r w:rsidR="00266869" w:rsidRPr="009961C5">
        <w:rPr>
          <w:rFonts w:ascii="Times New Roman" w:hAnsi="Times New Roman" w:cs="Times New Roman"/>
          <w:color w:val="000000" w:themeColor="text1"/>
          <w:sz w:val="24"/>
          <w:szCs w:val="24"/>
        </w:rPr>
        <w:t xml:space="preserve">Objednávateľ informuje zhotoviteľa o uzatvorení </w:t>
      </w:r>
      <w:r w:rsidR="003D3ACD">
        <w:rPr>
          <w:rFonts w:ascii="Times New Roman" w:hAnsi="Times New Roman" w:cs="Times New Roman"/>
          <w:color w:val="000000" w:themeColor="text1"/>
          <w:sz w:val="24"/>
          <w:szCs w:val="24"/>
        </w:rPr>
        <w:t>takejto z</w:t>
      </w:r>
      <w:r w:rsidR="00266869" w:rsidRPr="009961C5">
        <w:rPr>
          <w:rFonts w:ascii="Times New Roman" w:hAnsi="Times New Roman" w:cs="Times New Roman"/>
          <w:color w:val="000000" w:themeColor="text1"/>
          <w:sz w:val="24"/>
          <w:szCs w:val="24"/>
        </w:rPr>
        <w:t>mluvy</w:t>
      </w:r>
      <w:r w:rsidR="003B0E43" w:rsidRPr="009961C5">
        <w:rPr>
          <w:rFonts w:ascii="Times New Roman" w:hAnsi="Times New Roman" w:cs="Times New Roman"/>
          <w:color w:val="000000" w:themeColor="text1"/>
          <w:sz w:val="24"/>
          <w:szCs w:val="24"/>
        </w:rPr>
        <w:t xml:space="preserve"> o poskytnutí </w:t>
      </w:r>
      <w:r w:rsidR="00266869" w:rsidRPr="009961C5">
        <w:rPr>
          <w:rFonts w:ascii="Times New Roman" w:hAnsi="Times New Roman" w:cs="Times New Roman"/>
          <w:color w:val="000000" w:themeColor="text1"/>
          <w:sz w:val="24"/>
          <w:szCs w:val="24"/>
        </w:rPr>
        <w:t xml:space="preserve"> </w:t>
      </w:r>
      <w:r w:rsidR="005E7592" w:rsidRPr="009961C5">
        <w:rPr>
          <w:rFonts w:ascii="Times New Roman" w:hAnsi="Times New Roman" w:cs="Times New Roman"/>
          <w:color w:val="000000" w:themeColor="text1"/>
          <w:sz w:val="24"/>
          <w:szCs w:val="24"/>
        </w:rPr>
        <w:t xml:space="preserve">príspevku </w:t>
      </w:r>
      <w:r w:rsidR="003B0E43" w:rsidRPr="009961C5">
        <w:rPr>
          <w:rFonts w:ascii="Times New Roman" w:hAnsi="Times New Roman" w:cs="Times New Roman"/>
          <w:color w:val="000000" w:themeColor="text1"/>
          <w:sz w:val="24"/>
          <w:szCs w:val="24"/>
        </w:rPr>
        <w:t>do 7 pracovných dní od nadobudnutia jej účinnosti.</w:t>
      </w:r>
      <w:r w:rsidR="001074FD" w:rsidRPr="009961C5">
        <w:rPr>
          <w:rFonts w:ascii="Times New Roman" w:hAnsi="Times New Roman" w:cs="Times New Roman"/>
          <w:color w:val="000000" w:themeColor="text1"/>
          <w:sz w:val="24"/>
          <w:szCs w:val="24"/>
        </w:rPr>
        <w:t>.</w:t>
      </w:r>
      <w:r w:rsidR="003D3ACD">
        <w:rPr>
          <w:rFonts w:ascii="Times New Roman" w:hAnsi="Times New Roman" w:cs="Times New Roman"/>
          <w:color w:val="000000" w:themeColor="text1"/>
          <w:sz w:val="24"/>
          <w:szCs w:val="24"/>
        </w:rPr>
        <w:t xml:space="preserve"> Poskytovateľ sa zaväzuje akceptovať výkon kontroly realizácie Diela a plnenia si zmluvných povinností podľa tejto zmluvy osobami určenými v Zmluve o poskytnutí príspevku.</w:t>
      </w:r>
    </w:p>
    <w:p w14:paraId="6442C0A4" w14:textId="2919F4A1" w:rsidR="0079351A" w:rsidRPr="00910EA4" w:rsidRDefault="00B81879" w:rsidP="003D3ACD">
      <w:pPr>
        <w:pStyle w:val="Odsekzoznamu"/>
        <w:numPr>
          <w:ilvl w:val="1"/>
          <w:numId w:val="2"/>
        </w:numPr>
        <w:tabs>
          <w:tab w:val="left" w:pos="3119"/>
          <w:tab w:val="left" w:pos="3402"/>
        </w:tabs>
        <w:spacing w:after="0" w:line="276" w:lineRule="auto"/>
        <w:ind w:left="567" w:hanging="567"/>
        <w:jc w:val="both"/>
      </w:pPr>
      <w:r w:rsidRPr="00183173">
        <w:rPr>
          <w:rFonts w:ascii="Times New Roman" w:hAnsi="Times New Roman" w:cs="Times New Roman"/>
          <w:color w:val="000000" w:themeColor="text1"/>
          <w:sz w:val="24"/>
          <w:szCs w:val="24"/>
        </w:rPr>
        <w:t xml:space="preserve">Zhotoviteľ sa zaväzuje uskutočniť práce na diele v rozsahu </w:t>
      </w:r>
      <w:r w:rsidR="003D3ACD">
        <w:rPr>
          <w:rFonts w:ascii="Times New Roman" w:hAnsi="Times New Roman" w:cs="Times New Roman"/>
          <w:color w:val="000000" w:themeColor="text1"/>
          <w:sz w:val="24"/>
          <w:szCs w:val="24"/>
        </w:rPr>
        <w:t xml:space="preserve">podľa bodu 2.1. v lehote do </w:t>
      </w:r>
      <w:del w:id="2" w:author="Konto Microsoft" w:date="2023-12-19T12:31:00Z">
        <w:r w:rsidR="003D3ACD" w:rsidDel="00513E6D">
          <w:rPr>
            <w:rFonts w:ascii="Times New Roman" w:hAnsi="Times New Roman" w:cs="Times New Roman"/>
            <w:color w:val="000000" w:themeColor="text1"/>
            <w:sz w:val="24"/>
            <w:szCs w:val="24"/>
          </w:rPr>
          <w:delText>4</w:delText>
        </w:r>
      </w:del>
      <w:ins w:id="3" w:author="Konto Microsoft" w:date="2023-12-19T12:31:00Z">
        <w:r w:rsidR="00513E6D">
          <w:rPr>
            <w:rFonts w:ascii="Times New Roman" w:hAnsi="Times New Roman" w:cs="Times New Roman"/>
            <w:color w:val="000000" w:themeColor="text1"/>
            <w:sz w:val="24"/>
            <w:szCs w:val="24"/>
          </w:rPr>
          <w:t>6</w:t>
        </w:r>
      </w:ins>
      <w:r w:rsidR="003D3ACD">
        <w:rPr>
          <w:rFonts w:ascii="Times New Roman" w:hAnsi="Times New Roman" w:cs="Times New Roman"/>
          <w:color w:val="000000" w:themeColor="text1"/>
          <w:sz w:val="24"/>
          <w:szCs w:val="24"/>
        </w:rPr>
        <w:t xml:space="preserve"> mesiacov odo dňa doručenia výzvy na začatie realizácie prác. </w:t>
      </w:r>
    </w:p>
    <w:p w14:paraId="494A828C" w14:textId="3484B815" w:rsidR="00910EA4" w:rsidRPr="00910EA4" w:rsidRDefault="00521D0B" w:rsidP="000E1753">
      <w:pPr>
        <w:tabs>
          <w:tab w:val="left" w:pos="3119"/>
          <w:tab w:val="left" w:pos="3402"/>
        </w:tabs>
        <w:spacing w:after="0" w:line="276" w:lineRule="auto"/>
        <w:ind w:left="567"/>
        <w:jc w:val="both"/>
      </w:pPr>
      <w:r w:rsidRPr="000E1753">
        <w:rPr>
          <w:rFonts w:ascii="Times New Roman" w:hAnsi="Times New Roman" w:cs="Times New Roman"/>
          <w:color w:val="000000" w:themeColor="text1"/>
          <w:sz w:val="24"/>
          <w:szCs w:val="24"/>
        </w:rPr>
        <w:t> </w:t>
      </w:r>
    </w:p>
    <w:p w14:paraId="71392C36" w14:textId="03BEB8CF"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484CE0" w:rsidRPr="00E47654">
        <w:rPr>
          <w:rFonts w:ascii="Times New Roman" w:hAnsi="Times New Roman" w:cs="Times New Roman"/>
          <w:color w:val="000000" w:themeColor="text1"/>
          <w:sz w:val="24"/>
          <w:szCs w:val="24"/>
        </w:rPr>
        <w:t xml:space="preserve">vrátane dodávky  a montáže </w:t>
      </w:r>
      <w:r w:rsidR="005E3DF1" w:rsidRPr="00E47654">
        <w:rPr>
          <w:rFonts w:ascii="Times New Roman" w:hAnsi="Times New Roman" w:cs="Times New Roman"/>
          <w:color w:val="000000" w:themeColor="text1"/>
          <w:sz w:val="24"/>
          <w:szCs w:val="24"/>
        </w:rPr>
        <w:t xml:space="preserve"> </w:t>
      </w:r>
      <w:r w:rsidR="003D3ACD">
        <w:rPr>
          <w:rFonts w:ascii="Times New Roman" w:hAnsi="Times New Roman" w:cs="Times New Roman"/>
          <w:color w:val="000000" w:themeColor="text1"/>
          <w:sz w:val="24"/>
          <w:szCs w:val="24"/>
        </w:rPr>
        <w:t>exteriérových prvkov v rozsahu stanovenom v projektovej dokumentáci</w:t>
      </w:r>
      <w:r w:rsidR="00125C40">
        <w:rPr>
          <w:rFonts w:ascii="Times New Roman" w:hAnsi="Times New Roman" w:cs="Times New Roman"/>
          <w:color w:val="000000" w:themeColor="text1"/>
          <w:sz w:val="24"/>
          <w:szCs w:val="24"/>
        </w:rPr>
        <w:t>i</w:t>
      </w:r>
      <w:r w:rsidR="003D3ACD">
        <w:rPr>
          <w:rFonts w:ascii="Times New Roman" w:hAnsi="Times New Roman" w:cs="Times New Roman"/>
          <w:color w:val="000000" w:themeColor="text1"/>
          <w:sz w:val="24"/>
          <w:szCs w:val="24"/>
        </w:rPr>
        <w:t xml:space="preserve"> a rozpočte</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w:t>
      </w:r>
      <w:r w:rsidRPr="005C571E">
        <w:rPr>
          <w:rFonts w:ascii="Times New Roman" w:hAnsi="Times New Roman" w:cs="Times New Roman"/>
          <w:color w:val="000000" w:themeColor="text1"/>
          <w:sz w:val="24"/>
          <w:szCs w:val="24"/>
        </w:rPr>
        <w:lastRenderedPageBreak/>
        <w:t xml:space="preserve">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p>
    <w:p w14:paraId="67D3E571" w14:textId="0268422B"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ods. 2.1 tejto zmluvy,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 všeobecne záväzným právnym predpisom 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Pr>
          <w:rFonts w:ascii="Times New Roman" w:hAnsi="Times New Roman" w:cs="Times New Roman"/>
          <w:color w:val="000000" w:themeColor="text1"/>
          <w:sz w:val="24"/>
          <w:szCs w:val="24"/>
          <w:lang w:eastAsia="sk-SK"/>
        </w:rPr>
        <w:t>V prípade rozporu výkazu výmer s projektovou dokumentáciou má prednosť projektová dokumentácia.</w:t>
      </w:r>
    </w:p>
    <w:p w14:paraId="298CB0D5" w14:textId="126BBCCD"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lang w:eastAsia="sk-SK"/>
        </w:rPr>
        <w:t>Zhotoviteľ zaistí a predloží objednávateľovi 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predpismi. Všetky predložené doklady, potrebné podľa tejto zmluvy musia byť platné v Slovenskej republike, musia obsahovať  údaj o krajine pôvodu a o technických parametroch dokladovaného materiálu a musia byť preložené do slovenského jazyka.</w:t>
      </w:r>
    </w:p>
    <w:p w14:paraId="70C8F162" w14:textId="12758C37"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 xml:space="preserve">Zhotoviteľ si je vedomý toho, že v priebehu realizácie stavebných prác nemôže uplatňovať zmeny a nároky na úpravu zmluvných podmienok z dôvodu,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r w:rsidR="003D3ACD">
        <w:rPr>
          <w:rStyle w:val="Predvolenpsmoodseku3"/>
          <w:rFonts w:ascii="Times New Roman" w:eastAsia="TimesNewRoman" w:hAnsi="Times New Roman" w:cs="Times New Roman"/>
          <w:color w:val="000000" w:themeColor="text1"/>
          <w:sz w:val="24"/>
          <w:szCs w:val="24"/>
        </w:rPr>
        <w:t xml:space="preserve"> Zhotoviteľ sa požiadanie preukáže odbornú spôsobilosť osôb určených na realizáciu tých častí diela, ktorých odbornú spôsobilosť vyžadujú právne predpisy (najmä, nie však výlučne odbornú spôsobilosť na orezy stromov, inštaláciu výhradných zariadení, atď). </w:t>
      </w:r>
    </w:p>
    <w:p w14:paraId="1481E3A6" w14:textId="77777777"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 xml:space="preserve">Zhotoviteľ postupuje pri zhotovovaní diela samostatne, pričom je viazaný pokynmi objednávateľa. Zhotoviteľ je povinný s odbornou starostlivosťou skúmať či pokyny dané mu objednávateľom sú vhodné k vykonaniu diela. V prípade, ak zhotoviteľ bez </w:t>
      </w:r>
      <w:r w:rsidRPr="005C571E">
        <w:rPr>
          <w:rStyle w:val="Predvolenpsmoodseku3"/>
          <w:rFonts w:ascii="Times New Roman" w:hAnsi="Times New Roman" w:cs="Times New Roman"/>
          <w:color w:val="000000" w:themeColor="text1"/>
          <w:sz w:val="24"/>
          <w:szCs w:val="24"/>
        </w:rPr>
        <w:lastRenderedPageBreak/>
        <w:t>zbytočného odkladu 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0E17239D" w14:textId="77777777" w:rsidR="00B523CC" w:rsidRDefault="00964532"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 Z</w:t>
      </w:r>
      <w:r w:rsidR="00A35C31" w:rsidRPr="005C571E">
        <w:rPr>
          <w:rFonts w:ascii="Times New Roman" w:hAnsi="Times New Roman" w:cs="Times New Roman"/>
          <w:color w:val="000000" w:themeColor="text1"/>
          <w:sz w:val="24"/>
          <w:szCs w:val="24"/>
        </w:rPr>
        <w:t xml:space="preserve">mluvné strany sa zaväzujú v prípade nesúladu tejto zmluvy s podmienkami danými poskytovateľom finančných prostriedkov (ak sa uplatňuje) na realizáciu predmetu plnenia </w:t>
      </w:r>
      <w:r w:rsidR="00262DD9" w:rsidRPr="005C571E">
        <w:rPr>
          <w:rFonts w:ascii="Times New Roman" w:hAnsi="Times New Roman" w:cs="Times New Roman"/>
          <w:color w:val="000000" w:themeColor="text1"/>
          <w:sz w:val="24"/>
          <w:szCs w:val="24"/>
        </w:rPr>
        <w:t>d</w:t>
      </w:r>
      <w:r w:rsidR="00A35C31" w:rsidRPr="005C571E">
        <w:rPr>
          <w:rFonts w:ascii="Times New Roman" w:hAnsi="Times New Roman" w:cs="Times New Roman"/>
          <w:color w:val="000000" w:themeColor="text1"/>
          <w:sz w:val="24"/>
          <w:szCs w:val="24"/>
        </w:rPr>
        <w:t>iela, zosúladiť podmienky tejto zmluvy s podmienkami danými týmto poskytovateľom (ak sa uplatňuje).</w:t>
      </w:r>
      <w:r w:rsidR="00B523CC">
        <w:rPr>
          <w:rFonts w:ascii="Times New Roman" w:hAnsi="Times New Roman" w:cs="Times New Roman"/>
          <w:color w:val="000000" w:themeColor="text1"/>
          <w:sz w:val="24"/>
          <w:szCs w:val="24"/>
        </w:rPr>
        <w:t xml:space="preserve"> </w:t>
      </w:r>
    </w:p>
    <w:p w14:paraId="6A7701A0" w14:textId="7C744F6C" w:rsidR="00964532" w:rsidRPr="003B7137" w:rsidRDefault="00B523CC" w:rsidP="00694A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3B7137">
        <w:rPr>
          <w:rFonts w:ascii="Times New Roman" w:hAnsi="Times New Roman" w:cs="Times New Roman"/>
          <w:color w:val="000000" w:themeColor="text1"/>
          <w:sz w:val="24"/>
          <w:szCs w:val="24"/>
        </w:rPr>
        <w:t xml:space="preserve"> </w:t>
      </w:r>
      <w:r w:rsidR="00262DD9" w:rsidRPr="003B7137">
        <w:rPr>
          <w:rFonts w:ascii="Times New Roman" w:hAnsi="Times New Roman" w:cs="Times New Roman"/>
          <w:color w:val="000000" w:themeColor="text1"/>
          <w:sz w:val="24"/>
          <w:szCs w:val="24"/>
        </w:rPr>
        <w:t>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z osobitného písomného poverenia. Oprávneným zástupcom zmluvnej strany môže byť v osobitných alebo odôvodnených prípadoch aj iná osoba než zamestnanec, ak má k zmluvnej strane preukázateľne iný právny vzťah.</w:t>
      </w:r>
    </w:p>
    <w:p w14:paraId="569AFA57" w14:textId="22888585"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oprávnenými zástupcami zmluvných strán pre zabezpečovanie vzájomného kontaktu a riadnu realizáciu tejto zmluvy sú: </w:t>
      </w:r>
    </w:p>
    <w:p w14:paraId="1282D179" w14:textId="7F70330E" w:rsidR="00262DD9" w:rsidRPr="005C571E" w:rsidRDefault="00262DD9" w:rsidP="006F3E2F">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w:t>
      </w:r>
      <w:r w:rsidRPr="005C571E">
        <w:rPr>
          <w:rFonts w:ascii="Times New Roman" w:hAnsi="Times New Roman" w:cs="Times New Roman"/>
          <w:b/>
          <w:color w:val="000000" w:themeColor="text1"/>
          <w:sz w:val="24"/>
          <w:szCs w:val="24"/>
        </w:rPr>
        <w:tab/>
        <w:t>za objednávateľa:</w:t>
      </w:r>
    </w:p>
    <w:p w14:paraId="0D7BBE65" w14:textId="1517E8E2" w:rsidR="00964532" w:rsidRPr="005C571E"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r w:rsidR="00964532" w:rsidRPr="005C571E">
        <w:rPr>
          <w:rFonts w:ascii="Times New Roman" w:hAnsi="Times New Roman" w:cs="Times New Roman"/>
          <w:color w:val="000000" w:themeColor="text1"/>
          <w:sz w:val="24"/>
          <w:szCs w:val="24"/>
        </w:rPr>
        <w:t>meno a priezvisko</w:t>
      </w:r>
      <w:r w:rsidR="00964532" w:rsidRPr="005C571E">
        <w:rPr>
          <w:rFonts w:ascii="Times New Roman" w:hAnsi="Times New Roman" w:cs="Times New Roman"/>
          <w:color w:val="000000" w:themeColor="text1"/>
          <w:sz w:val="24"/>
          <w:szCs w:val="24"/>
        </w:rPr>
        <w:tab/>
        <w:t>:</w:t>
      </w:r>
      <w:r w:rsidR="00964532" w:rsidRPr="005C571E">
        <w:rPr>
          <w:rFonts w:ascii="Times New Roman" w:hAnsi="Times New Roman" w:cs="Times New Roman"/>
          <w:color w:val="000000" w:themeColor="text1"/>
          <w:sz w:val="24"/>
          <w:szCs w:val="24"/>
        </w:rPr>
        <w:tab/>
      </w:r>
      <w:r w:rsidR="0077263D" w:rsidRPr="000E1753">
        <w:rPr>
          <w:rFonts w:ascii="Times New Roman" w:hAnsi="Times New Roman" w:cs="Times New Roman"/>
          <w:color w:val="000000" w:themeColor="text1"/>
          <w:sz w:val="24"/>
          <w:szCs w:val="24"/>
        </w:rPr>
        <w:t>....</w:t>
      </w:r>
      <w:r w:rsidR="000E1753" w:rsidRPr="000E1753">
        <w:rPr>
          <w:rFonts w:ascii="Times New Roman" w:hAnsi="Times New Roman" w:cs="Times New Roman"/>
          <w:color w:val="000000" w:themeColor="text1"/>
          <w:sz w:val="24"/>
          <w:szCs w:val="24"/>
        </w:rPr>
        <w:t>............</w:t>
      </w:r>
      <w:r w:rsidR="000E1753">
        <w:rPr>
          <w:rFonts w:ascii="Times New Roman" w:hAnsi="Times New Roman" w:cs="Times New Roman"/>
          <w:color w:val="000000" w:themeColor="text1"/>
          <w:sz w:val="24"/>
          <w:szCs w:val="24"/>
        </w:rPr>
        <w:t>..</w:t>
      </w:r>
    </w:p>
    <w:p w14:paraId="5F43DC51" w14:textId="514DE950" w:rsidR="00964532" w:rsidRPr="005C571E" w:rsidRDefault="00964532"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77263D">
        <w:rPr>
          <w:rFonts w:ascii="Times New Roman" w:hAnsi="Times New Roman" w:cs="Times New Roman"/>
          <w:color w:val="000000" w:themeColor="text1"/>
          <w:sz w:val="24"/>
          <w:szCs w:val="24"/>
        </w:rPr>
        <w:t>....</w:t>
      </w:r>
      <w:r w:rsidR="000E1753">
        <w:rPr>
          <w:rFonts w:ascii="Times New Roman" w:hAnsi="Times New Roman" w:cs="Times New Roman"/>
          <w:color w:val="000000" w:themeColor="text1"/>
          <w:sz w:val="24"/>
          <w:szCs w:val="24"/>
        </w:rPr>
        <w:t>..............</w:t>
      </w:r>
    </w:p>
    <w:p w14:paraId="4967EF09" w14:textId="3843E613" w:rsidR="00964532"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77263D">
        <w:rPr>
          <w:rFonts w:ascii="Times New Roman" w:hAnsi="Times New Roman" w:cs="Times New Roman"/>
          <w:color w:val="000000" w:themeColor="text1"/>
          <w:sz w:val="24"/>
          <w:szCs w:val="24"/>
        </w:rPr>
        <w:t>....</w:t>
      </w:r>
      <w:r w:rsidR="000E1753">
        <w:rPr>
          <w:rFonts w:ascii="Times New Roman" w:hAnsi="Times New Roman" w:cs="Times New Roman"/>
          <w:color w:val="000000" w:themeColor="text1"/>
          <w:sz w:val="24"/>
          <w:szCs w:val="24"/>
        </w:rPr>
        <w:t>.</w:t>
      </w:r>
      <w:r w:rsidR="0077263D">
        <w:rPr>
          <w:rFonts w:ascii="Times New Roman" w:hAnsi="Times New Roman" w:cs="Times New Roman"/>
          <w:color w:val="000000" w:themeColor="text1"/>
          <w:sz w:val="24"/>
          <w:szCs w:val="24"/>
        </w:rPr>
        <w:t>.</w:t>
      </w:r>
      <w:r w:rsidR="000E1753">
        <w:rPr>
          <w:rFonts w:ascii="Times New Roman" w:hAnsi="Times New Roman" w:cs="Times New Roman"/>
          <w:color w:val="000000" w:themeColor="text1"/>
          <w:sz w:val="24"/>
          <w:szCs w:val="24"/>
        </w:rPr>
        <w:t>............</w:t>
      </w:r>
    </w:p>
    <w:p w14:paraId="1DA219A8" w14:textId="77777777" w:rsidR="00594D1C"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p>
    <w:p w14:paraId="6758F1DF" w14:textId="4E1F2822" w:rsidR="00594D1C" w:rsidRPr="005C571E"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0E1753">
        <w:rPr>
          <w:rFonts w:ascii="Times New Roman" w:hAnsi="Times New Roman" w:cs="Times New Roman"/>
          <w:color w:val="000000" w:themeColor="text1"/>
          <w:sz w:val="24"/>
          <w:szCs w:val="24"/>
        </w:rPr>
        <w:t>...................</w:t>
      </w:r>
    </w:p>
    <w:p w14:paraId="5A43E555" w14:textId="1C538C67" w:rsidR="00594D1C" w:rsidRPr="005C571E"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0E1753">
        <w:rPr>
          <w:rFonts w:ascii="Times New Roman" w:hAnsi="Times New Roman" w:cs="Times New Roman"/>
          <w:color w:val="000000" w:themeColor="text1"/>
          <w:sz w:val="24"/>
          <w:szCs w:val="24"/>
        </w:rPr>
        <w:t>...................</w:t>
      </w:r>
    </w:p>
    <w:p w14:paraId="79C1C83D" w14:textId="00FB2DC8" w:rsidR="00594D1C" w:rsidRPr="005C571E"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0E1753">
        <w:rPr>
          <w:rFonts w:ascii="Times New Roman" w:hAnsi="Times New Roman" w:cs="Times New Roman"/>
          <w:color w:val="000000" w:themeColor="text1"/>
          <w:sz w:val="24"/>
          <w:szCs w:val="24"/>
        </w:rPr>
        <w:t>...................</w:t>
      </w:r>
    </w:p>
    <w:p w14:paraId="1C0E3020" w14:textId="25A9345F" w:rsidR="00594D1C"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674AD8C8" w14:textId="3F1807D4" w:rsidR="00555AB7" w:rsidRDefault="00F57745"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55AB7">
        <w:rPr>
          <w:rFonts w:ascii="Times New Roman" w:hAnsi="Times New Roman" w:cs="Times New Roman"/>
          <w:color w:val="000000" w:themeColor="text1"/>
          <w:sz w:val="24"/>
          <w:szCs w:val="24"/>
        </w:rPr>
        <w:t>meno a priezvisko</w:t>
      </w:r>
      <w:r w:rsidR="00555AB7">
        <w:rPr>
          <w:rFonts w:ascii="Times New Roman" w:hAnsi="Times New Roman" w:cs="Times New Roman"/>
          <w:color w:val="000000" w:themeColor="text1"/>
          <w:sz w:val="24"/>
          <w:szCs w:val="24"/>
        </w:rPr>
        <w:tab/>
        <w:t>:</w:t>
      </w:r>
      <w:r w:rsidR="00555AB7">
        <w:rPr>
          <w:rFonts w:ascii="Times New Roman" w:hAnsi="Times New Roman" w:cs="Times New Roman"/>
          <w:color w:val="000000" w:themeColor="text1"/>
          <w:sz w:val="24"/>
          <w:szCs w:val="24"/>
        </w:rPr>
        <w:tab/>
        <w:t>....................</w:t>
      </w:r>
    </w:p>
    <w:p w14:paraId="3F3FB152" w14:textId="17F1365F" w:rsidR="00555AB7" w:rsidRDefault="00555AB7"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323EE4D5" w14:textId="1BBF9E19" w:rsidR="00555AB7" w:rsidRPr="005C571E" w:rsidRDefault="00555AB7"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1A45F2C6" w14:textId="3349FD6B" w:rsidR="00262DD9" w:rsidRPr="005C571E" w:rsidRDefault="00262DD9" w:rsidP="006F3E2F">
      <w:pPr>
        <w:pStyle w:val="Odsekzoznamu"/>
        <w:tabs>
          <w:tab w:val="left" w:pos="993"/>
          <w:tab w:val="left" w:pos="2977"/>
          <w:tab w:val="left" w:pos="3261"/>
          <w:tab w:val="left" w:pos="3402"/>
          <w:tab w:val="left" w:pos="3828"/>
        </w:tabs>
        <w:spacing w:after="0" w:line="276" w:lineRule="auto"/>
        <w:ind w:left="567" w:right="-340"/>
        <w:rPr>
          <w:rFonts w:ascii="Times New Roman" w:hAnsi="Times New Roman" w:cs="Times New Roman"/>
          <w:b/>
          <w:color w:val="000000" w:themeColor="text1"/>
          <w:sz w:val="24"/>
          <w:szCs w:val="24"/>
        </w:rPr>
      </w:pPr>
    </w:p>
    <w:p w14:paraId="087F668E" w14:textId="77777777" w:rsidR="00262DD9" w:rsidRPr="005C571E" w:rsidRDefault="00262DD9" w:rsidP="006F3E2F">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b)</w:t>
      </w:r>
      <w:r w:rsidRPr="005C571E">
        <w:rPr>
          <w:rFonts w:ascii="Times New Roman" w:hAnsi="Times New Roman" w:cs="Times New Roman"/>
          <w:b/>
          <w:color w:val="000000" w:themeColor="text1"/>
          <w:sz w:val="24"/>
          <w:szCs w:val="24"/>
        </w:rPr>
        <w:tab/>
        <w:t xml:space="preserve">za zhotoviteľa: </w:t>
      </w:r>
    </w:p>
    <w:p w14:paraId="1A8E1A26" w14:textId="30770523" w:rsidR="00262DD9" w:rsidRPr="000E1753"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meno a priezvisko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D560F8">
        <w:rPr>
          <w:rFonts w:ascii="Times New Roman" w:hAnsi="Times New Roman" w:cs="Times New Roman"/>
          <w:color w:val="000000" w:themeColor="text1"/>
          <w:sz w:val="24"/>
          <w:szCs w:val="24"/>
          <w:highlight w:val="yellow"/>
        </w:rPr>
        <w:t>..........................</w:t>
      </w:r>
    </w:p>
    <w:p w14:paraId="588DDEFF" w14:textId="610CE595" w:rsidR="00262DD9" w:rsidRPr="009B3C50"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9B3C50">
        <w:rPr>
          <w:rFonts w:ascii="Times New Roman" w:hAnsi="Times New Roman" w:cs="Times New Roman"/>
          <w:color w:val="000000" w:themeColor="text1"/>
          <w:sz w:val="24"/>
          <w:szCs w:val="24"/>
        </w:rPr>
        <w:tab/>
        <w:t>e-mail</w:t>
      </w:r>
      <w:r w:rsidRPr="009B3C50">
        <w:rPr>
          <w:rFonts w:ascii="Times New Roman" w:hAnsi="Times New Roman" w:cs="Times New Roman"/>
          <w:color w:val="000000" w:themeColor="text1"/>
          <w:sz w:val="24"/>
          <w:szCs w:val="24"/>
        </w:rPr>
        <w:tab/>
        <w:t>:</w:t>
      </w:r>
      <w:r w:rsidRPr="009B3C50">
        <w:rPr>
          <w:rFonts w:ascii="Times New Roman" w:hAnsi="Times New Roman" w:cs="Times New Roman"/>
          <w:color w:val="000000" w:themeColor="text1"/>
          <w:sz w:val="24"/>
          <w:szCs w:val="24"/>
        </w:rPr>
        <w:tab/>
      </w:r>
      <w:r w:rsidRPr="00D560F8">
        <w:rPr>
          <w:rFonts w:ascii="Times New Roman" w:hAnsi="Times New Roman" w:cs="Times New Roman"/>
          <w:color w:val="000000" w:themeColor="text1"/>
          <w:sz w:val="24"/>
          <w:szCs w:val="24"/>
          <w:highlight w:val="yellow"/>
        </w:rPr>
        <w:t>.........................</w:t>
      </w:r>
    </w:p>
    <w:p w14:paraId="55B0C982" w14:textId="46D0651D" w:rsidR="00262DD9" w:rsidRPr="005C571E"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9B3C50">
        <w:rPr>
          <w:rFonts w:ascii="Times New Roman" w:hAnsi="Times New Roman" w:cs="Times New Roman"/>
          <w:color w:val="000000" w:themeColor="text1"/>
          <w:sz w:val="24"/>
          <w:szCs w:val="24"/>
        </w:rPr>
        <w:tab/>
      </w:r>
      <w:r w:rsidR="00262DD9" w:rsidRPr="009B3C50">
        <w:rPr>
          <w:rFonts w:ascii="Times New Roman" w:hAnsi="Times New Roman" w:cs="Times New Roman"/>
          <w:color w:val="000000" w:themeColor="text1"/>
          <w:sz w:val="24"/>
          <w:szCs w:val="24"/>
        </w:rPr>
        <w:t>telefónne číslo</w:t>
      </w:r>
      <w:r w:rsidRPr="009B3C50">
        <w:rPr>
          <w:rFonts w:ascii="Times New Roman" w:hAnsi="Times New Roman" w:cs="Times New Roman"/>
          <w:color w:val="000000" w:themeColor="text1"/>
          <w:sz w:val="24"/>
          <w:szCs w:val="24"/>
        </w:rPr>
        <w:tab/>
      </w:r>
      <w:r w:rsidR="00262DD9" w:rsidRPr="009B3C50">
        <w:rPr>
          <w:rFonts w:ascii="Times New Roman" w:hAnsi="Times New Roman" w:cs="Times New Roman"/>
          <w:color w:val="000000" w:themeColor="text1"/>
          <w:sz w:val="24"/>
          <w:szCs w:val="24"/>
        </w:rPr>
        <w:t>:</w:t>
      </w:r>
      <w:r w:rsidRPr="009B3C50">
        <w:rPr>
          <w:rFonts w:ascii="Times New Roman" w:hAnsi="Times New Roman" w:cs="Times New Roman"/>
          <w:color w:val="000000" w:themeColor="text1"/>
          <w:sz w:val="24"/>
          <w:szCs w:val="24"/>
        </w:rPr>
        <w:tab/>
      </w:r>
      <w:r w:rsidR="00262DD9" w:rsidRPr="009B3C50">
        <w:rPr>
          <w:rFonts w:ascii="Times New Roman" w:hAnsi="Times New Roman" w:cs="Times New Roman"/>
          <w:color w:val="000000" w:themeColor="text1"/>
          <w:sz w:val="24"/>
          <w:szCs w:val="24"/>
        </w:rPr>
        <w:t>+421 </w:t>
      </w:r>
      <w:r w:rsidR="00262DD9" w:rsidRPr="00D560F8">
        <w:rPr>
          <w:rFonts w:ascii="Times New Roman" w:hAnsi="Times New Roman" w:cs="Times New Roman"/>
          <w:color w:val="000000" w:themeColor="text1"/>
          <w:sz w:val="24"/>
          <w:szCs w:val="24"/>
          <w:highlight w:val="yellow"/>
        </w:rPr>
        <w:t>................</w:t>
      </w:r>
    </w:p>
    <w:p w14:paraId="3E5DF7EC" w14:textId="4BDC526D" w:rsidR="00262DD9" w:rsidRDefault="00262DD9"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43FC47AD" w14:textId="77777777" w:rsidR="004525E5" w:rsidRDefault="004525E5"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40569270" w14:textId="77777777" w:rsidR="004525E5" w:rsidRDefault="004525E5"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43C9D51" w14:textId="77777777" w:rsidR="004525E5" w:rsidRPr="005C571E" w:rsidRDefault="004525E5"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lastRenderedPageBreak/>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3F2D1984" w14:textId="43C3D729" w:rsidR="00964532" w:rsidRPr="005C571E" w:rsidRDefault="00964532" w:rsidP="006F3E2F">
      <w:pPr>
        <w:pStyle w:val="Odsekzoznamu"/>
        <w:numPr>
          <w:ilvl w:val="1"/>
          <w:numId w:val="4"/>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4" w:name="_Hlk151379011"/>
      <w:r w:rsidRPr="005C571E">
        <w:rPr>
          <w:rFonts w:ascii="Times New Roman" w:hAnsi="Times New Roman" w:cs="Times New Roman"/>
          <w:color w:val="000000" w:themeColor="text1"/>
          <w:sz w:val="24"/>
          <w:szCs w:val="24"/>
        </w:rPr>
        <w:t xml:space="preserve">Miestom plnenia </w:t>
      </w:r>
      <w:r w:rsidR="00725A15">
        <w:rPr>
          <w:rFonts w:ascii="Times New Roman" w:hAnsi="Times New Roman" w:cs="Times New Roman"/>
          <w:color w:val="000000" w:themeColor="text1"/>
          <w:sz w:val="24"/>
          <w:szCs w:val="24"/>
        </w:rPr>
        <w:t xml:space="preserve">sú pozemky v Bratislave na ul. </w:t>
      </w:r>
      <w:r w:rsidR="0077263D">
        <w:rPr>
          <w:rFonts w:ascii="Times New Roman" w:hAnsi="Times New Roman" w:cs="Times New Roman"/>
          <w:color w:val="000000" w:themeColor="text1"/>
          <w:sz w:val="24"/>
          <w:szCs w:val="24"/>
        </w:rPr>
        <w:t>Plickova</w:t>
      </w:r>
      <w:r w:rsidRPr="005C571E">
        <w:rPr>
          <w:rFonts w:ascii="Times New Roman" w:hAnsi="Times New Roman" w:cs="Times New Roman"/>
          <w:color w:val="000000" w:themeColor="text1"/>
          <w:sz w:val="24"/>
          <w:szCs w:val="24"/>
        </w:rPr>
        <w:t xml:space="preserve">, nachádzajúce sa v katastrálnom území Rača, ktoré sú zapísané na liste vlastníctva č. </w:t>
      </w:r>
      <w:r w:rsidR="003D51C6">
        <w:rPr>
          <w:rFonts w:ascii="Times New Roman" w:hAnsi="Times New Roman" w:cs="Times New Roman"/>
          <w:color w:val="000000" w:themeColor="text1"/>
          <w:sz w:val="24"/>
          <w:szCs w:val="24"/>
        </w:rPr>
        <w:t>1628</w:t>
      </w:r>
      <w:r w:rsidR="003D51C6" w:rsidRPr="005C571E">
        <w:rPr>
          <w:rFonts w:ascii="Times New Roman" w:hAnsi="Times New Roman" w:cs="Times New Roman"/>
          <w:color w:val="000000" w:themeColor="text1"/>
          <w:sz w:val="24"/>
          <w:szCs w:val="24"/>
        </w:rPr>
        <w:t>,</w:t>
      </w:r>
      <w:r w:rsidR="003D51C6" w:rsidRPr="005C571E">
        <w:rPr>
          <w:rStyle w:val="Odkaznakomentr"/>
          <w:rFonts w:ascii="Times New Roman" w:hAnsi="Times New Roman" w:cs="Times New Roman"/>
          <w:color w:val="000000" w:themeColor="text1"/>
          <w:sz w:val="24"/>
          <w:szCs w:val="24"/>
        </w:rPr>
        <w:t xml:space="preserve"> </w:t>
      </w:r>
      <w:r w:rsidRPr="005C571E">
        <w:rPr>
          <w:rStyle w:val="Odkaznakomentr"/>
          <w:rFonts w:ascii="Times New Roman" w:hAnsi="Times New Roman" w:cs="Times New Roman"/>
          <w:color w:val="000000" w:themeColor="text1"/>
          <w:sz w:val="24"/>
          <w:szCs w:val="24"/>
        </w:rPr>
        <w:t>vedenom Okresným úradom Bratislava, katastrálny odbor</w:t>
      </w:r>
      <w:r w:rsidRPr="005C571E">
        <w:rPr>
          <w:rFonts w:ascii="Times New Roman" w:hAnsi="Times New Roman" w:cs="Times New Roman"/>
          <w:color w:val="000000" w:themeColor="text1"/>
          <w:sz w:val="24"/>
          <w:szCs w:val="24"/>
        </w:rPr>
        <w:t xml:space="preserve"> a to:</w:t>
      </w:r>
    </w:p>
    <w:p w14:paraId="0E697610" w14:textId="4844F436" w:rsidR="008D1591" w:rsidRPr="00A73192" w:rsidRDefault="008D1591" w:rsidP="003D51C6">
      <w:pPr>
        <w:spacing w:after="0" w:line="240" w:lineRule="auto"/>
        <w:contextualSpacing/>
        <w:jc w:val="both"/>
        <w:rPr>
          <w:rFonts w:ascii="Times New Roman" w:hAnsi="Times New Roman" w:cs="Times New Roman"/>
          <w:sz w:val="24"/>
          <w:szCs w:val="24"/>
          <w:highlight w:val="yellow"/>
        </w:rPr>
      </w:pPr>
      <w:bookmarkStart w:id="5" w:name="_Hlk121731242"/>
    </w:p>
    <w:p w14:paraId="7A2D63DE" w14:textId="23A258D7" w:rsidR="0077263D" w:rsidRPr="009961C5" w:rsidRDefault="008D1591" w:rsidP="00694A49">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r w:rsidRPr="0077263D">
        <w:rPr>
          <w:rStyle w:val="Odkaznakomentr"/>
          <w:rFonts w:ascii="Times New Roman" w:hAnsi="Times New Roman" w:cs="Times New Roman"/>
          <w:color w:val="000000" w:themeColor="text1"/>
          <w:sz w:val="24"/>
          <w:szCs w:val="24"/>
        </w:rPr>
        <w:t xml:space="preserve"> </w:t>
      </w:r>
      <w:bookmarkEnd w:id="5"/>
      <w:r w:rsidR="0077263D" w:rsidRPr="009961C5">
        <w:rPr>
          <w:rFonts w:ascii="Times New Roman" w:hAnsi="Times New Roman" w:cs="Times New Roman"/>
          <w:bCs/>
          <w:color w:val="000000" w:themeColor="text1"/>
          <w:sz w:val="24"/>
          <w:szCs w:val="24"/>
        </w:rPr>
        <w:t xml:space="preserve">pozemok s parcelným číslom </w:t>
      </w:r>
      <w:r w:rsidR="0077263D" w:rsidRPr="009961C5">
        <w:rPr>
          <w:rFonts w:ascii="Times New Roman" w:hAnsi="Times New Roman" w:cs="Times New Roman"/>
          <w:sz w:val="24"/>
          <w:szCs w:val="24"/>
        </w:rPr>
        <w:t>891/37</w:t>
      </w:r>
      <w:r w:rsidR="0077263D" w:rsidRPr="009961C5">
        <w:rPr>
          <w:rFonts w:ascii="Times New Roman" w:hAnsi="Times New Roman" w:cs="Times New Roman"/>
          <w:bCs/>
          <w:color w:val="000000" w:themeColor="text1"/>
          <w:sz w:val="24"/>
          <w:szCs w:val="24"/>
        </w:rPr>
        <w:t xml:space="preserve">, parcela registra “C“ o výmere </w:t>
      </w:r>
      <w:r w:rsidR="0077263D" w:rsidRPr="009961C5">
        <w:rPr>
          <w:rFonts w:ascii="Times New Roman" w:hAnsi="Times New Roman" w:cs="Times New Roman"/>
          <w:sz w:val="24"/>
          <w:szCs w:val="24"/>
        </w:rPr>
        <w:t>3787</w:t>
      </w:r>
      <w:r w:rsidR="0077263D" w:rsidRPr="009961C5">
        <w:rPr>
          <w:rFonts w:ascii="Times New Roman" w:hAnsi="Times New Roman" w:cs="Times New Roman"/>
          <w:bCs/>
          <w:color w:val="000000" w:themeColor="text1"/>
          <w:sz w:val="24"/>
          <w:szCs w:val="24"/>
        </w:rPr>
        <w:t xml:space="preserve"> m</w:t>
      </w:r>
      <w:r w:rsidR="0077263D" w:rsidRPr="009961C5">
        <w:rPr>
          <w:rFonts w:ascii="Times New Roman" w:hAnsi="Times New Roman" w:cs="Times New Roman"/>
          <w:bCs/>
          <w:color w:val="000000" w:themeColor="text1"/>
          <w:sz w:val="24"/>
          <w:szCs w:val="24"/>
          <w:vertAlign w:val="superscript"/>
        </w:rPr>
        <w:t>2</w:t>
      </w:r>
      <w:r w:rsidR="0077263D" w:rsidRPr="009961C5">
        <w:rPr>
          <w:rFonts w:ascii="Times New Roman" w:hAnsi="Times New Roman" w:cs="Times New Roman"/>
          <w:bCs/>
          <w:color w:val="000000" w:themeColor="text1"/>
          <w:sz w:val="24"/>
          <w:szCs w:val="24"/>
        </w:rPr>
        <w:t>, druh pozemku z</w:t>
      </w:r>
      <w:r w:rsidR="0077263D" w:rsidRPr="009961C5">
        <w:rPr>
          <w:rFonts w:ascii="Times New Roman" w:hAnsi="Times New Roman" w:cs="Times New Roman"/>
          <w:sz w:val="24"/>
          <w:szCs w:val="24"/>
        </w:rPr>
        <w:t>astavaná plocha a nádvorie</w:t>
      </w:r>
    </w:p>
    <w:p w14:paraId="255AF11E" w14:textId="33DD4BDF" w:rsidR="0077263D" w:rsidRPr="009961C5" w:rsidRDefault="0077263D" w:rsidP="0077263D">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r w:rsidRPr="009961C5">
        <w:rPr>
          <w:rFonts w:ascii="Times New Roman" w:hAnsi="Times New Roman" w:cs="Times New Roman"/>
          <w:bCs/>
          <w:color w:val="000000" w:themeColor="text1"/>
          <w:sz w:val="24"/>
          <w:szCs w:val="24"/>
        </w:rPr>
        <w:t>pozemok s parcelným číslom 891/296 parcela registra „C“ o výmere 10 086 m2, druh pozemku: zastavaná plocha a nádvorie</w:t>
      </w:r>
    </w:p>
    <w:p w14:paraId="5E52FB32" w14:textId="17CF3EA5" w:rsidR="00964532" w:rsidRPr="009961C5" w:rsidRDefault="00964532" w:rsidP="0077263D">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r w:rsidRPr="009961C5">
        <w:rPr>
          <w:rFonts w:ascii="Times New Roman" w:hAnsi="Times New Roman" w:cs="Times New Roman"/>
          <w:bCs/>
          <w:color w:val="000000" w:themeColor="text1"/>
          <w:sz w:val="24"/>
          <w:szCs w:val="24"/>
        </w:rPr>
        <w:t>(ďalej spolu len „</w:t>
      </w:r>
      <w:r w:rsidRPr="009961C5">
        <w:rPr>
          <w:rFonts w:ascii="Times New Roman" w:hAnsi="Times New Roman" w:cs="Times New Roman"/>
          <w:b/>
          <w:bCs/>
          <w:color w:val="000000" w:themeColor="text1"/>
          <w:sz w:val="24"/>
          <w:szCs w:val="24"/>
        </w:rPr>
        <w:t>stavenisko</w:t>
      </w:r>
      <w:r w:rsidRPr="009961C5">
        <w:rPr>
          <w:rFonts w:ascii="Times New Roman" w:hAnsi="Times New Roman" w:cs="Times New Roman"/>
          <w:bCs/>
          <w:color w:val="000000" w:themeColor="text1"/>
          <w:sz w:val="24"/>
          <w:szCs w:val="24"/>
        </w:rPr>
        <w:t>“).</w:t>
      </w:r>
    </w:p>
    <w:bookmarkEnd w:id="4"/>
    <w:p w14:paraId="7780ACAA" w14:textId="77777777" w:rsidR="00964532" w:rsidRPr="005C571E" w:rsidRDefault="00964532"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CCCBEC1" w14:textId="475948C4" w:rsidR="00D10606" w:rsidRDefault="00E7628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6565B">
        <w:rPr>
          <w:rFonts w:ascii="Times New Roman" w:hAnsi="Times New Roman" w:cs="Times New Roman"/>
          <w:sz w:val="24"/>
          <w:szCs w:val="24"/>
        </w:rPr>
        <w:t xml:space="preserve">Zmluvné </w:t>
      </w:r>
      <w:r w:rsidRPr="005F75DB">
        <w:rPr>
          <w:rFonts w:ascii="Times New Roman" w:hAnsi="Times New Roman" w:cs="Times New Roman"/>
          <w:sz w:val="24"/>
          <w:szCs w:val="24"/>
        </w:rPr>
        <w:t xml:space="preserve">strany sa dohodli, že vykonanie Diela bude dodávateľ realizovať na základe časového harmonogramu </w:t>
      </w:r>
      <w:r w:rsidRPr="001F6F27">
        <w:rPr>
          <w:rFonts w:ascii="Times New Roman" w:hAnsi="Times New Roman" w:cs="Times New Roman"/>
          <w:sz w:val="24"/>
          <w:szCs w:val="24"/>
        </w:rPr>
        <w:t xml:space="preserve">postupov prác </w:t>
      </w:r>
      <w:r w:rsidRPr="001F6F27">
        <w:rPr>
          <w:rFonts w:ascii="Times New Roman" w:hAnsi="Times New Roman" w:cs="Times New Roman"/>
          <w:sz w:val="24"/>
          <w:szCs w:val="24"/>
          <w:lang w:eastAsia="sk-SK"/>
        </w:rPr>
        <w:t xml:space="preserve">zhotovenia diela (podpísaný štatutárnym orgánom </w:t>
      </w:r>
      <w:r>
        <w:rPr>
          <w:rFonts w:ascii="Times New Roman" w:hAnsi="Times New Roman" w:cs="Times New Roman"/>
          <w:sz w:val="24"/>
          <w:szCs w:val="24"/>
          <w:lang w:eastAsia="sk-SK"/>
        </w:rPr>
        <w:t>dodávateľa</w:t>
      </w:r>
      <w:r w:rsidRPr="001F6F27">
        <w:rPr>
          <w:rFonts w:ascii="Times New Roman" w:hAnsi="Times New Roman" w:cs="Times New Roman"/>
          <w:sz w:val="24"/>
          <w:szCs w:val="24"/>
          <w:lang w:eastAsia="sk-SK"/>
        </w:rPr>
        <w:t xml:space="preserve"> alebo osobou oprávnenou konať za </w:t>
      </w:r>
      <w:r>
        <w:rPr>
          <w:rFonts w:ascii="Times New Roman" w:hAnsi="Times New Roman" w:cs="Times New Roman"/>
          <w:sz w:val="24"/>
          <w:szCs w:val="24"/>
          <w:lang w:eastAsia="sk-SK"/>
        </w:rPr>
        <w:t>dodávateľa</w:t>
      </w:r>
      <w:r w:rsidRPr="001F6F27">
        <w:rPr>
          <w:rFonts w:ascii="Times New Roman" w:hAnsi="Times New Roman" w:cs="Times New Roman"/>
          <w:sz w:val="24"/>
          <w:szCs w:val="24"/>
          <w:lang w:eastAsia="sk-SK"/>
        </w:rPr>
        <w:t>, resp. za skupinu dodávateľov) vo forme gantovho diagramu v súlade s platnou legislatívou Slovenskej republiky a platnými technickými normami</w:t>
      </w:r>
      <w:r>
        <w:rPr>
          <w:rFonts w:ascii="Times New Roman" w:hAnsi="Times New Roman" w:cs="Times New Roman"/>
          <w:sz w:val="24"/>
          <w:szCs w:val="24"/>
        </w:rPr>
        <w:t xml:space="preserve"> </w:t>
      </w:r>
      <w:r w:rsidRPr="001F6F27">
        <w:rPr>
          <w:rFonts w:ascii="Times New Roman" w:hAnsi="Times New Roman" w:cs="Times New Roman"/>
          <w:i/>
          <w:sz w:val="24"/>
          <w:szCs w:val="24"/>
        </w:rPr>
        <w:t>(ďalej len „Časový harmonogram“)</w:t>
      </w:r>
      <w:r w:rsidRPr="001F6F27">
        <w:rPr>
          <w:rFonts w:ascii="Times New Roman" w:hAnsi="Times New Roman" w:cs="Times New Roman"/>
          <w:sz w:val="24"/>
          <w:szCs w:val="24"/>
        </w:rPr>
        <w:t xml:space="preserve"> spracovaného dodávateľom za podmienok podľa tejto zmluvy, ktorý dodávateľ predloží objednávateľovi</w:t>
      </w:r>
      <w:r w:rsidRPr="00BB6C8E">
        <w:rPr>
          <w:rFonts w:ascii="Times New Roman" w:hAnsi="Times New Roman" w:cs="Times New Roman"/>
          <w:sz w:val="24"/>
          <w:szCs w:val="24"/>
        </w:rPr>
        <w:t xml:space="preserve"> </w:t>
      </w:r>
      <w:r>
        <w:rPr>
          <w:rFonts w:ascii="Times New Roman" w:hAnsi="Times New Roman" w:cs="Times New Roman"/>
          <w:sz w:val="24"/>
          <w:szCs w:val="24"/>
        </w:rPr>
        <w:t>k zahájeniu prác (t.j. príchodu na stavenisko za účelom zahájenia prác)</w:t>
      </w:r>
      <w:r w:rsidRPr="001F6F27">
        <w:rPr>
          <w:rFonts w:ascii="Times New Roman" w:hAnsi="Times New Roman" w:cs="Times New Roman"/>
          <w:sz w:val="24"/>
          <w:szCs w:val="24"/>
        </w:rPr>
        <w:t xml:space="preserve">; v súlade s ním dodávateľ riadne vykoná a odovzdá Dielo objednávateľovi. Pre vylúčenie pochybností sa má za to, že Časový harmonogram sa začína odo dňa </w:t>
      </w:r>
      <w:r w:rsidR="007476AA">
        <w:rPr>
          <w:rFonts w:ascii="Times New Roman" w:hAnsi="Times New Roman" w:cs="Times New Roman"/>
          <w:sz w:val="24"/>
          <w:szCs w:val="24"/>
        </w:rPr>
        <w:t>doručenia Výzvy na zahájenie realizácie prác</w:t>
      </w:r>
      <w:r w:rsidRPr="001F6F27">
        <w:rPr>
          <w:rFonts w:ascii="Times New Roman" w:hAnsi="Times New Roman" w:cs="Times New Roman"/>
          <w:sz w:val="24"/>
          <w:szCs w:val="24"/>
        </w:rPr>
        <w:t xml:space="preserve">, čo bude zaznamenané v stavebnom denníku. Dodávateľ je pri vypracovaní Časového harmonogramu povinný rešpektovať termíny jednotlivých úkonov smerujúcich k realizácii Diela uvedených v tejto zmluve, povinný stanoviť jednotlivé termíny v závislosti od oboznámenia sa s miestom realizácie Diela, dôsledného preskúmania Projektovej dokumentácie, </w:t>
      </w:r>
      <w:r w:rsidR="007476AA">
        <w:rPr>
          <w:rFonts w:ascii="Times New Roman" w:hAnsi="Times New Roman" w:cs="Times New Roman"/>
          <w:sz w:val="24"/>
          <w:szCs w:val="24"/>
        </w:rPr>
        <w:t>Rozpočtu</w:t>
      </w:r>
      <w:r w:rsidRPr="001F6F27">
        <w:rPr>
          <w:rFonts w:ascii="Times New Roman" w:hAnsi="Times New Roman" w:cs="Times New Roman"/>
          <w:sz w:val="24"/>
          <w:szCs w:val="24"/>
        </w:rPr>
        <w:t xml:space="preserve"> a určenia časovej náročnosti technického riešenia realizácie Diela, povinný zohľadniť množstvo/počet personálnych kapacít, ku ktorých poskytnutiu sa zaviazal.</w:t>
      </w:r>
      <w:r w:rsidR="00D10606">
        <w:rPr>
          <w:rFonts w:ascii="Times New Roman" w:hAnsi="Times New Roman" w:cs="Times New Roman"/>
          <w:color w:val="000000" w:themeColor="text1"/>
          <w:sz w:val="24"/>
          <w:szCs w:val="24"/>
        </w:rPr>
        <w:t xml:space="preserve"> </w:t>
      </w:r>
    </w:p>
    <w:p w14:paraId="46164D37" w14:textId="77777777" w:rsidR="00ED638A"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p>
    <w:p w14:paraId="030B8BF1" w14:textId="47497160" w:rsidR="00ED638A" w:rsidRPr="00E76289" w:rsidRDefault="00E76289" w:rsidP="00E76289">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E76289">
        <w:rPr>
          <w:rFonts w:ascii="Times New Roman" w:hAnsi="Times New Roman" w:cs="Times New Roman"/>
          <w:color w:val="000000" w:themeColor="text1"/>
          <w:sz w:val="24"/>
          <w:szCs w:val="24"/>
        </w:rPr>
        <w:t xml:space="preserve">Dodávateľ je povinný zahájiť práce do 15 kalendárnych dní  po doručení písomnej </w:t>
      </w:r>
      <w:r w:rsidR="007476AA">
        <w:rPr>
          <w:rFonts w:ascii="Times New Roman" w:hAnsi="Times New Roman" w:cs="Times New Roman"/>
          <w:color w:val="000000" w:themeColor="text1"/>
          <w:sz w:val="24"/>
          <w:szCs w:val="24"/>
        </w:rPr>
        <w:t>V</w:t>
      </w:r>
      <w:r w:rsidRPr="00E76289">
        <w:rPr>
          <w:rFonts w:ascii="Times New Roman" w:hAnsi="Times New Roman" w:cs="Times New Roman"/>
          <w:color w:val="000000" w:themeColor="text1"/>
          <w:sz w:val="24"/>
          <w:szCs w:val="24"/>
        </w:rPr>
        <w:t xml:space="preserve">ýzvy </w:t>
      </w:r>
      <w:r w:rsidR="007476AA">
        <w:rPr>
          <w:rFonts w:ascii="Times New Roman" w:hAnsi="Times New Roman" w:cs="Times New Roman"/>
          <w:color w:val="000000" w:themeColor="text1"/>
          <w:sz w:val="24"/>
          <w:szCs w:val="24"/>
        </w:rPr>
        <w:t xml:space="preserve">na zahájenie realizácie prác od </w:t>
      </w:r>
      <w:r w:rsidRPr="00E76289">
        <w:rPr>
          <w:rFonts w:ascii="Times New Roman" w:hAnsi="Times New Roman" w:cs="Times New Roman"/>
          <w:color w:val="000000" w:themeColor="text1"/>
          <w:sz w:val="24"/>
          <w:szCs w:val="24"/>
        </w:rPr>
        <w:t>objednávateľa, ktorej obsahom bude oznámenie o ukončení stavebných prác, ktoré by bránili v realizácii diela.</w:t>
      </w:r>
    </w:p>
    <w:p w14:paraId="50C1B8BE" w14:textId="2BE97EBD" w:rsidR="00573698" w:rsidRDefault="007476AA" w:rsidP="00024D29">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6" w:name="_Hlk125105941"/>
      <w:r>
        <w:rPr>
          <w:rFonts w:ascii="Times New Roman" w:hAnsi="Times New Roman" w:cs="Times New Roman"/>
          <w:color w:val="000000" w:themeColor="text1"/>
          <w:sz w:val="24"/>
          <w:szCs w:val="24"/>
        </w:rPr>
        <w:t xml:space="preserve">Zhotoviteľ odovzdá Dielo do </w:t>
      </w:r>
      <w:r w:rsidR="00024D29">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mesiacov</w:t>
      </w:r>
      <w:r w:rsidR="004D71B0" w:rsidRPr="00B50CAD">
        <w:rPr>
          <w:rStyle w:val="Odkaznapoznmkupodiarou"/>
          <w:rFonts w:ascii="Times New Roman" w:hAnsi="Times New Roman" w:cs="Times New Roman"/>
          <w:strike/>
          <w:color w:val="FF0000"/>
          <w:sz w:val="24"/>
          <w:szCs w:val="24"/>
        </w:rPr>
        <w:footnoteReference w:id="1"/>
      </w:r>
      <w:r w:rsidRPr="00B50CAD">
        <w:rPr>
          <w:rFonts w:ascii="Times New Roman" w:hAnsi="Times New Roman" w:cs="Times New Roman"/>
          <w:strike/>
          <w:color w:val="FF0000"/>
          <w:sz w:val="24"/>
          <w:szCs w:val="24"/>
        </w:rPr>
        <w:t xml:space="preserve"> </w:t>
      </w:r>
      <w:r>
        <w:rPr>
          <w:rFonts w:ascii="Times New Roman" w:hAnsi="Times New Roman" w:cs="Times New Roman"/>
          <w:color w:val="000000" w:themeColor="text1"/>
          <w:sz w:val="24"/>
          <w:szCs w:val="24"/>
        </w:rPr>
        <w:t xml:space="preserve">odo dňa doručenia Výzvy na zahájenie realizácie prác. </w:t>
      </w:r>
    </w:p>
    <w:bookmarkEnd w:id="6"/>
    <w:p w14:paraId="59091385" w14:textId="46EEC08F"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zhotoviteľ pripraví riadne zhotoven</w:t>
      </w:r>
      <w:r w:rsidR="007476AA">
        <w:rPr>
          <w:rFonts w:ascii="Times New Roman" w:hAnsi="Times New Roman" w:cs="Times New Roman"/>
          <w:color w:val="000000" w:themeColor="text1"/>
          <w:sz w:val="24"/>
          <w:szCs w:val="24"/>
        </w:rPr>
        <w:t>é</w:t>
      </w:r>
      <w:r w:rsidR="00760659" w:rsidRPr="005C571E">
        <w:rPr>
          <w:rFonts w:ascii="Times New Roman" w:hAnsi="Times New Roman" w:cs="Times New Roman"/>
          <w:color w:val="000000" w:themeColor="text1"/>
          <w:sz w:val="24"/>
          <w:szCs w:val="24"/>
        </w:rPr>
        <w:t xml:space="preserve"> a dokončen</w:t>
      </w:r>
      <w:r w:rsidR="007476AA">
        <w:rPr>
          <w:rFonts w:ascii="Times New Roman" w:hAnsi="Times New Roman" w:cs="Times New Roman"/>
          <w:color w:val="000000" w:themeColor="text1"/>
          <w:sz w:val="24"/>
          <w:szCs w:val="24"/>
        </w:rPr>
        <w:t>é</w:t>
      </w:r>
      <w:r w:rsidR="0076065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w:t>
      </w:r>
      <w:r w:rsidR="00024D29">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na odovzdanie pred termínom dohodnutým v ods. 4.</w:t>
      </w:r>
      <w:r w:rsidR="007476AA">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tejto zmluvy, tak objednávateľ sa zaväzuje </w:t>
      </w:r>
      <w:r w:rsidR="00125C40">
        <w:rPr>
          <w:rFonts w:ascii="Times New Roman" w:hAnsi="Times New Roman" w:cs="Times New Roman"/>
          <w:color w:val="000000" w:themeColor="text1"/>
          <w:sz w:val="24"/>
          <w:szCs w:val="24"/>
        </w:rPr>
        <w:t>dielo</w:t>
      </w:r>
      <w:r w:rsidR="00125C40"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prevziať aj v takomto skoršom termíne.</w:t>
      </w:r>
    </w:p>
    <w:p w14:paraId="4C3EAEDB" w14:textId="7775B5E9"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v prípade, ak nastanú okolnosti osobitného zreteľa, ktorých príčina nie je preukázateľne na strane zhotoviteľa a ktoré súčasne neumožňujú realizáciu prác </w:t>
      </w:r>
      <w:r w:rsidRPr="005C571E">
        <w:rPr>
          <w:rFonts w:ascii="Times New Roman" w:hAnsi="Times New Roman" w:cs="Times New Roman"/>
          <w:color w:val="000000" w:themeColor="text1"/>
          <w:sz w:val="24"/>
          <w:szCs w:val="24"/>
        </w:rPr>
        <w:lastRenderedPageBreak/>
        <w:t>a dodávok pri dodržaní technologických postupov v zmysle príslušných STN a ktoré majú významný vplyv na poskytnutie záruky na dielo samotné, posunie sa termín dokončenia diela</w:t>
      </w:r>
      <w:r w:rsidR="004D63CF">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 dobu, počas ktorej nebolo možné objektívne tieto práce a dodávky realizovať. Zhotoviteľ bezodkladne, najneskôr do 24 hodín od vzniku takýchto okolností upozorní objednávateľa a ich existenciu preukáže predložením zápisov v stavebnom denníku a príslušných STN zástupcovi objednávateľa. Zhotoviteľ zabezpečí stavbu pred opustením tak, aby na diele nevznikli škody počas doby prerušenia prác.</w:t>
      </w:r>
    </w:p>
    <w:p w14:paraId="1BC6E3B9" w14:textId="79D0918B"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po splnení dôvodov uvedených v ods. 4.</w:t>
      </w:r>
      <w:r w:rsidR="007476AA">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 xml:space="preserve"> tejto zmluvy mení konečný termín zhotovenia diela, zmluvné strany po vzájomnej dohode uzavrú dodatok k tejto zmluve, v ktorom uvedú dôvody zmeny lehôt a úpravu príslušných lehôt, vrátane konečného termínu odovzdania diela.</w:t>
      </w:r>
    </w:p>
    <w:p w14:paraId="2E2999DB" w14:textId="77777777" w:rsidR="00B43FAF" w:rsidRPr="005C571E" w:rsidRDefault="00B43FAF"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7777777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dojednaná v eurách (EUR) na základe rozpočtu, ktorý je záväzný, úplný a v súlade so zákonom č. 18/1996 Z. z. o cenách v znení neskorších predpisov a vyhláškou č. 87/1996 Z. z., ktorou sa tento zákon vykonáva.</w:t>
      </w:r>
    </w:p>
    <w:p w14:paraId="4642EA41" w14:textId="1014446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516C82E6"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výslovne dohodli na použití § 547 ods. 1 Obchodného zákonníka t. j. jednostranné dodatočné navýšenie ceny zhotoviteľom nie je možné a cena diela je pevná.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w:t>
      </w:r>
      <w:r w:rsidR="007476AA">
        <w:rPr>
          <w:rFonts w:ascii="Times New Roman" w:hAnsi="Times New Roman" w:cs="Times New Roman"/>
          <w:color w:val="000000" w:themeColor="text1"/>
          <w:sz w:val="24"/>
          <w:szCs w:val="24"/>
        </w:rPr>
        <w:t>cenovej</w:t>
      </w:r>
      <w:r w:rsidR="007476A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ponuky. Takto vzniknuté dodatočné náklady znáša zhotoviteľ.</w:t>
      </w:r>
    </w:p>
    <w:p w14:paraId="7367D00D" w14:textId="3B379A65"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Celková cena za dielo predstavuje:</w:t>
      </w:r>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7"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20 %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5AD8F1E9"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7"/>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 pričom ide o cenu pevnú</w:t>
      </w:r>
      <w:r w:rsidR="00C13913">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konečnú</w:t>
      </w:r>
      <w:r w:rsidR="00C13913">
        <w:rPr>
          <w:rFonts w:ascii="Times New Roman" w:hAnsi="Times New Roman" w:cs="Times New Roman"/>
          <w:color w:val="000000" w:themeColor="text1"/>
          <w:sz w:val="24"/>
          <w:szCs w:val="24"/>
        </w:rPr>
        <w:t xml:space="preserve">. </w:t>
      </w:r>
    </w:p>
    <w:p w14:paraId="3A15F605" w14:textId="1F8F90D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03A353B3"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projektovej dokumentácie</w:t>
      </w:r>
      <w:r w:rsidRPr="005C571E">
        <w:rPr>
          <w:rFonts w:ascii="Times New Roman" w:hAnsi="Times New Roman" w:cs="Times New Roman"/>
          <w:color w:val="000000" w:themeColor="text1"/>
          <w:sz w:val="24"/>
          <w:szCs w:val="24"/>
        </w:rPr>
        <w:t>.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skládku 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21E6C1FC"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Zhotoviteľ predložil objednávateľovi pred podpisom tejto zmluvy rozpočet podľa položiek, ktoré sú podkladom k dohode o cene diela a tvoria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682B9D23" w14:textId="77777777" w:rsidR="00C8780A" w:rsidRPr="005C571E" w:rsidRDefault="00C8780A" w:rsidP="006F3E2F">
      <w:pPr>
        <w:spacing w:after="0" w:line="276" w:lineRule="auto"/>
        <w:jc w:val="both"/>
        <w:rPr>
          <w:rFonts w:ascii="Times New Roman" w:hAnsi="Times New Roman" w:cs="Times New Roman"/>
          <w:color w:val="000000" w:themeColor="text1"/>
          <w:sz w:val="24"/>
          <w:szCs w:val="24"/>
        </w:rPr>
      </w:pPr>
    </w:p>
    <w:p w14:paraId="63B6E884" w14:textId="77777777" w:rsidR="007708C5" w:rsidRDefault="007708C5" w:rsidP="006F3E2F">
      <w:pPr>
        <w:spacing w:after="0" w:line="276" w:lineRule="auto"/>
        <w:ind w:left="709" w:right="-340" w:hanging="709"/>
        <w:jc w:val="center"/>
        <w:rPr>
          <w:rFonts w:ascii="Times New Roman" w:hAnsi="Times New Roman" w:cs="Times New Roman"/>
          <w:b/>
          <w:color w:val="000000" w:themeColor="text1"/>
          <w:sz w:val="24"/>
          <w:szCs w:val="24"/>
        </w:rPr>
      </w:pPr>
    </w:p>
    <w:p w14:paraId="7B0305AA" w14:textId="77777777" w:rsidR="007708C5" w:rsidRDefault="007708C5" w:rsidP="006F3E2F">
      <w:pPr>
        <w:spacing w:after="0" w:line="276" w:lineRule="auto"/>
        <w:ind w:left="709" w:right="-340" w:hanging="709"/>
        <w:jc w:val="center"/>
        <w:rPr>
          <w:rFonts w:ascii="Times New Roman" w:hAnsi="Times New Roman" w:cs="Times New Roman"/>
          <w:b/>
          <w:color w:val="000000" w:themeColor="text1"/>
          <w:sz w:val="24"/>
          <w:szCs w:val="24"/>
        </w:rPr>
      </w:pP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2CD96EEF" w14:textId="0233D2B2" w:rsidR="0051168D" w:rsidRPr="005C571E" w:rsidRDefault="00A66CEC"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dohodli, že objednávateľ neposkytne zhotoviteľovi preddavok. Cena za diel</w:t>
      </w:r>
      <w:r w:rsidR="00817D88">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sa bude hradiť zo strany objednávateľ</w:t>
      </w:r>
      <w:r w:rsidR="00817D88">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w:t>
      </w:r>
      <w:r w:rsidR="00592391" w:rsidRPr="00592391">
        <w:rPr>
          <w:rFonts w:ascii="Times New Roman" w:hAnsi="Times New Roman" w:cs="Times New Roman"/>
          <w:color w:val="000000" w:themeColor="text1"/>
          <w:sz w:val="24"/>
          <w:szCs w:val="24"/>
        </w:rPr>
        <w:t>priebežne počas doby realizácie Diela, a to vždy za každý kalendárny mesiac plnenia</w:t>
      </w:r>
      <w:r w:rsidR="00592391">
        <w:rPr>
          <w:rFonts w:ascii="Times New Roman" w:hAnsi="Times New Roman" w:cs="Times New Roman"/>
          <w:color w:val="000000" w:themeColor="text1"/>
          <w:sz w:val="24"/>
          <w:szCs w:val="24"/>
        </w:rPr>
        <w:t xml:space="preserve">. </w:t>
      </w:r>
    </w:p>
    <w:p w14:paraId="3E5EAF24" w14:textId="6D49D78E" w:rsidR="00E70363"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pričom s</w:t>
      </w:r>
      <w:r w:rsidRPr="005C571E">
        <w:rPr>
          <w:rFonts w:ascii="Times New Roman" w:hAnsi="Times New Roman" w:cs="Times New Roman"/>
          <w:color w:val="000000" w:themeColor="text1"/>
          <w:sz w:val="24"/>
          <w:szCs w:val="24"/>
        </w:rPr>
        <w:t xml:space="preserve">účasťou faktúry je súpis </w:t>
      </w:r>
      <w:r w:rsidR="0051168D" w:rsidRPr="005C571E">
        <w:rPr>
          <w:rFonts w:ascii="Times New Roman" w:hAnsi="Times New Roman" w:cs="Times New Roman"/>
          <w:color w:val="000000" w:themeColor="text1"/>
          <w:sz w:val="24"/>
          <w:szCs w:val="24"/>
        </w:rPr>
        <w:t xml:space="preserve">fakturovaných </w:t>
      </w:r>
      <w:r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neodsúhlasí súpis vykonaných prác v dohodnutej dobe, platí, že so súpisom vykonaných prác súhlasí a objednávateľ sa zaväzuje riadne a včas uhradiť</w:t>
      </w:r>
      <w:r w:rsidR="005531F5" w:rsidRPr="005C571E">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pr</w:t>
      </w:r>
      <w:r w:rsidR="0087512D">
        <w:rPr>
          <w:rFonts w:ascii="Times New Roman" w:hAnsi="Times New Roman" w:cs="Times New Roman"/>
          <w:color w:val="000000" w:themeColor="text1"/>
          <w:sz w:val="24"/>
          <w:szCs w:val="24"/>
        </w:rPr>
        <w:t>edloženú</w:t>
      </w:r>
      <w:r w:rsidR="0087512D" w:rsidRPr="005C571E">
        <w:rPr>
          <w:rFonts w:ascii="Times New Roman" w:hAnsi="Times New Roman" w:cs="Times New Roman"/>
          <w:color w:val="000000" w:themeColor="text1"/>
          <w:sz w:val="24"/>
          <w:szCs w:val="24"/>
        </w:rPr>
        <w:t xml:space="preserve"> </w:t>
      </w:r>
      <w:r w:rsidR="005531F5" w:rsidRPr="005C571E">
        <w:rPr>
          <w:rFonts w:ascii="Times New Roman" w:hAnsi="Times New Roman" w:cs="Times New Roman"/>
          <w:color w:val="000000" w:themeColor="text1"/>
          <w:sz w:val="24"/>
          <w:szCs w:val="24"/>
        </w:rPr>
        <w:t>faktúru</w:t>
      </w:r>
      <w:r w:rsidRPr="005C571E">
        <w:rPr>
          <w:rFonts w:ascii="Times New Roman" w:hAnsi="Times New Roman" w:cs="Times New Roman"/>
          <w:color w:val="000000" w:themeColor="text1"/>
          <w:sz w:val="24"/>
          <w:szCs w:val="24"/>
        </w:rPr>
        <w:t>.</w:t>
      </w:r>
      <w:r w:rsidR="004C26D2">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 xml:space="preserve">Súčasťou faktúry </w:t>
      </w:r>
      <w:r w:rsidR="00323857">
        <w:rPr>
          <w:rFonts w:ascii="Times New Roman" w:hAnsi="Times New Roman" w:cs="Times New Roman"/>
          <w:color w:val="000000" w:themeColor="text1"/>
          <w:sz w:val="24"/>
          <w:szCs w:val="24"/>
        </w:rPr>
        <w:t xml:space="preserve">sú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1324E74F" w14:textId="30245B0D" w:rsidR="00E70363"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Stavebný dozor zabezpečí objednávateľ.</w:t>
      </w:r>
      <w:r w:rsidR="00E70363" w:rsidRPr="00730ADD">
        <w:rPr>
          <w:rFonts w:ascii="Times New Roman" w:hAnsi="Times New Roman" w:cs="Times New Roman"/>
          <w:color w:val="000000" w:themeColor="text1"/>
          <w:sz w:val="24"/>
          <w:szCs w:val="24"/>
        </w:rPr>
        <w:t xml:space="preserve"> Stavebný dozor ako osoba poverená objednávateľom bude </w:t>
      </w:r>
      <w:r w:rsidR="00E70363" w:rsidRPr="00D20E3D">
        <w:rPr>
          <w:rFonts w:ascii="Times New Roman" w:hAnsi="Times New Roman" w:cs="Times New Roman"/>
          <w:color w:val="000000" w:themeColor="text1"/>
          <w:sz w:val="24"/>
          <w:szCs w:val="24"/>
        </w:rPr>
        <w:t xml:space="preserve">vykonávať: </w:t>
      </w:r>
      <w:r w:rsidR="00D560F8" w:rsidRPr="00D20E3D">
        <w:rPr>
          <w:rFonts w:ascii="Times New Roman" w:hAnsi="Times New Roman" w:cs="Times New Roman"/>
          <w:color w:val="000000" w:themeColor="text1"/>
          <w:sz w:val="24"/>
          <w:szCs w:val="24"/>
        </w:rPr>
        <w:t>Ing</w:t>
      </w:r>
      <w:r w:rsidR="00C13913" w:rsidRPr="00D20E3D">
        <w:rPr>
          <w:rFonts w:ascii="Times New Roman" w:hAnsi="Times New Roman" w:cs="Times New Roman"/>
          <w:b/>
          <w:bCs/>
          <w:color w:val="000000" w:themeColor="text1"/>
          <w:sz w:val="24"/>
          <w:szCs w:val="24"/>
        </w:rPr>
        <w:t>.</w:t>
      </w:r>
      <w:r w:rsidR="00D560F8" w:rsidRPr="00D20E3D">
        <w:rPr>
          <w:rFonts w:ascii="Times New Roman" w:hAnsi="Times New Roman" w:cs="Times New Roman"/>
          <w:b/>
          <w:bCs/>
          <w:color w:val="000000" w:themeColor="text1"/>
          <w:sz w:val="24"/>
          <w:szCs w:val="24"/>
        </w:rPr>
        <w:t xml:space="preserve"> Štefan Borovský, ev.č. osvedčenia 00696*10*</w:t>
      </w:r>
      <w:r w:rsidR="008D1591" w:rsidRPr="00D20E3D">
        <w:rPr>
          <w:rFonts w:ascii="Times New Roman" w:hAnsi="Times New Roman" w:cs="Times New Roman"/>
          <w:color w:val="000000" w:themeColor="text1"/>
          <w:sz w:val="24"/>
          <w:szCs w:val="24"/>
        </w:rPr>
        <w:t>.</w:t>
      </w:r>
      <w:r w:rsidR="008D1591" w:rsidRPr="00730ADD">
        <w:rPr>
          <w:rFonts w:ascii="Times New Roman" w:hAnsi="Times New Roman" w:cs="Times New Roman"/>
          <w:b/>
          <w:bCs/>
          <w:color w:val="000000" w:themeColor="text1"/>
          <w:sz w:val="24"/>
          <w:szCs w:val="24"/>
        </w:rPr>
        <w:t xml:space="preserve"> </w:t>
      </w:r>
    </w:p>
    <w:p w14:paraId="3CD58885" w14:textId="29694308" w:rsidR="00A35C31"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Faktúra musí byť objednávateľovi doručená vrátane všetkých príloh v 6 originálnych vyhotoveniach.</w:t>
      </w:r>
    </w:p>
    <w:p w14:paraId="4C88C8C0" w14:textId="2BC3113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Lehota splatnosti faktúry je 60 dní odo dňa jej doručenia objednávateľovi. V prípade, že splatnosť faktúry pripadne na deň pracovného voľna alebo pracovného pokoja, bude sa za deň splatnosti považovať najbližší nasledujúci pracovný deň.</w:t>
      </w:r>
    </w:p>
    <w:p w14:paraId="74034285" w14:textId="1B64034D" w:rsidR="00C0451F" w:rsidRPr="003A0AA1"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(t.j.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w:t>
      </w:r>
      <w:r w:rsidR="00323857" w:rsidRPr="003A0AA1">
        <w:rPr>
          <w:rFonts w:ascii="Times New Roman" w:hAnsi="Times New Roman" w:cs="Times New Roman"/>
          <w:sz w:val="24"/>
          <w:szCs w:val="24"/>
        </w:rPr>
        <w:t xml:space="preserve">V prípade poskytnutia dotačných prostriedkov je </w:t>
      </w:r>
      <w:r w:rsidR="00C0451F" w:rsidRPr="003A0AA1">
        <w:rPr>
          <w:rFonts w:ascii="Times New Roman" w:hAnsi="Times New Roman" w:cs="Times New Roman"/>
          <w:sz w:val="24"/>
          <w:szCs w:val="24"/>
        </w:rPr>
        <w:t>Zhotoviteľ povinný uvádzať vo faktúre aj ďalšie informácie podľa požiadaviek obstarávateľa (napr. názov projektu, číslo projektu, číslo výzvy a názov operačného programu a pod.).</w:t>
      </w:r>
      <w:r w:rsidR="00323857" w:rsidRPr="003A0AA1">
        <w:rPr>
          <w:rFonts w:ascii="Times New Roman" w:hAnsi="Times New Roman" w:cs="Times New Roman"/>
          <w:sz w:val="24"/>
          <w:szCs w:val="24"/>
        </w:rPr>
        <w:t xml:space="preserve"> Objednávateľ v čas oznámi Zhotoviteľovi údaje o dotačnom financovaní, ktorú je potrebné uvádzať na faktúre.</w:t>
      </w:r>
    </w:p>
    <w:p w14:paraId="4AD570F9" w14:textId="5148D8C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 resp. prepracovanie v prípade chybného vyúčtovania ceny alebo nesprávneho uvedenia iných údajov alebo 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pričom nová 60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Žiadna zo zmluvných strán nie je oprávnená postúpiť prípadné pohľadávky z tejto zmluvy tretej osobe alebo zriadiť záložné právo na tieto pohľadávky, bez predchádzajúceho písomného súhlasu druhej strany, pod následkom neplatnosti takéhoto úkonu. </w:t>
      </w:r>
    </w:p>
    <w:p w14:paraId="5381EAE7" w14:textId="2902F336"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Ak sa zmluvné strany po uzavretí tejto zmluvy dohodnú na obmedzení rozsahu diela, objednávateľ je povinný zaplatiť len primerane zníženú cenu diela. Ak sa zmluvné strany týmto spôsobom dohodnú na rozšírení diela, s ktorým sa vo výkaze výmer v rozpočte nepočítalo, tak objednávateľ je povinný za dodržania podmienok tejto zmluvy, vrátane v nej dojednaných jednotkových cien a všeobecne záväzných právnych predpisov zaplatiť cenu diela primerane zvýšenú. Takéto zmeny sa môžu realizovať len v súlade s ustanoveniami </w:t>
      </w:r>
      <w:r w:rsidR="003A698E">
        <w:rPr>
          <w:rFonts w:ascii="Times New Roman" w:hAnsi="Times New Roman" w:cs="Times New Roman"/>
          <w:color w:val="000000" w:themeColor="text1"/>
          <w:sz w:val="24"/>
          <w:szCs w:val="24"/>
        </w:rPr>
        <w:br/>
      </w:r>
      <w:r w:rsidRPr="005C571E">
        <w:rPr>
          <w:rFonts w:ascii="Times New Roman" w:hAnsi="Times New Roman" w:cs="Times New Roman"/>
          <w:color w:val="000000" w:themeColor="text1"/>
          <w:sz w:val="24"/>
          <w:szCs w:val="24"/>
        </w:rPr>
        <w:t>§ 18 zákona o verejnom obstarávaní.</w:t>
      </w:r>
    </w:p>
    <w:p w14:paraId="3A1D79C2"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color w:val="000000" w:themeColor="text1"/>
          <w:sz w:val="24"/>
          <w:szCs w:val="24"/>
        </w:rPr>
        <w:t>Všetky zmeny, práce a výkony požadované objednávateľom podľa predchádzajúceho odseku, ktorých opodstatnenosť bude počas realizácie diela podľa tejto zmluvy zistená (ďalej len „</w:t>
      </w:r>
      <w:r w:rsidRPr="00C95868">
        <w:rPr>
          <w:rFonts w:ascii="Times New Roman" w:hAnsi="Times New Roman" w:cs="Times New Roman"/>
          <w:bCs/>
          <w:color w:val="000000" w:themeColor="text1"/>
          <w:sz w:val="24"/>
          <w:szCs w:val="24"/>
        </w:rPr>
        <w:t>naviac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merných jednotiek a naviac prác oprávneným zástupcom objednávateľa. Naviac práce budú fakturované osobitne po predchádzajúcom vecnom, cenovom a termínovom odsúhlasení zmluvnými stranami a po uzavretí príslušného dodatku k tejto zmluve.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3F52DF0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položkovitom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688D3081" w14:textId="3D8B105F"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 </w:t>
      </w:r>
    </w:p>
    <w:p w14:paraId="6E178EC1" w14:textId="31302877"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7112">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w:t>
      </w:r>
      <w:r w:rsidR="00940E52" w:rsidRPr="00940E52">
        <w:rPr>
          <w:rFonts w:ascii="Times New Roman" w:hAnsi="Times New Roman" w:cs="Times New Roman"/>
          <w:color w:val="000000" w:themeColor="text1"/>
          <w:sz w:val="24"/>
          <w:szCs w:val="24"/>
        </w:rPr>
        <w:t>V prípade, že zhotoviteľ podá námietky nevyplatenia úhrad subdodávateľovi spočívajúce vo vadnom plnení zo strany subdodávateľa, k nároku subdodávateľa sa vyjadrí stavebný dozor. Pokiaľ stavebný dozor takúto dodávku prípadne práce subdodávateľa pís</w:t>
      </w:r>
      <w:r w:rsidR="00940E52">
        <w:rPr>
          <w:rFonts w:ascii="Times New Roman" w:hAnsi="Times New Roman" w:cs="Times New Roman"/>
          <w:color w:val="000000" w:themeColor="text1"/>
          <w:sz w:val="24"/>
          <w:szCs w:val="24"/>
        </w:rPr>
        <w:t>omne odsúhlasí ako riadne dodané</w:t>
      </w:r>
      <w:r w:rsidR="00940E52" w:rsidRPr="00940E52">
        <w:rPr>
          <w:rFonts w:ascii="Times New Roman" w:hAnsi="Times New Roman" w:cs="Times New Roman"/>
          <w:color w:val="000000" w:themeColor="text1"/>
          <w:sz w:val="24"/>
          <w:szCs w:val="24"/>
        </w:rPr>
        <w:t>, objednávateľ je oprávnený platbu uhradiť priamo subdodávateľovi.</w:t>
      </w:r>
      <w:r w:rsidR="00940E5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Počas plynutia takto poskytnutej lehoty je objednávateľ oprávnený zadržať </w:t>
      </w:r>
      <w:r w:rsidR="00BF3664" w:rsidRPr="00737112">
        <w:rPr>
          <w:rFonts w:ascii="Times New Roman" w:hAnsi="Times New Roman" w:cs="Times New Roman"/>
          <w:color w:val="000000" w:themeColor="text1"/>
          <w:sz w:val="24"/>
          <w:szCs w:val="24"/>
        </w:rPr>
        <w:t xml:space="preserve">úhradu zhotoviteľovej </w:t>
      </w:r>
      <w:r w:rsidRPr="00737112">
        <w:rPr>
          <w:rFonts w:ascii="Times New Roman" w:hAnsi="Times New Roman" w:cs="Times New Roman"/>
          <w:color w:val="000000" w:themeColor="text1"/>
          <w:sz w:val="24"/>
          <w:szCs w:val="24"/>
        </w:rPr>
        <w:t>faktúr</w:t>
      </w:r>
      <w:r w:rsidR="00BF3664" w:rsidRPr="00737112">
        <w:rPr>
          <w:rFonts w:ascii="Times New Roman" w:hAnsi="Times New Roman" w:cs="Times New Roman"/>
          <w:color w:val="000000" w:themeColor="text1"/>
          <w:sz w:val="24"/>
          <w:szCs w:val="24"/>
        </w:rPr>
        <w:t>y a to</w:t>
      </w:r>
      <w:r w:rsidRPr="00737112">
        <w:rPr>
          <w:rFonts w:ascii="Times New Roman" w:hAnsi="Times New Roman" w:cs="Times New Roman"/>
          <w:color w:val="000000" w:themeColor="text1"/>
          <w:sz w:val="24"/>
          <w:szCs w:val="24"/>
        </w:rPr>
        <w:t xml:space="preserve"> až do času, kedy nebudú záväzky zhotoviteľa voči subdodávateľom zaplatené. Počas doby zadržania podľa tohto </w:t>
      </w:r>
      <w:r w:rsidR="00BF3664" w:rsidRPr="00737112">
        <w:rPr>
          <w:rFonts w:ascii="Times New Roman" w:hAnsi="Times New Roman" w:cs="Times New Roman"/>
          <w:color w:val="000000" w:themeColor="text1"/>
          <w:sz w:val="24"/>
          <w:szCs w:val="24"/>
        </w:rPr>
        <w:t>odseku</w:t>
      </w:r>
      <w:r w:rsidRPr="00737112">
        <w:rPr>
          <w:rFonts w:ascii="Times New Roman" w:hAnsi="Times New Roman" w:cs="Times New Roman"/>
          <w:color w:val="000000" w:themeColor="text1"/>
          <w:sz w:val="24"/>
          <w:szCs w:val="24"/>
        </w:rPr>
        <w:t xml:space="preserve"> zmluvy nie je objednávateľ v omeškaní so zaplatením svojich peňažných záväzkov voči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a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w:t>
      </w:r>
      <w:r w:rsidRPr="00737112">
        <w:rPr>
          <w:rFonts w:ascii="Times New Roman" w:hAnsi="Times New Roman" w:cs="Times New Roman"/>
          <w:color w:val="000000" w:themeColor="text1"/>
          <w:sz w:val="24"/>
          <w:szCs w:val="24"/>
        </w:rPr>
        <w:lastRenderedPageBreak/>
        <w:t xml:space="preserve">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w:t>
      </w:r>
      <w:r w:rsidR="00484394" w:rsidRPr="00737112">
        <w:rPr>
          <w:rFonts w:ascii="Times New Roman" w:hAnsi="Times New Roman" w:cs="Times New Roman"/>
          <w:color w:val="000000" w:themeColor="text1"/>
          <w:sz w:val="24"/>
          <w:szCs w:val="24"/>
        </w:rPr>
        <w:t>5</w:t>
      </w:r>
      <w:r w:rsidRPr="00737112">
        <w:rPr>
          <w:rFonts w:ascii="Times New Roman" w:hAnsi="Times New Roman" w:cs="Times New Roman"/>
          <w:color w:val="000000" w:themeColor="text1"/>
          <w:sz w:val="24"/>
          <w:szCs w:val="24"/>
        </w:rPr>
        <w:t xml:space="preserve"> dní pred tým, než objednávateľ faktúru vystavenú subdodávateľom uhradí. Nárok zhotoviteľa na úhradu ceny diela do výšky úhrady vykonanej objednávateľom priamo subdodávateľovi, zaniká dňom tejto úhrady objednávateľom subdodávateľovi zhotoviteľa. </w:t>
      </w:r>
    </w:p>
    <w:p w14:paraId="00FCC5FC" w14:textId="08B99822" w:rsidR="00A03670" w:rsidRPr="007C7FBE" w:rsidRDefault="00480AA0" w:rsidP="00A03670">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Výšku plnenia zaplatenú priamo subdodávateľovi v súlade s ods. 6.1</w:t>
      </w:r>
      <w:r w:rsidR="007C7FBE">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77777777" w:rsidR="007C7FB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vykonať dielo riadne a včas, bez vád a nedorobkov, na vlastné náklady a na vlastné nebezpečenstvo a v súlade s podmienkami tejto zmluvy odovzdať objednávateľovi dielo po jeho jednotlivých etapách.</w:t>
      </w:r>
    </w:p>
    <w:p w14:paraId="12531411" w14:textId="4D84A74D" w:rsidR="00F3443E" w:rsidRPr="00910EA4" w:rsidRDefault="00910EA4" w:rsidP="00910EA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je povinný zabezpečiť </w:t>
      </w:r>
      <w:r w:rsidR="002209D2" w:rsidRPr="001E5388">
        <w:rPr>
          <w:rFonts w:ascii="Times New Roman" w:hAnsi="Times New Roman"/>
          <w:color w:val="000000" w:themeColor="text1"/>
        </w:rPr>
        <w:t>ochranu stromov v celom areály a v chránenom koreňovom priestore vykonávať len taký technologický postup prác, pri ktorom nedôjde k poškodeniu koreňovej sústavy a zároveň nebude poškodená ani  koruna stromov,  zabezpečiť odporúčaný typ rezu stromov</w:t>
      </w:r>
      <w:r>
        <w:rPr>
          <w:rFonts w:ascii="Times New Roman" w:hAnsi="Times New Roman" w:cs="Times New Roman"/>
          <w:color w:val="000000" w:themeColor="text1"/>
          <w:sz w:val="24"/>
          <w:szCs w:val="24"/>
        </w:rPr>
        <w:t>.</w:t>
      </w:r>
      <w:r w:rsidR="00F3443E" w:rsidRPr="00910EA4">
        <w:rPr>
          <w:rFonts w:ascii="Times New Roman" w:hAnsi="Times New Roman" w:cs="Times New Roman"/>
          <w:color w:val="000000" w:themeColor="text1"/>
          <w:sz w:val="24"/>
          <w:szCs w:val="24"/>
        </w:rPr>
        <w:t xml:space="preserve"> </w:t>
      </w:r>
    </w:p>
    <w:p w14:paraId="5B1E8EFE" w14:textId="77E9CAB2"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3E60923F" w14:textId="230BE743" w:rsidR="00E7604F"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poveriť vykonaním diela či jeho časti 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avšak len za predpokladu splnenia podmienok podľa čl. </w:t>
      </w:r>
      <w:r w:rsidR="00CF4599" w:rsidRPr="005C571E">
        <w:rPr>
          <w:rFonts w:ascii="Times New Roman" w:hAnsi="Times New Roman" w:cs="Times New Roman"/>
          <w:color w:val="000000" w:themeColor="text1"/>
          <w:sz w:val="24"/>
          <w:szCs w:val="24"/>
        </w:rPr>
        <w:t>IX</w:t>
      </w:r>
      <w:r w:rsidRPr="005C571E">
        <w:rPr>
          <w:rFonts w:ascii="Times New Roman" w:hAnsi="Times New Roman" w:cs="Times New Roman"/>
          <w:color w:val="000000" w:themeColor="text1"/>
          <w:sz w:val="24"/>
          <w:szCs w:val="24"/>
        </w:rPr>
        <w:t xml:space="preserve"> tejto zmluvy. Pri vykonávaní diela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7361A62E" w14:textId="01CEC856" w:rsidR="00E7604F" w:rsidRPr="005C571E" w:rsidRDefault="00E7604F"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v plnej miere zodpovedá za bezpečnosť práce a ochranu zdravia všetkých osôb v priestore staveniska počas realizácie diela až po kon</w:t>
      </w:r>
      <w:r w:rsidR="00EC013C">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čné odovzdanie celého diela objednávateľovi. Po celú dobu výstavby zhotoviteľ zaistí bezpečnosť zdravia, a to najmä dodržiavaním predpisov BOZP a PO na pracovisku a zodpovedá za škody na zdraví a majetku, ktoré vznikli ich porušením zhotoviteľovi, objednávateľovi alebo tretím osobám. Zhotoviteľ sa zaväzuje pri realizácií diela dodržiavať ustanovenia vyhlášky č. 147/2013 Z. z., ktorou sa ustanovujú podrobnosti na zaistenie bezpečnosti a ochrany zdravia pri </w:t>
      </w:r>
      <w:r w:rsidRPr="005C571E">
        <w:rPr>
          <w:rFonts w:ascii="Times New Roman" w:hAnsi="Times New Roman" w:cs="Times New Roman"/>
          <w:color w:val="000000" w:themeColor="text1"/>
          <w:sz w:val="24"/>
          <w:szCs w:val="24"/>
        </w:rPr>
        <w:lastRenderedPageBreak/>
        <w:t>stavebných prácach a prácach s nimi súvisiacich a podrobnosti o odbornej spôsobilosti na výkon niektorých pracovných činností a takisto sa zaväzuje dodržiavať nariadenie vlády Slovenskej republiky č. 396/2006 Z. z. o minimálnych bezpečnostných a zdravotných požiadavkách na stavenisko. Zhotoviteľ zabezpečí činnosť koordinátora bezpečnosti na stavenisku počas celej doby realizácie diela a umiestni na stavenisku oznámenie podľa prílohy č. 1 Nariadenia vlády SR č. 396/2006 Z. z. v platnom znení.</w:t>
      </w:r>
    </w:p>
    <w:p w14:paraId="0431353D" w14:textId="77777777"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kedykoľvek vykonať kontrolu vykonávania diela.</w:t>
      </w:r>
    </w:p>
    <w:p w14:paraId="180BF513" w14:textId="1AF8B825"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Pr="00C745FC">
        <w:rPr>
          <w:rFonts w:ascii="Times New Roman" w:hAnsi="Times New Roman" w:cs="Times New Roman"/>
          <w:color w:val="000000" w:themeColor="text1"/>
          <w:sz w:val="24"/>
          <w:szCs w:val="24"/>
        </w:rPr>
        <w:t>1x týždenne</w:t>
      </w:r>
      <w:r w:rsidRPr="005C571E">
        <w:rPr>
          <w:rFonts w:ascii="Times New Roman" w:hAnsi="Times New Roman" w:cs="Times New Roman"/>
          <w:color w:val="000000" w:themeColor="text1"/>
          <w:sz w:val="24"/>
          <w:szCs w:val="24"/>
        </w:rPr>
        <w:t xml:space="preserve"> prostredníctvom kontrolného dňa, na ktorom sa zmluvné strany dohodnú vždy týždeň vopred. V prípade, ak sa zmluvné strany na presnom termíne kontrolného dňa nedohodnú, tak kontrolný deň sa uskutoční o týždeň o 9:00 hod. od kedy objednávateľ oň požiadal. Zhotoviteľ je povinný sa kontrolného dňa zúčastniť. Z kontrolného dňa objednávateľ vyhotoví zápis a podpisuje ho spolu so zhotoviteľom. </w:t>
      </w:r>
    </w:p>
    <w:p w14:paraId="1BB8A143" w14:textId="77777777"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05BACA8A"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minimálne 3 pracovné dni vopred objednávateľa 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311D57" w:rsidRPr="005C571E">
        <w:rPr>
          <w:rFonts w:ascii="Times New Roman" w:hAnsi="Times New Roman" w:cs="Times New Roman"/>
          <w:color w:val="000000" w:themeColor="text1"/>
          <w:sz w:val="24"/>
          <w:szCs w:val="24"/>
        </w:rPr>
        <w:t>ods. 1</w:t>
      </w:r>
      <w:r w:rsidR="001E6DB6">
        <w:rPr>
          <w:rFonts w:ascii="Times New Roman" w:hAnsi="Times New Roman" w:cs="Times New Roman"/>
          <w:color w:val="000000" w:themeColor="text1"/>
          <w:sz w:val="24"/>
          <w:szCs w:val="24"/>
        </w:rPr>
        <w:t>1</w:t>
      </w:r>
      <w:r w:rsidR="00311D57" w:rsidRPr="005C571E">
        <w:rPr>
          <w:rFonts w:ascii="Times New Roman" w:hAnsi="Times New Roman" w:cs="Times New Roman"/>
          <w:color w:val="000000" w:themeColor="text1"/>
          <w:sz w:val="24"/>
          <w:szCs w:val="24"/>
        </w:rPr>
        <w:t>.3 písm. b) tejto</w:t>
      </w:r>
      <w:r w:rsidRPr="005C571E">
        <w:rPr>
          <w:rFonts w:ascii="Times New Roman" w:hAnsi="Times New Roman" w:cs="Times New Roman"/>
          <w:color w:val="000000" w:themeColor="text1"/>
          <w:sz w:val="24"/>
          <w:szCs w:val="24"/>
        </w:rPr>
        <w:t xml:space="preserve"> zmluvy.</w:t>
      </w:r>
    </w:p>
    <w:p w14:paraId="2606D2C9" w14:textId="3F0E2999" w:rsidR="00C0451F" w:rsidRPr="009114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Zhotoviteľ sa zaväzuje dodržať technol</w:t>
      </w:r>
      <w:r w:rsidR="00A61204" w:rsidRPr="009114A4">
        <w:rPr>
          <w:rFonts w:ascii="Times New Roman" w:hAnsi="Times New Roman" w:cs="Times New Roman"/>
          <w:color w:val="000000" w:themeColor="text1"/>
          <w:sz w:val="24"/>
          <w:szCs w:val="24"/>
        </w:rPr>
        <w:t>ogické postupy</w:t>
      </w:r>
      <w:r w:rsidRPr="009114A4">
        <w:rPr>
          <w:rFonts w:ascii="Times New Roman" w:hAnsi="Times New Roman" w:cs="Times New Roman"/>
          <w:color w:val="000000" w:themeColor="text1"/>
          <w:sz w:val="24"/>
          <w:szCs w:val="24"/>
        </w:rPr>
        <w:t xml:space="preserve"> </w:t>
      </w:r>
      <w:r w:rsidR="00A61204" w:rsidRPr="009114A4">
        <w:rPr>
          <w:rFonts w:ascii="Times New Roman" w:hAnsi="Times New Roman" w:cs="Times New Roman"/>
          <w:color w:val="000000" w:themeColor="text1"/>
          <w:sz w:val="24"/>
          <w:szCs w:val="24"/>
        </w:rPr>
        <w:t xml:space="preserve">stanovené v projektovej dokumentácií </w:t>
      </w:r>
      <w:r w:rsidRPr="009114A4">
        <w:rPr>
          <w:rFonts w:ascii="Times New Roman" w:hAnsi="Times New Roman" w:cs="Times New Roman"/>
          <w:color w:val="000000" w:themeColor="text1"/>
          <w:sz w:val="24"/>
          <w:szCs w:val="24"/>
        </w:rPr>
        <w:t>a použitie materiálov podľa projektovej dokumentácie</w:t>
      </w:r>
      <w:r w:rsidR="00A61204" w:rsidRPr="009114A4">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009114A4">
        <w:rPr>
          <w:rFonts w:ascii="Times New Roman" w:hAnsi="Times New Roman" w:cs="Times New Roman"/>
          <w:color w:val="000000" w:themeColor="text1"/>
          <w:sz w:val="24"/>
          <w:szCs w:val="24"/>
        </w:rPr>
        <w:t xml:space="preserve"> bez požadovania zmien projektu</w:t>
      </w:r>
      <w:r w:rsidR="00A61204" w:rsidRPr="009114A4">
        <w:rPr>
          <w:rFonts w:ascii="Times New Roman" w:hAnsi="Times New Roman" w:cs="Times New Roman"/>
          <w:color w:val="000000" w:themeColor="text1"/>
          <w:sz w:val="24"/>
          <w:szCs w:val="24"/>
        </w:rPr>
        <w:t>; to neplatí pre právo zmeny podľa bodu 2.10 tejto zmluvy</w:t>
      </w:r>
      <w:r w:rsidRPr="009114A4">
        <w:rPr>
          <w:rFonts w:ascii="Times New Roman" w:hAnsi="Times New Roman" w:cs="Times New Roman"/>
          <w:color w:val="000000" w:themeColor="text1"/>
          <w:sz w:val="24"/>
          <w:szCs w:val="24"/>
        </w:rPr>
        <w:t xml:space="preserve">. </w:t>
      </w:r>
      <w:r w:rsidR="00B10751" w:rsidRPr="009114A4">
        <w:t xml:space="preserve"> </w:t>
      </w:r>
    </w:p>
    <w:p w14:paraId="5974B7E6" w14:textId="10D0B045" w:rsidR="00995564" w:rsidRPr="009114A4"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sz w:val="24"/>
          <w:szCs w:val="24"/>
        </w:rPr>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alebo </w:t>
      </w:r>
      <w:r w:rsidR="0003353E" w:rsidRPr="009114A4">
        <w:rPr>
          <w:rFonts w:ascii="Times New Roman" w:hAnsi="Times New Roman" w:cs="Times New Roman"/>
          <w:sz w:val="24"/>
          <w:szCs w:val="24"/>
        </w:rPr>
        <w:t>autorského dozoru</w:t>
      </w:r>
      <w:r w:rsidR="00A61204" w:rsidRPr="009114A4">
        <w:rPr>
          <w:rFonts w:ascii="Times New Roman" w:hAnsi="Times New Roman" w:cs="Times New Roman"/>
          <w:sz w:val="24"/>
          <w:szCs w:val="24"/>
        </w:rPr>
        <w:t xml:space="preserve"> </w:t>
      </w:r>
      <w:r w:rsidRPr="009114A4">
        <w:rPr>
          <w:rFonts w:ascii="Times New Roman" w:hAnsi="Times New Roman" w:cs="Times New Roman"/>
          <w:sz w:val="24"/>
          <w:szCs w:val="24"/>
        </w:rPr>
        <w:t>vykonať vzorkové konanie</w:t>
      </w:r>
      <w:r w:rsidR="00A61204" w:rsidRPr="009114A4">
        <w:rPr>
          <w:rFonts w:ascii="Times New Roman" w:hAnsi="Times New Roman" w:cs="Times New Roman"/>
          <w:sz w:val="24"/>
          <w:szCs w:val="24"/>
        </w:rPr>
        <w:t xml:space="preserve"> pre </w:t>
      </w:r>
      <w:r w:rsidR="00214D7B" w:rsidRPr="009114A4">
        <w:rPr>
          <w:rFonts w:ascii="Times New Roman" w:hAnsi="Times New Roman" w:cs="Times New Roman"/>
          <w:sz w:val="24"/>
          <w:szCs w:val="24"/>
        </w:rPr>
        <w:t xml:space="preserve">objednávateľom / </w:t>
      </w:r>
      <w:r w:rsidR="00A61204" w:rsidRPr="009114A4">
        <w:rPr>
          <w:rFonts w:ascii="Times New Roman" w:hAnsi="Times New Roman" w:cs="Times New Roman"/>
          <w:sz w:val="24"/>
          <w:szCs w:val="24"/>
        </w:rPr>
        <w:t xml:space="preserve">autorským dozorom </w:t>
      </w:r>
      <w:r w:rsidR="00024D29">
        <w:rPr>
          <w:rFonts w:ascii="Times New Roman" w:hAnsi="Times New Roman" w:cs="Times New Roman"/>
          <w:sz w:val="24"/>
          <w:szCs w:val="24"/>
        </w:rPr>
        <w:t>vo vzťahu k </w:t>
      </w:r>
      <w:r w:rsidR="00A61204" w:rsidRPr="009114A4">
        <w:rPr>
          <w:rFonts w:ascii="Times New Roman" w:hAnsi="Times New Roman" w:cs="Times New Roman"/>
          <w:sz w:val="24"/>
          <w:szCs w:val="24"/>
        </w:rPr>
        <w:t>materiál</w:t>
      </w:r>
      <w:r w:rsidR="00024D29">
        <w:rPr>
          <w:rFonts w:ascii="Times New Roman" w:hAnsi="Times New Roman" w:cs="Times New Roman"/>
          <w:sz w:val="24"/>
          <w:szCs w:val="24"/>
        </w:rPr>
        <w:t xml:space="preserve">om/ </w:t>
      </w:r>
      <w:r w:rsidR="00A61204" w:rsidRPr="009114A4">
        <w:rPr>
          <w:rFonts w:ascii="Times New Roman" w:hAnsi="Times New Roman" w:cs="Times New Roman"/>
          <w:sz w:val="24"/>
          <w:szCs w:val="24"/>
        </w:rPr>
        <w:t>prvky položkovitého rozpočtu</w:t>
      </w:r>
      <w:r w:rsidR="00024D29">
        <w:rPr>
          <w:rFonts w:ascii="Times New Roman" w:hAnsi="Times New Roman" w:cs="Times New Roman"/>
          <w:sz w:val="24"/>
          <w:szCs w:val="24"/>
        </w:rPr>
        <w:t>, ku ktorým objednávateľ alebo autorský dozor takúto požiadavku vznesie</w:t>
      </w:r>
      <w:r w:rsidR="00A61204" w:rsidRPr="009114A4">
        <w:rPr>
          <w:rFonts w:ascii="Times New Roman" w:hAnsi="Times New Roman" w:cs="Times New Roman"/>
          <w:sz w:val="24"/>
          <w:szCs w:val="24"/>
        </w:rPr>
        <w:t>. Autorský dozor</w:t>
      </w:r>
      <w:r w:rsidR="0024727C" w:rsidRPr="009114A4">
        <w:rPr>
          <w:rFonts w:ascii="Times New Roman" w:hAnsi="Times New Roman" w:cs="Times New Roman"/>
          <w:sz w:val="24"/>
          <w:szCs w:val="24"/>
        </w:rPr>
        <w:t xml:space="preserve"> alebo objednávateľ</w:t>
      </w:r>
      <w:r w:rsidR="00A61204" w:rsidRPr="009114A4">
        <w:rPr>
          <w:rFonts w:ascii="Times New Roman" w:hAnsi="Times New Roman" w:cs="Times New Roman"/>
          <w:sz w:val="24"/>
          <w:szCs w:val="24"/>
        </w:rPr>
        <w:t xml:space="preserve"> </w:t>
      </w:r>
      <w:r w:rsidR="00024D29">
        <w:rPr>
          <w:rFonts w:ascii="Times New Roman" w:hAnsi="Times New Roman" w:cs="Times New Roman"/>
          <w:sz w:val="24"/>
          <w:szCs w:val="24"/>
        </w:rPr>
        <w:t xml:space="preserve">môže </w:t>
      </w:r>
      <w:r w:rsidR="00A61204" w:rsidRPr="009114A4">
        <w:rPr>
          <w:rFonts w:ascii="Times New Roman" w:hAnsi="Times New Roman" w:cs="Times New Roman"/>
          <w:sz w:val="24"/>
          <w:szCs w:val="24"/>
        </w:rPr>
        <w:t>požiada</w:t>
      </w:r>
      <w:r w:rsidR="00024D29">
        <w:rPr>
          <w:rFonts w:ascii="Times New Roman" w:hAnsi="Times New Roman" w:cs="Times New Roman"/>
          <w:sz w:val="24"/>
          <w:szCs w:val="24"/>
        </w:rPr>
        <w:t>ť</w:t>
      </w:r>
      <w:r w:rsidR="00A61204" w:rsidRPr="009114A4">
        <w:rPr>
          <w:rFonts w:ascii="Times New Roman" w:hAnsi="Times New Roman" w:cs="Times New Roman"/>
          <w:sz w:val="24"/>
          <w:szCs w:val="24"/>
        </w:rPr>
        <w:t xml:space="preserve"> Zhotoviteľa o vzorkové </w:t>
      </w:r>
      <w:r w:rsidR="00A61204" w:rsidRPr="00794720">
        <w:rPr>
          <w:rFonts w:ascii="Times New Roman" w:hAnsi="Times New Roman" w:cs="Times New Roman"/>
          <w:sz w:val="24"/>
          <w:szCs w:val="24"/>
        </w:rPr>
        <w:t>konani</w:t>
      </w:r>
      <w:r w:rsidR="00214D7B" w:rsidRPr="00794720">
        <w:rPr>
          <w:rFonts w:ascii="Times New Roman" w:hAnsi="Times New Roman" w:cs="Times New Roman"/>
          <w:sz w:val="24"/>
          <w:szCs w:val="24"/>
        </w:rPr>
        <w:t>e</w:t>
      </w:r>
      <w:r w:rsidR="00A61204" w:rsidRPr="00794720">
        <w:rPr>
          <w:rFonts w:ascii="Times New Roman" w:hAnsi="Times New Roman" w:cs="Times New Roman"/>
          <w:sz w:val="24"/>
          <w:szCs w:val="24"/>
        </w:rPr>
        <w:t xml:space="preserve"> na kontrolnom dni. Vzorkovým konaním sa rozumie predloženie vzork</w:t>
      </w:r>
      <w:r w:rsidR="00024D29">
        <w:rPr>
          <w:rFonts w:ascii="Times New Roman" w:hAnsi="Times New Roman" w:cs="Times New Roman"/>
          <w:sz w:val="24"/>
          <w:szCs w:val="24"/>
        </w:rPr>
        <w:t>y</w:t>
      </w:r>
      <w:r w:rsidR="00A61204" w:rsidRPr="00794720">
        <w:rPr>
          <w:rFonts w:ascii="Times New Roman" w:hAnsi="Times New Roman" w:cs="Times New Roman"/>
          <w:sz w:val="24"/>
          <w:szCs w:val="24"/>
        </w:rPr>
        <w:t xml:space="preserve"> materiálu / prvkov alebo predloženie vzorkovníka/katalógu  </w:t>
      </w:r>
      <w:r w:rsidR="00024D29">
        <w:rPr>
          <w:rFonts w:ascii="Times New Roman" w:hAnsi="Times New Roman" w:cs="Times New Roman"/>
          <w:sz w:val="24"/>
          <w:szCs w:val="24"/>
        </w:rPr>
        <w:t>vo vzťahu k materiálom / prvkom, ku ktorým takáto požiadavka bude vznesená.</w:t>
      </w:r>
      <w:r w:rsidR="00A61204"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114A4">
        <w:rPr>
          <w:rFonts w:ascii="Times New Roman" w:hAnsi="Times New Roman" w:cs="Times New Roman"/>
          <w:sz w:val="24"/>
          <w:szCs w:val="24"/>
        </w:rPr>
        <w:t>Z priebehu vzorkového konanie bude spísaný zápis</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podpísaný oboma zmluvnými stranami.</w:t>
      </w:r>
      <w:r w:rsidRPr="009114A4">
        <w:rPr>
          <w:rFonts w:ascii="Times New Roman" w:hAnsi="Times New Roman" w:cs="Times New Roman"/>
          <w:sz w:val="24"/>
          <w:szCs w:val="24"/>
        </w:rPr>
        <w:t xml:space="preserve"> Objedn</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vate</w:t>
      </w:r>
      <w:r w:rsidR="00C0451F" w:rsidRPr="009114A4">
        <w:rPr>
          <w:rFonts w:ascii="Times New Roman" w:hAnsi="Times New Roman" w:cs="Times New Roman"/>
          <w:sz w:val="24"/>
          <w:szCs w:val="24"/>
        </w:rPr>
        <w:t>ľ</w:t>
      </w:r>
      <w:r w:rsidRPr="009114A4">
        <w:rPr>
          <w:rFonts w:ascii="Times New Roman" w:hAnsi="Times New Roman" w:cs="Times New Roman"/>
          <w:sz w:val="24"/>
          <w:szCs w:val="24"/>
        </w:rPr>
        <w:t xml:space="preserve"> m</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 xml:space="preserve"> pr</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vo odmietnu</w:t>
      </w:r>
      <w:r w:rsidR="00C0451F" w:rsidRPr="009114A4">
        <w:rPr>
          <w:rFonts w:ascii="Times New Roman" w:hAnsi="Times New Roman" w:cs="Times New Roman"/>
          <w:sz w:val="24"/>
          <w:szCs w:val="24"/>
        </w:rPr>
        <w:t>ť</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predložené</w:t>
      </w:r>
      <w:r w:rsidRPr="009114A4">
        <w:rPr>
          <w:rFonts w:ascii="Times New Roman" w:hAnsi="Times New Roman" w:cs="Times New Roman"/>
          <w:sz w:val="24"/>
          <w:szCs w:val="24"/>
        </w:rPr>
        <w:t xml:space="preserve"> vzorky</w:t>
      </w:r>
      <w:r w:rsidR="00024D29">
        <w:rPr>
          <w:rFonts w:ascii="Times New Roman" w:hAnsi="Times New Roman" w:cs="Times New Roman"/>
          <w:sz w:val="24"/>
          <w:szCs w:val="24"/>
        </w:rPr>
        <w:t>,</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ak materiály a prvky nespĺňajú parametre a po</w:t>
      </w:r>
      <w:r w:rsidR="009718C9" w:rsidRPr="009114A4">
        <w:rPr>
          <w:rFonts w:ascii="Times New Roman" w:hAnsi="Times New Roman" w:cs="Times New Roman"/>
          <w:sz w:val="24"/>
          <w:szCs w:val="24"/>
        </w:rPr>
        <w:t>ž</w:t>
      </w:r>
      <w:r w:rsidR="00C0451F" w:rsidRPr="009114A4">
        <w:rPr>
          <w:rFonts w:ascii="Times New Roman" w:hAnsi="Times New Roman" w:cs="Times New Roman"/>
          <w:sz w:val="24"/>
          <w:szCs w:val="24"/>
        </w:rPr>
        <w:t>iadavky ur</w:t>
      </w:r>
      <w:r w:rsidR="009718C9" w:rsidRPr="009114A4">
        <w:rPr>
          <w:rFonts w:ascii="Times New Roman" w:hAnsi="Times New Roman" w:cs="Times New Roman"/>
          <w:sz w:val="24"/>
          <w:szCs w:val="24"/>
        </w:rPr>
        <w:t>č</w:t>
      </w:r>
      <w:r w:rsidR="00C0451F" w:rsidRPr="009114A4">
        <w:rPr>
          <w:rFonts w:ascii="Times New Roman" w:hAnsi="Times New Roman" w:cs="Times New Roman"/>
          <w:sz w:val="24"/>
          <w:szCs w:val="24"/>
        </w:rPr>
        <w:t>en</w:t>
      </w:r>
      <w:r w:rsidR="009718C9" w:rsidRPr="009114A4">
        <w:rPr>
          <w:rFonts w:ascii="Times New Roman" w:hAnsi="Times New Roman" w:cs="Times New Roman"/>
          <w:sz w:val="24"/>
          <w:szCs w:val="24"/>
        </w:rPr>
        <w:t>é</w:t>
      </w:r>
      <w:r w:rsidR="00C0451F" w:rsidRPr="009114A4">
        <w:rPr>
          <w:rFonts w:ascii="Times New Roman" w:hAnsi="Times New Roman" w:cs="Times New Roman"/>
          <w:sz w:val="24"/>
          <w:szCs w:val="24"/>
        </w:rPr>
        <w:t xml:space="preserve"> v projektovej dokument</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cii, alebo v</w:t>
      </w:r>
      <w:r w:rsidR="009718C9"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w:t>
      </w:r>
      <w:r w:rsidR="009718C9" w:rsidRPr="009114A4">
        <w:rPr>
          <w:rFonts w:ascii="Times New Roman" w:hAnsi="Times New Roman" w:cs="Times New Roman"/>
          <w:sz w:val="24"/>
          <w:szCs w:val="24"/>
        </w:rPr>
        <w:t>í</w:t>
      </w:r>
      <w:r w:rsidR="00C0451F" w:rsidRPr="009114A4">
        <w:rPr>
          <w:rFonts w:ascii="Times New Roman" w:hAnsi="Times New Roman" w:cs="Times New Roman"/>
          <w:sz w:val="24"/>
          <w:szCs w:val="24"/>
        </w:rPr>
        <w:t>slu</w:t>
      </w:r>
      <w:r w:rsidR="009718C9" w:rsidRPr="009114A4">
        <w:rPr>
          <w:rFonts w:ascii="Times New Roman" w:hAnsi="Times New Roman" w:cs="Times New Roman"/>
          <w:sz w:val="24"/>
          <w:szCs w:val="24"/>
        </w:rPr>
        <w:t>š</w:t>
      </w:r>
      <w:r w:rsidR="00C0451F" w:rsidRPr="009114A4">
        <w:rPr>
          <w:rFonts w:ascii="Times New Roman" w:hAnsi="Times New Roman" w:cs="Times New Roman"/>
          <w:sz w:val="24"/>
          <w:szCs w:val="24"/>
        </w:rPr>
        <w:t>n</w:t>
      </w:r>
      <w:r w:rsidR="009718C9" w:rsidRPr="009114A4">
        <w:rPr>
          <w:rFonts w:ascii="Times New Roman" w:hAnsi="Times New Roman" w:cs="Times New Roman"/>
          <w:sz w:val="24"/>
          <w:szCs w:val="24"/>
        </w:rPr>
        <w:t>ý</w:t>
      </w:r>
      <w:r w:rsidR="00C0451F" w:rsidRPr="009114A4">
        <w:rPr>
          <w:rFonts w:ascii="Times New Roman" w:hAnsi="Times New Roman" w:cs="Times New Roman"/>
          <w:sz w:val="24"/>
          <w:szCs w:val="24"/>
        </w:rPr>
        <w:t>ch pr</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vnych predpisoch</w:t>
      </w:r>
      <w:r w:rsidR="009718C9" w:rsidRPr="009114A4">
        <w:rPr>
          <w:rFonts w:ascii="Times New Roman" w:hAnsi="Times New Roman" w:cs="Times New Roman"/>
          <w:sz w:val="24"/>
          <w:szCs w:val="24"/>
        </w:rPr>
        <w:t xml:space="preserve"> a zhotoviteľ je povinný predložiť nové vzorky.</w:t>
      </w:r>
      <w:r w:rsidR="00C0451F"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Účelom vzorkového konani</w:t>
      </w:r>
      <w:r w:rsidR="00827DD9" w:rsidRPr="009114A4">
        <w:rPr>
          <w:rFonts w:ascii="Times New Roman" w:hAnsi="Times New Roman" w:cs="Times New Roman"/>
          <w:sz w:val="24"/>
          <w:szCs w:val="24"/>
        </w:rPr>
        <w:t>a</w:t>
      </w:r>
      <w:r w:rsidR="00214D7B" w:rsidRPr="009114A4">
        <w:rPr>
          <w:rFonts w:ascii="Times New Roman" w:hAnsi="Times New Roman" w:cs="Times New Roman"/>
          <w:sz w:val="24"/>
          <w:szCs w:val="24"/>
        </w:rPr>
        <w:t xml:space="preserve"> je rešpektovanie autorských práv autorov projektovej dokumentácie.</w:t>
      </w:r>
    </w:p>
    <w:p w14:paraId="5E8AFAFF" w14:textId="50B30225" w:rsidR="00E12760" w:rsidRPr="009114A4" w:rsidRDefault="0024727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Zhotoviteľ je viazaný závermi zo vzorkového konania autorského dozoru a objednávateľa</w:t>
      </w:r>
      <w:r w:rsidR="00E12760" w:rsidRPr="009114A4">
        <w:rPr>
          <w:rFonts w:ascii="Times New Roman" w:hAnsi="Times New Roman" w:cs="Times New Roman"/>
          <w:sz w:val="24"/>
          <w:szCs w:val="24"/>
        </w:rPr>
        <w:t>.</w:t>
      </w:r>
    </w:p>
    <w:p w14:paraId="0C929464" w14:textId="70083B6C"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bezodkladne oznámiť objednávateľovi všetky zmeny a skutočnosti, ktoré majú vplyv alebo inak súvisia s plnením tejto zmluvy alebo sa akýmkoľvek spôsobom </w:t>
      </w:r>
      <w:r w:rsidRPr="005C571E">
        <w:rPr>
          <w:rFonts w:ascii="Times New Roman" w:hAnsi="Times New Roman" w:cs="Times New Roman"/>
          <w:color w:val="000000" w:themeColor="text1"/>
          <w:sz w:val="24"/>
          <w:szCs w:val="24"/>
        </w:rPr>
        <w:lastRenderedPageBreak/>
        <w:t>tejto zmluvy týkajú alebo môžu týkať. Zmluvné strany následne vzájomne prerokujú bez zbytočného odkladu ďalšie možnosti a spôsoby plnenia predmetu tejto zmluvy.</w:t>
      </w:r>
    </w:p>
    <w:p w14:paraId="5EC0997A" w14:textId="121BDCE1"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Materiály, stavebné diely a výrobky použité na realizáciu diela musia byť dokladované certifikátmi zhody podľa zákona č. 133/2013 Z. z. o stavebných výrobkoch v znení neskorších predpisov. Materiály, stavebné diely a výrobky, ktoré nebudú dokladované podľa predchádzajúcej vety, musí zhotoviteľ na vlastné náklady odstrániť a nahradiť bezchybnými. Objednávateľ môže v tomto prípade stanoviť termín na odstránenie vád primeraný ich rozsahu, ktorého nedodržanie môže byť aj dôvodom na odstúpenie od tejto zmluvy.</w:t>
      </w:r>
    </w:p>
    <w:p w14:paraId="4F92FEA3" w14:textId="77777777" w:rsidR="00995564" w:rsidRPr="005C571E"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zabezpečí všetky absentujúce rozhodnutia orgánov verejnej správy a iných dotknutých osôb, potrebné pre riadne vykonanie diela v súlade s platným právnym poriadkom Slovenskej republiky, počnúc dňom účinnosti tejto zmluvy. </w:t>
      </w:r>
    </w:p>
    <w:p w14:paraId="3E652C23" w14:textId="55987EC4" w:rsidR="00346320" w:rsidRPr="005C571E" w:rsidRDefault="00346320"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dodávku tovarov potrebných pre zhotovenie </w:t>
      </w:r>
      <w:r w:rsidR="001E6DB6">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 bude realizovať mimo času dopravnej špičky</w:t>
      </w:r>
      <w:r w:rsidR="00737112">
        <w:rPr>
          <w:rFonts w:ascii="Times New Roman" w:hAnsi="Times New Roman" w:cs="Times New Roman"/>
          <w:color w:val="000000" w:themeColor="text1"/>
          <w:sz w:val="24"/>
          <w:szCs w:val="24"/>
        </w:rPr>
        <w:t xml:space="preserve"> (</w:t>
      </w:r>
      <w:r w:rsidR="00086664">
        <w:rPr>
          <w:rFonts w:ascii="Times New Roman" w:hAnsi="Times New Roman" w:cs="Times New Roman"/>
          <w:color w:val="000000" w:themeColor="text1"/>
          <w:sz w:val="24"/>
          <w:szCs w:val="24"/>
        </w:rPr>
        <w:t xml:space="preserve">t.j. </w:t>
      </w:r>
      <w:r w:rsidR="008A07C0">
        <w:rPr>
          <w:rFonts w:ascii="Times New Roman" w:hAnsi="Times New Roman" w:cs="Times New Roman"/>
          <w:color w:val="000000" w:themeColor="text1"/>
          <w:sz w:val="24"/>
          <w:szCs w:val="24"/>
        </w:rPr>
        <w:t>dopravu bude realizovať</w:t>
      </w:r>
      <w:r w:rsidR="00086664">
        <w:rPr>
          <w:rFonts w:ascii="Times New Roman" w:hAnsi="Times New Roman" w:cs="Times New Roman"/>
          <w:color w:val="000000" w:themeColor="text1"/>
          <w:sz w:val="24"/>
          <w:szCs w:val="24"/>
        </w:rPr>
        <w:t xml:space="preserve"> </w:t>
      </w:r>
      <w:r w:rsidR="00737112">
        <w:rPr>
          <w:rFonts w:ascii="Times New Roman" w:hAnsi="Times New Roman" w:cs="Times New Roman"/>
          <w:color w:val="000000" w:themeColor="text1"/>
          <w:sz w:val="24"/>
          <w:szCs w:val="24"/>
        </w:rPr>
        <w:t xml:space="preserve">v čase od </w:t>
      </w:r>
      <w:r w:rsidR="00402597">
        <w:rPr>
          <w:rFonts w:ascii="Times New Roman" w:hAnsi="Times New Roman" w:cs="Times New Roman"/>
          <w:color w:val="000000" w:themeColor="text1"/>
          <w:sz w:val="24"/>
          <w:szCs w:val="24"/>
        </w:rPr>
        <w:t>9</w:t>
      </w:r>
      <w:r w:rsidR="00737112">
        <w:rPr>
          <w:rFonts w:ascii="Times New Roman" w:hAnsi="Times New Roman" w:cs="Times New Roman"/>
          <w:color w:val="000000" w:themeColor="text1"/>
          <w:sz w:val="24"/>
          <w:szCs w:val="24"/>
        </w:rPr>
        <w:t>.00 do 15.00 a po 1</w:t>
      </w:r>
      <w:r w:rsidR="00402597">
        <w:rPr>
          <w:rFonts w:ascii="Times New Roman" w:hAnsi="Times New Roman" w:cs="Times New Roman"/>
          <w:color w:val="000000" w:themeColor="text1"/>
          <w:sz w:val="24"/>
          <w:szCs w:val="24"/>
        </w:rPr>
        <w:t>7</w:t>
      </w:r>
      <w:r w:rsidR="00737112">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 dopravu tovarov bude organizovať tak, aby zabezpečil čo najväčšie dodávky (na jednu dodávku naloží čo najviac tovarov, pričom dodrží osobitné právne predpisy v oblasti dopravy) a tým zníži dopravné kolóny a emisie.</w:t>
      </w:r>
    </w:p>
    <w:p w14:paraId="72AE9344" w14:textId="7E96BB14"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del w:id="8" w:author="Konto Microsoft" w:date="2023-12-19T12:37:00Z">
        <w:r w:rsidRPr="005C571E" w:rsidDel="00513E6D">
          <w:rPr>
            <w:rFonts w:ascii="Times New Roman" w:hAnsi="Times New Roman" w:cs="Times New Roman"/>
            <w:color w:val="000000" w:themeColor="text1"/>
            <w:sz w:val="24"/>
            <w:szCs w:val="24"/>
          </w:rPr>
          <w:delText xml:space="preserve">Povolenie na dočasné užívanie verejných a iných plôch a na rozkopávky zabezpečí zhotoviteľ. </w:delText>
        </w:r>
      </w:del>
      <w:r w:rsidRPr="005C571E">
        <w:rPr>
          <w:rFonts w:ascii="Times New Roman" w:hAnsi="Times New Roman" w:cs="Times New Roman"/>
          <w:color w:val="000000" w:themeColor="text1"/>
          <w:sz w:val="24"/>
          <w:szCs w:val="24"/>
        </w:rPr>
        <w:t>Po ukončení stavby sa zhotoviteľ zaväzuje zabraté verejné priestranstvá, ako aj rozkopávky upraviť do pôvodného stavu.</w:t>
      </w:r>
      <w:r w:rsidR="00402597">
        <w:rPr>
          <w:rFonts w:ascii="Times New Roman" w:hAnsi="Times New Roman" w:cs="Times New Roman"/>
          <w:color w:val="000000" w:themeColor="text1"/>
          <w:sz w:val="24"/>
          <w:szCs w:val="24"/>
        </w:rPr>
        <w:t xml:space="preserve"> </w:t>
      </w:r>
    </w:p>
    <w:p w14:paraId="527ABA4B" w14:textId="232241E1" w:rsidR="00995564" w:rsidRPr="00C745FC" w:rsidRDefault="00402597"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del w:id="9" w:author="Konto Microsoft" w:date="2023-12-19T12:45:00Z">
        <w:r w:rsidRPr="00C745FC" w:rsidDel="004D6C13">
          <w:rPr>
            <w:rFonts w:ascii="Times New Roman" w:hAnsi="Times New Roman" w:cs="Times New Roman"/>
            <w:color w:val="000000" w:themeColor="text1"/>
            <w:sz w:val="24"/>
            <w:szCs w:val="24"/>
          </w:rPr>
          <w:delText xml:space="preserve">Zhotoviteľ </w:delText>
        </w:r>
      </w:del>
      <w:bookmarkStart w:id="10" w:name="_GoBack"/>
      <w:ins w:id="11" w:author="Konto Microsoft" w:date="2023-12-19T12:45:00Z">
        <w:r w:rsidR="004D6C13">
          <w:rPr>
            <w:rFonts w:ascii="Times New Roman" w:hAnsi="Times New Roman" w:cs="Times New Roman"/>
            <w:color w:val="000000" w:themeColor="text1"/>
            <w:sz w:val="24"/>
            <w:szCs w:val="24"/>
          </w:rPr>
          <w:t xml:space="preserve">Objednávateľ </w:t>
        </w:r>
      </w:ins>
      <w:del w:id="12" w:author="Konto Microsoft" w:date="2023-12-19T12:45:00Z">
        <w:r w:rsidRPr="00C745FC" w:rsidDel="004D6C13">
          <w:rPr>
            <w:rFonts w:ascii="Times New Roman" w:hAnsi="Times New Roman" w:cs="Times New Roman"/>
            <w:color w:val="000000" w:themeColor="text1"/>
            <w:sz w:val="24"/>
            <w:szCs w:val="24"/>
          </w:rPr>
          <w:delText>je povinný</w:delText>
        </w:r>
      </w:del>
      <w:r w:rsidRPr="00C745FC">
        <w:rPr>
          <w:rFonts w:ascii="Times New Roman" w:hAnsi="Times New Roman" w:cs="Times New Roman"/>
          <w:color w:val="000000" w:themeColor="text1"/>
          <w:sz w:val="24"/>
          <w:szCs w:val="24"/>
        </w:rPr>
        <w:t xml:space="preserve"> vyprac</w:t>
      </w:r>
      <w:del w:id="13" w:author="Konto Microsoft" w:date="2023-12-19T12:45:00Z">
        <w:r w:rsidRPr="00C745FC" w:rsidDel="004D6C13">
          <w:rPr>
            <w:rFonts w:ascii="Times New Roman" w:hAnsi="Times New Roman" w:cs="Times New Roman"/>
            <w:color w:val="000000" w:themeColor="text1"/>
            <w:sz w:val="24"/>
            <w:szCs w:val="24"/>
          </w:rPr>
          <w:delText>ov</w:delText>
        </w:r>
      </w:del>
      <w:del w:id="14" w:author="Konto Microsoft" w:date="2023-12-19T12:46:00Z">
        <w:r w:rsidRPr="00C745FC" w:rsidDel="004D6C13">
          <w:rPr>
            <w:rFonts w:ascii="Times New Roman" w:hAnsi="Times New Roman" w:cs="Times New Roman"/>
            <w:color w:val="000000" w:themeColor="text1"/>
            <w:sz w:val="24"/>
            <w:szCs w:val="24"/>
          </w:rPr>
          <w:delText>ať</w:delText>
        </w:r>
      </w:del>
      <w:ins w:id="15" w:author="Konto Microsoft" w:date="2023-12-19T12:46:00Z">
        <w:r w:rsidR="004D6C13">
          <w:rPr>
            <w:rFonts w:ascii="Times New Roman" w:hAnsi="Times New Roman" w:cs="Times New Roman"/>
            <w:color w:val="000000" w:themeColor="text1"/>
            <w:sz w:val="24"/>
            <w:szCs w:val="24"/>
          </w:rPr>
          <w:t>uje</w:t>
        </w:r>
      </w:ins>
      <w:r w:rsidRPr="00C745FC">
        <w:rPr>
          <w:rFonts w:ascii="Times New Roman" w:hAnsi="Times New Roman" w:cs="Times New Roman"/>
          <w:color w:val="000000" w:themeColor="text1"/>
          <w:sz w:val="24"/>
          <w:szCs w:val="24"/>
        </w:rPr>
        <w:t xml:space="preserve"> </w:t>
      </w:r>
      <w:r w:rsidR="004A69A4" w:rsidRPr="00C745FC">
        <w:rPr>
          <w:rFonts w:ascii="Times New Roman" w:hAnsi="Times New Roman" w:cs="Times New Roman"/>
          <w:color w:val="000000" w:themeColor="text1"/>
          <w:sz w:val="24"/>
          <w:szCs w:val="24"/>
        </w:rPr>
        <w:t>projekt organizácie dopravy</w:t>
      </w:r>
      <w:r w:rsidRPr="00C745FC">
        <w:rPr>
          <w:rFonts w:ascii="Times New Roman" w:hAnsi="Times New Roman" w:cs="Times New Roman"/>
          <w:color w:val="000000" w:themeColor="text1"/>
          <w:sz w:val="24"/>
          <w:szCs w:val="24"/>
        </w:rPr>
        <w:t xml:space="preserve">, ktorý predloží </w:t>
      </w:r>
      <w:del w:id="16" w:author="Konto Microsoft" w:date="2023-12-19T12:46:00Z">
        <w:r w:rsidRPr="00C745FC" w:rsidDel="004D6C13">
          <w:rPr>
            <w:rFonts w:ascii="Times New Roman" w:hAnsi="Times New Roman" w:cs="Times New Roman"/>
            <w:color w:val="000000" w:themeColor="text1"/>
            <w:sz w:val="24"/>
            <w:szCs w:val="24"/>
          </w:rPr>
          <w:delText xml:space="preserve">objednávateľovi </w:delText>
        </w:r>
      </w:del>
      <w:r w:rsidRPr="00C745FC">
        <w:rPr>
          <w:rFonts w:ascii="Times New Roman" w:hAnsi="Times New Roman" w:cs="Times New Roman"/>
          <w:color w:val="000000" w:themeColor="text1"/>
          <w:sz w:val="24"/>
          <w:szCs w:val="24"/>
        </w:rPr>
        <w:t>na odsúhlasenie</w:t>
      </w:r>
      <w:r w:rsidR="00C745FC" w:rsidRPr="00C745FC">
        <w:rPr>
          <w:rFonts w:ascii="Times New Roman" w:hAnsi="Times New Roman" w:cs="Times New Roman"/>
          <w:color w:val="000000" w:themeColor="text1"/>
          <w:sz w:val="24"/>
          <w:szCs w:val="24"/>
        </w:rPr>
        <w:t xml:space="preserve"> </w:t>
      </w:r>
      <w:del w:id="17" w:author="Konto Microsoft" w:date="2023-12-19T12:46:00Z">
        <w:r w:rsidR="00C745FC" w:rsidRPr="00C745FC" w:rsidDel="004D6C13">
          <w:rPr>
            <w:rFonts w:ascii="Times New Roman" w:hAnsi="Times New Roman" w:cs="Times New Roman"/>
            <w:color w:val="000000" w:themeColor="text1"/>
            <w:sz w:val="24"/>
            <w:szCs w:val="24"/>
          </w:rPr>
          <w:delText xml:space="preserve">a </w:delText>
        </w:r>
        <w:r w:rsidR="000B0211" w:rsidRPr="00C745FC" w:rsidDel="004D6C13">
          <w:rPr>
            <w:rFonts w:ascii="Times New Roman" w:hAnsi="Times New Roman" w:cs="Times New Roman"/>
            <w:color w:val="000000" w:themeColor="text1"/>
            <w:sz w:val="24"/>
            <w:szCs w:val="24"/>
          </w:rPr>
          <w:delText xml:space="preserve">následne </w:delText>
        </w:r>
        <w:r w:rsidR="00C745FC" w:rsidRPr="00C745FC" w:rsidDel="004D6C13">
          <w:rPr>
            <w:rFonts w:ascii="Times New Roman" w:hAnsi="Times New Roman" w:cs="Times New Roman"/>
            <w:color w:val="000000" w:themeColor="text1"/>
            <w:sz w:val="24"/>
            <w:szCs w:val="24"/>
          </w:rPr>
          <w:delText xml:space="preserve">ho </w:delText>
        </w:r>
        <w:r w:rsidR="000B0211" w:rsidRPr="00C745FC" w:rsidDel="004D6C13">
          <w:rPr>
            <w:rFonts w:ascii="Times New Roman" w:hAnsi="Times New Roman" w:cs="Times New Roman"/>
            <w:color w:val="000000" w:themeColor="text1"/>
            <w:sz w:val="24"/>
            <w:szCs w:val="24"/>
          </w:rPr>
          <w:delText xml:space="preserve">predloží </w:delText>
        </w:r>
      </w:del>
      <w:r w:rsidR="000B0211" w:rsidRPr="00C745FC">
        <w:rPr>
          <w:rFonts w:ascii="Times New Roman" w:hAnsi="Times New Roman" w:cs="Times New Roman"/>
          <w:color w:val="000000" w:themeColor="text1"/>
          <w:sz w:val="24"/>
          <w:szCs w:val="24"/>
        </w:rPr>
        <w:t>Krajskému dopravnému inšpektorátu</w:t>
      </w:r>
      <w:r w:rsidRPr="00C745FC">
        <w:rPr>
          <w:rFonts w:ascii="Times New Roman" w:hAnsi="Times New Roman" w:cs="Times New Roman"/>
          <w:color w:val="000000" w:themeColor="text1"/>
          <w:sz w:val="24"/>
          <w:szCs w:val="24"/>
        </w:rPr>
        <w:t>.</w:t>
      </w:r>
      <w:ins w:id="18" w:author="Konto Microsoft" w:date="2023-12-19T12:45:00Z">
        <w:r w:rsidR="004D6C13">
          <w:rPr>
            <w:rFonts w:ascii="Times New Roman" w:hAnsi="Times New Roman" w:cs="Times New Roman"/>
            <w:color w:val="000000" w:themeColor="text1"/>
            <w:sz w:val="24"/>
            <w:szCs w:val="24"/>
          </w:rPr>
          <w:t xml:space="preserve"> </w:t>
        </w:r>
      </w:ins>
      <w:bookmarkEnd w:id="10"/>
    </w:p>
    <w:p w14:paraId="032FBDEB" w14:textId="40B0465C"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 poškodenie podzemných vedení a inžinierskych sietí zodpovedá zhotoviteľ. Zhotoviteľ zodpovedá aj za prestoje vzniknuté z tohto dôvodu a za nároky uplatnené tretími osobami súvisiace s prípadným poškodením týchto vedení a sietí.</w:t>
      </w:r>
    </w:p>
    <w:p w14:paraId="458806CD" w14:textId="6A2BCBC8"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w:t>
      </w:r>
    </w:p>
    <w:p w14:paraId="3AA5516C" w14:textId="6D73704C" w:rsidR="00E27566" w:rsidRPr="009114A4" w:rsidRDefault="00E27566"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r w:rsidRPr="009114A4">
        <w:rPr>
          <w:rFonts w:ascii="Times New Roman" w:hAnsi="Times New Roman" w:cs="Times New Roman"/>
          <w:color w:val="000000" w:themeColor="text1"/>
          <w:sz w:val="24"/>
          <w:szCs w:val="24"/>
        </w:rPr>
        <w:t>Dodávateľ sa zaväzuje určiť osobu stavbyvedúceho a</w:t>
      </w:r>
      <w:r w:rsidR="00E5210A" w:rsidRPr="009114A4">
        <w:rPr>
          <w:rFonts w:ascii="Times New Roman" w:hAnsi="Times New Roman" w:cs="Times New Roman"/>
          <w:color w:val="000000" w:themeColor="text1"/>
          <w:sz w:val="24"/>
          <w:szCs w:val="24"/>
        </w:rPr>
        <w:t xml:space="preserve"> prípadne aj </w:t>
      </w:r>
      <w:r w:rsidRPr="009114A4">
        <w:rPr>
          <w:rFonts w:ascii="Times New Roman" w:hAnsi="Times New Roman" w:cs="Times New Roman"/>
          <w:color w:val="000000" w:themeColor="text1"/>
          <w:sz w:val="24"/>
          <w:szCs w:val="24"/>
        </w:rPr>
        <w:t>jeho zástupcu (v prípade, ak je</w:t>
      </w:r>
      <w:r w:rsidRPr="009114A4">
        <w:rPr>
          <w:rFonts w:ascii="Times New Roman" w:eastAsia="Times New Roman" w:hAnsi="Times New Roman" w:cs="Times New Roman"/>
          <w:sz w:val="24"/>
          <w:szCs w:val="24"/>
          <w:lang w:eastAsia="cs-CZ"/>
        </w:rPr>
        <w:t xml:space="preserve"> to relevantné).</w:t>
      </w:r>
      <w:r w:rsidRPr="009114A4">
        <w:rPr>
          <w:rFonts w:ascii="Times New Roman" w:hAnsi="Times New Roman" w:cs="Times New Roman"/>
          <w:sz w:val="24"/>
          <w:szCs w:val="24"/>
        </w:rPr>
        <w:t xml:space="preserve"> Stavbyvedúci mus</w:t>
      </w:r>
      <w:r w:rsidR="00F65AE9">
        <w:rPr>
          <w:rFonts w:ascii="Times New Roman" w:hAnsi="Times New Roman" w:cs="Times New Roman"/>
          <w:sz w:val="24"/>
          <w:szCs w:val="24"/>
        </w:rPr>
        <w:t>í</w:t>
      </w:r>
      <w:r w:rsidRPr="009114A4">
        <w:rPr>
          <w:rFonts w:ascii="Times New Roman" w:hAnsi="Times New Roman" w:cs="Times New Roman"/>
          <w:sz w:val="24"/>
          <w:szCs w:val="24"/>
        </w:rPr>
        <w:t xml:space="preserve"> byť bezúhonn</w:t>
      </w:r>
      <w:r w:rsidR="00F65AE9">
        <w:rPr>
          <w:rFonts w:ascii="Times New Roman" w:hAnsi="Times New Roman" w:cs="Times New Roman"/>
          <w:sz w:val="24"/>
          <w:szCs w:val="24"/>
        </w:rPr>
        <w:t>ý</w:t>
      </w:r>
      <w:r w:rsidRPr="009114A4">
        <w:rPr>
          <w:rFonts w:ascii="Times New Roman" w:hAnsi="Times New Roman" w:cs="Times New Roman"/>
          <w:sz w:val="24"/>
          <w:szCs w:val="24"/>
        </w:rPr>
        <w:t xml:space="preserve"> a mus</w:t>
      </w:r>
      <w:r w:rsidR="00F65AE9">
        <w:rPr>
          <w:rFonts w:ascii="Times New Roman" w:hAnsi="Times New Roman" w:cs="Times New Roman"/>
          <w:sz w:val="24"/>
          <w:szCs w:val="24"/>
        </w:rPr>
        <w:t>í</w:t>
      </w:r>
      <w:r w:rsidRPr="009114A4">
        <w:rPr>
          <w:rFonts w:ascii="Times New Roman" w:hAnsi="Times New Roman" w:cs="Times New Roman"/>
          <w:sz w:val="24"/>
          <w:szCs w:val="24"/>
        </w:rPr>
        <w:t xml:space="preserve"> svojimi odbornými a profesionálnymi znalosťami a praxou v obore zaručovať riadne a včasné splnenie povinností dodávateľa. Stavbyvedúci je povinný byť nepretržite prítomný na Stavenisku počas celej doby výkonu prác (realizácie </w:t>
      </w:r>
      <w:r w:rsidR="00147D05" w:rsidRPr="009114A4">
        <w:rPr>
          <w:rFonts w:ascii="Times New Roman" w:hAnsi="Times New Roman" w:cs="Times New Roman"/>
          <w:sz w:val="24"/>
          <w:szCs w:val="24"/>
        </w:rPr>
        <w:t>d</w:t>
      </w:r>
      <w:r w:rsidRPr="009114A4">
        <w:rPr>
          <w:rFonts w:ascii="Times New Roman" w:hAnsi="Times New Roman" w:cs="Times New Roman"/>
          <w:sz w:val="24"/>
          <w:szCs w:val="24"/>
        </w:rPr>
        <w:t xml:space="preserve">iela). V prípade neprítomnosti stavbyvedúceho musí byť na </w:t>
      </w:r>
      <w:r w:rsidR="00147D05" w:rsidRPr="009114A4">
        <w:rPr>
          <w:rFonts w:ascii="Times New Roman" w:hAnsi="Times New Roman" w:cs="Times New Roman"/>
          <w:sz w:val="24"/>
          <w:szCs w:val="24"/>
        </w:rPr>
        <w:t>s</w:t>
      </w:r>
      <w:r w:rsidRPr="009114A4">
        <w:rPr>
          <w:rFonts w:ascii="Times New Roman" w:hAnsi="Times New Roman" w:cs="Times New Roman"/>
          <w:sz w:val="24"/>
          <w:szCs w:val="24"/>
        </w:rPr>
        <w:t xml:space="preserve">tavenisku prítomný zástupca stavbyvedúceho. </w:t>
      </w:r>
      <w:r w:rsidR="00147D05" w:rsidRPr="009114A4">
        <w:rPr>
          <w:rFonts w:ascii="Times New Roman" w:hAnsi="Times New Roman" w:cs="Times New Roman"/>
          <w:sz w:val="24"/>
          <w:szCs w:val="24"/>
        </w:rPr>
        <w:t>Zhotoviteľ</w:t>
      </w:r>
      <w:r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w:t>
      </w:r>
      <w:r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Pr="009114A4">
        <w:rPr>
          <w:rFonts w:ascii="Times New Roman" w:hAnsi="Times New Roman" w:cs="Times New Roman"/>
          <w:sz w:val="24"/>
          <w:szCs w:val="24"/>
        </w:rPr>
        <w:t xml:space="preserve"> preukázania </w:t>
      </w:r>
      <w:r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odbornej spôsobilosti</w:t>
      </w:r>
      <w:r w:rsidRPr="009114A4">
        <w:rPr>
          <w:rFonts w:ascii="Times New Roman" w:eastAsia="Times New Roman" w:hAnsi="Times New Roman" w:cs="Times New Roman"/>
          <w:sz w:val="24"/>
          <w:szCs w:val="24"/>
          <w:lang w:eastAsia="cs-CZ"/>
        </w:rPr>
        <w:t xml:space="preserve"> stavbyvedúceho predloží </w:t>
      </w:r>
      <w:r w:rsidR="00E5210A"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 xml:space="preserve">nižšie uvedené doklady </w:t>
      </w:r>
      <w:r w:rsidRPr="009114A4">
        <w:rPr>
          <w:rFonts w:ascii="Times New Roman" w:eastAsia="Times New Roman" w:hAnsi="Times New Roman" w:cs="Times New Roman"/>
          <w:sz w:val="24"/>
          <w:szCs w:val="24"/>
          <w:lang w:eastAsia="cs-CZ"/>
        </w:rPr>
        <w:t xml:space="preserve">poverenej osobe objednávateľa </w:t>
      </w:r>
      <w:r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Pr="009114A4">
        <w:rPr>
          <w:rFonts w:ascii="Times New Roman" w:hAnsi="Times New Roman" w:cs="Times New Roman"/>
          <w:sz w:val="24"/>
          <w:szCs w:val="24"/>
        </w:rPr>
        <w:t xml:space="preserve">taveniska v prípade </w:t>
      </w:r>
      <w:r w:rsidR="00E5210A" w:rsidRPr="009114A4">
        <w:rPr>
          <w:rFonts w:ascii="Times New Roman" w:hAnsi="Times New Roman" w:cs="Times New Roman"/>
          <w:sz w:val="24"/>
          <w:szCs w:val="24"/>
        </w:rPr>
        <w:t xml:space="preserve">zmeny </w:t>
      </w:r>
      <w:r w:rsidRPr="009114A4">
        <w:rPr>
          <w:rFonts w:ascii="Times New Roman" w:hAnsi="Times New Roman" w:cs="Times New Roman"/>
          <w:sz w:val="24"/>
          <w:szCs w:val="24"/>
        </w:rPr>
        <w:t xml:space="preserve">stavbyvedúceho najneskôr </w:t>
      </w:r>
      <w:r w:rsidR="00E5210A" w:rsidRPr="009114A4">
        <w:rPr>
          <w:rFonts w:ascii="Times New Roman" w:hAnsi="Times New Roman" w:cs="Times New Roman"/>
          <w:sz w:val="24"/>
          <w:szCs w:val="24"/>
        </w:rPr>
        <w:t>3 pracovné dni pred nástupom</w:t>
      </w:r>
      <w:r w:rsidR="00D11F01">
        <w:rPr>
          <w:rFonts w:ascii="Times New Roman" w:hAnsi="Times New Roman" w:cs="Times New Roman"/>
          <w:sz w:val="24"/>
          <w:szCs w:val="24"/>
        </w:rPr>
        <w:t xml:space="preserve"> nového stavbyvedúceho</w:t>
      </w:r>
      <w:r w:rsidR="00F06569" w:rsidRPr="009114A4">
        <w:rPr>
          <w:rFonts w:ascii="Times New Roman" w:hAnsi="Times New Roman" w:cs="Times New Roman"/>
          <w:sz w:val="24"/>
          <w:szCs w:val="24"/>
        </w:rPr>
        <w:t>:</w:t>
      </w:r>
    </w:p>
    <w:p w14:paraId="48FF05EE" w14:textId="482465BB" w:rsidR="00E27566" w:rsidRPr="00C26DEF" w:rsidRDefault="00E27566" w:rsidP="006F3E2F">
      <w:pPr>
        <w:pStyle w:val="Odsekzoznamu"/>
        <w:numPr>
          <w:ilvl w:val="0"/>
          <w:numId w:val="34"/>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pre odborné zameranie/kategóriu: pozemné stavby;</w:t>
      </w:r>
    </w:p>
    <w:p w14:paraId="7A9363AF" w14:textId="78831327" w:rsidR="00E27566" w:rsidRPr="00C26DEF" w:rsidRDefault="00147D05" w:rsidP="006F3E2F">
      <w:pPr>
        <w:pStyle w:val="Odsekzoznamu"/>
        <w:numPr>
          <w:ilvl w:val="0"/>
          <w:numId w:val="34"/>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fotokópiu dokladov odbornej spôsobilosti stavbyvedúceho–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 xml:space="preserve">zameraním pozemné stavby alebo ekvivalent podľa zákona č. 138/1992 Zb. </w:t>
      </w:r>
      <w:r w:rsidR="00F06569" w:rsidRPr="00C26DEF">
        <w:rPr>
          <w:rFonts w:ascii="Times New Roman" w:hAnsi="Times New Roman" w:cs="Times New Roman"/>
          <w:sz w:val="24"/>
          <w:szCs w:val="24"/>
        </w:rPr>
        <w:lastRenderedPageBreak/>
        <w:t>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09B7BF3D" w14:textId="0A69F9E3" w:rsidR="00311D57" w:rsidRPr="009114A4" w:rsidRDefault="00E27566" w:rsidP="00A253E9">
      <w:pPr>
        <w:pStyle w:val="Odsekzoznamu"/>
        <w:numPr>
          <w:ilvl w:val="0"/>
          <w:numId w:val="34"/>
        </w:numPr>
        <w:spacing w:after="0" w:line="276" w:lineRule="auto"/>
        <w:ind w:right="-340"/>
        <w:jc w:val="both"/>
        <w:rPr>
          <w:rFonts w:ascii="Times New Roman" w:hAnsi="Times New Roman" w:cs="Times New Roman"/>
          <w:sz w:val="24"/>
          <w:szCs w:val="24"/>
        </w:rPr>
      </w:pPr>
      <w:r w:rsidRPr="009114A4">
        <w:rPr>
          <w:rFonts w:ascii="Times New Roman" w:hAnsi="Times New Roman" w:cs="Times New Roman"/>
          <w:sz w:val="24"/>
          <w:szCs w:val="24"/>
        </w:rPr>
        <w:t xml:space="preserve">vyhlásenie stavbyvedúceho, že bude k dispozícii dodávateľovi na plnenie predmetu zákazky, a to po celú dobu realizácie diela. </w:t>
      </w:r>
    </w:p>
    <w:p w14:paraId="1BEC1D00" w14:textId="77777777" w:rsidR="00A253E9" w:rsidRPr="00A253E9" w:rsidRDefault="00A253E9" w:rsidP="00A253E9">
      <w:pPr>
        <w:pStyle w:val="Odsekzoznamu"/>
        <w:spacing w:after="0" w:line="276" w:lineRule="auto"/>
        <w:ind w:left="643" w:right="-340"/>
        <w:jc w:val="both"/>
        <w:rPr>
          <w:rFonts w:ascii="Times New Roman" w:hAnsi="Times New Roman" w:cs="Times New Roman"/>
          <w:sz w:val="24"/>
          <w:szCs w:val="24"/>
        </w:rPr>
      </w:pPr>
    </w:p>
    <w:p w14:paraId="28AD1AE5" w14:textId="77777777" w:rsidR="00794720" w:rsidRDefault="00794720" w:rsidP="006F3E2F">
      <w:pPr>
        <w:spacing w:after="0" w:line="276" w:lineRule="auto"/>
        <w:ind w:right="-340"/>
        <w:jc w:val="center"/>
        <w:rPr>
          <w:rFonts w:ascii="Times New Roman" w:eastAsia="Calibri" w:hAnsi="Times New Roman" w:cs="Times New Roman"/>
          <w:b/>
          <w:color w:val="000000" w:themeColor="text1"/>
          <w:sz w:val="24"/>
          <w:szCs w:val="24"/>
          <w:lang w:eastAsia="sk-SK"/>
        </w:rPr>
      </w:pPr>
    </w:p>
    <w:p w14:paraId="5E0D886B" w14:textId="77777777" w:rsidR="00794720" w:rsidRDefault="00794720" w:rsidP="006F3E2F">
      <w:pPr>
        <w:spacing w:after="0" w:line="276" w:lineRule="auto"/>
        <w:ind w:right="-340"/>
        <w:jc w:val="center"/>
        <w:rPr>
          <w:rFonts w:ascii="Times New Roman" w:eastAsia="Calibri" w:hAnsi="Times New Roman" w:cs="Times New Roman"/>
          <w:b/>
          <w:color w:val="000000" w:themeColor="text1"/>
          <w:sz w:val="24"/>
          <w:szCs w:val="24"/>
          <w:lang w:eastAsia="sk-SK"/>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4A037E94" w:rsidR="006B12BA" w:rsidRPr="005C571E" w:rsidRDefault="006B12BA"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w:t>
      </w:r>
      <w:r w:rsidR="00D11F01">
        <w:rPr>
          <w:rFonts w:ascii="Times New Roman" w:hAnsi="Times New Roman" w:cs="Times New Roman"/>
          <w:sz w:val="24"/>
          <w:szCs w:val="24"/>
        </w:rPr>
        <w:t>diela</w:t>
      </w:r>
      <w:r w:rsidRPr="005C571E">
        <w:rPr>
          <w:rFonts w:ascii="Times New Roman" w:hAnsi="Times New Roman" w:cs="Times New Roman"/>
          <w:sz w:val="24"/>
          <w:szCs w:val="24"/>
        </w:rPr>
        <w:t xml:space="preserve"> podľa ods. 4.</w:t>
      </w:r>
      <w:r w:rsidR="00D11F01">
        <w:rPr>
          <w:rFonts w:ascii="Times New Roman" w:hAnsi="Times New Roman" w:cs="Times New Roman"/>
          <w:sz w:val="24"/>
          <w:szCs w:val="24"/>
        </w:rPr>
        <w:t>4</w:t>
      </w:r>
      <w:r w:rsidRPr="005C571E">
        <w:rPr>
          <w:rFonts w:ascii="Times New Roman" w:hAnsi="Times New Roman" w:cs="Times New Roman"/>
          <w:sz w:val="24"/>
          <w:szCs w:val="24"/>
        </w:rPr>
        <w:t xml:space="preserve"> tejto zmluvy odovzdať objednávateľovi </w:t>
      </w:r>
      <w:r w:rsidR="00A0319F">
        <w:rPr>
          <w:rFonts w:ascii="Times New Roman" w:hAnsi="Times New Roman" w:cs="Times New Roman"/>
          <w:sz w:val="24"/>
          <w:szCs w:val="24"/>
        </w:rPr>
        <w:t>štyri (</w:t>
      </w:r>
      <w:r w:rsidRPr="005C571E">
        <w:rPr>
          <w:rFonts w:ascii="Times New Roman" w:hAnsi="Times New Roman" w:cs="Times New Roman"/>
          <w:sz w:val="24"/>
          <w:szCs w:val="24"/>
        </w:rPr>
        <w:t>4</w:t>
      </w:r>
      <w:r w:rsidR="00A0319F">
        <w:rPr>
          <w:rFonts w:ascii="Times New Roman" w:hAnsi="Times New Roman" w:cs="Times New Roman"/>
          <w:sz w:val="24"/>
          <w:szCs w:val="24"/>
        </w:rPr>
        <w:t>)</w:t>
      </w:r>
      <w:r w:rsidRPr="005C571E">
        <w:rPr>
          <w:rFonts w:ascii="Times New Roman" w:hAnsi="Times New Roman" w:cs="Times New Roman"/>
          <w:sz w:val="24"/>
          <w:szCs w:val="24"/>
        </w:rPr>
        <w:t xml:space="preserve"> vyhotovenia projektovej dokumentácie 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D</w:t>
      </w:r>
      <w:r w:rsidR="00A0319F">
        <w:rPr>
          <w:rFonts w:ascii="Times New Roman" w:hAnsi="Times New Roman" w:cs="Times New Roman"/>
          <w:sz w:val="24"/>
          <w:szCs w:val="24"/>
        </w:rPr>
        <w:t>O</w:t>
      </w:r>
      <w:r w:rsidR="00A0319F" w:rsidRPr="00A0319F">
        <w:rPr>
          <w:rFonts w:ascii="Times New Roman" w:hAnsi="Times New Roman" w:cs="Times New Roman"/>
          <w:sz w:val="24"/>
          <w:szCs w:val="24"/>
        </w:rPr>
        <w:t xml:space="preserve">C, XLS verzii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534D3ECC" w:rsidR="006B12BA" w:rsidRPr="00BA14EA" w:rsidRDefault="006B12BA" w:rsidP="000941DD">
      <w:pPr>
        <w:pStyle w:val="Odsekzoznamu"/>
        <w:numPr>
          <w:ilvl w:val="1"/>
          <w:numId w:val="17"/>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Zhotoviteľ je povinný najneskôr pri prevzatí staveniska podľa ods. 4.</w:t>
      </w:r>
      <w:r w:rsidR="009F0CB8">
        <w:rPr>
          <w:rFonts w:ascii="Times New Roman" w:hAnsi="Times New Roman" w:cs="Times New Roman"/>
          <w:sz w:val="24"/>
          <w:szCs w:val="24"/>
        </w:rPr>
        <w:t>2</w:t>
      </w:r>
      <w:r w:rsidRPr="005C571E">
        <w:rPr>
          <w:rFonts w:ascii="Times New Roman" w:hAnsi="Times New Roman" w:cs="Times New Roman"/>
          <w:sz w:val="24"/>
          <w:szCs w:val="24"/>
        </w:rPr>
        <w:t xml:space="preserve"> tejto zmluvy predložiť objednávateľovi doklad o 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FC79EC">
        <w:rPr>
          <w:rFonts w:ascii="Times New Roman" w:hAnsi="Times New Roman" w:cs="Times New Roman"/>
          <w:sz w:val="24"/>
          <w:szCs w:val="24"/>
        </w:rPr>
        <w:t> vzťahujúcou sa aj na</w:t>
      </w:r>
      <w:r w:rsidR="009A4F07">
        <w:rPr>
          <w:rFonts w:ascii="Times New Roman" w:hAnsi="Times New Roman" w:cs="Times New Roman"/>
          <w:sz w:val="24"/>
          <w:szCs w:val="24"/>
        </w:rPr>
        <w:t xml:space="preserve"> zhotoven</w:t>
      </w:r>
      <w:r w:rsidR="00FC79EC">
        <w:rPr>
          <w:rFonts w:ascii="Times New Roman" w:hAnsi="Times New Roman" w:cs="Times New Roman"/>
          <w:sz w:val="24"/>
          <w:szCs w:val="24"/>
        </w:rPr>
        <w:t>ie</w:t>
      </w:r>
      <w:r w:rsidR="009A4F07">
        <w:rPr>
          <w:rFonts w:ascii="Times New Roman" w:hAnsi="Times New Roman" w:cs="Times New Roman"/>
          <w:sz w:val="24"/>
          <w:szCs w:val="24"/>
        </w:rPr>
        <w:t xml:space="preserve"> diela </w:t>
      </w:r>
      <w:r w:rsidRPr="005C571E">
        <w:rPr>
          <w:rFonts w:ascii="Times New Roman" w:hAnsi="Times New Roman" w:cs="Times New Roman"/>
          <w:sz w:val="24"/>
          <w:szCs w:val="24"/>
        </w:rPr>
        <w:t xml:space="preserve">s dojednaným poistným plnením minimálne vo </w:t>
      </w:r>
      <w:r w:rsidRPr="002209D2">
        <w:rPr>
          <w:rFonts w:ascii="Times New Roman" w:hAnsi="Times New Roman" w:cs="Times New Roman"/>
          <w:sz w:val="24"/>
          <w:szCs w:val="24"/>
        </w:rPr>
        <w:t xml:space="preserve">výške </w:t>
      </w:r>
      <w:r w:rsidR="009422A9" w:rsidRPr="002209D2">
        <w:rPr>
          <w:rFonts w:ascii="Times New Roman" w:hAnsi="Times New Roman" w:cs="Times New Roman"/>
          <w:sz w:val="24"/>
          <w:szCs w:val="24"/>
        </w:rPr>
        <w:t>300 000</w:t>
      </w:r>
      <w:r w:rsidRPr="002209D2">
        <w:rPr>
          <w:rFonts w:ascii="Times New Roman" w:hAnsi="Times New Roman" w:cs="Times New Roman"/>
          <w:sz w:val="24"/>
          <w:szCs w:val="24"/>
        </w:rPr>
        <w:t>,-EUR,</w:t>
      </w:r>
      <w:r w:rsidRPr="005C571E">
        <w:rPr>
          <w:rFonts w:ascii="Times New Roman" w:hAnsi="Times New Roman" w:cs="Times New Roman"/>
          <w:sz w:val="24"/>
          <w:szCs w:val="24"/>
        </w:rPr>
        <w:t xml:space="preserve"> s platnosťou a účinnosťou počas celej doby realizácie diela až do jeho riadneho odovzdania, spolu aj s dokladom preukazujúcim zaplatenie poistného na aktuálne poistné obdobie. Zhotoviteľ je povinný udržiavať toto poistenie tak, aby poskytovalo krytie za stratu alebo škodu, za ktorú zodpovedá zhotoviteľ v 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§4 zákona č. 39/2015 Z.z.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r w:rsidR="00E23F7D">
        <w:rPr>
          <w:rFonts w:ascii="Times New Roman" w:hAnsi="Times New Roman" w:cs="Times New Roman"/>
          <w:sz w:val="24"/>
          <w:szCs w:val="24"/>
        </w:rPr>
        <w:t xml:space="preserve">  </w:t>
      </w:r>
    </w:p>
    <w:p w14:paraId="029B0697" w14:textId="53F48091" w:rsidR="00E06888" w:rsidRPr="003A0AA1" w:rsidRDefault="00E06888"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Zhotoviteľ berie na vedomie, že subjekty nižšie uvedené majú právo u neho vykonať kontrolu obchodných dokumentov a vecnú kontrolu v súvislosti s realizáciou diela počas piatich</w:t>
      </w:r>
      <w:r w:rsidR="00EC1832" w:rsidRPr="003A0AA1">
        <w:rPr>
          <w:rFonts w:ascii="Times New Roman" w:hAnsi="Times New Roman" w:cs="Times New Roman"/>
          <w:color w:val="000000" w:themeColor="text1"/>
          <w:sz w:val="24"/>
          <w:szCs w:val="24"/>
        </w:rPr>
        <w:t xml:space="preserve"> </w:t>
      </w:r>
      <w:r w:rsidRPr="003A0AA1">
        <w:rPr>
          <w:rFonts w:ascii="Times New Roman" w:hAnsi="Times New Roman" w:cs="Times New Roman"/>
          <w:color w:val="000000" w:themeColor="text1"/>
          <w:sz w:val="24"/>
          <w:szCs w:val="24"/>
        </w:rPr>
        <w:t xml:space="preserve">rokov po </w:t>
      </w:r>
      <w:r w:rsidR="00230838" w:rsidRPr="003A0AA1">
        <w:rPr>
          <w:rFonts w:ascii="Times New Roman" w:hAnsi="Times New Roman" w:cs="Times New Roman"/>
          <w:color w:val="000000" w:themeColor="text1"/>
          <w:sz w:val="24"/>
          <w:szCs w:val="24"/>
        </w:rPr>
        <w:t>vykonaní</w:t>
      </w:r>
      <w:r w:rsidRPr="003A0AA1">
        <w:rPr>
          <w:rFonts w:ascii="Times New Roman" w:hAnsi="Times New Roman" w:cs="Times New Roman"/>
          <w:color w:val="000000" w:themeColor="text1"/>
          <w:sz w:val="24"/>
          <w:szCs w:val="24"/>
        </w:rPr>
        <w:t xml:space="preserve"> </w:t>
      </w:r>
      <w:r w:rsidR="00EC441F" w:rsidRPr="003A0AA1">
        <w:rPr>
          <w:rFonts w:ascii="Times New Roman" w:hAnsi="Times New Roman" w:cs="Times New Roman"/>
          <w:color w:val="000000" w:themeColor="text1"/>
          <w:sz w:val="24"/>
          <w:szCs w:val="24"/>
        </w:rPr>
        <w:t>diela</w:t>
      </w:r>
      <w:r w:rsidRPr="003A0AA1">
        <w:rPr>
          <w:rFonts w:ascii="Times New Roman" w:hAnsi="Times New Roman" w:cs="Times New Roman"/>
          <w:color w:val="000000" w:themeColor="text1"/>
          <w:sz w:val="24"/>
          <w:szCs w:val="24"/>
        </w:rPr>
        <w:t xml:space="preserve"> a zhotoviteľ im je povinný poskytnúť potrebnú súčinnosť</w:t>
      </w:r>
      <w:r w:rsidR="00C16013" w:rsidRPr="003A0AA1">
        <w:rPr>
          <w:rFonts w:ascii="Times New Roman" w:hAnsi="Times New Roman" w:cs="Times New Roman"/>
          <w:color w:val="000000" w:themeColor="text1"/>
          <w:sz w:val="24"/>
          <w:szCs w:val="24"/>
        </w:rPr>
        <w:t xml:space="preserve"> v prípade ak bude dielo spolufinancované v súlade s ustanovením </w:t>
      </w:r>
      <w:r w:rsidR="006C7F59" w:rsidRPr="003A0AA1">
        <w:rPr>
          <w:rFonts w:ascii="Times New Roman" w:hAnsi="Times New Roman" w:cs="Times New Roman"/>
          <w:color w:val="000000" w:themeColor="text1"/>
          <w:sz w:val="24"/>
          <w:szCs w:val="24"/>
        </w:rPr>
        <w:t xml:space="preserve">článku II </w:t>
      </w:r>
      <w:r w:rsidR="00C16013" w:rsidRPr="003A0AA1">
        <w:rPr>
          <w:rFonts w:ascii="Times New Roman" w:hAnsi="Times New Roman" w:cs="Times New Roman"/>
          <w:color w:val="000000" w:themeColor="text1"/>
          <w:sz w:val="24"/>
          <w:szCs w:val="24"/>
        </w:rPr>
        <w:t>ods. 2.2..</w:t>
      </w:r>
      <w:r w:rsidRPr="003A0AA1">
        <w:rPr>
          <w:rFonts w:ascii="Times New Roman" w:hAnsi="Times New Roman" w:cs="Times New Roman"/>
          <w:color w:val="000000" w:themeColor="text1"/>
          <w:sz w:val="24"/>
          <w:szCs w:val="24"/>
        </w:rPr>
        <w:t xml:space="preserve"> Subjektmi oprávnenými na vykonanie kontroly u zhotoviteľa sú:</w:t>
      </w:r>
    </w:p>
    <w:p w14:paraId="757F2F1A" w14:textId="5851C126" w:rsidR="00E06888" w:rsidRPr="003A0AA1" w:rsidRDefault="00E06888" w:rsidP="0079351A">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a) </w:t>
      </w:r>
      <w:r w:rsidR="00230838" w:rsidRPr="003A0AA1">
        <w:rPr>
          <w:rFonts w:ascii="Times New Roman" w:hAnsi="Times New Roman" w:cs="Times New Roman"/>
          <w:color w:val="000000" w:themeColor="text1"/>
          <w:sz w:val="24"/>
          <w:szCs w:val="24"/>
        </w:rPr>
        <w:tab/>
      </w:r>
      <w:r w:rsidRPr="003A0AA1">
        <w:rPr>
          <w:rFonts w:ascii="Times New Roman" w:hAnsi="Times New Roman" w:cs="Times New Roman"/>
          <w:color w:val="000000" w:themeColor="text1"/>
          <w:sz w:val="24"/>
          <w:szCs w:val="24"/>
        </w:rPr>
        <w:t xml:space="preserve">poverení zamestnanci poskytovateľa </w:t>
      </w:r>
      <w:r w:rsidR="0079351A" w:rsidRPr="003A0AA1">
        <w:rPr>
          <w:rFonts w:ascii="Times New Roman" w:hAnsi="Times New Roman" w:cs="Times New Roman"/>
          <w:color w:val="000000" w:themeColor="text1"/>
          <w:sz w:val="24"/>
          <w:szCs w:val="24"/>
        </w:rPr>
        <w:t>príspevku</w:t>
      </w:r>
      <w:r w:rsidRPr="003A0AA1">
        <w:rPr>
          <w:rFonts w:ascii="Times New Roman" w:hAnsi="Times New Roman" w:cs="Times New Roman"/>
          <w:color w:val="000000" w:themeColor="text1"/>
          <w:sz w:val="24"/>
          <w:szCs w:val="24"/>
        </w:rPr>
        <w:t xml:space="preserve"> na realizáciu </w:t>
      </w:r>
      <w:r w:rsidR="00EC441F" w:rsidRPr="003A0AA1">
        <w:rPr>
          <w:rFonts w:ascii="Times New Roman" w:hAnsi="Times New Roman" w:cs="Times New Roman"/>
          <w:color w:val="000000" w:themeColor="text1"/>
          <w:sz w:val="24"/>
          <w:szCs w:val="24"/>
        </w:rPr>
        <w:t>d</w:t>
      </w:r>
      <w:r w:rsidRPr="003A0AA1">
        <w:rPr>
          <w:rFonts w:ascii="Times New Roman" w:hAnsi="Times New Roman" w:cs="Times New Roman"/>
          <w:color w:val="000000" w:themeColor="text1"/>
          <w:sz w:val="24"/>
          <w:szCs w:val="24"/>
        </w:rPr>
        <w:t xml:space="preserve">iela, </w:t>
      </w:r>
    </w:p>
    <w:p w14:paraId="2B3EF62D" w14:textId="15BFE943" w:rsidR="00E06888" w:rsidRPr="003A0AA1"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d) </w:t>
      </w:r>
      <w:r w:rsidR="00311D57" w:rsidRPr="003A0AA1">
        <w:rPr>
          <w:rFonts w:ascii="Times New Roman" w:hAnsi="Times New Roman" w:cs="Times New Roman"/>
          <w:color w:val="000000" w:themeColor="text1"/>
          <w:sz w:val="24"/>
          <w:szCs w:val="24"/>
        </w:rPr>
        <w:tab/>
      </w:r>
      <w:r w:rsidRPr="003A0AA1">
        <w:rPr>
          <w:rFonts w:ascii="Times New Roman" w:hAnsi="Times New Roman" w:cs="Times New Roman"/>
          <w:color w:val="000000" w:themeColor="text1"/>
          <w:sz w:val="24"/>
          <w:szCs w:val="24"/>
        </w:rPr>
        <w:t>osoby prizvané kontrolným orgán</w:t>
      </w:r>
      <w:r w:rsidR="0079351A" w:rsidRPr="003A0AA1">
        <w:rPr>
          <w:rFonts w:ascii="Times New Roman" w:hAnsi="Times New Roman" w:cs="Times New Roman"/>
          <w:color w:val="000000" w:themeColor="text1"/>
          <w:sz w:val="24"/>
          <w:szCs w:val="24"/>
        </w:rPr>
        <w:t>om</w:t>
      </w:r>
      <w:r w:rsidRPr="003A0AA1">
        <w:rPr>
          <w:rFonts w:ascii="Times New Roman" w:hAnsi="Times New Roman" w:cs="Times New Roman"/>
          <w:color w:val="000000" w:themeColor="text1"/>
          <w:sz w:val="24"/>
          <w:szCs w:val="24"/>
        </w:rPr>
        <w:t xml:space="preserve"> uvedeným v písm. a)  </w:t>
      </w:r>
      <w:r w:rsidR="00B05A22" w:rsidRPr="003A0AA1">
        <w:rPr>
          <w:rFonts w:ascii="Times New Roman" w:hAnsi="Times New Roman" w:cs="Times New Roman"/>
          <w:color w:val="000000" w:themeColor="text1"/>
          <w:sz w:val="24"/>
          <w:szCs w:val="24"/>
        </w:rPr>
        <w:t xml:space="preserve">tohto odseku </w:t>
      </w:r>
      <w:r w:rsidRPr="003A0AA1">
        <w:rPr>
          <w:rFonts w:ascii="Times New Roman" w:hAnsi="Times New Roman" w:cs="Times New Roman"/>
          <w:color w:val="000000" w:themeColor="text1"/>
          <w:sz w:val="24"/>
          <w:szCs w:val="24"/>
        </w:rPr>
        <w:t>v súlade s príslušnými predpismi,</w:t>
      </w:r>
    </w:p>
    <w:p w14:paraId="2976EE65" w14:textId="6C565087" w:rsidR="00E06888"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e) </w:t>
      </w:r>
      <w:r w:rsidR="00311D57" w:rsidRPr="003A0AA1">
        <w:rPr>
          <w:rFonts w:ascii="Times New Roman" w:hAnsi="Times New Roman" w:cs="Times New Roman"/>
          <w:color w:val="000000" w:themeColor="text1"/>
          <w:sz w:val="24"/>
          <w:szCs w:val="24"/>
        </w:rPr>
        <w:tab/>
      </w:r>
      <w:r w:rsidRPr="003A0AA1">
        <w:rPr>
          <w:rFonts w:ascii="Times New Roman" w:hAnsi="Times New Roman" w:cs="Times New Roman"/>
          <w:color w:val="000000" w:themeColor="text1"/>
          <w:sz w:val="24"/>
          <w:szCs w:val="24"/>
        </w:rPr>
        <w:t>ďalšie subjekty podľa právneho poriadku Slovenskej republiky.</w:t>
      </w:r>
    </w:p>
    <w:p w14:paraId="4F296881" w14:textId="043E1C51" w:rsidR="00E06888" w:rsidRPr="00C05D2F" w:rsidRDefault="004A69A4" w:rsidP="006F3E2F">
      <w:pPr>
        <w:pStyle w:val="Odsekzoznamu"/>
        <w:numPr>
          <w:ilvl w:val="1"/>
          <w:numId w:val="17"/>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 </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nevyhnutnú súčinnosť </w:t>
      </w:r>
      <w:r w:rsidRPr="00C05D2F">
        <w:rPr>
          <w:rFonts w:ascii="Times New Roman" w:hAnsi="Times New Roman" w:cs="Times New Roman"/>
          <w:color w:val="000000" w:themeColor="text1"/>
          <w:sz w:val="24"/>
          <w:szCs w:val="24"/>
        </w:rPr>
        <w:t>pracovníkom spoločností, ktor</w:t>
      </w:r>
      <w:r w:rsidR="00CC20F8" w:rsidRPr="00C05D2F">
        <w:rPr>
          <w:rFonts w:ascii="Times New Roman" w:hAnsi="Times New Roman" w:cs="Times New Roman"/>
          <w:color w:val="000000" w:themeColor="text1"/>
          <w:sz w:val="24"/>
          <w:szCs w:val="24"/>
        </w:rPr>
        <w:t>é</w:t>
      </w:r>
      <w:r w:rsidRPr="00C05D2F">
        <w:rPr>
          <w:rFonts w:ascii="Times New Roman" w:hAnsi="Times New Roman" w:cs="Times New Roman"/>
          <w:color w:val="000000" w:themeColor="text1"/>
          <w:sz w:val="24"/>
          <w:szCs w:val="24"/>
        </w:rPr>
        <w:t xml:space="preserve"> budú vykonávať práce na </w:t>
      </w:r>
      <w:r w:rsidR="00CC20F8" w:rsidRPr="00C05D2F">
        <w:rPr>
          <w:rFonts w:ascii="Times New Roman" w:hAnsi="Times New Roman" w:cs="Times New Roman"/>
          <w:color w:val="000000" w:themeColor="text1"/>
          <w:sz w:val="24"/>
          <w:szCs w:val="24"/>
        </w:rPr>
        <w:t>úprave</w:t>
      </w:r>
      <w:r w:rsidR="005D414B" w:rsidRPr="00C05D2F">
        <w:rPr>
          <w:rFonts w:ascii="Times New Roman" w:hAnsi="Times New Roman" w:cs="Times New Roman"/>
          <w:color w:val="000000" w:themeColor="text1"/>
          <w:sz w:val="24"/>
          <w:szCs w:val="24"/>
        </w:rPr>
        <w:t xml:space="preserve"> areálu školy (sadové úpravy)</w:t>
      </w:r>
      <w:r w:rsidR="00E821D2">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Objednávateľ vopred oznámi zhotoviteľovi požiadavku na vstup týchto pracovníkov.</w:t>
      </w:r>
      <w:r w:rsidR="004C470E" w:rsidRPr="00C05D2F">
        <w:rPr>
          <w:rFonts w:ascii="Times New Roman" w:hAnsi="Times New Roman" w:cs="Times New Roman"/>
          <w:color w:val="000000" w:themeColor="text1"/>
          <w:sz w:val="24"/>
          <w:szCs w:val="24"/>
        </w:rPr>
        <w:t xml:space="preserve"> </w:t>
      </w:r>
    </w:p>
    <w:p w14:paraId="3D6348FD" w14:textId="176FB0DE" w:rsidR="00B11D01" w:rsidRPr="00B11D01" w:rsidRDefault="00B11D01" w:rsidP="004C6AC0">
      <w:pPr>
        <w:pStyle w:val="Odsekzoznamu"/>
        <w:numPr>
          <w:ilvl w:val="1"/>
          <w:numId w:val="17"/>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Z.z. o nelegálnej práci a nelegálnom zamestnávaní a o zmene a doplnení niektorých zákonov v znení neskorších </w:t>
      </w:r>
      <w:r w:rsidRPr="00B11D01">
        <w:rPr>
          <w:rFonts w:ascii="Times New Roman" w:hAnsi="Times New Roman" w:cs="Times New Roman"/>
          <w:color w:val="000000" w:themeColor="text1"/>
          <w:sz w:val="24"/>
          <w:szCs w:val="24"/>
        </w:rPr>
        <w:lastRenderedPageBreak/>
        <w:t xml:space="preserve">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rsidP="006F3E2F">
      <w:pPr>
        <w:pStyle w:val="Odsekzoznamu"/>
        <w:numPr>
          <w:ilvl w:val="1"/>
          <w:numId w:val="17"/>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0764AB51" w:rsidR="00B11D01" w:rsidRPr="00457E20" w:rsidRDefault="00B11D01" w:rsidP="004C6AC0">
      <w:pPr>
        <w:numPr>
          <w:ilvl w:val="1"/>
          <w:numId w:val="17"/>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škodu, ktorá bola spôsobená objednávateľovi porušením právnych povinností podľa zákona o nelegálnom zamestnávaní zo strany zhotoviteľa. Uložené pokuty, iné sankcie a spôsobenú škodu,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20D52EF8" w14:textId="4C8E860F" w:rsidR="00B11D01" w:rsidRDefault="00B11D01" w:rsidP="004C6AC0">
      <w:pPr>
        <w:numPr>
          <w:ilvl w:val="1"/>
          <w:numId w:val="17"/>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technický dozor objednávateľa je oprávnený dať pracovníkom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zodpovedný pracovník / iná osoba vykonávajúca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nie je dosiahnuteľná, </w:t>
      </w:r>
      <w:r w:rsidR="008C165A" w:rsidRPr="00457E20">
        <w:rPr>
          <w:rFonts w:ascii="Times New Roman" w:hAnsi="Times New Roman" w:cs="Times New Roman"/>
          <w:sz w:val="24"/>
          <w:szCs w:val="24"/>
        </w:rPr>
        <w:t xml:space="preserve">alebo </w:t>
      </w:r>
      <w:r w:rsidRPr="00457E20">
        <w:rPr>
          <w:rFonts w:ascii="Times New Roman" w:hAnsi="Times New Roman" w:cs="Times New Roman"/>
          <w:sz w:val="24"/>
          <w:szCs w:val="24"/>
        </w:rPr>
        <w:t xml:space="preserve">ak je ohrozená bezpečnosť vykonávaného </w:t>
      </w:r>
      <w:r w:rsidR="008C165A" w:rsidRPr="00457E20">
        <w:rPr>
          <w:rFonts w:ascii="Times New Roman" w:hAnsi="Times New Roman" w:cs="Times New Roman"/>
          <w:sz w:val="24"/>
          <w:szCs w:val="24"/>
        </w:rPr>
        <w:t>d</w:t>
      </w:r>
      <w:r w:rsidRPr="00457E20">
        <w:rPr>
          <w:rFonts w:ascii="Times New Roman" w:hAnsi="Times New Roman" w:cs="Times New Roman"/>
          <w:sz w:val="24"/>
          <w:szCs w:val="24"/>
        </w:rPr>
        <w:t xml:space="preserve">iela, život alebo zdravie osôb nachádzajúcich sa na </w:t>
      </w:r>
      <w:r w:rsidR="008C165A" w:rsidRPr="00457E20">
        <w:rPr>
          <w:rFonts w:ascii="Times New Roman" w:hAnsi="Times New Roman" w:cs="Times New Roman"/>
          <w:sz w:val="24"/>
          <w:szCs w:val="24"/>
        </w:rPr>
        <w:t>s</w:t>
      </w:r>
      <w:r w:rsidRPr="00457E20">
        <w:rPr>
          <w:rFonts w:ascii="Times New Roman" w:hAnsi="Times New Roman" w:cs="Times New Roman"/>
          <w:sz w:val="24"/>
          <w:szCs w:val="24"/>
        </w:rPr>
        <w:t>tavenisku, alebo ak hrozia iné vážne škody.</w:t>
      </w:r>
    </w:p>
    <w:p w14:paraId="5C05FD7D" w14:textId="77777777" w:rsidR="00B11D01" w:rsidRPr="00A7020B"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3B4B299B" w:rsidR="00E7604F" w:rsidRPr="00B84BEE" w:rsidRDefault="00E7604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225F822C" w14:textId="5DD10765" w:rsidR="00B84BEE" w:rsidRPr="00B84BEE" w:rsidRDefault="00B84BEE"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a)</w:t>
      </w:r>
      <w:r w:rsidRPr="00B84BEE">
        <w:rPr>
          <w:rFonts w:ascii="Times New Roman" w:eastAsia="Calibri" w:hAnsi="Times New Roman" w:cs="Times New Roman"/>
          <w:color w:val="000000" w:themeColor="text1"/>
          <w:sz w:val="24"/>
          <w:szCs w:val="24"/>
          <w:lang w:eastAsia="sk-SK"/>
        </w:rPr>
        <w:tab/>
        <w:t xml:space="preserve">ruským občanom, spoločnostiam, subjektom alebo orgánom sídliacim v Rusku, </w:t>
      </w:r>
    </w:p>
    <w:p w14:paraId="01FA0E0A"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b)</w:t>
      </w:r>
      <w:r w:rsidRPr="00B84BEE">
        <w:rPr>
          <w:rFonts w:ascii="Times New Roman" w:eastAsia="Calibri" w:hAnsi="Times New Roman" w:cs="Times New Roman"/>
          <w:color w:val="000000" w:themeColor="text1"/>
          <w:sz w:val="24"/>
          <w:szCs w:val="24"/>
          <w:lang w:eastAsia="sk-SK"/>
        </w:rPr>
        <w:tab/>
        <w:t xml:space="preserve">spoločnostiam alebo subjektom, ktoré sú priamo alebo nepriamo akýmkoľvek spôsobom vlastnené z viac ako 50 % ruskými občanmi, spoločnosťami, subjektami alebo orgánmi sídliacimi v Rusku a </w:t>
      </w:r>
    </w:p>
    <w:p w14:paraId="70F94E47"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c)</w:t>
      </w:r>
      <w:r w:rsidRPr="00B84BEE">
        <w:rPr>
          <w:rFonts w:ascii="Times New Roman" w:eastAsia="Calibri" w:hAnsi="Times New Roman" w:cs="Times New Roman"/>
          <w:color w:val="000000" w:themeColor="text1"/>
          <w:sz w:val="24"/>
          <w:szCs w:val="24"/>
          <w:lang w:eastAsia="sk-SK"/>
        </w:rPr>
        <w:tab/>
        <w:t>osobám, ktoré v ich mene alebo na základe ich pokynov predkladajú ponuku alebo plnia zákazku.</w:t>
      </w:r>
    </w:p>
    <w:p w14:paraId="273CDFED"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1288BAE" w14:textId="45F5E043" w:rsidR="009D1528" w:rsidRPr="009D1528" w:rsidRDefault="00E7604F" w:rsidP="00247DA9">
      <w:pPr>
        <w:pStyle w:val="Odsekzoznamu"/>
        <w:widowControl w:val="0"/>
        <w:numPr>
          <w:ilvl w:val="1"/>
          <w:numId w:val="20"/>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Objednávateľ podpisom tejto zmluvy akceptuje </w:t>
      </w:r>
      <w:r w:rsidR="004B7582">
        <w:rPr>
          <w:rFonts w:ascii="Times New Roman" w:eastAsia="Calibri" w:hAnsi="Times New Roman" w:cs="Times New Roman"/>
          <w:color w:val="000000" w:themeColor="text1"/>
          <w:sz w:val="24"/>
          <w:szCs w:val="24"/>
          <w:lang w:eastAsia="sk-SK"/>
        </w:rPr>
        <w:t>z</w:t>
      </w:r>
      <w:r w:rsidR="009D1528">
        <w:rPr>
          <w:rFonts w:ascii="Times New Roman" w:eastAsia="Calibri" w:hAnsi="Times New Roman" w:cs="Times New Roman"/>
          <w:color w:val="000000" w:themeColor="text1"/>
          <w:sz w:val="24"/>
          <w:szCs w:val="24"/>
          <w:lang w:eastAsia="sk-SK"/>
        </w:rPr>
        <w:t xml:space="preserve">oznam </w:t>
      </w:r>
      <w:r w:rsidRPr="005C571E">
        <w:rPr>
          <w:rFonts w:ascii="Times New Roman" w:eastAsia="Calibri" w:hAnsi="Times New Roman" w:cs="Times New Roman"/>
          <w:color w:val="000000" w:themeColor="text1"/>
          <w:sz w:val="24"/>
          <w:szCs w:val="24"/>
          <w:lang w:eastAsia="sk-SK"/>
        </w:rPr>
        <w:t xml:space="preserve">subdodávateľov zhotoviteľa, ktorí spĺňajú podmienky účasti osobného postavenia podľa § 32 ods. 1 </w:t>
      </w:r>
      <w:r w:rsidR="00EC1832">
        <w:rPr>
          <w:rFonts w:ascii="Times New Roman" w:eastAsia="Calibri" w:hAnsi="Times New Roman" w:cs="Times New Roman"/>
          <w:color w:val="000000" w:themeColor="text1"/>
          <w:sz w:val="24"/>
          <w:szCs w:val="24"/>
          <w:lang w:eastAsia="sk-SK"/>
        </w:rPr>
        <w:t xml:space="preserve">pís. e) a f) </w:t>
      </w:r>
      <w:r w:rsidRPr="005C571E">
        <w:rPr>
          <w:rFonts w:ascii="Times New Roman" w:eastAsia="Calibri" w:hAnsi="Times New Roman" w:cs="Times New Roman"/>
          <w:color w:val="000000" w:themeColor="text1"/>
          <w:sz w:val="24"/>
          <w:szCs w:val="24"/>
          <w:shd w:val="clear" w:color="auto" w:fill="FFFFFF"/>
          <w:lang w:eastAsia="sk-SK"/>
        </w:rPr>
        <w:t xml:space="preserve">zákona o verejnom </w:t>
      </w:r>
      <w:r w:rsidRPr="005C571E">
        <w:rPr>
          <w:rFonts w:ascii="Times New Roman" w:eastAsia="Calibri" w:hAnsi="Times New Roman" w:cs="Times New Roman"/>
          <w:color w:val="000000" w:themeColor="text1"/>
          <w:sz w:val="24"/>
          <w:szCs w:val="24"/>
          <w:shd w:val="clear" w:color="auto" w:fill="FFFFFF"/>
          <w:lang w:eastAsia="sk-SK"/>
        </w:rPr>
        <w:lastRenderedPageBreak/>
        <w:t xml:space="preserve">obstarávaní </w:t>
      </w:r>
      <w:r w:rsidR="007012BF">
        <w:rPr>
          <w:rFonts w:ascii="Times New Roman" w:eastAsia="Calibri" w:hAnsi="Times New Roman" w:cs="Times New Roman"/>
          <w:color w:val="000000" w:themeColor="text1"/>
          <w:sz w:val="24"/>
          <w:szCs w:val="24"/>
          <w:shd w:val="clear" w:color="auto" w:fill="FFFFFF"/>
          <w:lang w:eastAsia="sk-SK"/>
        </w:rPr>
        <w:t xml:space="preserve">a </w:t>
      </w:r>
      <w:r w:rsidRPr="005C571E">
        <w:rPr>
          <w:rFonts w:ascii="Times New Roman" w:eastAsia="Calibri" w:hAnsi="Times New Roman" w:cs="Times New Roman"/>
          <w:color w:val="000000" w:themeColor="text1"/>
          <w:sz w:val="24"/>
          <w:szCs w:val="24"/>
          <w:lang w:eastAsia="sk-SK"/>
        </w:rPr>
        <w:t>sú zapísaní v registri partnerov verejného sektora, podľa podmienok a </w:t>
      </w:r>
      <w:r w:rsidRPr="005C571E">
        <w:rPr>
          <w:rFonts w:ascii="Times New Roman" w:eastAsia="Calibri" w:hAnsi="Times New Roman" w:cs="Times New Roman"/>
          <w:color w:val="000000" w:themeColor="text1"/>
          <w:sz w:val="24"/>
          <w:szCs w:val="24"/>
          <w:shd w:val="clear" w:color="auto" w:fill="FFFFFF"/>
          <w:lang w:eastAsia="sk-SK"/>
        </w:rPr>
        <w:t>požiadaviek</w:t>
      </w:r>
      <w:r w:rsidRPr="005C571E">
        <w:rPr>
          <w:rFonts w:ascii="Times New Roman" w:eastAsia="Calibri" w:hAnsi="Times New Roman" w:cs="Times New Roman"/>
          <w:color w:val="000000" w:themeColor="text1"/>
          <w:sz w:val="24"/>
          <w:szCs w:val="24"/>
          <w:lang w:eastAsia="sk-SK"/>
        </w:rPr>
        <w:t xml:space="preserve">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Pr="005C571E">
        <w:rPr>
          <w:rFonts w:ascii="Times New Roman" w:eastAsia="Calibri" w:hAnsi="Times New Roman" w:cs="Times New Roman"/>
          <w:color w:val="000000" w:themeColor="text1"/>
          <w:sz w:val="24"/>
          <w:szCs w:val="24"/>
          <w:lang w:eastAsia="sk-SK"/>
        </w:rPr>
        <w:t xml:space="preserve">  </w:t>
      </w:r>
      <w:r w:rsidR="00EC1832">
        <w:rPr>
          <w:rFonts w:ascii="Times New Roman" w:eastAsia="Calibri" w:hAnsi="Times New Roman" w:cs="Times New Roman"/>
          <w:color w:val="000000" w:themeColor="text1"/>
          <w:sz w:val="24"/>
          <w:szCs w:val="24"/>
          <w:lang w:eastAsia="sk-SK"/>
        </w:rPr>
        <w:t>Navrhovaný subdodávateľ nie je v konflikte záujmov 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4ACD629E" w:rsidR="00E7604F" w:rsidRPr="005C571E" w:rsidRDefault="00E7604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 vyžaduje sa, aby táto „iná osoba“ ako subdodávateľ reálne vykonávala stavebné práce alebo služby, na ktoré poskytuje kapacity zhotoviteľovi počas celej doby realizácie diela podľa tejto zmluvy a to v rozsahu svojho záväzku, uvedenom v osobitnej písomnej zmluve, predloženej v ponuke zhotoviteľa. </w:t>
      </w:r>
    </w:p>
    <w:p w14:paraId="734CDA72" w14:textId="439E2766" w:rsidR="00EC441F" w:rsidRPr="00FD410E" w:rsidRDefault="00EC441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Ak sa v priebehu plnenia vyskytne potreba výmeny subdodávateľa, objednávateľ vyžaduje, aby nový subdodávateľ spĺňal podmienku vyplývajúcu z § 32 ods. 1 </w:t>
      </w:r>
      <w:r w:rsidR="00EC1832">
        <w:rPr>
          <w:rFonts w:ascii="Times New Roman" w:hAnsi="Times New Roman" w:cs="Times New Roman"/>
          <w:color w:val="000000" w:themeColor="text1"/>
          <w:sz w:val="24"/>
          <w:szCs w:val="24"/>
        </w:rPr>
        <w:t>písm. e) a f)</w:t>
      </w:r>
      <w:r w:rsidR="00973F5A">
        <w:rPr>
          <w:rFonts w:ascii="Times New Roman" w:hAnsi="Times New Roman" w:cs="Times New Roman"/>
          <w:color w:val="000000" w:themeColor="text1"/>
          <w:sz w:val="24"/>
          <w:szCs w:val="24"/>
        </w:rPr>
        <w:t xml:space="preserve"> zákona o verejnom obstarávaní</w:t>
      </w:r>
      <w:r w:rsidR="00EC1832">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w:t>
      </w:r>
      <w:r w:rsidRPr="005C571E">
        <w:rPr>
          <w:rFonts w:ascii="Times New Roman" w:eastAsia="Calibri" w:hAnsi="Times New Roman" w:cs="Times New Roman"/>
          <w:color w:val="000000" w:themeColor="text1"/>
          <w:sz w:val="24"/>
          <w:szCs w:val="24"/>
          <w:lang w:eastAsia="sk-SK"/>
        </w:rPr>
        <w:t>neexist</w:t>
      </w:r>
      <w:r w:rsidR="00973F5A">
        <w:rPr>
          <w:rFonts w:ascii="Times New Roman" w:eastAsia="Calibri" w:hAnsi="Times New Roman" w:cs="Times New Roman"/>
          <w:color w:val="000000" w:themeColor="text1"/>
          <w:sz w:val="24"/>
          <w:szCs w:val="24"/>
          <w:lang w:eastAsia="sk-SK"/>
        </w:rPr>
        <w:t>oval</w:t>
      </w:r>
      <w:r w:rsidRPr="005C571E">
        <w:rPr>
          <w:rFonts w:ascii="Times New Roman" w:eastAsia="Calibri" w:hAnsi="Times New Roman" w:cs="Times New Roman"/>
          <w:color w:val="000000" w:themeColor="text1"/>
          <w:sz w:val="24"/>
          <w:szCs w:val="24"/>
          <w:lang w:eastAsia="sk-SK"/>
        </w:rPr>
        <w:t xml:space="preserve"> u nich dôvod na vylúčenie podľa § 40 ods. 6 písm. </w:t>
      </w:r>
      <w:r w:rsidR="00EC1832">
        <w:rPr>
          <w:rFonts w:ascii="Times New Roman" w:eastAsia="Calibri" w:hAnsi="Times New Roman" w:cs="Times New Roman"/>
          <w:color w:val="000000" w:themeColor="text1"/>
          <w:sz w:val="24"/>
          <w:szCs w:val="24"/>
          <w:lang w:eastAsia="sk-SK"/>
        </w:rPr>
        <w:t>f)</w:t>
      </w:r>
      <w:r w:rsidR="00973F5A">
        <w:rPr>
          <w:rFonts w:ascii="Times New Roman" w:eastAsia="Calibri" w:hAnsi="Times New Roman" w:cs="Times New Roman"/>
          <w:color w:val="000000" w:themeColor="text1"/>
          <w:sz w:val="24"/>
          <w:szCs w:val="24"/>
          <w:lang w:eastAsia="sk-SK"/>
        </w:rPr>
        <w:t xml:space="preserve"> zákona o verejnom obstarávaní</w:t>
      </w:r>
      <w:r w:rsidRPr="005C571E">
        <w:rPr>
          <w:rFonts w:ascii="Times New Roman" w:hAnsi="Times New Roman" w:cs="Times New Roman"/>
          <w:color w:val="000000" w:themeColor="text1"/>
          <w:sz w:val="24"/>
          <w:szCs w:val="24"/>
        </w:rPr>
        <w:t xml:space="preserve">, pričom tento subdodávateľ musí byť </w:t>
      </w:r>
      <w:r w:rsidR="00973F5A">
        <w:rPr>
          <w:rFonts w:ascii="Times New Roman" w:hAnsi="Times New Roman" w:cs="Times New Roman"/>
          <w:color w:val="000000" w:themeColor="text1"/>
          <w:sz w:val="24"/>
          <w:szCs w:val="24"/>
        </w:rPr>
        <w:t>objednávateľovi</w:t>
      </w:r>
      <w:r w:rsidR="00973F5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oznámený v Návrhu na zmenu subdodávateľa (ďalej len „</w:t>
      </w:r>
      <w:r w:rsidRPr="005C571E">
        <w:rPr>
          <w:rFonts w:ascii="Times New Roman" w:hAnsi="Times New Roman" w:cs="Times New Roman"/>
          <w:b/>
          <w:bCs/>
          <w:color w:val="000000" w:themeColor="text1"/>
          <w:sz w:val="24"/>
          <w:szCs w:val="24"/>
        </w:rPr>
        <w:t>Návrh na zmenu subdodávateľa</w:t>
      </w:r>
      <w:r w:rsidRPr="005C571E">
        <w:rPr>
          <w:rFonts w:ascii="Times New Roman" w:hAnsi="Times New Roman" w:cs="Times New Roman"/>
          <w:color w:val="000000" w:themeColor="text1"/>
          <w:sz w:val="24"/>
          <w:szCs w:val="24"/>
        </w:rPr>
        <w:t xml:space="preserve">“) minimálne </w:t>
      </w:r>
      <w:r w:rsidR="001A5B36">
        <w:rPr>
          <w:rFonts w:ascii="Times New Roman" w:hAnsi="Times New Roman" w:cs="Times New Roman"/>
          <w:color w:val="000000" w:themeColor="text1"/>
          <w:sz w:val="24"/>
          <w:szCs w:val="24"/>
        </w:rPr>
        <w:t>5</w:t>
      </w:r>
      <w:r w:rsidR="008114D0" w:rsidRPr="005C571E">
        <w:rPr>
          <w:rFonts w:ascii="Times New Roman" w:hAnsi="Times New Roman" w:cs="Times New Roman"/>
          <w:color w:val="000000" w:themeColor="text1"/>
          <w:sz w:val="24"/>
          <w:szCs w:val="24"/>
        </w:rPr>
        <w:t xml:space="preserve"> </w:t>
      </w:r>
      <w:r w:rsidR="0020400C">
        <w:rPr>
          <w:rFonts w:ascii="Times New Roman" w:hAnsi="Times New Roman" w:cs="Times New Roman"/>
          <w:color w:val="000000" w:themeColor="text1"/>
          <w:sz w:val="24"/>
          <w:szCs w:val="24"/>
        </w:rPr>
        <w:t xml:space="preserve">kalendárnych </w:t>
      </w:r>
      <w:r w:rsidRPr="005C571E">
        <w:rPr>
          <w:rFonts w:ascii="Times New Roman" w:hAnsi="Times New Roman" w:cs="Times New Roman"/>
          <w:color w:val="000000" w:themeColor="text1"/>
          <w:sz w:val="24"/>
          <w:szCs w:val="24"/>
        </w:rPr>
        <w:t>dn</w:t>
      </w:r>
      <w:r w:rsidR="008114D0">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predtým než tento nový subdodávateľ začne poskytovať plnenie zhotoviteľovi pri plnení predmetu zmluvy. Preukázanie splnenia </w:t>
      </w:r>
      <w:r w:rsidR="00973F5A">
        <w:rPr>
          <w:rFonts w:ascii="Times New Roman" w:hAnsi="Times New Roman" w:cs="Times New Roman"/>
          <w:color w:val="000000" w:themeColor="text1"/>
          <w:sz w:val="24"/>
          <w:szCs w:val="24"/>
        </w:rPr>
        <w:t>podmienok účasti podľa § 32 ods. 1 písm. e) a  f) zákona o verejnom obstarávaní a neexistenciu dôvodu vylúčenia podľa § 40 ods. 6 písm. f) zákona o verejnom obstarávaní u</w:t>
      </w:r>
      <w:r w:rsidRPr="005C571E">
        <w:rPr>
          <w:rFonts w:ascii="Times New Roman" w:hAnsi="Times New Roman" w:cs="Times New Roman"/>
          <w:color w:val="000000" w:themeColor="text1"/>
          <w:sz w:val="24"/>
          <w:szCs w:val="24"/>
        </w:rPr>
        <w:t xml:space="preserve"> subdodávateľa predloží zhotoviteľ objednávateľovi súčasne s predloženým Návrhom na zmenu subdodávateľa. Zhotoviteľ tiež uvedie údaje o osobe oprávnenej konať za subdodávateľa v rozsahu meno a priezvisko, adresa pobytu, dátum narodenia. Subdodávateľ musí spĺňať </w:t>
      </w:r>
      <w:r w:rsidRPr="005C571E">
        <w:rPr>
          <w:rFonts w:ascii="Times New Roman" w:eastAsia="Calibri" w:hAnsi="Times New Roman" w:cs="Times New Roman"/>
          <w:color w:val="000000" w:themeColor="text1"/>
          <w:sz w:val="24"/>
          <w:szCs w:val="24"/>
          <w:lang w:eastAsia="sk-SK"/>
        </w:rPr>
        <w:t xml:space="preserve">podmienky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má</w:t>
      </w:r>
      <w:r w:rsidRPr="005C571E">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sidR="0020400C" w:rsidRPr="0020400C">
        <w:rPr>
          <w:rFonts w:ascii="Arial" w:hAnsi="Arial" w:cs="Arial"/>
          <w:sz w:val="18"/>
          <w:szCs w:val="18"/>
        </w:rPr>
        <w:t xml:space="preserve"> </w:t>
      </w:r>
      <w:r w:rsidR="0020400C" w:rsidRPr="00760C9D">
        <w:rPr>
          <w:rFonts w:ascii="Arial" w:hAnsi="Arial" w:cs="Arial"/>
          <w:sz w:val="18"/>
          <w:szCs w:val="18"/>
        </w:rPr>
        <w:t xml:space="preserve"> </w:t>
      </w:r>
      <w:r w:rsidR="0020400C" w:rsidRPr="00FD410E">
        <w:rPr>
          <w:rFonts w:ascii="Times New Roman" w:hAnsi="Times New Roman" w:cs="Times New Roman"/>
          <w:sz w:val="24"/>
          <w:szCs w:val="24"/>
        </w:rPr>
        <w:t xml:space="preserve">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w:t>
      </w:r>
      <w:r w:rsidR="00973F5A">
        <w:rPr>
          <w:rFonts w:ascii="Times New Roman" w:hAnsi="Times New Roman" w:cs="Times New Roman"/>
          <w:sz w:val="24"/>
          <w:szCs w:val="24"/>
        </w:rPr>
        <w:t>V</w:t>
      </w:r>
      <w:r w:rsidR="0020400C" w:rsidRPr="00FD410E">
        <w:rPr>
          <w:rFonts w:ascii="Times New Roman" w:hAnsi="Times New Roman" w:cs="Times New Roman"/>
          <w:sz w:val="24"/>
          <w:szCs w:val="24"/>
        </w:rPr>
        <w:t>erejnom obstarávaní</w:t>
      </w:r>
      <w:r w:rsidR="00973F5A">
        <w:rPr>
          <w:rFonts w:ascii="Times New Roman" w:hAnsi="Times New Roman" w:cs="Times New Roman"/>
          <w:sz w:val="24"/>
          <w:szCs w:val="24"/>
        </w:rPr>
        <w:t>.</w:t>
      </w:r>
    </w:p>
    <w:p w14:paraId="5826F48D" w14:textId="162F3B78" w:rsidR="00E877BA" w:rsidRPr="009114A4" w:rsidRDefault="00E877BA" w:rsidP="00247DA9">
      <w:pPr>
        <w:pStyle w:val="Odsekzoznamu"/>
        <w:numPr>
          <w:ilvl w:val="1"/>
          <w:numId w:val="20"/>
        </w:numPr>
        <w:spacing w:line="276" w:lineRule="auto"/>
        <w:ind w:left="426"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1E61810D" w:rsidR="00E70363" w:rsidRPr="009114A4" w:rsidRDefault="00E70363"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9114A4">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009114A4">
        <w:rPr>
          <w:rFonts w:ascii="Times New Roman" w:hAnsi="Times New Roman" w:cs="Times New Roman"/>
          <w:color w:val="000000" w:themeColor="text1"/>
          <w:sz w:val="24"/>
          <w:szCs w:val="24"/>
        </w:rPr>
        <w:t xml:space="preserve"> </w:t>
      </w:r>
      <w:r w:rsidR="00A85882" w:rsidRPr="009114A4">
        <w:rPr>
          <w:rFonts w:ascii="Times New Roman" w:hAnsi="Times New Roman" w:cs="Times New Roman"/>
          <w:color w:val="000000" w:themeColor="text1"/>
          <w:sz w:val="24"/>
          <w:szCs w:val="24"/>
        </w:rPr>
        <w:t xml:space="preserve">Porušenie povinnosti zhotoviteľa platiť svojím subdodávateľom za riadne vykonané práce riadne a včas sa považuje za podstatné poručenie tejto zmluvy. </w:t>
      </w:r>
      <w:r w:rsidR="00940E52" w:rsidRPr="009114A4">
        <w:rPr>
          <w:rFonts w:ascii="Times New Roman" w:hAnsi="Times New Roman" w:cs="Times New Roman"/>
          <w:sz w:val="24"/>
        </w:rPr>
        <w:t>Zhotoviteľ nesmie do nárokov subdodávateľov za práce na diele v zmysle tejto zmluvy započítavať prípadné nároky  z iných stavieb nesúvisiacich s touto zmluvou a dielom na základe tejto zmluvy.</w:t>
      </w:r>
    </w:p>
    <w:p w14:paraId="288B3DBC" w14:textId="6786640F" w:rsidR="003B028F" w:rsidRPr="003B028F" w:rsidRDefault="003B028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w:t>
      </w:r>
      <w:r w:rsidRPr="003B028F">
        <w:rPr>
          <w:rFonts w:ascii="Times New Roman" w:eastAsia="Calibri" w:hAnsi="Times New Roman" w:cs="Times New Roman"/>
          <w:color w:val="000000" w:themeColor="text1"/>
          <w:sz w:val="24"/>
          <w:szCs w:val="24"/>
          <w:lang w:eastAsia="sk-SK"/>
        </w:rPr>
        <w:lastRenderedPageBreak/>
        <w:t xml:space="preserve">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Pr="003B028F" w:rsidRDefault="003B028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3715A1D5" w:rsidR="00E7604F" w:rsidRDefault="00E7604F"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celého diela objednávateľom. Zmluvné strany sa dohodli, že stavebný denník musí byť na stavbe kedykoľvek k dispozícií a musí byť uložený na stavbe tak, aby nedochádzalo k poškodeniu zápisov v stavebnom denníku napr. poveternostnými vplyvmi a podobne. </w:t>
      </w:r>
      <w:r w:rsidR="00594D1C" w:rsidRPr="00213A1E">
        <w:rPr>
          <w:rFonts w:ascii="Times New Roman" w:hAnsi="Times New Roman" w:cs="Times New Roman"/>
          <w:color w:val="000000" w:themeColor="text1"/>
          <w:sz w:val="24"/>
          <w:szCs w:val="24"/>
        </w:rPr>
        <w:t>Jedna kópia stavebného denníka bude zápisom odovzdaná na kontrolných dňoch zástupcovi objednávateľa, zároveň bude ukladaná v digitálnej forme  a zasielaná objednávateľovi ako sken v PDF formátu elektronicky na adresu uvedenú v čl. 2 ods. 2.1</w:t>
      </w:r>
      <w:r w:rsidR="007F2840">
        <w:rPr>
          <w:rFonts w:ascii="Times New Roman" w:hAnsi="Times New Roman" w:cs="Times New Roman"/>
          <w:color w:val="000000" w:themeColor="text1"/>
          <w:sz w:val="24"/>
          <w:szCs w:val="24"/>
        </w:rPr>
        <w:t>1</w:t>
      </w:r>
      <w:r w:rsidR="00594D1C" w:rsidRPr="00213A1E">
        <w:rPr>
          <w:rFonts w:ascii="Times New Roman" w:hAnsi="Times New Roman" w:cs="Times New Roman"/>
          <w:color w:val="000000" w:themeColor="text1"/>
          <w:sz w:val="24"/>
          <w:szCs w:val="24"/>
        </w:rPr>
        <w:t>.</w:t>
      </w:r>
    </w:p>
    <w:p w14:paraId="45BCFFBE" w14:textId="288D71F7" w:rsidR="0020400C" w:rsidRPr="005C571E" w:rsidRDefault="0020400C"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03F12027" w:rsidR="00E70363" w:rsidRPr="002209D2" w:rsidRDefault="00E7604F"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zhotoviteľovi stavenisko tak, aby zhotoviteľ mohol začať </w:t>
      </w:r>
      <w:r w:rsidRPr="002209D2">
        <w:rPr>
          <w:rFonts w:ascii="Times New Roman" w:hAnsi="Times New Roman" w:cs="Times New Roman"/>
          <w:color w:val="000000" w:themeColor="text1"/>
          <w:sz w:val="24"/>
          <w:szCs w:val="24"/>
        </w:rPr>
        <w:t>vykonávať práce v súlade s podmienkami tejto zmluvy.</w:t>
      </w:r>
      <w:r w:rsidR="004B0BF1" w:rsidRPr="002209D2">
        <w:rPr>
          <w:rFonts w:ascii="Times New Roman" w:hAnsi="Times New Roman" w:cs="Times New Roman"/>
          <w:sz w:val="24"/>
          <w:szCs w:val="24"/>
        </w:rPr>
        <w:t xml:space="preserve"> Zhotoviteľ je povinný </w:t>
      </w:r>
      <w:r w:rsidR="004B0BF1" w:rsidRPr="002209D2">
        <w:rPr>
          <w:rFonts w:ascii="Times New Roman" w:hAnsi="Times New Roman" w:cs="Times New Roman"/>
          <w:color w:val="000000" w:themeColor="text1"/>
          <w:sz w:val="24"/>
          <w:szCs w:val="24"/>
        </w:rPr>
        <w:t>zhotoviť alebo doplniť oplotenie a prístupové brány celého staveniska vo výške min. 2,0 metra.  Oplotenie musí byť počas celej doby výstavby funkčné a celistvé.</w:t>
      </w:r>
    </w:p>
    <w:p w14:paraId="697ADFB8" w14:textId="03530D6F" w:rsidR="00E70363" w:rsidRPr="005C571E" w:rsidRDefault="00E70363"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2209D2">
        <w:rPr>
          <w:rFonts w:ascii="Times New Roman" w:hAnsi="Times New Roman" w:cs="Times New Roman"/>
          <w:color w:val="000000" w:themeColor="text1"/>
          <w:sz w:val="24"/>
          <w:szCs w:val="24"/>
        </w:rPr>
        <w:t>Zhotoviteľ zodpovedá za čistotu a poriadok na stavenisk</w:t>
      </w:r>
      <w:r w:rsidRPr="005C571E">
        <w:rPr>
          <w:rFonts w:ascii="Times New Roman" w:hAnsi="Times New Roman" w:cs="Times New Roman"/>
          <w:color w:val="000000" w:themeColor="text1"/>
          <w:sz w:val="24"/>
          <w:szCs w:val="24"/>
        </w:rPr>
        <w:t xml:space="preserve">u. Zhotoviteľ odstráni na vlastné náklady odpady, ktoré sú výsledkom jeho činnosti. </w:t>
      </w:r>
    </w:p>
    <w:p w14:paraId="1769AB45" w14:textId="637EA309" w:rsidR="00E70363" w:rsidRPr="005C571E" w:rsidRDefault="00E70363"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w:t>
      </w:r>
      <w:r w:rsidR="00CC58B5">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w:t>
      </w:r>
      <w:r w:rsidR="00CC58B5">
        <w:rPr>
          <w:rFonts w:ascii="Times New Roman" w:hAnsi="Times New Roman" w:cs="Times New Roman"/>
          <w:color w:val="000000" w:themeColor="text1"/>
          <w:sz w:val="24"/>
          <w:szCs w:val="24"/>
        </w:rPr>
        <w:lastRenderedPageBreak/>
        <w:t>V prípade ak neexistuje recyklovanie daného druhu odpadov zabezpečí iné vhodné zneškodnenie.</w:t>
      </w:r>
    </w:p>
    <w:p w14:paraId="77CF4D80" w14:textId="77777777" w:rsidR="00E70363" w:rsidRPr="005C571E" w:rsidRDefault="00E70363"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0FE6C5A8" w14:textId="4E7C8860" w:rsidR="00E70363" w:rsidRDefault="00E70363"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bude vykonávať pravidelné monitorovanie činností, ktoré majú podstatný a negatívny vplyv na životné prostredie, tieto činnosti zníži na minimálnu mieru, čím zníži zaťaženie životného prostredia realizáciou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2EFAAF09" w14:textId="3A70197A" w:rsidR="004723D7" w:rsidRPr="005C571E" w:rsidRDefault="004723D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Dielo zhotoviteľ odovzdá objednávateľovi </w:t>
      </w:r>
      <w:r w:rsidR="00FC79EC">
        <w:rPr>
          <w:rFonts w:ascii="Times New Roman" w:hAnsi="Times New Roman" w:cs="Times New Roman"/>
          <w:color w:val="000000" w:themeColor="text1"/>
          <w:sz w:val="24"/>
          <w:szCs w:val="24"/>
        </w:rPr>
        <w:t xml:space="preserve">v lehote podľa bodu 4.4. Zmluvy </w:t>
      </w:r>
      <w:r w:rsidRPr="005C571E">
        <w:rPr>
          <w:rFonts w:ascii="Times New Roman" w:hAnsi="Times New Roman" w:cs="Times New Roman"/>
          <w:color w:val="000000" w:themeColor="text1"/>
          <w:sz w:val="24"/>
          <w:szCs w:val="24"/>
        </w:rPr>
        <w:t xml:space="preserve"> , </w:t>
      </w:r>
      <w:r w:rsidR="00B05A22" w:rsidRPr="005C571E">
        <w:rPr>
          <w:rFonts w:ascii="Times New Roman" w:hAnsi="Times New Roman" w:cs="Times New Roman"/>
          <w:color w:val="000000" w:themeColor="text1"/>
          <w:sz w:val="24"/>
          <w:szCs w:val="24"/>
        </w:rPr>
        <w:t>podľa projektovej dokumentácie a ods. 2.2 tejto zmluvy</w:t>
      </w:r>
      <w:r w:rsidRPr="005C571E">
        <w:rPr>
          <w:rFonts w:ascii="Times New Roman" w:hAnsi="Times New Roman" w:cs="Times New Roman"/>
          <w:color w:val="000000" w:themeColor="text1"/>
          <w:sz w:val="24"/>
          <w:szCs w:val="24"/>
        </w:rPr>
        <w:t>.</w:t>
      </w:r>
    </w:p>
    <w:p w14:paraId="6F195285" w14:textId="798E28EB" w:rsidR="00A81D6A" w:rsidRPr="005C571E" w:rsidRDefault="00A81D6A"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Tým, že sa dielo zhotovuje na pozemkoch objednávateľ</w:t>
      </w:r>
      <w:r w:rsidR="00B05A22" w:rsidRPr="005C571E">
        <w:rPr>
          <w:rFonts w:ascii="Times New Roman" w:hAnsi="Times New Roman" w:cs="Times New Roman"/>
          <w:color w:val="000000" w:themeColor="text1"/>
          <w:sz w:val="24"/>
          <w:szCs w:val="24"/>
        </w:rPr>
        <w:t>a, tak objednávateľ</w:t>
      </w:r>
      <w:r w:rsidRPr="005C571E">
        <w:rPr>
          <w:rFonts w:ascii="Times New Roman" w:hAnsi="Times New Roman" w:cs="Times New Roman"/>
          <w:color w:val="000000" w:themeColor="text1"/>
          <w:sz w:val="24"/>
          <w:szCs w:val="24"/>
        </w:rPr>
        <w:t xml:space="preserve"> je jeho vlastníkom. Nebezpečenstvo škody na diele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prevzatia celého diela  </w:t>
      </w:r>
      <w:r w:rsidR="00175B2F">
        <w:rPr>
          <w:rFonts w:ascii="Times New Roman" w:hAnsi="Times New Roman" w:cs="Times New Roman"/>
          <w:color w:val="000000" w:themeColor="text1"/>
          <w:sz w:val="24"/>
          <w:szCs w:val="24"/>
        </w:rPr>
        <w:t>P</w:t>
      </w:r>
      <w:r w:rsidR="001A5B36">
        <w:rPr>
          <w:rFonts w:ascii="Times New Roman" w:hAnsi="Times New Roman" w:cs="Times New Roman"/>
          <w:color w:val="000000" w:themeColor="text1"/>
          <w:sz w:val="24"/>
          <w:szCs w:val="24"/>
        </w:rPr>
        <w:t xml:space="preserve">rotokolom. </w:t>
      </w:r>
    </w:p>
    <w:p w14:paraId="3EDDBF37" w14:textId="017F79BE" w:rsidR="004723D7" w:rsidRPr="005C571E" w:rsidRDefault="004723D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pri odovzdaní diela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p>
    <w:p w14:paraId="5BFD7832" w14:textId="5DFEA674" w:rsidR="004723D7" w:rsidRPr="00DA1CA7" w:rsidRDefault="004723D7" w:rsidP="006F3E2F">
      <w:pPr>
        <w:pStyle w:val="PredformtovanHTML"/>
        <w:numPr>
          <w:ilvl w:val="0"/>
          <w:numId w:val="1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993" w:right="-340" w:hanging="426"/>
        <w:jc w:val="both"/>
        <w:rPr>
          <w:rFonts w:ascii="Times New Roman" w:hAnsi="Times New Roman" w:cs="Times New Roman"/>
          <w:color w:val="000000" w:themeColor="text1"/>
          <w:sz w:val="24"/>
          <w:szCs w:val="24"/>
        </w:rPr>
      </w:pPr>
      <w:bookmarkStart w:id="19" w:name="_Hlk54008462"/>
      <w:r w:rsidRPr="00DA1CA7">
        <w:rPr>
          <w:rFonts w:ascii="Times New Roman" w:hAnsi="Times New Roman" w:cs="Times New Roman"/>
          <w:color w:val="000000" w:themeColor="text1"/>
          <w:sz w:val="24"/>
          <w:szCs w:val="24"/>
        </w:rPr>
        <w:t>doklady o overení požadovaných vlastností zabudovaných výrobkov a materiálov v</w:t>
      </w:r>
      <w:r w:rsidR="00327E30" w:rsidRPr="00DA1CA7">
        <w:rPr>
          <w:rFonts w:ascii="Times New Roman" w:hAnsi="Times New Roman" w:cs="Times New Roman"/>
          <w:color w:val="000000" w:themeColor="text1"/>
          <w:sz w:val="24"/>
          <w:szCs w:val="24"/>
        </w:rPr>
        <w:t xml:space="preserve"> odovzdávanej časti </w:t>
      </w:r>
      <w:r w:rsidRPr="00DA1CA7">
        <w:rPr>
          <w:rFonts w:ascii="Times New Roman" w:hAnsi="Times New Roman" w:cs="Times New Roman"/>
          <w:color w:val="000000" w:themeColor="text1"/>
          <w:sz w:val="24"/>
          <w:szCs w:val="24"/>
        </w:rPr>
        <w:t>diel</w:t>
      </w:r>
      <w:r w:rsidR="00327E30" w:rsidRPr="00DA1CA7">
        <w:rPr>
          <w:rFonts w:ascii="Times New Roman" w:hAnsi="Times New Roman" w:cs="Times New Roman"/>
          <w:color w:val="000000" w:themeColor="text1"/>
          <w:sz w:val="24"/>
          <w:szCs w:val="24"/>
        </w:rPr>
        <w:t>a</w:t>
      </w:r>
      <w:r w:rsidRPr="00DA1CA7">
        <w:rPr>
          <w:rFonts w:ascii="Times New Roman" w:hAnsi="Times New Roman" w:cs="Times New Roman"/>
          <w:color w:val="000000" w:themeColor="text1"/>
          <w:sz w:val="24"/>
          <w:szCs w:val="24"/>
        </w:rPr>
        <w:t xml:space="preserve"> podľa všeobecne záväzných právnych predpisov (certifikáty, atesty, preukázanie zhody a pod.),</w:t>
      </w:r>
    </w:p>
    <w:p w14:paraId="5FF5C89B" w14:textId="77777777" w:rsidR="00605583" w:rsidRPr="00DA1CA7" w:rsidRDefault="004723D7" w:rsidP="006F3E2F">
      <w:pPr>
        <w:pStyle w:val="PredformtovanHTML"/>
        <w:numPr>
          <w:ilvl w:val="0"/>
          <w:numId w:val="1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993" w:right="-340" w:hanging="426"/>
        <w:jc w:val="both"/>
        <w:rPr>
          <w:rFonts w:ascii="Times New Roman" w:hAnsi="Times New Roman" w:cs="Times New Roman"/>
          <w:color w:val="000000" w:themeColor="text1"/>
          <w:sz w:val="24"/>
          <w:szCs w:val="24"/>
        </w:rPr>
      </w:pPr>
      <w:r w:rsidRPr="00DA1CA7">
        <w:rPr>
          <w:rFonts w:ascii="Times New Roman" w:hAnsi="Times New Roman" w:cs="Times New Roman"/>
          <w:color w:val="000000" w:themeColor="text1"/>
          <w:sz w:val="24"/>
          <w:szCs w:val="24"/>
        </w:rPr>
        <w:t>doklady o vyhovujúcich výsledkoch predpísaných skúšok a meraní </w:t>
      </w:r>
      <w:r w:rsidR="00327E30" w:rsidRPr="00DA1CA7">
        <w:rPr>
          <w:rFonts w:ascii="Times New Roman" w:hAnsi="Times New Roman" w:cs="Times New Roman"/>
          <w:color w:val="000000" w:themeColor="text1"/>
          <w:sz w:val="24"/>
          <w:szCs w:val="24"/>
        </w:rPr>
        <w:t xml:space="preserve">v odovzdávanej časti diela, </w:t>
      </w:r>
      <w:r w:rsidRPr="00DA1CA7">
        <w:rPr>
          <w:rFonts w:ascii="Times New Roman" w:hAnsi="Times New Roman" w:cs="Times New Roman"/>
          <w:color w:val="000000" w:themeColor="text1"/>
          <w:sz w:val="24"/>
          <w:szCs w:val="24"/>
        </w:rPr>
        <w:t>potvrdené oprávnenou odborne spôsobilou osobou</w:t>
      </w:r>
    </w:p>
    <w:bookmarkEnd w:id="19"/>
    <w:p w14:paraId="158C25CF" w14:textId="3C6A1584" w:rsidR="00346320" w:rsidRDefault="00346320" w:rsidP="006F3E2F">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Nedodanie dokladov podľa tohto odseku je dôvodo</w:t>
      </w:r>
      <w:r w:rsidR="002B73F3">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pre ktorý môže objednávateľ odmietnuť prevziať diel</w:t>
      </w:r>
      <w:r w:rsidR="00FC79EC">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w:t>
      </w:r>
    </w:p>
    <w:p w14:paraId="13331525" w14:textId="3A01F40E" w:rsidR="00DA1CA7" w:rsidRDefault="00DA1CA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najneskôr pri odovzdaní </w:t>
      </w:r>
      <w:r w:rsidR="00606C8C">
        <w:rPr>
          <w:rFonts w:ascii="Times New Roman" w:hAnsi="Times New Roman" w:cs="Times New Roman"/>
          <w:color w:val="000000" w:themeColor="text1"/>
          <w:sz w:val="24"/>
          <w:szCs w:val="24"/>
        </w:rPr>
        <w:t xml:space="preserve">diela </w:t>
      </w:r>
      <w:r>
        <w:rPr>
          <w:rFonts w:ascii="Times New Roman" w:hAnsi="Times New Roman" w:cs="Times New Roman"/>
          <w:color w:val="000000" w:themeColor="text1"/>
          <w:sz w:val="24"/>
          <w:szCs w:val="24"/>
        </w:rPr>
        <w:t>je povinný predložiť objednávateľovi:</w:t>
      </w:r>
    </w:p>
    <w:p w14:paraId="3B1CF788" w14:textId="4F316A3F" w:rsidR="00DA1CA7" w:rsidRPr="00DA1CA7" w:rsidRDefault="00DA1CA7" w:rsidP="003A3E35">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 xml:space="preserve">doklady o overení požadovaných vlastností zabudovaných výrobkov a materiálov </w:t>
      </w:r>
      <w:r w:rsidR="004647A8" w:rsidRPr="00DA1CA7">
        <w:rPr>
          <w:rFonts w:ascii="Times New Roman" w:hAnsi="Times New Roman" w:cs="Times New Roman"/>
          <w:sz w:val="24"/>
          <w:szCs w:val="24"/>
        </w:rPr>
        <w:t>odovzdávan</w:t>
      </w:r>
      <w:r w:rsidR="004647A8">
        <w:rPr>
          <w:rFonts w:ascii="Times New Roman" w:hAnsi="Times New Roman" w:cs="Times New Roman"/>
          <w:sz w:val="24"/>
          <w:szCs w:val="24"/>
        </w:rPr>
        <w:t>ého</w:t>
      </w:r>
      <w:r w:rsidR="004647A8" w:rsidRPr="00DA1CA7">
        <w:rPr>
          <w:rFonts w:ascii="Times New Roman" w:hAnsi="Times New Roman" w:cs="Times New Roman"/>
          <w:sz w:val="24"/>
          <w:szCs w:val="24"/>
        </w:rPr>
        <w:t xml:space="preserve"> </w:t>
      </w:r>
      <w:r w:rsidRPr="00DA1CA7">
        <w:rPr>
          <w:rFonts w:ascii="Times New Roman" w:hAnsi="Times New Roman" w:cs="Times New Roman"/>
          <w:sz w:val="24"/>
          <w:szCs w:val="24"/>
        </w:rPr>
        <w:t>diela podľa všeobecne záväzných právnych predpisov (certifikáty</w:t>
      </w:r>
      <w:r w:rsidR="003A3E35">
        <w:rPr>
          <w:rFonts w:ascii="Times New Roman" w:hAnsi="Times New Roman" w:cs="Times New Roman"/>
          <w:sz w:val="24"/>
          <w:szCs w:val="24"/>
        </w:rPr>
        <w:t>)</w:t>
      </w:r>
      <w:r w:rsidRPr="00DA1CA7">
        <w:rPr>
          <w:rFonts w:ascii="Times New Roman" w:hAnsi="Times New Roman" w:cs="Times New Roman"/>
          <w:sz w:val="24"/>
          <w:szCs w:val="24"/>
        </w:rPr>
        <w:t>, atesty, preukázanie zhody a pod.),</w:t>
      </w:r>
    </w:p>
    <w:p w14:paraId="6150F3C5" w14:textId="3B19B1F4" w:rsidR="00DA1CA7" w:rsidRPr="00DA1CA7"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doklady o vyhovujúcich výsledkoch predpísaných skúšok a meraní v odovzdávan</w:t>
      </w:r>
      <w:r w:rsidR="004647A8">
        <w:rPr>
          <w:rFonts w:ascii="Times New Roman" w:hAnsi="Times New Roman" w:cs="Times New Roman"/>
          <w:sz w:val="24"/>
          <w:szCs w:val="24"/>
        </w:rPr>
        <w:t>ého</w:t>
      </w:r>
      <w:r w:rsidRPr="00DA1CA7">
        <w:rPr>
          <w:rFonts w:ascii="Times New Roman" w:hAnsi="Times New Roman" w:cs="Times New Roman"/>
          <w:sz w:val="24"/>
          <w:szCs w:val="24"/>
        </w:rPr>
        <w:t xml:space="preserve"> diela, potvrdené oprávnenou odborne spôsobilou osobou</w:t>
      </w:r>
    </w:p>
    <w:p w14:paraId="5FED8B1D" w14:textId="3A2A3883" w:rsidR="00DA1CA7" w:rsidRPr="00DA1CA7"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projekt skutočného vyhotovenia stavby v štyroch (4) vyhotoveniach v digitálnom tvare aj v tlačenej verzii</w:t>
      </w:r>
    </w:p>
    <w:p w14:paraId="743135F5" w14:textId="77777777" w:rsidR="00FC79EC"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doklady súvisiace so stavebnou činnosťou zhotoviteľa, napr. doklady o odvoze a likvidácii odpadu zo stavebnej činnosti, záručné listy jednotlivých prvkov a technológii, osvedčenia o spôsobilosti, protokoly o zaškolení obsluhy, návody na obsluhu, návody na údržbu a pod., prevádzkové predpisy</w:t>
      </w:r>
    </w:p>
    <w:p w14:paraId="36FEBEF0" w14:textId="2FCCBD4F" w:rsidR="00DA1CA7" w:rsidRPr="00DA1CA7" w:rsidRDefault="00FC79EC"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manuál / pokyny k starostlivosti o zeleň počas doby záruky</w:t>
      </w:r>
      <w:r w:rsidR="00DA1CA7" w:rsidRPr="00DA1CA7">
        <w:rPr>
          <w:rFonts w:ascii="Times New Roman" w:hAnsi="Times New Roman" w:cs="Times New Roman"/>
          <w:sz w:val="24"/>
          <w:szCs w:val="24"/>
        </w:rPr>
        <w:t>.</w:t>
      </w:r>
    </w:p>
    <w:p w14:paraId="1B24EDF5" w14:textId="72A7C3F8" w:rsidR="00DA1CA7" w:rsidRDefault="00DA1CA7" w:rsidP="004C6AC0">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Nedodanie dokladov podľa tohto odseku je dôvodo</w:t>
      </w:r>
      <w:r>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pre ktorý môže objednávateľ odmietnuť prevziať diel</w:t>
      </w:r>
      <w:r w:rsidR="00FC79EC">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w:t>
      </w:r>
    </w:p>
    <w:p w14:paraId="2DA270F9" w14:textId="29160290" w:rsidR="00441A2A" w:rsidRPr="00441A2A" w:rsidRDefault="00441A2A" w:rsidP="00A279D2">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stodvadsiatich (120) dní po odovzdaní a prevzatí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5E4C57CC" w14:textId="729F35B5" w:rsidR="004723D7" w:rsidRPr="005C571E" w:rsidRDefault="004723D7" w:rsidP="004C6AC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 odovzdaní a prevzatí diela spíšu zmluvné strany Protokol (ďalej len „</w:t>
      </w:r>
      <w:r w:rsidRPr="005C571E">
        <w:rPr>
          <w:rFonts w:ascii="Times New Roman" w:hAnsi="Times New Roman" w:cs="Times New Roman"/>
          <w:b/>
          <w:color w:val="000000" w:themeColor="text1"/>
          <w:sz w:val="24"/>
          <w:szCs w:val="24"/>
        </w:rPr>
        <w:t>Protokol</w:t>
      </w:r>
      <w:r w:rsidRPr="005C571E">
        <w:rPr>
          <w:rFonts w:ascii="Times New Roman" w:hAnsi="Times New Roman" w:cs="Times New Roman"/>
          <w:color w:val="000000" w:themeColor="text1"/>
          <w:sz w:val="24"/>
          <w:szCs w:val="24"/>
        </w:rPr>
        <w:t xml:space="preserve">“), </w:t>
      </w:r>
      <w:r w:rsidR="002B771B">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ktorý musí obsahovať zhodnotenie stavebných prác, súpis prípadných zistených vád, dohodnuté </w:t>
      </w:r>
      <w:r w:rsidRPr="005C571E">
        <w:rPr>
          <w:rFonts w:ascii="Times New Roman" w:hAnsi="Times New Roman" w:cs="Times New Roman"/>
          <w:color w:val="000000" w:themeColor="text1"/>
          <w:sz w:val="24"/>
          <w:szCs w:val="24"/>
        </w:rPr>
        <w:lastRenderedPageBreak/>
        <w:t>lehoty na odstránenie vád a prehlásenie objednávateľa, že</w:t>
      </w:r>
      <w:r w:rsidR="00327E30"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w:t>
      </w:r>
      <w:r w:rsidR="00175B2F">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preberá, ako i ďalšie skutočnosti, na ktorých sa zmluvné strany pri tomto procese dohodnú. Ak nedôjde k dohode o prevzatí diela, tak zmluvné strany spíšu Zápis o zistených vadách, spôsobe a termíne ich odstránenia (ďalej len „</w:t>
      </w:r>
      <w:r w:rsidRPr="005C571E">
        <w:rPr>
          <w:rFonts w:ascii="Times New Roman" w:hAnsi="Times New Roman" w:cs="Times New Roman"/>
          <w:b/>
          <w:color w:val="000000" w:themeColor="text1"/>
          <w:sz w:val="24"/>
          <w:szCs w:val="24"/>
        </w:rPr>
        <w:t>Zápis</w:t>
      </w:r>
      <w:r w:rsidRPr="005C571E">
        <w:rPr>
          <w:rFonts w:ascii="Times New Roman" w:hAnsi="Times New Roman" w:cs="Times New Roman"/>
          <w:color w:val="000000" w:themeColor="text1"/>
          <w:sz w:val="24"/>
          <w:szCs w:val="24"/>
        </w:rPr>
        <w:t xml:space="preserve">“), v ktorom uvedú aj zdôvodnenie neprevzatia </w:t>
      </w:r>
      <w:r w:rsidR="00327E30" w:rsidRPr="005C571E">
        <w:rPr>
          <w:rFonts w:ascii="Times New Roman" w:hAnsi="Times New Roman" w:cs="Times New Roman"/>
          <w:color w:val="000000" w:themeColor="text1"/>
          <w:sz w:val="24"/>
          <w:szCs w:val="24"/>
        </w:rPr>
        <w:t>diela</w:t>
      </w:r>
      <w:r w:rsidRPr="005C571E">
        <w:rPr>
          <w:rFonts w:ascii="Times New Roman" w:hAnsi="Times New Roman" w:cs="Times New Roman"/>
          <w:color w:val="000000" w:themeColor="text1"/>
          <w:sz w:val="24"/>
          <w:szCs w:val="24"/>
        </w:rPr>
        <w:t xml:space="preserve">. </w:t>
      </w:r>
    </w:p>
    <w:p w14:paraId="487543E5" w14:textId="05680FFF" w:rsidR="00327E30" w:rsidRPr="005C571E" w:rsidRDefault="00327E30"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pri preberaní diela objednávateľ zistí, že dielo má vady alebo nedorobky, objednávateľ je oprávnený od zhotoviteľa diel</w:t>
      </w:r>
      <w:r w:rsidR="00FC79EC">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neprevziať. Objednávateľ v tomto prípade spíše so zhotoviteľom Zápis. Objednávateľ v Zápise stanoví zhotoviteľovi primeranú lehotu na odstránenie vád a nedorobkov, a to najmenej 10 dní.</w:t>
      </w:r>
    </w:p>
    <w:p w14:paraId="055EA97C" w14:textId="02FE9321" w:rsidR="00327E30" w:rsidRPr="005C571E" w:rsidRDefault="00327E30"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820303">
        <w:rPr>
          <w:rFonts w:ascii="Times New Roman" w:hAnsi="Times New Roman" w:cs="Times New Roman"/>
          <w:color w:val="000000" w:themeColor="text1"/>
          <w:sz w:val="24"/>
          <w:szCs w:val="24"/>
        </w:rPr>
        <w:t>11</w:t>
      </w:r>
      <w:r w:rsidRPr="005C571E">
        <w:rPr>
          <w:rFonts w:ascii="Times New Roman" w:hAnsi="Times New Roman" w:cs="Times New Roman"/>
          <w:color w:val="000000" w:themeColor="text1"/>
          <w:sz w:val="24"/>
          <w:szCs w:val="24"/>
        </w:rPr>
        <w:t>.</w:t>
      </w:r>
      <w:r w:rsidR="00CD137B">
        <w:rPr>
          <w:rFonts w:ascii="Times New Roman" w:hAnsi="Times New Roman" w:cs="Times New Roman"/>
          <w:color w:val="000000" w:themeColor="text1"/>
          <w:sz w:val="24"/>
          <w:szCs w:val="24"/>
        </w:rPr>
        <w:t>7</w:t>
      </w:r>
      <w:r w:rsidRPr="005C571E">
        <w:rPr>
          <w:rFonts w:ascii="Times New Roman" w:hAnsi="Times New Roman" w:cs="Times New Roman"/>
          <w:color w:val="000000" w:themeColor="text1"/>
          <w:sz w:val="24"/>
          <w:szCs w:val="24"/>
        </w:rPr>
        <w:t xml:space="preserve"> tejto zmluvy a odovzdať príslušnú </w:t>
      </w:r>
      <w:r w:rsidR="00DA76AB">
        <w:rPr>
          <w:rFonts w:ascii="Times New Roman" w:hAnsi="Times New Roman" w:cs="Times New Roman"/>
          <w:color w:val="000000" w:themeColor="text1"/>
          <w:sz w:val="24"/>
          <w:szCs w:val="24"/>
        </w:rPr>
        <w:t>etapu</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objednávateľovi po odstránení vád. Po dobu odstraňovania vád  zistených pri odovzdávaní 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je zhotoviteľ v omeškaní s plnením predmetu tejto zmluvy. Ak zhotoviteľ vady a nedorobky v uvedenej lehote neodstráni, objednávateľ je oprávnený tak urobiť sám alebo prostredníctvom tretej osoby a to na náklady zhotoviteľa. </w:t>
      </w:r>
    </w:p>
    <w:p w14:paraId="2B9C6822" w14:textId="556DD029" w:rsidR="00327E30" w:rsidRPr="005C571E" w:rsidRDefault="004723D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úplne vypratať a upratať stavenisko</w:t>
      </w:r>
      <w:r w:rsidR="007E4306">
        <w:rPr>
          <w:rFonts w:ascii="Times New Roman" w:hAnsi="Times New Roman" w:cs="Times New Roman"/>
          <w:color w:val="000000" w:themeColor="text1"/>
          <w:sz w:val="24"/>
          <w:szCs w:val="24"/>
        </w:rPr>
        <w:t xml:space="preserve"> vrátane </w:t>
      </w:r>
      <w:r w:rsidRPr="005C571E">
        <w:rPr>
          <w:rFonts w:ascii="Times New Roman" w:hAnsi="Times New Roman" w:cs="Times New Roman"/>
          <w:color w:val="000000" w:themeColor="text1"/>
          <w:sz w:val="24"/>
          <w:szCs w:val="24"/>
        </w:rPr>
        <w:t xml:space="preserve"> </w:t>
      </w:r>
      <w:r w:rsidR="007E4306" w:rsidRPr="007E4306">
        <w:rPr>
          <w:rFonts w:ascii="Times New Roman" w:hAnsi="Times New Roman" w:cs="Times New Roman"/>
          <w:color w:val="000000" w:themeColor="text1"/>
          <w:sz w:val="24"/>
          <w:szCs w:val="24"/>
        </w:rPr>
        <w:t>pozemk</w:t>
      </w:r>
      <w:r w:rsidR="007E4306">
        <w:rPr>
          <w:rFonts w:ascii="Times New Roman" w:hAnsi="Times New Roman" w:cs="Times New Roman"/>
          <w:color w:val="000000" w:themeColor="text1"/>
          <w:sz w:val="24"/>
          <w:szCs w:val="24"/>
        </w:rPr>
        <w:t>ov</w:t>
      </w:r>
      <w:r w:rsidR="007E4306" w:rsidRPr="007E4306">
        <w:rPr>
          <w:rFonts w:ascii="Times New Roman" w:hAnsi="Times New Roman" w:cs="Times New Roman"/>
          <w:color w:val="000000" w:themeColor="text1"/>
          <w:sz w:val="24"/>
          <w:szCs w:val="24"/>
        </w:rPr>
        <w:t>, chodn</w:t>
      </w:r>
      <w:r w:rsidR="007E4306">
        <w:rPr>
          <w:rFonts w:ascii="Times New Roman" w:hAnsi="Times New Roman" w:cs="Times New Roman"/>
          <w:color w:val="000000" w:themeColor="text1"/>
          <w:sz w:val="24"/>
          <w:szCs w:val="24"/>
        </w:rPr>
        <w:t>íkov</w:t>
      </w:r>
      <w:r w:rsidR="007E4306" w:rsidRPr="007E4306">
        <w:rPr>
          <w:rFonts w:ascii="Times New Roman" w:hAnsi="Times New Roman" w:cs="Times New Roman"/>
          <w:color w:val="000000" w:themeColor="text1"/>
          <w:sz w:val="24"/>
          <w:szCs w:val="24"/>
        </w:rPr>
        <w:t xml:space="preserve"> </w:t>
      </w:r>
      <w:r w:rsidR="007E4306">
        <w:rPr>
          <w:rFonts w:ascii="Times New Roman" w:hAnsi="Times New Roman" w:cs="Times New Roman"/>
          <w:color w:val="000000" w:themeColor="text1"/>
          <w:sz w:val="24"/>
          <w:szCs w:val="24"/>
        </w:rPr>
        <w:t xml:space="preserve">a </w:t>
      </w:r>
      <w:r w:rsidR="007E4306" w:rsidRPr="007E4306">
        <w:rPr>
          <w:rFonts w:ascii="Times New Roman" w:hAnsi="Times New Roman" w:cs="Times New Roman"/>
          <w:color w:val="000000" w:themeColor="text1"/>
          <w:sz w:val="24"/>
          <w:szCs w:val="24"/>
        </w:rPr>
        <w:t>komunik</w:t>
      </w:r>
      <w:r w:rsidR="007E4306">
        <w:rPr>
          <w:rFonts w:ascii="Times New Roman" w:hAnsi="Times New Roman" w:cs="Times New Roman"/>
          <w:color w:val="000000" w:themeColor="text1"/>
          <w:sz w:val="24"/>
          <w:szCs w:val="24"/>
        </w:rPr>
        <w:t>á</w:t>
      </w:r>
      <w:r w:rsidR="007E4306" w:rsidRPr="007E4306">
        <w:rPr>
          <w:rFonts w:ascii="Times New Roman" w:hAnsi="Times New Roman" w:cs="Times New Roman"/>
          <w:color w:val="000000" w:themeColor="text1"/>
          <w:sz w:val="24"/>
          <w:szCs w:val="24"/>
        </w:rPr>
        <w:t>ci</w:t>
      </w:r>
      <w:r w:rsidR="007E4306">
        <w:rPr>
          <w:rFonts w:ascii="Times New Roman" w:hAnsi="Times New Roman" w:cs="Times New Roman"/>
          <w:color w:val="000000" w:themeColor="text1"/>
          <w:sz w:val="24"/>
          <w:szCs w:val="24"/>
        </w:rPr>
        <w:t>i</w:t>
      </w:r>
      <w:r w:rsidR="007E4306" w:rsidRPr="007E4306">
        <w:rPr>
          <w:rFonts w:ascii="Times New Roman" w:hAnsi="Times New Roman" w:cs="Times New Roman"/>
          <w:color w:val="000000" w:themeColor="text1"/>
          <w:sz w:val="24"/>
          <w:szCs w:val="24"/>
        </w:rPr>
        <w:t>, ktor</w:t>
      </w:r>
      <w:r w:rsidR="007E4306">
        <w:rPr>
          <w:rFonts w:ascii="Times New Roman" w:hAnsi="Times New Roman" w:cs="Times New Roman"/>
          <w:color w:val="000000" w:themeColor="text1"/>
          <w:sz w:val="24"/>
          <w:szCs w:val="24"/>
        </w:rPr>
        <w:t>é</w:t>
      </w:r>
      <w:r w:rsidR="007E4306" w:rsidRPr="007E4306">
        <w:rPr>
          <w:rFonts w:ascii="Times New Roman" w:hAnsi="Times New Roman" w:cs="Times New Roman"/>
          <w:color w:val="000000" w:themeColor="text1"/>
          <w:sz w:val="24"/>
          <w:szCs w:val="24"/>
        </w:rPr>
        <w:t xml:space="preserve"> u</w:t>
      </w:r>
      <w:r w:rsidR="007E4306">
        <w:rPr>
          <w:rFonts w:ascii="Times New Roman" w:hAnsi="Times New Roman" w:cs="Times New Roman"/>
          <w:color w:val="000000" w:themeColor="text1"/>
          <w:sz w:val="24"/>
          <w:szCs w:val="24"/>
        </w:rPr>
        <w:t>ží</w:t>
      </w:r>
      <w:r w:rsidR="007E4306" w:rsidRPr="007E4306">
        <w:rPr>
          <w:rFonts w:ascii="Times New Roman" w:hAnsi="Times New Roman" w:cs="Times New Roman"/>
          <w:color w:val="000000" w:themeColor="text1"/>
          <w:sz w:val="24"/>
          <w:szCs w:val="24"/>
        </w:rPr>
        <w:t>val v s</w:t>
      </w:r>
      <w:r w:rsidR="007E4306">
        <w:rPr>
          <w:rFonts w:ascii="Times New Roman" w:hAnsi="Times New Roman" w:cs="Times New Roman"/>
          <w:color w:val="000000" w:themeColor="text1"/>
          <w:sz w:val="24"/>
          <w:szCs w:val="24"/>
        </w:rPr>
        <w:t>ú</w:t>
      </w:r>
      <w:r w:rsidR="007E4306" w:rsidRPr="007E4306">
        <w:rPr>
          <w:rFonts w:ascii="Times New Roman" w:hAnsi="Times New Roman" w:cs="Times New Roman"/>
          <w:color w:val="000000" w:themeColor="text1"/>
          <w:sz w:val="24"/>
          <w:szCs w:val="24"/>
        </w:rPr>
        <w:t>vislosti s plnen</w:t>
      </w:r>
      <w:r w:rsidR="007E4306">
        <w:rPr>
          <w:rFonts w:ascii="Times New Roman" w:hAnsi="Times New Roman" w:cs="Times New Roman"/>
          <w:color w:val="000000" w:themeColor="text1"/>
          <w:sz w:val="24"/>
          <w:szCs w:val="24"/>
        </w:rPr>
        <w:t>ím</w:t>
      </w:r>
      <w:r w:rsidR="007E4306" w:rsidRPr="007E4306">
        <w:rPr>
          <w:rFonts w:ascii="Times New Roman" w:hAnsi="Times New Roman" w:cs="Times New Roman"/>
          <w:color w:val="000000" w:themeColor="text1"/>
          <w:sz w:val="24"/>
          <w:szCs w:val="24"/>
        </w:rPr>
        <w:t xml:space="preserve"> predmetu diela aj mimo staveniska</w:t>
      </w:r>
      <w:r w:rsidR="007E4306">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do prevzatia</w:t>
      </w:r>
      <w:r w:rsidR="00327E30" w:rsidRPr="005C571E">
        <w:rPr>
          <w:rFonts w:ascii="Times New Roman" w:hAnsi="Times New Roman" w:cs="Times New Roman"/>
          <w:color w:val="000000" w:themeColor="text1"/>
          <w:sz w:val="24"/>
          <w:szCs w:val="24"/>
        </w:rPr>
        <w:t xml:space="preserve"> celého</w:t>
      </w:r>
      <w:r w:rsidRPr="005C571E">
        <w:rPr>
          <w:rFonts w:ascii="Times New Roman" w:hAnsi="Times New Roman" w:cs="Times New Roman"/>
          <w:color w:val="000000" w:themeColor="text1"/>
          <w:sz w:val="24"/>
          <w:szCs w:val="24"/>
        </w:rPr>
        <w:t xml:space="preserve"> diela objednávateľom</w:t>
      </w:r>
      <w:r w:rsidR="00327E30" w:rsidRPr="005C571E">
        <w:rPr>
          <w:rFonts w:ascii="Times New Roman" w:hAnsi="Times New Roman" w:cs="Times New Roman"/>
          <w:color w:val="000000" w:themeColor="text1"/>
          <w:sz w:val="24"/>
          <w:szCs w:val="24"/>
        </w:rPr>
        <w:t xml:space="preserve">, najneskôr však do troch dní od ukončenia tejto zmluvy. Ak zhotoviteľ nezabezpečí vypratanie a upratanie staveniska v uvedenej lehote, objednávateľ je oprávnený tak urobiť sám alebo prostredníctvom tretej osoby a to na náklady zhotoviteľa.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35A34392"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od podpísania </w:t>
      </w:r>
      <w:r w:rsidR="00175B2F">
        <w:rPr>
          <w:rFonts w:ascii="Times New Roman" w:hAnsi="Times New Roman" w:cs="Times New Roman"/>
          <w:color w:val="000000" w:themeColor="text1"/>
          <w:sz w:val="24"/>
          <w:szCs w:val="24"/>
        </w:rPr>
        <w:t>P</w:t>
      </w:r>
      <w:r w:rsidRPr="005C571E">
        <w:rPr>
          <w:rFonts w:ascii="Times New Roman" w:hAnsi="Times New Roman" w:cs="Times New Roman"/>
          <w:color w:val="000000" w:themeColor="text1"/>
          <w:sz w:val="24"/>
          <w:szCs w:val="24"/>
        </w:rPr>
        <w:t xml:space="preserve">rotokolu zodpovedá za to, že </w:t>
      </w:r>
      <w:r w:rsidR="00327E30" w:rsidRPr="005C571E">
        <w:rPr>
          <w:rFonts w:ascii="Times New Roman" w:hAnsi="Times New Roman" w:cs="Times New Roman"/>
          <w:color w:val="000000" w:themeColor="text1"/>
          <w:sz w:val="24"/>
          <w:szCs w:val="24"/>
        </w:rPr>
        <w:t>odovzdan</w:t>
      </w:r>
      <w:r w:rsidR="00175B2F">
        <w:rPr>
          <w:rFonts w:ascii="Times New Roman" w:hAnsi="Times New Roman" w:cs="Times New Roman"/>
          <w:color w:val="000000" w:themeColor="text1"/>
          <w:sz w:val="24"/>
          <w:szCs w:val="24"/>
        </w:rPr>
        <w:t>é</w:t>
      </w:r>
      <w:r w:rsidR="00327E30"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w:t>
      </w:r>
      <w:r w:rsidR="00175B2F">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má v dobe prevzatia zmluvne dohodnuté vlastnosti, že spĺňa technické parametre, že zodpovedá technickým normám a všeobecne záväzným právnym predpisom, a že nemá vady, ktoré by znižovali hodnotu alebo schopnosť jeho používania zvyčajným spôsobom na určený účel. Zhotoviteľ zaručuje, že tieto vlastnosti bude mať </w:t>
      </w:r>
      <w:r w:rsidR="00327E30" w:rsidRPr="005C571E">
        <w:rPr>
          <w:rFonts w:ascii="Times New Roman" w:hAnsi="Times New Roman" w:cs="Times New Roman"/>
          <w:color w:val="000000" w:themeColor="text1"/>
          <w:sz w:val="24"/>
          <w:szCs w:val="24"/>
        </w:rPr>
        <w:t>odovzdan</w:t>
      </w:r>
      <w:r w:rsidR="00175B2F">
        <w:rPr>
          <w:rFonts w:ascii="Times New Roman" w:hAnsi="Times New Roman" w:cs="Times New Roman"/>
          <w:color w:val="000000" w:themeColor="text1"/>
          <w:sz w:val="24"/>
          <w:szCs w:val="24"/>
        </w:rPr>
        <w:t>é</w:t>
      </w:r>
      <w:r w:rsidR="00327E30" w:rsidRPr="005C571E">
        <w:rPr>
          <w:rFonts w:ascii="Times New Roman" w:hAnsi="Times New Roman" w:cs="Times New Roman"/>
          <w:color w:val="000000" w:themeColor="text1"/>
          <w:sz w:val="24"/>
          <w:szCs w:val="24"/>
        </w:rPr>
        <w:t xml:space="preserve"> diel</w:t>
      </w:r>
      <w:r w:rsidR="00175B2F">
        <w:rPr>
          <w:rFonts w:ascii="Times New Roman" w:hAnsi="Times New Roman" w:cs="Times New Roman"/>
          <w:color w:val="000000" w:themeColor="text1"/>
          <w:sz w:val="24"/>
          <w:szCs w:val="24"/>
        </w:rPr>
        <w:t>o</w:t>
      </w:r>
      <w:r w:rsidR="00327E30"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počas celej záručnej doby.</w:t>
      </w:r>
    </w:p>
    <w:p w14:paraId="35AB6A1D"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0C12B115" w14:textId="3F313620"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5C4726E6" w:rsidR="004723D7" w:rsidRPr="000F6D69"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odovzdané diel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Pr="000F6D69">
        <w:rPr>
          <w:rFonts w:ascii="Times New Roman" w:hAnsi="Times New Roman" w:cs="Times New Roman"/>
          <w:color w:val="000000" w:themeColor="text1"/>
          <w:sz w:val="24"/>
          <w:szCs w:val="24"/>
        </w:rPr>
        <w:t xml:space="preserve">záručnú dobu v trvaní 5 rokov, ktorá začína plynúť odo dňa podpísania </w:t>
      </w:r>
      <w:r w:rsidR="00EC6231">
        <w:rPr>
          <w:rFonts w:ascii="Times New Roman" w:hAnsi="Times New Roman" w:cs="Times New Roman"/>
          <w:color w:val="000000" w:themeColor="text1"/>
          <w:sz w:val="24"/>
          <w:szCs w:val="24"/>
        </w:rPr>
        <w:t>P</w:t>
      </w:r>
      <w:r w:rsidRPr="000F6D69">
        <w:rPr>
          <w:rFonts w:ascii="Times New Roman" w:hAnsi="Times New Roman" w:cs="Times New Roman"/>
          <w:color w:val="000000" w:themeColor="text1"/>
          <w:sz w:val="24"/>
          <w:szCs w:val="24"/>
        </w:rPr>
        <w:t>rotokolu oprávnenými zástupcami obidvoch zmluvných strán.</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 xml:space="preserve">Záručná doba na </w:t>
      </w:r>
      <w:r w:rsidR="00952EF8">
        <w:rPr>
          <w:rFonts w:ascii="Times New Roman" w:hAnsi="Times New Roman" w:cs="Times New Roman"/>
          <w:sz w:val="24"/>
          <w:szCs w:val="24"/>
        </w:rPr>
        <w:t xml:space="preserve">zeleň a </w:t>
      </w:r>
      <w:r w:rsidR="008162B4" w:rsidRPr="000F6D69">
        <w:rPr>
          <w:rFonts w:ascii="Times New Roman" w:hAnsi="Times New Roman" w:cs="Times New Roman"/>
          <w:sz w:val="24"/>
          <w:szCs w:val="24"/>
        </w:rPr>
        <w:t xml:space="preserve">vstavané (zabudované) zariadenia (technológie) je v dĺžke uvedenej v príslušnom záručnom liste, minimálne však dvadsaťštyri (24) mesiacov </w:t>
      </w:r>
      <w:r w:rsidR="00952EF8">
        <w:rPr>
          <w:rFonts w:ascii="Times New Roman" w:hAnsi="Times New Roman" w:cs="Times New Roman"/>
          <w:sz w:val="24"/>
          <w:szCs w:val="24"/>
        </w:rPr>
        <w:t xml:space="preserve">a to </w:t>
      </w:r>
      <w:r w:rsidR="008162B4" w:rsidRPr="000F6D69">
        <w:rPr>
          <w:rFonts w:ascii="Times New Roman" w:hAnsi="Times New Roman" w:cs="Times New Roman"/>
          <w:sz w:val="24"/>
          <w:szCs w:val="24"/>
        </w:rPr>
        <w:t xml:space="preserve">na jednotlivé časti technológie aj na technológiu ako celok.  </w:t>
      </w:r>
    </w:p>
    <w:p w14:paraId="1F34D910"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povinnosť bezodplatne odstrániť vady diela. </w:t>
      </w:r>
    </w:p>
    <w:p w14:paraId="4977F88E"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Reklamáciu vady diela sa objednávateľ zaväzuje uplatniť u zhotoviteľa bezodkladne po jej zistení. Reklamácia musí mať písomnú formu a musí v nej byť presne uvedený popis vady, ako aj termín požadovaného odstránenia vady diela.</w:t>
      </w:r>
    </w:p>
    <w:p w14:paraId="1A872CD7" w14:textId="450057EF"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sa počas záručnej doby uvedenej v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.5 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 </w:t>
      </w:r>
    </w:p>
    <w:p w14:paraId="4ECFF1FF" w14:textId="30AC31D4"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nezačne opravu v termíne podľa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w:t>
      </w:r>
      <w:r w:rsidR="0081772D">
        <w:rPr>
          <w:rFonts w:ascii="Times New Roman" w:hAnsi="Times New Roman" w:cs="Times New Roman"/>
          <w:color w:val="000000" w:themeColor="text1"/>
          <w:sz w:val="24"/>
          <w:szCs w:val="24"/>
        </w:rPr>
        <w:t>7</w:t>
      </w:r>
      <w:r w:rsidRPr="005C571E">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A839ED4"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6F3E2F">
      <w:pPr>
        <w:pStyle w:val="Odsekzoznamu"/>
        <w:numPr>
          <w:ilvl w:val="1"/>
          <w:numId w:val="11"/>
        </w:numPr>
        <w:tabs>
          <w:tab w:val="clear" w:pos="1797"/>
        </w:tab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742FE573"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nasl. Obchodného zákonníka.</w:t>
      </w:r>
    </w:p>
    <w:p w14:paraId="6C8266FC"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Pr="00A253E9" w:rsidRDefault="004723D7" w:rsidP="00A253E9">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4B421182" w14:textId="77777777" w:rsidR="009C0E96" w:rsidRPr="005C571E" w:rsidRDefault="009C0E96" w:rsidP="006F3E2F">
      <w:pPr>
        <w:pStyle w:val="Odsekzoznamu"/>
        <w:spacing w:after="0" w:line="276" w:lineRule="auto"/>
        <w:ind w:left="567" w:right="-340"/>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6EF7337B" w:rsidR="009C0E96" w:rsidRPr="005C571E" w:rsidRDefault="009C0E96" w:rsidP="006F3E2F">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Táto zmluva zaniká v prípadoch ustanovených Obchodným zákonníkom, Občianskym zákonníkom alebo iným všeobecne záväzným právnym predpisom, na základe písomnej dohody zmluvných strán alebo písomným odstúpením od tejto zmluvy. V prípade skončenia zmluvy odstúpením sa táto zmluva ruší dňom doručenia prejavu vôle s odstúpením od zmluvy druhej zmluvnej strane.</w:t>
      </w:r>
    </w:p>
    <w:p w14:paraId="6CDE59CF" w14:textId="77777777" w:rsidR="009C0E96" w:rsidRPr="005C571E" w:rsidRDefault="009C0E96" w:rsidP="006F3E2F">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bookmarkStart w:id="20" w:name="_Hlk54793426"/>
      <w:r w:rsidRPr="005C571E">
        <w:rPr>
          <w:rFonts w:ascii="Times New Roman" w:hAnsi="Times New Roman" w:cs="Times New Roman"/>
          <w:color w:val="000000" w:themeColor="text1"/>
          <w:sz w:val="24"/>
          <w:szCs w:val="24"/>
        </w:rPr>
        <w:t>Objednávateľ je oprávnený odstúpiť od tejto zmluvy v prípade, ak</w:t>
      </w:r>
      <w:bookmarkEnd w:id="20"/>
      <w:r w:rsidRPr="005C571E">
        <w:rPr>
          <w:rFonts w:ascii="Times New Roman" w:hAnsi="Times New Roman" w:cs="Times New Roman"/>
          <w:color w:val="000000" w:themeColor="text1"/>
          <w:sz w:val="24"/>
          <w:szCs w:val="24"/>
        </w:rPr>
        <w:t>:</w:t>
      </w:r>
    </w:p>
    <w:p w14:paraId="29285AA1" w14:textId="513D0B04" w:rsidR="009C0E96" w:rsidRPr="005C571E" w:rsidRDefault="009C0E96" w:rsidP="006F3E2F">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viac ako 3 dní v omeškaní s prevzatím staveniska,</w:t>
      </w:r>
    </w:p>
    <w:p w14:paraId="0C2992DB" w14:textId="3CA1AE0C" w:rsidR="009C0E96" w:rsidRPr="005C571E" w:rsidRDefault="009C0E96" w:rsidP="006F3E2F">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viac ako 3 dni v omeškaní so začatím realizácie stavebných prác na diele,</w:t>
      </w:r>
    </w:p>
    <w:p w14:paraId="637B8457" w14:textId="4F08E123" w:rsidR="005C571E" w:rsidRPr="005C571E" w:rsidRDefault="005C571E"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bookmarkStart w:id="21" w:name="_Hlk54793453"/>
      <w:r w:rsidRPr="005C571E">
        <w:rPr>
          <w:rFonts w:ascii="Times New Roman" w:hAnsi="Times New Roman" w:cs="Times New Roman"/>
          <w:color w:val="000000" w:themeColor="text1"/>
          <w:sz w:val="24"/>
          <w:szCs w:val="24"/>
        </w:rPr>
        <w:t xml:space="preserve">zhotoviteľ je viac ako 3 dní v omeškaní s úhradou </w:t>
      </w:r>
      <w:r w:rsidR="008777D0">
        <w:rPr>
          <w:rFonts w:ascii="Times New Roman" w:hAnsi="Times New Roman" w:cs="Times New Roman"/>
          <w:color w:val="000000" w:themeColor="text1"/>
          <w:sz w:val="24"/>
          <w:szCs w:val="24"/>
        </w:rPr>
        <w:t>zábezpeky</w:t>
      </w:r>
      <w:r w:rsidRPr="005C571E">
        <w:rPr>
          <w:rFonts w:ascii="Times New Roman" w:hAnsi="Times New Roman" w:cs="Times New Roman"/>
          <w:color w:val="000000" w:themeColor="text1"/>
          <w:sz w:val="24"/>
          <w:szCs w:val="24"/>
        </w:rPr>
        <w:t xml:space="preserve"> alebo zriadením bankovej záruky,</w:t>
      </w:r>
    </w:p>
    <w:bookmarkEnd w:id="21"/>
    <w:p w14:paraId="219EC86B" w14:textId="5900578C" w:rsidR="005C571E" w:rsidRPr="005C571E" w:rsidRDefault="005C571E"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viac ako 3 dní v omeškaní s 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objednávateľovi,</w:t>
      </w:r>
    </w:p>
    <w:p w14:paraId="31F39029" w14:textId="09A4D275"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zhotoviteľa sa omešká so splnením povinnosti odovzdať diel</w:t>
      </w:r>
      <w:r w:rsidR="0081772D">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v dohodnutom termíne o viac ako 7 dní,</w:t>
      </w:r>
    </w:p>
    <w:p w14:paraId="67EE3C00" w14:textId="3B4FF0DD"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bookmarkStart w:id="22" w:name="_Hlk54793743"/>
      <w:r w:rsidRPr="005C571E">
        <w:rPr>
          <w:rFonts w:ascii="Times New Roman" w:hAnsi="Times New Roman" w:cs="Times New Roman"/>
          <w:color w:val="000000" w:themeColor="text1"/>
          <w:sz w:val="24"/>
          <w:szCs w:val="24"/>
        </w:rPr>
        <w:t>zhotoviteľ poruší túto zmluvu podstatným spôsobom, napríklad ak bez primeraného dôvodu preruší práce alebo opustí stavenisko na dobu viac ako 7 dní,</w:t>
      </w:r>
    </w:p>
    <w:bookmarkEnd w:id="22"/>
    <w:p w14:paraId="6C3B0DF5" w14:textId="44DD8519"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kvôli vyššej moci v časovom omeškaní o viac ako 30 dní,</w:t>
      </w:r>
    </w:p>
    <w:p w14:paraId="3980B44D" w14:textId="77777777"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poruší túto zmluvu iným ako podstatným spôsobom a </w:t>
      </w:r>
      <w:r w:rsidRPr="005C571E">
        <w:rPr>
          <w:rFonts w:ascii="Times New Roman" w:hAnsi="Times New Roman" w:cs="Times New Roman"/>
          <w:color w:val="000000" w:themeColor="text1"/>
          <w:sz w:val="24"/>
          <w:szCs w:val="24"/>
          <w:lang w:eastAsia="sk-SK"/>
        </w:rPr>
        <w:t>porušenie povinnosti alebo omeškanie s jej splnením napriek písomnej výzve objednávateľa neodstránil ani v primeranej lehote, ktorá mu bola objednávateľom poskytnutá,</w:t>
      </w:r>
    </w:p>
    <w:p w14:paraId="1991C1D2" w14:textId="77777777"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07C55296" w14:textId="3C32DE21" w:rsidR="009C0E96" w:rsidRDefault="009C0E96" w:rsidP="004C6AC0">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alebo jeho subdodávateľ stratí oprávnenie na vykonávanie činností, ktoré sú potrebné pre vykonanie diela,</w:t>
      </w:r>
    </w:p>
    <w:p w14:paraId="542D0A43" w14:textId="22BDBC83" w:rsidR="009253B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čase uzavretia tejto zmluvy existoval dôvod na vylúčenie zhotoviteľa pre nesplnenie podmienky účasti podľa § 32 ods. 1 zákona o verejnom obstarávaní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 182 ods. 3 zákona o verejnom obstarávaní</w:t>
      </w:r>
      <w:r w:rsidR="006E18D9">
        <w:rPr>
          <w:rFonts w:ascii="Times New Roman" w:hAnsi="Times New Roman" w:cs="Times New Roman"/>
          <w:color w:val="000000" w:themeColor="text1"/>
          <w:sz w:val="24"/>
          <w:szCs w:val="24"/>
        </w:rPr>
        <w:t>;</w:t>
      </w:r>
    </w:p>
    <w:p w14:paraId="22B79272" w14:textId="77777777" w:rsidR="009C0E96" w:rsidRPr="005C571E" w:rsidRDefault="009C0E96" w:rsidP="00A85882">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rsidP="00A85882">
      <w:pPr>
        <w:pStyle w:val="Odsekzoznamu"/>
        <w:numPr>
          <w:ilvl w:val="0"/>
          <w:numId w:val="14"/>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77777777" w:rsidR="009C0E96" w:rsidRPr="005C571E" w:rsidRDefault="009C0E96" w:rsidP="00A85882">
      <w:pPr>
        <w:pStyle w:val="Odsekzoznamu"/>
        <w:numPr>
          <w:ilvl w:val="0"/>
          <w:numId w:val="14"/>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bude v omeškaní viac ako 60 dní s úhradou splatných záväzkov voči zhotoviteľovi.</w:t>
      </w:r>
    </w:p>
    <w:p w14:paraId="35FC7F5A" w14:textId="402D85AA" w:rsidR="009C0E96" w:rsidRPr="005C571E" w:rsidRDefault="009C0E96" w:rsidP="00A85882">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77777777" w:rsidR="009C0E96" w:rsidRPr="005C571E" w:rsidRDefault="009C0E96" w:rsidP="00A85882">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1DE48660" w14:textId="77777777" w:rsidR="00DE6F49" w:rsidRDefault="00DE6F49" w:rsidP="00A253E9">
      <w:pPr>
        <w:spacing w:after="0" w:line="276" w:lineRule="auto"/>
        <w:ind w:right="-340"/>
        <w:rPr>
          <w:rFonts w:ascii="Times New Roman" w:hAnsi="Times New Roman" w:cs="Times New Roman"/>
          <w:b/>
          <w:color w:val="000000" w:themeColor="text1"/>
          <w:sz w:val="24"/>
          <w:szCs w:val="24"/>
        </w:rPr>
      </w:pPr>
    </w:p>
    <w:p w14:paraId="186357A8" w14:textId="77777777" w:rsidR="000F6D69" w:rsidRDefault="000F6D69" w:rsidP="006F3E2F">
      <w:pPr>
        <w:spacing w:after="0" w:line="276" w:lineRule="auto"/>
        <w:ind w:left="709" w:right="-340" w:hanging="709"/>
        <w:jc w:val="center"/>
        <w:rPr>
          <w:rFonts w:ascii="Times New Roman" w:hAnsi="Times New Roman" w:cs="Times New Roman"/>
          <w:b/>
          <w:color w:val="000000" w:themeColor="text1"/>
          <w:sz w:val="24"/>
          <w:szCs w:val="24"/>
        </w:rPr>
      </w:pPr>
    </w:p>
    <w:p w14:paraId="0AD0B5D8" w14:textId="77777777" w:rsidR="000F6D69" w:rsidRDefault="000F6D69" w:rsidP="006F3E2F">
      <w:pPr>
        <w:spacing w:after="0" w:line="276" w:lineRule="auto"/>
        <w:ind w:left="709" w:right="-340" w:hanging="709"/>
        <w:jc w:val="center"/>
        <w:rPr>
          <w:rFonts w:ascii="Times New Roman" w:hAnsi="Times New Roman" w:cs="Times New Roman"/>
          <w:b/>
          <w:color w:val="000000" w:themeColor="text1"/>
          <w:sz w:val="24"/>
          <w:szCs w:val="24"/>
        </w:rPr>
      </w:pPr>
    </w:p>
    <w:p w14:paraId="10224E60" w14:textId="77777777" w:rsidR="000F6D69" w:rsidRDefault="000F6D69" w:rsidP="006F3E2F">
      <w:pPr>
        <w:spacing w:after="0" w:line="276" w:lineRule="auto"/>
        <w:ind w:left="709" w:right="-340" w:hanging="709"/>
        <w:jc w:val="center"/>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7E8D45BC" w14:textId="606B3BF2"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V prípade, ak zhotoviteľ poruší zmluvnú povinnosť odovzdať včas riadne zhotoven</w:t>
      </w:r>
      <w:r w:rsidR="0081772D">
        <w:rPr>
          <w:rFonts w:ascii="Times New Roman" w:hAnsi="Times New Roman" w:cs="Times New Roman"/>
          <w:color w:val="000000" w:themeColor="text1"/>
          <w:sz w:val="24"/>
          <w:szCs w:val="24"/>
        </w:rPr>
        <w:t>é</w:t>
      </w:r>
      <w:r w:rsidRPr="005C571E">
        <w:rPr>
          <w:rFonts w:ascii="Times New Roman" w:hAnsi="Times New Roman" w:cs="Times New Roman"/>
          <w:color w:val="000000" w:themeColor="text1"/>
          <w:sz w:val="24"/>
          <w:szCs w:val="24"/>
        </w:rPr>
        <w:t xml:space="preserve"> diel</w:t>
      </w:r>
      <w:r w:rsidR="0081772D">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podľa ods. 4.</w:t>
      </w:r>
      <w:r w:rsidR="0081772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tejto zmluvy, tak má objednávate</w:t>
      </w:r>
      <w:r w:rsidRPr="005C571E">
        <w:rPr>
          <w:rFonts w:ascii="Times New Roman" w:eastAsia="TimesNewRoman" w:hAnsi="Times New Roman" w:cs="Times New Roman"/>
          <w:color w:val="000000" w:themeColor="text1"/>
          <w:sz w:val="24"/>
          <w:szCs w:val="24"/>
        </w:rPr>
        <w:t xml:space="preserve">ľ </w:t>
      </w:r>
      <w:r w:rsidRPr="005C571E">
        <w:rPr>
          <w:rFonts w:ascii="Times New Roman" w:hAnsi="Times New Roman" w:cs="Times New Roman"/>
          <w:color w:val="000000" w:themeColor="text1"/>
          <w:sz w:val="24"/>
          <w:szCs w:val="24"/>
        </w:rPr>
        <w:t>právo požadova</w:t>
      </w:r>
      <w:r w:rsidRPr="005C571E">
        <w:rPr>
          <w:rFonts w:ascii="Times New Roman" w:eastAsia="TimesNewRoman" w:hAnsi="Times New Roman" w:cs="Times New Roman"/>
          <w:color w:val="000000" w:themeColor="text1"/>
          <w:sz w:val="24"/>
          <w:szCs w:val="24"/>
        </w:rPr>
        <w:t xml:space="preserve">ť </w:t>
      </w:r>
      <w:r w:rsidRPr="005C571E">
        <w:rPr>
          <w:rFonts w:ascii="Times New Roman" w:hAnsi="Times New Roman" w:cs="Times New Roman"/>
          <w:color w:val="000000" w:themeColor="text1"/>
          <w:sz w:val="24"/>
          <w:szCs w:val="24"/>
        </w:rPr>
        <w:t>od zhotovite</w:t>
      </w:r>
      <w:r w:rsidRPr="005C571E">
        <w:rPr>
          <w:rFonts w:ascii="Times New Roman" w:eastAsia="TimesNewRoman" w:hAnsi="Times New Roman" w:cs="Times New Roman"/>
          <w:color w:val="000000" w:themeColor="text1"/>
          <w:sz w:val="24"/>
          <w:szCs w:val="24"/>
        </w:rPr>
        <w:t>ľ</w:t>
      </w:r>
      <w:r w:rsidRPr="005C571E">
        <w:rPr>
          <w:rFonts w:ascii="Times New Roman" w:hAnsi="Times New Roman" w:cs="Times New Roman"/>
          <w:color w:val="000000" w:themeColor="text1"/>
          <w:sz w:val="24"/>
          <w:szCs w:val="24"/>
        </w:rPr>
        <w:t>a zaplatenie zmluvnej pokuty vo výške 0,05 % z celkovej ceny diela bez DPH podľa ods. 5.4 tejto zmluvy, a to za každý, aj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 xml:space="preserve">porušenia tejto zmluvnej povinnosti zhotoviteľa. </w:t>
      </w:r>
    </w:p>
    <w:p w14:paraId="2F49C749" w14:textId="4F928060" w:rsidR="00E02662"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zúčastniť sa na kontrolnom dni podľa ods. 7.</w:t>
      </w:r>
      <w:r w:rsidR="00334BD4">
        <w:rPr>
          <w:rFonts w:ascii="Times New Roman" w:hAnsi="Times New Roman" w:cs="Times New Roman"/>
          <w:color w:val="000000" w:themeColor="text1"/>
          <w:sz w:val="24"/>
          <w:szCs w:val="24"/>
        </w:rPr>
        <w:t>9</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400,-EUR za každú neúčasť.</w:t>
      </w:r>
    </w:p>
    <w:p w14:paraId="6F9A3066" w14:textId="0CE7A3D6" w:rsidR="00E02662" w:rsidRDefault="00E02662"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povinnosť týkajúcu sa bezpečnosti práce a ochrany zdravia osôb nachádzajúcich sa v priestore staveniska počas realizácie diela podľa ods. 7.</w:t>
      </w:r>
      <w:r w:rsidR="00AC5C2C">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200,-EUR za každé jedno porušenie.</w:t>
      </w:r>
    </w:p>
    <w:p w14:paraId="7A26226D" w14:textId="6E4C4503" w:rsidR="00E02662" w:rsidRPr="005C571E" w:rsidRDefault="00E02662"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povinnosť ohľadne výmeny subdodávateľa podľa ods. 9.</w:t>
      </w:r>
      <w:r w:rsidR="00865D00">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7DF30881" w14:textId="1D74CBDD" w:rsidR="00E02662" w:rsidRPr="005C571E" w:rsidRDefault="00E02662" w:rsidP="00F46E0B">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17.2 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podľa ods. 17.3 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podľa ods. 17.1</w:t>
      </w:r>
      <w:r w:rsidR="00447204">
        <w:rPr>
          <w:rFonts w:ascii="Times New Roman" w:hAnsi="Times New Roman" w:cs="Times New Roman"/>
          <w:color w:val="000000" w:themeColor="text1"/>
          <w:sz w:val="24"/>
          <w:szCs w:val="24"/>
        </w:rPr>
        <w:t>0</w:t>
      </w:r>
      <w:r w:rsidR="00451A68">
        <w:rPr>
          <w:rFonts w:ascii="Times New Roman" w:hAnsi="Times New Roman" w:cs="Times New Roman"/>
          <w:color w:val="000000" w:themeColor="text1"/>
          <w:sz w:val="24"/>
          <w:szCs w:val="24"/>
        </w:rPr>
        <w:t xml:space="preserve"> tejto zmluvy alebo nezriadi garančnú bankovú záruku podľa ods. 17.</w:t>
      </w:r>
      <w:r w:rsidR="00447204">
        <w:rPr>
          <w:rFonts w:ascii="Times New Roman" w:hAnsi="Times New Roman" w:cs="Times New Roman"/>
          <w:color w:val="000000" w:themeColor="text1"/>
          <w:sz w:val="24"/>
          <w:szCs w:val="24"/>
        </w:rPr>
        <w:t>4</w:t>
      </w:r>
      <w:r w:rsidR="00451A68">
        <w:rPr>
          <w:rFonts w:ascii="Times New Roman" w:hAnsi="Times New Roman" w:cs="Times New Roman"/>
          <w:color w:val="000000" w:themeColor="text1"/>
          <w:sz w:val="24"/>
          <w:szCs w:val="24"/>
        </w:rPr>
        <w:t xml:space="preserve"> 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50FF7065" w:rsidR="005C571E" w:rsidRDefault="005C571E" w:rsidP="00F46E0B">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podľa ods. 8.3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1208C6AB"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začať s odstraňovaním vád diela alebo poruší svoju zmluvnú povinnosť odstrániť vady diela podľa ods. 1</w:t>
      </w:r>
      <w:r w:rsidR="00E70DF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w:t>
      </w:r>
      <w:r w:rsidR="00AC5C2C">
        <w:rPr>
          <w:rFonts w:ascii="Times New Roman" w:hAnsi="Times New Roman" w:cs="Times New Roman"/>
          <w:color w:val="000000" w:themeColor="text1"/>
          <w:sz w:val="24"/>
          <w:szCs w:val="24"/>
        </w:rPr>
        <w:t>7</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200,-EUR za každý, aj začatý deň porušenia povinnosti zhotoviteľa.</w:t>
      </w:r>
    </w:p>
    <w:p w14:paraId="1BE19CAE" w14:textId="77777777"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30D773D7" w:rsidR="00430FEF" w:rsidRPr="00D45723"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povinnosti objednávateľa vrátiť časť nenávratného finančného príspevku na financovanie diela poskytovateľovi nenávratného finančného príspevku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súlade s</w:t>
      </w:r>
      <w:r w:rsidRPr="005C571E">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 xml:space="preserve">ods. </w:t>
      </w:r>
      <w:r w:rsidR="00E70DFF" w:rsidRPr="005C571E">
        <w:rPr>
          <w:rFonts w:ascii="Times New Roman" w:hAnsi="Times New Roman" w:cs="Times New Roman"/>
          <w:color w:val="000000" w:themeColor="text1"/>
          <w:sz w:val="24"/>
          <w:szCs w:val="24"/>
        </w:rPr>
        <w:t>4.</w:t>
      </w:r>
      <w:r w:rsidR="00AC5C2C">
        <w:rPr>
          <w:rFonts w:ascii="Times New Roman" w:hAnsi="Times New Roman" w:cs="Times New Roman"/>
          <w:color w:val="000000" w:themeColor="text1"/>
          <w:sz w:val="24"/>
          <w:szCs w:val="24"/>
        </w:rPr>
        <w:t>3</w:t>
      </w:r>
      <w:r w:rsidR="009C0E96" w:rsidRPr="005C571E">
        <w:rPr>
          <w:rFonts w:ascii="Times New Roman" w:hAnsi="Times New Roman" w:cs="Times New Roman"/>
          <w:color w:val="000000" w:themeColor="text1"/>
          <w:sz w:val="24"/>
          <w:szCs w:val="24"/>
        </w:rPr>
        <w:t xml:space="preserve"> tejto zmluvy.</w:t>
      </w:r>
      <w:r w:rsidRPr="005C571E">
        <w:rPr>
          <w:rFonts w:ascii="Times New Roman" w:hAnsi="Times New Roman" w:cs="Times New Roman"/>
          <w:color w:val="000000" w:themeColor="text1"/>
          <w:sz w:val="24"/>
          <w:szCs w:val="24"/>
        </w:rPr>
        <w:t xml:space="preserve"> Právo na náhradu škody v celej výške nie je zmluvnou pokutou dotknuté.</w:t>
      </w:r>
      <w:r w:rsidR="009A1827">
        <w:rPr>
          <w:rFonts w:ascii="Times New Roman" w:hAnsi="Times New Roman" w:cs="Times New Roman"/>
          <w:color w:val="000000" w:themeColor="text1"/>
          <w:sz w:val="24"/>
          <w:szCs w:val="24"/>
        </w:rPr>
        <w:t xml:space="preserve"> </w:t>
      </w:r>
    </w:p>
    <w:p w14:paraId="39447E3A" w14:textId="5F76B96B" w:rsidR="00346320" w:rsidRPr="00F26B59" w:rsidRDefault="00430FEF"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t>V prípade, že dôjde k nezvratnému poškodeniu stromu</w:t>
      </w:r>
      <w:r w:rsidR="00D45723" w:rsidRPr="00F26B59">
        <w:rPr>
          <w:rFonts w:ascii="Times New Roman" w:hAnsi="Times New Roman" w:cs="Times New Roman"/>
          <w:color w:val="000000" w:themeColor="text1"/>
          <w:sz w:val="24"/>
          <w:szCs w:val="24"/>
        </w:rPr>
        <w:t xml:space="preserve"> po jeho poškodení zhotoviteľom</w:t>
      </w:r>
      <w:r w:rsidRPr="00F26B59">
        <w:rPr>
          <w:rFonts w:ascii="Times New Roman" w:hAnsi="Times New Roman" w:cs="Times New Roman"/>
          <w:color w:val="000000" w:themeColor="text1"/>
          <w:sz w:val="24"/>
          <w:szCs w:val="24"/>
        </w:rPr>
        <w:t xml:space="preserve"> s následkom jeho odumretia, má objednávateľ právo požadovať od zhotoviteľa zaplatenie zmluvnej pokuty vo výške 10 000.-eur.</w:t>
      </w:r>
      <w:r w:rsidR="009A1827" w:rsidRPr="00F26B59">
        <w:rPr>
          <w:rFonts w:ascii="Times New Roman" w:hAnsi="Times New Roman" w:cs="Times New Roman"/>
          <w:color w:val="000000" w:themeColor="text1"/>
          <w:sz w:val="24"/>
          <w:szCs w:val="24"/>
        </w:rPr>
        <w:t xml:space="preserve"> </w:t>
      </w:r>
    </w:p>
    <w:p w14:paraId="13AB47B2" w14:textId="77777777"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3622403F" w:rsidR="00346320" w:rsidRPr="005C571E" w:rsidRDefault="00346320" w:rsidP="006F3E2F">
      <w:pPr>
        <w:pStyle w:val="Odsekzoznamu"/>
        <w:numPr>
          <w:ilvl w:val="1"/>
          <w:numId w:val="25"/>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C55DF9">
        <w:rPr>
          <w:rFonts w:ascii="Times New Roman" w:hAnsi="Times New Roman" w:cs="Times New Roman"/>
          <w:color w:val="000000" w:themeColor="text1"/>
          <w:sz w:val="24"/>
          <w:szCs w:val="24"/>
        </w:rPr>
        <w:t>etapy</w:t>
      </w:r>
      <w:r w:rsidR="00C55DF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4C37E92D" w14:textId="5F05B83B" w:rsidR="003B70F0" w:rsidRPr="005C571E" w:rsidRDefault="003B70F0" w:rsidP="006F3E2F">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66DE22A6" w:rsidR="006F3BD1" w:rsidRPr="00516691" w:rsidRDefault="009C0E96" w:rsidP="00516691">
      <w:pPr>
        <w:pStyle w:val="Odsekzoznamu"/>
        <w:numPr>
          <w:ilvl w:val="1"/>
          <w:numId w:val="2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vrátanie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193B30A6" w14:textId="5483D100" w:rsidR="00DE6F49" w:rsidRPr="00516691" w:rsidRDefault="009C0E96" w:rsidP="00516691">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 ods. 2.1</w:t>
      </w:r>
      <w:r w:rsidR="00AC5C2C">
        <w:rPr>
          <w:rFonts w:ascii="Times New Roman" w:hAnsi="Times New Roman" w:cs="Times New Roman"/>
          <w:color w:val="000000" w:themeColor="text1"/>
          <w:sz w:val="24"/>
          <w:szCs w:val="24"/>
        </w:rPr>
        <w:t>1</w:t>
      </w:r>
      <w:r w:rsidRPr="005C571E">
        <w:rPr>
          <w:rFonts w:ascii="Times New Roman" w:hAnsi="Times New Roman" w:cs="Times New Roman"/>
          <w:color w:val="000000" w:themeColor="text1"/>
          <w:sz w:val="24"/>
          <w:szCs w:val="24"/>
        </w:rPr>
        <w:t xml:space="preserve"> tejto zmluvy, pokiaľ si zmluvné strany navzájom neoznámili inú adresu. Informácie doručované formou elektronickej pošty sa považujú za doručené nasledujúci deň po ich odoslaní.</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3C0D8C88" w:rsidR="00B55D2F" w:rsidRDefault="0046007E" w:rsidP="006F3E2F">
      <w:pPr>
        <w:pStyle w:val="Odsekzoznamu"/>
        <w:numPr>
          <w:ilvl w:val="1"/>
          <w:numId w:val="2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17.2 tejto zmluvy alebo zriadi v prospech objednávateľa bankovú záruku podľa ods. 17.3 tejto zmluvy. </w:t>
      </w:r>
    </w:p>
    <w:p w14:paraId="0949CDDA" w14:textId="50190405" w:rsidR="005460E5" w:rsidRPr="005656E0" w:rsidRDefault="006F3BD1" w:rsidP="006F3E2F">
      <w:pPr>
        <w:pStyle w:val="Odsekzoznamu"/>
        <w:numPr>
          <w:ilvl w:val="1"/>
          <w:numId w:val="29"/>
        </w:numPr>
        <w:spacing w:after="0" w:line="276" w:lineRule="auto"/>
        <w:ind w:left="567" w:right="-340" w:hanging="567"/>
        <w:jc w:val="both"/>
        <w:rPr>
          <w:rFonts w:ascii="Times New Roman" w:hAnsi="Times New Roman" w:cs="Times New Roman"/>
          <w:sz w:val="24"/>
          <w:szCs w:val="24"/>
        </w:rPr>
      </w:pPr>
      <w:r w:rsidRPr="005656E0">
        <w:rPr>
          <w:rFonts w:ascii="Times New Roman" w:hAnsi="Times New Roman" w:cs="Times New Roman"/>
          <w:color w:val="000000" w:themeColor="text1"/>
          <w:sz w:val="24"/>
          <w:szCs w:val="24"/>
        </w:rPr>
        <w:t xml:space="preserve">Zhotoviteľ 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ceny diela bez DPH podľa ods. 5.4 tejto zmluvy a </w:t>
      </w:r>
      <w:r w:rsidR="001F7F6E" w:rsidRPr="005656E0">
        <w:rPr>
          <w:rFonts w:ascii="Times New Roman" w:hAnsi="Times New Roman" w:cs="Times New Roman"/>
          <w:color w:val="000000" w:themeColor="text1"/>
          <w:sz w:val="24"/>
          <w:szCs w:val="24"/>
        </w:rPr>
        <w:t xml:space="preserve">ku dňu podpisu </w:t>
      </w:r>
      <w:r w:rsidRPr="005656E0">
        <w:rPr>
          <w:rFonts w:ascii="Times New Roman" w:hAnsi="Times New Roman" w:cs="Times New Roman"/>
          <w:color w:val="000000" w:themeColor="text1"/>
          <w:sz w:val="24"/>
          <w:szCs w:val="24"/>
        </w:rPr>
        <w:t xml:space="preserve">zmluvy a to bezhotovostným prevodom na číslo účtu objednávateľa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V prípade využitia </w:t>
      </w:r>
      <w:r w:rsidR="005656E0" w:rsidRPr="005656E0">
        <w:rPr>
          <w:rFonts w:ascii="Times New Roman" w:eastAsia="Times New Roman" w:hAnsi="Times New Roman" w:cs="Times New Roman"/>
          <w:iCs/>
          <w:sz w:val="24"/>
          <w:szCs w:val="24"/>
          <w:lang w:eastAsia="cs-CZ"/>
        </w:rPr>
        <w:t>zábezpeky</w:t>
      </w:r>
      <w:r w:rsidR="00F46421" w:rsidRPr="005656E0">
        <w:rPr>
          <w:rFonts w:ascii="Times New Roman" w:eastAsia="Times New Roman" w:hAnsi="Times New Roman" w:cs="Times New Roman"/>
          <w:iCs/>
          <w:sz w:val="24"/>
          <w:szCs w:val="24"/>
          <w:lang w:eastAsia="cs-CZ"/>
        </w:rPr>
        <w:t xml:space="preserve"> </w:t>
      </w:r>
      <w:r w:rsidRPr="005656E0">
        <w:rPr>
          <w:rFonts w:ascii="Times New Roman" w:eastAsia="Times New Roman" w:hAnsi="Times New Roman" w:cs="Times New Roman"/>
          <w:iCs/>
          <w:sz w:val="24"/>
          <w:szCs w:val="24"/>
          <w:lang w:eastAsia="cs-CZ"/>
        </w:rPr>
        <w:t xml:space="preserve">alebo </w:t>
      </w:r>
      <w:r w:rsidR="00F46421" w:rsidRPr="005656E0">
        <w:rPr>
          <w:rFonts w:ascii="Times New Roman" w:eastAsia="Times New Roman" w:hAnsi="Times New Roman" w:cs="Times New Roman"/>
          <w:iCs/>
          <w:sz w:val="24"/>
          <w:szCs w:val="24"/>
          <w:lang w:eastAsia="cs-CZ"/>
        </w:rPr>
        <w:t xml:space="preserve">jej </w:t>
      </w:r>
      <w:r w:rsidRPr="005656E0">
        <w:rPr>
          <w:rFonts w:ascii="Times New Roman" w:eastAsia="Times New Roman" w:hAnsi="Times New Roman" w:cs="Times New Roman"/>
          <w:iCs/>
          <w:sz w:val="24"/>
          <w:szCs w:val="24"/>
          <w:lang w:eastAsia="cs-CZ"/>
        </w:rPr>
        <w:t xml:space="preserve">časti objednávateľom, bude zhotoviteľ bez zbytočného odkladu povinný doplniť </w:t>
      </w:r>
      <w:r w:rsidR="00F46421" w:rsidRPr="005656E0">
        <w:rPr>
          <w:rFonts w:ascii="Times New Roman" w:eastAsia="Times New Roman" w:hAnsi="Times New Roman" w:cs="Times New Roman"/>
          <w:iCs/>
          <w:sz w:val="24"/>
          <w:szCs w:val="24"/>
          <w:lang w:eastAsia="cs-CZ"/>
        </w:rPr>
        <w:t xml:space="preserve">ju </w:t>
      </w:r>
      <w:r w:rsidRPr="005656E0">
        <w:rPr>
          <w:rFonts w:ascii="Times New Roman" w:eastAsia="Times New Roman" w:hAnsi="Times New Roman" w:cs="Times New Roman"/>
          <w:iCs/>
          <w:sz w:val="24"/>
          <w:szCs w:val="24"/>
          <w:lang w:eastAsia="cs-CZ"/>
        </w:rPr>
        <w:t>do plnej výšky, t.j. 5 % z ceny diela bez DPH, a to najneskôr do 15 dní od doručenia výzvy objednávateľa na jej doplnenie.</w:t>
      </w:r>
      <w:r w:rsidRPr="005656E0">
        <w:rPr>
          <w:rFonts w:ascii="Times New Roman" w:hAnsi="Times New Roman" w:cs="Times New Roman"/>
          <w:iCs/>
          <w:sz w:val="24"/>
          <w:szCs w:val="24"/>
        </w:rPr>
        <w:t xml:space="preserve"> 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bodu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stodvadsiatich (120)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w:t>
      </w:r>
    </w:p>
    <w:p w14:paraId="49DFC07F" w14:textId="481A52D5" w:rsidR="00E93E89" w:rsidRPr="00E93E89" w:rsidRDefault="008424C9" w:rsidP="004C6AC0">
      <w:pPr>
        <w:pStyle w:val="Odsekzoznamu"/>
        <w:numPr>
          <w:ilvl w:val="1"/>
          <w:numId w:val="29"/>
        </w:numPr>
        <w:spacing w:after="0" w:line="276" w:lineRule="auto"/>
        <w:ind w:left="567" w:right="-340" w:hanging="567"/>
        <w:jc w:val="both"/>
        <w:rPr>
          <w:rFonts w:ascii="Times New Roman" w:hAnsi="Times New Roman" w:cs="Times New Roman"/>
          <w:sz w:val="24"/>
          <w:szCs w:val="24"/>
        </w:rPr>
      </w:pPr>
      <w:r w:rsidRPr="006F3BD1">
        <w:rPr>
          <w:rFonts w:ascii="Times New Roman" w:hAnsi="Times New Roman" w:cs="Times New Roman"/>
          <w:sz w:val="24"/>
          <w:szCs w:val="24"/>
        </w:rPr>
        <w:t xml:space="preserve">Zhotoviteľ je povinný najneskôr </w:t>
      </w:r>
      <w:r w:rsidR="00DC6ADD">
        <w:rPr>
          <w:rFonts w:ascii="Times New Roman" w:hAnsi="Times New Roman" w:cs="Times New Roman"/>
          <w:sz w:val="24"/>
          <w:szCs w:val="24"/>
        </w:rPr>
        <w:t xml:space="preserve">ku dňu podpisu </w:t>
      </w:r>
      <w:r w:rsidRPr="006F3BD1">
        <w:rPr>
          <w:rFonts w:ascii="Times New Roman" w:hAnsi="Times New Roman" w:cs="Times New Roman"/>
          <w:sz w:val="24"/>
          <w:szCs w:val="24"/>
        </w:rPr>
        <w:t xml:space="preserve"> zmluvy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nebude plniť svoje povinnosti podľa tejto zmluvy a objednávateľovi voči nemu vznikne nárok a/alebo pohľadávka (ďalej v tomto bode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Banková záruka bude dodávateľom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ceny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w:t>
      </w:r>
      <w:r w:rsidRPr="006F3BD1">
        <w:rPr>
          <w:rFonts w:ascii="Times New Roman" w:eastAsia="Times New Roman" w:hAnsi="Times New Roman" w:cs="Times New Roman"/>
          <w:iCs/>
          <w:sz w:val="24"/>
          <w:szCs w:val="24"/>
          <w:lang w:eastAsia="cs-CZ"/>
        </w:rPr>
        <w:t xml:space="preserve">ak nárok na jej vyplatenie vznikol v súvislosti s realizáciou </w:t>
      </w:r>
      <w:r w:rsidR="00116F21" w:rsidRPr="006F3BD1">
        <w:rPr>
          <w:rFonts w:ascii="Times New Roman" w:eastAsia="Times New Roman" w:hAnsi="Times New Roman" w:cs="Times New Roman"/>
          <w:iCs/>
          <w:sz w:val="24"/>
          <w:szCs w:val="24"/>
          <w:lang w:eastAsia="cs-CZ"/>
        </w:rPr>
        <w:t>d</w:t>
      </w:r>
      <w:r w:rsidRPr="006F3BD1">
        <w:rPr>
          <w:rFonts w:ascii="Times New Roman" w:eastAsia="Times New Roman" w:hAnsi="Times New Roman" w:cs="Times New Roman"/>
          <w:iCs/>
          <w:sz w:val="24"/>
          <w:szCs w:val="24"/>
          <w:lang w:eastAsia="cs-CZ"/>
        </w:rPr>
        <w:t xml:space="preserve">iela v období od okamihu prevzatia </w:t>
      </w:r>
      <w:r w:rsidR="00496FAB" w:rsidRPr="006F3BD1">
        <w:rPr>
          <w:rFonts w:ascii="Times New Roman" w:eastAsia="Times New Roman" w:hAnsi="Times New Roman" w:cs="Times New Roman"/>
          <w:iCs/>
          <w:sz w:val="24"/>
          <w:szCs w:val="24"/>
          <w:lang w:eastAsia="cs-CZ"/>
        </w:rPr>
        <w:t>s</w:t>
      </w:r>
      <w:r w:rsidRPr="006F3BD1">
        <w:rPr>
          <w:rFonts w:ascii="Times New Roman" w:eastAsia="Times New Roman" w:hAnsi="Times New Roman" w:cs="Times New Roman"/>
          <w:iCs/>
          <w:sz w:val="24"/>
          <w:szCs w:val="24"/>
          <w:lang w:eastAsia="cs-CZ"/>
        </w:rPr>
        <w:t>taveniska až do uplynutia štyroch (4) mesiacov od  podpisu</w:t>
      </w:r>
      <w:r w:rsidR="00496FAB" w:rsidRPr="006F3BD1">
        <w:rPr>
          <w:rFonts w:ascii="Times New Roman" w:eastAsia="Times New Roman" w:hAnsi="Times New Roman" w:cs="Times New Roman"/>
          <w:iCs/>
          <w:sz w:val="24"/>
          <w:szCs w:val="24"/>
          <w:lang w:eastAsia="cs-CZ"/>
        </w:rPr>
        <w:t xml:space="preserve"> </w:t>
      </w:r>
      <w:r w:rsidR="00AC5C2C">
        <w:rPr>
          <w:rFonts w:ascii="Times New Roman" w:eastAsia="Times New Roman" w:hAnsi="Times New Roman" w:cs="Times New Roman"/>
          <w:iCs/>
          <w:sz w:val="24"/>
          <w:szCs w:val="24"/>
          <w:lang w:eastAsia="cs-CZ"/>
        </w:rPr>
        <w:t>P</w:t>
      </w:r>
      <w:r w:rsidR="00AD3631" w:rsidRPr="006F3BD1">
        <w:rPr>
          <w:rFonts w:ascii="Times New Roman" w:eastAsia="Times New Roman" w:hAnsi="Times New Roman" w:cs="Times New Roman"/>
          <w:iCs/>
          <w:sz w:val="24"/>
          <w:szCs w:val="24"/>
          <w:lang w:eastAsia="cs-CZ"/>
        </w:rPr>
        <w:t>rotokolu.</w:t>
      </w:r>
      <w:r w:rsidR="00116F21" w:rsidRPr="006F3BD1">
        <w:rPr>
          <w:rFonts w:ascii="Times New Roman" w:eastAsia="Times New Roman" w:hAnsi="Times New Roman" w:cs="Times New Roman"/>
          <w:iCs/>
          <w:sz w:val="24"/>
          <w:szCs w:val="24"/>
          <w:lang w:eastAsia="cs-CZ"/>
        </w:rPr>
        <w:t xml:space="preserve"> </w:t>
      </w:r>
      <w:r w:rsidR="00E57116">
        <w:rPr>
          <w:rFonts w:ascii="Times New Roman" w:eastAsia="Times New Roman" w:hAnsi="Times New Roman" w:cs="Times New Roman"/>
          <w:iCs/>
          <w:sz w:val="24"/>
          <w:szCs w:val="24"/>
          <w:lang w:eastAsia="cs-CZ"/>
        </w:rPr>
        <w:t xml:space="preserve">Banková záruka bude v trvaní minimálne </w:t>
      </w:r>
      <w:r w:rsidR="009A1827">
        <w:rPr>
          <w:rFonts w:ascii="Times New Roman" w:eastAsia="Times New Roman" w:hAnsi="Times New Roman" w:cs="Times New Roman"/>
          <w:iCs/>
          <w:sz w:val="24"/>
          <w:szCs w:val="24"/>
          <w:lang w:eastAsia="cs-CZ"/>
        </w:rPr>
        <w:t>10</w:t>
      </w:r>
      <w:r w:rsidR="004F72DF" w:rsidRPr="009A1827">
        <w:rPr>
          <w:rFonts w:ascii="Times New Roman" w:eastAsia="Times New Roman" w:hAnsi="Times New Roman" w:cs="Times New Roman"/>
          <w:iCs/>
          <w:sz w:val="24"/>
          <w:szCs w:val="24"/>
          <w:lang w:eastAsia="cs-CZ"/>
        </w:rPr>
        <w:t xml:space="preserve"> </w:t>
      </w:r>
      <w:r w:rsidR="00D27B3D" w:rsidRPr="009A1827">
        <w:rPr>
          <w:rFonts w:ascii="Times New Roman" w:eastAsia="Times New Roman" w:hAnsi="Times New Roman" w:cs="Times New Roman"/>
          <w:iCs/>
          <w:sz w:val="24"/>
          <w:szCs w:val="24"/>
          <w:lang w:eastAsia="cs-CZ"/>
        </w:rPr>
        <w:t>mesiacov</w:t>
      </w:r>
      <w:r w:rsidR="00E57116">
        <w:rPr>
          <w:rFonts w:ascii="Times New Roman" w:eastAsia="Times New Roman" w:hAnsi="Times New Roman" w:cs="Times New Roman"/>
          <w:iCs/>
          <w:sz w:val="24"/>
          <w:szCs w:val="24"/>
          <w:lang w:eastAsia="cs-CZ"/>
        </w:rPr>
        <w:t xml:space="preserve"> od nadobudnutia účinnosti tejto zmluvy o dielo.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využitia bankovej záruky alebo jej </w:t>
      </w:r>
      <w:r w:rsidRPr="006F3BD1">
        <w:rPr>
          <w:rFonts w:ascii="Times New Roman" w:hAnsi="Times New Roman" w:cs="Times New Roman"/>
          <w:iCs/>
          <w:sz w:val="24"/>
          <w:szCs w:val="24"/>
        </w:rPr>
        <w:lastRenderedPageBreak/>
        <w:t xml:space="preserve">časti objednávateľom, </w:t>
      </w:r>
      <w:r w:rsidR="006F3BD1">
        <w:rPr>
          <w:rFonts w:ascii="Times New Roman" w:hAnsi="Times New Roman" w:cs="Times New Roman"/>
          <w:iCs/>
          <w:sz w:val="24"/>
          <w:szCs w:val="24"/>
        </w:rPr>
        <w:t>je</w:t>
      </w:r>
      <w:r w:rsidR="006F3BD1" w:rsidRPr="006F3BD1">
        <w:rPr>
          <w:rFonts w:ascii="Times New Roman" w:hAnsi="Times New Roman" w:cs="Times New Roman"/>
          <w:iCs/>
          <w:sz w:val="24"/>
          <w:szCs w:val="24"/>
        </w:rPr>
        <w:t xml:space="preserve">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bez zbytočného odkladu povinný doplniť bankovú záruku do plnej výšky, t.j. </w:t>
      </w:r>
      <w:r w:rsidR="00116F21"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 z ceny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a to najneskôr do 15 dní od doručenia výzvy objednávateľa na jej doplnenie. 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30 dní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xml:space="preserve">, že všetky jeho splatné peňažné záväzky voči všetkým jeho subdodávateľom sú uhradené v plnom rozsahu, nie však neskôr ako uplynutím stodvadsiatich (120) dní po odovzdaní a prevzatí </w:t>
      </w:r>
      <w:r w:rsidR="003E312F" w:rsidRPr="006F3BD1">
        <w:rPr>
          <w:rFonts w:ascii="Times New Roman" w:hAnsi="Times New Roman" w:cs="Times New Roman"/>
          <w:iCs/>
          <w:sz w:val="24"/>
          <w:szCs w:val="24"/>
        </w:rPr>
        <w:t xml:space="preserve">riadne </w:t>
      </w:r>
      <w:r w:rsidRPr="006F3BD1">
        <w:rPr>
          <w:rFonts w:ascii="Times New Roman" w:hAnsi="Times New Roman" w:cs="Times New Roman"/>
          <w:iCs/>
          <w:sz w:val="24"/>
          <w:szCs w:val="24"/>
        </w:rPr>
        <w:t xml:space="preserve">ukončeného </w:t>
      </w:r>
      <w:r w:rsidR="00D96CD3" w:rsidRPr="006F3BD1">
        <w:rPr>
          <w:rFonts w:ascii="Times New Roman" w:hAnsi="Times New Roman" w:cs="Times New Roman"/>
          <w:iCs/>
          <w:sz w:val="24"/>
          <w:szCs w:val="24"/>
        </w:rPr>
        <w:t>d</w:t>
      </w:r>
      <w:r w:rsidRPr="006F3BD1">
        <w:rPr>
          <w:rFonts w:ascii="Times New Roman" w:hAnsi="Times New Roman" w:cs="Times New Roman"/>
          <w:iCs/>
          <w:sz w:val="24"/>
          <w:szCs w:val="24"/>
        </w:rPr>
        <w:t>iela.</w:t>
      </w:r>
      <w:r w:rsidR="000F6E75">
        <w:rPr>
          <w:rFonts w:ascii="Times New Roman" w:hAnsi="Times New Roman" w:cs="Times New Roman"/>
          <w:iCs/>
          <w:sz w:val="24"/>
          <w:szCs w:val="24"/>
        </w:rPr>
        <w:t xml:space="preserve"> </w:t>
      </w:r>
    </w:p>
    <w:p w14:paraId="132583A0" w14:textId="5AE790B3" w:rsidR="00E93E89" w:rsidRPr="00E93E89" w:rsidRDefault="008424C9" w:rsidP="00F46E0B">
      <w:pPr>
        <w:pStyle w:val="Odsekzoznamu"/>
        <w:numPr>
          <w:ilvl w:val="1"/>
          <w:numId w:val="29"/>
        </w:numPr>
        <w:spacing w:after="0" w:line="276" w:lineRule="auto"/>
        <w:ind w:right="-340"/>
        <w:jc w:val="both"/>
        <w:rPr>
          <w:rFonts w:ascii="Times New Roman" w:hAnsi="Times New Roman" w:cs="Times New Roman"/>
          <w:iCs/>
          <w:sz w:val="24"/>
          <w:szCs w:val="24"/>
        </w:rPr>
      </w:pPr>
      <w:r w:rsidRPr="006F3BD1">
        <w:rPr>
          <w:rFonts w:ascii="Times New Roman" w:hAnsi="Times New Roman" w:cs="Times New Roman"/>
          <w:iCs/>
          <w:sz w:val="24"/>
          <w:szCs w:val="24"/>
        </w:rPr>
        <w:t xml:space="preserve"> </w:t>
      </w:r>
      <w:r w:rsidR="00E93E89">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povinný najneskôr ku dňu podpísania </w:t>
      </w:r>
      <w:r w:rsidR="00AC5C2C">
        <w:rPr>
          <w:rFonts w:ascii="Times New Roman" w:hAnsi="Times New Roman" w:cs="Times New Roman"/>
          <w:iCs/>
          <w:sz w:val="24"/>
          <w:szCs w:val="24"/>
        </w:rPr>
        <w:t>P</w:t>
      </w:r>
      <w:r w:rsidR="00E93E89" w:rsidRPr="00E93E89">
        <w:rPr>
          <w:rFonts w:ascii="Times New Roman" w:hAnsi="Times New Roman" w:cs="Times New Roman"/>
          <w:iCs/>
          <w:sz w:val="24"/>
          <w:szCs w:val="24"/>
        </w:rPr>
        <w:t xml:space="preserve">rotokolu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sidR="00E93E89">
        <w:rPr>
          <w:rFonts w:ascii="Times New Roman" w:hAnsi="Times New Roman" w:cs="Times New Roman"/>
          <w:iCs/>
          <w:sz w:val="24"/>
          <w:szCs w:val="24"/>
        </w:rPr>
        <w:t>zhotoviteľovi</w:t>
      </w:r>
      <w:r w:rsidR="00E93E89" w:rsidRPr="00E93E89">
        <w:rPr>
          <w:rFonts w:ascii="Times New Roman" w:hAnsi="Times New Roman" w:cs="Times New Roman"/>
          <w:iCs/>
          <w:sz w:val="24"/>
          <w:szCs w:val="24"/>
        </w:rPr>
        <w:t xml:space="preserve"> z titulu zodpovednosti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00E93E89"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00E93E89" w:rsidRPr="00E93E89">
        <w:rPr>
          <w:rFonts w:ascii="Times New Roman" w:hAnsi="Times New Roman" w:cs="Times New Roman"/>
          <w:iCs/>
          <w:sz w:val="24"/>
          <w:szCs w:val="24"/>
        </w:rPr>
        <w:t>iela (</w:t>
      </w:r>
      <w:r w:rsidR="00E93E89" w:rsidRPr="0016314C">
        <w:rPr>
          <w:rFonts w:ascii="Times New Roman" w:hAnsi="Times New Roman" w:cs="Times New Roman"/>
          <w:iCs/>
          <w:sz w:val="24"/>
          <w:szCs w:val="24"/>
        </w:rPr>
        <w:t>bez DPH</w:t>
      </w:r>
      <w:r w:rsidR="00E93E89" w:rsidRPr="00E93E89">
        <w:rPr>
          <w:rFonts w:ascii="Times New Roman" w:hAnsi="Times New Roman" w:cs="Times New Roman"/>
          <w:iCs/>
          <w:sz w:val="24"/>
          <w:szCs w:val="24"/>
        </w:rPr>
        <w:t xml:space="preserve">);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 uplatnení si nároku na plnenie z garančnej bankovej záruky voči banke objednávateľ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bezodkladne informuje.</w:t>
      </w:r>
    </w:p>
    <w:p w14:paraId="21373F0F" w14:textId="77777777" w:rsidR="00E93E89" w:rsidRPr="00451A68" w:rsidRDefault="00E93E89" w:rsidP="006F3E2F">
      <w:pPr>
        <w:spacing w:after="0" w:line="276" w:lineRule="auto"/>
        <w:ind w:right="-340"/>
        <w:jc w:val="both"/>
        <w:rPr>
          <w:rFonts w:ascii="Times New Roman" w:hAnsi="Times New Roman" w:cs="Times New Roman"/>
          <w:iCs/>
          <w:sz w:val="24"/>
          <w:szCs w:val="24"/>
        </w:rPr>
      </w:pPr>
    </w:p>
    <w:p w14:paraId="5F7AE330" w14:textId="00A71B4B" w:rsidR="00E93E89" w:rsidRPr="00E93E89" w:rsidRDefault="00E93E89" w:rsidP="006F3E2F">
      <w:pPr>
        <w:pStyle w:val="Odsekzoznamu"/>
        <w:numPr>
          <w:ilvl w:val="1"/>
          <w:numId w:val="29"/>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Garančná banková záruka vo výške 3% z ceny </w:t>
      </w:r>
      <w:r w:rsidR="00451A68">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musí trvať po celú záručnú dobu podľa Článku 12, </w:t>
      </w:r>
      <w:r w:rsidR="00451A68">
        <w:rPr>
          <w:rFonts w:ascii="Times New Roman" w:hAnsi="Times New Roman" w:cs="Times New Roman"/>
          <w:iCs/>
          <w:sz w:val="24"/>
          <w:szCs w:val="24"/>
        </w:rPr>
        <w:t>ods.</w:t>
      </w:r>
      <w:r w:rsidR="00451A68" w:rsidRPr="00E93E89">
        <w:rPr>
          <w:rFonts w:ascii="Times New Roman" w:hAnsi="Times New Roman" w:cs="Times New Roman"/>
          <w:iCs/>
          <w:sz w:val="24"/>
          <w:szCs w:val="24"/>
        </w:rPr>
        <w:t xml:space="preserve"> </w:t>
      </w:r>
      <w:r w:rsidRPr="00E93E89">
        <w:rPr>
          <w:rFonts w:ascii="Times New Roman" w:hAnsi="Times New Roman" w:cs="Times New Roman"/>
          <w:iCs/>
          <w:sz w:val="24"/>
          <w:szCs w:val="24"/>
        </w:rPr>
        <w:t>12.</w:t>
      </w:r>
      <w:r w:rsidR="00AC5C2C">
        <w:rPr>
          <w:rFonts w:ascii="Times New Roman" w:hAnsi="Times New Roman" w:cs="Times New Roman"/>
          <w:iCs/>
          <w:sz w:val="24"/>
          <w:szCs w:val="24"/>
        </w:rPr>
        <w:t>4</w:t>
      </w:r>
      <w:r w:rsidRPr="00E93E89">
        <w:rPr>
          <w:rFonts w:ascii="Times New Roman" w:hAnsi="Times New Roman" w:cs="Times New Roman"/>
          <w:iCs/>
          <w:sz w:val="24"/>
          <w:szCs w:val="24"/>
        </w:rPr>
        <w:t xml:space="preserve"> tejto zmluvy (</w:t>
      </w:r>
      <w:r>
        <w:rPr>
          <w:rFonts w:ascii="Times New Roman" w:hAnsi="Times New Roman" w:cs="Times New Roman"/>
          <w:iCs/>
          <w:sz w:val="24"/>
          <w:szCs w:val="24"/>
        </w:rPr>
        <w:t>5 rokov</w:t>
      </w:r>
      <w:r w:rsidRPr="00E93E89">
        <w:rPr>
          <w:rFonts w:ascii="Times New Roman" w:hAnsi="Times New Roman" w:cs="Times New Roman"/>
          <w:iCs/>
          <w:sz w:val="24"/>
          <w:szCs w:val="24"/>
        </w:rPr>
        <w:t xml:space="preserve">) a nesmie byť po uvedenú dobu odvolateľná.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086A7FE2" w14:textId="77777777" w:rsidR="00E93E89" w:rsidRPr="00451A68" w:rsidRDefault="00E93E89" w:rsidP="006F3E2F">
      <w:pPr>
        <w:pStyle w:val="Odsekzoznamu"/>
        <w:numPr>
          <w:ilvl w:val="0"/>
          <w:numId w:val="36"/>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rozšírenie garančnej bankovej záruky na jej pôvodnú výšku, alebo</w:t>
      </w:r>
    </w:p>
    <w:p w14:paraId="78B8B39A" w14:textId="77777777" w:rsidR="00E93E89" w:rsidRPr="00451A68" w:rsidRDefault="00E93E89" w:rsidP="006F3E2F">
      <w:pPr>
        <w:pStyle w:val="Odsekzoznamu"/>
        <w:numPr>
          <w:ilvl w:val="0"/>
          <w:numId w:val="36"/>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zriadenie novej garančnej bankovej záruky,            </w:t>
      </w:r>
    </w:p>
    <w:p w14:paraId="60CF051E" w14:textId="43318303" w:rsidR="00E93E89" w:rsidRPr="00451A68" w:rsidRDefault="00E93E89" w:rsidP="006F3E2F">
      <w:pPr>
        <w:spacing w:after="0" w:line="276" w:lineRule="auto"/>
        <w:ind w:left="426"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pričom </w:t>
      </w:r>
      <w:r w:rsidR="00013B19">
        <w:rPr>
          <w:rFonts w:ascii="Times New Roman" w:hAnsi="Times New Roman" w:cs="Times New Roman"/>
          <w:iCs/>
          <w:sz w:val="24"/>
          <w:szCs w:val="24"/>
        </w:rPr>
        <w:t>zhotoviteľ</w:t>
      </w:r>
      <w:r w:rsidR="00013B19" w:rsidRPr="00451A68">
        <w:rPr>
          <w:rFonts w:ascii="Times New Roman" w:hAnsi="Times New Roman" w:cs="Times New Roman"/>
          <w:iCs/>
          <w:sz w:val="24"/>
          <w:szCs w:val="24"/>
        </w:rPr>
        <w:t xml:space="preserve"> </w:t>
      </w:r>
      <w:r w:rsidRPr="00451A68">
        <w:rPr>
          <w:rFonts w:ascii="Times New Roman" w:hAnsi="Times New Roman" w:cs="Times New Roman"/>
          <w:iCs/>
          <w:sz w:val="24"/>
          <w:szCs w:val="24"/>
        </w:rPr>
        <w:t xml:space="preserve">alebo banka doručí objednávateľovi záručnú listinu, ktorou bola garančná banková záruka rozšírená alebo opätovne zriadená. </w:t>
      </w:r>
    </w:p>
    <w:p w14:paraId="19FB2FBA" w14:textId="401DBFAC" w:rsidR="00E93E89" w:rsidRPr="00E93E89" w:rsidRDefault="00FC68CD" w:rsidP="006F3E2F">
      <w:pPr>
        <w:pStyle w:val="Odsekzoznamu"/>
        <w:numPr>
          <w:ilvl w:val="1"/>
          <w:numId w:val="29"/>
        </w:numPr>
        <w:spacing w:after="0" w:line="276" w:lineRule="auto"/>
        <w:ind w:right="-34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 xml:space="preserve">je povinný zabezpečiť, aby banka predĺžila platnosť garančnej bankovej záruky v prípade predĺženia záručnej doby, spôsobeného  neplnením záväzkov </w:t>
      </w:r>
      <w:r w:rsidR="00451A68">
        <w:rPr>
          <w:rFonts w:ascii="Times New Roman" w:hAnsi="Times New Roman" w:cs="Times New Roman"/>
          <w:iCs/>
          <w:sz w:val="24"/>
          <w:szCs w:val="24"/>
        </w:rPr>
        <w:t xml:space="preserve">zhotoviteľa </w:t>
      </w:r>
      <w:r w:rsidR="00E93E89" w:rsidRPr="00E93E89">
        <w:rPr>
          <w:rFonts w:ascii="Times New Roman" w:hAnsi="Times New Roman" w:cs="Times New Roman"/>
          <w:iCs/>
          <w:sz w:val="24"/>
          <w:szCs w:val="24"/>
        </w:rPr>
        <w:t>voči objednávateľovi vyplývajúcich zo zmluvy a to na celú dobu trvania predĺženej záručnej doby.</w:t>
      </w:r>
    </w:p>
    <w:p w14:paraId="6BAAC7F0" w14:textId="24889A54" w:rsidR="00E93E89" w:rsidRPr="00E93E89" w:rsidRDefault="00E93E89" w:rsidP="006F3E2F">
      <w:pPr>
        <w:pStyle w:val="Odsekzoznamu"/>
        <w:numPr>
          <w:ilvl w:val="1"/>
          <w:numId w:val="29"/>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  </w:t>
      </w:r>
      <w:r w:rsidR="00451A68">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Pr="00E93E89">
        <w:rPr>
          <w:rFonts w:ascii="Times New Roman" w:hAnsi="Times New Roman" w:cs="Times New Roman"/>
          <w:iCs/>
          <w:sz w:val="24"/>
          <w:szCs w:val="24"/>
        </w:rPr>
        <w:t>po uplynutí:</w:t>
      </w:r>
    </w:p>
    <w:p w14:paraId="56A232BC" w14:textId="3459BC0A"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2C1A03AB"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4</w:t>
      </w:r>
      <w:r w:rsidRPr="00451A68">
        <w:rPr>
          <w:rFonts w:ascii="Times New Roman" w:hAnsi="Times New Roman" w:cs="Times New Roman"/>
          <w:iCs/>
          <w:sz w:val="24"/>
          <w:szCs w:val="24"/>
        </w:rPr>
        <w:t xml:space="preserve"> a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5</w:t>
      </w:r>
      <w:r w:rsidRPr="00451A68">
        <w:rPr>
          <w:rFonts w:ascii="Times New Roman" w:hAnsi="Times New Roman" w:cs="Times New Roman"/>
          <w:iCs/>
          <w:sz w:val="24"/>
          <w:szCs w:val="24"/>
        </w:rPr>
        <w:t xml:space="preserve"> tohto Článku a objednávateľ sa zaväzuje takúto predloženú garančnú bankovú záruku prijať;</w:t>
      </w:r>
    </w:p>
    <w:p w14:paraId="2193A6BA" w14:textId="3E778E0B"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w:t>
      </w:r>
      <w:r w:rsidRPr="00451A68">
        <w:rPr>
          <w:rFonts w:ascii="Times New Roman" w:hAnsi="Times New Roman" w:cs="Times New Roman"/>
          <w:iCs/>
          <w:sz w:val="24"/>
          <w:szCs w:val="24"/>
        </w:rPr>
        <w:lastRenderedPageBreak/>
        <w:t xml:space="preserve">náležitostí v zmysle bodov </w:t>
      </w:r>
      <w:r>
        <w:rPr>
          <w:rFonts w:ascii="Times New Roman" w:hAnsi="Times New Roman" w:cs="Times New Roman"/>
          <w:iCs/>
          <w:sz w:val="24"/>
          <w:szCs w:val="24"/>
        </w:rPr>
        <w:t>17.4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Článku a objednávateľ sa zaväzuje takúto predloženú garančnú bankovú záruku prijať;</w:t>
      </w:r>
    </w:p>
    <w:p w14:paraId="386FEAB6" w14:textId="54DAA8A0"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Článku a objednávateľ sa zaväzuje takúto predloženú garančnú bankovú záruku prijať.</w:t>
      </w:r>
    </w:p>
    <w:p w14:paraId="74417730" w14:textId="51B4F911" w:rsidR="00E93E89" w:rsidRPr="00E93E89" w:rsidRDefault="00FC68CD"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bodu </w:t>
      </w:r>
      <w:r w:rsidR="00E93E89">
        <w:rPr>
          <w:rFonts w:ascii="Times New Roman" w:hAnsi="Times New Roman" w:cs="Times New Roman"/>
          <w:iCs/>
          <w:sz w:val="24"/>
          <w:szCs w:val="24"/>
        </w:rPr>
        <w:t>17.</w:t>
      </w:r>
      <w:r w:rsidR="00451A68">
        <w:rPr>
          <w:rFonts w:ascii="Times New Roman" w:hAnsi="Times New Roman" w:cs="Times New Roman"/>
          <w:iCs/>
          <w:sz w:val="24"/>
          <w:szCs w:val="24"/>
        </w:rPr>
        <w:t>7</w:t>
      </w:r>
      <w:r w:rsidR="00E93E89" w:rsidRPr="00E93E89">
        <w:rPr>
          <w:rFonts w:ascii="Times New Roman" w:hAnsi="Times New Roman" w:cs="Times New Roman"/>
          <w:iCs/>
          <w:sz w:val="24"/>
          <w:szCs w:val="24"/>
        </w:rPr>
        <w:t xml:space="preserve"> 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491003D" w14:textId="25CEADD1" w:rsidR="00E93E89" w:rsidRPr="00E93E89" w:rsidRDefault="00E93E8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podľa tejto zmluvy alebo v súvislosti s ňou (ďalej len „garančná zábezpeka“). Objednávateľ je oprávnený zadržať garančnú zábezpeku počas plynutia záručnej doby v zmysle Článku 12, bodu 12.</w:t>
      </w:r>
      <w:r w:rsidR="00AC5C2C">
        <w:rPr>
          <w:rFonts w:ascii="Times New Roman" w:hAnsi="Times New Roman" w:cs="Times New Roman"/>
          <w:iCs/>
          <w:sz w:val="24"/>
          <w:szCs w:val="24"/>
        </w:rPr>
        <w:t>4</w:t>
      </w:r>
      <w:r w:rsidRPr="00E93E89">
        <w:rPr>
          <w:rFonts w:ascii="Times New Roman" w:hAnsi="Times New Roman" w:cs="Times New Roman"/>
          <w:iCs/>
          <w:sz w:val="24"/>
          <w:szCs w:val="24"/>
        </w:rPr>
        <w:t xml:space="preserve"> zmluvy. V prípade využitia garančnej zábezpeky alebo jej časti objednávateľom, bude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bez zbytočného odkladu povinný doplniť ju do plnej výšky, t.j. 3 %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a to najneskôr do 15 dní od doručenia výzvy objednávateľa na jej doplnenie.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spôsobeného neplnením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vyplývajúcich zo zmluvy,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 </w:t>
      </w:r>
    </w:p>
    <w:p w14:paraId="50E61042" w14:textId="58F99BC8" w:rsidR="00E93E89" w:rsidRPr="00E93E89" w:rsidRDefault="00E93E8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p>
    <w:p w14:paraId="243996B5" w14:textId="7C536A6D" w:rsidR="00E93E89" w:rsidRPr="00E93E89" w:rsidRDefault="00013B1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E93E89">
        <w:rPr>
          <w:rFonts w:ascii="Times New Roman" w:hAnsi="Times New Roman" w:cs="Times New Roman"/>
          <w:iCs/>
          <w:sz w:val="24"/>
          <w:szCs w:val="24"/>
        </w:rPr>
        <w:t>17.1</w:t>
      </w:r>
      <w:r>
        <w:rPr>
          <w:rFonts w:ascii="Times New Roman" w:hAnsi="Times New Roman" w:cs="Times New Roman"/>
          <w:iCs/>
          <w:sz w:val="24"/>
          <w:szCs w:val="24"/>
        </w:rPr>
        <w:t>1</w:t>
      </w:r>
      <w:r w:rsidR="00E93E89" w:rsidRPr="00E93E89">
        <w:rPr>
          <w:rFonts w:ascii="Times New Roman" w:hAnsi="Times New Roman" w:cs="Times New Roman"/>
          <w:iCs/>
          <w:sz w:val="24"/>
          <w:szCs w:val="24"/>
        </w:rPr>
        <w:t xml:space="preserve"> tohto Článku len v prípade, ak v prvom roku trvania záručnej doby nedôjde k čerpaniu zloženej garančnej zábezpeky.</w:t>
      </w:r>
    </w:p>
    <w:p w14:paraId="6F070950" w14:textId="3DE5B78C" w:rsidR="00EC441F" w:rsidRPr="00A253E9" w:rsidRDefault="00E93E8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sidRPr="00E93E89">
        <w:rPr>
          <w:rFonts w:ascii="Times New Roman" w:hAnsi="Times New Roman" w:cs="Times New Roman"/>
          <w:iCs/>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6FEA162B" w14:textId="6EF308A4"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Túto zmluvu je možné počas trvania zmeniť bez nového verejného obstarávania dodatkom k zmluve, avšak maximálne o 50 % </w:t>
      </w:r>
      <w:r w:rsidR="004B1147" w:rsidRPr="005C571E">
        <w:rPr>
          <w:rFonts w:ascii="Times New Roman" w:hAnsi="Times New Roman" w:cs="Times New Roman"/>
          <w:color w:val="000000" w:themeColor="text1"/>
          <w:sz w:val="24"/>
          <w:szCs w:val="24"/>
        </w:rPr>
        <w:t>z celkovej ceny diela podľa ods. 5.4 tejto zmluvy.</w:t>
      </w:r>
    </w:p>
    <w:p w14:paraId="3E0EDC61" w14:textId="3DF4B5AA"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Túto zmluvu je oprávnený objednávateľ zmeniť vo forme písomného dodatku k tejto zmluve počas jej trvania v nasledovných prípadoch, ak:</w:t>
      </w:r>
    </w:p>
    <w:p w14:paraId="6F9A8397" w14:textId="26A7A2C6"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ide o úpravu ceny uvedenej v ods. </w:t>
      </w:r>
      <w:r w:rsidR="004B1147" w:rsidRPr="005C571E">
        <w:rPr>
          <w:rFonts w:ascii="Times New Roman" w:hAnsi="Times New Roman" w:cs="Times New Roman"/>
          <w:color w:val="000000" w:themeColor="text1"/>
          <w:sz w:val="24"/>
          <w:szCs w:val="24"/>
        </w:rPr>
        <w:t>5.4</w:t>
      </w:r>
      <w:r w:rsidR="00B55D2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tejto zmluvy smerom nadol, </w:t>
      </w:r>
      <w:r w:rsidR="00B55D2F" w:rsidRPr="005C571E">
        <w:rPr>
          <w:rFonts w:ascii="Times New Roman" w:hAnsi="Times New Roman" w:cs="Times New Roman"/>
          <w:color w:val="000000" w:themeColor="text1"/>
          <w:sz w:val="24"/>
          <w:szCs w:val="24"/>
        </w:rPr>
        <w:t xml:space="preserve">ak sa počas realizácie diela zistilo, že niektoré práce či projektované množstvo materiálu </w:t>
      </w:r>
      <w:r w:rsidRPr="005C571E">
        <w:rPr>
          <w:rFonts w:ascii="Times New Roman" w:hAnsi="Times New Roman" w:cs="Times New Roman"/>
          <w:color w:val="000000" w:themeColor="text1"/>
          <w:sz w:val="24"/>
          <w:szCs w:val="24"/>
        </w:rPr>
        <w:t xml:space="preserve">nie </w:t>
      </w:r>
      <w:r w:rsidR="00B55D2F" w:rsidRPr="005C571E">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potrebné k splneniu predmetu zmluvy zrealizovať,</w:t>
      </w:r>
    </w:p>
    <w:p w14:paraId="24F8633D" w14:textId="0F697574"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ide o doplňujúce časti diela, ktoré sú nevyhnutné pre splnenie predmetu zmluvy, avšak nie sú zahrnuté v tejto zmluve, nakoľko ich poskytuje ich pôvodný zhotoviteľ a zmena zhotoviteľa nie je možná z ekonomických alebo technických dôvodov, pričom ide najmä o požiadavku vzájomnej zameniteľnosti alebo interoperability s existujúcim dielom definovaným podľa tejto zmluvy a spôsobí objednávateľovi významné ťažkosti alebo podstatnú duplicitu nákladov, pričom hodnota všetkých oprávnených zmien nepresiahne 50</w:t>
      </w:r>
      <w:r w:rsidR="00B55D2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hodnoty pôvodnej </w:t>
      </w:r>
      <w:r w:rsidR="00B55D2F" w:rsidRPr="005C571E">
        <w:rPr>
          <w:rFonts w:ascii="Times New Roman" w:hAnsi="Times New Roman" w:cs="Times New Roman"/>
          <w:color w:val="000000" w:themeColor="text1"/>
          <w:sz w:val="24"/>
          <w:szCs w:val="24"/>
        </w:rPr>
        <w:t>celkovej ceny diela podľa ods. 5.4 tejto zmluvy</w:t>
      </w:r>
      <w:r w:rsidRPr="005C571E">
        <w:rPr>
          <w:rFonts w:ascii="Times New Roman" w:hAnsi="Times New Roman" w:cs="Times New Roman"/>
          <w:color w:val="000000" w:themeColor="text1"/>
          <w:sz w:val="24"/>
          <w:szCs w:val="24"/>
        </w:rPr>
        <w:t>,</w:t>
      </w:r>
    </w:p>
    <w:p w14:paraId="10253CAA" w14:textId="77777777"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ich potreba vyplynula z okolností, ktoré objednávateľ nemohol pri vynaložení náležitej starostlivosti predvídať,</w:t>
      </w:r>
    </w:p>
    <w:p w14:paraId="47223328" w14:textId="09F8280D"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jedná sa najmä o zmenu termínu plnenia z dôvodov:</w:t>
      </w:r>
    </w:p>
    <w:p w14:paraId="4D9B5189" w14:textId="77777777" w:rsidR="00B55D2F"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vzniku skutočností definovaných ako vyššia moc,</w:t>
      </w:r>
    </w:p>
    <w:p w14:paraId="643C88E8" w14:textId="249A46D0" w:rsidR="00E06888"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vzniknutých nepredvídaných prekážok zo strany objednávateľa,</w:t>
      </w:r>
    </w:p>
    <w:p w14:paraId="015D0A78" w14:textId="7FF50954"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 ide o nahradenie pôvodného zhotoviteľa novým zhotoviteľom, ktorý:</w:t>
      </w:r>
    </w:p>
    <w:p w14:paraId="58FEF16A" w14:textId="77777777" w:rsidR="00B55D2F"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spĺňa pôvodne určené podmienky účasti, </w:t>
      </w:r>
    </w:p>
    <w:p w14:paraId="3D783BE0" w14:textId="6A51A39F" w:rsidR="00E06888"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je právnym nástupcom pôvodného zhotoviteľa v dôsledku jeho reorganizácie, vrátane zlúčenia a splynutia alebo úpadku.</w:t>
      </w:r>
    </w:p>
    <w:p w14:paraId="06DCBF4F" w14:textId="77777777"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7527C502" w14:textId="1D17C468"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nadobúda platnosť dňom jej podpísania obidvoma zmluvnými stranami a účinnosť 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4D454A">
        <w:rPr>
          <w:rFonts w:ascii="Times New Roman" w:hAnsi="Times New Roman" w:cs="Times New Roman"/>
          <w:color w:val="000000" w:themeColor="text1"/>
          <w:sz w:val="24"/>
          <w:szCs w:val="24"/>
          <w:lang w:eastAsia="sk-SK"/>
        </w:rPr>
        <w:t xml:space="preserve"> </w:t>
      </w:r>
    </w:p>
    <w:p w14:paraId="11BDD0D2" w14:textId="0CDCD85E"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Táto zmluva sa uzatvára v šiestich rovnopisoch s platnosťou originálu, z ktorých štyri rovnopisy dostane objednávateľ a dva rovnopisy dostane zhotoviteľ.</w:t>
      </w:r>
    </w:p>
    <w:p w14:paraId="3A00BBC4" w14:textId="77777777"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462003B1" w:rsidR="00266869" w:rsidRDefault="0026204D"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p>
    <w:p w14:paraId="49301FE0" w14:textId="207E0B94" w:rsidR="00E06888" w:rsidRPr="005C571E" w:rsidRDefault="00266869" w:rsidP="009961C5">
      <w:pPr>
        <w:pStyle w:val="Odsekzoznamu"/>
        <w:numPr>
          <w:ilvl w:val="0"/>
          <w:numId w:val="15"/>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r w:rsidR="00E75DB7">
        <w:rPr>
          <w:rFonts w:ascii="Times New Roman" w:hAnsi="Times New Roman" w:cs="Times New Roman"/>
          <w:color w:val="000000" w:themeColor="text1"/>
          <w:sz w:val="24"/>
          <w:szCs w:val="24"/>
        </w:rPr>
        <w:t xml:space="preserve">Položkovitý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 cenová ponuka zhotoviteľa</w:t>
      </w:r>
      <w:r w:rsidR="00E75DB7">
        <w:rPr>
          <w:rFonts w:ascii="Times New Roman" w:hAnsi="Times New Roman" w:cs="Times New Roman"/>
          <w:color w:val="000000" w:themeColor="text1"/>
          <w:sz w:val="24"/>
          <w:szCs w:val="24"/>
        </w:rPr>
        <w:t xml:space="preserve"> z Verejného obstarávania</w:t>
      </w:r>
    </w:p>
    <w:p w14:paraId="5643ADC3" w14:textId="1E8EFE84" w:rsidR="00E06888" w:rsidRPr="005C571E" w:rsidRDefault="00E06888"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p>
    <w:p w14:paraId="00F975B8" w14:textId="3C3231C1" w:rsidR="00E06888" w:rsidRDefault="00E06888"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7D25B987" w14:textId="77777777"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16A4B755"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 Bratislave,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7F5D0B"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1B35C91D" w14:textId="48BAA671"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sidRPr="005C571E">
        <w:rPr>
          <w:rStyle w:val="fontstyle01"/>
          <w:rFonts w:ascii="Times New Roman" w:hAnsi="Times New Roman" w:cs="Times New Roman"/>
          <w:b/>
          <w:color w:val="000000" w:themeColor="text1"/>
          <w:sz w:val="24"/>
          <w:szCs w:val="24"/>
        </w:rPr>
        <w:t>Mestská časť Bratislava - Rača</w:t>
      </w:r>
      <w:r w:rsidRPr="005C571E">
        <w:rPr>
          <w:rFonts w:ascii="Times New Roman" w:hAnsi="Times New Roman" w:cs="Times New Roman"/>
          <w:b/>
          <w:bCs/>
          <w:color w:val="000000" w:themeColor="text1"/>
          <w:sz w:val="24"/>
          <w:szCs w:val="24"/>
        </w:rPr>
        <w:tab/>
      </w:r>
    </w:p>
    <w:p w14:paraId="79711F9E" w14:textId="73C3C77D" w:rsidR="00ED638A" w:rsidRPr="005C571E" w:rsidRDefault="00ED638A" w:rsidP="006F3E2F">
      <w:pPr>
        <w:pStyle w:val="Zkladntext"/>
        <w:tabs>
          <w:tab w:val="left" w:pos="5103"/>
        </w:tabs>
        <w:spacing w:line="276" w:lineRule="auto"/>
        <w:ind w:right="-340"/>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Mgr. Michal Drotován</w:t>
      </w:r>
      <w:r w:rsidRPr="005C571E">
        <w:rPr>
          <w:rStyle w:val="fontstyle01"/>
          <w:rFonts w:ascii="Times New Roman" w:hAnsi="Times New Roman" w:cs="Times New Roman"/>
          <w:color w:val="000000" w:themeColor="text1"/>
          <w:sz w:val="24"/>
          <w:szCs w:val="24"/>
        </w:rPr>
        <w:t>, starosta</w:t>
      </w:r>
      <w:bookmarkEnd w:id="0"/>
    </w:p>
    <w:bookmarkEnd w:id="1"/>
    <w:p w14:paraId="4112CEFF" w14:textId="77777777" w:rsidR="00380F1D" w:rsidRDefault="00380F1D">
      <w:pPr>
        <w:rPr>
          <w:rFonts w:ascii="Times New Roman" w:eastAsia="Times New Roman" w:hAnsi="Times New Roman" w:cs="Times New Roman"/>
          <w:b/>
          <w:i/>
          <w:kern w:val="28"/>
          <w:sz w:val="24"/>
          <w:szCs w:val="24"/>
          <w:lang w:eastAsia="cs-CZ"/>
        </w:rPr>
      </w:pPr>
      <w:r>
        <w:rPr>
          <w:i/>
          <w:sz w:val="24"/>
        </w:rPr>
        <w:br w:type="page"/>
      </w:r>
    </w:p>
    <w:p w14:paraId="4537F505" w14:textId="379743DA" w:rsidR="00A45F85" w:rsidRPr="00113CA3" w:rsidRDefault="00A45F85" w:rsidP="00A45F85">
      <w:pPr>
        <w:pStyle w:val="TITLstradresaspolecnosti"/>
        <w:jc w:val="left"/>
        <w:rPr>
          <w:sz w:val="24"/>
        </w:rPr>
      </w:pPr>
      <w:r w:rsidRPr="00113CA3">
        <w:rPr>
          <w:i/>
          <w:sz w:val="24"/>
        </w:rPr>
        <w:lastRenderedPageBreak/>
        <w:t xml:space="preserve">Príloha č. </w:t>
      </w:r>
      <w:r>
        <w:rPr>
          <w:i/>
          <w:sz w:val="24"/>
        </w:rPr>
        <w:t>4</w:t>
      </w:r>
      <w:r w:rsidRPr="00113CA3">
        <w:rPr>
          <w:sz w:val="24"/>
        </w:rPr>
        <w:t xml:space="preserve"> </w:t>
      </w:r>
      <w:r w:rsidRPr="00113CA3">
        <w:rPr>
          <w:sz w:val="24"/>
        </w:rPr>
        <w:tab/>
      </w:r>
      <w:r w:rsidRPr="00113CA3">
        <w:rPr>
          <w:sz w:val="24"/>
        </w:rPr>
        <w:tab/>
      </w:r>
      <w:r w:rsidRPr="00113CA3">
        <w:rPr>
          <w:sz w:val="24"/>
        </w:rPr>
        <w:tab/>
        <w:t>Zoznam subdodávateľov</w:t>
      </w:r>
    </w:p>
    <w:p w14:paraId="0EBFA4D9" w14:textId="77777777" w:rsidR="00A45F85" w:rsidRPr="00113CA3" w:rsidRDefault="00A45F85" w:rsidP="00A45F85">
      <w:pPr>
        <w:spacing w:after="0" w:line="240" w:lineRule="auto"/>
        <w:rPr>
          <w:rFonts w:ascii="Times New Roman" w:eastAsia="Times New Roman" w:hAnsi="Times New Roman" w:cs="Times New Roman"/>
          <w:sz w:val="24"/>
          <w:szCs w:val="24"/>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528"/>
        <w:gridCol w:w="4406"/>
      </w:tblGrid>
      <w:tr w:rsidR="00A45F85" w:rsidRPr="00113CA3" w14:paraId="69E46F33" w14:textId="77777777" w:rsidTr="007708C5">
        <w:tc>
          <w:tcPr>
            <w:tcW w:w="4860" w:type="dxa"/>
          </w:tcPr>
          <w:p w14:paraId="6923DF1D" w14:textId="77777777" w:rsidR="00A45F85" w:rsidRPr="00113CA3" w:rsidRDefault="00A45F85" w:rsidP="007708C5">
            <w:pPr>
              <w:spacing w:before="120"/>
              <w:ind w:left="170"/>
              <w:rPr>
                <w:rFonts w:ascii="Times New Roman" w:hAnsi="Times New Roman" w:cs="Times New Roman"/>
                <w:sz w:val="24"/>
                <w:szCs w:val="24"/>
                <w:u w:val="single"/>
              </w:rPr>
            </w:pPr>
            <w:r w:rsidRPr="00113CA3">
              <w:rPr>
                <w:rFonts w:ascii="Times New Roman" w:hAnsi="Times New Roman" w:cs="Times New Roman"/>
                <w:sz w:val="24"/>
                <w:szCs w:val="24"/>
                <w:u w:val="single"/>
              </w:rPr>
              <w:t>OBJEDNÁVATEĽ:</w:t>
            </w:r>
          </w:p>
          <w:p w14:paraId="203343EA" w14:textId="77777777" w:rsidR="00A45F85" w:rsidRPr="00113CA3" w:rsidRDefault="00A45F85" w:rsidP="007708C5">
            <w:pPr>
              <w:ind w:left="183"/>
              <w:rPr>
                <w:rFonts w:ascii="Times New Roman" w:hAnsi="Times New Roman" w:cs="Times New Roman"/>
                <w:b/>
                <w:bCs/>
                <w:sz w:val="24"/>
                <w:szCs w:val="24"/>
              </w:rPr>
            </w:pPr>
          </w:p>
          <w:p w14:paraId="69C11C75" w14:textId="77777777" w:rsidR="00A45F85" w:rsidRPr="00113CA3" w:rsidRDefault="00A45F85" w:rsidP="007708C5">
            <w:pPr>
              <w:ind w:left="183"/>
              <w:rPr>
                <w:rFonts w:ascii="Times New Roman" w:hAnsi="Times New Roman" w:cs="Times New Roman"/>
                <w:b/>
                <w:bCs/>
                <w:sz w:val="24"/>
                <w:szCs w:val="24"/>
              </w:rPr>
            </w:pPr>
          </w:p>
          <w:p w14:paraId="306D940A" w14:textId="77777777" w:rsidR="00A45F85" w:rsidRPr="00113CA3" w:rsidRDefault="00A45F85" w:rsidP="007708C5">
            <w:pPr>
              <w:ind w:left="183"/>
              <w:rPr>
                <w:rFonts w:ascii="Times New Roman" w:hAnsi="Times New Roman" w:cs="Times New Roman"/>
                <w:b/>
                <w:bCs/>
                <w:sz w:val="24"/>
                <w:szCs w:val="24"/>
              </w:rPr>
            </w:pPr>
          </w:p>
          <w:p w14:paraId="76D50DCF" w14:textId="77777777" w:rsidR="00A45F85" w:rsidRPr="00113CA3" w:rsidRDefault="00A45F85" w:rsidP="007708C5">
            <w:pPr>
              <w:ind w:left="183"/>
              <w:rPr>
                <w:rFonts w:ascii="Times New Roman" w:hAnsi="Times New Roman" w:cs="Times New Roman"/>
                <w:b/>
                <w:bCs/>
                <w:sz w:val="24"/>
                <w:szCs w:val="24"/>
              </w:rPr>
            </w:pPr>
          </w:p>
          <w:p w14:paraId="667FB7A8" w14:textId="77777777" w:rsidR="00A45F85" w:rsidRPr="00113CA3" w:rsidRDefault="00A45F85" w:rsidP="007708C5">
            <w:pPr>
              <w:ind w:left="183"/>
              <w:rPr>
                <w:rFonts w:ascii="Times New Roman" w:hAnsi="Times New Roman" w:cs="Times New Roman"/>
                <w:b/>
                <w:bCs/>
                <w:sz w:val="24"/>
                <w:szCs w:val="24"/>
              </w:rPr>
            </w:pPr>
          </w:p>
          <w:p w14:paraId="4CB592CE" w14:textId="77777777" w:rsidR="00A45F85" w:rsidRPr="00113CA3" w:rsidRDefault="00A45F85" w:rsidP="007708C5">
            <w:pPr>
              <w:rPr>
                <w:rFonts w:ascii="Times New Roman" w:hAnsi="Times New Roman" w:cs="Times New Roman"/>
                <w:sz w:val="24"/>
                <w:szCs w:val="24"/>
              </w:rPr>
            </w:pPr>
          </w:p>
        </w:tc>
        <w:tc>
          <w:tcPr>
            <w:tcW w:w="4860" w:type="dxa"/>
          </w:tcPr>
          <w:p w14:paraId="6CCDBC74" w14:textId="77777777" w:rsidR="00A45F85" w:rsidRPr="00113CA3" w:rsidRDefault="00A45F85" w:rsidP="007708C5">
            <w:pPr>
              <w:ind w:left="131"/>
              <w:rPr>
                <w:rFonts w:ascii="Times New Roman" w:hAnsi="Times New Roman" w:cs="Times New Roman"/>
                <w:sz w:val="24"/>
                <w:szCs w:val="24"/>
              </w:rPr>
            </w:pPr>
          </w:p>
          <w:p w14:paraId="2BC3A341" w14:textId="77777777" w:rsidR="00A45F85" w:rsidRPr="00113CA3" w:rsidRDefault="00A45F85" w:rsidP="007708C5">
            <w:pPr>
              <w:ind w:left="131"/>
              <w:rPr>
                <w:rFonts w:ascii="Times New Roman" w:hAnsi="Times New Roman" w:cs="Times New Roman"/>
                <w:b/>
                <w:sz w:val="24"/>
                <w:szCs w:val="24"/>
              </w:rPr>
            </w:pPr>
            <w:r w:rsidRPr="00113CA3">
              <w:rPr>
                <w:rFonts w:ascii="Times New Roman" w:hAnsi="Times New Roman" w:cs="Times New Roman"/>
                <w:b/>
                <w:sz w:val="24"/>
                <w:szCs w:val="24"/>
              </w:rPr>
              <w:t>Mestská časť Bratislava – Rača</w:t>
            </w:r>
          </w:p>
          <w:p w14:paraId="0B5ACADC" w14:textId="77777777" w:rsidR="00A45F85" w:rsidRPr="00113CA3" w:rsidRDefault="00A45F85" w:rsidP="007708C5">
            <w:pPr>
              <w:ind w:left="131"/>
              <w:rPr>
                <w:rFonts w:ascii="Times New Roman" w:hAnsi="Times New Roman" w:cs="Times New Roman"/>
                <w:b/>
                <w:sz w:val="24"/>
                <w:szCs w:val="24"/>
              </w:rPr>
            </w:pPr>
            <w:r w:rsidRPr="00113CA3">
              <w:rPr>
                <w:rFonts w:ascii="Times New Roman" w:hAnsi="Times New Roman" w:cs="Times New Roman"/>
                <w:b/>
                <w:sz w:val="24"/>
                <w:szCs w:val="24"/>
              </w:rPr>
              <w:t>Kubačova 21</w:t>
            </w:r>
          </w:p>
          <w:p w14:paraId="35251005" w14:textId="77777777" w:rsidR="00A45F85" w:rsidRPr="00113CA3" w:rsidRDefault="00A45F85" w:rsidP="007708C5">
            <w:pPr>
              <w:ind w:left="131"/>
              <w:rPr>
                <w:rFonts w:ascii="Times New Roman" w:hAnsi="Times New Roman" w:cs="Times New Roman"/>
                <w:b/>
                <w:sz w:val="24"/>
                <w:szCs w:val="24"/>
              </w:rPr>
            </w:pPr>
            <w:r w:rsidRPr="00113CA3">
              <w:rPr>
                <w:rFonts w:ascii="Times New Roman" w:hAnsi="Times New Roman" w:cs="Times New Roman"/>
                <w:b/>
                <w:sz w:val="24"/>
                <w:szCs w:val="24"/>
              </w:rPr>
              <w:t>831 06 Bratislava</w:t>
            </w:r>
          </w:p>
        </w:tc>
      </w:tr>
      <w:tr w:rsidR="00A45F85" w:rsidRPr="00113CA3" w14:paraId="43B5BAF6" w14:textId="77777777" w:rsidTr="007708C5">
        <w:tc>
          <w:tcPr>
            <w:tcW w:w="4860" w:type="dxa"/>
          </w:tcPr>
          <w:p w14:paraId="7B8ADA21" w14:textId="77777777" w:rsidR="00A45F85" w:rsidRPr="00113CA3" w:rsidRDefault="00A45F85"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ZODPOVEDNÝ ZAMESTNANEC:</w:t>
            </w:r>
          </w:p>
        </w:tc>
        <w:tc>
          <w:tcPr>
            <w:tcW w:w="4860" w:type="dxa"/>
          </w:tcPr>
          <w:p w14:paraId="18DF25B1" w14:textId="77777777" w:rsidR="00A45F85" w:rsidRPr="00113CA3" w:rsidRDefault="00A45F85" w:rsidP="007708C5">
            <w:pPr>
              <w:spacing w:before="60"/>
              <w:ind w:left="113"/>
              <w:rPr>
                <w:rFonts w:ascii="Times New Roman" w:hAnsi="Times New Roman" w:cs="Times New Roman"/>
                <w:sz w:val="24"/>
                <w:szCs w:val="24"/>
              </w:rPr>
            </w:pPr>
          </w:p>
        </w:tc>
      </w:tr>
      <w:tr w:rsidR="00A45F85" w:rsidRPr="00113CA3" w14:paraId="748DB548" w14:textId="77777777" w:rsidTr="007708C5">
        <w:tc>
          <w:tcPr>
            <w:tcW w:w="4860" w:type="dxa"/>
          </w:tcPr>
          <w:p w14:paraId="2DD24A08" w14:textId="77777777" w:rsidR="00A45F85" w:rsidRPr="00113CA3" w:rsidRDefault="00A45F85"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TELEFÓN:</w:t>
            </w:r>
          </w:p>
        </w:tc>
        <w:tc>
          <w:tcPr>
            <w:tcW w:w="4860" w:type="dxa"/>
          </w:tcPr>
          <w:p w14:paraId="776EE680" w14:textId="77777777" w:rsidR="00A45F85" w:rsidRPr="00113CA3" w:rsidRDefault="00A45F85" w:rsidP="007708C5">
            <w:pPr>
              <w:spacing w:before="60"/>
              <w:ind w:left="113"/>
              <w:rPr>
                <w:rFonts w:ascii="Times New Roman" w:hAnsi="Times New Roman" w:cs="Times New Roman"/>
                <w:sz w:val="24"/>
                <w:szCs w:val="24"/>
              </w:rPr>
            </w:pPr>
          </w:p>
        </w:tc>
      </w:tr>
      <w:tr w:rsidR="00A45F85" w:rsidRPr="00113CA3" w14:paraId="0A3A66FE" w14:textId="77777777" w:rsidTr="007708C5">
        <w:tc>
          <w:tcPr>
            <w:tcW w:w="4860" w:type="dxa"/>
            <w:tcBorders>
              <w:bottom w:val="double" w:sz="4" w:space="0" w:color="auto"/>
            </w:tcBorders>
          </w:tcPr>
          <w:p w14:paraId="7B7083DD" w14:textId="77777777" w:rsidR="00A45F85" w:rsidRPr="00113CA3" w:rsidRDefault="00A45F85"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E-MAIL:</w:t>
            </w:r>
          </w:p>
        </w:tc>
        <w:tc>
          <w:tcPr>
            <w:tcW w:w="4860" w:type="dxa"/>
          </w:tcPr>
          <w:p w14:paraId="267FA71A" w14:textId="77777777" w:rsidR="00A45F85" w:rsidRPr="00113CA3" w:rsidRDefault="00A45F85" w:rsidP="007708C5">
            <w:pPr>
              <w:spacing w:before="60"/>
              <w:ind w:left="113"/>
              <w:rPr>
                <w:rFonts w:ascii="Times New Roman" w:hAnsi="Times New Roman" w:cs="Times New Roman"/>
                <w:sz w:val="24"/>
                <w:szCs w:val="24"/>
              </w:rPr>
            </w:pPr>
          </w:p>
        </w:tc>
      </w:tr>
    </w:tbl>
    <w:p w14:paraId="7D8DC9E1" w14:textId="77777777" w:rsidR="00A45F85" w:rsidRPr="00113CA3" w:rsidRDefault="00A45F85" w:rsidP="00A45F85">
      <w:pPr>
        <w:rPr>
          <w:rFonts w:ascii="Times New Roman" w:hAnsi="Times New Roman" w:cs="Times New Roman"/>
          <w:sz w:val="24"/>
          <w:szCs w:val="24"/>
        </w:rPr>
      </w:pPr>
    </w:p>
    <w:p w14:paraId="4386B200" w14:textId="77777777" w:rsidR="00A45F85" w:rsidRPr="00113CA3" w:rsidRDefault="00A45F85" w:rsidP="00A45F85">
      <w:pPr>
        <w:jc w:val="both"/>
        <w:rPr>
          <w:rFonts w:ascii="Times New Roman" w:hAnsi="Times New Roman" w:cs="Times New Roman"/>
          <w:sz w:val="24"/>
          <w:szCs w:val="24"/>
        </w:rPr>
      </w:pPr>
    </w:p>
    <w:p w14:paraId="21678E2E" w14:textId="77777777" w:rsidR="00A45F85" w:rsidRPr="00113CA3" w:rsidRDefault="00A45F85" w:rsidP="00A45F85">
      <w:pPr>
        <w:jc w:val="both"/>
        <w:rPr>
          <w:rFonts w:ascii="Times New Roman" w:hAnsi="Times New Roman" w:cs="Times New Roman"/>
          <w:sz w:val="24"/>
          <w:szCs w:val="24"/>
        </w:rPr>
      </w:pPr>
      <w:r w:rsidRPr="00113CA3">
        <w:rPr>
          <w:rFonts w:ascii="Times New Roman" w:hAnsi="Times New Roman" w:cs="Times New Roman"/>
          <w:sz w:val="24"/>
          <w:szCs w:val="24"/>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1CC64EEF" w14:textId="77777777" w:rsidR="00A45F85" w:rsidRPr="00113CA3" w:rsidRDefault="00A45F85" w:rsidP="00A45F85">
      <w:pPr>
        <w:jc w:val="both"/>
        <w:rPr>
          <w:rFonts w:ascii="Times New Roman" w:hAnsi="Times New Roman" w:cs="Times New Roman"/>
          <w:sz w:val="24"/>
          <w:szCs w:val="24"/>
        </w:rPr>
      </w:pPr>
    </w:p>
    <w:p w14:paraId="7ECEE097" w14:textId="47FA1ABE" w:rsidR="00A45F85" w:rsidRPr="00113CA3" w:rsidRDefault="00A45F85" w:rsidP="00A45F85">
      <w:pPr>
        <w:jc w:val="both"/>
        <w:rPr>
          <w:rFonts w:ascii="Times New Roman" w:hAnsi="Times New Roman" w:cs="Times New Roman"/>
          <w:sz w:val="24"/>
          <w:szCs w:val="24"/>
        </w:rPr>
      </w:pPr>
      <w:r>
        <w:rPr>
          <w:rFonts w:ascii="Times New Roman" w:hAnsi="Times New Roman" w:cs="Times New Roman"/>
          <w:sz w:val="24"/>
          <w:szCs w:val="24"/>
        </w:rPr>
        <w:t>Zhotoviteľ</w:t>
      </w:r>
      <w:r w:rsidRPr="00113CA3">
        <w:rPr>
          <w:rFonts w:ascii="Times New Roman" w:hAnsi="Times New Roman" w:cs="Times New Roman"/>
          <w:sz w:val="24"/>
          <w:szCs w:val="24"/>
        </w:rPr>
        <w:t xml:space="preserve"> je povinný najneskôr v čase podpisu zmluvy uviesť údaje o všetkých v tom čase známych subdodávateľoch v rozsahu podľa tejto prílohy. </w:t>
      </w:r>
      <w:r>
        <w:rPr>
          <w:rFonts w:ascii="Times New Roman" w:hAnsi="Times New Roman" w:cs="Times New Roman"/>
          <w:sz w:val="24"/>
          <w:szCs w:val="24"/>
        </w:rPr>
        <w:t>Zhotoviteľ</w:t>
      </w:r>
      <w:r w:rsidRPr="00113CA3">
        <w:rPr>
          <w:rFonts w:ascii="Times New Roman" w:hAnsi="Times New Roman" w:cs="Times New Roman"/>
          <w:sz w:val="24"/>
          <w:szCs w:val="24"/>
        </w:rPr>
        <w:t xml:space="preserve">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w:t>
      </w:r>
      <w:r>
        <w:rPr>
          <w:rFonts w:ascii="Times New Roman" w:hAnsi="Times New Roman" w:cs="Times New Roman"/>
          <w:sz w:val="24"/>
          <w:szCs w:val="24"/>
        </w:rPr>
        <w:t>Zhotoviteľa</w:t>
      </w:r>
      <w:r w:rsidRPr="00113CA3">
        <w:rPr>
          <w:rFonts w:ascii="Times New Roman" w:hAnsi="Times New Roman" w:cs="Times New Roman"/>
          <w:sz w:val="24"/>
          <w:szCs w:val="24"/>
        </w:rPr>
        <w:t xml:space="preserve">. </w:t>
      </w:r>
    </w:p>
    <w:p w14:paraId="618B02C8" w14:textId="77777777" w:rsidR="00A45F85" w:rsidRPr="00113CA3" w:rsidRDefault="00A45F85" w:rsidP="00A45F85">
      <w:pPr>
        <w:jc w:val="both"/>
        <w:rPr>
          <w:rFonts w:ascii="Times New Roman" w:hAnsi="Times New Roman" w:cs="Times New Roman"/>
          <w:sz w:val="24"/>
          <w:szCs w:val="24"/>
        </w:rPr>
      </w:pPr>
    </w:p>
    <w:p w14:paraId="2CF68B4C" w14:textId="3E0A00CC" w:rsidR="00A45F85" w:rsidRPr="00113CA3" w:rsidRDefault="00A45F85" w:rsidP="00A45F85">
      <w:pPr>
        <w:jc w:val="both"/>
        <w:rPr>
          <w:rFonts w:ascii="Times New Roman" w:hAnsi="Times New Roman" w:cs="Times New Roman"/>
          <w:sz w:val="24"/>
          <w:szCs w:val="24"/>
        </w:rPr>
      </w:pPr>
      <w:r>
        <w:rPr>
          <w:rFonts w:ascii="Times New Roman" w:hAnsi="Times New Roman" w:cs="Times New Roman"/>
          <w:sz w:val="24"/>
          <w:szCs w:val="24"/>
        </w:rPr>
        <w:t>Zhotoviteľ</w:t>
      </w:r>
      <w:r w:rsidRPr="00113CA3">
        <w:rPr>
          <w:rFonts w:ascii="Times New Roman" w:hAnsi="Times New Roman" w:cs="Times New Roman"/>
          <w:sz w:val="24"/>
          <w:szCs w:val="24"/>
        </w:rPr>
        <w:t xml:space="preserve"> predkladá túto prílohu aj v prípade, ak </w:t>
      </w:r>
      <w:r>
        <w:rPr>
          <w:rFonts w:ascii="Times New Roman" w:hAnsi="Times New Roman" w:cs="Times New Roman"/>
          <w:sz w:val="24"/>
          <w:szCs w:val="24"/>
        </w:rPr>
        <w:t>Zhotoviteľ</w:t>
      </w:r>
      <w:r w:rsidRPr="00113CA3">
        <w:rPr>
          <w:rFonts w:ascii="Times New Roman" w:hAnsi="Times New Roman" w:cs="Times New Roman"/>
          <w:sz w:val="24"/>
          <w:szCs w:val="24"/>
        </w:rPr>
        <w:t xml:space="preserve"> počas trvania Zmluvy zistí potrebu plnenia časti predmetu Zmluvy subdodávateľom, ktorého Objednávateľ doposiaľ neschválil alebo zistí potrebu nahradenia už schváleného subdodávateľa novým subdodávateľom, a to najneskôr </w:t>
      </w:r>
      <w:r w:rsidR="006E60CA">
        <w:rPr>
          <w:rFonts w:ascii="Times New Roman" w:hAnsi="Times New Roman" w:cs="Times New Roman"/>
          <w:sz w:val="24"/>
          <w:szCs w:val="24"/>
        </w:rPr>
        <w:t>5</w:t>
      </w:r>
      <w:r w:rsidR="006E60CA" w:rsidRPr="00113CA3">
        <w:rPr>
          <w:rFonts w:ascii="Times New Roman" w:hAnsi="Times New Roman" w:cs="Times New Roman"/>
          <w:sz w:val="24"/>
          <w:szCs w:val="24"/>
        </w:rPr>
        <w:t xml:space="preserve"> </w:t>
      </w:r>
      <w:r w:rsidR="006E60CA">
        <w:rPr>
          <w:rFonts w:ascii="Times New Roman" w:hAnsi="Times New Roman" w:cs="Times New Roman"/>
          <w:sz w:val="24"/>
          <w:szCs w:val="24"/>
        </w:rPr>
        <w:t>kalendárnych</w:t>
      </w:r>
      <w:r w:rsidR="006E60CA" w:rsidRPr="00113CA3">
        <w:rPr>
          <w:rFonts w:ascii="Times New Roman" w:hAnsi="Times New Roman" w:cs="Times New Roman"/>
          <w:sz w:val="24"/>
          <w:szCs w:val="24"/>
        </w:rPr>
        <w:t xml:space="preserve"> </w:t>
      </w:r>
      <w:r w:rsidRPr="00113CA3">
        <w:rPr>
          <w:rFonts w:ascii="Times New Roman" w:hAnsi="Times New Roman" w:cs="Times New Roman"/>
          <w:sz w:val="24"/>
          <w:szCs w:val="24"/>
        </w:rPr>
        <w:t xml:space="preserve">dní pred plánovaným nahradením/ nástupom navrhovaného subdodávateľa. Podmienky uvedené v tejto prílohe platia na všetkých subdodávateľov navrhovaných počas celého trvania zmluvy rovnako. </w:t>
      </w:r>
    </w:p>
    <w:p w14:paraId="094AB7E2" w14:textId="77777777" w:rsidR="00A45F85" w:rsidRPr="00113CA3" w:rsidRDefault="00A45F85" w:rsidP="00A45F85">
      <w:pPr>
        <w:jc w:val="both"/>
        <w:rPr>
          <w:rFonts w:ascii="Times New Roman" w:hAnsi="Times New Roman" w:cs="Times New Roman"/>
          <w:sz w:val="24"/>
          <w:szCs w:val="24"/>
        </w:rPr>
      </w:pPr>
    </w:p>
    <w:p w14:paraId="127D0157" w14:textId="6977FC04" w:rsidR="00A45F85" w:rsidRPr="00113CA3" w:rsidRDefault="00A45F85" w:rsidP="00A45F85">
      <w:pPr>
        <w:jc w:val="both"/>
        <w:rPr>
          <w:rFonts w:ascii="Times New Roman" w:hAnsi="Times New Roman" w:cs="Times New Roman"/>
          <w:sz w:val="24"/>
          <w:szCs w:val="24"/>
        </w:rPr>
      </w:pPr>
      <w:r w:rsidRPr="00113CA3">
        <w:rPr>
          <w:rFonts w:ascii="Times New Roman" w:hAnsi="Times New Roman" w:cs="Times New Roman"/>
          <w:sz w:val="24"/>
          <w:szCs w:val="24"/>
        </w:rPr>
        <w:lastRenderedPageBreak/>
        <w:t xml:space="preserve">Za subdodávateľa sa v zmysle § 2 ods. 5 písm. e) zákona o verejnom obstarávaní rozumie hospodársky subjekt, ktorý uzavrie alebo uzavrel so </w:t>
      </w:r>
      <w:r>
        <w:rPr>
          <w:rFonts w:ascii="Times New Roman" w:hAnsi="Times New Roman" w:cs="Times New Roman"/>
          <w:sz w:val="24"/>
          <w:szCs w:val="24"/>
        </w:rPr>
        <w:t>Zhotoviteľom</w:t>
      </w:r>
      <w:r w:rsidRPr="00113CA3">
        <w:rPr>
          <w:rFonts w:ascii="Times New Roman" w:hAnsi="Times New Roman" w:cs="Times New Roman"/>
          <w:sz w:val="24"/>
          <w:szCs w:val="24"/>
        </w:rPr>
        <w:t xml:space="preserve"> písomnú odplatnú zmluvu alebo objednávku na plnenie určitej časti Diela. Na základe uvedeného sa za subdodávateľa považujú </w:t>
      </w:r>
      <w:r w:rsidRPr="00113CA3">
        <w:rPr>
          <w:rFonts w:ascii="Times New Roman" w:hAnsi="Times New Roman" w:cs="Times New Roman"/>
          <w:sz w:val="24"/>
          <w:szCs w:val="24"/>
          <w:u w:val="single"/>
        </w:rPr>
        <w:t>najmä</w:t>
      </w:r>
      <w:r w:rsidRPr="00113CA3">
        <w:rPr>
          <w:rFonts w:ascii="Times New Roman" w:hAnsi="Times New Roman" w:cs="Times New Roman"/>
          <w:sz w:val="24"/>
          <w:szCs w:val="24"/>
        </w:rPr>
        <w:t xml:space="preserve"> hospodárske subjekty, ktoré majú vedomosť, že ich kapacity sa využívajú / budú využívať na zhotovenie Diela v zmysle projektovej dokumentácie. Príkladmo je za takéto subjekty možné považovať spoločnosti realizujúce stavebné práce na Diele, dodávateľov tovarov, ktoré budú zabudované do Diela a ich hodnota presahuje 100 000 € bez DPH, osoby vykonávajúce zameranie a iné inžinierske činnosti na stavba alebo osoby vykonávajúce strážnu službu na stavenisku, ak sa služba vykonáva a pod. </w:t>
      </w:r>
    </w:p>
    <w:p w14:paraId="60A92ED6" w14:textId="77777777" w:rsidR="00A45F85" w:rsidRPr="00113CA3" w:rsidRDefault="00A45F85" w:rsidP="00A45F85">
      <w:pPr>
        <w:jc w:val="both"/>
        <w:rPr>
          <w:rFonts w:ascii="Times New Roman" w:hAnsi="Times New Roman" w:cs="Times New Roman"/>
          <w:sz w:val="24"/>
          <w:szCs w:val="24"/>
        </w:rPr>
      </w:pPr>
    </w:p>
    <w:p w14:paraId="5576A57A" w14:textId="74522782" w:rsidR="00A45F85" w:rsidRPr="00113CA3" w:rsidRDefault="00A45F85" w:rsidP="00A45F85">
      <w:pPr>
        <w:jc w:val="both"/>
        <w:rPr>
          <w:rFonts w:ascii="Times New Roman" w:hAnsi="Times New Roman" w:cs="Times New Roman"/>
          <w:b/>
          <w:sz w:val="24"/>
          <w:szCs w:val="24"/>
          <w:u w:val="single"/>
        </w:rPr>
      </w:pPr>
      <w:r>
        <w:rPr>
          <w:rFonts w:ascii="Times New Roman" w:hAnsi="Times New Roman" w:cs="Times New Roman"/>
          <w:b/>
          <w:sz w:val="24"/>
          <w:szCs w:val="24"/>
          <w:u w:val="single"/>
        </w:rPr>
        <w:t>Zhotoviteľ</w:t>
      </w:r>
      <w:r w:rsidRPr="00113CA3">
        <w:rPr>
          <w:rFonts w:ascii="Times New Roman" w:hAnsi="Times New Roman" w:cs="Times New Roman"/>
          <w:b/>
          <w:sz w:val="24"/>
          <w:szCs w:val="24"/>
          <w:u w:val="single"/>
        </w:rPr>
        <w:t xml:space="preserve"> sa podpisom Zmluvy zaväzuje využívať subdodávateľov na plnenie Zmluvy za týchto podmienok: </w:t>
      </w:r>
    </w:p>
    <w:p w14:paraId="43B71C13" w14:textId="77777777" w:rsidR="00A45F85" w:rsidRPr="00113CA3" w:rsidRDefault="00A45F85" w:rsidP="00A45F85">
      <w:pPr>
        <w:numPr>
          <w:ilvl w:val="0"/>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Subdodávateľ je oprávnený vykonávať navrhované plnenie. </w:t>
      </w:r>
    </w:p>
    <w:p w14:paraId="62BCEE2D" w14:textId="77777777" w:rsidR="00A45F85" w:rsidRPr="00113CA3" w:rsidRDefault="00A45F85" w:rsidP="00A45F85">
      <w:pPr>
        <w:numPr>
          <w:ilvl w:val="1"/>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Uvedenú skutočnosť subdodávateľ preukazuje platným výpisom z obchodného / živnostenského / obdobného registra a v prípade viazanej činnosti aj príslušným povolením na výkon viazanej činnosti. </w:t>
      </w:r>
    </w:p>
    <w:p w14:paraId="050A160F" w14:textId="77777777" w:rsidR="00A45F85" w:rsidRPr="00113CA3" w:rsidRDefault="00A45F85" w:rsidP="00A45F85">
      <w:pPr>
        <w:numPr>
          <w:ilvl w:val="0"/>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Subdodávateľ má platný a aktuálny zápis v registri partnerov verejného sektora podľa osobitného predpisu</w:t>
      </w:r>
      <w:r w:rsidRPr="00113CA3">
        <w:rPr>
          <w:rStyle w:val="Odkaznapoznmkupodiarou"/>
          <w:rFonts w:ascii="Times New Roman" w:hAnsi="Times New Roman" w:cs="Times New Roman"/>
          <w:sz w:val="24"/>
          <w:szCs w:val="24"/>
        </w:rPr>
        <w:footnoteReference w:id="2"/>
      </w:r>
      <w:r w:rsidRPr="00113CA3">
        <w:rPr>
          <w:rFonts w:ascii="Times New Roman" w:hAnsi="Times New Roman" w:cs="Times New Roman"/>
          <w:sz w:val="24"/>
          <w:szCs w:val="24"/>
        </w:rPr>
        <w:t xml:space="preserve"> v prípade, ak je subdodávateľ partnerom verejného sektora podľa osobitného predpisu. </w:t>
      </w:r>
    </w:p>
    <w:p w14:paraId="6EFCEB87" w14:textId="77777777" w:rsidR="00A45F85" w:rsidRPr="00113CA3" w:rsidRDefault="00A45F85" w:rsidP="00A45F85">
      <w:pPr>
        <w:numPr>
          <w:ilvl w:val="1"/>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Uvedenú skutočnosť subdodávateľ preukazuje platným a aktuálnym výpisom z registra partnerov verejného sektora.</w:t>
      </w:r>
    </w:p>
    <w:p w14:paraId="77E48F14" w14:textId="77777777" w:rsidR="00A45F85" w:rsidRPr="00113CA3" w:rsidRDefault="00A45F85" w:rsidP="00A45F85">
      <w:pPr>
        <w:numPr>
          <w:ilvl w:val="0"/>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Subdodávateľ nie je v konflikte záujmov voči členom vedenia mesta a zamestnancom zodpovedným za plnenie zmluvy v čase navrhovania a plnenia subdodávateľa. </w:t>
      </w:r>
    </w:p>
    <w:p w14:paraId="1651E7FB" w14:textId="77777777" w:rsidR="00A45F85" w:rsidRPr="00113CA3" w:rsidRDefault="00A45F85" w:rsidP="00A45F85">
      <w:pPr>
        <w:numPr>
          <w:ilvl w:val="1"/>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Túto skutočnosť vyhodnocuje zodpovedný zamestnanec mesta na základe čestných prehlásení členov vedenia mesta a zamestnancov zodpovedných za plnenie zmluvy. </w:t>
      </w:r>
    </w:p>
    <w:p w14:paraId="5F3D4972" w14:textId="77777777" w:rsidR="00A45F85" w:rsidRPr="00113CA3" w:rsidRDefault="00A45F85" w:rsidP="00A45F85">
      <w:pPr>
        <w:numPr>
          <w:ilvl w:val="0"/>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V prípade subdodávateľa, ktorým sa nahrádza osoba, ktorej kapacity sa využívali na splnenie podmienok účasti vo verejnom obstarávaní, ktorého výsledkom je uzatvorenie tejto Zmluvy, Dodávateľ preukáže splnenie danej podmienky účasti, ktorú preukázal kapacitami inej osoby, navrhovaným subdodávateľom v rovnakom rozsahu a rovnakým spôsobom.</w:t>
      </w:r>
    </w:p>
    <w:p w14:paraId="4D377C45" w14:textId="77777777" w:rsidR="00A45F85" w:rsidRPr="00113CA3" w:rsidRDefault="00A45F85" w:rsidP="00A45F85">
      <w:pPr>
        <w:jc w:val="center"/>
        <w:rPr>
          <w:rFonts w:ascii="Times New Roman" w:hAnsi="Times New Roman" w:cs="Times New Roman"/>
          <w:sz w:val="24"/>
          <w:szCs w:val="24"/>
        </w:rPr>
      </w:pPr>
    </w:p>
    <w:p w14:paraId="64A74572" w14:textId="77777777" w:rsidR="00A45F85" w:rsidRPr="00113CA3" w:rsidRDefault="00A45F85" w:rsidP="00A45F85">
      <w:pPr>
        <w:jc w:val="center"/>
        <w:rPr>
          <w:rFonts w:ascii="Times New Roman" w:hAnsi="Times New Roman" w:cs="Times New Roman"/>
          <w:sz w:val="24"/>
          <w:szCs w:val="24"/>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073"/>
        <w:gridCol w:w="1404"/>
        <w:gridCol w:w="1402"/>
        <w:gridCol w:w="195"/>
        <w:gridCol w:w="2860"/>
      </w:tblGrid>
      <w:tr w:rsidR="00A45F85" w:rsidRPr="00113CA3" w14:paraId="583A99E5" w14:textId="77777777" w:rsidTr="007708C5">
        <w:trPr>
          <w:trHeight w:val="555"/>
        </w:trPr>
        <w:tc>
          <w:tcPr>
            <w:tcW w:w="9670" w:type="dxa"/>
            <w:gridSpan w:val="5"/>
            <w:tcBorders>
              <w:top w:val="double" w:sz="4" w:space="0" w:color="auto"/>
              <w:bottom w:val="double" w:sz="4" w:space="0" w:color="auto"/>
            </w:tcBorders>
          </w:tcPr>
          <w:p w14:paraId="00201337"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Subdodávateľ č. 1</w:t>
            </w:r>
          </w:p>
          <w:p w14:paraId="698DCE90"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Obchodné meno:</w:t>
            </w:r>
          </w:p>
          <w:p w14:paraId="003A6341"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Sídlo:</w:t>
            </w:r>
          </w:p>
          <w:p w14:paraId="5AFE568E"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IČO:</w:t>
            </w:r>
          </w:p>
          <w:p w14:paraId="6A4B6A4A"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Registrácia:</w:t>
            </w:r>
          </w:p>
          <w:p w14:paraId="6A3985E7"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Osoba oprávnená konať za subdodávateľa:</w:t>
            </w:r>
          </w:p>
          <w:p w14:paraId="3BD2D3C6"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Meno a funkcia kontaktnej osoby subdodávateľa:</w:t>
            </w:r>
          </w:p>
          <w:p w14:paraId="2213192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E-mail kontaktnej osoby subdodávateľa:</w:t>
            </w:r>
          </w:p>
          <w:p w14:paraId="51B8351F"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lastRenderedPageBreak/>
              <w:t xml:space="preserve">Tel. č. kontaktnej osoby subdodávateľa: </w:t>
            </w:r>
          </w:p>
          <w:p w14:paraId="22DAC533"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Predmet plnenia vykonávaný subdodávateľom:</w:t>
            </w:r>
          </w:p>
          <w:p w14:paraId="3DCBEE53"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Hodnota plnenia vykonávaného subdodávateľom (v EUR):</w:t>
            </w:r>
          </w:p>
          <w:p w14:paraId="5382B3DA"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Zápis v registri partnerov verejného sektora: áno č. ................................ / nie</w:t>
            </w:r>
            <w:r w:rsidRPr="00113CA3">
              <w:rPr>
                <w:rStyle w:val="Odkaznapoznmkupodiarou"/>
                <w:rFonts w:ascii="Times New Roman" w:hAnsi="Times New Roman" w:cs="Times New Roman"/>
                <w:sz w:val="24"/>
                <w:szCs w:val="24"/>
              </w:rPr>
              <w:footnoteReference w:id="3"/>
            </w:r>
            <w:r w:rsidRPr="00113CA3">
              <w:rPr>
                <w:rFonts w:ascii="Times New Roman" w:hAnsi="Times New Roman" w:cs="Times New Roman"/>
                <w:sz w:val="24"/>
                <w:szCs w:val="24"/>
              </w:rPr>
              <w:t xml:space="preserve">  </w:t>
            </w:r>
          </w:p>
        </w:tc>
      </w:tr>
      <w:tr w:rsidR="00A45F85" w:rsidRPr="00113CA3" w14:paraId="5E53E44F" w14:textId="77777777" w:rsidTr="007708C5">
        <w:trPr>
          <w:trHeight w:val="555"/>
        </w:trPr>
        <w:tc>
          <w:tcPr>
            <w:tcW w:w="9670" w:type="dxa"/>
            <w:gridSpan w:val="5"/>
            <w:tcBorders>
              <w:top w:val="double" w:sz="4" w:space="0" w:color="auto"/>
              <w:bottom w:val="double" w:sz="4" w:space="0" w:color="auto"/>
            </w:tcBorders>
          </w:tcPr>
          <w:p w14:paraId="5B2ECF0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lastRenderedPageBreak/>
              <w:t xml:space="preserve">Navrhovaný subdodávateľ je: </w:t>
            </w:r>
          </w:p>
          <w:p w14:paraId="2DC8AAB7" w14:textId="77777777" w:rsidR="00A45F85" w:rsidRPr="00113CA3" w:rsidRDefault="00A45F85" w:rsidP="00A45F85">
            <w:pPr>
              <w:numPr>
                <w:ilvl w:val="0"/>
                <w:numId w:val="50"/>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nový subdodávateľ s plánovaným začatím poskytovania služieb ku dňu ...................</w:t>
            </w:r>
          </w:p>
          <w:p w14:paraId="0649F54B" w14:textId="77777777" w:rsidR="00A45F85" w:rsidRPr="00113CA3" w:rsidRDefault="00A45F85" w:rsidP="00A45F85">
            <w:pPr>
              <w:numPr>
                <w:ilvl w:val="0"/>
                <w:numId w:val="50"/>
              </w:numPr>
              <w:spacing w:before="60" w:after="60" w:line="240" w:lineRule="auto"/>
              <w:rPr>
                <w:rFonts w:ascii="Times New Roman" w:hAnsi="Times New Roman" w:cs="Times New Roman"/>
                <w:b/>
                <w:sz w:val="24"/>
                <w:szCs w:val="24"/>
              </w:rPr>
            </w:pPr>
            <w:r w:rsidRPr="00113CA3">
              <w:rPr>
                <w:rFonts w:ascii="Times New Roman" w:hAnsi="Times New Roman" w:cs="Times New Roman"/>
                <w:sz w:val="24"/>
                <w:szCs w:val="24"/>
              </w:rPr>
              <w:t>nahrádza schváleného subdodávateľa ...................... ku dňu .................</w:t>
            </w:r>
          </w:p>
        </w:tc>
      </w:tr>
      <w:tr w:rsidR="00A45F85" w:rsidRPr="00113CA3" w14:paraId="7BD3D105" w14:textId="77777777" w:rsidTr="007708C5">
        <w:trPr>
          <w:trHeight w:val="555"/>
        </w:trPr>
        <w:tc>
          <w:tcPr>
            <w:tcW w:w="9670" w:type="dxa"/>
            <w:gridSpan w:val="5"/>
            <w:tcBorders>
              <w:top w:val="double" w:sz="4" w:space="0" w:color="auto"/>
              <w:bottom w:val="double" w:sz="4" w:space="0" w:color="auto"/>
            </w:tcBorders>
          </w:tcPr>
          <w:p w14:paraId="536A8F07"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 xml:space="preserve">Povinné prílohy k návrhu subdodávateľa: </w:t>
            </w:r>
          </w:p>
          <w:p w14:paraId="39FDE1B3" w14:textId="77777777" w:rsidR="00A45F85" w:rsidRPr="00113CA3" w:rsidRDefault="00A45F85" w:rsidP="00A45F85">
            <w:pPr>
              <w:numPr>
                <w:ilvl w:val="0"/>
                <w:numId w:val="46"/>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platný výpis z obchodného registra preukazujúci oprávnenie na výkon plnenia, prípadne iné dokumenty preukazujúce výkon viazanej činnosti</w:t>
            </w:r>
          </w:p>
          <w:p w14:paraId="5BC867EB" w14:textId="77777777" w:rsidR="00A45F85" w:rsidRPr="00113CA3" w:rsidRDefault="00A45F85" w:rsidP="00A45F85">
            <w:pPr>
              <w:numPr>
                <w:ilvl w:val="0"/>
                <w:numId w:val="46"/>
              </w:numPr>
              <w:spacing w:before="60" w:after="60" w:line="240" w:lineRule="auto"/>
              <w:rPr>
                <w:rFonts w:ascii="Times New Roman" w:hAnsi="Times New Roman" w:cs="Times New Roman"/>
                <w:b/>
                <w:sz w:val="24"/>
                <w:szCs w:val="24"/>
              </w:rPr>
            </w:pPr>
            <w:r w:rsidRPr="00113CA3">
              <w:rPr>
                <w:rFonts w:ascii="Times New Roman" w:hAnsi="Times New Roman" w:cs="Times New Roman"/>
                <w:sz w:val="24"/>
                <w:szCs w:val="24"/>
              </w:rPr>
              <w:t>aktuálny a platný výpis z registra partnerov verejného sektora ak je navrhovaný subdodávateľ partnerom verejného sektora podľa osobitného zákona</w:t>
            </w:r>
          </w:p>
          <w:p w14:paraId="32477EAF" w14:textId="77777777" w:rsidR="00A45F85" w:rsidRPr="00113CA3" w:rsidRDefault="00A45F85" w:rsidP="007708C5">
            <w:pPr>
              <w:spacing w:before="60" w:after="60"/>
              <w:ind w:left="473"/>
              <w:rPr>
                <w:rFonts w:ascii="Times New Roman" w:hAnsi="Times New Roman" w:cs="Times New Roman"/>
                <w:b/>
                <w:sz w:val="24"/>
                <w:szCs w:val="24"/>
              </w:rPr>
            </w:pPr>
          </w:p>
        </w:tc>
      </w:tr>
      <w:tr w:rsidR="00A45F85" w:rsidRPr="00113CA3" w14:paraId="60F8B4B0" w14:textId="77777777" w:rsidTr="007708C5">
        <w:trPr>
          <w:trHeight w:val="555"/>
        </w:trPr>
        <w:tc>
          <w:tcPr>
            <w:tcW w:w="9670" w:type="dxa"/>
            <w:gridSpan w:val="5"/>
            <w:tcBorders>
              <w:top w:val="double" w:sz="4" w:space="0" w:color="auto"/>
              <w:bottom w:val="double" w:sz="4" w:space="0" w:color="auto"/>
            </w:tcBorders>
          </w:tcPr>
          <w:p w14:paraId="080697AB"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identifikácia plnenia, ktoré bude realizovať subdodávateľ:</w:t>
            </w:r>
          </w:p>
          <w:p w14:paraId="7FF52F7E" w14:textId="77777777" w:rsidR="00A45F85" w:rsidRPr="00113CA3" w:rsidRDefault="00A45F85" w:rsidP="007708C5">
            <w:pPr>
              <w:spacing w:before="60" w:after="60"/>
              <w:ind w:left="113"/>
              <w:rPr>
                <w:rFonts w:ascii="Times New Roman" w:hAnsi="Times New Roman" w:cs="Times New Roman"/>
                <w:b/>
                <w:sz w:val="24"/>
                <w:szCs w:val="24"/>
              </w:rPr>
            </w:pPr>
          </w:p>
          <w:p w14:paraId="7C2BF3B3" w14:textId="77777777" w:rsidR="00A45F85" w:rsidRPr="00113CA3" w:rsidRDefault="00A45F85" w:rsidP="007708C5">
            <w:pPr>
              <w:spacing w:before="60" w:after="60"/>
              <w:ind w:left="113"/>
              <w:rPr>
                <w:rFonts w:ascii="Times New Roman" w:hAnsi="Times New Roman" w:cs="Times New Roman"/>
                <w:b/>
                <w:sz w:val="24"/>
                <w:szCs w:val="24"/>
              </w:rPr>
            </w:pPr>
          </w:p>
          <w:p w14:paraId="3D310ED7" w14:textId="77777777" w:rsidR="00A45F85" w:rsidRPr="00113CA3" w:rsidRDefault="00A45F85" w:rsidP="007708C5">
            <w:pPr>
              <w:spacing w:before="60" w:after="60"/>
              <w:rPr>
                <w:rFonts w:ascii="Times New Roman" w:hAnsi="Times New Roman" w:cs="Times New Roman"/>
                <w:b/>
                <w:sz w:val="24"/>
                <w:szCs w:val="24"/>
              </w:rPr>
            </w:pPr>
          </w:p>
          <w:p w14:paraId="1E132ED7" w14:textId="77777777" w:rsidR="00A45F85" w:rsidRPr="00113CA3" w:rsidRDefault="00A45F85" w:rsidP="007708C5">
            <w:pPr>
              <w:spacing w:before="60" w:after="60"/>
              <w:rPr>
                <w:rFonts w:ascii="Times New Roman" w:hAnsi="Times New Roman" w:cs="Times New Roman"/>
                <w:b/>
                <w:sz w:val="24"/>
                <w:szCs w:val="24"/>
              </w:rPr>
            </w:pPr>
          </w:p>
        </w:tc>
      </w:tr>
      <w:tr w:rsidR="00A45F85" w:rsidRPr="00113CA3" w14:paraId="6F7E06EC" w14:textId="77777777" w:rsidTr="007708C5">
        <w:trPr>
          <w:trHeight w:val="555"/>
        </w:trPr>
        <w:tc>
          <w:tcPr>
            <w:tcW w:w="9670" w:type="dxa"/>
            <w:gridSpan w:val="5"/>
            <w:tcBorders>
              <w:top w:val="double" w:sz="4" w:space="0" w:color="auto"/>
              <w:bottom w:val="double" w:sz="4" w:space="0" w:color="auto"/>
            </w:tcBorders>
          </w:tcPr>
          <w:p w14:paraId="4038A1D3"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Hodnota plnenia, ktoré bude realizovať subdodávateľ (v EUR bez DPH/ s DPH):</w:t>
            </w:r>
          </w:p>
          <w:p w14:paraId="57A4E5FB" w14:textId="77777777" w:rsidR="00A45F85" w:rsidRPr="00113CA3" w:rsidRDefault="00A45F85" w:rsidP="007708C5">
            <w:pPr>
              <w:spacing w:before="60" w:after="60"/>
              <w:ind w:left="113"/>
              <w:rPr>
                <w:rFonts w:ascii="Times New Roman" w:hAnsi="Times New Roman" w:cs="Times New Roman"/>
                <w:sz w:val="24"/>
                <w:szCs w:val="24"/>
              </w:rPr>
            </w:pPr>
          </w:p>
          <w:p w14:paraId="6C17AF37"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...........................................................EUR bez DPH / ..................................................EUR s DPH</w:t>
            </w:r>
          </w:p>
          <w:p w14:paraId="63A9B36F" w14:textId="77777777" w:rsidR="00A45F85" w:rsidRPr="00113CA3" w:rsidRDefault="00A45F85" w:rsidP="007708C5">
            <w:pPr>
              <w:spacing w:before="60" w:after="60"/>
              <w:ind w:left="113"/>
              <w:rPr>
                <w:rFonts w:ascii="Times New Roman" w:hAnsi="Times New Roman" w:cs="Times New Roman"/>
                <w:sz w:val="24"/>
                <w:szCs w:val="24"/>
              </w:rPr>
            </w:pPr>
          </w:p>
          <w:p w14:paraId="00559D3E"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577E033A" w14:textId="77777777" w:rsidTr="007708C5">
        <w:trPr>
          <w:trHeight w:val="555"/>
        </w:trPr>
        <w:tc>
          <w:tcPr>
            <w:tcW w:w="3223" w:type="dxa"/>
            <w:tcBorders>
              <w:top w:val="double" w:sz="4" w:space="0" w:color="auto"/>
              <w:bottom w:val="double" w:sz="4" w:space="0" w:color="auto"/>
            </w:tcBorders>
          </w:tcPr>
          <w:p w14:paraId="50DC7CCD"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Dátum a miesto predloženia návrhu:</w:t>
            </w:r>
          </w:p>
        </w:tc>
        <w:tc>
          <w:tcPr>
            <w:tcW w:w="3223" w:type="dxa"/>
            <w:gridSpan w:val="2"/>
            <w:tcBorders>
              <w:top w:val="double" w:sz="4" w:space="0" w:color="auto"/>
              <w:bottom w:val="double" w:sz="4" w:space="0" w:color="auto"/>
            </w:tcBorders>
          </w:tcPr>
          <w:p w14:paraId="35ACB072" w14:textId="77777777" w:rsidR="00A45F85" w:rsidRPr="00113CA3" w:rsidRDefault="00A45F85" w:rsidP="007708C5">
            <w:pPr>
              <w:spacing w:before="60" w:after="60"/>
              <w:ind w:left="113"/>
              <w:rPr>
                <w:rFonts w:ascii="Times New Roman" w:hAnsi="Times New Roman" w:cs="Times New Roman"/>
                <w:b/>
                <w:sz w:val="24"/>
                <w:szCs w:val="24"/>
              </w:rPr>
            </w:pPr>
          </w:p>
        </w:tc>
        <w:tc>
          <w:tcPr>
            <w:tcW w:w="3224" w:type="dxa"/>
            <w:gridSpan w:val="2"/>
            <w:tcBorders>
              <w:top w:val="double" w:sz="4" w:space="0" w:color="auto"/>
              <w:bottom w:val="double" w:sz="4" w:space="0" w:color="auto"/>
            </w:tcBorders>
          </w:tcPr>
          <w:p w14:paraId="3CF9D570"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72C5515B" w14:textId="77777777" w:rsidTr="007708C5">
        <w:trPr>
          <w:trHeight w:val="555"/>
        </w:trPr>
        <w:tc>
          <w:tcPr>
            <w:tcW w:w="3223" w:type="dxa"/>
            <w:tcBorders>
              <w:top w:val="double" w:sz="4" w:space="0" w:color="auto"/>
              <w:bottom w:val="double" w:sz="4" w:space="0" w:color="auto"/>
            </w:tcBorders>
          </w:tcPr>
          <w:p w14:paraId="184EA43C" w14:textId="043FDB51" w:rsidR="00A45F85" w:rsidRPr="00113CA3" w:rsidRDefault="00A45F85" w:rsidP="007708C5">
            <w:pPr>
              <w:spacing w:before="60" w:after="60"/>
              <w:rPr>
                <w:rFonts w:ascii="Times New Roman" w:hAnsi="Times New Roman" w:cs="Times New Roman"/>
                <w:b/>
                <w:sz w:val="24"/>
                <w:szCs w:val="24"/>
              </w:rPr>
            </w:pPr>
            <w:r w:rsidRPr="00113CA3">
              <w:rPr>
                <w:rFonts w:ascii="Times New Roman" w:hAnsi="Times New Roman" w:cs="Times New Roman"/>
                <w:b/>
                <w:sz w:val="24"/>
                <w:szCs w:val="24"/>
              </w:rPr>
              <w:t xml:space="preserve">Za </w:t>
            </w:r>
            <w:r>
              <w:rPr>
                <w:rFonts w:ascii="Times New Roman" w:hAnsi="Times New Roman" w:cs="Times New Roman"/>
                <w:b/>
                <w:sz w:val="24"/>
                <w:szCs w:val="24"/>
              </w:rPr>
              <w:t>Zhotoviteľa</w:t>
            </w:r>
            <w:r w:rsidRPr="00113CA3">
              <w:rPr>
                <w:rFonts w:ascii="Times New Roman" w:hAnsi="Times New Roman" w:cs="Times New Roman"/>
                <w:b/>
                <w:sz w:val="24"/>
                <w:szCs w:val="24"/>
              </w:rPr>
              <w:t>:</w:t>
            </w:r>
          </w:p>
          <w:p w14:paraId="1BFF554F" w14:textId="77777777" w:rsidR="00A45F85" w:rsidRPr="00113CA3" w:rsidRDefault="00A45F85" w:rsidP="007708C5">
            <w:pPr>
              <w:spacing w:before="60" w:after="60"/>
              <w:rPr>
                <w:rFonts w:ascii="Times New Roman" w:hAnsi="Times New Roman" w:cs="Times New Roman"/>
                <w:sz w:val="24"/>
                <w:szCs w:val="24"/>
              </w:rPr>
            </w:pPr>
            <w:r w:rsidRPr="00113CA3">
              <w:rPr>
                <w:rFonts w:ascii="Times New Roman" w:hAnsi="Times New Roman" w:cs="Times New Roman"/>
                <w:sz w:val="24"/>
                <w:szCs w:val="24"/>
              </w:rPr>
              <w:t>(pečiatka a podpis oprávneného zástupcu predkladajúceho návrh)</w:t>
            </w:r>
          </w:p>
        </w:tc>
        <w:tc>
          <w:tcPr>
            <w:tcW w:w="3223" w:type="dxa"/>
            <w:gridSpan w:val="2"/>
            <w:tcBorders>
              <w:top w:val="double" w:sz="4" w:space="0" w:color="auto"/>
              <w:bottom w:val="double" w:sz="4" w:space="0" w:color="auto"/>
            </w:tcBorders>
          </w:tcPr>
          <w:p w14:paraId="2D78846D" w14:textId="77777777" w:rsidR="00A45F85" w:rsidRPr="00113CA3" w:rsidRDefault="00A45F85" w:rsidP="007708C5">
            <w:pPr>
              <w:spacing w:before="60" w:after="60"/>
              <w:ind w:left="113"/>
              <w:rPr>
                <w:rFonts w:ascii="Times New Roman" w:hAnsi="Times New Roman" w:cs="Times New Roman"/>
                <w:b/>
                <w:sz w:val="24"/>
                <w:szCs w:val="24"/>
              </w:rPr>
            </w:pPr>
          </w:p>
        </w:tc>
        <w:tc>
          <w:tcPr>
            <w:tcW w:w="3224" w:type="dxa"/>
            <w:gridSpan w:val="2"/>
            <w:tcBorders>
              <w:top w:val="double" w:sz="4" w:space="0" w:color="auto"/>
              <w:bottom w:val="double" w:sz="4" w:space="0" w:color="auto"/>
            </w:tcBorders>
          </w:tcPr>
          <w:p w14:paraId="037D2371"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209E6CDD" w14:textId="77777777" w:rsidTr="007708C5">
        <w:trPr>
          <w:trHeight w:val="555"/>
        </w:trPr>
        <w:tc>
          <w:tcPr>
            <w:tcW w:w="9670" w:type="dxa"/>
            <w:gridSpan w:val="5"/>
            <w:tcBorders>
              <w:top w:val="double" w:sz="4" w:space="0" w:color="auto"/>
              <w:bottom w:val="double" w:sz="4" w:space="0" w:color="auto"/>
            </w:tcBorders>
            <w:vAlign w:val="center"/>
          </w:tcPr>
          <w:p w14:paraId="16CF0FD0" w14:textId="77777777" w:rsidR="00A45F85" w:rsidRPr="00113CA3" w:rsidRDefault="00A45F85" w:rsidP="007708C5">
            <w:pPr>
              <w:spacing w:before="60" w:after="60"/>
              <w:ind w:left="113"/>
              <w:jc w:val="center"/>
              <w:rPr>
                <w:rFonts w:ascii="Times New Roman" w:hAnsi="Times New Roman" w:cs="Times New Roman"/>
                <w:b/>
                <w:sz w:val="24"/>
                <w:szCs w:val="24"/>
              </w:rPr>
            </w:pPr>
            <w:r w:rsidRPr="00113CA3">
              <w:rPr>
                <w:rFonts w:ascii="Times New Roman" w:hAnsi="Times New Roman" w:cs="Times New Roman"/>
                <w:b/>
                <w:sz w:val="24"/>
                <w:szCs w:val="24"/>
              </w:rPr>
              <w:t>Schválenie navrhovaného subdodávateľa Objednávateľom</w:t>
            </w:r>
          </w:p>
        </w:tc>
      </w:tr>
      <w:tr w:rsidR="00A45F85" w:rsidRPr="00113CA3" w14:paraId="6FC75CE8" w14:textId="77777777" w:rsidTr="007708C5">
        <w:trPr>
          <w:trHeight w:val="555"/>
        </w:trPr>
        <w:tc>
          <w:tcPr>
            <w:tcW w:w="4835" w:type="dxa"/>
            <w:gridSpan w:val="2"/>
            <w:tcBorders>
              <w:top w:val="double" w:sz="4" w:space="0" w:color="auto"/>
              <w:bottom w:val="double" w:sz="4" w:space="0" w:color="auto"/>
            </w:tcBorders>
          </w:tcPr>
          <w:p w14:paraId="78C32D01"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Zodpovedná osoba schvaľujúca subdodávateľa:</w:t>
            </w:r>
          </w:p>
          <w:p w14:paraId="72A26D9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(meno a priezvisko zamestnanca)</w:t>
            </w:r>
          </w:p>
        </w:tc>
        <w:tc>
          <w:tcPr>
            <w:tcW w:w="4835" w:type="dxa"/>
            <w:gridSpan w:val="3"/>
            <w:tcBorders>
              <w:top w:val="double" w:sz="4" w:space="0" w:color="auto"/>
              <w:bottom w:val="double" w:sz="4" w:space="0" w:color="auto"/>
            </w:tcBorders>
          </w:tcPr>
          <w:p w14:paraId="5C52CE76"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25BA9CC3" w14:textId="77777777" w:rsidTr="007708C5">
        <w:trPr>
          <w:trHeight w:val="518"/>
        </w:trPr>
        <w:tc>
          <w:tcPr>
            <w:tcW w:w="9670" w:type="dxa"/>
            <w:gridSpan w:val="5"/>
            <w:tcBorders>
              <w:top w:val="double" w:sz="4" w:space="0" w:color="auto"/>
              <w:bottom w:val="double" w:sz="4" w:space="0" w:color="auto"/>
            </w:tcBorders>
          </w:tcPr>
          <w:p w14:paraId="4E441A87" w14:textId="77777777" w:rsidR="00A45F85" w:rsidRPr="00113CA3" w:rsidRDefault="00A45F85" w:rsidP="007708C5">
            <w:pPr>
              <w:spacing w:before="60"/>
              <w:ind w:left="113"/>
              <w:rPr>
                <w:rFonts w:ascii="Times New Roman" w:hAnsi="Times New Roman" w:cs="Times New Roman"/>
                <w:b/>
                <w:sz w:val="24"/>
                <w:szCs w:val="24"/>
              </w:rPr>
            </w:pPr>
            <w:r w:rsidRPr="00113CA3">
              <w:rPr>
                <w:rFonts w:ascii="Times New Roman" w:hAnsi="Times New Roman" w:cs="Times New Roman"/>
                <w:b/>
                <w:sz w:val="24"/>
                <w:szCs w:val="24"/>
              </w:rPr>
              <w:t>Skutočnosti skontrolované zodpovedným zamestnancom:</w:t>
            </w:r>
          </w:p>
        </w:tc>
      </w:tr>
      <w:tr w:rsidR="00A45F85" w:rsidRPr="00113CA3" w14:paraId="5383E939" w14:textId="77777777" w:rsidTr="007708C5">
        <w:trPr>
          <w:trHeight w:val="555"/>
        </w:trPr>
        <w:tc>
          <w:tcPr>
            <w:tcW w:w="6663" w:type="dxa"/>
            <w:gridSpan w:val="4"/>
            <w:tcBorders>
              <w:top w:val="double" w:sz="4" w:space="0" w:color="auto"/>
              <w:bottom w:val="double" w:sz="4" w:space="0" w:color="auto"/>
            </w:tcBorders>
          </w:tcPr>
          <w:p w14:paraId="031CB804" w14:textId="77777777"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lastRenderedPageBreak/>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7FCC166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246E67BE" w14:textId="77777777" w:rsidTr="007708C5">
        <w:trPr>
          <w:trHeight w:val="555"/>
        </w:trPr>
        <w:tc>
          <w:tcPr>
            <w:tcW w:w="6663" w:type="dxa"/>
            <w:gridSpan w:val="4"/>
            <w:tcBorders>
              <w:top w:val="double" w:sz="4" w:space="0" w:color="auto"/>
              <w:bottom w:val="double" w:sz="4" w:space="0" w:color="auto"/>
            </w:tcBorders>
          </w:tcPr>
          <w:p w14:paraId="06971A09" w14:textId="77777777"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6DCE751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5732291A" w14:textId="77777777" w:rsidTr="007708C5">
        <w:trPr>
          <w:trHeight w:val="555"/>
        </w:trPr>
        <w:tc>
          <w:tcPr>
            <w:tcW w:w="6663" w:type="dxa"/>
            <w:gridSpan w:val="4"/>
            <w:tcBorders>
              <w:top w:val="double" w:sz="4" w:space="0" w:color="auto"/>
              <w:bottom w:val="double" w:sz="4" w:space="0" w:color="auto"/>
            </w:tcBorders>
          </w:tcPr>
          <w:p w14:paraId="3A8EB805" w14:textId="77777777"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1036630C"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 xml:space="preserve">ÁNO / NIE / </w:t>
            </w:r>
          </w:p>
          <w:p w14:paraId="118284ED"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NEAPLIKUJE SA.</w:t>
            </w:r>
          </w:p>
        </w:tc>
      </w:tr>
      <w:tr w:rsidR="00A45F85" w:rsidRPr="00113CA3" w14:paraId="1D8596C8" w14:textId="77777777" w:rsidTr="007708C5">
        <w:trPr>
          <w:trHeight w:val="551"/>
        </w:trPr>
        <w:tc>
          <w:tcPr>
            <w:tcW w:w="6663" w:type="dxa"/>
            <w:gridSpan w:val="4"/>
            <w:tcBorders>
              <w:top w:val="double" w:sz="4" w:space="0" w:color="auto"/>
              <w:bottom w:val="double" w:sz="4" w:space="0" w:color="auto"/>
            </w:tcBorders>
          </w:tcPr>
          <w:p w14:paraId="3A5F9C58" w14:textId="03C7A4A1"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 xml:space="preserve">Navrhovaný subdodávateľ bude vykonávať činnosť, na ktorú </w:t>
            </w:r>
            <w:r>
              <w:rPr>
                <w:rFonts w:ascii="Times New Roman" w:hAnsi="Times New Roman" w:cs="Times New Roman"/>
                <w:sz w:val="24"/>
                <w:szCs w:val="24"/>
              </w:rPr>
              <w:t>Zhotoviteľ</w:t>
            </w:r>
            <w:r w:rsidRPr="00113CA3">
              <w:rPr>
                <w:rFonts w:ascii="Times New Roman" w:hAnsi="Times New Roman" w:cs="Times New Roman"/>
                <w:sz w:val="24"/>
                <w:szCs w:val="24"/>
              </w:rPr>
              <w:t xml:space="preserve"> môže využívať kapacity iných osôb.</w:t>
            </w:r>
          </w:p>
        </w:tc>
        <w:tc>
          <w:tcPr>
            <w:tcW w:w="3007" w:type="dxa"/>
            <w:tcBorders>
              <w:top w:val="double" w:sz="4" w:space="0" w:color="auto"/>
              <w:bottom w:val="double" w:sz="4" w:space="0" w:color="auto"/>
            </w:tcBorders>
          </w:tcPr>
          <w:p w14:paraId="00FDA3E7"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5E8C30A7" w14:textId="77777777" w:rsidTr="007708C5">
        <w:trPr>
          <w:trHeight w:val="555"/>
        </w:trPr>
        <w:tc>
          <w:tcPr>
            <w:tcW w:w="6663" w:type="dxa"/>
            <w:gridSpan w:val="4"/>
            <w:tcBorders>
              <w:top w:val="double" w:sz="4" w:space="0" w:color="auto"/>
              <w:bottom w:val="double" w:sz="4" w:space="0" w:color="auto"/>
            </w:tcBorders>
          </w:tcPr>
          <w:p w14:paraId="28F64389" w14:textId="77777777"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0A89ABB0" w14:textId="77777777" w:rsidR="00A45F85" w:rsidRPr="00113CA3" w:rsidRDefault="00A45F85" w:rsidP="007708C5">
            <w:pPr>
              <w:spacing w:before="60" w:after="60"/>
              <w:ind w:left="109"/>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0C9D30EC" w14:textId="77777777" w:rsidTr="007708C5">
        <w:trPr>
          <w:trHeight w:val="555"/>
        </w:trPr>
        <w:tc>
          <w:tcPr>
            <w:tcW w:w="9670" w:type="dxa"/>
            <w:gridSpan w:val="5"/>
            <w:tcBorders>
              <w:top w:val="double" w:sz="4" w:space="0" w:color="auto"/>
              <w:bottom w:val="double" w:sz="4" w:space="0" w:color="auto"/>
            </w:tcBorders>
          </w:tcPr>
          <w:p w14:paraId="43335138"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Poznámky zodpovedného zamestnanca k vyhodnoteniu subdodávateľov:</w:t>
            </w:r>
          </w:p>
          <w:p w14:paraId="22BFABB6" w14:textId="77777777" w:rsidR="00A45F85" w:rsidRPr="00113CA3" w:rsidRDefault="00A45F85" w:rsidP="007708C5">
            <w:pPr>
              <w:spacing w:before="60" w:after="60"/>
              <w:ind w:left="113"/>
              <w:rPr>
                <w:rFonts w:ascii="Times New Roman" w:hAnsi="Times New Roman" w:cs="Times New Roman"/>
                <w:sz w:val="24"/>
                <w:szCs w:val="24"/>
              </w:rPr>
            </w:pPr>
          </w:p>
          <w:p w14:paraId="2E2B1AD8" w14:textId="77777777" w:rsidR="00A45F85" w:rsidRPr="00113CA3" w:rsidRDefault="00A45F85" w:rsidP="007708C5">
            <w:pPr>
              <w:spacing w:before="60" w:after="60"/>
              <w:ind w:left="113"/>
              <w:rPr>
                <w:rFonts w:ascii="Times New Roman" w:hAnsi="Times New Roman" w:cs="Times New Roman"/>
                <w:sz w:val="24"/>
                <w:szCs w:val="24"/>
              </w:rPr>
            </w:pPr>
          </w:p>
          <w:p w14:paraId="46B18D03" w14:textId="77777777" w:rsidR="00A45F85" w:rsidRPr="00113CA3" w:rsidRDefault="00A45F85" w:rsidP="007708C5">
            <w:pPr>
              <w:spacing w:before="60" w:after="60"/>
              <w:ind w:left="113"/>
              <w:rPr>
                <w:rFonts w:ascii="Times New Roman" w:hAnsi="Times New Roman" w:cs="Times New Roman"/>
                <w:sz w:val="24"/>
                <w:szCs w:val="24"/>
              </w:rPr>
            </w:pPr>
          </w:p>
          <w:p w14:paraId="247B7CF1" w14:textId="77777777" w:rsidR="00A45F85" w:rsidRPr="00113CA3" w:rsidRDefault="00A45F85" w:rsidP="007708C5">
            <w:pPr>
              <w:spacing w:before="60" w:after="60"/>
              <w:ind w:left="113"/>
              <w:rPr>
                <w:rFonts w:ascii="Times New Roman" w:hAnsi="Times New Roman" w:cs="Times New Roman"/>
                <w:sz w:val="24"/>
                <w:szCs w:val="24"/>
              </w:rPr>
            </w:pPr>
          </w:p>
          <w:p w14:paraId="3074DCA7" w14:textId="77777777" w:rsidR="00A45F85" w:rsidRPr="00113CA3" w:rsidRDefault="00A45F85" w:rsidP="007708C5">
            <w:pPr>
              <w:spacing w:before="60" w:after="60"/>
              <w:ind w:left="113"/>
              <w:rPr>
                <w:rFonts w:ascii="Times New Roman" w:hAnsi="Times New Roman" w:cs="Times New Roman"/>
                <w:sz w:val="24"/>
                <w:szCs w:val="24"/>
              </w:rPr>
            </w:pPr>
          </w:p>
          <w:p w14:paraId="0E41C7DD" w14:textId="77777777" w:rsidR="00A45F85" w:rsidRPr="00113CA3" w:rsidRDefault="00A45F85" w:rsidP="007708C5">
            <w:pPr>
              <w:spacing w:before="60" w:after="60"/>
              <w:ind w:left="113"/>
              <w:rPr>
                <w:rFonts w:ascii="Times New Roman" w:hAnsi="Times New Roman" w:cs="Times New Roman"/>
                <w:sz w:val="24"/>
                <w:szCs w:val="24"/>
              </w:rPr>
            </w:pPr>
          </w:p>
        </w:tc>
      </w:tr>
      <w:tr w:rsidR="00A45F85" w:rsidRPr="00113CA3" w14:paraId="0EED175E" w14:textId="77777777" w:rsidTr="007708C5">
        <w:trPr>
          <w:trHeight w:val="555"/>
        </w:trPr>
        <w:tc>
          <w:tcPr>
            <w:tcW w:w="9670" w:type="dxa"/>
            <w:gridSpan w:val="5"/>
            <w:tcBorders>
              <w:top w:val="double" w:sz="4" w:space="0" w:color="auto"/>
              <w:bottom w:val="double" w:sz="4" w:space="0" w:color="auto"/>
            </w:tcBorders>
          </w:tcPr>
          <w:p w14:paraId="056A73BA"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 xml:space="preserve">Na základe predložených dokumentov a zistených skutočnosti zodpovedná osoba </w:t>
            </w:r>
          </w:p>
          <w:p w14:paraId="5FE65D91" w14:textId="77777777" w:rsidR="00A45F85" w:rsidRPr="00113CA3" w:rsidRDefault="00A45F85" w:rsidP="00A45F85">
            <w:pPr>
              <w:numPr>
                <w:ilvl w:val="0"/>
                <w:numId w:val="48"/>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Odsúhlasuje navrhnutého subdodávateľa</w:t>
            </w:r>
          </w:p>
          <w:p w14:paraId="23A069F4" w14:textId="77777777" w:rsidR="00A45F85" w:rsidRPr="00113CA3" w:rsidRDefault="00A45F85" w:rsidP="00A45F85">
            <w:pPr>
              <w:numPr>
                <w:ilvl w:val="0"/>
                <w:numId w:val="48"/>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Neodsúhlasuje navrhnutého subdodávateľa</w:t>
            </w:r>
          </w:p>
          <w:p w14:paraId="5C0D8D28" w14:textId="77777777" w:rsidR="00A45F85" w:rsidRPr="00113CA3" w:rsidRDefault="00A45F85" w:rsidP="007708C5">
            <w:pPr>
              <w:spacing w:before="60" w:after="60"/>
              <w:rPr>
                <w:rFonts w:ascii="Times New Roman" w:hAnsi="Times New Roman" w:cs="Times New Roman"/>
                <w:sz w:val="24"/>
                <w:szCs w:val="24"/>
              </w:rPr>
            </w:pPr>
          </w:p>
        </w:tc>
      </w:tr>
      <w:tr w:rsidR="00A45F85" w:rsidRPr="00113CA3" w14:paraId="078003C8" w14:textId="77777777" w:rsidTr="007708C5">
        <w:trPr>
          <w:trHeight w:val="555"/>
        </w:trPr>
        <w:tc>
          <w:tcPr>
            <w:tcW w:w="3223" w:type="dxa"/>
            <w:tcBorders>
              <w:top w:val="double" w:sz="4" w:space="0" w:color="auto"/>
              <w:bottom w:val="double" w:sz="4" w:space="0" w:color="auto"/>
            </w:tcBorders>
          </w:tcPr>
          <w:p w14:paraId="38A630D7"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 xml:space="preserve">Skutočnosti skontrolované dňa / na mieste: </w:t>
            </w:r>
          </w:p>
        </w:tc>
        <w:tc>
          <w:tcPr>
            <w:tcW w:w="3223" w:type="dxa"/>
            <w:gridSpan w:val="2"/>
            <w:tcBorders>
              <w:top w:val="double" w:sz="4" w:space="0" w:color="auto"/>
              <w:bottom w:val="double" w:sz="4" w:space="0" w:color="auto"/>
            </w:tcBorders>
          </w:tcPr>
          <w:p w14:paraId="5AAC6AB7" w14:textId="77777777" w:rsidR="00A45F85" w:rsidRPr="00113CA3" w:rsidRDefault="00A45F85" w:rsidP="007708C5">
            <w:pPr>
              <w:spacing w:before="60" w:after="60"/>
              <w:ind w:left="113"/>
              <w:rPr>
                <w:rFonts w:ascii="Times New Roman" w:hAnsi="Times New Roman" w:cs="Times New Roman"/>
                <w:b/>
                <w:sz w:val="24"/>
                <w:szCs w:val="24"/>
              </w:rPr>
            </w:pPr>
          </w:p>
        </w:tc>
        <w:tc>
          <w:tcPr>
            <w:tcW w:w="3224" w:type="dxa"/>
            <w:gridSpan w:val="2"/>
            <w:tcBorders>
              <w:top w:val="double" w:sz="4" w:space="0" w:color="auto"/>
              <w:bottom w:val="double" w:sz="4" w:space="0" w:color="auto"/>
            </w:tcBorders>
          </w:tcPr>
          <w:p w14:paraId="2386DAAE"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7FD9A8FE" w14:textId="77777777" w:rsidTr="007708C5">
        <w:trPr>
          <w:trHeight w:val="555"/>
        </w:trPr>
        <w:tc>
          <w:tcPr>
            <w:tcW w:w="4835" w:type="dxa"/>
            <w:gridSpan w:val="2"/>
            <w:tcBorders>
              <w:top w:val="double" w:sz="4" w:space="0" w:color="auto"/>
              <w:bottom w:val="double" w:sz="4" w:space="0" w:color="auto"/>
            </w:tcBorders>
          </w:tcPr>
          <w:p w14:paraId="551DB678"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 xml:space="preserve">Zodpovedná osoba: </w:t>
            </w:r>
          </w:p>
          <w:p w14:paraId="6FEDF6E0"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1724F50D" w14:textId="77777777" w:rsidR="00A45F85" w:rsidRPr="00113CA3" w:rsidRDefault="00A45F85" w:rsidP="007708C5">
            <w:pPr>
              <w:spacing w:before="60" w:after="60"/>
              <w:ind w:left="113"/>
              <w:rPr>
                <w:rFonts w:ascii="Times New Roman" w:hAnsi="Times New Roman" w:cs="Times New Roman"/>
                <w:b/>
                <w:sz w:val="24"/>
                <w:szCs w:val="24"/>
              </w:rPr>
            </w:pPr>
          </w:p>
        </w:tc>
      </w:tr>
    </w:tbl>
    <w:p w14:paraId="5C351E18" w14:textId="77777777" w:rsidR="00A45F85" w:rsidRPr="00113CA3" w:rsidRDefault="00A45F85" w:rsidP="00A45F85">
      <w:pPr>
        <w:rPr>
          <w:rFonts w:ascii="Times New Roman" w:hAnsi="Times New Roman" w:cs="Times New Roman"/>
          <w:sz w:val="24"/>
          <w:szCs w:val="24"/>
        </w:rPr>
      </w:pPr>
    </w:p>
    <w:p w14:paraId="6D1AB14B" w14:textId="6E77EE47" w:rsidR="0046007E" w:rsidRPr="005C571E" w:rsidRDefault="0046007E" w:rsidP="006F3E2F">
      <w:pPr>
        <w:spacing w:after="0" w:line="276" w:lineRule="auto"/>
        <w:rPr>
          <w:rFonts w:ascii="Times New Roman" w:hAnsi="Times New Roman" w:cs="Times New Roman"/>
          <w:color w:val="000000" w:themeColor="text1"/>
          <w:sz w:val="24"/>
          <w:szCs w:val="24"/>
        </w:rPr>
      </w:pPr>
    </w:p>
    <w:sectPr w:rsidR="0046007E" w:rsidRPr="005C57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92933" w14:textId="77777777" w:rsidR="00556B48" w:rsidRDefault="00556B48" w:rsidP="00016D37">
      <w:pPr>
        <w:spacing w:after="0" w:line="240" w:lineRule="auto"/>
      </w:pPr>
      <w:r>
        <w:separator/>
      </w:r>
    </w:p>
  </w:endnote>
  <w:endnote w:type="continuationSeparator" w:id="0">
    <w:p w14:paraId="288834C0" w14:textId="77777777" w:rsidR="00556B48" w:rsidRDefault="00556B48"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 Sans Narrow">
    <w:altName w:val="Arial"/>
    <w:charset w:val="EE"/>
    <w:family w:val="swiss"/>
    <w:pitch w:val="variable"/>
    <w:sig w:usb0="A00002AF" w:usb1="500078FB" w:usb2="00000000" w:usb3="00000000" w:csb0="0000009F"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32428846"/>
      <w:docPartObj>
        <w:docPartGallery w:val="Page Numbers (Bottom of Page)"/>
        <w:docPartUnique/>
      </w:docPartObj>
    </w:sdtPr>
    <w:sdtEndPr/>
    <w:sdtContent>
      <w:p w14:paraId="42B8C0FF" w14:textId="17FA9F98" w:rsidR="00485D14" w:rsidRPr="00B05A22" w:rsidRDefault="00485D14">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767CAC">
          <w:rPr>
            <w:rFonts w:ascii="Times New Roman" w:hAnsi="Times New Roman" w:cs="Times New Roman"/>
            <w:noProof/>
            <w:sz w:val="24"/>
            <w:szCs w:val="24"/>
          </w:rPr>
          <w:t>3</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CB0D4" w14:textId="77777777" w:rsidR="00556B48" w:rsidRDefault="00556B48" w:rsidP="00016D37">
      <w:pPr>
        <w:spacing w:after="0" w:line="240" w:lineRule="auto"/>
      </w:pPr>
      <w:r>
        <w:separator/>
      </w:r>
    </w:p>
  </w:footnote>
  <w:footnote w:type="continuationSeparator" w:id="0">
    <w:p w14:paraId="76DBAF49" w14:textId="77777777" w:rsidR="00556B48" w:rsidRDefault="00556B48" w:rsidP="00016D37">
      <w:pPr>
        <w:spacing w:after="0" w:line="240" w:lineRule="auto"/>
      </w:pPr>
      <w:r>
        <w:continuationSeparator/>
      </w:r>
    </w:p>
  </w:footnote>
  <w:footnote w:id="1">
    <w:p w14:paraId="5380E224" w14:textId="730A00B0" w:rsidR="004D71B0" w:rsidRPr="00B50CAD" w:rsidRDefault="004D71B0">
      <w:pPr>
        <w:pStyle w:val="Textpoznmkypodiarou"/>
        <w:rPr>
          <w:rFonts w:ascii="Times New Roman" w:hAnsi="Times New Roman"/>
          <w:strike/>
          <w:sz w:val="20"/>
        </w:rPr>
      </w:pPr>
      <w:r w:rsidRPr="00B50CAD">
        <w:rPr>
          <w:rStyle w:val="Odkaznapoznmkupodiarou"/>
          <w:rFonts w:ascii="Times New Roman" w:hAnsi="Times New Roman"/>
          <w:strike/>
          <w:color w:val="FF0000"/>
          <w:sz w:val="20"/>
        </w:rPr>
        <w:footnoteRef/>
      </w:r>
      <w:r w:rsidRPr="00B50CAD">
        <w:rPr>
          <w:rFonts w:ascii="Times New Roman" w:hAnsi="Times New Roman"/>
          <w:strike/>
          <w:color w:val="FF0000"/>
          <w:sz w:val="20"/>
        </w:rPr>
        <w:t xml:space="preserve"> V prípade výberu najvýhodnejšej ponuky za použitia rozhodovacieho kritériá podľa Súťažných podkladov sa lehota realizácie diela upraví zodpovedajúco hodnote uvedenej v ponuke zhotoviteľa.</w:t>
      </w:r>
    </w:p>
  </w:footnote>
  <w:footnote w:id="2">
    <w:p w14:paraId="7CD06870" w14:textId="77777777" w:rsidR="00485D14" w:rsidRPr="00932739" w:rsidRDefault="00485D14" w:rsidP="00A45F85">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3">
    <w:p w14:paraId="62439C34" w14:textId="77777777" w:rsidR="00485D14" w:rsidRDefault="00485D14" w:rsidP="00A45F85">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5" w15:restartNumberingAfterBreak="0">
    <w:nsid w:val="0F5C5D1B"/>
    <w:multiLevelType w:val="hybridMultilevel"/>
    <w:tmpl w:val="BC5A55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3D86857"/>
    <w:multiLevelType w:val="hybridMultilevel"/>
    <w:tmpl w:val="50F415A2"/>
    <w:lvl w:ilvl="0" w:tplc="9918B5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27219D"/>
    <w:multiLevelType w:val="hybridMultilevel"/>
    <w:tmpl w:val="D21879EA"/>
    <w:lvl w:ilvl="0" w:tplc="FB36CCF0">
      <w:start w:val="1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722FC5"/>
    <w:multiLevelType w:val="hybridMultilevel"/>
    <w:tmpl w:val="FC1E9776"/>
    <w:lvl w:ilvl="0" w:tplc="2B28EEF6">
      <w:start w:val="1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DA71D0"/>
    <w:multiLevelType w:val="hybridMultilevel"/>
    <w:tmpl w:val="536A6690"/>
    <w:lvl w:ilvl="0" w:tplc="58589B88">
      <w:numFmt w:val="bullet"/>
      <w:lvlText w:val="-"/>
      <w:lvlJc w:val="left"/>
      <w:pPr>
        <w:ind w:left="927" w:hanging="360"/>
      </w:pPr>
      <w:rPr>
        <w:rFonts w:ascii="Times New Roman" w:eastAsiaTheme="minorHAnsi" w:hAnsi="Times New Roman"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0" w15:restartNumberingAfterBreak="0">
    <w:nsid w:val="28946A0B"/>
    <w:multiLevelType w:val="hybridMultilevel"/>
    <w:tmpl w:val="8F0C5616"/>
    <w:lvl w:ilvl="0" w:tplc="9E4AF2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2FD94F9F"/>
    <w:multiLevelType w:val="hybridMultilevel"/>
    <w:tmpl w:val="936ABA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FE17E8C"/>
    <w:multiLevelType w:val="hybridMultilevel"/>
    <w:tmpl w:val="00A2B4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01E1BF6"/>
    <w:multiLevelType w:val="hybridMultilevel"/>
    <w:tmpl w:val="E0DCEF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38662FC"/>
    <w:multiLevelType w:val="hybridMultilevel"/>
    <w:tmpl w:val="4148BA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7" w15:restartNumberingAfterBreak="0">
    <w:nsid w:val="38095DFB"/>
    <w:multiLevelType w:val="hybridMultilevel"/>
    <w:tmpl w:val="C73CFAEE"/>
    <w:lvl w:ilvl="0" w:tplc="B808846C">
      <w:start w:val="1"/>
      <w:numFmt w:val="bullet"/>
      <w:lvlText w:val="-"/>
      <w:lvlJc w:val="left"/>
      <w:pPr>
        <w:ind w:left="1080" w:hanging="360"/>
      </w:pPr>
      <w:rPr>
        <w:rFonts w:ascii="Times New Roman" w:eastAsia="Calibri" w:hAnsi="Times New Roman" w:cs="Times New Roman" w:hint="default"/>
        <w:b w:val="0"/>
        <w:strike w:val="0"/>
        <w:dstrike w:val="0"/>
        <w:u w:val="none"/>
        <w:effect w:val="none"/>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8"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30"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4"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5" w15:restartNumberingAfterBreak="0">
    <w:nsid w:val="47781889"/>
    <w:multiLevelType w:val="multilevel"/>
    <w:tmpl w:val="18501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84131E8"/>
    <w:multiLevelType w:val="hybridMultilevel"/>
    <w:tmpl w:val="290E79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434795"/>
    <w:multiLevelType w:val="hybridMultilevel"/>
    <w:tmpl w:val="B9B61FC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9"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466AD3"/>
    <w:multiLevelType w:val="hybridMultilevel"/>
    <w:tmpl w:val="566866B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7"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1662472"/>
    <w:multiLevelType w:val="hybridMultilevel"/>
    <w:tmpl w:val="DDE88B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0"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7D9B7EF3"/>
    <w:multiLevelType w:val="hybridMultilevel"/>
    <w:tmpl w:val="07BE72A2"/>
    <w:lvl w:ilvl="0" w:tplc="3B28D06A">
      <w:start w:val="1"/>
      <w:numFmt w:val="lowerRoman"/>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num w:numId="1">
    <w:abstractNumId w:val="28"/>
  </w:num>
  <w:num w:numId="2">
    <w:abstractNumId w:val="45"/>
  </w:num>
  <w:num w:numId="3">
    <w:abstractNumId w:val="36"/>
  </w:num>
  <w:num w:numId="4">
    <w:abstractNumId w:val="30"/>
  </w:num>
  <w:num w:numId="5">
    <w:abstractNumId w:val="41"/>
  </w:num>
  <w:num w:numId="6">
    <w:abstractNumId w:val="35"/>
  </w:num>
  <w:num w:numId="7">
    <w:abstractNumId w:val="31"/>
  </w:num>
  <w:num w:numId="8">
    <w:abstractNumId w:val="10"/>
  </w:num>
  <w:num w:numId="9">
    <w:abstractNumId w:val="13"/>
  </w:num>
  <w:num w:numId="10">
    <w:abstractNumId w:val="51"/>
  </w:num>
  <w:num w:numId="11">
    <w:abstractNumId w:val="29"/>
  </w:num>
  <w:num w:numId="12">
    <w:abstractNumId w:val="37"/>
  </w:num>
  <w:num w:numId="13">
    <w:abstractNumId w:val="24"/>
  </w:num>
  <w:num w:numId="14">
    <w:abstractNumId w:val="34"/>
  </w:num>
  <w:num w:numId="15">
    <w:abstractNumId w:val="33"/>
  </w:num>
  <w:num w:numId="16">
    <w:abstractNumId w:val="22"/>
  </w:num>
  <w:num w:numId="17">
    <w:abstractNumId w:val="39"/>
  </w:num>
  <w:num w:numId="18">
    <w:abstractNumId w:val="20"/>
  </w:num>
  <w:num w:numId="19">
    <w:abstractNumId w:val="21"/>
  </w:num>
  <w:num w:numId="20">
    <w:abstractNumId w:val="50"/>
  </w:num>
  <w:num w:numId="21">
    <w:abstractNumId w:val="6"/>
  </w:num>
  <w:num w:numId="22">
    <w:abstractNumId w:val="1"/>
  </w:num>
  <w:num w:numId="23">
    <w:abstractNumId w:val="3"/>
  </w:num>
  <w:num w:numId="24">
    <w:abstractNumId w:val="14"/>
  </w:num>
  <w:num w:numId="25">
    <w:abstractNumId w:val="43"/>
  </w:num>
  <w:num w:numId="26">
    <w:abstractNumId w:val="12"/>
  </w:num>
  <w:num w:numId="27">
    <w:abstractNumId w:val="38"/>
  </w:num>
  <w:num w:numId="28">
    <w:abstractNumId w:val="44"/>
  </w:num>
  <w:num w:numId="29">
    <w:abstractNumId w:val="8"/>
  </w:num>
  <w:num w:numId="30">
    <w:abstractNumId w:val="9"/>
  </w:num>
  <w:num w:numId="31">
    <w:abstractNumId w:val="47"/>
  </w:num>
  <w:num w:numId="32">
    <w:abstractNumId w:val="4"/>
  </w:num>
  <w:num w:numId="33">
    <w:abstractNumId w:val="16"/>
  </w:num>
  <w:num w:numId="34">
    <w:abstractNumId w:val="52"/>
  </w:num>
  <w:num w:numId="35">
    <w:abstractNumId w:val="26"/>
  </w:num>
  <w:num w:numId="36">
    <w:abstractNumId w:val="5"/>
  </w:num>
  <w:num w:numId="37">
    <w:abstractNumId w:val="32"/>
  </w:num>
  <w:num w:numId="38">
    <w:abstractNumId w:val="2"/>
  </w:num>
  <w:num w:numId="39">
    <w:abstractNumId w:val="11"/>
  </w:num>
  <w:num w:numId="40">
    <w:abstractNumId w:val="23"/>
  </w:num>
  <w:num w:numId="41">
    <w:abstractNumId w:val="40"/>
  </w:num>
  <w:num w:numId="42">
    <w:abstractNumId w:val="48"/>
  </w:num>
  <w:num w:numId="43">
    <w:abstractNumId w:val="7"/>
  </w:num>
  <w:num w:numId="44">
    <w:abstractNumId w:val="25"/>
  </w:num>
  <w:num w:numId="45">
    <w:abstractNumId w:val="17"/>
  </w:num>
  <w:num w:numId="46">
    <w:abstractNumId w:val="19"/>
  </w:num>
  <w:num w:numId="47">
    <w:abstractNumId w:val="18"/>
  </w:num>
  <w:num w:numId="48">
    <w:abstractNumId w:val="49"/>
  </w:num>
  <w:num w:numId="49">
    <w:abstractNumId w:val="42"/>
  </w:num>
  <w:num w:numId="50">
    <w:abstractNumId w:val="46"/>
  </w:num>
  <w:num w:numId="51">
    <w:abstractNumId w:val="15"/>
  </w:num>
  <w:num w:numId="52">
    <w:abstractNumId w:val="27"/>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af82b4da6c21c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D70"/>
    <w:rsid w:val="000008AF"/>
    <w:rsid w:val="000055D2"/>
    <w:rsid w:val="00013B19"/>
    <w:rsid w:val="00014590"/>
    <w:rsid w:val="00015FFB"/>
    <w:rsid w:val="00016D37"/>
    <w:rsid w:val="00024D29"/>
    <w:rsid w:val="0003353E"/>
    <w:rsid w:val="00040BA3"/>
    <w:rsid w:val="00040BF2"/>
    <w:rsid w:val="00042976"/>
    <w:rsid w:val="00044B7C"/>
    <w:rsid w:val="00045B9E"/>
    <w:rsid w:val="00047DC5"/>
    <w:rsid w:val="00055F64"/>
    <w:rsid w:val="000669FA"/>
    <w:rsid w:val="00071D15"/>
    <w:rsid w:val="00073EC6"/>
    <w:rsid w:val="00075844"/>
    <w:rsid w:val="00086664"/>
    <w:rsid w:val="000866C1"/>
    <w:rsid w:val="00091DF1"/>
    <w:rsid w:val="000941DD"/>
    <w:rsid w:val="00097078"/>
    <w:rsid w:val="000A42E8"/>
    <w:rsid w:val="000B0211"/>
    <w:rsid w:val="000B3041"/>
    <w:rsid w:val="000D79F8"/>
    <w:rsid w:val="000E0AD8"/>
    <w:rsid w:val="000E1753"/>
    <w:rsid w:val="000E2B7A"/>
    <w:rsid w:val="000F6D69"/>
    <w:rsid w:val="000F6E75"/>
    <w:rsid w:val="001051FD"/>
    <w:rsid w:val="00106577"/>
    <w:rsid w:val="001074FD"/>
    <w:rsid w:val="00113F82"/>
    <w:rsid w:val="00116B53"/>
    <w:rsid w:val="00116F21"/>
    <w:rsid w:val="00117491"/>
    <w:rsid w:val="001257CE"/>
    <w:rsid w:val="00125B37"/>
    <w:rsid w:val="00125C40"/>
    <w:rsid w:val="00130AE7"/>
    <w:rsid w:val="00133576"/>
    <w:rsid w:val="00134F3A"/>
    <w:rsid w:val="001377A6"/>
    <w:rsid w:val="001476D1"/>
    <w:rsid w:val="00147D05"/>
    <w:rsid w:val="001507CA"/>
    <w:rsid w:val="0015618A"/>
    <w:rsid w:val="00157D8B"/>
    <w:rsid w:val="001615F7"/>
    <w:rsid w:val="0016166A"/>
    <w:rsid w:val="0016314C"/>
    <w:rsid w:val="0016634D"/>
    <w:rsid w:val="00173B61"/>
    <w:rsid w:val="00174C97"/>
    <w:rsid w:val="00175B2F"/>
    <w:rsid w:val="00177DB4"/>
    <w:rsid w:val="00180D0C"/>
    <w:rsid w:val="0018281B"/>
    <w:rsid w:val="00183173"/>
    <w:rsid w:val="00191949"/>
    <w:rsid w:val="00192C5D"/>
    <w:rsid w:val="001A2C57"/>
    <w:rsid w:val="001A5402"/>
    <w:rsid w:val="001A5B36"/>
    <w:rsid w:val="001A7078"/>
    <w:rsid w:val="001B373D"/>
    <w:rsid w:val="001D00B8"/>
    <w:rsid w:val="001E4DA8"/>
    <w:rsid w:val="001E5DEE"/>
    <w:rsid w:val="001E6DB6"/>
    <w:rsid w:val="001F2D8B"/>
    <w:rsid w:val="001F48C8"/>
    <w:rsid w:val="001F5BDC"/>
    <w:rsid w:val="001F7F43"/>
    <w:rsid w:val="001F7F6E"/>
    <w:rsid w:val="00201532"/>
    <w:rsid w:val="002027B9"/>
    <w:rsid w:val="00203887"/>
    <w:rsid w:val="0020400C"/>
    <w:rsid w:val="00204D89"/>
    <w:rsid w:val="00213210"/>
    <w:rsid w:val="00213A1E"/>
    <w:rsid w:val="00214D7B"/>
    <w:rsid w:val="002209D2"/>
    <w:rsid w:val="00222B1C"/>
    <w:rsid w:val="00225788"/>
    <w:rsid w:val="00230838"/>
    <w:rsid w:val="00232627"/>
    <w:rsid w:val="002336E8"/>
    <w:rsid w:val="00234205"/>
    <w:rsid w:val="00243121"/>
    <w:rsid w:val="0024727C"/>
    <w:rsid w:val="00247DA9"/>
    <w:rsid w:val="0025070C"/>
    <w:rsid w:val="00250B46"/>
    <w:rsid w:val="00255900"/>
    <w:rsid w:val="00257AA3"/>
    <w:rsid w:val="00261164"/>
    <w:rsid w:val="0026204D"/>
    <w:rsid w:val="0026237F"/>
    <w:rsid w:val="00262DD9"/>
    <w:rsid w:val="00266869"/>
    <w:rsid w:val="002724C1"/>
    <w:rsid w:val="00286AEA"/>
    <w:rsid w:val="00292F7C"/>
    <w:rsid w:val="002943C0"/>
    <w:rsid w:val="002A1A0D"/>
    <w:rsid w:val="002A38E9"/>
    <w:rsid w:val="002B04DD"/>
    <w:rsid w:val="002B73F3"/>
    <w:rsid w:val="002B771B"/>
    <w:rsid w:val="002B7E3C"/>
    <w:rsid w:val="002C172C"/>
    <w:rsid w:val="002D3382"/>
    <w:rsid w:val="002E2979"/>
    <w:rsid w:val="002F06D3"/>
    <w:rsid w:val="002F6302"/>
    <w:rsid w:val="002F75AE"/>
    <w:rsid w:val="00302335"/>
    <w:rsid w:val="00306478"/>
    <w:rsid w:val="00311D57"/>
    <w:rsid w:val="0031246F"/>
    <w:rsid w:val="00316DEF"/>
    <w:rsid w:val="00322234"/>
    <w:rsid w:val="00323857"/>
    <w:rsid w:val="00325BB2"/>
    <w:rsid w:val="00327E30"/>
    <w:rsid w:val="00331E95"/>
    <w:rsid w:val="003338EE"/>
    <w:rsid w:val="00333B74"/>
    <w:rsid w:val="00334BD4"/>
    <w:rsid w:val="00340ECF"/>
    <w:rsid w:val="0034251E"/>
    <w:rsid w:val="00346320"/>
    <w:rsid w:val="00346DAA"/>
    <w:rsid w:val="0034724D"/>
    <w:rsid w:val="00347E4A"/>
    <w:rsid w:val="0035136C"/>
    <w:rsid w:val="00357A8D"/>
    <w:rsid w:val="00380F1D"/>
    <w:rsid w:val="003A080B"/>
    <w:rsid w:val="003A0AA1"/>
    <w:rsid w:val="003A3E35"/>
    <w:rsid w:val="003A698E"/>
    <w:rsid w:val="003B028F"/>
    <w:rsid w:val="003B0E43"/>
    <w:rsid w:val="003B70F0"/>
    <w:rsid w:val="003B7137"/>
    <w:rsid w:val="003C14AA"/>
    <w:rsid w:val="003C23B4"/>
    <w:rsid w:val="003C5E7B"/>
    <w:rsid w:val="003D3ACD"/>
    <w:rsid w:val="003D4187"/>
    <w:rsid w:val="003D51C6"/>
    <w:rsid w:val="003E312F"/>
    <w:rsid w:val="003E385B"/>
    <w:rsid w:val="003E4EFF"/>
    <w:rsid w:val="003F134F"/>
    <w:rsid w:val="003F5E50"/>
    <w:rsid w:val="00402597"/>
    <w:rsid w:val="004062A6"/>
    <w:rsid w:val="00413C65"/>
    <w:rsid w:val="00416C7D"/>
    <w:rsid w:val="00417EE0"/>
    <w:rsid w:val="0042417C"/>
    <w:rsid w:val="004245D0"/>
    <w:rsid w:val="00430FEF"/>
    <w:rsid w:val="00434931"/>
    <w:rsid w:val="00441A2A"/>
    <w:rsid w:val="004445BA"/>
    <w:rsid w:val="00447204"/>
    <w:rsid w:val="00451A68"/>
    <w:rsid w:val="004525E5"/>
    <w:rsid w:val="004537B3"/>
    <w:rsid w:val="00457E20"/>
    <w:rsid w:val="0046007E"/>
    <w:rsid w:val="00460144"/>
    <w:rsid w:val="0046388A"/>
    <w:rsid w:val="004647A8"/>
    <w:rsid w:val="00467FBA"/>
    <w:rsid w:val="004706E1"/>
    <w:rsid w:val="004723D7"/>
    <w:rsid w:val="0047594D"/>
    <w:rsid w:val="00476C78"/>
    <w:rsid w:val="00477034"/>
    <w:rsid w:val="00480AA0"/>
    <w:rsid w:val="0048138A"/>
    <w:rsid w:val="00484394"/>
    <w:rsid w:val="00484CE0"/>
    <w:rsid w:val="00485D14"/>
    <w:rsid w:val="004879B7"/>
    <w:rsid w:val="00490112"/>
    <w:rsid w:val="00493B11"/>
    <w:rsid w:val="00496E2C"/>
    <w:rsid w:val="00496FAB"/>
    <w:rsid w:val="004A69A4"/>
    <w:rsid w:val="004A76A9"/>
    <w:rsid w:val="004B0BF1"/>
    <w:rsid w:val="004B1147"/>
    <w:rsid w:val="004B728C"/>
    <w:rsid w:val="004B7582"/>
    <w:rsid w:val="004C26D2"/>
    <w:rsid w:val="004C2C46"/>
    <w:rsid w:val="004C470E"/>
    <w:rsid w:val="004C6AC0"/>
    <w:rsid w:val="004D1AFE"/>
    <w:rsid w:val="004D454A"/>
    <w:rsid w:val="004D63CF"/>
    <w:rsid w:val="004D6C13"/>
    <w:rsid w:val="004D71B0"/>
    <w:rsid w:val="004E08B0"/>
    <w:rsid w:val="004E7163"/>
    <w:rsid w:val="004F16E0"/>
    <w:rsid w:val="004F72DF"/>
    <w:rsid w:val="00506306"/>
    <w:rsid w:val="00506587"/>
    <w:rsid w:val="00506C76"/>
    <w:rsid w:val="00510F74"/>
    <w:rsid w:val="0051168D"/>
    <w:rsid w:val="00513E6D"/>
    <w:rsid w:val="00516691"/>
    <w:rsid w:val="00521D0B"/>
    <w:rsid w:val="00524C16"/>
    <w:rsid w:val="0053502A"/>
    <w:rsid w:val="00535280"/>
    <w:rsid w:val="00543B52"/>
    <w:rsid w:val="005460E5"/>
    <w:rsid w:val="00547C82"/>
    <w:rsid w:val="005531F5"/>
    <w:rsid w:val="00553E97"/>
    <w:rsid w:val="005556D0"/>
    <w:rsid w:val="00555AB7"/>
    <w:rsid w:val="00556B48"/>
    <w:rsid w:val="0056304B"/>
    <w:rsid w:val="005656E0"/>
    <w:rsid w:val="00567419"/>
    <w:rsid w:val="00571860"/>
    <w:rsid w:val="005725CC"/>
    <w:rsid w:val="00573698"/>
    <w:rsid w:val="00592391"/>
    <w:rsid w:val="00594D1C"/>
    <w:rsid w:val="005A33DD"/>
    <w:rsid w:val="005A40BD"/>
    <w:rsid w:val="005B2585"/>
    <w:rsid w:val="005B303B"/>
    <w:rsid w:val="005C4BA5"/>
    <w:rsid w:val="005C571E"/>
    <w:rsid w:val="005D1122"/>
    <w:rsid w:val="005D15DC"/>
    <w:rsid w:val="005D3868"/>
    <w:rsid w:val="005D414B"/>
    <w:rsid w:val="005E1521"/>
    <w:rsid w:val="005E3DF1"/>
    <w:rsid w:val="005E7592"/>
    <w:rsid w:val="006025D8"/>
    <w:rsid w:val="00605583"/>
    <w:rsid w:val="00606C8C"/>
    <w:rsid w:val="006077F4"/>
    <w:rsid w:val="00610406"/>
    <w:rsid w:val="0062762F"/>
    <w:rsid w:val="00634BF1"/>
    <w:rsid w:val="00636CEF"/>
    <w:rsid w:val="00645A6F"/>
    <w:rsid w:val="00651541"/>
    <w:rsid w:val="00661213"/>
    <w:rsid w:val="00666495"/>
    <w:rsid w:val="00670EC9"/>
    <w:rsid w:val="006800C3"/>
    <w:rsid w:val="006800CC"/>
    <w:rsid w:val="00681123"/>
    <w:rsid w:val="00691DE4"/>
    <w:rsid w:val="00692A5B"/>
    <w:rsid w:val="00694A49"/>
    <w:rsid w:val="006A3BBB"/>
    <w:rsid w:val="006A5C8E"/>
    <w:rsid w:val="006B12BA"/>
    <w:rsid w:val="006B21A1"/>
    <w:rsid w:val="006B3D5D"/>
    <w:rsid w:val="006B7810"/>
    <w:rsid w:val="006C7F59"/>
    <w:rsid w:val="006E18D9"/>
    <w:rsid w:val="006E60CA"/>
    <w:rsid w:val="006F2F92"/>
    <w:rsid w:val="006F3BD1"/>
    <w:rsid w:val="006F3E2F"/>
    <w:rsid w:val="006F3E5D"/>
    <w:rsid w:val="007012BF"/>
    <w:rsid w:val="00706275"/>
    <w:rsid w:val="00712305"/>
    <w:rsid w:val="00715D93"/>
    <w:rsid w:val="007235DE"/>
    <w:rsid w:val="00725A15"/>
    <w:rsid w:val="00730ADD"/>
    <w:rsid w:val="00731FC0"/>
    <w:rsid w:val="00736519"/>
    <w:rsid w:val="00737112"/>
    <w:rsid w:val="00737E2F"/>
    <w:rsid w:val="0074297B"/>
    <w:rsid w:val="007476AA"/>
    <w:rsid w:val="0075345B"/>
    <w:rsid w:val="007566CE"/>
    <w:rsid w:val="00760658"/>
    <w:rsid w:val="00760659"/>
    <w:rsid w:val="00767CAC"/>
    <w:rsid w:val="007708C5"/>
    <w:rsid w:val="0077263D"/>
    <w:rsid w:val="0078163F"/>
    <w:rsid w:val="0079351A"/>
    <w:rsid w:val="00794720"/>
    <w:rsid w:val="007A16A2"/>
    <w:rsid w:val="007A4524"/>
    <w:rsid w:val="007A520D"/>
    <w:rsid w:val="007A6A1B"/>
    <w:rsid w:val="007A7D4E"/>
    <w:rsid w:val="007C2E7A"/>
    <w:rsid w:val="007C7FBE"/>
    <w:rsid w:val="007D0441"/>
    <w:rsid w:val="007E4306"/>
    <w:rsid w:val="007F2840"/>
    <w:rsid w:val="00800FFB"/>
    <w:rsid w:val="008039A6"/>
    <w:rsid w:val="008114D0"/>
    <w:rsid w:val="00812799"/>
    <w:rsid w:val="008162B4"/>
    <w:rsid w:val="00817630"/>
    <w:rsid w:val="0081772D"/>
    <w:rsid w:val="00817D88"/>
    <w:rsid w:val="00820303"/>
    <w:rsid w:val="00820A2E"/>
    <w:rsid w:val="00827DD9"/>
    <w:rsid w:val="0083248C"/>
    <w:rsid w:val="0083341E"/>
    <w:rsid w:val="008378B5"/>
    <w:rsid w:val="008424C9"/>
    <w:rsid w:val="00845B62"/>
    <w:rsid w:val="00846B3B"/>
    <w:rsid w:val="008651B6"/>
    <w:rsid w:val="00865D00"/>
    <w:rsid w:val="0087161F"/>
    <w:rsid w:val="008737F7"/>
    <w:rsid w:val="0087512D"/>
    <w:rsid w:val="008777D0"/>
    <w:rsid w:val="008877B0"/>
    <w:rsid w:val="008A07C0"/>
    <w:rsid w:val="008B2593"/>
    <w:rsid w:val="008C165A"/>
    <w:rsid w:val="008C2E82"/>
    <w:rsid w:val="008C30CE"/>
    <w:rsid w:val="008C35C8"/>
    <w:rsid w:val="008C74B4"/>
    <w:rsid w:val="008D1591"/>
    <w:rsid w:val="008D29F9"/>
    <w:rsid w:val="008D6B2B"/>
    <w:rsid w:val="008F13F1"/>
    <w:rsid w:val="008F6080"/>
    <w:rsid w:val="008F74F5"/>
    <w:rsid w:val="008F7ED0"/>
    <w:rsid w:val="00901CA3"/>
    <w:rsid w:val="0090209B"/>
    <w:rsid w:val="00906B90"/>
    <w:rsid w:val="00910EA4"/>
    <w:rsid w:val="009114A4"/>
    <w:rsid w:val="009117E1"/>
    <w:rsid w:val="009135A2"/>
    <w:rsid w:val="009153D2"/>
    <w:rsid w:val="00921AED"/>
    <w:rsid w:val="009253BE"/>
    <w:rsid w:val="009266C4"/>
    <w:rsid w:val="00940E52"/>
    <w:rsid w:val="009422A9"/>
    <w:rsid w:val="00945A96"/>
    <w:rsid w:val="009461EC"/>
    <w:rsid w:val="0095168F"/>
    <w:rsid w:val="00952EF8"/>
    <w:rsid w:val="0095645B"/>
    <w:rsid w:val="0096208A"/>
    <w:rsid w:val="0096375C"/>
    <w:rsid w:val="00964532"/>
    <w:rsid w:val="009718C9"/>
    <w:rsid w:val="0097305E"/>
    <w:rsid w:val="0097357D"/>
    <w:rsid w:val="00973F5A"/>
    <w:rsid w:val="009770B7"/>
    <w:rsid w:val="00986B31"/>
    <w:rsid w:val="009936BB"/>
    <w:rsid w:val="00995564"/>
    <w:rsid w:val="009961C5"/>
    <w:rsid w:val="009A1827"/>
    <w:rsid w:val="009A4F07"/>
    <w:rsid w:val="009A6123"/>
    <w:rsid w:val="009B3C50"/>
    <w:rsid w:val="009C0E96"/>
    <w:rsid w:val="009D0E70"/>
    <w:rsid w:val="009D1528"/>
    <w:rsid w:val="009D2EC0"/>
    <w:rsid w:val="009E493A"/>
    <w:rsid w:val="009F0CB8"/>
    <w:rsid w:val="009F63E1"/>
    <w:rsid w:val="00A0319F"/>
    <w:rsid w:val="00A03670"/>
    <w:rsid w:val="00A06519"/>
    <w:rsid w:val="00A134A9"/>
    <w:rsid w:val="00A15378"/>
    <w:rsid w:val="00A253E9"/>
    <w:rsid w:val="00A279D2"/>
    <w:rsid w:val="00A35C31"/>
    <w:rsid w:val="00A37CDE"/>
    <w:rsid w:val="00A45F85"/>
    <w:rsid w:val="00A52546"/>
    <w:rsid w:val="00A56111"/>
    <w:rsid w:val="00A56DFD"/>
    <w:rsid w:val="00A61204"/>
    <w:rsid w:val="00A61738"/>
    <w:rsid w:val="00A6187D"/>
    <w:rsid w:val="00A6516A"/>
    <w:rsid w:val="00A6653E"/>
    <w:rsid w:val="00A66CEC"/>
    <w:rsid w:val="00A7020B"/>
    <w:rsid w:val="00A81D6A"/>
    <w:rsid w:val="00A85882"/>
    <w:rsid w:val="00A86895"/>
    <w:rsid w:val="00A93EB7"/>
    <w:rsid w:val="00A941D0"/>
    <w:rsid w:val="00AA299E"/>
    <w:rsid w:val="00AA5D6F"/>
    <w:rsid w:val="00AB2F2F"/>
    <w:rsid w:val="00AB3DB9"/>
    <w:rsid w:val="00AB5D39"/>
    <w:rsid w:val="00AC5C2C"/>
    <w:rsid w:val="00AC74C6"/>
    <w:rsid w:val="00AC7BE1"/>
    <w:rsid w:val="00AD3631"/>
    <w:rsid w:val="00AE1E34"/>
    <w:rsid w:val="00AE5946"/>
    <w:rsid w:val="00B03395"/>
    <w:rsid w:val="00B03F68"/>
    <w:rsid w:val="00B05A22"/>
    <w:rsid w:val="00B05ACA"/>
    <w:rsid w:val="00B10751"/>
    <w:rsid w:val="00B114B1"/>
    <w:rsid w:val="00B11D01"/>
    <w:rsid w:val="00B17179"/>
    <w:rsid w:val="00B26A54"/>
    <w:rsid w:val="00B31227"/>
    <w:rsid w:val="00B35DB7"/>
    <w:rsid w:val="00B37E97"/>
    <w:rsid w:val="00B43FAF"/>
    <w:rsid w:val="00B4703B"/>
    <w:rsid w:val="00B473DE"/>
    <w:rsid w:val="00B50CAD"/>
    <w:rsid w:val="00B523CC"/>
    <w:rsid w:val="00B52BE2"/>
    <w:rsid w:val="00B55D2F"/>
    <w:rsid w:val="00B61425"/>
    <w:rsid w:val="00B62CF2"/>
    <w:rsid w:val="00B6403E"/>
    <w:rsid w:val="00B65A2F"/>
    <w:rsid w:val="00B81879"/>
    <w:rsid w:val="00B84BEE"/>
    <w:rsid w:val="00B86021"/>
    <w:rsid w:val="00BA14EA"/>
    <w:rsid w:val="00BA1860"/>
    <w:rsid w:val="00BA3A74"/>
    <w:rsid w:val="00BA72E8"/>
    <w:rsid w:val="00BB271D"/>
    <w:rsid w:val="00BB539D"/>
    <w:rsid w:val="00BC2809"/>
    <w:rsid w:val="00BD0072"/>
    <w:rsid w:val="00BD4BE4"/>
    <w:rsid w:val="00BE78E9"/>
    <w:rsid w:val="00BF18B5"/>
    <w:rsid w:val="00BF252B"/>
    <w:rsid w:val="00BF3664"/>
    <w:rsid w:val="00C03F60"/>
    <w:rsid w:val="00C0451F"/>
    <w:rsid w:val="00C05D2F"/>
    <w:rsid w:val="00C072C3"/>
    <w:rsid w:val="00C13913"/>
    <w:rsid w:val="00C16013"/>
    <w:rsid w:val="00C22EA7"/>
    <w:rsid w:val="00C23A80"/>
    <w:rsid w:val="00C26DEF"/>
    <w:rsid w:val="00C30F1F"/>
    <w:rsid w:val="00C32362"/>
    <w:rsid w:val="00C36BEB"/>
    <w:rsid w:val="00C44B0E"/>
    <w:rsid w:val="00C50A0D"/>
    <w:rsid w:val="00C55DF9"/>
    <w:rsid w:val="00C6125D"/>
    <w:rsid w:val="00C67A31"/>
    <w:rsid w:val="00C73B15"/>
    <w:rsid w:val="00C745FC"/>
    <w:rsid w:val="00C75F8E"/>
    <w:rsid w:val="00C768E0"/>
    <w:rsid w:val="00C76AED"/>
    <w:rsid w:val="00C81EB1"/>
    <w:rsid w:val="00C82900"/>
    <w:rsid w:val="00C84DAC"/>
    <w:rsid w:val="00C8780A"/>
    <w:rsid w:val="00C949DB"/>
    <w:rsid w:val="00C95868"/>
    <w:rsid w:val="00C97D57"/>
    <w:rsid w:val="00CA14EC"/>
    <w:rsid w:val="00CA4C6A"/>
    <w:rsid w:val="00CB508C"/>
    <w:rsid w:val="00CB5FBA"/>
    <w:rsid w:val="00CC20F8"/>
    <w:rsid w:val="00CC5575"/>
    <w:rsid w:val="00CC58B5"/>
    <w:rsid w:val="00CC6736"/>
    <w:rsid w:val="00CD002F"/>
    <w:rsid w:val="00CD137B"/>
    <w:rsid w:val="00CD4BD0"/>
    <w:rsid w:val="00CF00AA"/>
    <w:rsid w:val="00CF211F"/>
    <w:rsid w:val="00CF363C"/>
    <w:rsid w:val="00CF4599"/>
    <w:rsid w:val="00CF56B7"/>
    <w:rsid w:val="00D00E65"/>
    <w:rsid w:val="00D0767E"/>
    <w:rsid w:val="00D10606"/>
    <w:rsid w:val="00D112E6"/>
    <w:rsid w:val="00D11F01"/>
    <w:rsid w:val="00D17C95"/>
    <w:rsid w:val="00D20E3D"/>
    <w:rsid w:val="00D215E4"/>
    <w:rsid w:val="00D23980"/>
    <w:rsid w:val="00D27B3D"/>
    <w:rsid w:val="00D34319"/>
    <w:rsid w:val="00D3598A"/>
    <w:rsid w:val="00D43DD0"/>
    <w:rsid w:val="00D45723"/>
    <w:rsid w:val="00D51565"/>
    <w:rsid w:val="00D51F33"/>
    <w:rsid w:val="00D52459"/>
    <w:rsid w:val="00D560F8"/>
    <w:rsid w:val="00D62A82"/>
    <w:rsid w:val="00D71192"/>
    <w:rsid w:val="00D724CF"/>
    <w:rsid w:val="00D779B0"/>
    <w:rsid w:val="00D8020B"/>
    <w:rsid w:val="00D957E5"/>
    <w:rsid w:val="00D96CD3"/>
    <w:rsid w:val="00DA1CA7"/>
    <w:rsid w:val="00DA3DFE"/>
    <w:rsid w:val="00DA76AB"/>
    <w:rsid w:val="00DB047D"/>
    <w:rsid w:val="00DB72C1"/>
    <w:rsid w:val="00DC2892"/>
    <w:rsid w:val="00DC408B"/>
    <w:rsid w:val="00DC4E19"/>
    <w:rsid w:val="00DC6ADD"/>
    <w:rsid w:val="00DD20AD"/>
    <w:rsid w:val="00DD5C8A"/>
    <w:rsid w:val="00DE12C6"/>
    <w:rsid w:val="00DE1ABE"/>
    <w:rsid w:val="00DE1D90"/>
    <w:rsid w:val="00DE3840"/>
    <w:rsid w:val="00DE52DB"/>
    <w:rsid w:val="00DE6F49"/>
    <w:rsid w:val="00DF5273"/>
    <w:rsid w:val="00E02662"/>
    <w:rsid w:val="00E03884"/>
    <w:rsid w:val="00E06888"/>
    <w:rsid w:val="00E12760"/>
    <w:rsid w:val="00E129B8"/>
    <w:rsid w:val="00E12AC6"/>
    <w:rsid w:val="00E17889"/>
    <w:rsid w:val="00E23F7D"/>
    <w:rsid w:val="00E27566"/>
    <w:rsid w:val="00E36B50"/>
    <w:rsid w:val="00E4573C"/>
    <w:rsid w:val="00E47654"/>
    <w:rsid w:val="00E4786A"/>
    <w:rsid w:val="00E5210A"/>
    <w:rsid w:val="00E57116"/>
    <w:rsid w:val="00E578EB"/>
    <w:rsid w:val="00E62BE3"/>
    <w:rsid w:val="00E70363"/>
    <w:rsid w:val="00E70DFF"/>
    <w:rsid w:val="00E75DB7"/>
    <w:rsid w:val="00E7604F"/>
    <w:rsid w:val="00E76289"/>
    <w:rsid w:val="00E821D2"/>
    <w:rsid w:val="00E844D2"/>
    <w:rsid w:val="00E86A70"/>
    <w:rsid w:val="00E877BA"/>
    <w:rsid w:val="00E925EC"/>
    <w:rsid w:val="00E93E89"/>
    <w:rsid w:val="00EA258A"/>
    <w:rsid w:val="00EA6003"/>
    <w:rsid w:val="00EA6BA5"/>
    <w:rsid w:val="00EB12BD"/>
    <w:rsid w:val="00EB4E9D"/>
    <w:rsid w:val="00EC013C"/>
    <w:rsid w:val="00EC1832"/>
    <w:rsid w:val="00EC1C48"/>
    <w:rsid w:val="00EC441F"/>
    <w:rsid w:val="00EC6231"/>
    <w:rsid w:val="00EC772A"/>
    <w:rsid w:val="00ED2D70"/>
    <w:rsid w:val="00ED53BC"/>
    <w:rsid w:val="00ED638A"/>
    <w:rsid w:val="00ED657D"/>
    <w:rsid w:val="00ED76C9"/>
    <w:rsid w:val="00EE2035"/>
    <w:rsid w:val="00EE4195"/>
    <w:rsid w:val="00EE769D"/>
    <w:rsid w:val="00EF0EBD"/>
    <w:rsid w:val="00EF6695"/>
    <w:rsid w:val="00F06569"/>
    <w:rsid w:val="00F12364"/>
    <w:rsid w:val="00F13A95"/>
    <w:rsid w:val="00F14E40"/>
    <w:rsid w:val="00F212CF"/>
    <w:rsid w:val="00F250C6"/>
    <w:rsid w:val="00F26B59"/>
    <w:rsid w:val="00F26E9A"/>
    <w:rsid w:val="00F3443E"/>
    <w:rsid w:val="00F46421"/>
    <w:rsid w:val="00F46E0B"/>
    <w:rsid w:val="00F5664E"/>
    <w:rsid w:val="00F57745"/>
    <w:rsid w:val="00F65AE9"/>
    <w:rsid w:val="00F67D85"/>
    <w:rsid w:val="00F75FC8"/>
    <w:rsid w:val="00F77DEF"/>
    <w:rsid w:val="00F84E85"/>
    <w:rsid w:val="00F855A3"/>
    <w:rsid w:val="00F919E3"/>
    <w:rsid w:val="00F95A17"/>
    <w:rsid w:val="00FA4EE4"/>
    <w:rsid w:val="00FB118B"/>
    <w:rsid w:val="00FB4F82"/>
    <w:rsid w:val="00FC073A"/>
    <w:rsid w:val="00FC2664"/>
    <w:rsid w:val="00FC357F"/>
    <w:rsid w:val="00FC68CD"/>
    <w:rsid w:val="00FC79EC"/>
    <w:rsid w:val="00FD27D4"/>
    <w:rsid w:val="00FD410E"/>
    <w:rsid w:val="00FD7C55"/>
    <w:rsid w:val="00FE2BFD"/>
    <w:rsid w:val="00FE6B45"/>
    <w:rsid w:val="00FE7282"/>
    <w:rsid w:val="00FF47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0EA3"/>
  <w15:docId w15:val="{E3B738B5-FB9B-44D4-A13A-C0FB0CE0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character" w:customStyle="1" w:styleId="OdsekzoznamuChar">
    <w:name w:val="Odsek zoznamu Char"/>
    <w:link w:val="Odsekzoznamu"/>
    <w:uiPriority w:val="34"/>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basedOn w:val="Normlny"/>
    <w:link w:val="TextpoznmkypodiarouChar"/>
    <w:uiPriority w:val="99"/>
    <w:unhideWhenUsed/>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F5DA5-0497-4125-81C7-0C6EEF83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12548</Words>
  <Characters>71529</Characters>
  <Application>Microsoft Office Word</Application>
  <DocSecurity>0</DocSecurity>
  <Lines>596</Lines>
  <Paragraphs>167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Snovak</dc:creator>
  <cp:lastModifiedBy>Konto Microsoft</cp:lastModifiedBy>
  <cp:revision>2</cp:revision>
  <cp:lastPrinted>2023-01-25T13:38:00Z</cp:lastPrinted>
  <dcterms:created xsi:type="dcterms:W3CDTF">2023-12-19T13:09:00Z</dcterms:created>
  <dcterms:modified xsi:type="dcterms:W3CDTF">2023-12-19T13:09:00Z</dcterms:modified>
</cp:coreProperties>
</file>