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0C8579B6" w14:textId="77777777" w:rsidR="00C97D66" w:rsidRPr="00917EA5" w:rsidRDefault="00C97D66" w:rsidP="00C97D66">
      <w:pPr>
        <w:jc w:val="center"/>
        <w:rPr>
          <w:ins w:id="3" w:author="Word" w:date="2024-03-03T22:14:00Z"/>
          <w:rFonts w:ascii="Arial" w:hAnsi="Arial" w:cs="Arial"/>
          <w:b/>
          <w:bCs/>
          <w:sz w:val="36"/>
          <w:szCs w:val="36"/>
        </w:rPr>
      </w:pPr>
      <w:ins w:id="4" w:author="Word" w:date="2024-03-03T22:14:00Z">
        <w:r w:rsidRPr="00917EA5">
          <w:rPr>
            <w:rFonts w:ascii="Arial" w:hAnsi="Arial" w:cs="Arial"/>
            <w:b/>
            <w:bCs/>
            <w:sz w:val="36"/>
            <w:szCs w:val="36"/>
          </w:rPr>
          <w:t>AKTUALIZÁCIA č.1</w:t>
        </w:r>
      </w:ins>
    </w:p>
    <w:p w14:paraId="69E4FE4B" w14:textId="3ED15463"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3FB14F6F" w:rsidR="00101CAC" w:rsidRPr="007A62F8" w:rsidRDefault="001211E6" w:rsidP="00563C16">
      <w:pPr>
        <w:jc w:val="center"/>
        <w:rPr>
          <w:rFonts w:ascii="Arial" w:hAnsi="Arial" w:cs="Arial"/>
          <w:b/>
          <w:bCs/>
          <w:sz w:val="22"/>
          <w:szCs w:val="22"/>
        </w:rPr>
      </w:pPr>
      <w:r>
        <w:rPr>
          <w:rFonts w:ascii="Arial" w:hAnsi="Arial" w:cs="Arial"/>
          <w:b/>
          <w:bCs/>
          <w:sz w:val="22"/>
          <w:szCs w:val="22"/>
        </w:rPr>
        <w:t>K</w:t>
      </w:r>
      <w:r w:rsidR="001457AD" w:rsidRPr="007A62F8">
        <w:rPr>
          <w:rFonts w:ascii="Arial" w:hAnsi="Arial" w:cs="Arial"/>
          <w:b/>
          <w:bCs/>
          <w:sz w:val="22"/>
          <w:szCs w:val="22"/>
        </w:rPr>
        <w:t xml:space="preserve">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535F8236"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3B5CEE">
        <w:rPr>
          <w:rFonts w:ascii="Arial" w:hAnsi="Arial" w:cs="Arial"/>
          <w:b/>
          <w:bCs/>
          <w:sz w:val="22"/>
          <w:szCs w:val="22"/>
        </w:rPr>
        <w:t>65</w:t>
      </w:r>
      <w:r w:rsidRPr="007A62F8">
        <w:rPr>
          <w:rFonts w:ascii="Arial" w:hAnsi="Arial" w:cs="Arial"/>
          <w:b/>
          <w:bCs/>
          <w:sz w:val="22"/>
          <w:szCs w:val="22"/>
        </w:rPr>
        <w:t>/PRV/2022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1E4D0BDF" w14:textId="23751AFC" w:rsidR="00620E83" w:rsidRPr="007A62F8" w:rsidRDefault="001457AD" w:rsidP="00801AB8">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A466E7" w:rsidRPr="00A466E7">
        <w:rPr>
          <w:rFonts w:ascii="Arial" w:hAnsi="Arial" w:cs="Arial"/>
          <w:b/>
          <w:bCs/>
          <w:sz w:val="22"/>
          <w:szCs w:val="22"/>
        </w:rPr>
        <w:t>Big boxy na skladovanie ovocia - 1200 ks</w:t>
      </w:r>
    </w:p>
    <w:p w14:paraId="3743EFCD" w14:textId="77777777" w:rsidR="00620E83" w:rsidRPr="007A62F8" w:rsidRDefault="00620E83" w:rsidP="005A016C">
      <w:pPr>
        <w:rPr>
          <w:rFonts w:ascii="Arial" w:hAnsi="Arial" w:cs="Arial"/>
          <w:sz w:val="22"/>
          <w:szCs w:val="22"/>
        </w:rPr>
      </w:pP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7B577946" w14:textId="77777777" w:rsidR="00EB7C6D" w:rsidRDefault="001457AD" w:rsidP="005A016C">
      <w:pPr>
        <w:rPr>
          <w:ins w:id="5" w:author="Word" w:date="2024-03-03T22:25:00Z"/>
          <w:rFonts w:ascii="Arial" w:hAnsi="Arial" w:cs="Arial"/>
          <w:sz w:val="22"/>
          <w:szCs w:val="22"/>
        </w:rPr>
      </w:pPr>
      <w:r w:rsidRPr="007A62F8">
        <w:rPr>
          <w:rFonts w:ascii="Arial" w:hAnsi="Arial" w:cs="Arial"/>
          <w:sz w:val="22"/>
          <w:szCs w:val="22"/>
        </w:rPr>
        <w:t>V</w:t>
      </w:r>
      <w:r w:rsidR="00162091">
        <w:rPr>
          <w:rFonts w:ascii="Arial" w:hAnsi="Arial" w:cs="Arial"/>
          <w:sz w:val="22"/>
          <w:szCs w:val="22"/>
        </w:rPr>
        <w:t> </w:t>
      </w:r>
      <w:r w:rsidR="00386C54">
        <w:rPr>
          <w:rFonts w:ascii="Arial" w:hAnsi="Arial" w:cs="Arial"/>
          <w:sz w:val="22"/>
          <w:szCs w:val="22"/>
        </w:rPr>
        <w:t>Látkovciach</w:t>
      </w:r>
      <w:r w:rsidR="00B82463">
        <w:rPr>
          <w:rFonts w:ascii="Arial" w:hAnsi="Arial" w:cs="Arial"/>
          <w:sz w:val="22"/>
          <w:szCs w:val="22"/>
        </w:rPr>
        <w:t>,</w:t>
      </w:r>
      <w:r w:rsidR="00620E83" w:rsidRPr="007A62F8">
        <w:rPr>
          <w:rFonts w:ascii="Arial" w:hAnsi="Arial" w:cs="Arial"/>
          <w:sz w:val="22"/>
          <w:szCs w:val="22"/>
        </w:rPr>
        <w:t xml:space="preserve"> dňa </w:t>
      </w:r>
      <w:r w:rsidR="00231F65">
        <w:rPr>
          <w:rFonts w:ascii="Arial" w:hAnsi="Arial" w:cs="Arial"/>
          <w:sz w:val="22"/>
          <w:szCs w:val="22"/>
        </w:rPr>
        <w:t>23</w:t>
      </w:r>
      <w:r w:rsidR="00F22681" w:rsidRPr="00A466E7">
        <w:rPr>
          <w:rFonts w:ascii="Arial" w:hAnsi="Arial" w:cs="Arial"/>
          <w:sz w:val="22"/>
          <w:szCs w:val="22"/>
        </w:rPr>
        <w:t>.</w:t>
      </w:r>
      <w:r w:rsidR="003B5CEE" w:rsidRPr="00A466E7">
        <w:rPr>
          <w:rFonts w:ascii="Arial" w:hAnsi="Arial" w:cs="Arial"/>
          <w:sz w:val="22"/>
          <w:szCs w:val="22"/>
        </w:rPr>
        <w:t>0</w:t>
      </w:r>
      <w:r w:rsidR="00A466E7" w:rsidRPr="00A466E7">
        <w:rPr>
          <w:rFonts w:ascii="Arial" w:hAnsi="Arial" w:cs="Arial"/>
          <w:sz w:val="22"/>
          <w:szCs w:val="22"/>
        </w:rPr>
        <w:t>2</w:t>
      </w:r>
      <w:r w:rsidR="00F22681" w:rsidRPr="00A466E7">
        <w:rPr>
          <w:rFonts w:ascii="Arial" w:hAnsi="Arial" w:cs="Arial"/>
          <w:sz w:val="22"/>
          <w:szCs w:val="22"/>
        </w:rPr>
        <w:t>.202</w:t>
      </w:r>
      <w:r w:rsidR="003B5CEE" w:rsidRPr="00A466E7">
        <w:rPr>
          <w:rFonts w:ascii="Arial" w:hAnsi="Arial" w:cs="Arial"/>
          <w:sz w:val="22"/>
          <w:szCs w:val="22"/>
        </w:rPr>
        <w:t>4</w:t>
      </w:r>
    </w:p>
    <w:p w14:paraId="2A4AA701" w14:textId="77777777" w:rsidR="00647A40" w:rsidRDefault="00647A40" w:rsidP="005A016C">
      <w:pPr>
        <w:rPr>
          <w:ins w:id="6" w:author="Word" w:date="2024-03-03T22:25:00Z"/>
          <w:rFonts w:ascii="Arial" w:hAnsi="Arial" w:cs="Arial"/>
          <w:sz w:val="22"/>
          <w:szCs w:val="22"/>
        </w:rPr>
      </w:pPr>
    </w:p>
    <w:p w14:paraId="69BB932E" w14:textId="4061EAFD" w:rsidR="00647A40" w:rsidRPr="007A62F8" w:rsidRDefault="00647A40" w:rsidP="005A016C">
      <w:pPr>
        <w:rPr>
          <w:rFonts w:ascii="Arial" w:hAnsi="Arial" w:cs="Arial"/>
          <w:sz w:val="22"/>
          <w:szCs w:val="22"/>
        </w:rPr>
        <w:sectPr w:rsidR="00647A40" w:rsidRPr="007A62F8" w:rsidSect="00D54EFA">
          <w:headerReference w:type="default" r:id="rId8"/>
          <w:footerReference w:type="default" r:id="rId9"/>
          <w:pgSz w:w="11909" w:h="16840"/>
          <w:pgMar w:top="673" w:right="994" w:bottom="673" w:left="851" w:header="245" w:footer="245" w:gutter="0"/>
          <w:pgNumType w:start="1"/>
          <w:cols w:space="720"/>
          <w:noEndnote/>
          <w:docGrid w:linePitch="360"/>
        </w:sectPr>
      </w:pPr>
      <w:ins w:id="7" w:author="Word" w:date="2024-03-03T22:25:00Z">
        <w:r>
          <w:rPr>
            <w:rFonts w:ascii="Arial" w:hAnsi="Arial" w:cs="Arial"/>
            <w:sz w:val="22"/>
            <w:szCs w:val="22"/>
          </w:rPr>
          <w:t>V Látkovciach, dňa 5.3.2024 – aktualizácia č.1</w:t>
        </w:r>
      </w:ins>
    </w:p>
    <w:p w14:paraId="5C0A29AB" w14:textId="29713C57" w:rsidR="00EB7C6D" w:rsidRPr="00143112" w:rsidRDefault="001457AD" w:rsidP="00FA5BA5">
      <w:pPr>
        <w:jc w:val="center"/>
        <w:rPr>
          <w:rFonts w:ascii="Arial" w:hAnsi="Arial" w:cs="Arial"/>
          <w:sz w:val="22"/>
          <w:szCs w:val="22"/>
        </w:rPr>
      </w:pPr>
      <w:r w:rsidRPr="00143112">
        <w:rPr>
          <w:rFonts w:ascii="Arial" w:hAnsi="Arial" w:cs="Arial"/>
          <w:sz w:val="22"/>
          <w:szCs w:val="22"/>
        </w:rPr>
        <w:lastRenderedPageBreak/>
        <w:t>POKYNY NA VYPRACOVANIE PONUKY A VŠEOBECNÉ INFORMÁCIE</w:t>
      </w:r>
    </w:p>
    <w:p w14:paraId="11AC735C" w14:textId="77777777" w:rsidR="00414D80" w:rsidRPr="00143112" w:rsidRDefault="00414D80" w:rsidP="005A016C">
      <w:pPr>
        <w:rPr>
          <w:rFonts w:ascii="Arial" w:hAnsi="Arial" w:cs="Arial"/>
          <w:sz w:val="22"/>
          <w:szCs w:val="22"/>
        </w:rPr>
      </w:pPr>
    </w:p>
    <w:p w14:paraId="77105299" w14:textId="706EBFE8" w:rsidR="00EB7C6D" w:rsidRPr="00143112" w:rsidRDefault="00EB7C6D" w:rsidP="005A016C">
      <w:pPr>
        <w:rPr>
          <w:rFonts w:ascii="Arial" w:hAnsi="Arial" w:cs="Arial"/>
          <w:sz w:val="22"/>
          <w:szCs w:val="22"/>
        </w:rPr>
      </w:pPr>
    </w:p>
    <w:p w14:paraId="30337DF3" w14:textId="0EA40B9D" w:rsidR="00FA5BA5" w:rsidRPr="00143112" w:rsidRDefault="00FA5BA5" w:rsidP="00EF51BF">
      <w:pPr>
        <w:pStyle w:val="Odsekzoznamu"/>
        <w:ind w:left="0"/>
        <w:rPr>
          <w:rFonts w:ascii="Arial" w:hAnsi="Arial" w:cs="Arial"/>
          <w:b/>
          <w:bCs/>
          <w:sz w:val="22"/>
          <w:szCs w:val="22"/>
        </w:rPr>
      </w:pPr>
      <w:bookmarkStart w:id="8" w:name="bookmark5"/>
      <w:bookmarkStart w:id="9" w:name="bookmark3"/>
      <w:bookmarkStart w:id="10" w:name="bookmark4"/>
      <w:bookmarkStart w:id="11" w:name="bookmark6"/>
      <w:bookmarkEnd w:id="8"/>
      <w:r w:rsidRPr="00143112">
        <w:rPr>
          <w:rFonts w:ascii="Arial" w:hAnsi="Arial" w:cs="Arial"/>
          <w:b/>
          <w:bCs/>
          <w:sz w:val="22"/>
          <w:szCs w:val="22"/>
        </w:rPr>
        <w:t>Identifikácia obstarávateľa:</w:t>
      </w:r>
    </w:p>
    <w:p w14:paraId="465E32C4" w14:textId="26CE73E7" w:rsidR="00FA5BA5" w:rsidRPr="00143112" w:rsidRDefault="00FA5BA5" w:rsidP="00FA5BA5">
      <w:pPr>
        <w:pStyle w:val="Odsekzoznamu"/>
        <w:ind w:left="0"/>
        <w:rPr>
          <w:rFonts w:ascii="Arial" w:hAnsi="Arial" w:cs="Arial"/>
          <w:sz w:val="22"/>
          <w:szCs w:val="22"/>
        </w:rPr>
      </w:pPr>
    </w:p>
    <w:p w14:paraId="0A06A436" w14:textId="36DCE686" w:rsidR="00786EB9" w:rsidRPr="00143112" w:rsidRDefault="00FA5BA5" w:rsidP="00EF51BF">
      <w:pPr>
        <w:rPr>
          <w:rFonts w:ascii="Arial" w:hAnsi="Arial" w:cs="Arial"/>
          <w:sz w:val="22"/>
          <w:szCs w:val="22"/>
        </w:rPr>
      </w:pPr>
      <w:r w:rsidRPr="00143112">
        <w:rPr>
          <w:rFonts w:ascii="Arial" w:hAnsi="Arial" w:cs="Arial"/>
          <w:sz w:val="22"/>
          <w:szCs w:val="22"/>
        </w:rPr>
        <w:t>Obchodné meno:</w:t>
      </w:r>
      <w:r w:rsidR="00D46D78" w:rsidRPr="00143112">
        <w:rPr>
          <w:rFonts w:ascii="Arial" w:hAnsi="Arial" w:cs="Arial"/>
          <w:sz w:val="22"/>
          <w:szCs w:val="22"/>
        </w:rPr>
        <w:tab/>
      </w:r>
      <w:r w:rsidR="00386C54">
        <w:rPr>
          <w:rFonts w:ascii="Arial" w:hAnsi="Arial" w:cs="Arial"/>
          <w:sz w:val="22"/>
          <w:szCs w:val="22"/>
        </w:rPr>
        <w:t xml:space="preserve">POMI, </w:t>
      </w:r>
      <w:proofErr w:type="spellStart"/>
      <w:r w:rsidR="00386C54">
        <w:rPr>
          <w:rFonts w:ascii="Arial" w:hAnsi="Arial" w:cs="Arial"/>
          <w:sz w:val="22"/>
          <w:szCs w:val="22"/>
        </w:rPr>
        <w:t>s.r.o</w:t>
      </w:r>
      <w:proofErr w:type="spellEnd"/>
      <w:r w:rsidR="00386C54">
        <w:rPr>
          <w:rFonts w:ascii="Arial" w:hAnsi="Arial" w:cs="Arial"/>
          <w:sz w:val="22"/>
          <w:szCs w:val="22"/>
        </w:rPr>
        <w:t>.</w:t>
      </w:r>
      <w:r w:rsidR="003B5CEE" w:rsidRPr="003B5CEE">
        <w:rPr>
          <w:rFonts w:ascii="Arial" w:hAnsi="Arial" w:cs="Arial"/>
          <w:sz w:val="22"/>
          <w:szCs w:val="22"/>
        </w:rPr>
        <w:t>.</w:t>
      </w:r>
    </w:p>
    <w:p w14:paraId="6808171E" w14:textId="0B861096" w:rsidR="00FA5BA5" w:rsidRPr="00143112" w:rsidRDefault="00FA5BA5" w:rsidP="00EF51BF">
      <w:pPr>
        <w:rPr>
          <w:rFonts w:ascii="Arial" w:hAnsi="Arial" w:cs="Arial"/>
          <w:sz w:val="22"/>
          <w:szCs w:val="22"/>
        </w:rPr>
      </w:pPr>
      <w:r w:rsidRPr="00143112">
        <w:rPr>
          <w:rFonts w:ascii="Arial" w:hAnsi="Arial" w:cs="Arial"/>
          <w:sz w:val="22"/>
          <w:szCs w:val="22"/>
        </w:rPr>
        <w:t>Sídlo: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386C54">
        <w:rPr>
          <w:rFonts w:ascii="Arial" w:hAnsi="Arial" w:cs="Arial"/>
          <w:sz w:val="22"/>
          <w:szCs w:val="22"/>
        </w:rPr>
        <w:t>Látkovce 441, Bánovce nad Bebravou 957 01</w:t>
      </w:r>
    </w:p>
    <w:p w14:paraId="196BC8CC" w14:textId="355B1B14" w:rsidR="00FA5BA5" w:rsidRPr="00143112" w:rsidRDefault="00FA5BA5" w:rsidP="00EF51BF">
      <w:pPr>
        <w:rPr>
          <w:rFonts w:ascii="Arial" w:hAnsi="Arial" w:cs="Arial"/>
          <w:sz w:val="22"/>
          <w:szCs w:val="22"/>
        </w:rPr>
      </w:pPr>
      <w:r w:rsidRPr="00143112">
        <w:rPr>
          <w:rFonts w:ascii="Arial" w:hAnsi="Arial" w:cs="Arial"/>
          <w:sz w:val="22"/>
          <w:szCs w:val="22"/>
        </w:rPr>
        <w:t>Zastúpený:</w:t>
      </w:r>
      <w:r w:rsidR="00D46D78" w:rsidRPr="00143112">
        <w:rPr>
          <w:rFonts w:ascii="Arial" w:hAnsi="Arial" w:cs="Arial"/>
          <w:sz w:val="22"/>
          <w:szCs w:val="22"/>
        </w:rPr>
        <w:tab/>
      </w:r>
      <w:r w:rsidR="00D46D78" w:rsidRPr="00143112">
        <w:rPr>
          <w:rFonts w:ascii="Arial" w:hAnsi="Arial" w:cs="Arial"/>
          <w:sz w:val="22"/>
          <w:szCs w:val="22"/>
        </w:rPr>
        <w:tab/>
      </w:r>
      <w:bookmarkStart w:id="12" w:name="_Hlk100221059"/>
      <w:r w:rsidR="00386C54">
        <w:rPr>
          <w:rFonts w:ascii="Arial" w:hAnsi="Arial" w:cs="Arial"/>
          <w:sz w:val="22"/>
          <w:szCs w:val="22"/>
        </w:rPr>
        <w:t xml:space="preserve">Andrea </w:t>
      </w:r>
      <w:proofErr w:type="spellStart"/>
      <w:r w:rsidR="00386C54">
        <w:rPr>
          <w:rFonts w:ascii="Arial" w:hAnsi="Arial" w:cs="Arial"/>
          <w:sz w:val="22"/>
          <w:szCs w:val="22"/>
        </w:rPr>
        <w:t>Campigotto</w:t>
      </w:r>
      <w:proofErr w:type="spellEnd"/>
      <w:r w:rsidR="00D46D78" w:rsidRPr="00143112">
        <w:rPr>
          <w:rFonts w:ascii="Arial" w:hAnsi="Arial" w:cs="Arial"/>
          <w:sz w:val="22"/>
          <w:szCs w:val="22"/>
        </w:rPr>
        <w:t>, konateľ</w:t>
      </w:r>
    </w:p>
    <w:bookmarkEnd w:id="12"/>
    <w:p w14:paraId="5702FDFE" w14:textId="2C27915C" w:rsidR="00FA5BA5" w:rsidRPr="00143112" w:rsidRDefault="00FA5BA5" w:rsidP="00EF51BF">
      <w:pPr>
        <w:rPr>
          <w:rFonts w:ascii="Arial" w:hAnsi="Arial" w:cs="Arial"/>
          <w:sz w:val="22"/>
          <w:szCs w:val="22"/>
        </w:rPr>
      </w:pPr>
      <w:r w:rsidRPr="00143112">
        <w:rPr>
          <w:rFonts w:ascii="Arial" w:hAnsi="Arial" w:cs="Arial"/>
          <w:sz w:val="22"/>
          <w:szCs w:val="22"/>
        </w:rPr>
        <w:t>IČO: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bookmarkStart w:id="13" w:name="_Hlk100221067"/>
      <w:r w:rsidR="003B5CEE">
        <w:rPr>
          <w:rFonts w:ascii="Arial" w:hAnsi="Arial" w:cs="Arial"/>
          <w:sz w:val="22"/>
          <w:szCs w:val="22"/>
        </w:rPr>
        <w:t>36</w:t>
      </w:r>
      <w:r w:rsidR="00386C54">
        <w:rPr>
          <w:rFonts w:ascii="Arial" w:hAnsi="Arial" w:cs="Arial"/>
          <w:sz w:val="22"/>
          <w:szCs w:val="22"/>
        </w:rPr>
        <w:t> 566 322</w:t>
      </w:r>
    </w:p>
    <w:bookmarkEnd w:id="13"/>
    <w:p w14:paraId="28D6E8D8" w14:textId="5668B759" w:rsidR="00FA5BA5" w:rsidRPr="00143112" w:rsidRDefault="00FA5BA5" w:rsidP="00EF51BF">
      <w:pPr>
        <w:rPr>
          <w:rFonts w:ascii="Arial" w:hAnsi="Arial" w:cs="Arial"/>
          <w:sz w:val="22"/>
          <w:szCs w:val="22"/>
        </w:rPr>
      </w:pPr>
      <w:r w:rsidRPr="00143112">
        <w:rPr>
          <w:rFonts w:ascii="Arial" w:hAnsi="Arial" w:cs="Arial"/>
          <w:sz w:val="22"/>
          <w:szCs w:val="22"/>
        </w:rPr>
        <w:t>Kontaktná osoba:</w:t>
      </w:r>
      <w:r w:rsidR="00D46D78" w:rsidRPr="00143112">
        <w:rPr>
          <w:rFonts w:ascii="Arial" w:hAnsi="Arial" w:cs="Arial"/>
          <w:sz w:val="22"/>
          <w:szCs w:val="22"/>
        </w:rPr>
        <w:tab/>
      </w:r>
      <w:r w:rsidR="00386C54">
        <w:rPr>
          <w:rFonts w:ascii="Arial" w:hAnsi="Arial" w:cs="Arial"/>
          <w:sz w:val="22"/>
          <w:szCs w:val="22"/>
        </w:rPr>
        <w:t xml:space="preserve">Andrea </w:t>
      </w:r>
      <w:proofErr w:type="spellStart"/>
      <w:r w:rsidR="00386C54">
        <w:rPr>
          <w:rFonts w:ascii="Arial" w:hAnsi="Arial" w:cs="Arial"/>
          <w:sz w:val="22"/>
          <w:szCs w:val="22"/>
        </w:rPr>
        <w:t>Campigotto</w:t>
      </w:r>
      <w:proofErr w:type="spellEnd"/>
    </w:p>
    <w:p w14:paraId="1DE4C3BC" w14:textId="040FC926" w:rsidR="003E74BE" w:rsidRPr="00386C54" w:rsidRDefault="00FA5BA5" w:rsidP="003B5CEE">
      <w:pPr>
        <w:rPr>
          <w:rFonts w:cstheme="minorHAnsi"/>
          <w:color w:val="auto"/>
        </w:rPr>
      </w:pPr>
      <w:r w:rsidRPr="00143112">
        <w:rPr>
          <w:rFonts w:ascii="Arial" w:hAnsi="Arial" w:cs="Arial"/>
          <w:sz w:val="22"/>
          <w:szCs w:val="22"/>
        </w:rPr>
        <w:t>e-mail:</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386C54" w:rsidRPr="00386C54">
        <w:rPr>
          <w:rFonts w:ascii="Arial" w:hAnsi="Arial" w:cs="Arial"/>
          <w:sz w:val="22"/>
          <w:szCs w:val="22"/>
        </w:rPr>
        <w:t>POMI.s.r.o.@seznam.cz</w:t>
      </w:r>
    </w:p>
    <w:p w14:paraId="59413192" w14:textId="6B96C820" w:rsidR="00FA5BA5" w:rsidRPr="00143112" w:rsidRDefault="00FA5BA5" w:rsidP="003B5CEE">
      <w:pPr>
        <w:rPr>
          <w:rFonts w:ascii="Arial" w:hAnsi="Arial" w:cs="Arial"/>
          <w:sz w:val="22"/>
          <w:szCs w:val="22"/>
        </w:rPr>
      </w:pPr>
      <w:r w:rsidRPr="00143112">
        <w:rPr>
          <w:rFonts w:ascii="Arial" w:hAnsi="Arial" w:cs="Arial"/>
          <w:sz w:val="22"/>
          <w:szCs w:val="22"/>
        </w:rPr>
        <w:t>tel. kontakt:</w:t>
      </w:r>
      <w:r w:rsidR="00D46D78" w:rsidRPr="00143112">
        <w:rPr>
          <w:rFonts w:ascii="Arial" w:hAnsi="Arial" w:cs="Arial"/>
          <w:sz w:val="22"/>
          <w:szCs w:val="22"/>
        </w:rPr>
        <w:tab/>
      </w:r>
      <w:r w:rsidR="00D46D78" w:rsidRPr="00143112">
        <w:rPr>
          <w:rFonts w:ascii="Arial" w:hAnsi="Arial" w:cs="Arial"/>
          <w:sz w:val="22"/>
          <w:szCs w:val="22"/>
        </w:rPr>
        <w:tab/>
      </w:r>
      <w:r w:rsidR="003B5CEE" w:rsidRPr="003B5CEE">
        <w:rPr>
          <w:rFonts w:ascii="Arial" w:hAnsi="Arial" w:cs="Arial"/>
          <w:sz w:val="22"/>
          <w:szCs w:val="22"/>
        </w:rPr>
        <w:t>+421 911</w:t>
      </w:r>
      <w:r w:rsidR="00386C54">
        <w:rPr>
          <w:rFonts w:ascii="Arial" w:hAnsi="Arial" w:cs="Arial"/>
          <w:sz w:val="22"/>
          <w:szCs w:val="22"/>
        </w:rPr>
        <w:t> 988 559</w:t>
      </w:r>
    </w:p>
    <w:p w14:paraId="1C52F81D" w14:textId="77777777" w:rsidR="00FA5BA5" w:rsidRPr="00143112" w:rsidRDefault="00FA5BA5" w:rsidP="00FA5BA5">
      <w:pPr>
        <w:pStyle w:val="Odsekzoznamu"/>
        <w:ind w:left="0"/>
        <w:rPr>
          <w:rFonts w:ascii="Arial" w:hAnsi="Arial" w:cs="Arial"/>
          <w:sz w:val="22"/>
          <w:szCs w:val="22"/>
        </w:rPr>
      </w:pPr>
    </w:p>
    <w:p w14:paraId="66336FA6" w14:textId="77777777" w:rsidR="00FA5BA5" w:rsidRPr="00143112" w:rsidRDefault="00FA5BA5" w:rsidP="00FA5BA5">
      <w:pPr>
        <w:rPr>
          <w:rFonts w:ascii="Arial" w:hAnsi="Arial" w:cs="Arial"/>
          <w:sz w:val="22"/>
          <w:szCs w:val="22"/>
        </w:rPr>
      </w:pPr>
      <w:r w:rsidRPr="00143112">
        <w:rPr>
          <w:rFonts w:ascii="Arial" w:hAnsi="Arial" w:cs="Arial"/>
          <w:sz w:val="22"/>
          <w:szCs w:val="22"/>
        </w:rPr>
        <w:t xml:space="preserve">Adresa stránky, kde je možný prístup k dokumentácií VO: </w:t>
      </w:r>
      <w:r w:rsidRPr="00143112">
        <w:rPr>
          <w:rFonts w:ascii="Arial" w:hAnsi="Arial" w:cs="Arial"/>
          <w:color w:val="0070C0"/>
          <w:sz w:val="22"/>
          <w:szCs w:val="22"/>
          <w:u w:val="single"/>
        </w:rPr>
        <w:t>https://josephine.proebiz.com/</w:t>
      </w:r>
    </w:p>
    <w:p w14:paraId="12FB4D89" w14:textId="77777777" w:rsidR="00FA5BA5" w:rsidRPr="00143112" w:rsidRDefault="00FA5BA5" w:rsidP="00FA5BA5">
      <w:pPr>
        <w:pStyle w:val="Odsekzoznamu"/>
        <w:ind w:left="0"/>
        <w:rPr>
          <w:rFonts w:ascii="Arial" w:hAnsi="Arial" w:cs="Arial"/>
          <w:b/>
          <w:bCs/>
          <w:sz w:val="22"/>
          <w:szCs w:val="22"/>
        </w:rPr>
      </w:pPr>
    </w:p>
    <w:p w14:paraId="1EEC39A2" w14:textId="48A2FF93" w:rsidR="00EB7C6D" w:rsidRPr="00143112" w:rsidRDefault="001457AD"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Predmet zákazky</w:t>
      </w:r>
      <w:bookmarkEnd w:id="9"/>
      <w:bookmarkEnd w:id="10"/>
      <w:bookmarkEnd w:id="11"/>
    </w:p>
    <w:p w14:paraId="1FB57757" w14:textId="77777777" w:rsidR="009625C6" w:rsidRPr="00143112" w:rsidRDefault="009625C6" w:rsidP="004E36CF">
      <w:pPr>
        <w:jc w:val="both"/>
        <w:rPr>
          <w:rFonts w:ascii="Arial" w:hAnsi="Arial" w:cs="Arial"/>
          <w:sz w:val="22"/>
          <w:szCs w:val="22"/>
        </w:rPr>
      </w:pPr>
      <w:bookmarkStart w:id="14" w:name="bookmark7"/>
      <w:bookmarkEnd w:id="14"/>
    </w:p>
    <w:p w14:paraId="3302E02B" w14:textId="513E11AD" w:rsidR="00A3653C" w:rsidRPr="00143112" w:rsidRDefault="009625C6" w:rsidP="003B5CEE">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Predmetom zákazky je</w:t>
      </w:r>
      <w:r w:rsidR="00F22681" w:rsidRPr="00143112">
        <w:rPr>
          <w:rFonts w:ascii="Arial" w:hAnsi="Arial" w:cs="Arial"/>
          <w:sz w:val="22"/>
          <w:szCs w:val="22"/>
        </w:rPr>
        <w:t xml:space="preserve"> </w:t>
      </w:r>
      <w:r w:rsidR="003B5CEE">
        <w:rPr>
          <w:rFonts w:ascii="Arial" w:hAnsi="Arial" w:cs="Arial"/>
          <w:sz w:val="22"/>
          <w:szCs w:val="22"/>
        </w:rPr>
        <w:t xml:space="preserve">obstaranie </w:t>
      </w:r>
      <w:r w:rsidR="00A466E7" w:rsidRPr="00A466E7">
        <w:rPr>
          <w:rFonts w:ascii="Arial" w:hAnsi="Arial" w:cs="Arial"/>
          <w:b/>
          <w:bCs/>
          <w:sz w:val="22"/>
          <w:szCs w:val="22"/>
        </w:rPr>
        <w:t>1200 ks nových Big boxov slúžiacich na skladovanie ovocia.</w:t>
      </w:r>
    </w:p>
    <w:p w14:paraId="215D9FE8" w14:textId="77777777" w:rsidR="00F22681" w:rsidRPr="00143112" w:rsidRDefault="00F22681" w:rsidP="004E36CF">
      <w:pPr>
        <w:pStyle w:val="Odsekzoznamu"/>
        <w:ind w:left="426" w:hanging="426"/>
        <w:jc w:val="both"/>
        <w:rPr>
          <w:rFonts w:ascii="Arial" w:hAnsi="Arial" w:cs="Arial"/>
          <w:sz w:val="22"/>
          <w:szCs w:val="22"/>
        </w:rPr>
      </w:pPr>
    </w:p>
    <w:p w14:paraId="330694EA" w14:textId="2D3D8B21"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Podrobná špecifikácia predmetu zákazky ako aj </w:t>
      </w:r>
      <w:r w:rsidR="009B11DA" w:rsidRPr="00143112">
        <w:rPr>
          <w:rFonts w:ascii="Arial" w:hAnsi="Arial" w:cs="Arial"/>
          <w:sz w:val="22"/>
          <w:szCs w:val="22"/>
        </w:rPr>
        <w:t>jej parametre</w:t>
      </w:r>
      <w:r w:rsidRPr="00143112">
        <w:rPr>
          <w:rFonts w:ascii="Arial" w:hAnsi="Arial" w:cs="Arial"/>
          <w:sz w:val="22"/>
          <w:szCs w:val="22"/>
        </w:rPr>
        <w:t xml:space="preserve"> sú uvedené v </w:t>
      </w:r>
      <w:bookmarkStart w:id="15" w:name="bookmark9"/>
      <w:bookmarkEnd w:id="15"/>
      <w:r w:rsidR="00F1339C" w:rsidRPr="00143112">
        <w:rPr>
          <w:rFonts w:ascii="Arial" w:hAnsi="Arial" w:cs="Arial"/>
          <w:sz w:val="22"/>
          <w:szCs w:val="22"/>
        </w:rPr>
        <w:t>Prílohe č. 1 týchto Súťažných podkladov</w:t>
      </w:r>
      <w:r w:rsidR="00FA5BA5" w:rsidRPr="00143112">
        <w:rPr>
          <w:rFonts w:ascii="Arial" w:hAnsi="Arial" w:cs="Arial"/>
          <w:sz w:val="22"/>
          <w:szCs w:val="22"/>
        </w:rPr>
        <w:t>.</w:t>
      </w:r>
    </w:p>
    <w:p w14:paraId="59F37FD5" w14:textId="77777777" w:rsidR="00B95542" w:rsidRPr="00143112" w:rsidRDefault="00B95542" w:rsidP="004E36CF">
      <w:pPr>
        <w:pStyle w:val="Odsekzoznamu"/>
        <w:ind w:left="426" w:hanging="426"/>
        <w:jc w:val="both"/>
        <w:rPr>
          <w:rFonts w:ascii="Arial" w:hAnsi="Arial" w:cs="Arial"/>
          <w:sz w:val="22"/>
          <w:szCs w:val="22"/>
        </w:rPr>
      </w:pPr>
    </w:p>
    <w:p w14:paraId="3632A84B" w14:textId="54701070"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 zákazky je v celom rozsahu opísaný tak, aby bol presne a zrozumiteľne špecifikovaný.</w:t>
      </w:r>
      <w:r w:rsidR="00B95542" w:rsidRPr="00143112">
        <w:rPr>
          <w:rFonts w:ascii="Arial" w:hAnsi="Arial" w:cs="Arial"/>
          <w:sz w:val="22"/>
          <w:szCs w:val="22"/>
        </w:rPr>
        <w:t xml:space="preserve"> </w:t>
      </w:r>
      <w:r w:rsidRPr="00143112">
        <w:rPr>
          <w:rFonts w:ascii="Arial" w:hAnsi="Arial" w:cs="Arial"/>
          <w:sz w:val="22"/>
          <w:szCs w:val="22"/>
        </w:rPr>
        <w:t>Ak niektorý z použitých parametrov, alebo rozpätie parametrov identifikuje konkrétny typ</w:t>
      </w:r>
      <w:r w:rsidRPr="00143112">
        <w:rPr>
          <w:rFonts w:ascii="Arial" w:hAnsi="Arial" w:cs="Arial"/>
          <w:sz w:val="22"/>
          <w:szCs w:val="22"/>
        </w:rPr>
        <w:br/>
        <w:t>produktu, alebo produkt konkrétneho výrobcu, obstarávateľ</w:t>
      </w:r>
      <w:r w:rsidR="00131BE1" w:rsidRPr="00143112">
        <w:rPr>
          <w:rFonts w:ascii="Arial" w:hAnsi="Arial" w:cs="Arial"/>
          <w:sz w:val="22"/>
          <w:szCs w:val="22"/>
          <w:vertAlign w:val="superscript"/>
        </w:rPr>
        <w:footnoteReference w:id="1"/>
      </w:r>
      <w:r w:rsidRPr="00143112">
        <w:rPr>
          <w:rFonts w:ascii="Arial" w:hAnsi="Arial" w:cs="Arial"/>
          <w:sz w:val="22"/>
          <w:szCs w:val="22"/>
        </w:rPr>
        <w:t xml:space="preserve"> umožňuje nahradiť takýto</w:t>
      </w:r>
      <w:r w:rsidRPr="00143112">
        <w:rPr>
          <w:rFonts w:ascii="Arial" w:hAnsi="Arial" w:cs="Arial"/>
          <w:sz w:val="22"/>
          <w:szCs w:val="22"/>
        </w:rPr>
        <w:br/>
        <w:t>produkt ekvivalentným produktom alebo ekvivalentom technického riešenia pod podmienkou,</w:t>
      </w:r>
      <w:r w:rsidRPr="00143112">
        <w:rPr>
          <w:rFonts w:ascii="Arial" w:hAnsi="Arial" w:cs="Arial"/>
          <w:sz w:val="22"/>
          <w:szCs w:val="22"/>
        </w:rPr>
        <w:br/>
        <w:t>že ekvivalentný produkt alebo ekvivalentné technické riešenie bude spĺňať úžitkové, prevádzkové,</w:t>
      </w:r>
      <w:r w:rsidR="00554E2A" w:rsidRPr="00143112">
        <w:rPr>
          <w:rFonts w:ascii="Arial" w:hAnsi="Arial" w:cs="Arial"/>
          <w:sz w:val="22"/>
          <w:szCs w:val="22"/>
        </w:rPr>
        <w:t xml:space="preserve"> </w:t>
      </w:r>
      <w:r w:rsidR="008D70D7" w:rsidRPr="00143112">
        <w:rPr>
          <w:rFonts w:ascii="Arial" w:hAnsi="Arial" w:cs="Arial"/>
          <w:sz w:val="22"/>
          <w:szCs w:val="22"/>
        </w:rPr>
        <w:t>rozmerové</w:t>
      </w:r>
      <w:r w:rsidR="00554E2A" w:rsidRPr="00143112">
        <w:rPr>
          <w:rFonts w:ascii="Arial" w:hAnsi="Arial" w:cs="Arial"/>
          <w:sz w:val="22"/>
          <w:szCs w:val="22"/>
        </w:rPr>
        <w:t xml:space="preserve">, </w:t>
      </w:r>
      <w:r w:rsidRPr="00143112">
        <w:rPr>
          <w:rFonts w:ascii="Arial" w:hAnsi="Arial" w:cs="Arial"/>
          <w:sz w:val="22"/>
          <w:szCs w:val="22"/>
        </w:rPr>
        <w:t>funkčné a estetické charakteristiky, ktoré sú nevyhnutné na zabezpečenie účelu, na ktoré</w:t>
      </w:r>
      <w:r w:rsidR="00554E2A" w:rsidRPr="00143112">
        <w:rPr>
          <w:rFonts w:ascii="Arial" w:hAnsi="Arial" w:cs="Arial"/>
          <w:sz w:val="22"/>
          <w:szCs w:val="22"/>
        </w:rPr>
        <w:t xml:space="preserve"> </w:t>
      </w:r>
      <w:r w:rsidRPr="00143112">
        <w:rPr>
          <w:rFonts w:ascii="Arial" w:hAnsi="Arial" w:cs="Arial"/>
          <w:sz w:val="22"/>
          <w:szCs w:val="22"/>
        </w:rPr>
        <w:t>sú</w:t>
      </w:r>
      <w:r w:rsidR="00554E2A" w:rsidRPr="00143112">
        <w:rPr>
          <w:rFonts w:ascii="Arial" w:hAnsi="Arial" w:cs="Arial"/>
          <w:sz w:val="22"/>
          <w:szCs w:val="22"/>
        </w:rPr>
        <w:t xml:space="preserve"> </w:t>
      </w:r>
      <w:r w:rsidRPr="00143112">
        <w:rPr>
          <w:rFonts w:ascii="Arial" w:hAnsi="Arial" w:cs="Arial"/>
          <w:sz w:val="22"/>
          <w:szCs w:val="22"/>
        </w:rPr>
        <w:t>uvedené zariadenia určené. Pri produktoch, príslušenstvách konkrétnej značky uvedených v</w:t>
      </w:r>
      <w:r w:rsidR="00554E2A" w:rsidRPr="00143112">
        <w:rPr>
          <w:rFonts w:ascii="Arial" w:hAnsi="Arial" w:cs="Arial"/>
          <w:sz w:val="22"/>
          <w:szCs w:val="22"/>
        </w:rPr>
        <w:t xml:space="preserve"> </w:t>
      </w:r>
      <w:r w:rsidRPr="00143112">
        <w:rPr>
          <w:rFonts w:ascii="Arial" w:hAnsi="Arial" w:cs="Arial"/>
          <w:sz w:val="22"/>
          <w:szCs w:val="22"/>
        </w:rPr>
        <w:t>prílohách Výzvy, môže uchádzač predložiť aj ekvivalenty inej značky rovnakej alebo vyššej kvality.</w:t>
      </w:r>
      <w:bookmarkStart w:id="16" w:name="bookmark11"/>
      <w:bookmarkStart w:id="17" w:name="bookmark12"/>
      <w:bookmarkEnd w:id="16"/>
      <w:bookmarkEnd w:id="17"/>
    </w:p>
    <w:p w14:paraId="5079702B" w14:textId="77777777" w:rsidR="00B95542" w:rsidRPr="00143112" w:rsidRDefault="00B95542" w:rsidP="00EF51BF">
      <w:pPr>
        <w:pStyle w:val="Odsekzoznamu"/>
        <w:ind w:left="426" w:hanging="426"/>
        <w:rPr>
          <w:rFonts w:ascii="Arial" w:hAnsi="Arial" w:cs="Arial"/>
          <w:sz w:val="22"/>
          <w:szCs w:val="22"/>
        </w:rPr>
      </w:pPr>
    </w:p>
    <w:p w14:paraId="3540300F" w14:textId="7A72B845" w:rsidR="00B95542" w:rsidRPr="003B5CEE" w:rsidRDefault="001457AD" w:rsidP="003B5CEE">
      <w:pPr>
        <w:pStyle w:val="Odsekzoznamu"/>
        <w:numPr>
          <w:ilvl w:val="1"/>
          <w:numId w:val="7"/>
        </w:numPr>
        <w:ind w:left="426" w:hanging="426"/>
        <w:rPr>
          <w:rFonts w:ascii="Arial" w:hAnsi="Arial" w:cs="Arial"/>
          <w:sz w:val="22"/>
          <w:szCs w:val="22"/>
        </w:rPr>
      </w:pPr>
      <w:r w:rsidRPr="00143112">
        <w:rPr>
          <w:rFonts w:ascii="Arial" w:hAnsi="Arial" w:cs="Arial"/>
          <w:sz w:val="22"/>
          <w:szCs w:val="22"/>
        </w:rPr>
        <w:t>Predpokladaná hodnota zákazky</w:t>
      </w:r>
      <w:r w:rsidR="003B5CEE">
        <w:rPr>
          <w:rFonts w:ascii="Arial" w:hAnsi="Arial" w:cs="Arial"/>
          <w:sz w:val="22"/>
          <w:szCs w:val="22"/>
        </w:rPr>
        <w:t xml:space="preserve"> </w:t>
      </w:r>
      <w:r w:rsidR="00A466E7">
        <w:rPr>
          <w:rFonts w:ascii="Arial" w:hAnsi="Arial" w:cs="Arial"/>
          <w:sz w:val="22"/>
          <w:szCs w:val="22"/>
        </w:rPr>
        <w:t>102 396,00</w:t>
      </w:r>
      <w:r w:rsidR="003B5CEE">
        <w:rPr>
          <w:rFonts w:ascii="Arial" w:hAnsi="Arial" w:cs="Arial"/>
          <w:sz w:val="22"/>
          <w:szCs w:val="22"/>
        </w:rPr>
        <w:t xml:space="preserve"> EUR bez DPH.</w:t>
      </w:r>
    </w:p>
    <w:p w14:paraId="2704FB22" w14:textId="77777777" w:rsidR="00143112" w:rsidRPr="00A3653C" w:rsidRDefault="00143112" w:rsidP="00A3653C">
      <w:pPr>
        <w:rPr>
          <w:rFonts w:ascii="Arial" w:hAnsi="Arial" w:cs="Arial"/>
          <w:sz w:val="22"/>
          <w:szCs w:val="22"/>
        </w:rPr>
      </w:pPr>
    </w:p>
    <w:p w14:paraId="3ECF0331" w14:textId="5728E317" w:rsidR="00B95542" w:rsidRPr="00143112" w:rsidRDefault="001457AD" w:rsidP="004E36CF">
      <w:pPr>
        <w:pStyle w:val="Odsekzoznamu"/>
        <w:ind w:left="426"/>
        <w:rPr>
          <w:rFonts w:ascii="Arial" w:hAnsi="Arial" w:cs="Arial"/>
          <w:sz w:val="22"/>
          <w:szCs w:val="22"/>
        </w:rPr>
      </w:pPr>
      <w:r w:rsidRPr="00143112">
        <w:rPr>
          <w:rFonts w:ascii="Arial" w:hAnsi="Arial" w:cs="Arial"/>
          <w:sz w:val="22"/>
          <w:szCs w:val="22"/>
        </w:rPr>
        <w:t xml:space="preserve">Miesto dodania: </w:t>
      </w:r>
      <w:r w:rsidR="003F00BE">
        <w:rPr>
          <w:rFonts w:ascii="Arial" w:hAnsi="Arial" w:cs="Arial"/>
          <w:sz w:val="22"/>
          <w:szCs w:val="22"/>
        </w:rPr>
        <w:t>Látkovce</w:t>
      </w:r>
      <w:r w:rsidR="00A466E7">
        <w:rPr>
          <w:rFonts w:ascii="Arial" w:hAnsi="Arial" w:cs="Arial"/>
          <w:sz w:val="22"/>
          <w:szCs w:val="22"/>
        </w:rPr>
        <w:t xml:space="preserve"> 441</w:t>
      </w:r>
      <w:r w:rsidR="00E85452" w:rsidRPr="00143112">
        <w:rPr>
          <w:rFonts w:ascii="Arial" w:hAnsi="Arial" w:cs="Arial"/>
          <w:sz w:val="22"/>
          <w:szCs w:val="22"/>
        </w:rPr>
        <w:t>.</w:t>
      </w:r>
    </w:p>
    <w:p w14:paraId="6F1A5D9E" w14:textId="77777777" w:rsidR="00B95542" w:rsidRPr="00143112" w:rsidRDefault="00B95542" w:rsidP="00EF51BF">
      <w:pPr>
        <w:pStyle w:val="Odsekzoznamu"/>
        <w:ind w:left="426" w:hanging="426"/>
        <w:rPr>
          <w:rFonts w:ascii="Arial" w:hAnsi="Arial" w:cs="Arial"/>
          <w:sz w:val="22"/>
          <w:szCs w:val="22"/>
        </w:rPr>
      </w:pPr>
    </w:p>
    <w:p w14:paraId="4760DF90" w14:textId="77777777" w:rsidR="00750D78" w:rsidRPr="00143112" w:rsidRDefault="00750D78" w:rsidP="00EF51BF">
      <w:pPr>
        <w:pStyle w:val="Odsekzoznamu"/>
        <w:numPr>
          <w:ilvl w:val="1"/>
          <w:numId w:val="7"/>
        </w:numPr>
        <w:ind w:left="426" w:hanging="426"/>
        <w:rPr>
          <w:rFonts w:ascii="Arial" w:hAnsi="Arial" w:cs="Arial"/>
          <w:sz w:val="22"/>
          <w:szCs w:val="22"/>
        </w:rPr>
      </w:pPr>
      <w:bookmarkStart w:id="18" w:name="bookmark25"/>
      <w:bookmarkStart w:id="19" w:name="bookmark26"/>
      <w:bookmarkStart w:id="20" w:name="bookmark28"/>
      <w:r w:rsidRPr="00143112">
        <w:rPr>
          <w:rFonts w:ascii="Arial" w:hAnsi="Arial" w:cs="Arial"/>
          <w:sz w:val="22"/>
          <w:szCs w:val="22"/>
        </w:rPr>
        <w:t>Zdroj finančných prostriedkov:</w:t>
      </w:r>
    </w:p>
    <w:p w14:paraId="6A6D8348" w14:textId="77777777" w:rsidR="00750D78" w:rsidRPr="00143112" w:rsidRDefault="00750D78" w:rsidP="00EF51BF">
      <w:pPr>
        <w:pStyle w:val="Odsekzoznamu"/>
        <w:ind w:left="426" w:hanging="426"/>
        <w:rPr>
          <w:rFonts w:ascii="Arial" w:hAnsi="Arial" w:cs="Arial"/>
          <w:sz w:val="22"/>
          <w:szCs w:val="22"/>
        </w:rPr>
      </w:pPr>
    </w:p>
    <w:p w14:paraId="0652578C" w14:textId="157B391D" w:rsidR="00750D78" w:rsidRPr="00143112" w:rsidRDefault="00750D78" w:rsidP="004E36CF">
      <w:pPr>
        <w:pStyle w:val="Odsekzoznamu"/>
        <w:ind w:left="426"/>
        <w:jc w:val="both"/>
        <w:rPr>
          <w:rFonts w:ascii="Arial" w:hAnsi="Arial" w:cs="Arial"/>
          <w:sz w:val="22"/>
          <w:szCs w:val="22"/>
        </w:rPr>
      </w:pPr>
      <w:bookmarkStart w:id="21" w:name="bookmark29"/>
      <w:bookmarkStart w:id="22" w:name="bookmark32"/>
      <w:bookmarkEnd w:id="21"/>
      <w:bookmarkEnd w:id="22"/>
      <w:r w:rsidRPr="00143112">
        <w:rPr>
          <w:rFonts w:ascii="Arial" w:hAnsi="Arial" w:cs="Arial"/>
          <w:sz w:val="22"/>
          <w:szCs w:val="22"/>
        </w:rPr>
        <w:t>Predmet zákazky bude financovaný z</w:t>
      </w:r>
      <w:r w:rsidR="00E85452" w:rsidRPr="00143112">
        <w:rPr>
          <w:rFonts w:ascii="Arial" w:hAnsi="Arial" w:cs="Arial"/>
          <w:sz w:val="22"/>
          <w:szCs w:val="22"/>
        </w:rPr>
        <w:t xml:space="preserve"> </w:t>
      </w:r>
      <w:r w:rsidRPr="00143112">
        <w:rPr>
          <w:rFonts w:ascii="Arial" w:hAnsi="Arial" w:cs="Arial"/>
          <w:sz w:val="22"/>
          <w:szCs w:val="22"/>
        </w:rPr>
        <w:t>Európskeho poľnohospodárskeho fondu pre rozvoj vidieka (ďalej len „EPFRV“), štátneho rozpočtu a vlastných zdrojov obstarávateľa. Zákazka sa týka projektu financovaného z fondov Európskej únie: Program rozvoja vidieka SR 2014 - 2022, opatrenie 4.1: Podpora na investície do poľnohospodárskych podnikov.</w:t>
      </w:r>
    </w:p>
    <w:p w14:paraId="1FFFBA6F" w14:textId="77777777" w:rsidR="00750D78" w:rsidRPr="00143112" w:rsidRDefault="00750D78" w:rsidP="004E36CF">
      <w:pPr>
        <w:pStyle w:val="Odsekzoznamu"/>
        <w:ind w:left="426" w:hanging="426"/>
        <w:jc w:val="both"/>
        <w:rPr>
          <w:rFonts w:ascii="Arial" w:hAnsi="Arial" w:cs="Arial"/>
          <w:sz w:val="22"/>
          <w:szCs w:val="22"/>
        </w:rPr>
      </w:pPr>
    </w:p>
    <w:p w14:paraId="23367DE4" w14:textId="7E6E6B84" w:rsidR="00750D78"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Potenci</w:t>
      </w:r>
      <w:r w:rsidR="00750D78" w:rsidRPr="00143112">
        <w:rPr>
          <w:rFonts w:ascii="Arial" w:hAnsi="Arial" w:cs="Arial"/>
          <w:sz w:val="22"/>
          <w:szCs w:val="22"/>
        </w:rPr>
        <w:t>álny dodávateľ predložením svojej ponuky a jej príloh súhlasí so spracovaním osobných údajov, v zmysle zák</w:t>
      </w:r>
      <w:r w:rsidR="00E85452" w:rsidRPr="00143112">
        <w:rPr>
          <w:rFonts w:ascii="Arial" w:hAnsi="Arial" w:cs="Arial"/>
          <w:sz w:val="22"/>
          <w:szCs w:val="22"/>
        </w:rPr>
        <w:t xml:space="preserve">ona </w:t>
      </w:r>
      <w:r w:rsidR="00750D78" w:rsidRPr="00143112">
        <w:rPr>
          <w:rFonts w:ascii="Arial" w:hAnsi="Arial" w:cs="Arial"/>
          <w:sz w:val="22"/>
          <w:szCs w:val="22"/>
        </w:rPr>
        <w:t xml:space="preserve">NR SR č. 18/2018 </w:t>
      </w:r>
      <w:proofErr w:type="spellStart"/>
      <w:r w:rsidR="00750D78" w:rsidRPr="00143112">
        <w:rPr>
          <w:rFonts w:ascii="Arial" w:hAnsi="Arial" w:cs="Arial"/>
          <w:sz w:val="22"/>
          <w:szCs w:val="22"/>
        </w:rPr>
        <w:t>Z.z</w:t>
      </w:r>
      <w:proofErr w:type="spellEnd"/>
      <w:r w:rsidR="00750D78" w:rsidRPr="00143112">
        <w:rPr>
          <w:rFonts w:ascii="Arial" w:hAnsi="Arial" w:cs="Arial"/>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143112" w:rsidRDefault="003726FB" w:rsidP="005B289B">
      <w:pPr>
        <w:ind w:left="709"/>
        <w:jc w:val="both"/>
        <w:rPr>
          <w:rFonts w:ascii="Arial" w:hAnsi="Arial" w:cs="Arial"/>
          <w:sz w:val="22"/>
          <w:szCs w:val="22"/>
        </w:rPr>
      </w:pPr>
      <w:bookmarkStart w:id="23" w:name="bookmark30"/>
      <w:bookmarkStart w:id="24" w:name="bookmark31"/>
      <w:bookmarkStart w:id="25" w:name="bookmark33"/>
      <w:bookmarkEnd w:id="18"/>
      <w:bookmarkEnd w:id="19"/>
      <w:bookmarkEnd w:id="20"/>
    </w:p>
    <w:p w14:paraId="7D105C14" w14:textId="4F8DCB27" w:rsidR="00F86922" w:rsidRPr="00143112" w:rsidRDefault="00805738"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Obsah cenovej ponuky</w:t>
      </w:r>
      <w:r w:rsidR="003726FB" w:rsidRPr="00143112">
        <w:rPr>
          <w:rFonts w:ascii="Arial" w:hAnsi="Arial" w:cs="Arial"/>
          <w:b/>
          <w:bCs/>
          <w:sz w:val="22"/>
          <w:szCs w:val="22"/>
        </w:rPr>
        <w:t>:</w:t>
      </w:r>
      <w:bookmarkStart w:id="26" w:name="bookmark63"/>
      <w:bookmarkEnd w:id="26"/>
    </w:p>
    <w:p w14:paraId="3A7B251C" w14:textId="77777777" w:rsidR="00F86922" w:rsidRPr="00143112" w:rsidRDefault="00F86922" w:rsidP="00857D09">
      <w:pPr>
        <w:pStyle w:val="Odsekzoznamu"/>
        <w:ind w:left="567" w:hanging="567"/>
        <w:jc w:val="both"/>
        <w:rPr>
          <w:rFonts w:ascii="Arial" w:hAnsi="Arial" w:cs="Arial"/>
          <w:b/>
          <w:bCs/>
          <w:sz w:val="22"/>
          <w:szCs w:val="22"/>
        </w:rPr>
      </w:pPr>
      <w:bookmarkStart w:id="27" w:name="bookmark64"/>
      <w:bookmarkEnd w:id="27"/>
    </w:p>
    <w:p w14:paraId="0DC61E0F" w14:textId="1A348458" w:rsidR="000841D1" w:rsidRPr="00143112" w:rsidRDefault="000841D1" w:rsidP="00857D09">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w:t>
      </w:r>
      <w:r w:rsidRPr="00143112">
        <w:rPr>
          <w:rFonts w:ascii="Arial" w:hAnsi="Arial" w:cs="Arial"/>
          <w:sz w:val="22"/>
          <w:szCs w:val="22"/>
        </w:rPr>
        <w:lastRenderedPageBreak/>
        <w:t>parametrov na predmet zákazky</w:t>
      </w:r>
      <w:r w:rsidR="00805738" w:rsidRPr="00143112">
        <w:rPr>
          <w:rFonts w:ascii="Arial" w:hAnsi="Arial" w:cs="Arial"/>
          <w:sz w:val="22"/>
          <w:szCs w:val="22"/>
        </w:rPr>
        <w:t xml:space="preserve"> (Príloha č. 1 súťažných podkladov)</w:t>
      </w:r>
      <w:r w:rsidRPr="00143112">
        <w:rPr>
          <w:rFonts w:ascii="Arial" w:hAnsi="Arial" w:cs="Arial"/>
          <w:sz w:val="22"/>
          <w:szCs w:val="22"/>
        </w:rPr>
        <w:t xml:space="preserve">. </w:t>
      </w:r>
    </w:p>
    <w:p w14:paraId="047BDEA0" w14:textId="77777777" w:rsidR="000841D1" w:rsidRPr="00143112" w:rsidRDefault="000841D1" w:rsidP="000841D1">
      <w:pPr>
        <w:pStyle w:val="Odsekzoznamu"/>
        <w:ind w:left="567"/>
        <w:jc w:val="both"/>
        <w:rPr>
          <w:rFonts w:ascii="Arial" w:hAnsi="Arial" w:cs="Arial"/>
          <w:b/>
          <w:bCs/>
          <w:sz w:val="22"/>
          <w:szCs w:val="22"/>
        </w:rPr>
      </w:pPr>
    </w:p>
    <w:p w14:paraId="1F1843F1" w14:textId="4F238393" w:rsidR="000841D1"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Návrh potenci</w:t>
      </w:r>
      <w:r w:rsidR="000841D1" w:rsidRPr="00143112">
        <w:rPr>
          <w:rFonts w:ascii="Arial" w:hAnsi="Arial" w:cs="Arial"/>
          <w:sz w:val="22"/>
          <w:szCs w:val="22"/>
        </w:rPr>
        <w:t>álneho dodávateľa</w:t>
      </w:r>
      <w:r w:rsidR="000841D1" w:rsidRPr="00143112">
        <w:rPr>
          <w:rFonts w:ascii="Arial" w:hAnsi="Arial" w:cs="Arial"/>
          <w:sz w:val="22"/>
          <w:szCs w:val="22"/>
          <w:vertAlign w:val="superscript"/>
        </w:rPr>
        <w:footnoteReference w:id="2"/>
      </w:r>
      <w:r w:rsidR="000841D1" w:rsidRPr="00143112">
        <w:rPr>
          <w:rFonts w:ascii="Arial" w:hAnsi="Arial" w:cs="Arial"/>
          <w:sz w:val="22"/>
          <w:szCs w:val="22"/>
        </w:rPr>
        <w:t xml:space="preserve"> na plnenie kritéria predmetu zákazky (Príloha č. 1 súťažných podkladov) vložený do systému JOSEPHINE. Cenová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00F347A7" w14:textId="4FC6575E" w:rsidR="000841D1" w:rsidRPr="00143112" w:rsidRDefault="000841D1" w:rsidP="00EF51BF">
      <w:pPr>
        <w:pStyle w:val="Odsekzoznamu"/>
        <w:ind w:left="792"/>
        <w:rPr>
          <w:rFonts w:ascii="Arial" w:hAnsi="Arial" w:cs="Arial"/>
          <w:sz w:val="22"/>
          <w:szCs w:val="22"/>
        </w:rPr>
      </w:pPr>
    </w:p>
    <w:p w14:paraId="10106FA4" w14:textId="4892766D" w:rsidR="000841D1" w:rsidRPr="00143112" w:rsidRDefault="000841D1"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technických parametrov podľa bodu 2.1. a návrh cenovej ponuky podľa bodu 2.2. tvorí Prílohu č. 1 týchto Súťažných podkladov (Príloha č. 1 Špecifikácia predmetu zákazky s návrhom cenovej ponuky).</w:t>
      </w:r>
    </w:p>
    <w:p w14:paraId="6F1EFB3F" w14:textId="77777777" w:rsidR="00FF7F3E" w:rsidRPr="00143112" w:rsidRDefault="00FF7F3E" w:rsidP="00EF51BF">
      <w:pPr>
        <w:ind w:left="426" w:hanging="426"/>
        <w:rPr>
          <w:rFonts w:ascii="Arial" w:hAnsi="Arial" w:cs="Arial"/>
          <w:sz w:val="22"/>
          <w:szCs w:val="22"/>
        </w:rPr>
      </w:pPr>
    </w:p>
    <w:p w14:paraId="35D608DE" w14:textId="4D0C5F0E" w:rsidR="00FF7F3E" w:rsidRPr="00143112" w:rsidRDefault="00FF7F3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podmienok účasti preukázané podľa bodu 4 týchto súťažných podkladov</w:t>
      </w:r>
      <w:r w:rsidR="007B5EB3" w:rsidRPr="00143112">
        <w:rPr>
          <w:rFonts w:ascii="Arial" w:hAnsi="Arial" w:cs="Arial"/>
          <w:sz w:val="22"/>
          <w:szCs w:val="22"/>
        </w:rPr>
        <w:t>.</w:t>
      </w:r>
    </w:p>
    <w:p w14:paraId="6FB0248B" w14:textId="77777777" w:rsidR="00805738" w:rsidRPr="00143112" w:rsidRDefault="00805738" w:rsidP="003D09F2">
      <w:pPr>
        <w:rPr>
          <w:rFonts w:ascii="Arial" w:hAnsi="Arial" w:cs="Arial"/>
          <w:sz w:val="22"/>
          <w:szCs w:val="22"/>
        </w:rPr>
      </w:pPr>
    </w:p>
    <w:p w14:paraId="72EC561A" w14:textId="73C8E603" w:rsidR="00805738" w:rsidRPr="00143112" w:rsidRDefault="00805738"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Cenová ponuka nesmie byť staršia ako 3 mesiace od vyhlásenia Výzvy na predkladanie ponuky podľa Usmernenia.</w:t>
      </w:r>
    </w:p>
    <w:p w14:paraId="273AE6BC" w14:textId="77777777" w:rsidR="00F86922" w:rsidRPr="00143112" w:rsidRDefault="00F86922" w:rsidP="00F86922">
      <w:pPr>
        <w:pStyle w:val="Odsekzoznamu"/>
        <w:ind w:left="0"/>
        <w:jc w:val="both"/>
        <w:rPr>
          <w:rFonts w:ascii="Arial" w:hAnsi="Arial" w:cs="Arial"/>
          <w:b/>
          <w:bCs/>
          <w:sz w:val="22"/>
          <w:szCs w:val="22"/>
        </w:rPr>
      </w:pPr>
      <w:bookmarkStart w:id="28" w:name="bookmark65"/>
      <w:bookmarkEnd w:id="28"/>
    </w:p>
    <w:p w14:paraId="296B3397" w14:textId="77777777" w:rsidR="002735F6" w:rsidRPr="00143112" w:rsidRDefault="003726FB" w:rsidP="00EF51BF">
      <w:pPr>
        <w:pStyle w:val="Odsekzoznamu"/>
        <w:numPr>
          <w:ilvl w:val="0"/>
          <w:numId w:val="7"/>
        </w:numPr>
        <w:ind w:left="0"/>
        <w:rPr>
          <w:rFonts w:ascii="Arial" w:hAnsi="Arial" w:cs="Arial"/>
          <w:b/>
          <w:bCs/>
          <w:sz w:val="22"/>
          <w:szCs w:val="22"/>
        </w:rPr>
      </w:pPr>
      <w:bookmarkStart w:id="29" w:name="bookmark66"/>
      <w:bookmarkStart w:id="30" w:name="bookmark67"/>
      <w:bookmarkEnd w:id="29"/>
      <w:bookmarkEnd w:id="30"/>
      <w:r w:rsidRPr="00143112">
        <w:rPr>
          <w:rFonts w:ascii="Arial" w:hAnsi="Arial" w:cs="Arial"/>
          <w:b/>
          <w:bCs/>
          <w:sz w:val="22"/>
          <w:szCs w:val="22"/>
        </w:rPr>
        <w:t>Lehota na predkladanie ponúk</w:t>
      </w:r>
    </w:p>
    <w:p w14:paraId="40681069" w14:textId="77777777" w:rsidR="006F13AD" w:rsidRPr="00143112" w:rsidRDefault="006F13AD" w:rsidP="006F13AD">
      <w:pPr>
        <w:pStyle w:val="Odsekzoznamu"/>
        <w:ind w:left="709"/>
        <w:jc w:val="both"/>
        <w:rPr>
          <w:rFonts w:ascii="Arial" w:hAnsi="Arial" w:cs="Arial"/>
          <w:sz w:val="22"/>
          <w:szCs w:val="22"/>
        </w:rPr>
      </w:pPr>
    </w:p>
    <w:p w14:paraId="63A40841" w14:textId="0D8F123C" w:rsidR="003726FB" w:rsidRPr="00143112" w:rsidRDefault="003726FB" w:rsidP="00EF51BF">
      <w:pPr>
        <w:pStyle w:val="Odsekzoznamu"/>
        <w:ind w:left="567" w:hanging="567"/>
        <w:jc w:val="both"/>
        <w:rPr>
          <w:rFonts w:ascii="Arial" w:hAnsi="Arial" w:cs="Arial"/>
          <w:b/>
          <w:bCs/>
          <w:sz w:val="22"/>
          <w:szCs w:val="22"/>
        </w:rPr>
      </w:pPr>
      <w:r w:rsidRPr="00A466E7">
        <w:rPr>
          <w:rFonts w:ascii="Arial" w:hAnsi="Arial" w:cs="Arial"/>
          <w:sz w:val="22"/>
          <w:szCs w:val="22"/>
        </w:rPr>
        <w:t xml:space="preserve">Ponuky musia byť doručené do </w:t>
      </w:r>
      <w:ins w:id="31" w:author="Word" w:date="2024-03-03T22:25:00Z">
        <w:r w:rsidR="001039D8">
          <w:rPr>
            <w:rFonts w:ascii="Arial" w:hAnsi="Arial" w:cs="Arial"/>
            <w:sz w:val="22"/>
            <w:szCs w:val="22"/>
          </w:rPr>
          <w:t>13</w:t>
        </w:r>
      </w:ins>
      <w:del w:id="32" w:author="Word" w:date="2024-03-03T22:25:00Z">
        <w:r w:rsidR="00231F65" w:rsidDel="001039D8">
          <w:rPr>
            <w:rFonts w:ascii="Arial" w:hAnsi="Arial" w:cs="Arial"/>
            <w:sz w:val="22"/>
            <w:szCs w:val="22"/>
          </w:rPr>
          <w:delText>06</w:delText>
        </w:r>
      </w:del>
      <w:r w:rsidR="00F22681" w:rsidRPr="00A466E7">
        <w:rPr>
          <w:rFonts w:ascii="Arial" w:hAnsi="Arial" w:cs="Arial"/>
          <w:sz w:val="22"/>
          <w:szCs w:val="22"/>
        </w:rPr>
        <w:t>.</w:t>
      </w:r>
      <w:r w:rsidR="003D09F2" w:rsidRPr="00A466E7">
        <w:rPr>
          <w:rFonts w:ascii="Arial" w:hAnsi="Arial" w:cs="Arial"/>
          <w:sz w:val="22"/>
          <w:szCs w:val="22"/>
        </w:rPr>
        <w:t>0</w:t>
      </w:r>
      <w:r w:rsidR="00231F65">
        <w:rPr>
          <w:rFonts w:ascii="Arial" w:hAnsi="Arial" w:cs="Arial"/>
          <w:sz w:val="22"/>
          <w:szCs w:val="22"/>
        </w:rPr>
        <w:t>3</w:t>
      </w:r>
      <w:r w:rsidR="00F22681" w:rsidRPr="00A466E7">
        <w:rPr>
          <w:rFonts w:ascii="Arial" w:hAnsi="Arial" w:cs="Arial"/>
          <w:sz w:val="22"/>
          <w:szCs w:val="22"/>
        </w:rPr>
        <w:t>.202</w:t>
      </w:r>
      <w:r w:rsidR="003D09F2" w:rsidRPr="00A466E7">
        <w:rPr>
          <w:rFonts w:ascii="Arial" w:hAnsi="Arial" w:cs="Arial"/>
          <w:sz w:val="22"/>
          <w:szCs w:val="22"/>
        </w:rPr>
        <w:t>4</w:t>
      </w:r>
      <w:r w:rsidR="001B40F2" w:rsidRPr="00A466E7">
        <w:rPr>
          <w:rFonts w:ascii="Arial" w:hAnsi="Arial" w:cs="Arial"/>
          <w:sz w:val="22"/>
          <w:szCs w:val="22"/>
        </w:rPr>
        <w:t xml:space="preserve"> do </w:t>
      </w:r>
      <w:ins w:id="33" w:author="Word" w:date="2024-03-03T22:25:00Z">
        <w:r w:rsidR="001039D8">
          <w:rPr>
            <w:rFonts w:ascii="Arial" w:hAnsi="Arial" w:cs="Arial"/>
            <w:sz w:val="22"/>
            <w:szCs w:val="22"/>
          </w:rPr>
          <w:t>23:59:59</w:t>
        </w:r>
      </w:ins>
      <w:del w:id="34" w:author="Word" w:date="2024-03-03T22:25:00Z">
        <w:r w:rsidR="001B40F2" w:rsidRPr="00A466E7" w:rsidDel="001039D8">
          <w:rPr>
            <w:rFonts w:ascii="Arial" w:hAnsi="Arial" w:cs="Arial"/>
            <w:sz w:val="22"/>
            <w:szCs w:val="22"/>
          </w:rPr>
          <w:delText>10,00</w:delText>
        </w:r>
      </w:del>
      <w:r w:rsidR="001B40F2" w:rsidRPr="00A466E7">
        <w:rPr>
          <w:rFonts w:ascii="Arial" w:hAnsi="Arial" w:cs="Arial"/>
          <w:sz w:val="22"/>
          <w:szCs w:val="22"/>
        </w:rPr>
        <w:t>.</w:t>
      </w:r>
    </w:p>
    <w:p w14:paraId="26DD88F8" w14:textId="77777777" w:rsidR="003726FB" w:rsidRPr="00143112" w:rsidRDefault="003726FB" w:rsidP="003726FB">
      <w:pPr>
        <w:jc w:val="both"/>
        <w:rPr>
          <w:rFonts w:ascii="Arial" w:hAnsi="Arial" w:cs="Arial"/>
          <w:sz w:val="22"/>
          <w:szCs w:val="22"/>
        </w:rPr>
      </w:pPr>
    </w:p>
    <w:p w14:paraId="078094FF" w14:textId="6ED39C4A" w:rsidR="002735F6" w:rsidRPr="00143112" w:rsidRDefault="001659CE" w:rsidP="00EF51BF">
      <w:pPr>
        <w:pStyle w:val="Odsekzoznamu"/>
        <w:numPr>
          <w:ilvl w:val="0"/>
          <w:numId w:val="7"/>
        </w:numPr>
        <w:ind w:left="0"/>
        <w:rPr>
          <w:rFonts w:ascii="Arial" w:hAnsi="Arial" w:cs="Arial"/>
          <w:b/>
          <w:bCs/>
          <w:sz w:val="22"/>
          <w:szCs w:val="22"/>
        </w:rPr>
      </w:pPr>
      <w:bookmarkStart w:id="35" w:name="_Hlk100604846"/>
      <w:r w:rsidRPr="00143112">
        <w:rPr>
          <w:rFonts w:ascii="Arial" w:hAnsi="Arial" w:cs="Arial"/>
          <w:b/>
          <w:bCs/>
          <w:sz w:val="22"/>
          <w:szCs w:val="22"/>
        </w:rPr>
        <w:t>Podmienky účasti potenci</w:t>
      </w:r>
      <w:r w:rsidR="000E48E1" w:rsidRPr="00143112">
        <w:rPr>
          <w:rFonts w:ascii="Arial" w:hAnsi="Arial" w:cs="Arial"/>
          <w:b/>
          <w:bCs/>
          <w:sz w:val="22"/>
          <w:szCs w:val="22"/>
        </w:rPr>
        <w:t>álneho dodávateľa</w:t>
      </w:r>
    </w:p>
    <w:p w14:paraId="35A047DF" w14:textId="77777777" w:rsidR="002735F6" w:rsidRPr="00143112" w:rsidRDefault="002735F6" w:rsidP="002735F6">
      <w:pPr>
        <w:pStyle w:val="Odsekzoznamu"/>
        <w:ind w:left="-284"/>
        <w:jc w:val="both"/>
        <w:rPr>
          <w:rFonts w:ascii="Arial" w:hAnsi="Arial" w:cs="Arial"/>
          <w:sz w:val="22"/>
          <w:szCs w:val="22"/>
        </w:rPr>
      </w:pPr>
    </w:p>
    <w:p w14:paraId="48A1C6FB" w14:textId="3BEB847A" w:rsidR="002735F6"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E48E1" w:rsidRPr="00143112">
        <w:rPr>
          <w:rFonts w:ascii="Arial" w:hAnsi="Arial" w:cs="Arial"/>
          <w:sz w:val="22"/>
          <w:szCs w:val="22"/>
        </w:rPr>
        <w:t xml:space="preserve">álneho dodávateľa týkajúce sa </w:t>
      </w:r>
      <w:r w:rsidR="000E48E1" w:rsidRPr="00143112">
        <w:rPr>
          <w:rFonts w:ascii="Arial" w:hAnsi="Arial" w:cs="Arial"/>
          <w:b/>
          <w:bCs/>
          <w:sz w:val="22"/>
          <w:szCs w:val="22"/>
        </w:rPr>
        <w:t>osobného postavenia</w:t>
      </w:r>
      <w:r w:rsidR="000E48E1" w:rsidRPr="00143112">
        <w:rPr>
          <w:rFonts w:ascii="Arial" w:hAnsi="Arial" w:cs="Arial"/>
          <w:sz w:val="22"/>
          <w:szCs w:val="22"/>
        </w:rPr>
        <w:t>:</w:t>
      </w:r>
    </w:p>
    <w:p w14:paraId="0E82D567" w14:textId="4C417967" w:rsidR="00056B7B" w:rsidRPr="00143112" w:rsidRDefault="00056B7B" w:rsidP="00EF51BF">
      <w:pPr>
        <w:pStyle w:val="Odsekzoznamu"/>
        <w:ind w:left="792"/>
        <w:rPr>
          <w:rFonts w:ascii="Arial" w:hAnsi="Arial" w:cs="Arial"/>
          <w:sz w:val="22"/>
          <w:szCs w:val="22"/>
        </w:rPr>
      </w:pPr>
    </w:p>
    <w:p w14:paraId="0236DD07" w14:textId="080246C7" w:rsidR="00056B7B" w:rsidRPr="00143112" w:rsidRDefault="00D246CA"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w:t>
      </w:r>
      <w:r w:rsidR="009D6D03" w:rsidRPr="00143112">
        <w:rPr>
          <w:rFonts w:ascii="Arial" w:hAnsi="Arial" w:cs="Arial"/>
          <w:sz w:val="22"/>
          <w:szCs w:val="22"/>
        </w:rPr>
        <w:t>y</w:t>
      </w:r>
      <w:r w:rsidRPr="00143112">
        <w:rPr>
          <w:rFonts w:ascii="Arial" w:hAnsi="Arial" w:cs="Arial"/>
          <w:sz w:val="22"/>
          <w:szCs w:val="22"/>
        </w:rPr>
        <w:t xml:space="preserve"> dodávateľ</w:t>
      </w:r>
      <w:r w:rsidR="009D6D03" w:rsidRPr="00143112">
        <w:rPr>
          <w:rFonts w:ascii="Arial" w:hAnsi="Arial" w:cs="Arial"/>
          <w:sz w:val="22"/>
          <w:szCs w:val="22"/>
        </w:rPr>
        <w:t xml:space="preserve"> je oprávnený</w:t>
      </w:r>
      <w:r w:rsidR="00056B7B" w:rsidRPr="00143112">
        <w:rPr>
          <w:rFonts w:ascii="Arial" w:hAnsi="Arial" w:cs="Arial"/>
          <w:sz w:val="22"/>
          <w:szCs w:val="22"/>
        </w:rPr>
        <w:t xml:space="preserve"> dodávať tovar, uskutočňovať stavebné práce alebo poskytovať službu</w:t>
      </w:r>
      <w:r w:rsidR="009D6D03" w:rsidRPr="00143112">
        <w:rPr>
          <w:rFonts w:ascii="Arial" w:hAnsi="Arial" w:cs="Arial"/>
          <w:sz w:val="22"/>
          <w:szCs w:val="22"/>
        </w:rPr>
        <w:t xml:space="preserve"> v rozsahu, ktorý zodpovedá predmetu zákazky,</w:t>
      </w:r>
    </w:p>
    <w:p w14:paraId="2A974FE4" w14:textId="3795B3D9" w:rsidR="00E85452" w:rsidRPr="00143112" w:rsidRDefault="00E85452"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potenciálny dodávateľ nemá uložený zákaz účasti vo verejnom obstarávaní potvrdený konečným rozhodnutím v Slovenskej republike a v štáte sídla, miesta podnikania alebo obvyklého pobytu.</w:t>
      </w:r>
    </w:p>
    <w:p w14:paraId="2682DAB0" w14:textId="1111C25B" w:rsidR="00056B7B" w:rsidRPr="00143112" w:rsidRDefault="00056B7B" w:rsidP="00056B7B">
      <w:pPr>
        <w:pStyle w:val="Odsekzoznamu"/>
        <w:ind w:left="567"/>
        <w:jc w:val="both"/>
        <w:rPr>
          <w:rFonts w:ascii="Arial" w:hAnsi="Arial" w:cs="Arial"/>
          <w:color w:val="auto"/>
          <w:sz w:val="22"/>
          <w:szCs w:val="22"/>
        </w:rPr>
      </w:pPr>
    </w:p>
    <w:p w14:paraId="1D122FE9" w14:textId="1F07A4D2" w:rsidR="00056B7B" w:rsidRPr="00143112" w:rsidRDefault="001659CE" w:rsidP="00EF51BF">
      <w:pPr>
        <w:rPr>
          <w:rFonts w:ascii="Arial" w:hAnsi="Arial" w:cs="Arial"/>
          <w:color w:val="auto"/>
          <w:sz w:val="22"/>
          <w:szCs w:val="22"/>
        </w:rPr>
      </w:pPr>
      <w:r w:rsidRPr="00143112">
        <w:rPr>
          <w:rFonts w:ascii="Arial" w:hAnsi="Arial" w:cs="Arial"/>
          <w:color w:val="auto"/>
          <w:sz w:val="22"/>
          <w:szCs w:val="22"/>
        </w:rPr>
        <w:t>Potenci</w:t>
      </w:r>
      <w:r w:rsidR="00056B7B" w:rsidRPr="00143112">
        <w:rPr>
          <w:rFonts w:ascii="Arial" w:hAnsi="Arial" w:cs="Arial"/>
          <w:color w:val="auto"/>
          <w:sz w:val="22"/>
          <w:szCs w:val="22"/>
        </w:rPr>
        <w:t>álny dodávateľ preukazuje splnenie vyššie uvedených podmienok:</w:t>
      </w:r>
    </w:p>
    <w:p w14:paraId="1EDEC563" w14:textId="77777777" w:rsidR="007B32DC" w:rsidRPr="00143112" w:rsidRDefault="007B32DC" w:rsidP="00EF51BF">
      <w:pPr>
        <w:rPr>
          <w:rFonts w:ascii="Arial" w:hAnsi="Arial" w:cs="Arial"/>
          <w:color w:val="auto"/>
          <w:sz w:val="22"/>
          <w:szCs w:val="22"/>
        </w:rPr>
      </w:pPr>
    </w:p>
    <w:p w14:paraId="7159CCC9" w14:textId="1DF4134F" w:rsidR="00056B7B" w:rsidRPr="00143112" w:rsidRDefault="00056B7B" w:rsidP="00EF51BF">
      <w:pPr>
        <w:pStyle w:val="Odsekzoznamu"/>
        <w:ind w:left="567"/>
        <w:jc w:val="both"/>
        <w:rPr>
          <w:rFonts w:ascii="Arial" w:hAnsi="Arial" w:cs="Arial"/>
          <w:color w:val="auto"/>
          <w:sz w:val="22"/>
          <w:szCs w:val="22"/>
          <w:u w:val="single"/>
        </w:rPr>
      </w:pPr>
      <w:r w:rsidRPr="00825C9C">
        <w:rPr>
          <w:rFonts w:ascii="Arial" w:hAnsi="Arial" w:cs="Arial"/>
          <w:b/>
          <w:bCs/>
          <w:color w:val="auto"/>
          <w:sz w:val="22"/>
          <w:szCs w:val="22"/>
        </w:rPr>
        <w:t>čestným vyhlásením</w:t>
      </w:r>
      <w:r w:rsidR="009D6D03" w:rsidRPr="00143112">
        <w:rPr>
          <w:rFonts w:ascii="Arial" w:hAnsi="Arial" w:cs="Arial"/>
          <w:color w:val="auto"/>
          <w:sz w:val="22"/>
          <w:szCs w:val="22"/>
        </w:rPr>
        <w:t>.</w:t>
      </w:r>
    </w:p>
    <w:p w14:paraId="37958E3F" w14:textId="77777777" w:rsidR="009D6D03" w:rsidRPr="00143112" w:rsidRDefault="009D6D03" w:rsidP="00EF51BF">
      <w:pPr>
        <w:pStyle w:val="Odsekzoznamu"/>
        <w:ind w:left="567"/>
        <w:jc w:val="both"/>
        <w:rPr>
          <w:rFonts w:ascii="Arial" w:hAnsi="Arial" w:cs="Arial"/>
          <w:color w:val="auto"/>
          <w:sz w:val="22"/>
          <w:szCs w:val="22"/>
        </w:rPr>
      </w:pPr>
    </w:p>
    <w:p w14:paraId="21FFA306" w14:textId="7EFF527E" w:rsidR="00056B7B" w:rsidRPr="00143112" w:rsidRDefault="00056B7B" w:rsidP="00EF51BF">
      <w:pPr>
        <w:jc w:val="both"/>
        <w:rPr>
          <w:rFonts w:ascii="Arial" w:hAnsi="Arial" w:cs="Arial"/>
          <w:color w:val="auto"/>
          <w:sz w:val="22"/>
          <w:szCs w:val="22"/>
        </w:rPr>
      </w:pPr>
      <w:bookmarkStart w:id="36" w:name="_Hlk100657109"/>
      <w:r w:rsidRPr="00143112">
        <w:rPr>
          <w:rFonts w:ascii="Arial" w:hAnsi="Arial" w:cs="Arial"/>
          <w:color w:val="auto"/>
          <w:sz w:val="22"/>
          <w:szCs w:val="22"/>
        </w:rPr>
        <w:t>Obstarávateľ overí splnenie podmienky účasti osobného</w:t>
      </w:r>
      <w:r w:rsidR="001659CE" w:rsidRPr="00143112">
        <w:rPr>
          <w:rFonts w:ascii="Arial" w:hAnsi="Arial" w:cs="Arial"/>
          <w:color w:val="auto"/>
          <w:sz w:val="22"/>
          <w:szCs w:val="22"/>
        </w:rPr>
        <w:t xml:space="preserve"> postavenia u všetkých potenci</w:t>
      </w:r>
      <w:r w:rsidRPr="00143112">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D6540D" w:rsidRPr="00143112">
        <w:rPr>
          <w:rFonts w:ascii="Arial" w:hAnsi="Arial" w:cs="Arial"/>
          <w:color w:val="auto"/>
          <w:sz w:val="22"/>
          <w:szCs w:val="22"/>
        </w:rPr>
        <w:t>po</w:t>
      </w:r>
      <w:r w:rsidR="005A4173" w:rsidRPr="00143112">
        <w:rPr>
          <w:rFonts w:ascii="Arial" w:hAnsi="Arial" w:cs="Arial"/>
          <w:color w:val="auto"/>
          <w:sz w:val="22"/>
          <w:szCs w:val="22"/>
        </w:rPr>
        <w:t>trebn</w:t>
      </w:r>
      <w:r w:rsidR="00D6540D" w:rsidRPr="00143112">
        <w:rPr>
          <w:rFonts w:ascii="Arial" w:hAnsi="Arial" w:cs="Arial"/>
          <w:color w:val="auto"/>
          <w:sz w:val="22"/>
          <w:szCs w:val="22"/>
        </w:rPr>
        <w:t xml:space="preserve">é </w:t>
      </w:r>
      <w:r w:rsidRPr="00143112">
        <w:rPr>
          <w:rFonts w:ascii="Arial" w:hAnsi="Arial" w:cs="Arial"/>
          <w:color w:val="auto"/>
          <w:sz w:val="22"/>
          <w:szCs w:val="22"/>
        </w:rPr>
        <w:t>doklady</w:t>
      </w:r>
      <w:r w:rsidR="005A4173" w:rsidRPr="00143112">
        <w:rPr>
          <w:rFonts w:ascii="Arial" w:hAnsi="Arial" w:cs="Arial"/>
          <w:color w:val="auto"/>
          <w:sz w:val="22"/>
          <w:szCs w:val="22"/>
        </w:rPr>
        <w:t xml:space="preserve"> preukazujúce splnenie podmienok účasti týkajúce sa osobného postavenia.</w:t>
      </w:r>
    </w:p>
    <w:bookmarkEnd w:id="36"/>
    <w:p w14:paraId="0605A7B6" w14:textId="77777777" w:rsidR="00056B7B" w:rsidRPr="00143112" w:rsidRDefault="00056B7B" w:rsidP="00056B7B">
      <w:pPr>
        <w:pStyle w:val="Odsekzoznamu"/>
        <w:ind w:left="567"/>
        <w:jc w:val="both"/>
        <w:rPr>
          <w:rFonts w:ascii="Arial" w:hAnsi="Arial" w:cs="Arial"/>
          <w:sz w:val="22"/>
          <w:szCs w:val="22"/>
        </w:rPr>
      </w:pPr>
    </w:p>
    <w:p w14:paraId="48848989" w14:textId="554182C6" w:rsidR="00056B7B"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56B7B" w:rsidRPr="00143112">
        <w:rPr>
          <w:rFonts w:ascii="Arial" w:hAnsi="Arial" w:cs="Arial"/>
          <w:sz w:val="22"/>
          <w:szCs w:val="22"/>
        </w:rPr>
        <w:t>álneho dodávateľa týkajúce sa finančného a ekonomického postavenia a technickej alebo odbornej spôsobilosti:</w:t>
      </w:r>
    </w:p>
    <w:p w14:paraId="7F5334A7" w14:textId="3DFDAC14" w:rsidR="00056B7B" w:rsidRPr="00143112" w:rsidRDefault="00056B7B" w:rsidP="00EF51BF">
      <w:pPr>
        <w:pStyle w:val="Odsekzoznamu"/>
        <w:ind w:left="426" w:hanging="426"/>
        <w:jc w:val="both"/>
        <w:rPr>
          <w:rFonts w:ascii="Arial" w:hAnsi="Arial" w:cs="Arial"/>
          <w:sz w:val="22"/>
          <w:szCs w:val="22"/>
        </w:rPr>
      </w:pPr>
    </w:p>
    <w:p w14:paraId="28F478E3" w14:textId="5B47B3F2" w:rsidR="003F00BE" w:rsidRPr="00825C9C" w:rsidRDefault="00825C9C" w:rsidP="003F00BE">
      <w:pPr>
        <w:ind w:left="567"/>
        <w:jc w:val="both"/>
        <w:rPr>
          <w:rFonts w:ascii="Arial" w:hAnsi="Arial" w:cs="Arial"/>
          <w:b/>
          <w:bCs/>
          <w:sz w:val="22"/>
          <w:szCs w:val="22"/>
        </w:rPr>
      </w:pPr>
      <w:r w:rsidRPr="00825C9C">
        <w:rPr>
          <w:rFonts w:ascii="Arial" w:hAnsi="Arial" w:cs="Arial"/>
          <w:b/>
          <w:bCs/>
          <w:sz w:val="22"/>
          <w:szCs w:val="22"/>
        </w:rPr>
        <w:t>Neuplatňujú sa.</w:t>
      </w:r>
    </w:p>
    <w:p w14:paraId="322F2063" w14:textId="77777777" w:rsidR="00056B7B" w:rsidRPr="00143112" w:rsidRDefault="00056B7B" w:rsidP="00EF51BF">
      <w:pPr>
        <w:pStyle w:val="Odsekzoznamu"/>
        <w:ind w:left="426" w:hanging="426"/>
        <w:jc w:val="both"/>
        <w:rPr>
          <w:rFonts w:ascii="Arial" w:hAnsi="Arial" w:cs="Arial"/>
          <w:sz w:val="22"/>
          <w:szCs w:val="22"/>
        </w:rPr>
      </w:pPr>
    </w:p>
    <w:p w14:paraId="4C558333" w14:textId="2C55B0B0" w:rsidR="00BC4FEC" w:rsidRPr="00143112" w:rsidRDefault="00F066F6" w:rsidP="00E53060">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Ak </w:t>
      </w:r>
      <w:r w:rsidR="001659CE" w:rsidRPr="00143112">
        <w:rPr>
          <w:rFonts w:ascii="Arial" w:hAnsi="Arial" w:cs="Arial"/>
          <w:sz w:val="22"/>
          <w:szCs w:val="22"/>
        </w:rPr>
        <w:t>potenci</w:t>
      </w:r>
      <w:r w:rsidR="003F7B86" w:rsidRPr="00143112">
        <w:rPr>
          <w:rFonts w:ascii="Arial" w:hAnsi="Arial" w:cs="Arial"/>
          <w:sz w:val="22"/>
          <w:szCs w:val="22"/>
        </w:rPr>
        <w:t>álny dodávateľ</w:t>
      </w:r>
      <w:r w:rsidRPr="00143112">
        <w:rPr>
          <w:rFonts w:ascii="Arial" w:hAnsi="Arial" w:cs="Arial"/>
          <w:sz w:val="22"/>
          <w:szCs w:val="22"/>
        </w:rPr>
        <w:t xml:space="preserve"> nemá sídlo v Slovenskej republike a krajina jeho sídla nevydáva niektoré z dokladov uvedených v bode 4</w:t>
      </w:r>
      <w:r w:rsidR="007B32DC" w:rsidRPr="00143112">
        <w:rPr>
          <w:rFonts w:ascii="Arial" w:hAnsi="Arial" w:cs="Arial"/>
          <w:sz w:val="22"/>
          <w:szCs w:val="22"/>
        </w:rPr>
        <w:t>.1. a 4.2.</w:t>
      </w:r>
      <w:r w:rsidRPr="00143112">
        <w:rPr>
          <w:rFonts w:ascii="Arial" w:hAnsi="Arial" w:cs="Arial"/>
          <w:sz w:val="22"/>
          <w:szCs w:val="22"/>
        </w:rPr>
        <w:t xml:space="preserve"> alebo nevydáva ani rovnocenné doklady, možno ich nahradiť čestným vyhlásením podľa predpisov platných v krajine jeho sídla.</w:t>
      </w:r>
    </w:p>
    <w:bookmarkEnd w:id="35"/>
    <w:p w14:paraId="269FB3EA" w14:textId="77777777" w:rsidR="00BC4FEC" w:rsidRPr="00143112" w:rsidRDefault="00BC4FEC" w:rsidP="0000582C">
      <w:pPr>
        <w:pStyle w:val="Odsekzoznamu"/>
        <w:ind w:left="567"/>
        <w:jc w:val="both"/>
        <w:rPr>
          <w:rFonts w:ascii="Arial" w:hAnsi="Arial" w:cs="Arial"/>
          <w:sz w:val="22"/>
          <w:szCs w:val="22"/>
        </w:rPr>
      </w:pPr>
    </w:p>
    <w:p w14:paraId="3318C60D" w14:textId="3F7542F8" w:rsidR="00C255A7" w:rsidRPr="00143112" w:rsidRDefault="00C95DB1" w:rsidP="00E4436D">
      <w:pPr>
        <w:pStyle w:val="Odsekzoznamu"/>
        <w:numPr>
          <w:ilvl w:val="0"/>
          <w:numId w:val="7"/>
        </w:numPr>
        <w:ind w:left="0"/>
        <w:rPr>
          <w:rFonts w:ascii="Arial" w:hAnsi="Arial" w:cs="Arial"/>
          <w:b/>
          <w:bCs/>
          <w:sz w:val="22"/>
          <w:szCs w:val="22"/>
        </w:rPr>
      </w:pPr>
      <w:bookmarkStart w:id="37" w:name="bookmark48"/>
      <w:bookmarkStart w:id="38" w:name="bookmark46"/>
      <w:bookmarkStart w:id="39" w:name="bookmark47"/>
      <w:bookmarkStart w:id="40" w:name="bookmark49"/>
      <w:bookmarkEnd w:id="23"/>
      <w:bookmarkEnd w:id="24"/>
      <w:bookmarkEnd w:id="25"/>
      <w:bookmarkEnd w:id="37"/>
      <w:r w:rsidRPr="00143112">
        <w:rPr>
          <w:rFonts w:ascii="Arial" w:hAnsi="Arial" w:cs="Arial"/>
          <w:b/>
          <w:bCs/>
          <w:sz w:val="22"/>
          <w:szCs w:val="22"/>
        </w:rPr>
        <w:t>Obchodné podmienky</w:t>
      </w:r>
      <w:bookmarkStart w:id="41" w:name="bookmark22"/>
      <w:bookmarkEnd w:id="41"/>
    </w:p>
    <w:p w14:paraId="1096FBD7" w14:textId="77777777" w:rsidR="00C255A7" w:rsidRPr="00143112" w:rsidRDefault="00C255A7" w:rsidP="00C255A7">
      <w:pPr>
        <w:pStyle w:val="Odsekzoznamu"/>
        <w:ind w:left="-284"/>
        <w:jc w:val="both"/>
        <w:rPr>
          <w:rFonts w:ascii="Arial" w:hAnsi="Arial" w:cs="Arial"/>
          <w:sz w:val="22"/>
          <w:szCs w:val="22"/>
        </w:rPr>
      </w:pPr>
    </w:p>
    <w:p w14:paraId="6AD678AD" w14:textId="6BEFF4F7"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lastRenderedPageBreak/>
        <w:t>S úspešným uchádzačom bude uzavretá Kúpna zmluva</w:t>
      </w:r>
      <w:r w:rsidR="00DF5010" w:rsidRPr="00143112">
        <w:rPr>
          <w:rFonts w:ascii="Arial" w:hAnsi="Arial" w:cs="Arial"/>
          <w:sz w:val="22"/>
          <w:szCs w:val="22"/>
        </w:rPr>
        <w:t xml:space="preserve">. </w:t>
      </w:r>
      <w:r w:rsidR="002E737F" w:rsidRPr="00143112">
        <w:rPr>
          <w:rFonts w:ascii="Arial" w:hAnsi="Arial" w:cs="Arial"/>
          <w:sz w:val="22"/>
          <w:szCs w:val="22"/>
        </w:rPr>
        <w:t>O</w:t>
      </w:r>
      <w:r w:rsidRPr="00143112">
        <w:rPr>
          <w:rFonts w:ascii="Arial" w:hAnsi="Arial" w:cs="Arial"/>
          <w:sz w:val="22"/>
          <w:szCs w:val="22"/>
        </w:rPr>
        <w:t>bstarávateľ</w:t>
      </w:r>
      <w:r w:rsidR="00DF5010" w:rsidRPr="00143112">
        <w:rPr>
          <w:rFonts w:ascii="Arial" w:hAnsi="Arial" w:cs="Arial"/>
          <w:sz w:val="22"/>
          <w:szCs w:val="22"/>
        </w:rPr>
        <w:t xml:space="preserve"> </w:t>
      </w:r>
      <w:r w:rsidRPr="00143112">
        <w:rPr>
          <w:rFonts w:ascii="Arial" w:hAnsi="Arial" w:cs="Arial"/>
          <w:sz w:val="22"/>
          <w:szCs w:val="22"/>
        </w:rPr>
        <w:t>určuje</w:t>
      </w:r>
      <w:r w:rsidR="00DF5010" w:rsidRPr="00143112">
        <w:rPr>
          <w:rFonts w:ascii="Arial" w:hAnsi="Arial" w:cs="Arial"/>
          <w:sz w:val="22"/>
          <w:szCs w:val="22"/>
        </w:rPr>
        <w:t xml:space="preserve"> </w:t>
      </w:r>
      <w:r w:rsidRPr="00143112">
        <w:rPr>
          <w:rFonts w:ascii="Arial" w:hAnsi="Arial" w:cs="Arial"/>
          <w:sz w:val="22"/>
          <w:szCs w:val="22"/>
        </w:rPr>
        <w:t>svoje</w:t>
      </w:r>
      <w:r w:rsidR="00DF5010" w:rsidRPr="00143112">
        <w:rPr>
          <w:rFonts w:ascii="Arial" w:hAnsi="Arial" w:cs="Arial"/>
          <w:sz w:val="22"/>
          <w:szCs w:val="22"/>
        </w:rPr>
        <w:t xml:space="preserve"> </w:t>
      </w:r>
      <w:r w:rsidRPr="00143112">
        <w:rPr>
          <w:rFonts w:ascii="Arial" w:hAnsi="Arial" w:cs="Arial"/>
          <w:sz w:val="22"/>
          <w:szCs w:val="22"/>
        </w:rPr>
        <w:t>obchodné podmienky realizácie predmetu zákazky v zmluve, ktorá bude uzavretá</w:t>
      </w:r>
      <w:r w:rsidR="00DF5010" w:rsidRPr="00143112">
        <w:rPr>
          <w:rFonts w:ascii="Arial" w:hAnsi="Arial" w:cs="Arial"/>
          <w:sz w:val="22"/>
          <w:szCs w:val="22"/>
        </w:rPr>
        <w:t xml:space="preserve"> </w:t>
      </w:r>
      <w:r w:rsidRPr="00143112">
        <w:rPr>
          <w:rFonts w:ascii="Arial" w:hAnsi="Arial" w:cs="Arial"/>
          <w:sz w:val="22"/>
          <w:szCs w:val="22"/>
        </w:rPr>
        <w:t>s</w:t>
      </w:r>
      <w:r w:rsidR="00DF5010" w:rsidRPr="00143112">
        <w:rPr>
          <w:rFonts w:ascii="Arial" w:hAnsi="Arial" w:cs="Arial"/>
          <w:sz w:val="22"/>
          <w:szCs w:val="22"/>
        </w:rPr>
        <w:t> </w:t>
      </w:r>
      <w:r w:rsidRPr="00143112">
        <w:rPr>
          <w:rFonts w:ascii="Arial" w:hAnsi="Arial" w:cs="Arial"/>
          <w:sz w:val="22"/>
          <w:szCs w:val="22"/>
        </w:rPr>
        <w:t>úspešným</w:t>
      </w:r>
      <w:r w:rsidR="00DF5010" w:rsidRPr="00143112">
        <w:rPr>
          <w:rFonts w:ascii="Arial" w:hAnsi="Arial" w:cs="Arial"/>
          <w:sz w:val="22"/>
          <w:szCs w:val="22"/>
        </w:rPr>
        <w:t xml:space="preserve"> </w:t>
      </w:r>
      <w:r w:rsidRPr="00143112">
        <w:rPr>
          <w:rFonts w:ascii="Arial" w:hAnsi="Arial" w:cs="Arial"/>
          <w:sz w:val="22"/>
          <w:szCs w:val="22"/>
        </w:rPr>
        <w:t>uchádzačom.</w:t>
      </w:r>
      <w:bookmarkStart w:id="42" w:name="bookmark23"/>
      <w:bookmarkEnd w:id="42"/>
    </w:p>
    <w:p w14:paraId="14F5C8A3" w14:textId="77777777" w:rsidR="00F12836" w:rsidRPr="00143112" w:rsidRDefault="00F12836" w:rsidP="00F12836">
      <w:pPr>
        <w:pStyle w:val="Odsekzoznamu"/>
        <w:ind w:left="567"/>
        <w:jc w:val="both"/>
        <w:rPr>
          <w:rFonts w:ascii="Arial" w:hAnsi="Arial" w:cs="Arial"/>
          <w:sz w:val="22"/>
          <w:szCs w:val="22"/>
        </w:rPr>
      </w:pPr>
    </w:p>
    <w:p w14:paraId="1556AA7F" w14:textId="57BE891E"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Kúpna zmluva tvorí </w:t>
      </w:r>
      <w:r w:rsidR="000B0EBE" w:rsidRPr="00143112">
        <w:rPr>
          <w:rFonts w:ascii="Arial" w:hAnsi="Arial" w:cs="Arial"/>
          <w:sz w:val="22"/>
          <w:szCs w:val="22"/>
        </w:rPr>
        <w:t>P</w:t>
      </w:r>
      <w:r w:rsidRPr="00143112">
        <w:rPr>
          <w:rFonts w:ascii="Arial" w:hAnsi="Arial" w:cs="Arial"/>
          <w:sz w:val="22"/>
          <w:szCs w:val="22"/>
        </w:rPr>
        <w:t>rílohu č.</w:t>
      </w:r>
      <w:r w:rsidR="000B0EBE" w:rsidRPr="00143112">
        <w:rPr>
          <w:rFonts w:ascii="Arial" w:hAnsi="Arial" w:cs="Arial"/>
          <w:sz w:val="22"/>
          <w:szCs w:val="22"/>
        </w:rPr>
        <w:t xml:space="preserve"> 2</w:t>
      </w:r>
      <w:r w:rsidRPr="00143112">
        <w:rPr>
          <w:rFonts w:ascii="Arial" w:hAnsi="Arial" w:cs="Arial"/>
          <w:sz w:val="22"/>
          <w:szCs w:val="22"/>
        </w:rPr>
        <w:t xml:space="preserve"> súťažných podkladov. Uchádzač predložením ponuky vyjadruje</w:t>
      </w:r>
      <w:r w:rsidRPr="00143112">
        <w:rPr>
          <w:rFonts w:ascii="Arial" w:hAnsi="Arial" w:cs="Arial"/>
          <w:sz w:val="22"/>
          <w:szCs w:val="22"/>
        </w:rPr>
        <w:br/>
        <w:t xml:space="preserve">súhlas so zmluvnými podmienkami, ktoré obstarávateľ uviedol v </w:t>
      </w:r>
      <w:r w:rsidR="00F12836" w:rsidRPr="00143112">
        <w:rPr>
          <w:rFonts w:ascii="Arial" w:hAnsi="Arial" w:cs="Arial"/>
          <w:sz w:val="22"/>
          <w:szCs w:val="22"/>
        </w:rPr>
        <w:t>P</w:t>
      </w:r>
      <w:r w:rsidRPr="00143112">
        <w:rPr>
          <w:rFonts w:ascii="Arial" w:hAnsi="Arial" w:cs="Arial"/>
          <w:sz w:val="22"/>
          <w:szCs w:val="22"/>
        </w:rPr>
        <w:t>rílohe č.</w:t>
      </w:r>
      <w:r w:rsidR="00F12836" w:rsidRPr="00143112">
        <w:rPr>
          <w:rFonts w:ascii="Arial" w:hAnsi="Arial" w:cs="Arial"/>
          <w:sz w:val="22"/>
          <w:szCs w:val="22"/>
        </w:rPr>
        <w:t xml:space="preserve"> 2 </w:t>
      </w:r>
      <w:r w:rsidRPr="00143112">
        <w:rPr>
          <w:rFonts w:ascii="Arial" w:hAnsi="Arial" w:cs="Arial"/>
          <w:sz w:val="22"/>
          <w:szCs w:val="22"/>
        </w:rPr>
        <w:t>t</w:t>
      </w:r>
      <w:r w:rsidR="00F12836" w:rsidRPr="00143112">
        <w:rPr>
          <w:rFonts w:ascii="Arial" w:hAnsi="Arial" w:cs="Arial"/>
          <w:sz w:val="22"/>
          <w:szCs w:val="22"/>
        </w:rPr>
        <w:t xml:space="preserve">ýchto Súťažných podmienok. </w:t>
      </w:r>
      <w:bookmarkStart w:id="43" w:name="bookmark24"/>
      <w:bookmarkEnd w:id="43"/>
    </w:p>
    <w:p w14:paraId="1B53C7FE" w14:textId="77777777" w:rsidR="00F12836" w:rsidRPr="00143112" w:rsidRDefault="00F12836" w:rsidP="00E4436D">
      <w:pPr>
        <w:pStyle w:val="Odsekzoznamu"/>
        <w:ind w:left="426"/>
        <w:jc w:val="both"/>
        <w:rPr>
          <w:rFonts w:ascii="Arial" w:hAnsi="Arial" w:cs="Arial"/>
          <w:sz w:val="22"/>
          <w:szCs w:val="22"/>
        </w:rPr>
      </w:pPr>
    </w:p>
    <w:p w14:paraId="5B608F8C" w14:textId="133F6151" w:rsidR="00F86922" w:rsidRPr="00143112" w:rsidRDefault="002E737F"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O</w:t>
      </w:r>
      <w:r w:rsidR="00C95DB1" w:rsidRPr="00143112">
        <w:rPr>
          <w:rFonts w:ascii="Arial" w:hAnsi="Arial" w:cs="Arial"/>
          <w:sz w:val="22"/>
          <w:szCs w:val="22"/>
        </w:rPr>
        <w:t xml:space="preserve">bstarávateľ považuje zmluvné podmienky uvedené v </w:t>
      </w:r>
      <w:r w:rsidR="00F12836" w:rsidRPr="00143112">
        <w:rPr>
          <w:rFonts w:ascii="Arial" w:hAnsi="Arial" w:cs="Arial"/>
          <w:sz w:val="22"/>
          <w:szCs w:val="22"/>
        </w:rPr>
        <w:t>P</w:t>
      </w:r>
      <w:r w:rsidR="00C95DB1" w:rsidRPr="00143112">
        <w:rPr>
          <w:rFonts w:ascii="Arial" w:hAnsi="Arial" w:cs="Arial"/>
          <w:sz w:val="22"/>
          <w:szCs w:val="22"/>
        </w:rPr>
        <w:t xml:space="preserve">rílohe č. </w:t>
      </w:r>
      <w:r w:rsidR="00F12836" w:rsidRPr="00143112">
        <w:rPr>
          <w:rFonts w:ascii="Arial" w:hAnsi="Arial" w:cs="Arial"/>
          <w:sz w:val="22"/>
          <w:szCs w:val="22"/>
        </w:rPr>
        <w:t>2</w:t>
      </w:r>
      <w:r w:rsidR="00C95DB1" w:rsidRPr="00143112">
        <w:rPr>
          <w:rFonts w:ascii="Arial" w:hAnsi="Arial" w:cs="Arial"/>
          <w:sz w:val="22"/>
          <w:szCs w:val="22"/>
        </w:rPr>
        <w:t xml:space="preserve"> t</w:t>
      </w:r>
      <w:r w:rsidR="00F12836" w:rsidRPr="00143112">
        <w:rPr>
          <w:rFonts w:ascii="Arial" w:hAnsi="Arial" w:cs="Arial"/>
          <w:sz w:val="22"/>
          <w:szCs w:val="22"/>
        </w:rPr>
        <w:t>ýchto Súťažných podmienok z</w:t>
      </w:r>
      <w:r w:rsidR="00C95DB1" w:rsidRPr="00143112">
        <w:rPr>
          <w:rFonts w:ascii="Arial" w:hAnsi="Arial" w:cs="Arial"/>
          <w:sz w:val="22"/>
          <w:szCs w:val="22"/>
        </w:rPr>
        <w:t>a</w:t>
      </w:r>
      <w:r w:rsidR="00F12836" w:rsidRPr="00143112">
        <w:rPr>
          <w:rFonts w:ascii="Arial" w:hAnsi="Arial" w:cs="Arial"/>
          <w:sz w:val="22"/>
          <w:szCs w:val="22"/>
        </w:rPr>
        <w:t xml:space="preserve"> </w:t>
      </w:r>
      <w:r w:rsidR="00C95DB1" w:rsidRPr="00143112">
        <w:rPr>
          <w:rFonts w:ascii="Arial" w:hAnsi="Arial" w:cs="Arial"/>
          <w:sz w:val="22"/>
          <w:szCs w:val="22"/>
        </w:rPr>
        <w:t>nemenné</w:t>
      </w:r>
      <w:r w:rsidR="00F12836" w:rsidRPr="00143112">
        <w:rPr>
          <w:rFonts w:ascii="Arial" w:hAnsi="Arial" w:cs="Arial"/>
          <w:sz w:val="22"/>
          <w:szCs w:val="22"/>
        </w:rPr>
        <w:t xml:space="preserve"> </w:t>
      </w:r>
      <w:r w:rsidR="00C95DB1" w:rsidRPr="00143112">
        <w:rPr>
          <w:rFonts w:ascii="Arial" w:hAnsi="Arial" w:cs="Arial"/>
          <w:sz w:val="22"/>
          <w:szCs w:val="22"/>
        </w:rPr>
        <w:t>s výnimkou zmien vo formálnych náležitostiach zmluvy a takých zmien, ktoré</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pozíciu</w:t>
      </w:r>
      <w:r w:rsidR="005F5423" w:rsidRPr="00143112">
        <w:rPr>
          <w:rFonts w:ascii="Arial" w:hAnsi="Arial" w:cs="Arial"/>
          <w:sz w:val="22"/>
          <w:szCs w:val="22"/>
        </w:rPr>
        <w:t xml:space="preserve"> </w:t>
      </w:r>
      <w:r w:rsidR="00C95DB1" w:rsidRPr="00143112">
        <w:rPr>
          <w:rFonts w:ascii="Arial" w:hAnsi="Arial" w:cs="Arial"/>
          <w:sz w:val="22"/>
          <w:szCs w:val="22"/>
        </w:rPr>
        <w:t>obstarávateľa (kupujúceho) oproti úspešnému uchádzačovi (predávajúcemu)</w:t>
      </w:r>
      <w:r w:rsidR="00F12836" w:rsidRPr="00143112">
        <w:rPr>
          <w:rFonts w:ascii="Arial" w:hAnsi="Arial" w:cs="Arial"/>
          <w:sz w:val="22"/>
          <w:szCs w:val="22"/>
        </w:rPr>
        <w:t xml:space="preserve"> </w:t>
      </w:r>
      <w:r w:rsidR="00C95DB1" w:rsidRPr="00143112">
        <w:rPr>
          <w:rFonts w:ascii="Arial" w:hAnsi="Arial" w:cs="Arial"/>
          <w:sz w:val="22"/>
          <w:szCs w:val="22"/>
        </w:rPr>
        <w:t>zvýhodňovali</w:t>
      </w:r>
      <w:r w:rsidR="00F12836" w:rsidRPr="00143112">
        <w:rPr>
          <w:rFonts w:ascii="Arial" w:hAnsi="Arial" w:cs="Arial"/>
          <w:sz w:val="22"/>
          <w:szCs w:val="22"/>
        </w:rPr>
        <w:t xml:space="preserve"> </w:t>
      </w:r>
      <w:r w:rsidR="00C95DB1" w:rsidRPr="00143112">
        <w:rPr>
          <w:rFonts w:ascii="Arial" w:hAnsi="Arial" w:cs="Arial"/>
          <w:sz w:val="22"/>
          <w:szCs w:val="22"/>
        </w:rPr>
        <w:t>(išli</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v neprospech úspešného uchádzača).</w:t>
      </w:r>
      <w:r w:rsidR="00924099">
        <w:rPr>
          <w:rFonts w:ascii="Arial" w:hAnsi="Arial" w:cs="Arial"/>
          <w:sz w:val="22"/>
          <w:szCs w:val="22"/>
        </w:rPr>
        <w:t xml:space="preserve"> Zmluvu predloží len víťazný uchádzač po obdržaní oznámenia o vyhodnotení obstarávania a výzvy na uzatvorenie Kúpnej zmluvy.</w:t>
      </w:r>
    </w:p>
    <w:p w14:paraId="42EBC9D3" w14:textId="77777777" w:rsidR="00F12836" w:rsidRPr="00143112" w:rsidRDefault="00F12836" w:rsidP="00E4436D">
      <w:pPr>
        <w:pStyle w:val="Odsekzoznamu"/>
        <w:ind w:left="426"/>
        <w:jc w:val="both"/>
        <w:rPr>
          <w:rFonts w:ascii="Arial" w:hAnsi="Arial" w:cs="Arial"/>
          <w:sz w:val="22"/>
          <w:szCs w:val="22"/>
        </w:rPr>
      </w:pPr>
    </w:p>
    <w:p w14:paraId="7687DE7B" w14:textId="7F5D1AA9" w:rsidR="0049257E" w:rsidRPr="00FF4325"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Predávajúci sa zaväzuje dodať </w:t>
      </w:r>
      <w:r w:rsidRPr="00FF4325">
        <w:rPr>
          <w:rFonts w:ascii="Arial" w:hAnsi="Arial" w:cs="Arial"/>
          <w:sz w:val="22"/>
          <w:szCs w:val="22"/>
        </w:rPr>
        <w:t xml:space="preserve">Kupujúcemu predmet kúpy do </w:t>
      </w:r>
      <w:r w:rsidR="00A466E7">
        <w:rPr>
          <w:rFonts w:ascii="Arial" w:hAnsi="Arial" w:cs="Arial"/>
          <w:sz w:val="22"/>
          <w:szCs w:val="22"/>
        </w:rPr>
        <w:t>90</w:t>
      </w:r>
      <w:r w:rsidR="00561DCE" w:rsidRPr="00FF4325">
        <w:rPr>
          <w:rFonts w:ascii="Arial" w:hAnsi="Arial" w:cs="Arial"/>
          <w:sz w:val="22"/>
          <w:szCs w:val="22"/>
        </w:rPr>
        <w:t xml:space="preserve"> dní</w:t>
      </w:r>
      <w:r w:rsidR="00E53060" w:rsidRPr="00FF4325">
        <w:rPr>
          <w:rFonts w:ascii="Arial" w:hAnsi="Arial" w:cs="Arial"/>
          <w:sz w:val="22"/>
          <w:szCs w:val="22"/>
        </w:rPr>
        <w:t xml:space="preserve"> </w:t>
      </w:r>
      <w:r w:rsidRPr="00FF4325">
        <w:rPr>
          <w:rFonts w:ascii="Arial" w:hAnsi="Arial" w:cs="Arial"/>
          <w:sz w:val="22"/>
          <w:szCs w:val="22"/>
        </w:rPr>
        <w:t>odo dňa obdržania objednávky.</w:t>
      </w:r>
    </w:p>
    <w:p w14:paraId="46E664E0" w14:textId="77777777" w:rsidR="001C3B80" w:rsidRPr="00143112" w:rsidRDefault="001C3B80" w:rsidP="005A016C">
      <w:pPr>
        <w:rPr>
          <w:rFonts w:ascii="Arial" w:hAnsi="Arial" w:cs="Arial"/>
          <w:sz w:val="22"/>
          <w:szCs w:val="22"/>
        </w:rPr>
      </w:pPr>
    </w:p>
    <w:p w14:paraId="3119375F" w14:textId="7BD3F02B" w:rsidR="00C255A7" w:rsidRPr="00143112" w:rsidRDefault="0049257E" w:rsidP="00E4436D">
      <w:pPr>
        <w:pStyle w:val="Odsekzoznamu"/>
        <w:numPr>
          <w:ilvl w:val="0"/>
          <w:numId w:val="7"/>
        </w:numPr>
        <w:ind w:left="0"/>
        <w:rPr>
          <w:rFonts w:ascii="Arial" w:hAnsi="Arial" w:cs="Arial"/>
          <w:b/>
          <w:bCs/>
          <w:sz w:val="22"/>
          <w:szCs w:val="22"/>
        </w:rPr>
      </w:pPr>
      <w:r w:rsidRPr="00143112">
        <w:rPr>
          <w:rFonts w:ascii="Arial" w:hAnsi="Arial" w:cs="Arial"/>
          <w:b/>
          <w:bCs/>
          <w:sz w:val="22"/>
          <w:szCs w:val="22"/>
        </w:rPr>
        <w:t>Predkladanie a obsah ponuky</w:t>
      </w:r>
    </w:p>
    <w:p w14:paraId="0CB1A92B" w14:textId="77777777" w:rsidR="00C255A7" w:rsidRPr="00143112" w:rsidRDefault="00C255A7" w:rsidP="00C255A7">
      <w:pPr>
        <w:pStyle w:val="Odsekzoznamu"/>
        <w:ind w:left="-284"/>
        <w:rPr>
          <w:rFonts w:ascii="Arial" w:hAnsi="Arial" w:cs="Arial"/>
          <w:b/>
          <w:bCs/>
          <w:sz w:val="22"/>
          <w:szCs w:val="22"/>
        </w:rPr>
      </w:pPr>
    </w:p>
    <w:p w14:paraId="57A26B89" w14:textId="0FB8AD3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Ponuky sa budú predkladať elektronicky do systému JOSEPHINE,</w:t>
      </w:r>
      <w:r w:rsidR="00C255A7" w:rsidRPr="00143112">
        <w:rPr>
          <w:rFonts w:ascii="Arial" w:hAnsi="Arial" w:cs="Arial"/>
          <w:sz w:val="22"/>
          <w:szCs w:val="22"/>
        </w:rPr>
        <w:t xml:space="preserve"> </w:t>
      </w:r>
      <w:r w:rsidRPr="00143112">
        <w:rPr>
          <w:rFonts w:ascii="Arial" w:hAnsi="Arial" w:cs="Arial"/>
          <w:sz w:val="22"/>
          <w:szCs w:val="22"/>
        </w:rPr>
        <w:t>umiestnenom na webovej adrese</w:t>
      </w:r>
      <w:hyperlink r:id="rId10" w:history="1">
        <w:r w:rsidRPr="00143112">
          <w:rPr>
            <w:rFonts w:ascii="Arial" w:hAnsi="Arial" w:cs="Arial"/>
            <w:sz w:val="22"/>
            <w:szCs w:val="22"/>
          </w:rPr>
          <w:t xml:space="preserve"> https://josephine.proebiz.com.</w:t>
        </w:r>
      </w:hyperlink>
      <w:bookmarkStart w:id="44" w:name="bookmark56"/>
      <w:bookmarkEnd w:id="44"/>
    </w:p>
    <w:p w14:paraId="3ADA91B1" w14:textId="77777777" w:rsidR="001C3B80" w:rsidRPr="00143112" w:rsidRDefault="001C3B80" w:rsidP="00E4436D">
      <w:pPr>
        <w:pStyle w:val="Odsekzoznamu"/>
        <w:ind w:left="426"/>
        <w:jc w:val="both"/>
        <w:rPr>
          <w:rFonts w:ascii="Arial" w:hAnsi="Arial" w:cs="Arial"/>
          <w:sz w:val="22"/>
          <w:szCs w:val="22"/>
        </w:rPr>
      </w:pPr>
    </w:p>
    <w:p w14:paraId="668F0262" w14:textId="6E14044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 záujemca sa prihlasuje do systému</w:t>
      </w:r>
      <w:r w:rsidR="00C255A7" w:rsidRPr="00143112">
        <w:rPr>
          <w:rFonts w:ascii="Arial" w:hAnsi="Arial" w:cs="Arial"/>
          <w:sz w:val="22"/>
          <w:szCs w:val="22"/>
        </w:rPr>
        <w:t xml:space="preserve"> </w:t>
      </w:r>
      <w:r w:rsidRPr="00143112">
        <w:rPr>
          <w:rFonts w:ascii="Arial" w:hAnsi="Arial" w:cs="Arial"/>
          <w:sz w:val="22"/>
          <w:szCs w:val="22"/>
        </w:rPr>
        <w:t xml:space="preserve">pomocou </w:t>
      </w:r>
      <w:proofErr w:type="spellStart"/>
      <w:r w:rsidRPr="00143112">
        <w:rPr>
          <w:rFonts w:ascii="Arial" w:hAnsi="Arial" w:cs="Arial"/>
          <w:sz w:val="22"/>
          <w:szCs w:val="22"/>
        </w:rPr>
        <w:t>eID</w:t>
      </w:r>
      <w:proofErr w:type="spellEnd"/>
      <w:r w:rsidRPr="00143112">
        <w:rPr>
          <w:rFonts w:ascii="Arial" w:hAnsi="Arial" w:cs="Arial"/>
          <w:sz w:val="22"/>
          <w:szCs w:val="22"/>
        </w:rPr>
        <w:t xml:space="preserve"> alebo svojich hesiel, ktoré nadobudol v rámci autentifikačného procesu.</w:t>
      </w:r>
      <w:r w:rsidR="00C255A7" w:rsidRPr="00143112">
        <w:rPr>
          <w:rFonts w:ascii="Arial" w:hAnsi="Arial" w:cs="Arial"/>
          <w:sz w:val="22"/>
          <w:szCs w:val="22"/>
        </w:rPr>
        <w:t xml:space="preserve"> </w:t>
      </w:r>
      <w:bookmarkStart w:id="45" w:name="bookmark57"/>
      <w:bookmarkEnd w:id="45"/>
    </w:p>
    <w:p w14:paraId="10F5BF03" w14:textId="77777777" w:rsidR="001C3B80" w:rsidRPr="00143112" w:rsidRDefault="001C3B80" w:rsidP="00E4436D">
      <w:pPr>
        <w:pStyle w:val="Odsekzoznamu"/>
        <w:ind w:left="426"/>
        <w:jc w:val="both"/>
        <w:rPr>
          <w:rFonts w:ascii="Arial" w:hAnsi="Arial" w:cs="Arial"/>
          <w:sz w:val="22"/>
          <w:szCs w:val="22"/>
        </w:rPr>
      </w:pPr>
    </w:p>
    <w:p w14:paraId="4FECA2C3" w14:textId="3EADA30B"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Autentifikovaný zaradený záujemca si po prihlásení do systému JOSPEHINE v záložke „Moje</w:t>
      </w:r>
      <w:r w:rsidRPr="00143112">
        <w:rPr>
          <w:rFonts w:ascii="Arial" w:hAnsi="Arial" w:cs="Arial"/>
          <w:sz w:val="22"/>
          <w:szCs w:val="22"/>
        </w:rPr>
        <w:br/>
        <w:t>obstarávania“ vyberie predmetnú zákazku a vloží svoju ponuku do určeného formulára na príjem</w:t>
      </w:r>
      <w:r w:rsidRPr="00143112">
        <w:rPr>
          <w:rFonts w:ascii="Arial" w:hAnsi="Arial" w:cs="Arial"/>
          <w:sz w:val="22"/>
          <w:szCs w:val="22"/>
        </w:rPr>
        <w:br/>
        <w:t>ponúk, ktorý nájde v záložke ponuky.</w:t>
      </w:r>
      <w:bookmarkStart w:id="46" w:name="bookmark58"/>
      <w:bookmarkEnd w:id="46"/>
    </w:p>
    <w:p w14:paraId="2654A561" w14:textId="77777777" w:rsidR="001C3B80" w:rsidRPr="00143112" w:rsidRDefault="001C3B80" w:rsidP="00E4436D">
      <w:pPr>
        <w:pStyle w:val="Odsekzoznamu"/>
        <w:ind w:left="426"/>
        <w:jc w:val="both"/>
        <w:rPr>
          <w:rFonts w:ascii="Arial" w:hAnsi="Arial" w:cs="Arial"/>
          <w:sz w:val="22"/>
          <w:szCs w:val="22"/>
        </w:rPr>
      </w:pPr>
    </w:p>
    <w:p w14:paraId="111CAE29" w14:textId="1166A6FC" w:rsidR="0049257E"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Zaradeným záujemcom navrhovaná celková cena obstarávania musí byť uvedená</w:t>
      </w:r>
      <w:r w:rsidRPr="00143112">
        <w:rPr>
          <w:rFonts w:ascii="Arial" w:hAnsi="Arial" w:cs="Arial"/>
          <w:sz w:val="22"/>
          <w:szCs w:val="22"/>
        </w:rPr>
        <w:br/>
        <w:t>na 2 desatinné miesta v EUR bez</w:t>
      </w:r>
      <w:r w:rsidR="003B1AA6" w:rsidRPr="00143112">
        <w:rPr>
          <w:rFonts w:ascii="Arial" w:hAnsi="Arial" w:cs="Arial"/>
          <w:sz w:val="22"/>
          <w:szCs w:val="22"/>
        </w:rPr>
        <w:t xml:space="preserve"> </w:t>
      </w:r>
      <w:r w:rsidRPr="00143112">
        <w:rPr>
          <w:rFonts w:ascii="Arial" w:hAnsi="Arial" w:cs="Arial"/>
          <w:sz w:val="22"/>
          <w:szCs w:val="22"/>
        </w:rPr>
        <w:t>DPH a vložená do systému JOSEPHINE. V predloženej ponuke</w:t>
      </w:r>
      <w:r w:rsidR="00C24A59" w:rsidRPr="00143112">
        <w:rPr>
          <w:rFonts w:ascii="Arial" w:hAnsi="Arial" w:cs="Arial"/>
          <w:sz w:val="22"/>
          <w:szCs w:val="22"/>
        </w:rPr>
        <w:t xml:space="preserve"> </w:t>
      </w:r>
      <w:r w:rsidRPr="00143112">
        <w:rPr>
          <w:rFonts w:ascii="Arial" w:hAnsi="Arial" w:cs="Arial"/>
          <w:sz w:val="22"/>
          <w:szCs w:val="22"/>
        </w:rPr>
        <w:t>prostredníctvom systému JOSEPHINE musia byť pripojené požadované naskenované doklady</w:t>
      </w:r>
      <w:r w:rsidR="00C24A59" w:rsidRPr="00143112">
        <w:rPr>
          <w:rFonts w:ascii="Arial" w:hAnsi="Arial" w:cs="Arial"/>
          <w:sz w:val="22"/>
          <w:szCs w:val="22"/>
        </w:rPr>
        <w:t xml:space="preserve"> </w:t>
      </w:r>
      <w:r w:rsidRPr="00143112">
        <w:rPr>
          <w:rFonts w:ascii="Arial" w:hAnsi="Arial" w:cs="Arial"/>
          <w:sz w:val="22"/>
          <w:szCs w:val="22"/>
        </w:rPr>
        <w:t>a dokumenty tvoriace obsah ponuky, požadované v týchto súťažných podkladoch, ktoré musia byť</w:t>
      </w:r>
      <w:r w:rsidR="00C24A59" w:rsidRPr="00143112">
        <w:rPr>
          <w:rFonts w:ascii="Arial" w:hAnsi="Arial" w:cs="Arial"/>
          <w:sz w:val="22"/>
          <w:szCs w:val="22"/>
        </w:rPr>
        <w:t xml:space="preserve"> </w:t>
      </w:r>
      <w:r w:rsidRPr="00143112">
        <w:rPr>
          <w:rFonts w:ascii="Arial" w:hAnsi="Arial" w:cs="Arial"/>
          <w:sz w:val="22"/>
          <w:szCs w:val="22"/>
        </w:rPr>
        <w:t>k termínu predloženia ponuky platné a aktuálne.</w:t>
      </w:r>
    </w:p>
    <w:p w14:paraId="4FDF342A" w14:textId="77777777" w:rsidR="00FB4730" w:rsidRPr="00143112" w:rsidRDefault="00FB4730" w:rsidP="0049257E">
      <w:pPr>
        <w:jc w:val="both"/>
        <w:rPr>
          <w:rFonts w:ascii="Arial" w:hAnsi="Arial" w:cs="Arial"/>
          <w:sz w:val="22"/>
          <w:szCs w:val="22"/>
        </w:rPr>
      </w:pPr>
      <w:bookmarkStart w:id="47" w:name="bookmark61"/>
      <w:bookmarkEnd w:id="47"/>
    </w:p>
    <w:p w14:paraId="503A3B44" w14:textId="77777777" w:rsidR="0049257E" w:rsidRPr="00143112" w:rsidRDefault="0049257E" w:rsidP="00C255A7">
      <w:pPr>
        <w:jc w:val="center"/>
        <w:rPr>
          <w:rFonts w:ascii="Arial" w:hAnsi="Arial" w:cs="Arial"/>
          <w:sz w:val="22"/>
          <w:szCs w:val="22"/>
        </w:rPr>
      </w:pPr>
      <w:r w:rsidRPr="00143112">
        <w:rPr>
          <w:rFonts w:ascii="Arial" w:hAnsi="Arial" w:cs="Arial"/>
          <w:sz w:val="22"/>
          <w:szCs w:val="22"/>
        </w:rPr>
        <w:t>UPOZORNENIE</w:t>
      </w:r>
    </w:p>
    <w:p w14:paraId="65008CB9" w14:textId="3CD7BB04" w:rsidR="0049257E" w:rsidRPr="00143112" w:rsidRDefault="0049257E" w:rsidP="0049257E">
      <w:pPr>
        <w:jc w:val="both"/>
        <w:rPr>
          <w:rFonts w:ascii="Arial" w:hAnsi="Arial" w:cs="Arial"/>
          <w:sz w:val="22"/>
          <w:szCs w:val="22"/>
        </w:rPr>
      </w:pPr>
      <w:r w:rsidRPr="00143112">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sidRPr="00143112">
        <w:rPr>
          <w:rFonts w:ascii="Arial" w:hAnsi="Arial" w:cs="Arial"/>
          <w:sz w:val="22"/>
          <w:szCs w:val="22"/>
        </w:rPr>
        <w:t xml:space="preserve"> </w:t>
      </w:r>
      <w:r w:rsidRPr="00143112">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143112" w:rsidRDefault="00FB4730" w:rsidP="0049257E">
      <w:pPr>
        <w:jc w:val="both"/>
        <w:rPr>
          <w:rFonts w:ascii="Arial" w:hAnsi="Arial" w:cs="Arial"/>
          <w:sz w:val="22"/>
          <w:szCs w:val="22"/>
        </w:rPr>
      </w:pPr>
    </w:p>
    <w:p w14:paraId="7801DFF2" w14:textId="589B7B67" w:rsidR="00C255A7" w:rsidRPr="00143112" w:rsidRDefault="0049257E" w:rsidP="004E36CF">
      <w:pPr>
        <w:pStyle w:val="Odsekzoznamu"/>
        <w:numPr>
          <w:ilvl w:val="0"/>
          <w:numId w:val="7"/>
        </w:numPr>
        <w:ind w:left="0"/>
        <w:rPr>
          <w:rFonts w:ascii="Arial" w:hAnsi="Arial" w:cs="Arial"/>
          <w:sz w:val="22"/>
          <w:szCs w:val="22"/>
        </w:rPr>
      </w:pPr>
      <w:bookmarkStart w:id="48" w:name="bookmark70"/>
      <w:bookmarkStart w:id="49" w:name="bookmark68"/>
      <w:bookmarkStart w:id="50" w:name="bookmark69"/>
      <w:bookmarkStart w:id="51" w:name="bookmark71"/>
      <w:bookmarkEnd w:id="48"/>
      <w:r w:rsidRPr="00143112">
        <w:rPr>
          <w:rFonts w:ascii="Arial" w:hAnsi="Arial" w:cs="Arial"/>
          <w:b/>
          <w:bCs/>
          <w:sz w:val="22"/>
          <w:szCs w:val="22"/>
        </w:rPr>
        <w:t>Platnosť (viazanosť) ponuky</w:t>
      </w:r>
      <w:bookmarkStart w:id="52" w:name="bookmark72"/>
      <w:bookmarkEnd w:id="49"/>
      <w:bookmarkEnd w:id="50"/>
      <w:bookmarkEnd w:id="51"/>
      <w:bookmarkEnd w:id="52"/>
    </w:p>
    <w:p w14:paraId="5FD9FFF9" w14:textId="77777777" w:rsidR="004277DC" w:rsidRPr="00143112" w:rsidRDefault="004277DC" w:rsidP="004277DC">
      <w:pPr>
        <w:pStyle w:val="Odsekzoznamu"/>
        <w:ind w:left="-284"/>
        <w:jc w:val="both"/>
        <w:rPr>
          <w:rFonts w:ascii="Arial" w:hAnsi="Arial" w:cs="Arial"/>
          <w:sz w:val="22"/>
          <w:szCs w:val="22"/>
        </w:rPr>
      </w:pPr>
    </w:p>
    <w:p w14:paraId="6E549DEE" w14:textId="111E04F2" w:rsidR="004277DC" w:rsidRPr="00143112" w:rsidRDefault="0049257E" w:rsidP="00F9460F">
      <w:pPr>
        <w:jc w:val="both"/>
        <w:rPr>
          <w:rFonts w:ascii="Arial" w:hAnsi="Arial" w:cs="Arial"/>
          <w:sz w:val="22"/>
          <w:szCs w:val="22"/>
        </w:rPr>
      </w:pPr>
      <w:r w:rsidRPr="00143112">
        <w:rPr>
          <w:rFonts w:ascii="Arial" w:hAnsi="Arial" w:cs="Arial"/>
          <w:sz w:val="22"/>
          <w:szCs w:val="22"/>
        </w:rPr>
        <w:t>Viazanosť ponúk sa nevyžaduje.</w:t>
      </w:r>
    </w:p>
    <w:p w14:paraId="47B07C40" w14:textId="77777777" w:rsidR="004277DC" w:rsidRPr="00143112" w:rsidRDefault="004277DC" w:rsidP="004277DC">
      <w:pPr>
        <w:pStyle w:val="Odsekzoznamu"/>
        <w:jc w:val="both"/>
        <w:rPr>
          <w:rFonts w:ascii="Arial" w:hAnsi="Arial" w:cs="Arial"/>
          <w:sz w:val="22"/>
          <w:szCs w:val="22"/>
        </w:rPr>
      </w:pPr>
    </w:p>
    <w:p w14:paraId="797F91FE" w14:textId="3F21EF58"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Doplnenie, zmena a odvolanie ponuky</w:t>
      </w:r>
      <w:bookmarkStart w:id="53" w:name="bookmark82"/>
      <w:bookmarkEnd w:id="53"/>
    </w:p>
    <w:p w14:paraId="13E7D864" w14:textId="77777777" w:rsidR="004277DC" w:rsidRPr="00143112" w:rsidRDefault="004277DC" w:rsidP="004277DC">
      <w:pPr>
        <w:pStyle w:val="Odsekzoznamu"/>
        <w:ind w:left="142"/>
        <w:jc w:val="both"/>
        <w:rPr>
          <w:rFonts w:ascii="Arial" w:hAnsi="Arial" w:cs="Arial"/>
          <w:sz w:val="22"/>
          <w:szCs w:val="22"/>
        </w:rPr>
      </w:pPr>
    </w:p>
    <w:p w14:paraId="2B121184" w14:textId="1E98B232" w:rsidR="004277DC" w:rsidRPr="00143112" w:rsidRDefault="0049257E" w:rsidP="00F9460F">
      <w:pPr>
        <w:jc w:val="both"/>
        <w:rPr>
          <w:rFonts w:ascii="Arial" w:hAnsi="Arial" w:cs="Arial"/>
          <w:sz w:val="22"/>
          <w:szCs w:val="22"/>
        </w:rPr>
      </w:pPr>
      <w:r w:rsidRPr="00143112">
        <w:rPr>
          <w:rFonts w:ascii="Arial" w:hAnsi="Arial" w:cs="Arial"/>
          <w:sz w:val="22"/>
          <w:szCs w:val="22"/>
        </w:rPr>
        <w:t>Zaradený záujemca môže predloženú ponuku doplniť, zmeniť alebo odvolať do uplynutia lehoty</w:t>
      </w:r>
      <w:r w:rsidRPr="00143112">
        <w:rPr>
          <w:rFonts w:ascii="Arial" w:hAnsi="Arial" w:cs="Arial"/>
          <w:sz w:val="22"/>
          <w:szCs w:val="22"/>
        </w:rPr>
        <w:br/>
        <w:t>na predkladanie ponúk. Doplnenie alebo zmenu ponuky je možné vykonať prostredníctvom</w:t>
      </w:r>
      <w:r w:rsidRPr="00143112">
        <w:rPr>
          <w:rFonts w:ascii="Arial" w:hAnsi="Arial" w:cs="Arial"/>
          <w:sz w:val="22"/>
          <w:szCs w:val="22"/>
        </w:rPr>
        <w:br/>
        <w:t>funkcionality webovej aplikácie JOSEPHINE v primeranej lehote pred uplynutím lehoty na</w:t>
      </w:r>
      <w:r w:rsidRPr="00143112">
        <w:rPr>
          <w:rFonts w:ascii="Arial" w:hAnsi="Arial" w:cs="Arial"/>
          <w:sz w:val="22"/>
          <w:szCs w:val="22"/>
        </w:rPr>
        <w:br/>
        <w:t>predkladanie ponúk. Zaradený záujemca pri zmene a odvolaní ponuky postupuje obdobne ako</w:t>
      </w:r>
      <w:r w:rsidRPr="00143112">
        <w:rPr>
          <w:rFonts w:ascii="Arial" w:hAnsi="Arial" w:cs="Arial"/>
          <w:sz w:val="22"/>
          <w:szCs w:val="22"/>
        </w:rPr>
        <w:br/>
        <w:t>pri vložení prvotnej ponuky (kliknutím na tlačidlo Stiahnuť ponuku a predložením novej ponuky).</w:t>
      </w:r>
      <w:bookmarkStart w:id="54" w:name="bookmark85"/>
      <w:bookmarkStart w:id="55" w:name="bookmark83"/>
      <w:bookmarkStart w:id="56" w:name="bookmark84"/>
      <w:bookmarkStart w:id="57" w:name="bookmark86"/>
      <w:bookmarkEnd w:id="54"/>
    </w:p>
    <w:p w14:paraId="091B58BC" w14:textId="77777777" w:rsidR="004277DC" w:rsidRPr="00143112" w:rsidRDefault="004277DC" w:rsidP="004F64E7">
      <w:pPr>
        <w:jc w:val="both"/>
        <w:rPr>
          <w:rFonts w:ascii="Arial" w:hAnsi="Arial" w:cs="Arial"/>
          <w:sz w:val="22"/>
          <w:szCs w:val="22"/>
        </w:rPr>
      </w:pPr>
    </w:p>
    <w:p w14:paraId="63253161" w14:textId="31DA43DF"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Náklady na ponuku</w:t>
      </w:r>
      <w:bookmarkStart w:id="58" w:name="bookmark87"/>
      <w:bookmarkEnd w:id="55"/>
      <w:bookmarkEnd w:id="56"/>
      <w:bookmarkEnd w:id="57"/>
      <w:bookmarkEnd w:id="58"/>
    </w:p>
    <w:p w14:paraId="1D6AA18C" w14:textId="77777777" w:rsidR="004277DC" w:rsidRPr="00143112" w:rsidRDefault="004277DC" w:rsidP="004277DC">
      <w:pPr>
        <w:pStyle w:val="Odsekzoznamu"/>
        <w:ind w:left="284"/>
        <w:jc w:val="both"/>
        <w:rPr>
          <w:rFonts w:ascii="Arial" w:hAnsi="Arial" w:cs="Arial"/>
          <w:sz w:val="22"/>
          <w:szCs w:val="22"/>
        </w:rPr>
      </w:pPr>
    </w:p>
    <w:p w14:paraId="43A1BE7F" w14:textId="7B41A2A7" w:rsidR="004277DC" w:rsidRPr="00143112" w:rsidRDefault="0049257E" w:rsidP="00F9460F">
      <w:pPr>
        <w:jc w:val="both"/>
        <w:rPr>
          <w:rFonts w:ascii="Arial" w:hAnsi="Arial" w:cs="Arial"/>
          <w:sz w:val="22"/>
          <w:szCs w:val="22"/>
        </w:rPr>
      </w:pPr>
      <w:r w:rsidRPr="00143112">
        <w:rPr>
          <w:rFonts w:ascii="Arial" w:hAnsi="Arial" w:cs="Arial"/>
          <w:sz w:val="22"/>
          <w:szCs w:val="22"/>
        </w:rPr>
        <w:t>Všetky výdavky spojené s prípravou a predložením ponuky znáša zaradený záujemca</w:t>
      </w:r>
      <w:r w:rsidR="00FB4730" w:rsidRPr="00143112">
        <w:rPr>
          <w:rFonts w:ascii="Arial" w:hAnsi="Arial" w:cs="Arial"/>
          <w:sz w:val="22"/>
          <w:szCs w:val="22"/>
        </w:rPr>
        <w:t xml:space="preserve"> </w:t>
      </w:r>
      <w:r w:rsidRPr="00143112">
        <w:rPr>
          <w:rFonts w:ascii="Arial" w:hAnsi="Arial" w:cs="Arial"/>
          <w:sz w:val="22"/>
          <w:szCs w:val="22"/>
        </w:rPr>
        <w:t>bez akéhokoľvek finančného alebo iného nároku voči obstarávateľovi, a to aj</w:t>
      </w:r>
      <w:r w:rsidR="00FB4730" w:rsidRPr="00143112">
        <w:rPr>
          <w:rFonts w:ascii="Arial" w:hAnsi="Arial" w:cs="Arial"/>
          <w:sz w:val="22"/>
          <w:szCs w:val="22"/>
        </w:rPr>
        <w:t xml:space="preserve"> </w:t>
      </w:r>
      <w:r w:rsidRPr="00143112">
        <w:rPr>
          <w:rFonts w:ascii="Arial" w:hAnsi="Arial" w:cs="Arial"/>
          <w:sz w:val="22"/>
          <w:szCs w:val="22"/>
        </w:rPr>
        <w:t>v prípade, že obstarávateľ neprijme ani jednu z predložených ponúk alebo zruší postup</w:t>
      </w:r>
      <w:r w:rsidR="00FB4730" w:rsidRPr="00143112">
        <w:rPr>
          <w:rFonts w:ascii="Arial" w:hAnsi="Arial" w:cs="Arial"/>
          <w:sz w:val="22"/>
          <w:szCs w:val="22"/>
        </w:rPr>
        <w:t xml:space="preserve"> </w:t>
      </w:r>
      <w:r w:rsidRPr="00143112">
        <w:rPr>
          <w:rFonts w:ascii="Arial" w:hAnsi="Arial" w:cs="Arial"/>
          <w:sz w:val="22"/>
          <w:szCs w:val="22"/>
        </w:rPr>
        <w:t>zadávania zákazky.</w:t>
      </w:r>
    </w:p>
    <w:p w14:paraId="2B964500" w14:textId="77777777" w:rsidR="004277DC" w:rsidRPr="00143112" w:rsidRDefault="004277DC" w:rsidP="004277DC">
      <w:pPr>
        <w:pStyle w:val="Odsekzoznamu"/>
        <w:ind w:left="709"/>
        <w:jc w:val="both"/>
        <w:rPr>
          <w:rFonts w:ascii="Arial" w:hAnsi="Arial" w:cs="Arial"/>
          <w:sz w:val="22"/>
          <w:szCs w:val="22"/>
        </w:rPr>
      </w:pPr>
    </w:p>
    <w:p w14:paraId="5A4D1F29" w14:textId="463623B8" w:rsidR="004277DC" w:rsidRPr="00143112" w:rsidRDefault="001457AD"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Jazyk ponuky</w:t>
      </w:r>
      <w:bookmarkStart w:id="59" w:name="bookmark50"/>
      <w:bookmarkEnd w:id="38"/>
      <w:bookmarkEnd w:id="39"/>
      <w:bookmarkEnd w:id="40"/>
      <w:bookmarkEnd w:id="59"/>
    </w:p>
    <w:p w14:paraId="26051719" w14:textId="77777777" w:rsidR="004277DC" w:rsidRPr="00143112" w:rsidRDefault="004277DC" w:rsidP="004277DC">
      <w:pPr>
        <w:pStyle w:val="Odsekzoznamu"/>
        <w:ind w:left="284"/>
        <w:jc w:val="both"/>
        <w:rPr>
          <w:rFonts w:ascii="Arial" w:hAnsi="Arial" w:cs="Arial"/>
          <w:sz w:val="22"/>
          <w:szCs w:val="22"/>
        </w:rPr>
      </w:pPr>
    </w:p>
    <w:p w14:paraId="7BFCB1BE" w14:textId="52D030DD" w:rsidR="00D54EFA" w:rsidRPr="00143112" w:rsidRDefault="001457AD" w:rsidP="00F9460F">
      <w:pPr>
        <w:jc w:val="both"/>
        <w:rPr>
          <w:rFonts w:ascii="Arial" w:hAnsi="Arial" w:cs="Arial"/>
          <w:sz w:val="22"/>
          <w:szCs w:val="22"/>
        </w:rPr>
      </w:pPr>
      <w:r w:rsidRPr="00143112">
        <w:rPr>
          <w:rFonts w:ascii="Arial" w:hAnsi="Arial" w:cs="Arial"/>
          <w:sz w:val="22"/>
          <w:szCs w:val="22"/>
        </w:rPr>
        <w:t>Zaradený záujemca predkladá ponuku v slovenskom alebo českom jazyku. Ak je jej súčasťou doklad</w:t>
      </w:r>
      <w:r w:rsidRPr="00143112">
        <w:rPr>
          <w:rFonts w:ascii="Arial" w:hAnsi="Arial" w:cs="Arial"/>
          <w:sz w:val="22"/>
          <w:szCs w:val="22"/>
        </w:rPr>
        <w:br/>
        <w:t>alebo dokument vyhotovený v cudzom jazyku, predkladá sa spolu s jeho úradným prekladom do</w:t>
      </w:r>
      <w:r w:rsidRPr="00143112">
        <w:rPr>
          <w:rFonts w:ascii="Arial" w:hAnsi="Arial" w:cs="Arial"/>
          <w:sz w:val="22"/>
          <w:szCs w:val="22"/>
        </w:rPr>
        <w:br/>
        <w:t>slovenčiny; to neplatí pre doklady a dokumenty vyhotovené v českom jazyku. Ponuka musí byť</w:t>
      </w:r>
      <w:r w:rsidRPr="00143112">
        <w:rPr>
          <w:rFonts w:ascii="Arial" w:hAnsi="Arial" w:cs="Arial"/>
          <w:sz w:val="22"/>
          <w:szCs w:val="22"/>
        </w:rPr>
        <w:br/>
        <w:t>predložená v čitateľnej a reprodukovateľnej podobe.</w:t>
      </w:r>
      <w:r w:rsidR="003803FA" w:rsidRPr="00143112">
        <w:rPr>
          <w:rFonts w:ascii="Arial" w:hAnsi="Arial" w:cs="Arial"/>
          <w:sz w:val="22"/>
          <w:szCs w:val="22"/>
        </w:rPr>
        <w:t xml:space="preserve"> V prípade ak záujemca doručí </w:t>
      </w:r>
      <w:r w:rsidR="00B04030" w:rsidRPr="00143112">
        <w:rPr>
          <w:rFonts w:ascii="Arial" w:hAnsi="Arial" w:cs="Arial"/>
          <w:sz w:val="22"/>
          <w:szCs w:val="22"/>
        </w:rPr>
        <w:t>doklad</w:t>
      </w:r>
      <w:r w:rsidR="003803FA" w:rsidRPr="00143112">
        <w:rPr>
          <w:rFonts w:ascii="Arial" w:hAnsi="Arial" w:cs="Arial"/>
          <w:sz w:val="22"/>
          <w:szCs w:val="22"/>
        </w:rPr>
        <w:t xml:space="preserve"> v inom ako slovenskom alebo českom jazyku,</w:t>
      </w:r>
      <w:r w:rsidR="00B04030" w:rsidRPr="00143112">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sidRPr="00143112">
        <w:rPr>
          <w:rFonts w:ascii="Arial" w:hAnsi="Arial" w:cs="Arial"/>
          <w:sz w:val="22"/>
          <w:szCs w:val="22"/>
        </w:rPr>
        <w:t>y</w:t>
      </w:r>
      <w:r w:rsidR="00B04030" w:rsidRPr="00143112">
        <w:rPr>
          <w:rFonts w:ascii="Arial" w:hAnsi="Arial" w:cs="Arial"/>
          <w:sz w:val="22"/>
          <w:szCs w:val="22"/>
        </w:rPr>
        <w:t>).</w:t>
      </w:r>
    </w:p>
    <w:p w14:paraId="27215844" w14:textId="77777777" w:rsidR="00D54EFA" w:rsidRPr="00143112" w:rsidRDefault="00D54EFA" w:rsidP="005A016C">
      <w:pPr>
        <w:rPr>
          <w:rFonts w:ascii="Arial" w:hAnsi="Arial" w:cs="Arial"/>
          <w:sz w:val="22"/>
          <w:szCs w:val="22"/>
        </w:rPr>
      </w:pPr>
      <w:bookmarkStart w:id="60" w:name="bookmark53"/>
      <w:bookmarkStart w:id="61" w:name="bookmark55"/>
      <w:bookmarkEnd w:id="60"/>
      <w:bookmarkEnd w:id="61"/>
    </w:p>
    <w:p w14:paraId="540C7BF3" w14:textId="77777777" w:rsidR="004277DC" w:rsidRPr="00143112" w:rsidRDefault="001457AD" w:rsidP="004E36CF">
      <w:pPr>
        <w:pStyle w:val="Odsekzoznamu"/>
        <w:numPr>
          <w:ilvl w:val="0"/>
          <w:numId w:val="7"/>
        </w:numPr>
        <w:ind w:left="0"/>
        <w:rPr>
          <w:rFonts w:ascii="Arial" w:hAnsi="Arial" w:cs="Arial"/>
          <w:b/>
          <w:bCs/>
          <w:sz w:val="22"/>
          <w:szCs w:val="22"/>
        </w:rPr>
      </w:pPr>
      <w:bookmarkStart w:id="62" w:name="bookmark75"/>
      <w:bookmarkStart w:id="63" w:name="bookmark73"/>
      <w:bookmarkStart w:id="64" w:name="bookmark74"/>
      <w:bookmarkStart w:id="65" w:name="bookmark76"/>
      <w:bookmarkEnd w:id="62"/>
      <w:r w:rsidRPr="00143112">
        <w:rPr>
          <w:rFonts w:ascii="Arial" w:hAnsi="Arial" w:cs="Arial"/>
          <w:b/>
          <w:bCs/>
          <w:sz w:val="22"/>
          <w:szCs w:val="22"/>
        </w:rPr>
        <w:t>Zábezpeka ponuky</w:t>
      </w:r>
      <w:bookmarkEnd w:id="63"/>
      <w:bookmarkEnd w:id="64"/>
      <w:bookmarkEnd w:id="65"/>
    </w:p>
    <w:p w14:paraId="182E3A6D" w14:textId="77777777" w:rsidR="004277DC" w:rsidRPr="00143112" w:rsidRDefault="004277DC" w:rsidP="004277DC">
      <w:pPr>
        <w:pStyle w:val="Odsekzoznamu"/>
        <w:ind w:left="0"/>
        <w:jc w:val="both"/>
        <w:rPr>
          <w:rFonts w:ascii="Arial" w:hAnsi="Arial" w:cs="Arial"/>
          <w:sz w:val="22"/>
          <w:szCs w:val="22"/>
        </w:rPr>
      </w:pPr>
    </w:p>
    <w:p w14:paraId="6E58F7AB" w14:textId="0AED7E21" w:rsidR="00EB7C6D" w:rsidRPr="00143112" w:rsidRDefault="001457AD" w:rsidP="00F9460F">
      <w:pPr>
        <w:jc w:val="both"/>
        <w:rPr>
          <w:rFonts w:ascii="Arial" w:hAnsi="Arial" w:cs="Arial"/>
          <w:sz w:val="22"/>
          <w:szCs w:val="22"/>
        </w:rPr>
      </w:pPr>
      <w:r w:rsidRPr="00143112">
        <w:rPr>
          <w:rFonts w:ascii="Arial" w:hAnsi="Arial" w:cs="Arial"/>
          <w:sz w:val="22"/>
          <w:szCs w:val="22"/>
        </w:rPr>
        <w:t>Zábezpeka ponuky sa nevyžaduje.</w:t>
      </w:r>
    </w:p>
    <w:p w14:paraId="7E29B29B" w14:textId="7712E84F" w:rsidR="00EB7C6D" w:rsidRPr="00143112" w:rsidRDefault="00EB7C6D" w:rsidP="002D565E">
      <w:pPr>
        <w:jc w:val="both"/>
        <w:rPr>
          <w:rFonts w:ascii="Arial" w:hAnsi="Arial" w:cs="Arial"/>
          <w:sz w:val="22"/>
          <w:szCs w:val="22"/>
        </w:rPr>
      </w:pPr>
      <w:bookmarkStart w:id="66" w:name="bookmark80"/>
      <w:bookmarkEnd w:id="66"/>
    </w:p>
    <w:p w14:paraId="5687D0D3" w14:textId="2F6A9D36" w:rsidR="004277DC" w:rsidRPr="00143112" w:rsidRDefault="001457AD" w:rsidP="004E36CF">
      <w:pPr>
        <w:pStyle w:val="Odsekzoznamu"/>
        <w:numPr>
          <w:ilvl w:val="0"/>
          <w:numId w:val="7"/>
        </w:numPr>
        <w:ind w:left="0"/>
        <w:rPr>
          <w:rFonts w:ascii="Arial" w:hAnsi="Arial" w:cs="Arial"/>
          <w:b/>
          <w:bCs/>
          <w:sz w:val="22"/>
          <w:szCs w:val="22"/>
        </w:rPr>
      </w:pPr>
      <w:bookmarkStart w:id="67" w:name="bookmark90"/>
      <w:bookmarkStart w:id="68" w:name="bookmark88"/>
      <w:bookmarkStart w:id="69" w:name="bookmark89"/>
      <w:bookmarkStart w:id="70" w:name="bookmark91"/>
      <w:bookmarkEnd w:id="67"/>
      <w:r w:rsidRPr="00143112">
        <w:rPr>
          <w:rFonts w:ascii="Arial" w:hAnsi="Arial" w:cs="Arial"/>
          <w:b/>
          <w:bCs/>
          <w:sz w:val="22"/>
          <w:szCs w:val="22"/>
        </w:rPr>
        <w:t>Variantné riešenie</w:t>
      </w:r>
      <w:bookmarkStart w:id="71" w:name="bookmark92"/>
      <w:bookmarkEnd w:id="68"/>
      <w:bookmarkEnd w:id="69"/>
      <w:bookmarkEnd w:id="70"/>
      <w:bookmarkEnd w:id="71"/>
    </w:p>
    <w:p w14:paraId="281DFEA7" w14:textId="77777777" w:rsidR="004277DC" w:rsidRPr="00143112" w:rsidRDefault="004277DC" w:rsidP="004277DC">
      <w:pPr>
        <w:pStyle w:val="Odsekzoznamu"/>
        <w:ind w:left="567"/>
        <w:jc w:val="both"/>
        <w:rPr>
          <w:rFonts w:ascii="Arial" w:hAnsi="Arial" w:cs="Arial"/>
          <w:sz w:val="22"/>
          <w:szCs w:val="22"/>
        </w:rPr>
      </w:pPr>
    </w:p>
    <w:p w14:paraId="7CCFEA20" w14:textId="482FB363" w:rsidR="00EB7C6D" w:rsidRPr="00143112" w:rsidRDefault="001457AD" w:rsidP="00F9460F">
      <w:pPr>
        <w:jc w:val="both"/>
        <w:rPr>
          <w:rFonts w:ascii="Arial" w:hAnsi="Arial" w:cs="Arial"/>
          <w:sz w:val="22"/>
          <w:szCs w:val="22"/>
        </w:rPr>
      </w:pPr>
      <w:r w:rsidRPr="00143112">
        <w:rPr>
          <w:rFonts w:ascii="Arial" w:hAnsi="Arial" w:cs="Arial"/>
          <w:sz w:val="22"/>
          <w:szCs w:val="22"/>
        </w:rPr>
        <w:t>Neumožňuje sa predložiť variantné riešenie. Ak súčasťou ponuky bude aj variantné riešenie,</w:t>
      </w:r>
      <w:r w:rsidR="004277DC" w:rsidRPr="00143112">
        <w:rPr>
          <w:rFonts w:ascii="Arial" w:hAnsi="Arial" w:cs="Arial"/>
          <w:sz w:val="22"/>
          <w:szCs w:val="22"/>
        </w:rPr>
        <w:t xml:space="preserve"> </w:t>
      </w:r>
      <w:r w:rsidRPr="00143112">
        <w:rPr>
          <w:rFonts w:ascii="Arial" w:hAnsi="Arial" w:cs="Arial"/>
          <w:sz w:val="22"/>
          <w:szCs w:val="22"/>
        </w:rPr>
        <w:t>nebude zaradené do vyhodnotenia a bude sa naň hľadieť akoby nebolo predložené.</w:t>
      </w:r>
      <w:r w:rsidRPr="00143112">
        <w:rPr>
          <w:rFonts w:ascii="Arial" w:hAnsi="Arial" w:cs="Arial"/>
          <w:sz w:val="22"/>
          <w:szCs w:val="22"/>
        </w:rPr>
        <w:br/>
        <w:t>Vyhodnotené budú iba požadované riešenia.</w:t>
      </w:r>
    </w:p>
    <w:p w14:paraId="7CFAF187" w14:textId="77777777" w:rsidR="004277DC" w:rsidRPr="00143112" w:rsidRDefault="004277DC" w:rsidP="004277DC">
      <w:pPr>
        <w:pStyle w:val="Odsekzoznamu"/>
        <w:ind w:left="0"/>
        <w:jc w:val="both"/>
        <w:rPr>
          <w:rFonts w:ascii="Arial" w:hAnsi="Arial" w:cs="Arial"/>
          <w:sz w:val="22"/>
          <w:szCs w:val="22"/>
        </w:rPr>
      </w:pPr>
      <w:bookmarkStart w:id="72" w:name="bookmark95"/>
      <w:bookmarkStart w:id="73" w:name="bookmark97"/>
      <w:bookmarkEnd w:id="72"/>
      <w:bookmarkEnd w:id="73"/>
    </w:p>
    <w:p w14:paraId="62560463" w14:textId="4E75987B" w:rsidR="00F3202D" w:rsidRPr="00143112" w:rsidRDefault="001457AD" w:rsidP="004E36CF">
      <w:pPr>
        <w:pStyle w:val="Odsekzoznamu"/>
        <w:numPr>
          <w:ilvl w:val="0"/>
          <w:numId w:val="7"/>
        </w:numPr>
        <w:ind w:left="0"/>
        <w:rPr>
          <w:rFonts w:ascii="Arial" w:hAnsi="Arial" w:cs="Arial"/>
          <w:b/>
          <w:bCs/>
          <w:sz w:val="22"/>
          <w:szCs w:val="22"/>
        </w:rPr>
      </w:pPr>
      <w:bookmarkStart w:id="74" w:name="bookmark101"/>
      <w:bookmarkStart w:id="75" w:name="bookmark98"/>
      <w:bookmarkStart w:id="76" w:name="bookmark99"/>
      <w:r w:rsidRPr="00143112">
        <w:rPr>
          <w:rFonts w:ascii="Arial" w:hAnsi="Arial" w:cs="Arial"/>
          <w:b/>
          <w:bCs/>
          <w:sz w:val="22"/>
          <w:szCs w:val="22"/>
        </w:rPr>
        <w:t>Podmienky zrušenia použitého postupu zadávania zákazky</w:t>
      </w:r>
      <w:bookmarkStart w:id="77" w:name="bookmark102"/>
      <w:bookmarkEnd w:id="74"/>
      <w:bookmarkEnd w:id="75"/>
      <w:bookmarkEnd w:id="76"/>
      <w:bookmarkEnd w:id="77"/>
    </w:p>
    <w:p w14:paraId="10677CDB" w14:textId="77777777" w:rsidR="00F3202D" w:rsidRPr="00143112" w:rsidRDefault="00F3202D" w:rsidP="00F3202D">
      <w:pPr>
        <w:pStyle w:val="Odsekzoznamu"/>
        <w:ind w:left="0"/>
        <w:jc w:val="both"/>
        <w:rPr>
          <w:rFonts w:ascii="Arial" w:hAnsi="Arial" w:cs="Arial"/>
          <w:sz w:val="22"/>
          <w:szCs w:val="22"/>
        </w:rPr>
      </w:pPr>
    </w:p>
    <w:p w14:paraId="379D3F60" w14:textId="7092509F" w:rsidR="00F3202D" w:rsidRPr="00143112" w:rsidRDefault="008A41B2" w:rsidP="004F64E7">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môže zrušiť použitý postup zadávania zákazky podľa ustanovení </w:t>
      </w:r>
      <w:r w:rsidR="001731CD" w:rsidRPr="00143112">
        <w:rPr>
          <w:rFonts w:ascii="Arial" w:hAnsi="Arial" w:cs="Arial"/>
          <w:sz w:val="22"/>
          <w:szCs w:val="22"/>
        </w:rPr>
        <w:t>Usmernenia</w:t>
      </w:r>
      <w:r w:rsidR="001457AD" w:rsidRPr="00143112">
        <w:rPr>
          <w:rFonts w:ascii="Arial" w:hAnsi="Arial" w:cs="Arial"/>
          <w:sz w:val="22"/>
          <w:szCs w:val="22"/>
        </w:rPr>
        <w:t xml:space="preserve">. </w:t>
      </w:r>
      <w:bookmarkStart w:id="78" w:name="bookmark105"/>
      <w:bookmarkStart w:id="79" w:name="bookmark103"/>
      <w:bookmarkStart w:id="80" w:name="bookmark104"/>
      <w:bookmarkStart w:id="81" w:name="bookmark106"/>
      <w:bookmarkEnd w:id="78"/>
    </w:p>
    <w:p w14:paraId="03EB37E1" w14:textId="77777777" w:rsidR="00B915C9" w:rsidRPr="00143112" w:rsidRDefault="00B915C9" w:rsidP="004F64E7">
      <w:pPr>
        <w:jc w:val="both"/>
        <w:rPr>
          <w:rFonts w:ascii="Arial" w:hAnsi="Arial" w:cs="Arial"/>
          <w:sz w:val="22"/>
          <w:szCs w:val="22"/>
        </w:rPr>
      </w:pPr>
    </w:p>
    <w:p w14:paraId="04948E28" w14:textId="076EE0BB" w:rsidR="00B20829" w:rsidRPr="00143112" w:rsidRDefault="00B20829" w:rsidP="004E36CF">
      <w:pPr>
        <w:pStyle w:val="Odsekzoznamu"/>
        <w:numPr>
          <w:ilvl w:val="0"/>
          <w:numId w:val="7"/>
        </w:numPr>
        <w:ind w:left="0"/>
        <w:rPr>
          <w:rFonts w:ascii="Arial" w:hAnsi="Arial" w:cs="Arial"/>
          <w:b/>
          <w:bCs/>
          <w:sz w:val="22"/>
          <w:szCs w:val="22"/>
        </w:rPr>
      </w:pPr>
      <w:r w:rsidRPr="00143112">
        <w:rPr>
          <w:rFonts w:ascii="Arial" w:hAnsi="Arial" w:cs="Arial"/>
          <w:b/>
          <w:bCs/>
          <w:sz w:val="22"/>
          <w:szCs w:val="22"/>
        </w:rPr>
        <w:t>Zverejnenie a poskytnutie súťažných podkladov</w:t>
      </w:r>
    </w:p>
    <w:p w14:paraId="43B01D02" w14:textId="77777777" w:rsidR="00B20829" w:rsidRPr="00143112" w:rsidRDefault="00B20829" w:rsidP="00B20829">
      <w:pPr>
        <w:pStyle w:val="Odsekzoznamu"/>
        <w:ind w:left="0"/>
        <w:jc w:val="both"/>
        <w:rPr>
          <w:rFonts w:ascii="Arial" w:hAnsi="Arial" w:cs="Arial"/>
          <w:b/>
          <w:bCs/>
          <w:sz w:val="22"/>
          <w:szCs w:val="22"/>
        </w:rPr>
      </w:pPr>
    </w:p>
    <w:p w14:paraId="14B33E01" w14:textId="0CC4157C" w:rsidR="00B20829" w:rsidRPr="00143112" w:rsidRDefault="0042246F" w:rsidP="004E36CF">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Potenci</w:t>
      </w:r>
      <w:r w:rsidR="00B20829" w:rsidRPr="00143112">
        <w:rPr>
          <w:rFonts w:ascii="Arial" w:hAnsi="Arial" w:cs="Arial"/>
          <w:sz w:val="22"/>
          <w:szCs w:val="22"/>
        </w:rPr>
        <w:t>álny dodávateľ môže predložiť len jednu ponuku. Zaradený záujemca predkladá ponuku v elektronickej podobe v lehote na predkladanie ponúk</w:t>
      </w:r>
      <w:r w:rsidR="003E74BE" w:rsidRPr="00143112">
        <w:rPr>
          <w:rFonts w:ascii="Arial" w:hAnsi="Arial" w:cs="Arial"/>
          <w:sz w:val="22"/>
          <w:szCs w:val="22"/>
        </w:rPr>
        <w:t xml:space="preserve"> </w:t>
      </w:r>
      <w:r w:rsidR="00B20829" w:rsidRPr="00143112">
        <w:rPr>
          <w:rFonts w:ascii="Arial" w:hAnsi="Arial" w:cs="Arial"/>
          <w:sz w:val="22"/>
          <w:szCs w:val="22"/>
        </w:rPr>
        <w:t>podľa požiadaviek uvedených v týchto súťažných podkladoch.</w:t>
      </w:r>
      <w:bookmarkStart w:id="82" w:name="bookmark35"/>
      <w:bookmarkEnd w:id="82"/>
    </w:p>
    <w:p w14:paraId="3B5E587F" w14:textId="77777777" w:rsidR="00B20829" w:rsidRPr="00143112" w:rsidRDefault="00B20829" w:rsidP="004E36CF">
      <w:pPr>
        <w:pStyle w:val="Odsekzoznamu"/>
        <w:ind w:left="567"/>
        <w:jc w:val="both"/>
        <w:rPr>
          <w:rFonts w:ascii="Arial" w:hAnsi="Arial" w:cs="Arial"/>
          <w:color w:val="auto"/>
          <w:sz w:val="22"/>
          <w:szCs w:val="22"/>
        </w:rPr>
      </w:pPr>
    </w:p>
    <w:p w14:paraId="2D75D974" w14:textId="452DC175"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Ponuka je vyhotovená elektronicky a vložená do systému</w:t>
      </w:r>
      <w:r w:rsidR="003E74BE" w:rsidRPr="00143112">
        <w:rPr>
          <w:rFonts w:ascii="Arial" w:hAnsi="Arial" w:cs="Arial"/>
          <w:color w:val="auto"/>
          <w:sz w:val="22"/>
          <w:szCs w:val="22"/>
        </w:rPr>
        <w:t xml:space="preserve"> </w:t>
      </w:r>
      <w:r w:rsidRPr="00143112">
        <w:rPr>
          <w:rFonts w:ascii="Arial" w:hAnsi="Arial" w:cs="Arial"/>
          <w:color w:val="auto"/>
          <w:sz w:val="22"/>
          <w:szCs w:val="22"/>
        </w:rPr>
        <w:t>JOSEPHINE umiestnenom na webovej adrese</w:t>
      </w:r>
      <w:hyperlink r:id="rId11" w:history="1">
        <w:r w:rsidRPr="00143112">
          <w:rPr>
            <w:rStyle w:val="Hypertextovprepojenie"/>
            <w:rFonts w:ascii="Arial" w:hAnsi="Arial" w:cs="Arial"/>
            <w:color w:val="auto"/>
            <w:sz w:val="22"/>
            <w:szCs w:val="22"/>
          </w:rPr>
          <w:t xml:space="preserve"> https://josephine.proebiz.com/.</w:t>
        </w:r>
      </w:hyperlink>
      <w:bookmarkStart w:id="83" w:name="bookmark36"/>
      <w:bookmarkEnd w:id="83"/>
    </w:p>
    <w:p w14:paraId="1D23FE66"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08E35EEF" w14:textId="77777777"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Elektronická ponuka sa vloží vyplnením ponukového formulára a vložením požadovaných dokladov a dokumentov v systéme JOSEPHINE umiestnenom na webovej adrese</w:t>
      </w:r>
      <w:r w:rsidRPr="00143112">
        <w:rPr>
          <w:rFonts w:ascii="Arial" w:hAnsi="Arial" w:cs="Arial"/>
          <w:color w:val="auto"/>
          <w:sz w:val="22"/>
          <w:szCs w:val="22"/>
        </w:rPr>
        <w:br/>
      </w:r>
      <w:hyperlink r:id="rId12" w:history="1">
        <w:r w:rsidRPr="00143112">
          <w:rPr>
            <w:rStyle w:val="Hypertextovprepojenie"/>
            <w:rFonts w:ascii="Arial" w:hAnsi="Arial" w:cs="Arial"/>
            <w:color w:val="auto"/>
            <w:sz w:val="22"/>
            <w:szCs w:val="22"/>
          </w:rPr>
          <w:t>https://josephine.proebiz.com/.</w:t>
        </w:r>
      </w:hyperlink>
      <w:bookmarkStart w:id="84" w:name="bookmark37"/>
      <w:bookmarkEnd w:id="84"/>
    </w:p>
    <w:p w14:paraId="15BD9C11"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2618F638" w14:textId="77777777"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V predloženej ponuke prostredníctvom systému JOSEPHINE musia byť pripojené požadované</w:t>
      </w:r>
      <w:r w:rsidRPr="00143112">
        <w:rPr>
          <w:rFonts w:ascii="Arial" w:hAnsi="Arial" w:cs="Arial"/>
          <w:color w:val="auto"/>
          <w:sz w:val="22"/>
          <w:szCs w:val="22"/>
        </w:rPr>
        <w:br/>
        <w:t>naskenované doklady (doporučený formát je „PDF“) a vyplnenie elektronického formulára, ktorý</w:t>
      </w:r>
      <w:r w:rsidRPr="00143112">
        <w:rPr>
          <w:rFonts w:ascii="Arial" w:hAnsi="Arial" w:cs="Arial"/>
          <w:color w:val="auto"/>
          <w:sz w:val="22"/>
          <w:szCs w:val="22"/>
        </w:rPr>
        <w:br/>
        <w:t>zodpovedá návrhu na plnenie kritéria uvedeného v súťažných podkladoch.</w:t>
      </w:r>
      <w:bookmarkStart w:id="85" w:name="bookmark38"/>
      <w:bookmarkEnd w:id="85"/>
    </w:p>
    <w:p w14:paraId="26AA851B" w14:textId="77777777" w:rsidR="00B20829" w:rsidRPr="00143112" w:rsidRDefault="00B20829" w:rsidP="004E36CF">
      <w:pPr>
        <w:pStyle w:val="Odsekzoznamu"/>
        <w:ind w:left="567"/>
        <w:jc w:val="both"/>
        <w:rPr>
          <w:rFonts w:ascii="Arial" w:hAnsi="Arial" w:cs="Arial"/>
          <w:color w:val="auto"/>
          <w:sz w:val="22"/>
          <w:szCs w:val="22"/>
        </w:rPr>
      </w:pPr>
    </w:p>
    <w:p w14:paraId="76C13093" w14:textId="457C6808"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Ak </w:t>
      </w:r>
      <w:r w:rsidR="0042246F" w:rsidRPr="00143112">
        <w:rPr>
          <w:rFonts w:ascii="Arial" w:hAnsi="Arial" w:cs="Arial"/>
          <w:color w:val="auto"/>
          <w:sz w:val="22"/>
          <w:szCs w:val="22"/>
        </w:rPr>
        <w:t>potenci</w:t>
      </w:r>
      <w:r w:rsidRPr="00143112">
        <w:rPr>
          <w:rFonts w:ascii="Arial" w:hAnsi="Arial" w:cs="Arial"/>
          <w:color w:val="auto"/>
          <w:sz w:val="22"/>
          <w:szCs w:val="22"/>
        </w:rPr>
        <w:t>álny dodávateľ nevypracoval ponuku sám, uvedie v ponuke osobu, ktorej služby alebo</w:t>
      </w:r>
      <w:r w:rsidRPr="00143112">
        <w:rPr>
          <w:rFonts w:ascii="Arial" w:hAnsi="Arial" w:cs="Arial"/>
          <w:color w:val="auto"/>
          <w:sz w:val="22"/>
          <w:szCs w:val="22"/>
        </w:rPr>
        <w:br/>
        <w:t>podklady pri jej vypracovaní využil. Údaje zaradený záujemca uvedie v rozsahu meno a priezvisko,</w:t>
      </w:r>
      <w:r w:rsidR="00C65887" w:rsidRPr="00143112">
        <w:rPr>
          <w:rFonts w:ascii="Arial" w:hAnsi="Arial" w:cs="Arial"/>
          <w:color w:val="auto"/>
          <w:sz w:val="22"/>
          <w:szCs w:val="22"/>
        </w:rPr>
        <w:t xml:space="preserve"> </w:t>
      </w:r>
      <w:r w:rsidRPr="00143112">
        <w:rPr>
          <w:rFonts w:ascii="Arial" w:hAnsi="Arial" w:cs="Arial"/>
          <w:color w:val="auto"/>
          <w:sz w:val="22"/>
          <w:szCs w:val="22"/>
        </w:rPr>
        <w:t>obchodné meno alebo názov, adresa pobytu, sídlo alebo miesto podnikania a</w:t>
      </w:r>
      <w:r w:rsidR="00C65887" w:rsidRPr="00143112">
        <w:rPr>
          <w:rFonts w:ascii="Arial" w:hAnsi="Arial" w:cs="Arial"/>
          <w:color w:val="auto"/>
          <w:sz w:val="22"/>
          <w:szCs w:val="22"/>
        </w:rPr>
        <w:t> </w:t>
      </w:r>
      <w:r w:rsidRPr="00143112">
        <w:rPr>
          <w:rFonts w:ascii="Arial" w:hAnsi="Arial" w:cs="Arial"/>
          <w:color w:val="auto"/>
          <w:sz w:val="22"/>
          <w:szCs w:val="22"/>
        </w:rPr>
        <w:t>identifikačné</w:t>
      </w:r>
      <w:r w:rsidR="00C65887" w:rsidRPr="00143112">
        <w:rPr>
          <w:rFonts w:ascii="Arial" w:hAnsi="Arial" w:cs="Arial"/>
          <w:color w:val="auto"/>
          <w:sz w:val="22"/>
          <w:szCs w:val="22"/>
        </w:rPr>
        <w:t xml:space="preserve"> </w:t>
      </w:r>
      <w:r w:rsidRPr="00143112">
        <w:rPr>
          <w:rFonts w:ascii="Arial" w:hAnsi="Arial" w:cs="Arial"/>
          <w:color w:val="auto"/>
          <w:sz w:val="22"/>
          <w:szCs w:val="22"/>
        </w:rPr>
        <w:t>číslo,</w:t>
      </w:r>
      <w:r w:rsidR="00C65887" w:rsidRPr="00143112">
        <w:rPr>
          <w:rFonts w:ascii="Arial" w:hAnsi="Arial" w:cs="Arial"/>
          <w:color w:val="auto"/>
          <w:sz w:val="22"/>
          <w:szCs w:val="22"/>
        </w:rPr>
        <w:t xml:space="preserve"> </w:t>
      </w:r>
      <w:r w:rsidRPr="00143112">
        <w:rPr>
          <w:rFonts w:ascii="Arial" w:hAnsi="Arial" w:cs="Arial"/>
          <w:color w:val="auto"/>
          <w:sz w:val="22"/>
          <w:szCs w:val="22"/>
        </w:rPr>
        <w:t>ak bolo pridelené.</w:t>
      </w:r>
      <w:bookmarkStart w:id="86" w:name="bookmark41"/>
      <w:bookmarkStart w:id="87" w:name="bookmark39"/>
      <w:bookmarkStart w:id="88" w:name="bookmark40"/>
      <w:bookmarkStart w:id="89" w:name="bookmark42"/>
      <w:bookmarkEnd w:id="86"/>
    </w:p>
    <w:p w14:paraId="6C717A73" w14:textId="77777777" w:rsidR="00B20829" w:rsidRPr="00143112" w:rsidRDefault="00B20829" w:rsidP="004E36CF">
      <w:pPr>
        <w:pStyle w:val="Odsekzoznamu"/>
        <w:ind w:left="567"/>
        <w:jc w:val="both"/>
        <w:rPr>
          <w:rFonts w:ascii="Arial" w:hAnsi="Arial" w:cs="Arial"/>
          <w:color w:val="auto"/>
          <w:sz w:val="22"/>
          <w:szCs w:val="22"/>
        </w:rPr>
      </w:pPr>
    </w:p>
    <w:p w14:paraId="58738224" w14:textId="6EB91805"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V prípade, že </w:t>
      </w:r>
      <w:r w:rsidR="0042246F" w:rsidRPr="00143112">
        <w:rPr>
          <w:rFonts w:ascii="Arial" w:hAnsi="Arial" w:cs="Arial"/>
          <w:color w:val="auto"/>
          <w:sz w:val="22"/>
          <w:szCs w:val="22"/>
        </w:rPr>
        <w:t>potenci</w:t>
      </w:r>
      <w:r w:rsidRPr="00143112">
        <w:rPr>
          <w:rFonts w:ascii="Arial" w:hAnsi="Arial" w:cs="Arial"/>
          <w:color w:val="auto"/>
          <w:sz w:val="22"/>
          <w:szCs w:val="22"/>
        </w:rPr>
        <w:t>álny dodávateľ predloží listinnú ponuku, obstarávateľ na ňu nebude</w:t>
      </w:r>
      <w:r w:rsidRPr="00143112">
        <w:rPr>
          <w:rFonts w:ascii="Arial" w:hAnsi="Arial" w:cs="Arial"/>
          <w:color w:val="auto"/>
          <w:sz w:val="22"/>
          <w:szCs w:val="22"/>
        </w:rPr>
        <w:br/>
        <w:t>prihliadať.</w:t>
      </w:r>
      <w:bookmarkEnd w:id="87"/>
      <w:bookmarkEnd w:id="88"/>
      <w:bookmarkEnd w:id="89"/>
      <w:r w:rsidRPr="00143112">
        <w:rPr>
          <w:rFonts w:ascii="Arial" w:hAnsi="Arial" w:cs="Arial"/>
          <w:color w:val="auto"/>
          <w:sz w:val="22"/>
          <w:szCs w:val="22"/>
        </w:rPr>
        <w:t xml:space="preserve"> </w:t>
      </w:r>
      <w:bookmarkStart w:id="90" w:name="bookmark43"/>
      <w:bookmarkEnd w:id="90"/>
    </w:p>
    <w:p w14:paraId="62547C5D" w14:textId="77777777" w:rsidR="00B20829" w:rsidRPr="00143112" w:rsidRDefault="00B20829" w:rsidP="004E36CF">
      <w:pPr>
        <w:pStyle w:val="Odsekzoznamu"/>
        <w:ind w:left="567"/>
        <w:jc w:val="both"/>
        <w:rPr>
          <w:rFonts w:ascii="Arial" w:hAnsi="Arial" w:cs="Arial"/>
          <w:color w:val="auto"/>
          <w:sz w:val="22"/>
          <w:szCs w:val="22"/>
        </w:rPr>
      </w:pPr>
    </w:p>
    <w:p w14:paraId="33276DC2" w14:textId="77532CAA"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Ponuka, pre účely zadávania tejto zákazky, je prejav slobodnej vôle </w:t>
      </w:r>
      <w:r w:rsidR="0042246F" w:rsidRPr="00143112">
        <w:rPr>
          <w:rFonts w:ascii="Arial" w:hAnsi="Arial" w:cs="Arial"/>
          <w:color w:val="auto"/>
          <w:sz w:val="22"/>
          <w:szCs w:val="22"/>
        </w:rPr>
        <w:t>potenci</w:t>
      </w:r>
      <w:r w:rsidRPr="00143112">
        <w:rPr>
          <w:rFonts w:ascii="Arial" w:hAnsi="Arial" w:cs="Arial"/>
          <w:color w:val="auto"/>
          <w:sz w:val="22"/>
          <w:szCs w:val="22"/>
        </w:rPr>
        <w:t>álneho dodávateľa, že chce za úhradu poskytnúť obstarávateľovi určené plnenie pri dodržaní podmienok</w:t>
      </w:r>
      <w:r w:rsidRPr="00143112">
        <w:rPr>
          <w:rFonts w:ascii="Arial" w:hAnsi="Arial" w:cs="Arial"/>
          <w:color w:val="auto"/>
          <w:sz w:val="22"/>
          <w:szCs w:val="22"/>
        </w:rPr>
        <w:br/>
        <w:t>stanovených obstarávateľom bez určovania svojich osobitných podmienok.</w:t>
      </w:r>
      <w:bookmarkStart w:id="91" w:name="bookmark44"/>
      <w:bookmarkStart w:id="92" w:name="bookmark45"/>
      <w:bookmarkEnd w:id="91"/>
      <w:bookmarkEnd w:id="92"/>
    </w:p>
    <w:p w14:paraId="46F51233" w14:textId="77777777" w:rsidR="00B20829" w:rsidRPr="00143112" w:rsidRDefault="00B20829" w:rsidP="004E36CF">
      <w:pPr>
        <w:pStyle w:val="Odsekzoznamu"/>
        <w:ind w:left="567"/>
        <w:jc w:val="both"/>
        <w:rPr>
          <w:rFonts w:ascii="Arial" w:hAnsi="Arial" w:cs="Arial"/>
          <w:color w:val="auto"/>
          <w:sz w:val="22"/>
          <w:szCs w:val="22"/>
        </w:rPr>
      </w:pPr>
    </w:p>
    <w:p w14:paraId="05B29985" w14:textId="0FAB2308" w:rsidR="00B20829" w:rsidRPr="00143112" w:rsidRDefault="0042246F" w:rsidP="004E36CF">
      <w:pPr>
        <w:pStyle w:val="Odsekzoznamu"/>
        <w:numPr>
          <w:ilvl w:val="1"/>
          <w:numId w:val="7"/>
        </w:numPr>
        <w:ind w:left="567" w:hanging="567"/>
        <w:jc w:val="both"/>
        <w:rPr>
          <w:rFonts w:ascii="Arial" w:hAnsi="Arial" w:cs="Arial"/>
          <w:color w:val="0070C0"/>
          <w:sz w:val="22"/>
          <w:szCs w:val="22"/>
        </w:rPr>
      </w:pP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môže predložiť iba jednu ponuku. </w:t>
      </w: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sidRPr="00143112">
        <w:rPr>
          <w:rFonts w:ascii="Arial" w:hAnsi="Arial" w:cs="Arial"/>
          <w:color w:val="auto"/>
          <w:sz w:val="22"/>
          <w:szCs w:val="22"/>
        </w:rPr>
        <w:t>O</w:t>
      </w:r>
      <w:r w:rsidR="00B20829" w:rsidRPr="00143112">
        <w:rPr>
          <w:rFonts w:ascii="Arial" w:hAnsi="Arial" w:cs="Arial"/>
          <w:color w:val="auto"/>
          <w:sz w:val="22"/>
          <w:szCs w:val="22"/>
        </w:rPr>
        <w:t>bstarávateľ vylúči zaradeného záujemcu, ktorý je súčasne členom skupiny dodávateľov.</w:t>
      </w:r>
    </w:p>
    <w:p w14:paraId="72A6D632" w14:textId="77777777" w:rsidR="00B20829" w:rsidRPr="00143112" w:rsidRDefault="00B20829" w:rsidP="00B20829">
      <w:pPr>
        <w:jc w:val="both"/>
        <w:rPr>
          <w:rFonts w:ascii="Arial" w:hAnsi="Arial" w:cs="Arial"/>
          <w:b/>
          <w:bCs/>
          <w:sz w:val="22"/>
          <w:szCs w:val="22"/>
        </w:rPr>
      </w:pPr>
    </w:p>
    <w:p w14:paraId="0831E674" w14:textId="0A554714" w:rsidR="00D674F9"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Komunikácia a</w:t>
      </w:r>
      <w:r w:rsidR="00D674F9" w:rsidRPr="00143112">
        <w:rPr>
          <w:rFonts w:ascii="Arial" w:hAnsi="Arial" w:cs="Arial"/>
          <w:b/>
          <w:bCs/>
          <w:sz w:val="22"/>
          <w:szCs w:val="22"/>
        </w:rPr>
        <w:t> </w:t>
      </w:r>
      <w:r w:rsidRPr="00143112">
        <w:rPr>
          <w:rFonts w:ascii="Arial" w:hAnsi="Arial" w:cs="Arial"/>
          <w:b/>
          <w:bCs/>
          <w:sz w:val="22"/>
          <w:szCs w:val="22"/>
        </w:rPr>
        <w:t>vysvetlenie</w:t>
      </w:r>
      <w:bookmarkStart w:id="93" w:name="bookmark107"/>
      <w:bookmarkEnd w:id="79"/>
      <w:bookmarkEnd w:id="80"/>
      <w:bookmarkEnd w:id="81"/>
      <w:bookmarkEnd w:id="93"/>
    </w:p>
    <w:p w14:paraId="5BAE68C1" w14:textId="77777777" w:rsidR="00D674F9" w:rsidRPr="00143112" w:rsidRDefault="00D674F9" w:rsidP="00D674F9">
      <w:pPr>
        <w:pStyle w:val="Odsekzoznamu"/>
        <w:ind w:left="0"/>
        <w:jc w:val="both"/>
        <w:rPr>
          <w:rFonts w:ascii="Arial" w:hAnsi="Arial" w:cs="Arial"/>
          <w:b/>
          <w:bCs/>
          <w:sz w:val="22"/>
          <w:szCs w:val="22"/>
        </w:rPr>
      </w:pPr>
    </w:p>
    <w:p w14:paraId="1C13F87F" w14:textId="4D93442D" w:rsidR="00D674F9" w:rsidRPr="00143112" w:rsidRDefault="008A41B2"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O</w:t>
      </w:r>
      <w:r w:rsidR="001457AD" w:rsidRPr="00143112">
        <w:rPr>
          <w:rFonts w:ascii="Arial" w:hAnsi="Arial" w:cs="Arial"/>
          <w:sz w:val="22"/>
          <w:szCs w:val="22"/>
        </w:rPr>
        <w:t>bstarávateľ bude pri komunikácii so zaradenými záujemcami postupovať prostredníctvom komunikačného rozhrania systému JOSEPHINE, tento spôsob komunikácie</w:t>
      </w:r>
      <w:r w:rsidR="00D674F9" w:rsidRPr="00143112">
        <w:rPr>
          <w:rFonts w:ascii="Arial" w:hAnsi="Arial" w:cs="Arial"/>
          <w:sz w:val="22"/>
          <w:szCs w:val="22"/>
        </w:rPr>
        <w:t xml:space="preserve"> </w:t>
      </w:r>
      <w:r w:rsidR="001457AD" w:rsidRPr="00143112">
        <w:rPr>
          <w:rFonts w:ascii="Arial" w:hAnsi="Arial" w:cs="Arial"/>
          <w:sz w:val="22"/>
          <w:szCs w:val="22"/>
        </w:rPr>
        <w:t>sa týka akejkoľvek komunikácie a podaní medzi obstarávateľom a</w:t>
      </w:r>
      <w:r w:rsidR="00D674F9" w:rsidRPr="00143112">
        <w:rPr>
          <w:rFonts w:ascii="Arial" w:hAnsi="Arial" w:cs="Arial"/>
          <w:sz w:val="22"/>
          <w:szCs w:val="22"/>
        </w:rPr>
        <w:t> </w:t>
      </w:r>
      <w:r w:rsidR="001457AD" w:rsidRPr="00143112">
        <w:rPr>
          <w:rFonts w:ascii="Arial" w:hAnsi="Arial" w:cs="Arial"/>
          <w:sz w:val="22"/>
          <w:szCs w:val="22"/>
        </w:rPr>
        <w:t>zaradenými</w:t>
      </w:r>
      <w:r w:rsidR="00D674F9" w:rsidRPr="00143112">
        <w:rPr>
          <w:rFonts w:ascii="Arial" w:hAnsi="Arial" w:cs="Arial"/>
          <w:sz w:val="22"/>
          <w:szCs w:val="22"/>
        </w:rPr>
        <w:t xml:space="preserve"> </w:t>
      </w:r>
      <w:r w:rsidR="001457AD" w:rsidRPr="00143112">
        <w:rPr>
          <w:rFonts w:ascii="Arial" w:hAnsi="Arial" w:cs="Arial"/>
          <w:sz w:val="22"/>
          <w:szCs w:val="22"/>
        </w:rPr>
        <w:t>záujemcami počas celého procesu obstarávania.</w:t>
      </w:r>
      <w:r w:rsidR="00434B2C" w:rsidRPr="00143112">
        <w:rPr>
          <w:rFonts w:ascii="Arial" w:hAnsi="Arial" w:cs="Arial"/>
          <w:sz w:val="22"/>
          <w:szCs w:val="22"/>
        </w:rPr>
        <w:t xml:space="preserve"> </w:t>
      </w:r>
      <w:bookmarkStart w:id="94" w:name="bookmark108"/>
      <w:bookmarkEnd w:id="94"/>
      <w:r w:rsidR="001C3B80" w:rsidRPr="00143112">
        <w:rPr>
          <w:rFonts w:ascii="Arial" w:hAnsi="Arial" w:cs="Arial"/>
          <w:sz w:val="22"/>
          <w:szCs w:val="22"/>
        </w:rPr>
        <w:t xml:space="preserve"> </w:t>
      </w:r>
    </w:p>
    <w:p w14:paraId="5F97A7A8" w14:textId="77777777" w:rsidR="001C3B80" w:rsidRPr="00143112" w:rsidRDefault="001C3B80" w:rsidP="001C3B80">
      <w:pPr>
        <w:pStyle w:val="Odsekzoznamu"/>
        <w:ind w:left="567"/>
        <w:jc w:val="both"/>
        <w:rPr>
          <w:rFonts w:ascii="Arial" w:hAnsi="Arial" w:cs="Arial"/>
          <w:b/>
          <w:bCs/>
          <w:sz w:val="22"/>
          <w:szCs w:val="22"/>
        </w:rPr>
      </w:pPr>
    </w:p>
    <w:p w14:paraId="2CDD7274" w14:textId="5807CA85" w:rsidR="00D674F9" w:rsidRPr="00143112" w:rsidRDefault="001457AD"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Pravidlá pre doručovanie - zásielka sa považuje za doručenú zaradenému záujemcovi, ak jej</w:t>
      </w:r>
      <w:r w:rsidRPr="00143112">
        <w:rPr>
          <w:rFonts w:ascii="Arial" w:hAnsi="Arial" w:cs="Arial"/>
          <w:sz w:val="22"/>
          <w:szCs w:val="22"/>
        </w:rPr>
        <w:br/>
        <w:t xml:space="preserve">adresát bude mať objektívnu možnosť oboznámiť sa s jej obsahom, </w:t>
      </w:r>
      <w:proofErr w:type="spellStart"/>
      <w:r w:rsidRPr="00143112">
        <w:rPr>
          <w:rFonts w:ascii="Arial" w:hAnsi="Arial" w:cs="Arial"/>
          <w:sz w:val="22"/>
          <w:szCs w:val="22"/>
        </w:rPr>
        <w:t>t.j</w:t>
      </w:r>
      <w:proofErr w:type="spellEnd"/>
      <w:r w:rsidRPr="00143112">
        <w:rPr>
          <w:rFonts w:ascii="Arial" w:hAnsi="Arial" w:cs="Arial"/>
          <w:sz w:val="22"/>
          <w:szCs w:val="22"/>
        </w:rPr>
        <w:t>. ako náhle sa dostane</w:t>
      </w:r>
      <w:r w:rsidRPr="00143112">
        <w:rPr>
          <w:rFonts w:ascii="Arial" w:hAnsi="Arial" w:cs="Arial"/>
          <w:sz w:val="22"/>
          <w:szCs w:val="22"/>
        </w:rPr>
        <w:br/>
        <w:t>zásielka do sféry jeho dispozície. Za okamih doručenia sa v systéme JOSEPHINE považuje okamih</w:t>
      </w:r>
      <w:r w:rsidR="00D674F9" w:rsidRPr="00143112">
        <w:rPr>
          <w:rFonts w:ascii="Arial" w:hAnsi="Arial" w:cs="Arial"/>
          <w:sz w:val="22"/>
          <w:szCs w:val="22"/>
        </w:rPr>
        <w:t xml:space="preserve"> </w:t>
      </w:r>
      <w:r w:rsidRPr="00143112">
        <w:rPr>
          <w:rFonts w:ascii="Arial" w:hAnsi="Arial" w:cs="Arial"/>
          <w:sz w:val="22"/>
          <w:szCs w:val="22"/>
        </w:rPr>
        <w:t>jej odoslania v systéme JOSEPHINE, a to v súlade s funkcionalitou systému.</w:t>
      </w:r>
      <w:bookmarkStart w:id="95" w:name="bookmark109"/>
      <w:bookmarkEnd w:id="95"/>
    </w:p>
    <w:p w14:paraId="3DF13F23" w14:textId="77777777" w:rsidR="001C3B80" w:rsidRPr="00143112" w:rsidRDefault="001C3B80" w:rsidP="001C3B80">
      <w:pPr>
        <w:pStyle w:val="Odsekzoznamu"/>
        <w:ind w:left="567"/>
        <w:jc w:val="both"/>
        <w:rPr>
          <w:rFonts w:ascii="Arial" w:hAnsi="Arial" w:cs="Arial"/>
          <w:b/>
          <w:bCs/>
          <w:sz w:val="22"/>
          <w:szCs w:val="22"/>
        </w:rPr>
      </w:pPr>
    </w:p>
    <w:p w14:paraId="13DC407C" w14:textId="3900CED1"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zásielky obstarávateľ, tak zaradenému záujemcovi bude na ním</w:t>
      </w:r>
      <w:r w:rsidRPr="00143112">
        <w:rPr>
          <w:rFonts w:ascii="Arial" w:hAnsi="Arial" w:cs="Arial"/>
          <w:sz w:val="22"/>
          <w:szCs w:val="22"/>
        </w:rPr>
        <w:br/>
        <w:t>určený kontaktný email (zadaný pri registrácii do systému JOSEPHINE) bezodkladne odoslaná</w:t>
      </w:r>
      <w:r w:rsidRPr="00143112">
        <w:rPr>
          <w:rFonts w:ascii="Arial" w:hAnsi="Arial" w:cs="Arial"/>
          <w:sz w:val="22"/>
          <w:szCs w:val="22"/>
        </w:rPr>
        <w:br/>
        <w:t>informácia, že k predmetnej zákazke existuje nová zásielka/správa. Zaradený záujemca</w:t>
      </w:r>
      <w:r w:rsidRPr="00143112">
        <w:rPr>
          <w:rFonts w:ascii="Arial" w:hAnsi="Arial" w:cs="Arial"/>
          <w:sz w:val="22"/>
          <w:szCs w:val="22"/>
        </w:rPr>
        <w:br/>
        <w:t>sa prihlási do systému a v komunikačnom rozhraní zákazky bude mať zobrazený obsah</w:t>
      </w:r>
      <w:r w:rsidRPr="00143112">
        <w:rPr>
          <w:rFonts w:ascii="Arial" w:hAnsi="Arial" w:cs="Arial"/>
          <w:sz w:val="22"/>
          <w:szCs w:val="22"/>
        </w:rPr>
        <w:br/>
        <w:t>komunikácie - zásielky, správy. Zaradený záujemca si môže v komunikačnom rozhraní zobraziť</w:t>
      </w:r>
      <w:r w:rsidRPr="00143112">
        <w:rPr>
          <w:rFonts w:ascii="Arial" w:hAnsi="Arial" w:cs="Arial"/>
          <w:sz w:val="22"/>
          <w:szCs w:val="22"/>
        </w:rPr>
        <w:br/>
        <w:t>celú históriu o svojej komunikácií s obstarávateľom.</w:t>
      </w:r>
      <w:bookmarkStart w:id="96" w:name="bookmark110"/>
      <w:bookmarkEnd w:id="96"/>
    </w:p>
    <w:p w14:paraId="5D29FFAA" w14:textId="77777777" w:rsidR="001C3B80" w:rsidRPr="00143112" w:rsidRDefault="001C3B80" w:rsidP="000A1E09">
      <w:pPr>
        <w:pStyle w:val="Odsekzoznamu"/>
        <w:ind w:left="567"/>
        <w:jc w:val="both"/>
        <w:rPr>
          <w:rFonts w:ascii="Arial" w:hAnsi="Arial" w:cs="Arial"/>
          <w:sz w:val="22"/>
          <w:szCs w:val="22"/>
        </w:rPr>
      </w:pPr>
    </w:p>
    <w:p w14:paraId="18FCFD59" w14:textId="112AB217"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informácie zaradený záujemca, tak po prihlásení do systému a predmetnej</w:t>
      </w:r>
      <w:r w:rsidRPr="00143112">
        <w:rPr>
          <w:rFonts w:ascii="Arial" w:hAnsi="Arial" w:cs="Arial"/>
          <w:sz w:val="22"/>
          <w:szCs w:val="22"/>
        </w:rPr>
        <w:br/>
        <w:t>zákazky môže prostredníctvom komunikačného rozhrania odosielať správy a potrebné prílohy</w:t>
      </w:r>
      <w:r w:rsidRPr="00143112">
        <w:rPr>
          <w:rFonts w:ascii="Arial" w:hAnsi="Arial" w:cs="Arial"/>
          <w:sz w:val="22"/>
          <w:szCs w:val="22"/>
        </w:rPr>
        <w:br/>
        <w:t>obstarávateľovi. Takáto zásielka sa považuje za doručenú obstarávateľovi</w:t>
      </w:r>
      <w:r w:rsidRPr="00143112">
        <w:rPr>
          <w:rFonts w:ascii="Arial" w:hAnsi="Arial" w:cs="Arial"/>
          <w:sz w:val="22"/>
          <w:szCs w:val="22"/>
        </w:rPr>
        <w:br/>
        <w:t>okamihom jej odoslania v systéme JOSEPHINE v súlade s funkcionalitou systému.</w:t>
      </w:r>
      <w:bookmarkStart w:id="97" w:name="bookmark111"/>
      <w:bookmarkEnd w:id="97"/>
    </w:p>
    <w:p w14:paraId="131C408C" w14:textId="77777777" w:rsidR="001C3B80" w:rsidRPr="00143112" w:rsidRDefault="001C3B80" w:rsidP="000A1E09">
      <w:pPr>
        <w:pStyle w:val="Odsekzoznamu"/>
        <w:ind w:left="567"/>
        <w:jc w:val="both"/>
        <w:rPr>
          <w:rFonts w:ascii="Arial" w:hAnsi="Arial" w:cs="Arial"/>
          <w:sz w:val="22"/>
          <w:szCs w:val="22"/>
        </w:rPr>
      </w:pPr>
    </w:p>
    <w:p w14:paraId="2E5BB646" w14:textId="6119554D"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umožňuje zaradeným záujemcom neobmedzený a priamy prístup</w:t>
      </w:r>
      <w:r w:rsidR="001457AD" w:rsidRPr="00143112">
        <w:rPr>
          <w:rFonts w:ascii="Arial" w:hAnsi="Arial" w:cs="Arial"/>
          <w:sz w:val="22"/>
          <w:szCs w:val="22"/>
        </w:rPr>
        <w:br/>
        <w:t>elektronickými prostriedkami k súťažným podkladom a k prípadným všetkým doplňujúcim</w:t>
      </w:r>
      <w:r w:rsidR="001457AD" w:rsidRPr="00143112">
        <w:rPr>
          <w:rFonts w:ascii="Arial" w:hAnsi="Arial" w:cs="Arial"/>
          <w:sz w:val="22"/>
          <w:szCs w:val="22"/>
        </w:rPr>
        <w:br/>
        <w:t>podkladom. Súťažné podklady a prípadné vysvetlenie alebo doplnenie súťažných podkladov</w:t>
      </w:r>
      <w:r w:rsidR="001457AD" w:rsidRPr="00143112">
        <w:rPr>
          <w:rFonts w:ascii="Arial" w:hAnsi="Arial" w:cs="Arial"/>
          <w:sz w:val="22"/>
          <w:szCs w:val="22"/>
        </w:rPr>
        <w:br/>
        <w:t>alebo vysvetlenie požiadaviek uvedených vo výzve na predkladanie ponúk, podmienok účasti vo</w:t>
      </w:r>
      <w:r w:rsidR="001457AD" w:rsidRPr="00143112">
        <w:rPr>
          <w:rFonts w:ascii="Arial" w:hAnsi="Arial" w:cs="Arial"/>
          <w:sz w:val="22"/>
          <w:szCs w:val="22"/>
        </w:rPr>
        <w:br/>
        <w:t>verejnom obstarávaní, informatívneho dokumentu alebo inej sprievodnej dokumentácie budú</w:t>
      </w:r>
      <w:r w:rsidR="001457AD" w:rsidRPr="00143112">
        <w:rPr>
          <w:rFonts w:ascii="Arial" w:hAnsi="Arial" w:cs="Arial"/>
          <w:sz w:val="22"/>
          <w:szCs w:val="22"/>
        </w:rPr>
        <w:br/>
        <w:t>obstarávateľom zverejnené ako elektronické dokumenty v profile verejného</w:t>
      </w:r>
      <w:r w:rsidR="001457AD" w:rsidRPr="00143112">
        <w:rPr>
          <w:rFonts w:ascii="Arial" w:hAnsi="Arial" w:cs="Arial"/>
          <w:sz w:val="22"/>
          <w:szCs w:val="22"/>
        </w:rPr>
        <w:br/>
        <w:t>obstarávateľa formou odkazu na systém JOSEPHINE.</w:t>
      </w:r>
      <w:bookmarkStart w:id="98" w:name="bookmark114"/>
      <w:bookmarkStart w:id="99" w:name="bookmark112"/>
      <w:bookmarkStart w:id="100" w:name="bookmark113"/>
      <w:bookmarkStart w:id="101" w:name="bookmark115"/>
      <w:bookmarkEnd w:id="98"/>
    </w:p>
    <w:p w14:paraId="6E68B51C" w14:textId="77777777" w:rsidR="006E7B1C" w:rsidRPr="00143112" w:rsidRDefault="006E7B1C" w:rsidP="006E7B1C">
      <w:pPr>
        <w:pStyle w:val="Odsekzoznamu"/>
        <w:ind w:left="709"/>
        <w:jc w:val="both"/>
        <w:rPr>
          <w:rFonts w:ascii="Arial" w:hAnsi="Arial" w:cs="Arial"/>
          <w:b/>
          <w:bCs/>
          <w:sz w:val="22"/>
          <w:szCs w:val="22"/>
        </w:rPr>
      </w:pPr>
    </w:p>
    <w:p w14:paraId="10907000" w14:textId="5E0BC815" w:rsidR="006E7B1C"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Vysvetlenie súťažných podkladov</w:t>
      </w:r>
      <w:bookmarkStart w:id="102" w:name="bookmark116"/>
      <w:bookmarkEnd w:id="99"/>
      <w:bookmarkEnd w:id="100"/>
      <w:bookmarkEnd w:id="101"/>
      <w:bookmarkEnd w:id="102"/>
    </w:p>
    <w:p w14:paraId="0507C0F3" w14:textId="77777777" w:rsidR="006E7B1C" w:rsidRPr="00143112" w:rsidRDefault="006E7B1C" w:rsidP="006E7B1C">
      <w:pPr>
        <w:pStyle w:val="Odsekzoznamu"/>
        <w:ind w:left="426"/>
        <w:jc w:val="both"/>
        <w:rPr>
          <w:rFonts w:ascii="Arial" w:hAnsi="Arial" w:cs="Arial"/>
          <w:b/>
          <w:bCs/>
          <w:sz w:val="22"/>
          <w:szCs w:val="22"/>
        </w:rPr>
      </w:pPr>
    </w:p>
    <w:p w14:paraId="27C227CE" w14:textId="3DE4F3BB" w:rsidR="006E7B1C" w:rsidRPr="00143112" w:rsidRDefault="001457AD" w:rsidP="000A1E09">
      <w:pPr>
        <w:pStyle w:val="Odsekzoznamu"/>
        <w:numPr>
          <w:ilvl w:val="1"/>
          <w:numId w:val="7"/>
        </w:numPr>
        <w:ind w:left="567" w:hanging="567"/>
        <w:jc w:val="both"/>
        <w:rPr>
          <w:rStyle w:val="Hypertextovprepojenie"/>
          <w:rFonts w:ascii="Arial" w:hAnsi="Arial" w:cs="Arial"/>
          <w:b/>
          <w:bCs/>
          <w:color w:val="000000"/>
          <w:sz w:val="22"/>
          <w:szCs w:val="22"/>
          <w:u w:val="none"/>
        </w:rPr>
      </w:pPr>
      <w:r w:rsidRPr="00143112">
        <w:rPr>
          <w:rFonts w:ascii="Arial" w:hAnsi="Arial" w:cs="Arial"/>
          <w:sz w:val="22"/>
          <w:szCs w:val="22"/>
        </w:rPr>
        <w:t>Adresa stránky, kde je možný prístup k dokumentácií verejného obstarávania</w:t>
      </w:r>
      <w:r w:rsidRPr="00143112">
        <w:rPr>
          <w:rFonts w:ascii="Arial" w:hAnsi="Arial" w:cs="Arial"/>
          <w:sz w:val="22"/>
          <w:szCs w:val="22"/>
        </w:rPr>
        <w:br/>
        <w:t>je:</w:t>
      </w:r>
      <w:hyperlink r:id="rId13" w:history="1">
        <w:r w:rsidRPr="00143112">
          <w:rPr>
            <w:rStyle w:val="Hypertextovprepojenie"/>
            <w:rFonts w:ascii="Arial" w:hAnsi="Arial" w:cs="Arial"/>
            <w:sz w:val="22"/>
            <w:szCs w:val="22"/>
          </w:rPr>
          <w:t xml:space="preserve"> https://josephine.proebiz.com/.</w:t>
        </w:r>
      </w:hyperlink>
      <w:bookmarkStart w:id="103" w:name="bookmark117"/>
      <w:bookmarkStart w:id="104" w:name="bookmark118"/>
      <w:bookmarkEnd w:id="103"/>
      <w:bookmarkEnd w:id="104"/>
    </w:p>
    <w:p w14:paraId="1367219B" w14:textId="77777777" w:rsidR="001C3B80" w:rsidRPr="00143112"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 prípade nejasností alebo potreby objasnenia požiadaviek a podmienok účasti vo verejnom</w:t>
      </w:r>
      <w:r w:rsidRPr="00143112">
        <w:rPr>
          <w:rFonts w:ascii="Arial" w:hAnsi="Arial" w:cs="Arial"/>
          <w:sz w:val="22"/>
          <w:szCs w:val="22"/>
        </w:rPr>
        <w:br/>
        <w:t>obstarávaní, uvedených v oznámení o vyhlásení verejného obstarávania a/alebo v súťažných</w:t>
      </w:r>
      <w:r w:rsidRPr="00143112">
        <w:rPr>
          <w:rFonts w:ascii="Arial" w:hAnsi="Arial" w:cs="Arial"/>
          <w:sz w:val="22"/>
          <w:szCs w:val="22"/>
        </w:rPr>
        <w:br/>
        <w:t>podkladoch, v inej sprievodnej dokumentácii a/alebo iných dokumentoch poskytnutých</w:t>
      </w:r>
      <w:r w:rsidRPr="00143112">
        <w:rPr>
          <w:rFonts w:ascii="Arial" w:hAnsi="Arial" w:cs="Arial"/>
          <w:sz w:val="22"/>
          <w:szCs w:val="22"/>
        </w:rPr>
        <w:br/>
        <w:t>obstarávateľom v lehote na predkladanie ponúk, môže ktorýkoľvek zo záujemcov</w:t>
      </w:r>
      <w:r w:rsidRPr="00143112">
        <w:rPr>
          <w:rFonts w:ascii="Arial" w:hAnsi="Arial" w:cs="Arial"/>
          <w:sz w:val="22"/>
          <w:szCs w:val="22"/>
        </w:rPr>
        <w:br/>
        <w:t>alebo zaradených záujemcov požiadať prostredníctvom komunikačného rozhrania systému</w:t>
      </w:r>
      <w:r w:rsidRPr="00143112">
        <w:rPr>
          <w:rFonts w:ascii="Arial" w:hAnsi="Arial" w:cs="Arial"/>
          <w:sz w:val="22"/>
          <w:szCs w:val="22"/>
        </w:rPr>
        <w:br/>
        <w:t>JOSEPHINE.</w:t>
      </w:r>
      <w:bookmarkStart w:id="105" w:name="bookmark119"/>
      <w:bookmarkEnd w:id="105"/>
    </w:p>
    <w:p w14:paraId="4C31A1E1" w14:textId="77777777" w:rsidR="001C3B80" w:rsidRPr="00143112" w:rsidRDefault="001C3B80" w:rsidP="001C3B80">
      <w:pPr>
        <w:pStyle w:val="Odsekzoznamu"/>
        <w:ind w:left="567"/>
        <w:jc w:val="both"/>
        <w:rPr>
          <w:rFonts w:ascii="Arial" w:hAnsi="Arial" w:cs="Arial"/>
          <w:sz w:val="22"/>
          <w:szCs w:val="22"/>
        </w:rPr>
      </w:pPr>
    </w:p>
    <w:p w14:paraId="73AAB9BE" w14:textId="0DCFFA10"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poskytuje vysvetlenie informácií potrebných na vypracovanie ponuky</w:t>
      </w:r>
      <w:r w:rsidR="001457AD" w:rsidRPr="00143112">
        <w:rPr>
          <w:rFonts w:ascii="Arial" w:hAnsi="Arial" w:cs="Arial"/>
          <w:sz w:val="22"/>
          <w:szCs w:val="22"/>
        </w:rPr>
        <w:br/>
        <w:t>alebo na preukázanie splnenia podmienok účasti všetkým zaradeným záujemcom, ktorí sú mu</w:t>
      </w:r>
      <w:r w:rsidR="001457AD" w:rsidRPr="00143112">
        <w:rPr>
          <w:rFonts w:ascii="Arial" w:hAnsi="Arial" w:cs="Arial"/>
          <w:sz w:val="22"/>
          <w:szCs w:val="22"/>
        </w:rPr>
        <w:br/>
        <w:t>známi prostredníctvom komunikačného rozhrania systému JOSEPHINE. Na tomto mieste budú</w:t>
      </w:r>
      <w:r w:rsidR="001457AD" w:rsidRPr="00143112">
        <w:rPr>
          <w:rFonts w:ascii="Arial" w:hAnsi="Arial" w:cs="Arial"/>
          <w:sz w:val="22"/>
          <w:szCs w:val="22"/>
        </w:rPr>
        <w:br/>
        <w:t>dostupné všetky informácie potrebné na vypracovanie ponuky.</w:t>
      </w:r>
      <w:r w:rsidR="00D54EFA" w:rsidRPr="00143112">
        <w:rPr>
          <w:rFonts w:ascii="Arial" w:hAnsi="Arial" w:cs="Arial"/>
          <w:sz w:val="22"/>
          <w:szCs w:val="22"/>
        </w:rPr>
        <w:t xml:space="preserve"> </w:t>
      </w:r>
      <w:bookmarkStart w:id="106" w:name="bookmark120"/>
      <w:bookmarkEnd w:id="106"/>
      <w:r w:rsidR="00D54EFA" w:rsidRPr="00143112">
        <w:rPr>
          <w:rFonts w:ascii="Arial" w:hAnsi="Arial" w:cs="Arial"/>
          <w:sz w:val="22"/>
          <w:szCs w:val="22"/>
        </w:rPr>
        <w:t xml:space="preserve"> </w:t>
      </w:r>
    </w:p>
    <w:p w14:paraId="7A8A93E2" w14:textId="77777777" w:rsidR="001C3B80" w:rsidRPr="00143112" w:rsidRDefault="001C3B80" w:rsidP="001C3B80">
      <w:pPr>
        <w:pStyle w:val="Odsekzoznamu"/>
        <w:ind w:left="567"/>
        <w:jc w:val="both"/>
        <w:rPr>
          <w:rFonts w:ascii="Arial" w:hAnsi="Arial" w:cs="Arial"/>
          <w:sz w:val="22"/>
          <w:szCs w:val="22"/>
        </w:rPr>
      </w:pPr>
    </w:p>
    <w:p w14:paraId="77A170BA" w14:textId="4994AECC"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Podania a dokumenty súvisiace s uplatnením revíznych postupov sú medzi obstarávateľom</w:t>
      </w:r>
      <w:r w:rsidR="003E74BE" w:rsidRPr="00143112">
        <w:rPr>
          <w:rFonts w:ascii="Arial" w:hAnsi="Arial" w:cs="Arial"/>
          <w:sz w:val="22"/>
          <w:szCs w:val="22"/>
        </w:rPr>
        <w:t xml:space="preserve"> </w:t>
      </w:r>
      <w:r w:rsidRPr="00143112">
        <w:rPr>
          <w:rFonts w:ascii="Arial" w:hAnsi="Arial" w:cs="Arial"/>
          <w:sz w:val="22"/>
          <w:szCs w:val="22"/>
        </w:rPr>
        <w:t>a</w:t>
      </w:r>
      <w:r w:rsidR="003E74BE" w:rsidRPr="00143112">
        <w:rPr>
          <w:rFonts w:ascii="Arial" w:hAnsi="Arial" w:cs="Arial"/>
          <w:sz w:val="22"/>
          <w:szCs w:val="22"/>
        </w:rPr>
        <w:t xml:space="preserve"> </w:t>
      </w:r>
      <w:r w:rsidRPr="00143112">
        <w:rPr>
          <w:rFonts w:ascii="Arial" w:hAnsi="Arial" w:cs="Arial"/>
          <w:sz w:val="22"/>
          <w:szCs w:val="22"/>
        </w:rPr>
        <w:t>záujemcami/zaradenými</w:t>
      </w:r>
      <w:r w:rsidR="003E74BE" w:rsidRPr="00143112">
        <w:rPr>
          <w:rFonts w:ascii="Arial" w:hAnsi="Arial" w:cs="Arial"/>
          <w:sz w:val="22"/>
          <w:szCs w:val="22"/>
        </w:rPr>
        <w:t xml:space="preserve"> </w:t>
      </w:r>
      <w:r w:rsidRPr="00143112">
        <w:rPr>
          <w:rFonts w:ascii="Arial" w:hAnsi="Arial" w:cs="Arial"/>
          <w:sz w:val="22"/>
          <w:szCs w:val="22"/>
        </w:rPr>
        <w:t>záujemcami/uchádzačmi</w:t>
      </w:r>
      <w:r w:rsidR="003E74BE" w:rsidRPr="00143112">
        <w:rPr>
          <w:rFonts w:ascii="Arial" w:hAnsi="Arial" w:cs="Arial"/>
          <w:sz w:val="22"/>
          <w:szCs w:val="22"/>
        </w:rPr>
        <w:t xml:space="preserve"> </w:t>
      </w:r>
      <w:r w:rsidRPr="00143112">
        <w:rPr>
          <w:rFonts w:ascii="Arial" w:hAnsi="Arial" w:cs="Arial"/>
          <w:sz w:val="22"/>
          <w:szCs w:val="22"/>
        </w:rPr>
        <w:t>doručované</w:t>
      </w:r>
      <w:r w:rsidR="00434B2C" w:rsidRPr="00143112">
        <w:rPr>
          <w:rFonts w:ascii="Arial" w:hAnsi="Arial" w:cs="Arial"/>
          <w:sz w:val="22"/>
          <w:szCs w:val="22"/>
        </w:rPr>
        <w:t xml:space="preserve"> </w:t>
      </w:r>
      <w:r w:rsidRPr="00143112">
        <w:rPr>
          <w:rFonts w:ascii="Arial" w:hAnsi="Arial" w:cs="Arial"/>
          <w:sz w:val="22"/>
          <w:szCs w:val="22"/>
        </w:rPr>
        <w:t xml:space="preserve">prostredníctvom komunikačného rozhrania systému JOSEPHINE. </w:t>
      </w:r>
      <w:bookmarkStart w:id="107" w:name="bookmark123"/>
      <w:bookmarkStart w:id="108" w:name="bookmark121"/>
      <w:bookmarkStart w:id="109" w:name="bookmark122"/>
      <w:bookmarkStart w:id="110" w:name="bookmark124"/>
      <w:bookmarkEnd w:id="107"/>
    </w:p>
    <w:p w14:paraId="7BD6E8BD" w14:textId="77777777" w:rsidR="006E7B1C" w:rsidRPr="00143112" w:rsidRDefault="006E7B1C" w:rsidP="006E7B1C">
      <w:pPr>
        <w:pStyle w:val="Odsekzoznamu"/>
        <w:jc w:val="both"/>
        <w:rPr>
          <w:rFonts w:ascii="Arial" w:hAnsi="Arial" w:cs="Arial"/>
          <w:sz w:val="22"/>
          <w:szCs w:val="22"/>
        </w:rPr>
      </w:pPr>
    </w:p>
    <w:p w14:paraId="5947658B" w14:textId="0CC32837"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Všeobecné informácie k webovej aplikácií JOSEPHINE</w:t>
      </w:r>
      <w:bookmarkEnd w:id="108"/>
      <w:bookmarkEnd w:id="109"/>
      <w:bookmarkEnd w:id="110"/>
    </w:p>
    <w:p w14:paraId="35EA782F" w14:textId="77777777" w:rsidR="006E7B1C" w:rsidRPr="00143112" w:rsidRDefault="006E7B1C" w:rsidP="006E7B1C">
      <w:pPr>
        <w:pStyle w:val="Odsekzoznamu"/>
        <w:ind w:left="0"/>
        <w:jc w:val="both"/>
        <w:rPr>
          <w:rFonts w:ascii="Arial" w:hAnsi="Arial" w:cs="Arial"/>
          <w:sz w:val="22"/>
          <w:szCs w:val="22"/>
        </w:rPr>
      </w:pPr>
    </w:p>
    <w:p w14:paraId="6BF9BDCD" w14:textId="6D9070E1" w:rsidR="00EB7C6D"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JOSEPHINE je na účely tohto verejného obstarávania softvér pre elektronizáciu zadávania</w:t>
      </w:r>
      <w:r w:rsidRPr="00143112">
        <w:rPr>
          <w:rFonts w:ascii="Arial" w:hAnsi="Arial" w:cs="Arial"/>
          <w:sz w:val="22"/>
          <w:szCs w:val="22"/>
        </w:rPr>
        <w:br/>
        <w:t>verejných zákaziek. JOSEPHINE je webová aplikácia na doméne</w:t>
      </w:r>
      <w:hyperlink r:id="rId14" w:history="1">
        <w:r w:rsidRPr="00143112">
          <w:rPr>
            <w:rStyle w:val="Hypertextovprepojenie"/>
            <w:rFonts w:ascii="Arial" w:hAnsi="Arial" w:cs="Arial"/>
            <w:sz w:val="22"/>
            <w:szCs w:val="22"/>
          </w:rPr>
          <w:t xml:space="preserve"> https://iosephine.proebiz.com.</w:t>
        </w:r>
      </w:hyperlink>
      <w:r w:rsidRPr="00143112">
        <w:rPr>
          <w:rFonts w:ascii="Arial" w:hAnsi="Arial" w:cs="Arial"/>
          <w:sz w:val="22"/>
          <w:szCs w:val="22"/>
        </w:rPr>
        <w:br/>
      </w:r>
      <w:r w:rsidRPr="00143112">
        <w:rPr>
          <w:rFonts w:ascii="Arial" w:hAnsi="Arial" w:cs="Arial"/>
          <w:sz w:val="22"/>
          <w:szCs w:val="22"/>
        </w:rPr>
        <w:lastRenderedPageBreak/>
        <w:t>Na bezproblémové používanie systému JOSEPHINE je nutné používať jeden z podporovaných</w:t>
      </w:r>
      <w:r w:rsidRPr="00143112">
        <w:rPr>
          <w:rFonts w:ascii="Arial" w:hAnsi="Arial" w:cs="Arial"/>
          <w:sz w:val="22"/>
          <w:szCs w:val="22"/>
        </w:rPr>
        <w:br/>
        <w:t>internetových prehliadačov:</w:t>
      </w:r>
    </w:p>
    <w:p w14:paraId="634AC41B" w14:textId="77777777" w:rsidR="00BA5E98" w:rsidRPr="00143112" w:rsidRDefault="00BA5E98" w:rsidP="00F9460F">
      <w:pPr>
        <w:ind w:left="567"/>
        <w:jc w:val="both"/>
        <w:rPr>
          <w:rFonts w:ascii="Arial" w:hAnsi="Arial" w:cs="Arial"/>
          <w:sz w:val="22"/>
          <w:szCs w:val="22"/>
        </w:rPr>
      </w:pPr>
    </w:p>
    <w:p w14:paraId="66F34AF8" w14:textId="77777777" w:rsidR="00EB7C6D" w:rsidRPr="00143112" w:rsidRDefault="001457AD" w:rsidP="00F9460F">
      <w:pPr>
        <w:ind w:left="567"/>
        <w:jc w:val="both"/>
        <w:rPr>
          <w:rFonts w:ascii="Arial" w:hAnsi="Arial" w:cs="Arial"/>
          <w:sz w:val="22"/>
          <w:szCs w:val="22"/>
        </w:rPr>
      </w:pPr>
      <w:r w:rsidRPr="00143112">
        <w:rPr>
          <w:rFonts w:ascii="Arial" w:hAnsi="Arial" w:cs="Arial"/>
          <w:sz w:val="22"/>
          <w:szCs w:val="22"/>
        </w:rPr>
        <w:t>Microsoft Internet Explorer verzia 11.0 a vyššia,</w:t>
      </w:r>
    </w:p>
    <w:p w14:paraId="1E9002B5" w14:textId="77777777" w:rsidR="00EB7C6D" w:rsidRPr="00143112" w:rsidRDefault="001457AD" w:rsidP="00F9460F">
      <w:pPr>
        <w:ind w:left="567"/>
        <w:jc w:val="both"/>
        <w:rPr>
          <w:rFonts w:ascii="Arial" w:hAnsi="Arial" w:cs="Arial"/>
          <w:sz w:val="22"/>
          <w:szCs w:val="22"/>
        </w:rPr>
      </w:pPr>
      <w:proofErr w:type="spellStart"/>
      <w:r w:rsidRPr="00143112">
        <w:rPr>
          <w:rFonts w:ascii="Arial" w:hAnsi="Arial" w:cs="Arial"/>
          <w:sz w:val="22"/>
          <w:szCs w:val="22"/>
        </w:rPr>
        <w:t>Mozilla</w:t>
      </w:r>
      <w:proofErr w:type="spellEnd"/>
      <w:r w:rsidRPr="00143112">
        <w:rPr>
          <w:rFonts w:ascii="Arial" w:hAnsi="Arial" w:cs="Arial"/>
          <w:sz w:val="22"/>
          <w:szCs w:val="22"/>
        </w:rPr>
        <w:t xml:space="preserve"> Firefox verzia 13.0 a vyššia alebo</w:t>
      </w:r>
    </w:p>
    <w:p w14:paraId="6D65DA26" w14:textId="6781C53B" w:rsidR="006E7B1C" w:rsidRPr="00143112" w:rsidRDefault="001457AD" w:rsidP="00F9460F">
      <w:pPr>
        <w:ind w:left="567"/>
        <w:jc w:val="both"/>
        <w:rPr>
          <w:rFonts w:ascii="Arial" w:hAnsi="Arial" w:cs="Arial"/>
          <w:sz w:val="22"/>
          <w:szCs w:val="22"/>
        </w:rPr>
      </w:pPr>
      <w:r w:rsidRPr="00143112">
        <w:rPr>
          <w:rFonts w:ascii="Arial" w:hAnsi="Arial" w:cs="Arial"/>
          <w:sz w:val="22"/>
          <w:szCs w:val="22"/>
        </w:rPr>
        <w:t>Google Chrome.</w:t>
      </w:r>
      <w:bookmarkStart w:id="111" w:name="bookmark125"/>
      <w:bookmarkEnd w:id="111"/>
    </w:p>
    <w:p w14:paraId="787843D8" w14:textId="77777777" w:rsidR="006E7B1C" w:rsidRPr="00143112" w:rsidRDefault="006E7B1C" w:rsidP="00F9460F">
      <w:pPr>
        <w:ind w:left="567"/>
        <w:jc w:val="both"/>
        <w:rPr>
          <w:rFonts w:ascii="Arial" w:hAnsi="Arial" w:cs="Arial"/>
          <w:sz w:val="22"/>
          <w:szCs w:val="22"/>
        </w:rPr>
      </w:pPr>
    </w:p>
    <w:p w14:paraId="3612FD86" w14:textId="315839C4"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Záujemca môže požiadať o vysvetlenie informácií uvedených v oznámení o vyhlásení verejného</w:t>
      </w:r>
      <w:r w:rsidRPr="00143112">
        <w:rPr>
          <w:rFonts w:ascii="Arial" w:hAnsi="Arial" w:cs="Arial"/>
          <w:sz w:val="22"/>
          <w:szCs w:val="22"/>
        </w:rPr>
        <w:br/>
        <w:t>obstarávania, v súťažných podkladoch alebo v inej sprievodnej dokumentácii prostredníctvom</w:t>
      </w:r>
      <w:r w:rsidRPr="00143112">
        <w:rPr>
          <w:rFonts w:ascii="Arial" w:hAnsi="Arial" w:cs="Arial"/>
          <w:sz w:val="22"/>
          <w:szCs w:val="22"/>
        </w:rPr>
        <w:br/>
        <w:t>komunikačného rozhrania systému JOSEPHINE podľa vyššie uvedených pravidiel komunikácie.</w:t>
      </w:r>
    </w:p>
    <w:p w14:paraId="20ACE700" w14:textId="77777777" w:rsidR="001C3B80" w:rsidRPr="00143112" w:rsidRDefault="001C3B80" w:rsidP="001C3B80">
      <w:pPr>
        <w:pStyle w:val="Odsekzoznamu"/>
        <w:ind w:left="567"/>
        <w:jc w:val="both"/>
        <w:rPr>
          <w:rFonts w:ascii="Arial" w:hAnsi="Arial" w:cs="Arial"/>
          <w:sz w:val="22"/>
          <w:szCs w:val="22"/>
        </w:rPr>
      </w:pPr>
    </w:p>
    <w:p w14:paraId="228F6B7D" w14:textId="372669C2"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Vysvetlenie informácií uvedených v oznámení o vyhlásení verejného obstarávania, v súťažných</w:t>
      </w:r>
      <w:r w:rsidRPr="00143112">
        <w:rPr>
          <w:rFonts w:ascii="Arial" w:hAnsi="Arial" w:cs="Arial"/>
          <w:sz w:val="22"/>
          <w:szCs w:val="22"/>
        </w:rPr>
        <w:br/>
        <w:t>podkladoch alebo v inej sprievodnej dokumentácii obstarávateľ bezodkladne oznámi</w:t>
      </w:r>
      <w:r w:rsidRPr="00143112">
        <w:rPr>
          <w:rFonts w:ascii="Arial" w:hAnsi="Arial" w:cs="Arial"/>
          <w:sz w:val="22"/>
          <w:szCs w:val="22"/>
        </w:rPr>
        <w:br/>
        <w:t>všetkým záujemcom, najneskôr však šesť dní pred uplynutím lehoty na predkladanie ponúk</w:t>
      </w:r>
      <w:r w:rsidRPr="00143112">
        <w:rPr>
          <w:rFonts w:ascii="Arial" w:hAnsi="Arial" w:cs="Arial"/>
          <w:sz w:val="22"/>
          <w:szCs w:val="22"/>
        </w:rPr>
        <w:br/>
        <w:t>za predpokladu, že o vysvetlenie sa požiada dostatočne vopred.</w:t>
      </w:r>
      <w:bookmarkStart w:id="112" w:name="bookmark126"/>
      <w:bookmarkEnd w:id="112"/>
    </w:p>
    <w:p w14:paraId="7CB3B0C9" w14:textId="77777777" w:rsidR="001C3B80" w:rsidRPr="00143112" w:rsidRDefault="001C3B80" w:rsidP="001C3B80">
      <w:pPr>
        <w:pStyle w:val="Odsekzoznamu"/>
        <w:ind w:left="567"/>
        <w:jc w:val="both"/>
        <w:rPr>
          <w:rFonts w:ascii="Arial" w:hAnsi="Arial" w:cs="Arial"/>
          <w:sz w:val="22"/>
          <w:szCs w:val="22"/>
        </w:rPr>
      </w:pPr>
    </w:p>
    <w:p w14:paraId="0611EE10" w14:textId="57B405DA"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Odpoveď na žiadosť o vysvetlenie bude uverejnená vo webovej aplikácií JOSEPHINE</w:t>
      </w:r>
      <w:r w:rsidRPr="00143112">
        <w:rPr>
          <w:rFonts w:ascii="Arial" w:hAnsi="Arial" w:cs="Arial"/>
          <w:sz w:val="22"/>
          <w:szCs w:val="22"/>
        </w:rPr>
        <w:br/>
        <w:t>pri dokumentoch k tejto zákazke. Odpoveď na žiadosť o vysvetlenie sa bude považovať</w:t>
      </w:r>
      <w:r w:rsidRPr="00143112">
        <w:rPr>
          <w:rFonts w:ascii="Arial" w:hAnsi="Arial" w:cs="Arial"/>
          <w:sz w:val="22"/>
          <w:szCs w:val="22"/>
        </w:rPr>
        <w:br/>
        <w:t xml:space="preserve">za doručenú okamihom uverejnenia vo webovej aplikácií JOSEPHINE. </w:t>
      </w:r>
      <w:r w:rsidR="008A41B2" w:rsidRPr="00143112">
        <w:rPr>
          <w:rFonts w:ascii="Arial" w:hAnsi="Arial" w:cs="Arial"/>
          <w:sz w:val="22"/>
          <w:szCs w:val="22"/>
        </w:rPr>
        <w:t>O</w:t>
      </w:r>
      <w:r w:rsidRPr="00143112">
        <w:rPr>
          <w:rFonts w:ascii="Arial" w:hAnsi="Arial" w:cs="Arial"/>
          <w:sz w:val="22"/>
          <w:szCs w:val="22"/>
        </w:rPr>
        <w:t>bstarávateľ</w:t>
      </w:r>
      <w:r w:rsidRPr="00143112">
        <w:rPr>
          <w:rFonts w:ascii="Arial" w:hAnsi="Arial" w:cs="Arial"/>
          <w:sz w:val="22"/>
          <w:szCs w:val="22"/>
        </w:rPr>
        <w:br/>
        <w:t>o jeho uverejnení odošle správu všetkým známym záujemcom v deň uverejnenia.</w:t>
      </w:r>
      <w:bookmarkStart w:id="113" w:name="bookmark127"/>
      <w:bookmarkEnd w:id="113"/>
    </w:p>
    <w:p w14:paraId="4119FE25" w14:textId="77777777" w:rsidR="001C3B80" w:rsidRPr="00143112" w:rsidRDefault="001C3B80" w:rsidP="001C3B80">
      <w:pPr>
        <w:pStyle w:val="Odsekzoznamu"/>
        <w:ind w:left="567"/>
        <w:jc w:val="both"/>
        <w:rPr>
          <w:rFonts w:ascii="Arial" w:hAnsi="Arial" w:cs="Arial"/>
          <w:sz w:val="22"/>
          <w:szCs w:val="22"/>
        </w:rPr>
      </w:pPr>
    </w:p>
    <w:p w14:paraId="6E9BD6AF" w14:textId="5BF39DF1"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w:t>
      </w:r>
      <w:r w:rsidR="00434B2C" w:rsidRPr="00143112">
        <w:rPr>
          <w:rFonts w:ascii="Arial" w:hAnsi="Arial" w:cs="Arial"/>
          <w:sz w:val="22"/>
          <w:szCs w:val="22"/>
        </w:rPr>
        <w:t>ľ</w:t>
      </w:r>
      <w:r w:rsidR="00452D98" w:rsidRPr="00143112">
        <w:rPr>
          <w:rFonts w:ascii="Arial" w:hAnsi="Arial" w:cs="Arial"/>
          <w:sz w:val="22"/>
          <w:szCs w:val="22"/>
        </w:rPr>
        <w:t xml:space="preserve"> môže</w:t>
      </w:r>
      <w:r w:rsidR="001457AD" w:rsidRPr="00143112">
        <w:rPr>
          <w:rFonts w:ascii="Arial" w:hAnsi="Arial" w:cs="Arial"/>
          <w:sz w:val="22"/>
          <w:szCs w:val="22"/>
        </w:rPr>
        <w:t xml:space="preserve"> primerane predĺži</w:t>
      </w:r>
      <w:r w:rsidR="00452D98" w:rsidRPr="00143112">
        <w:rPr>
          <w:rFonts w:ascii="Arial" w:hAnsi="Arial" w:cs="Arial"/>
          <w:sz w:val="22"/>
          <w:szCs w:val="22"/>
        </w:rPr>
        <w:t>ť</w:t>
      </w:r>
      <w:r w:rsidR="001457AD" w:rsidRPr="00143112">
        <w:rPr>
          <w:rFonts w:ascii="Arial" w:hAnsi="Arial" w:cs="Arial"/>
          <w:sz w:val="22"/>
          <w:szCs w:val="22"/>
        </w:rPr>
        <w:t xml:space="preserve"> lehotu na predkladanie ponúk, ak</w:t>
      </w:r>
      <w:bookmarkStart w:id="114" w:name="bookmark128"/>
      <w:bookmarkEnd w:id="114"/>
      <w:r w:rsidR="00BA5E98" w:rsidRPr="00143112">
        <w:rPr>
          <w:rFonts w:ascii="Arial" w:hAnsi="Arial" w:cs="Arial"/>
          <w:sz w:val="22"/>
          <w:szCs w:val="22"/>
        </w:rPr>
        <w:t xml:space="preserve"> </w:t>
      </w:r>
      <w:r w:rsidR="001457AD" w:rsidRPr="00143112">
        <w:rPr>
          <w:rFonts w:ascii="Arial" w:hAnsi="Arial" w:cs="Arial"/>
          <w:sz w:val="22"/>
          <w:szCs w:val="22"/>
        </w:rPr>
        <w:t>vysvetlenie informácií potrebných na vypracovanie ponuky nie je poskytnuté v lehote podľa</w:t>
      </w:r>
      <w:r w:rsidR="001457AD" w:rsidRPr="00143112">
        <w:rPr>
          <w:rFonts w:ascii="Arial" w:hAnsi="Arial" w:cs="Arial"/>
          <w:sz w:val="22"/>
          <w:szCs w:val="22"/>
        </w:rPr>
        <w:br/>
        <w:t>tohto bodu aj napriek tomu, že bolo vyžiadané dostatočne vopred alebo</w:t>
      </w:r>
      <w:r w:rsidR="00BA5E98" w:rsidRPr="00143112">
        <w:rPr>
          <w:rFonts w:ascii="Arial" w:hAnsi="Arial" w:cs="Arial"/>
          <w:sz w:val="22"/>
          <w:szCs w:val="22"/>
        </w:rPr>
        <w:t xml:space="preserve"> </w:t>
      </w:r>
      <w:bookmarkStart w:id="115" w:name="bookmark129"/>
      <w:bookmarkEnd w:id="115"/>
      <w:r w:rsidR="001457AD" w:rsidRPr="00143112">
        <w:rPr>
          <w:rFonts w:ascii="Arial" w:hAnsi="Arial" w:cs="Arial"/>
          <w:sz w:val="22"/>
          <w:szCs w:val="22"/>
        </w:rPr>
        <w:t>v dokumentoch potrebných na vypracovanie ponuky vykoná podstatnú zmenu.</w:t>
      </w:r>
      <w:r w:rsidR="00BA5E98" w:rsidRPr="00143112">
        <w:rPr>
          <w:rFonts w:ascii="Arial" w:hAnsi="Arial" w:cs="Arial"/>
          <w:sz w:val="22"/>
          <w:szCs w:val="22"/>
        </w:rPr>
        <w:t xml:space="preserve"> </w:t>
      </w:r>
      <w:bookmarkStart w:id="116" w:name="bookmark130"/>
      <w:bookmarkStart w:id="117" w:name="bookmark135"/>
      <w:bookmarkEnd w:id="116"/>
      <w:bookmarkEnd w:id="117"/>
    </w:p>
    <w:p w14:paraId="78C47C94" w14:textId="77777777" w:rsidR="001C3B80" w:rsidRPr="00143112" w:rsidRDefault="001C3B80" w:rsidP="001C3B80">
      <w:pPr>
        <w:pStyle w:val="Odsekzoznamu"/>
        <w:ind w:left="567"/>
        <w:jc w:val="both"/>
        <w:rPr>
          <w:rFonts w:ascii="Arial" w:hAnsi="Arial" w:cs="Arial"/>
          <w:sz w:val="22"/>
          <w:szCs w:val="22"/>
        </w:rPr>
      </w:pPr>
    </w:p>
    <w:p w14:paraId="05445134" w14:textId="0BF8FB67"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Do konečnej ceny, ktorá bude zmluvnou cenou, musia byť započítané všetky výdavky uchádzača</w:t>
      </w:r>
      <w:r w:rsidRPr="00143112">
        <w:rPr>
          <w:rFonts w:ascii="Arial" w:hAnsi="Arial" w:cs="Arial"/>
          <w:sz w:val="22"/>
          <w:szCs w:val="22"/>
        </w:rPr>
        <w:br/>
        <w:t>súvisiace s realizáciou predmetu zákazky a podľa požiadaviek uvedených v kúpnej zmluve</w:t>
      </w:r>
      <w:r w:rsidRPr="00143112">
        <w:rPr>
          <w:rFonts w:ascii="Arial" w:hAnsi="Arial" w:cs="Arial"/>
          <w:sz w:val="22"/>
          <w:szCs w:val="22"/>
        </w:rPr>
        <w:br/>
        <w:t>(</w:t>
      </w:r>
      <w:r w:rsidR="001C3B80" w:rsidRPr="00143112">
        <w:rPr>
          <w:rFonts w:ascii="Arial" w:hAnsi="Arial" w:cs="Arial"/>
          <w:sz w:val="22"/>
          <w:szCs w:val="22"/>
        </w:rPr>
        <w:t>P</w:t>
      </w:r>
      <w:r w:rsidRPr="00143112">
        <w:rPr>
          <w:rFonts w:ascii="Arial" w:hAnsi="Arial" w:cs="Arial"/>
          <w:sz w:val="22"/>
          <w:szCs w:val="22"/>
        </w:rPr>
        <w:t>ríloha č. 2 týchto S</w:t>
      </w:r>
      <w:r w:rsidR="001C3B80" w:rsidRPr="00143112">
        <w:rPr>
          <w:rFonts w:ascii="Arial" w:hAnsi="Arial" w:cs="Arial"/>
          <w:sz w:val="22"/>
          <w:szCs w:val="22"/>
        </w:rPr>
        <w:t>úťažných podkladov</w:t>
      </w:r>
      <w:r w:rsidRPr="00143112">
        <w:rPr>
          <w:rFonts w:ascii="Arial" w:hAnsi="Arial" w:cs="Arial"/>
          <w:sz w:val="22"/>
          <w:szCs w:val="22"/>
        </w:rPr>
        <w:t>).</w:t>
      </w:r>
      <w:bookmarkStart w:id="118" w:name="bookmark136"/>
      <w:bookmarkEnd w:id="118"/>
    </w:p>
    <w:p w14:paraId="159E0F16" w14:textId="77777777" w:rsidR="001C3B80" w:rsidRPr="00143112" w:rsidRDefault="001C3B80" w:rsidP="001C3B80">
      <w:pPr>
        <w:pStyle w:val="Odsekzoznamu"/>
        <w:ind w:left="567"/>
        <w:jc w:val="both"/>
        <w:rPr>
          <w:rFonts w:ascii="Arial" w:hAnsi="Arial" w:cs="Arial"/>
          <w:sz w:val="22"/>
          <w:szCs w:val="22"/>
        </w:rPr>
      </w:pPr>
    </w:p>
    <w:p w14:paraId="5FBC46D9" w14:textId="2CFDD875"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Uchádzač stanoví svoju cenu na základe svojho slobodného rozhodnutia. V cene musia byť</w:t>
      </w:r>
      <w:r w:rsidRPr="00143112">
        <w:rPr>
          <w:rFonts w:ascii="Arial" w:hAnsi="Arial" w:cs="Arial"/>
          <w:sz w:val="22"/>
          <w:szCs w:val="22"/>
        </w:rPr>
        <w:br/>
        <w:t>zahrnuté všetky náklady spojené s realizáciou predmetu zákazky, vrátane všetkých súvisiacich</w:t>
      </w:r>
      <w:r w:rsidRPr="00143112">
        <w:rPr>
          <w:rFonts w:ascii="Arial" w:hAnsi="Arial" w:cs="Arial"/>
          <w:sz w:val="22"/>
          <w:szCs w:val="22"/>
        </w:rPr>
        <w:br/>
        <w:t>služieb a poplatkov. Záujemca je pred predložením svojej ponuky povinný vziať do úvahy všetko,</w:t>
      </w:r>
      <w:r w:rsidR="00D54EFA" w:rsidRPr="00143112">
        <w:rPr>
          <w:rFonts w:ascii="Arial" w:hAnsi="Arial" w:cs="Arial"/>
          <w:sz w:val="22"/>
          <w:szCs w:val="22"/>
        </w:rPr>
        <w:t xml:space="preserve"> </w:t>
      </w:r>
      <w:r w:rsidRPr="00143112">
        <w:rPr>
          <w:rFonts w:ascii="Arial" w:hAnsi="Arial" w:cs="Arial"/>
          <w:sz w:val="22"/>
          <w:szCs w:val="22"/>
        </w:rPr>
        <w:t>čo je nevyhnuté na úplné a riadne plnenie zmluvy, pričom do svojich cien zahrnie všetky náklady</w:t>
      </w:r>
      <w:r w:rsidRPr="00143112">
        <w:rPr>
          <w:rFonts w:ascii="Arial" w:hAnsi="Arial" w:cs="Arial"/>
          <w:sz w:val="22"/>
          <w:szCs w:val="22"/>
        </w:rPr>
        <w:br/>
        <w:t>spojené s plnením predmetu zákazky.</w:t>
      </w:r>
      <w:bookmarkStart w:id="119" w:name="bookmark139"/>
      <w:bookmarkStart w:id="120" w:name="bookmark137"/>
      <w:bookmarkStart w:id="121" w:name="bookmark138"/>
      <w:bookmarkStart w:id="122" w:name="bookmark140"/>
      <w:bookmarkEnd w:id="119"/>
    </w:p>
    <w:p w14:paraId="2165BA80" w14:textId="77777777" w:rsidR="001A4650" w:rsidRPr="00143112" w:rsidRDefault="001A4650" w:rsidP="001A4650">
      <w:pPr>
        <w:pStyle w:val="Odsekzoznamu"/>
        <w:ind w:left="709"/>
        <w:jc w:val="both"/>
        <w:rPr>
          <w:rFonts w:ascii="Arial" w:hAnsi="Arial" w:cs="Arial"/>
          <w:sz w:val="22"/>
          <w:szCs w:val="22"/>
        </w:rPr>
      </w:pPr>
    </w:p>
    <w:p w14:paraId="084BD763" w14:textId="6092ACD5"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Otváranie ponúk (ku konkrétnej výzve)</w:t>
      </w:r>
      <w:bookmarkStart w:id="123" w:name="bookmark141"/>
      <w:bookmarkEnd w:id="120"/>
      <w:bookmarkEnd w:id="121"/>
      <w:bookmarkEnd w:id="122"/>
      <w:bookmarkEnd w:id="123"/>
    </w:p>
    <w:p w14:paraId="75FD463C" w14:textId="77777777" w:rsidR="006E7B1C" w:rsidRPr="00143112" w:rsidRDefault="006E7B1C" w:rsidP="006E7B1C">
      <w:pPr>
        <w:pStyle w:val="Odsekzoznamu"/>
        <w:ind w:left="284"/>
        <w:jc w:val="both"/>
        <w:rPr>
          <w:rFonts w:ascii="Arial" w:hAnsi="Arial" w:cs="Arial"/>
          <w:sz w:val="22"/>
          <w:szCs w:val="22"/>
        </w:rPr>
      </w:pPr>
    </w:p>
    <w:p w14:paraId="5BD52034" w14:textId="4C8915F5"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Otváranie ponúk sa uskutoční elektronicky dňa</w:t>
      </w:r>
      <w:r w:rsidR="008D0F70" w:rsidRPr="00143112">
        <w:rPr>
          <w:rFonts w:ascii="Arial" w:hAnsi="Arial" w:cs="Arial"/>
          <w:sz w:val="22"/>
          <w:szCs w:val="22"/>
        </w:rPr>
        <w:t xml:space="preserve"> </w:t>
      </w:r>
      <w:ins w:id="124" w:author="Word" w:date="2024-03-03T22:26:00Z">
        <w:r w:rsidR="001039D8">
          <w:rPr>
            <w:rFonts w:ascii="Arial" w:hAnsi="Arial" w:cs="Arial"/>
            <w:sz w:val="22"/>
            <w:szCs w:val="22"/>
          </w:rPr>
          <w:t>14</w:t>
        </w:r>
      </w:ins>
      <w:del w:id="125" w:author="Word" w:date="2024-03-03T22:26:00Z">
        <w:r w:rsidR="0081379D" w:rsidDel="001039D8">
          <w:rPr>
            <w:rFonts w:ascii="Arial" w:hAnsi="Arial" w:cs="Arial"/>
            <w:sz w:val="22"/>
            <w:szCs w:val="22"/>
          </w:rPr>
          <w:delText>06</w:delText>
        </w:r>
      </w:del>
      <w:r w:rsidR="00F176C2" w:rsidRPr="00A466E7">
        <w:rPr>
          <w:rFonts w:ascii="Arial" w:hAnsi="Arial" w:cs="Arial"/>
          <w:sz w:val="22"/>
          <w:szCs w:val="22"/>
        </w:rPr>
        <w:t>.</w:t>
      </w:r>
      <w:r w:rsidR="00924099" w:rsidRPr="00A466E7">
        <w:rPr>
          <w:rFonts w:ascii="Arial" w:hAnsi="Arial" w:cs="Arial"/>
          <w:sz w:val="22"/>
          <w:szCs w:val="22"/>
        </w:rPr>
        <w:t>0</w:t>
      </w:r>
      <w:r w:rsidR="0081379D">
        <w:rPr>
          <w:rFonts w:ascii="Arial" w:hAnsi="Arial" w:cs="Arial"/>
          <w:sz w:val="22"/>
          <w:szCs w:val="22"/>
        </w:rPr>
        <w:t>3</w:t>
      </w:r>
      <w:r w:rsidR="00F176C2" w:rsidRPr="00A466E7">
        <w:rPr>
          <w:rFonts w:ascii="Arial" w:hAnsi="Arial" w:cs="Arial"/>
          <w:sz w:val="22"/>
          <w:szCs w:val="22"/>
        </w:rPr>
        <w:t>.202</w:t>
      </w:r>
      <w:r w:rsidR="00924099" w:rsidRPr="00A466E7">
        <w:rPr>
          <w:rFonts w:ascii="Arial" w:hAnsi="Arial" w:cs="Arial"/>
          <w:sz w:val="22"/>
          <w:szCs w:val="22"/>
        </w:rPr>
        <w:t>4</w:t>
      </w:r>
      <w:r w:rsidR="00B915C9" w:rsidRPr="00A466E7">
        <w:rPr>
          <w:rFonts w:ascii="Arial" w:hAnsi="Arial" w:cs="Arial"/>
          <w:sz w:val="22"/>
          <w:szCs w:val="22"/>
        </w:rPr>
        <w:t>.</w:t>
      </w:r>
      <w:bookmarkStart w:id="126" w:name="bookmark142"/>
      <w:bookmarkEnd w:id="126"/>
    </w:p>
    <w:p w14:paraId="1FF47C35" w14:textId="77777777" w:rsidR="001C3B80" w:rsidRPr="00143112" w:rsidRDefault="001C3B80" w:rsidP="001C3B80">
      <w:pPr>
        <w:pStyle w:val="Odsekzoznamu"/>
        <w:ind w:left="567"/>
        <w:jc w:val="both"/>
        <w:rPr>
          <w:rFonts w:ascii="Arial" w:hAnsi="Arial" w:cs="Arial"/>
          <w:sz w:val="22"/>
          <w:szCs w:val="22"/>
        </w:rPr>
      </w:pPr>
    </w:p>
    <w:p w14:paraId="43EDD027" w14:textId="014DCA0F"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Miestom „on-line</w:t>
      </w:r>
      <w:r w:rsidR="00434B2C" w:rsidRPr="00143112">
        <w:rPr>
          <w:rFonts w:ascii="Arial" w:hAnsi="Arial" w:cs="Arial"/>
          <w:sz w:val="22"/>
          <w:szCs w:val="22"/>
        </w:rPr>
        <w:t>“</w:t>
      </w:r>
      <w:r w:rsidRPr="00143112">
        <w:rPr>
          <w:rFonts w:ascii="Arial" w:hAnsi="Arial" w:cs="Arial"/>
          <w:sz w:val="22"/>
          <w:szCs w:val="22"/>
        </w:rPr>
        <w:t xml:space="preserve"> sprístupnenia ponúk je webová adresa </w:t>
      </w:r>
      <w:hyperlink r:id="rId15" w:history="1">
        <w:r w:rsidRPr="00143112">
          <w:rPr>
            <w:rStyle w:val="Hypertextovprepojenie"/>
            <w:rFonts w:ascii="Arial" w:hAnsi="Arial" w:cs="Arial"/>
            <w:sz w:val="22"/>
            <w:szCs w:val="22"/>
          </w:rPr>
          <w:t>https://josephine.proebiz.com/</w:t>
        </w:r>
      </w:hyperlink>
      <w:r w:rsidRPr="00143112">
        <w:rPr>
          <w:rFonts w:ascii="Arial" w:hAnsi="Arial" w:cs="Arial"/>
          <w:sz w:val="22"/>
          <w:szCs w:val="22"/>
        </w:rPr>
        <w:t xml:space="preserve"> a</w:t>
      </w:r>
      <w:r w:rsidRPr="00143112">
        <w:rPr>
          <w:rFonts w:ascii="Arial" w:hAnsi="Arial" w:cs="Arial"/>
          <w:sz w:val="22"/>
          <w:szCs w:val="22"/>
        </w:rPr>
        <w:br/>
        <w:t>totožná záložka ako pri predkladaní ponúk.</w:t>
      </w:r>
      <w:bookmarkStart w:id="127" w:name="bookmark143"/>
      <w:bookmarkEnd w:id="127"/>
    </w:p>
    <w:p w14:paraId="204D5BE5" w14:textId="77777777" w:rsidR="001C3B80" w:rsidRPr="00143112" w:rsidRDefault="001C3B80" w:rsidP="001C3B80">
      <w:pPr>
        <w:pStyle w:val="Odsekzoznamu"/>
        <w:ind w:left="567"/>
        <w:jc w:val="both"/>
        <w:rPr>
          <w:rFonts w:ascii="Arial" w:hAnsi="Arial" w:cs="Arial"/>
          <w:sz w:val="22"/>
          <w:szCs w:val="22"/>
        </w:rPr>
      </w:pPr>
    </w:p>
    <w:p w14:paraId="40965CFD" w14:textId="52CB2DBE"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Všetky prístupy do toho „on-line“ prostredia zo strany uchádzačov bude systém JOSEPHINE</w:t>
      </w:r>
      <w:r w:rsidRPr="00143112">
        <w:rPr>
          <w:rFonts w:ascii="Arial" w:hAnsi="Arial" w:cs="Arial"/>
          <w:sz w:val="22"/>
          <w:szCs w:val="22"/>
        </w:rPr>
        <w:br/>
        <w:t>logovať a budú súčasťou protokolov v danom obstarávaní.</w:t>
      </w:r>
      <w:bookmarkStart w:id="128" w:name="bookmark144"/>
      <w:bookmarkEnd w:id="128"/>
    </w:p>
    <w:p w14:paraId="57A6B74A" w14:textId="77777777" w:rsidR="001C3B80" w:rsidRPr="00143112" w:rsidRDefault="001C3B80" w:rsidP="001C3B80">
      <w:pPr>
        <w:pStyle w:val="Odsekzoznamu"/>
        <w:ind w:left="567"/>
        <w:jc w:val="both"/>
        <w:rPr>
          <w:rFonts w:ascii="Arial" w:hAnsi="Arial" w:cs="Arial"/>
          <w:sz w:val="22"/>
          <w:szCs w:val="22"/>
        </w:rPr>
      </w:pPr>
    </w:p>
    <w:p w14:paraId="70674AC8" w14:textId="71AA69D7" w:rsidR="001C3B8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On-line sprístupnenia ponúk sa môže zúčastniť len uchádzač, ktorého ponuka bola predložená</w:t>
      </w:r>
      <w:r w:rsidRPr="00143112">
        <w:rPr>
          <w:rFonts w:ascii="Arial" w:hAnsi="Arial" w:cs="Arial"/>
          <w:sz w:val="22"/>
          <w:szCs w:val="22"/>
        </w:rPr>
        <w:br/>
        <w:t xml:space="preserve">v lehote na predkladanie ponúk. </w:t>
      </w:r>
    </w:p>
    <w:p w14:paraId="5633B8F0" w14:textId="77777777" w:rsidR="00BA5E98" w:rsidRPr="00143112" w:rsidRDefault="00BA5E98" w:rsidP="002D565E">
      <w:pPr>
        <w:jc w:val="both"/>
        <w:rPr>
          <w:rFonts w:ascii="Arial" w:hAnsi="Arial" w:cs="Arial"/>
          <w:sz w:val="22"/>
          <w:szCs w:val="22"/>
        </w:rPr>
      </w:pPr>
      <w:bookmarkStart w:id="129" w:name="bookmark148"/>
      <w:bookmarkStart w:id="130" w:name="bookmark146"/>
      <w:bookmarkStart w:id="131" w:name="bookmark147"/>
      <w:bookmarkStart w:id="132" w:name="bookmark149"/>
      <w:bookmarkEnd w:id="129"/>
    </w:p>
    <w:p w14:paraId="7C2D7A42" w14:textId="7A5AB856" w:rsidR="00434B2C" w:rsidRPr="00143112" w:rsidRDefault="001457AD" w:rsidP="000A1E09">
      <w:pPr>
        <w:pStyle w:val="Odsekzoznamu"/>
        <w:numPr>
          <w:ilvl w:val="0"/>
          <w:numId w:val="7"/>
        </w:numPr>
        <w:ind w:left="0"/>
        <w:rPr>
          <w:rFonts w:ascii="Arial" w:hAnsi="Arial" w:cs="Arial"/>
          <w:sz w:val="22"/>
          <w:szCs w:val="22"/>
        </w:rPr>
      </w:pPr>
      <w:bookmarkStart w:id="133" w:name="_Hlk100657039"/>
      <w:r w:rsidRPr="00143112">
        <w:rPr>
          <w:rFonts w:ascii="Arial" w:hAnsi="Arial" w:cs="Arial"/>
          <w:b/>
          <w:bCs/>
          <w:sz w:val="22"/>
          <w:szCs w:val="22"/>
        </w:rPr>
        <w:t>Vyhodnotenie ponúk</w:t>
      </w:r>
      <w:bookmarkEnd w:id="130"/>
      <w:bookmarkEnd w:id="131"/>
      <w:bookmarkEnd w:id="132"/>
    </w:p>
    <w:p w14:paraId="055EB95A" w14:textId="77777777" w:rsidR="006E7B1C" w:rsidRPr="00143112" w:rsidRDefault="006E7B1C" w:rsidP="006E7B1C">
      <w:pPr>
        <w:pStyle w:val="Odsekzoznamu"/>
        <w:ind w:left="426"/>
        <w:jc w:val="both"/>
        <w:rPr>
          <w:rFonts w:ascii="Arial" w:hAnsi="Arial" w:cs="Arial"/>
          <w:sz w:val="22"/>
          <w:szCs w:val="22"/>
        </w:rPr>
      </w:pPr>
    </w:p>
    <w:p w14:paraId="58B23A24" w14:textId="4B350796" w:rsidR="006E7B1C" w:rsidRPr="00143112" w:rsidRDefault="008A41B2" w:rsidP="000A1E09">
      <w:pPr>
        <w:pStyle w:val="Odsekzoznamu"/>
        <w:numPr>
          <w:ilvl w:val="1"/>
          <w:numId w:val="7"/>
        </w:numPr>
        <w:ind w:left="567" w:hanging="567"/>
        <w:jc w:val="both"/>
        <w:rPr>
          <w:rFonts w:ascii="Arial" w:hAnsi="Arial" w:cs="Arial"/>
          <w:sz w:val="22"/>
          <w:szCs w:val="22"/>
        </w:rPr>
      </w:pPr>
      <w:bookmarkStart w:id="134" w:name="bookmark150"/>
      <w:bookmarkEnd w:id="134"/>
      <w:r w:rsidRPr="00143112">
        <w:rPr>
          <w:rFonts w:ascii="Arial" w:hAnsi="Arial" w:cs="Arial"/>
          <w:sz w:val="22"/>
          <w:szCs w:val="22"/>
        </w:rPr>
        <w:t>O</w:t>
      </w:r>
      <w:r w:rsidR="001457AD" w:rsidRPr="00143112">
        <w:rPr>
          <w:rFonts w:ascii="Arial" w:hAnsi="Arial" w:cs="Arial"/>
          <w:sz w:val="22"/>
          <w:szCs w:val="22"/>
        </w:rPr>
        <w:t>bstarávateľ pristúpi najprv k vyhodnoteniu predložených ponúk z pohľadu kritéria</w:t>
      </w:r>
      <w:r w:rsidR="001457AD" w:rsidRPr="00143112">
        <w:rPr>
          <w:rFonts w:ascii="Arial" w:hAnsi="Arial" w:cs="Arial"/>
          <w:sz w:val="22"/>
          <w:szCs w:val="22"/>
        </w:rPr>
        <w:br/>
        <w:t>na vyhodnotenie ponúk (predložených cenových ponúk) a následne splnenia požiadaviek</w:t>
      </w:r>
      <w:r w:rsidR="001457AD" w:rsidRPr="00143112">
        <w:rPr>
          <w:rFonts w:ascii="Arial" w:hAnsi="Arial" w:cs="Arial"/>
          <w:sz w:val="22"/>
          <w:szCs w:val="22"/>
        </w:rPr>
        <w:br/>
        <w:t>na predmet zákazky u uchádzača, ktorý sa umiestnil na 1. mieste v poradí. V prípade, že uchádzač</w:t>
      </w:r>
      <w:r w:rsidR="004063C2" w:rsidRPr="00143112">
        <w:rPr>
          <w:rFonts w:ascii="Arial" w:hAnsi="Arial" w:cs="Arial"/>
          <w:sz w:val="22"/>
          <w:szCs w:val="22"/>
        </w:rPr>
        <w:t xml:space="preserve"> </w:t>
      </w:r>
      <w:r w:rsidR="001457AD" w:rsidRPr="00143112">
        <w:rPr>
          <w:rFonts w:ascii="Arial" w:hAnsi="Arial" w:cs="Arial"/>
          <w:sz w:val="22"/>
          <w:szCs w:val="22"/>
        </w:rPr>
        <w:t>na 1. mieste v poradí nesplní požiadavky na predmet zákazky, obstarávateľ vyhodnotí</w:t>
      </w:r>
      <w:r w:rsidR="001457AD" w:rsidRPr="00143112">
        <w:rPr>
          <w:rFonts w:ascii="Arial" w:hAnsi="Arial" w:cs="Arial"/>
          <w:sz w:val="22"/>
          <w:szCs w:val="22"/>
        </w:rPr>
        <w:br/>
        <w:t xml:space="preserve">splnenie predmetných požiadaviek u 2. uchádzača v poradí a atď. </w:t>
      </w:r>
      <w:bookmarkStart w:id="135" w:name="bookmark151"/>
      <w:bookmarkEnd w:id="135"/>
    </w:p>
    <w:bookmarkEnd w:id="133"/>
    <w:p w14:paraId="11D6ACF2" w14:textId="77777777" w:rsidR="001C3B80" w:rsidRPr="00143112" w:rsidRDefault="001C3B80" w:rsidP="001C3B80">
      <w:pPr>
        <w:pStyle w:val="Odsekzoznamu"/>
        <w:ind w:left="567"/>
        <w:jc w:val="both"/>
        <w:rPr>
          <w:rFonts w:ascii="Arial" w:hAnsi="Arial" w:cs="Arial"/>
          <w:sz w:val="22"/>
          <w:szCs w:val="22"/>
        </w:rPr>
      </w:pPr>
    </w:p>
    <w:p w14:paraId="23213DC2" w14:textId="637042EC" w:rsidR="00730CC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Komunikácia medzi uchádzačom/uchádzačmi a obstarávateľom/komisiou</w:t>
      </w:r>
      <w:r w:rsidR="003E74BE" w:rsidRPr="00143112">
        <w:rPr>
          <w:rFonts w:ascii="Arial" w:hAnsi="Arial" w:cs="Arial"/>
          <w:sz w:val="22"/>
          <w:szCs w:val="22"/>
        </w:rPr>
        <w:t xml:space="preserve"> </w:t>
      </w:r>
      <w:r w:rsidRPr="00143112">
        <w:rPr>
          <w:rFonts w:ascii="Arial" w:hAnsi="Arial" w:cs="Arial"/>
          <w:sz w:val="22"/>
          <w:szCs w:val="22"/>
        </w:rPr>
        <w:t xml:space="preserve">na vyhodnotenie ponúk </w:t>
      </w:r>
      <w:r w:rsidRPr="00143112">
        <w:rPr>
          <w:rFonts w:ascii="Arial" w:hAnsi="Arial" w:cs="Arial"/>
          <w:sz w:val="22"/>
          <w:szCs w:val="22"/>
        </w:rPr>
        <w:lastRenderedPageBreak/>
        <w:t>počas vyhodnotenia ponúk bude prebiehať elektronicky,</w:t>
      </w:r>
      <w:r w:rsidR="003E74BE" w:rsidRPr="00143112">
        <w:rPr>
          <w:rFonts w:ascii="Arial" w:hAnsi="Arial" w:cs="Arial"/>
          <w:sz w:val="22"/>
          <w:szCs w:val="22"/>
        </w:rPr>
        <w:t xml:space="preserve"> </w:t>
      </w:r>
      <w:r w:rsidRPr="00143112">
        <w:rPr>
          <w:rFonts w:ascii="Arial" w:hAnsi="Arial" w:cs="Arial"/>
          <w:sz w:val="22"/>
          <w:szCs w:val="22"/>
        </w:rPr>
        <w:t>prostredníctvom komunikačného rozhrania systému JOSEPHINE. Uchádzač musí písomné</w:t>
      </w:r>
      <w:r w:rsidR="003E74BE" w:rsidRPr="00143112">
        <w:rPr>
          <w:rFonts w:ascii="Arial" w:hAnsi="Arial" w:cs="Arial"/>
          <w:sz w:val="22"/>
          <w:szCs w:val="22"/>
        </w:rPr>
        <w:t xml:space="preserve"> </w:t>
      </w:r>
      <w:r w:rsidRPr="00143112">
        <w:rPr>
          <w:rFonts w:ascii="Arial" w:hAnsi="Arial" w:cs="Arial"/>
          <w:sz w:val="22"/>
          <w:szCs w:val="22"/>
        </w:rPr>
        <w:t>vysvetlenie/ doplnenie ponuky na základe požiadavky doručiť obstarávateľovi</w:t>
      </w:r>
      <w:r w:rsidR="003E74BE" w:rsidRPr="00143112">
        <w:rPr>
          <w:rFonts w:ascii="Arial" w:hAnsi="Arial" w:cs="Arial"/>
          <w:sz w:val="22"/>
          <w:szCs w:val="22"/>
        </w:rPr>
        <w:t xml:space="preserve"> </w:t>
      </w:r>
      <w:r w:rsidRPr="00143112">
        <w:rPr>
          <w:rFonts w:ascii="Arial" w:hAnsi="Arial" w:cs="Arial"/>
          <w:sz w:val="22"/>
          <w:szCs w:val="22"/>
        </w:rPr>
        <w:t>prostredníctvom určenej komunikácie v systéme JOSEPHINE.</w:t>
      </w:r>
      <w:bookmarkStart w:id="136" w:name="bookmark152"/>
      <w:bookmarkEnd w:id="136"/>
    </w:p>
    <w:p w14:paraId="16C48AB7" w14:textId="77777777" w:rsidR="001C3B80" w:rsidRPr="00143112" w:rsidRDefault="001C3B80" w:rsidP="0000582C">
      <w:pPr>
        <w:rPr>
          <w:rFonts w:ascii="Arial" w:hAnsi="Arial" w:cs="Arial"/>
          <w:sz w:val="22"/>
          <w:szCs w:val="22"/>
        </w:rPr>
      </w:pPr>
    </w:p>
    <w:p w14:paraId="553B7B6F" w14:textId="48BECEA6" w:rsidR="00EB7C6D"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prostredníctvom komunikačného rozhrania systému</w:t>
      </w:r>
      <w:r w:rsidR="003E74BE" w:rsidRPr="00143112">
        <w:rPr>
          <w:rFonts w:ascii="Arial" w:hAnsi="Arial" w:cs="Arial"/>
          <w:sz w:val="22"/>
          <w:szCs w:val="22"/>
        </w:rPr>
        <w:t xml:space="preserve"> </w:t>
      </w:r>
      <w:r w:rsidR="001457AD" w:rsidRPr="00143112">
        <w:rPr>
          <w:rFonts w:ascii="Arial" w:hAnsi="Arial" w:cs="Arial"/>
          <w:sz w:val="22"/>
          <w:szCs w:val="22"/>
        </w:rPr>
        <w:t>JOSEPHINE upovedomí uchádzača, že bol vylúčený alebo, že jeho ponuka bola vylúčená</w:t>
      </w:r>
      <w:r w:rsidR="003E74BE" w:rsidRPr="00143112">
        <w:rPr>
          <w:rFonts w:ascii="Arial" w:hAnsi="Arial" w:cs="Arial"/>
          <w:sz w:val="22"/>
          <w:szCs w:val="22"/>
        </w:rPr>
        <w:t xml:space="preserve"> </w:t>
      </w:r>
      <w:r w:rsidR="001457AD" w:rsidRPr="00143112">
        <w:rPr>
          <w:rFonts w:ascii="Arial" w:hAnsi="Arial" w:cs="Arial"/>
          <w:sz w:val="22"/>
          <w:szCs w:val="22"/>
        </w:rPr>
        <w:t>s uvedením dôvodu a lehoty, v ktorej môže byť doručená námietka.</w:t>
      </w:r>
    </w:p>
    <w:p w14:paraId="6F7FFE41" w14:textId="3D5022D2" w:rsidR="00EB7C6D" w:rsidRPr="00143112" w:rsidRDefault="00EB7C6D" w:rsidP="002D565E">
      <w:pPr>
        <w:jc w:val="both"/>
        <w:rPr>
          <w:rFonts w:ascii="Arial" w:hAnsi="Arial" w:cs="Arial"/>
          <w:sz w:val="22"/>
          <w:szCs w:val="22"/>
        </w:rPr>
      </w:pPr>
      <w:bookmarkStart w:id="137" w:name="bookmark155"/>
      <w:bookmarkEnd w:id="137"/>
    </w:p>
    <w:p w14:paraId="2F926127" w14:textId="1DA5F17B" w:rsidR="00730CC0" w:rsidRPr="00143112" w:rsidRDefault="001457AD" w:rsidP="000A1E09">
      <w:pPr>
        <w:pStyle w:val="Odsekzoznamu"/>
        <w:numPr>
          <w:ilvl w:val="0"/>
          <w:numId w:val="7"/>
        </w:numPr>
        <w:ind w:left="0"/>
        <w:rPr>
          <w:rFonts w:ascii="Arial" w:hAnsi="Arial" w:cs="Arial"/>
          <w:b/>
          <w:bCs/>
          <w:sz w:val="22"/>
          <w:szCs w:val="22"/>
        </w:rPr>
      </w:pPr>
      <w:bookmarkStart w:id="138" w:name="bookmark160"/>
      <w:bookmarkStart w:id="139" w:name="bookmark158"/>
      <w:bookmarkStart w:id="140" w:name="bookmark159"/>
      <w:bookmarkStart w:id="141" w:name="bookmark161"/>
      <w:bookmarkEnd w:id="138"/>
      <w:r w:rsidRPr="00143112">
        <w:rPr>
          <w:rFonts w:ascii="Arial" w:hAnsi="Arial" w:cs="Arial"/>
          <w:b/>
          <w:bCs/>
          <w:sz w:val="22"/>
          <w:szCs w:val="22"/>
        </w:rPr>
        <w:t>Kritériá na vyhodnotenie ponúk a pravidlá ich uplatnenia</w:t>
      </w:r>
      <w:bookmarkStart w:id="142" w:name="bookmark162"/>
      <w:bookmarkEnd w:id="139"/>
      <w:bookmarkEnd w:id="140"/>
      <w:bookmarkEnd w:id="141"/>
      <w:bookmarkEnd w:id="142"/>
    </w:p>
    <w:p w14:paraId="022DCD22" w14:textId="77777777" w:rsidR="00730CC0" w:rsidRPr="00143112" w:rsidRDefault="00730CC0" w:rsidP="00730CC0">
      <w:pPr>
        <w:pStyle w:val="Odsekzoznamu"/>
        <w:ind w:left="426"/>
        <w:jc w:val="both"/>
        <w:rPr>
          <w:rFonts w:ascii="Arial" w:hAnsi="Arial" w:cs="Arial"/>
          <w:b/>
          <w:bCs/>
          <w:sz w:val="22"/>
          <w:szCs w:val="22"/>
        </w:rPr>
      </w:pPr>
    </w:p>
    <w:p w14:paraId="5E0E3FD8" w14:textId="32A050C9" w:rsidR="00EB7C6D" w:rsidRPr="00143112" w:rsidRDefault="001457AD" w:rsidP="00F9460F">
      <w:pPr>
        <w:jc w:val="both"/>
        <w:rPr>
          <w:rFonts w:ascii="Arial" w:hAnsi="Arial" w:cs="Arial"/>
          <w:b/>
          <w:bCs/>
          <w:sz w:val="22"/>
          <w:szCs w:val="22"/>
        </w:rPr>
      </w:pPr>
      <w:r w:rsidRPr="00143112">
        <w:rPr>
          <w:rFonts w:ascii="Arial" w:hAnsi="Arial" w:cs="Arial"/>
          <w:sz w:val="22"/>
          <w:szCs w:val="22"/>
        </w:rPr>
        <w:t xml:space="preserve">Ponuky budú vyhodnocované na základe stanovených kritérií v týchto súťažných podkladoch. Kritérium na vyhodnotenie ponúk je </w:t>
      </w:r>
      <w:r w:rsidRPr="00143112">
        <w:rPr>
          <w:rFonts w:ascii="Arial" w:hAnsi="Arial" w:cs="Arial"/>
          <w:b/>
          <w:bCs/>
          <w:sz w:val="22"/>
          <w:szCs w:val="22"/>
        </w:rPr>
        <w:t>najnižšia cena</w:t>
      </w:r>
      <w:r w:rsidRPr="00143112">
        <w:rPr>
          <w:rFonts w:ascii="Arial" w:hAnsi="Arial" w:cs="Arial"/>
          <w:sz w:val="22"/>
          <w:szCs w:val="22"/>
        </w:rPr>
        <w:t>. Cena musí byť uvedená</w:t>
      </w:r>
      <w:r w:rsidR="003E74BE" w:rsidRPr="00143112">
        <w:rPr>
          <w:rFonts w:ascii="Arial" w:hAnsi="Arial" w:cs="Arial"/>
          <w:sz w:val="22"/>
          <w:szCs w:val="22"/>
        </w:rPr>
        <w:t xml:space="preserve"> </w:t>
      </w:r>
      <w:r w:rsidRPr="00143112">
        <w:rPr>
          <w:rFonts w:ascii="Arial" w:hAnsi="Arial" w:cs="Arial"/>
          <w:sz w:val="22"/>
          <w:szCs w:val="22"/>
        </w:rPr>
        <w:t>v eurách bez DPH</w:t>
      </w:r>
      <w:r w:rsidR="003F422F" w:rsidRPr="00143112">
        <w:rPr>
          <w:rFonts w:ascii="Arial" w:hAnsi="Arial" w:cs="Arial"/>
          <w:sz w:val="22"/>
          <w:szCs w:val="22"/>
        </w:rPr>
        <w:t>, suma DPH, cena v eurách s DPH</w:t>
      </w:r>
      <w:r w:rsidRPr="00143112">
        <w:rPr>
          <w:rFonts w:ascii="Arial" w:hAnsi="Arial" w:cs="Arial"/>
          <w:sz w:val="22"/>
          <w:szCs w:val="22"/>
        </w:rPr>
        <w:t xml:space="preserve"> a zaokrúhlená najviac na 2 desatinné miesta. Pod cenou sa rozumie cena</w:t>
      </w:r>
      <w:r w:rsidR="003E74BE" w:rsidRPr="00143112">
        <w:rPr>
          <w:rFonts w:ascii="Arial" w:hAnsi="Arial" w:cs="Arial"/>
          <w:sz w:val="22"/>
          <w:szCs w:val="22"/>
        </w:rPr>
        <w:t xml:space="preserve"> </w:t>
      </w:r>
      <w:r w:rsidRPr="00143112">
        <w:rPr>
          <w:rFonts w:ascii="Arial" w:hAnsi="Arial" w:cs="Arial"/>
          <w:sz w:val="22"/>
          <w:szCs w:val="22"/>
        </w:rPr>
        <w:t xml:space="preserve">za celý predmet zákazky v EUR </w:t>
      </w:r>
      <w:r w:rsidR="00EF2CE6" w:rsidRPr="00143112">
        <w:rPr>
          <w:rFonts w:ascii="Arial" w:hAnsi="Arial" w:cs="Arial"/>
          <w:sz w:val="22"/>
          <w:szCs w:val="22"/>
        </w:rPr>
        <w:t>bez</w:t>
      </w:r>
      <w:r w:rsidRPr="00143112">
        <w:rPr>
          <w:rFonts w:ascii="Arial" w:hAnsi="Arial" w:cs="Arial"/>
          <w:sz w:val="22"/>
          <w:szCs w:val="22"/>
        </w:rPr>
        <w:t xml:space="preserve"> DPH.</w:t>
      </w:r>
    </w:p>
    <w:p w14:paraId="410CEDAD" w14:textId="2806E216" w:rsidR="00C4276C" w:rsidRPr="00143112" w:rsidRDefault="00C4276C" w:rsidP="002D565E">
      <w:pPr>
        <w:jc w:val="both"/>
        <w:rPr>
          <w:rFonts w:ascii="Arial" w:hAnsi="Arial" w:cs="Arial"/>
          <w:sz w:val="22"/>
          <w:szCs w:val="22"/>
        </w:rPr>
      </w:pPr>
    </w:p>
    <w:p w14:paraId="6E51D47E" w14:textId="5451D09F" w:rsidR="00730CC0" w:rsidRPr="00143112" w:rsidRDefault="001457AD" w:rsidP="000A1E09">
      <w:pPr>
        <w:pStyle w:val="Odsekzoznamu"/>
        <w:numPr>
          <w:ilvl w:val="0"/>
          <w:numId w:val="7"/>
        </w:numPr>
        <w:ind w:left="0"/>
        <w:rPr>
          <w:rFonts w:ascii="Arial" w:hAnsi="Arial" w:cs="Arial"/>
          <w:b/>
          <w:bCs/>
          <w:sz w:val="22"/>
          <w:szCs w:val="22"/>
        </w:rPr>
      </w:pPr>
      <w:bookmarkStart w:id="143" w:name="bookmark165"/>
      <w:bookmarkStart w:id="144" w:name="bookmark163"/>
      <w:bookmarkStart w:id="145" w:name="bookmark164"/>
      <w:bookmarkStart w:id="146" w:name="bookmark166"/>
      <w:bookmarkEnd w:id="143"/>
      <w:r w:rsidRPr="00143112">
        <w:rPr>
          <w:rFonts w:ascii="Arial" w:hAnsi="Arial" w:cs="Arial"/>
          <w:b/>
          <w:bCs/>
          <w:sz w:val="22"/>
          <w:szCs w:val="22"/>
        </w:rPr>
        <w:t>Informácia o výsledku vyhodnotenia ponúk a uzavretie zmluvy</w:t>
      </w:r>
      <w:bookmarkStart w:id="147" w:name="bookmark167"/>
      <w:bookmarkEnd w:id="144"/>
      <w:bookmarkEnd w:id="145"/>
      <w:bookmarkEnd w:id="146"/>
      <w:bookmarkEnd w:id="147"/>
    </w:p>
    <w:p w14:paraId="61BD3E80" w14:textId="77777777" w:rsidR="00730CC0" w:rsidRPr="00143112" w:rsidRDefault="00730CC0" w:rsidP="00730CC0">
      <w:pPr>
        <w:pStyle w:val="Odsekzoznamu"/>
        <w:ind w:left="0"/>
        <w:jc w:val="both"/>
        <w:rPr>
          <w:rFonts w:ascii="Arial" w:hAnsi="Arial" w:cs="Arial"/>
          <w:sz w:val="22"/>
          <w:szCs w:val="22"/>
        </w:rPr>
      </w:pPr>
    </w:p>
    <w:p w14:paraId="12377877" w14:textId="4130AC7D" w:rsidR="00EB7C6D" w:rsidRPr="00143112" w:rsidRDefault="008A2985" w:rsidP="00F9460F">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zašle informáciu o výsledku vyhodnotenia ponúk</w:t>
      </w:r>
      <w:r w:rsidR="00A236B7" w:rsidRPr="00143112">
        <w:rPr>
          <w:rFonts w:ascii="Arial" w:hAnsi="Arial" w:cs="Arial"/>
          <w:sz w:val="22"/>
          <w:szCs w:val="22"/>
        </w:rPr>
        <w:t xml:space="preserve"> prostredníctvom komunikačného rozhrania systému JOSEPHINE</w:t>
      </w:r>
      <w:r w:rsidR="000E0394" w:rsidRPr="00143112">
        <w:rPr>
          <w:rFonts w:ascii="Arial" w:hAnsi="Arial" w:cs="Arial"/>
          <w:sz w:val="22"/>
          <w:szCs w:val="22"/>
        </w:rPr>
        <w:t xml:space="preserve"> úspešnému uchádzačovi a vyzve ho na uzavretie zmluvy.</w:t>
      </w:r>
    </w:p>
    <w:p w14:paraId="765AA99F" w14:textId="77777777" w:rsidR="00022C7F" w:rsidRPr="00143112" w:rsidRDefault="00022C7F" w:rsidP="002D565E">
      <w:pPr>
        <w:jc w:val="both"/>
        <w:rPr>
          <w:rFonts w:ascii="Arial" w:hAnsi="Arial" w:cs="Arial"/>
          <w:sz w:val="22"/>
          <w:szCs w:val="22"/>
        </w:rPr>
      </w:pPr>
      <w:bookmarkStart w:id="148" w:name="bookmark170"/>
      <w:bookmarkStart w:id="149" w:name="bookmark168"/>
      <w:bookmarkStart w:id="150" w:name="bookmark169"/>
      <w:bookmarkStart w:id="151" w:name="bookmark171"/>
      <w:bookmarkEnd w:id="148"/>
    </w:p>
    <w:p w14:paraId="7F1AB9B8" w14:textId="42F28B20" w:rsidR="00730CC0"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Súčinnosť a uzavretie zmluvy</w:t>
      </w:r>
      <w:bookmarkStart w:id="152" w:name="bookmark172"/>
      <w:bookmarkEnd w:id="149"/>
      <w:bookmarkEnd w:id="150"/>
      <w:bookmarkEnd w:id="151"/>
      <w:bookmarkEnd w:id="152"/>
    </w:p>
    <w:p w14:paraId="6DD02C54" w14:textId="77777777" w:rsidR="00730CC0" w:rsidRPr="00143112" w:rsidRDefault="00730CC0" w:rsidP="0000582C">
      <w:pPr>
        <w:pStyle w:val="Odsekzoznamu"/>
        <w:ind w:left="567"/>
        <w:jc w:val="both"/>
        <w:rPr>
          <w:rFonts w:ascii="Arial" w:hAnsi="Arial" w:cs="Arial"/>
          <w:sz w:val="22"/>
          <w:szCs w:val="22"/>
        </w:rPr>
      </w:pPr>
    </w:p>
    <w:p w14:paraId="6AEF3FA5" w14:textId="115A475A" w:rsidR="000E0394"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uzatvorí zmluvu s úspešným uchádzačom </w:t>
      </w:r>
      <w:r w:rsidR="00A93C96" w:rsidRPr="00143112">
        <w:rPr>
          <w:rFonts w:ascii="Arial" w:hAnsi="Arial" w:cs="Arial"/>
          <w:sz w:val="22"/>
          <w:szCs w:val="22"/>
        </w:rPr>
        <w:t>v súlade s Usmernením.</w:t>
      </w:r>
      <w:r w:rsidR="001457AD" w:rsidRPr="00143112">
        <w:rPr>
          <w:rFonts w:ascii="Arial" w:hAnsi="Arial" w:cs="Arial"/>
          <w:sz w:val="22"/>
          <w:szCs w:val="22"/>
        </w:rPr>
        <w:t xml:space="preserve"> Uzavretá</w:t>
      </w:r>
      <w:r w:rsidR="001457AD" w:rsidRPr="00143112">
        <w:rPr>
          <w:rFonts w:ascii="Arial" w:hAnsi="Arial" w:cs="Arial"/>
          <w:sz w:val="22"/>
          <w:szCs w:val="22"/>
        </w:rPr>
        <w:br/>
        <w:t>zmluva nesmie byť v rozpore so súťažnými podkladmi a s ponukou predloženou úspešným</w:t>
      </w:r>
      <w:r w:rsidR="001457AD" w:rsidRPr="00143112">
        <w:rPr>
          <w:rFonts w:ascii="Arial" w:hAnsi="Arial" w:cs="Arial"/>
          <w:sz w:val="22"/>
          <w:szCs w:val="22"/>
        </w:rPr>
        <w:br/>
        <w:t xml:space="preserve">uchádzačom. </w:t>
      </w:r>
    </w:p>
    <w:p w14:paraId="4F6FFD0B" w14:textId="77777777" w:rsidR="00665CD8" w:rsidRPr="00143112" w:rsidRDefault="00665CD8" w:rsidP="00665CD8">
      <w:pPr>
        <w:pStyle w:val="Odsekzoznamu"/>
        <w:ind w:left="567"/>
        <w:jc w:val="both"/>
        <w:rPr>
          <w:rFonts w:ascii="Arial" w:hAnsi="Arial" w:cs="Arial"/>
          <w:sz w:val="22"/>
          <w:szCs w:val="22"/>
        </w:rPr>
      </w:pPr>
    </w:p>
    <w:p w14:paraId="7786BF1E" w14:textId="7C651EDB" w:rsidR="00B42D8E"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Úspešný uchádzač</w:t>
      </w:r>
      <w:r w:rsidR="00A93C96" w:rsidRPr="00143112">
        <w:rPr>
          <w:rFonts w:ascii="Arial" w:hAnsi="Arial" w:cs="Arial"/>
          <w:sz w:val="22"/>
          <w:szCs w:val="22"/>
        </w:rPr>
        <w:t xml:space="preserve"> a</w:t>
      </w:r>
      <w:r w:rsidRPr="00143112">
        <w:rPr>
          <w:rFonts w:ascii="Arial" w:hAnsi="Arial" w:cs="Arial"/>
          <w:sz w:val="22"/>
          <w:szCs w:val="22"/>
        </w:rPr>
        <w:t xml:space="preserve"> jeho subdodávatelia</w:t>
      </w:r>
      <w:r w:rsidR="00E810D6" w:rsidRPr="00143112">
        <w:rPr>
          <w:rFonts w:ascii="Arial" w:hAnsi="Arial" w:cs="Arial"/>
          <w:sz w:val="22"/>
          <w:szCs w:val="22"/>
        </w:rPr>
        <w:t>,</w:t>
      </w:r>
      <w:r w:rsidRPr="00143112">
        <w:rPr>
          <w:rFonts w:ascii="Arial" w:hAnsi="Arial" w:cs="Arial"/>
          <w:sz w:val="22"/>
          <w:szCs w:val="22"/>
        </w:rPr>
        <w:t xml:space="preserve"> </w:t>
      </w:r>
      <w:r w:rsidR="00E810D6" w:rsidRPr="00143112">
        <w:rPr>
          <w:rFonts w:ascii="Arial" w:hAnsi="Arial" w:cs="Arial"/>
          <w:sz w:val="22"/>
          <w:szCs w:val="22"/>
        </w:rPr>
        <w:t>ktorí majú povinnosť zapisovať sa do registra partnerov verejného sektora, musia byť zapísaní v registri partnerov verejného sektora</w:t>
      </w:r>
      <w:r w:rsidR="00A236B7" w:rsidRPr="00143112">
        <w:rPr>
          <w:rFonts w:ascii="Arial" w:hAnsi="Arial" w:cs="Arial"/>
          <w:sz w:val="22"/>
          <w:szCs w:val="22"/>
        </w:rPr>
        <w:t xml:space="preserve"> </w:t>
      </w:r>
      <w:r w:rsidR="00E810D6" w:rsidRPr="00143112">
        <w:rPr>
          <w:rFonts w:ascii="Arial" w:hAnsi="Arial" w:cs="Arial"/>
          <w:sz w:val="22"/>
          <w:szCs w:val="22"/>
        </w:rPr>
        <w:t>pred</w:t>
      </w:r>
      <w:r w:rsidR="00A236B7" w:rsidRPr="00143112">
        <w:rPr>
          <w:rFonts w:ascii="Arial" w:hAnsi="Arial" w:cs="Arial"/>
          <w:sz w:val="22"/>
          <w:szCs w:val="22"/>
        </w:rPr>
        <w:t xml:space="preserve"> </w:t>
      </w:r>
      <w:r w:rsidR="00E810D6" w:rsidRPr="00143112">
        <w:rPr>
          <w:rFonts w:ascii="Arial" w:hAnsi="Arial" w:cs="Arial"/>
          <w:sz w:val="22"/>
          <w:szCs w:val="22"/>
        </w:rPr>
        <w:t>podpísaním kúpnej zmluvy.</w:t>
      </w:r>
      <w:bookmarkStart w:id="153" w:name="bookmark175"/>
      <w:bookmarkStart w:id="154" w:name="bookmark173"/>
      <w:bookmarkStart w:id="155" w:name="bookmark174"/>
      <w:bookmarkStart w:id="156" w:name="bookmark176"/>
      <w:bookmarkEnd w:id="153"/>
    </w:p>
    <w:p w14:paraId="2235905F" w14:textId="77777777" w:rsidR="00720829" w:rsidRPr="00143112" w:rsidRDefault="00720829" w:rsidP="004063C2">
      <w:pPr>
        <w:jc w:val="both"/>
        <w:rPr>
          <w:rFonts w:ascii="Arial" w:hAnsi="Arial" w:cs="Arial"/>
          <w:sz w:val="22"/>
          <w:szCs w:val="22"/>
        </w:rPr>
      </w:pPr>
    </w:p>
    <w:p w14:paraId="2A518841" w14:textId="2A3409F0" w:rsidR="00730CC0"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Osobitné podmienky súvisiace s plnením zmluvy.</w:t>
      </w:r>
      <w:bookmarkEnd w:id="154"/>
      <w:bookmarkEnd w:id="155"/>
      <w:bookmarkEnd w:id="156"/>
    </w:p>
    <w:p w14:paraId="296DF4D6" w14:textId="77777777" w:rsidR="00730CC0" w:rsidRPr="00143112" w:rsidRDefault="00730CC0" w:rsidP="00730CC0">
      <w:pPr>
        <w:pStyle w:val="Odsekzoznamu"/>
        <w:ind w:left="426"/>
        <w:jc w:val="both"/>
        <w:rPr>
          <w:rFonts w:ascii="Arial" w:hAnsi="Arial" w:cs="Arial"/>
          <w:sz w:val="22"/>
          <w:szCs w:val="22"/>
        </w:rPr>
      </w:pPr>
    </w:p>
    <w:p w14:paraId="7336A4AD" w14:textId="57AA27E8" w:rsidR="00357AF5"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určuje nasledovné osobitné podmienky súvisiace</w:t>
      </w:r>
      <w:r w:rsidR="003E74BE" w:rsidRPr="00143112">
        <w:rPr>
          <w:rFonts w:ascii="Arial" w:hAnsi="Arial" w:cs="Arial"/>
          <w:sz w:val="22"/>
          <w:szCs w:val="22"/>
        </w:rPr>
        <w:t xml:space="preserve"> </w:t>
      </w:r>
      <w:r w:rsidR="001457AD" w:rsidRPr="00143112">
        <w:rPr>
          <w:rFonts w:ascii="Arial" w:hAnsi="Arial" w:cs="Arial"/>
          <w:sz w:val="22"/>
          <w:szCs w:val="22"/>
        </w:rPr>
        <w:t xml:space="preserve">s plnením zmluvy. </w:t>
      </w:r>
      <w:r w:rsidRPr="00143112">
        <w:rPr>
          <w:rFonts w:ascii="Arial" w:hAnsi="Arial" w:cs="Arial"/>
          <w:sz w:val="22"/>
          <w:szCs w:val="22"/>
        </w:rPr>
        <w:t>O</w:t>
      </w:r>
      <w:r w:rsidR="001457AD" w:rsidRPr="00143112">
        <w:rPr>
          <w:rFonts w:ascii="Arial" w:hAnsi="Arial" w:cs="Arial"/>
          <w:sz w:val="22"/>
          <w:szCs w:val="22"/>
        </w:rPr>
        <w:t>bstarávateľ na preukázanie ich splnenia požaduje od úspešného</w:t>
      </w:r>
      <w:r w:rsidR="003E74BE" w:rsidRPr="00143112">
        <w:rPr>
          <w:rFonts w:ascii="Arial" w:hAnsi="Arial" w:cs="Arial"/>
          <w:sz w:val="22"/>
          <w:szCs w:val="22"/>
        </w:rPr>
        <w:t xml:space="preserve"> </w:t>
      </w:r>
      <w:r w:rsidR="001457AD" w:rsidRPr="00143112">
        <w:rPr>
          <w:rFonts w:ascii="Arial" w:hAnsi="Arial" w:cs="Arial"/>
          <w:sz w:val="22"/>
          <w:szCs w:val="22"/>
        </w:rPr>
        <w:t>uchádzača (predávajúceho), aby predložil</w:t>
      </w:r>
      <w:r w:rsidRPr="00143112">
        <w:rPr>
          <w:rFonts w:ascii="Arial" w:hAnsi="Arial" w:cs="Arial"/>
          <w:sz w:val="22"/>
          <w:szCs w:val="22"/>
        </w:rPr>
        <w:t xml:space="preserve"> </w:t>
      </w:r>
      <w:r w:rsidR="001457AD" w:rsidRPr="00143112">
        <w:rPr>
          <w:rFonts w:ascii="Arial" w:hAnsi="Arial" w:cs="Arial"/>
          <w:sz w:val="22"/>
          <w:szCs w:val="22"/>
        </w:rPr>
        <w:t xml:space="preserve">obstarávateľovi v lehote do </w:t>
      </w:r>
      <w:r w:rsidR="00F9460F" w:rsidRPr="00143112">
        <w:rPr>
          <w:rFonts w:ascii="Arial" w:hAnsi="Arial" w:cs="Arial"/>
          <w:sz w:val="22"/>
          <w:szCs w:val="22"/>
        </w:rPr>
        <w:t>5</w:t>
      </w:r>
      <w:r w:rsidR="001457AD" w:rsidRPr="00143112">
        <w:rPr>
          <w:rFonts w:ascii="Arial" w:hAnsi="Arial" w:cs="Arial"/>
          <w:sz w:val="22"/>
          <w:szCs w:val="22"/>
        </w:rPr>
        <w:t xml:space="preserve"> pracovných</w:t>
      </w:r>
      <w:r w:rsidR="003E74BE" w:rsidRPr="00143112">
        <w:rPr>
          <w:rFonts w:ascii="Arial" w:hAnsi="Arial" w:cs="Arial"/>
          <w:sz w:val="22"/>
          <w:szCs w:val="22"/>
        </w:rPr>
        <w:t xml:space="preserve"> </w:t>
      </w:r>
      <w:r w:rsidR="001457AD" w:rsidRPr="00143112">
        <w:rPr>
          <w:rFonts w:ascii="Arial" w:hAnsi="Arial" w:cs="Arial"/>
          <w:sz w:val="22"/>
          <w:szCs w:val="22"/>
        </w:rPr>
        <w:t>dní odo dňa doručenia písomnej výzvy na poskytnutie súčinnosti potrebnej na uzavretie zmluvy</w:t>
      </w:r>
      <w:r w:rsidR="003E74BE" w:rsidRPr="00143112">
        <w:rPr>
          <w:rFonts w:ascii="Arial" w:hAnsi="Arial" w:cs="Arial"/>
          <w:sz w:val="22"/>
          <w:szCs w:val="22"/>
        </w:rPr>
        <w:t xml:space="preserve"> </w:t>
      </w:r>
      <w:r w:rsidR="001457AD" w:rsidRPr="00143112">
        <w:rPr>
          <w:rFonts w:ascii="Arial" w:hAnsi="Arial" w:cs="Arial"/>
          <w:sz w:val="22"/>
          <w:szCs w:val="22"/>
        </w:rPr>
        <w:t>nasledovné doklady a dokumenty nasledovným spôsobom:</w:t>
      </w:r>
    </w:p>
    <w:p w14:paraId="6C80AF94" w14:textId="77777777" w:rsidR="00357AF5" w:rsidRPr="00143112" w:rsidRDefault="00357AF5" w:rsidP="00357AF5">
      <w:pPr>
        <w:pStyle w:val="Odsekzoznamu"/>
        <w:ind w:left="567"/>
        <w:jc w:val="both"/>
        <w:rPr>
          <w:rFonts w:ascii="Arial" w:hAnsi="Arial" w:cs="Arial"/>
          <w:sz w:val="22"/>
          <w:szCs w:val="22"/>
        </w:rPr>
      </w:pPr>
    </w:p>
    <w:p w14:paraId="6F2D2BAE" w14:textId="64D7E571"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Elektronicky prostredníctvom komunikačného rozhrania systému JOSEPHINE vo forme</w:t>
      </w:r>
      <w:r w:rsidRPr="00143112">
        <w:rPr>
          <w:rFonts w:ascii="Arial" w:hAnsi="Arial" w:cs="Arial"/>
          <w:sz w:val="22"/>
          <w:szCs w:val="22"/>
        </w:rPr>
        <w:br/>
      </w:r>
      <w:proofErr w:type="spellStart"/>
      <w:r w:rsidRPr="00143112">
        <w:rPr>
          <w:rFonts w:ascii="Arial" w:hAnsi="Arial" w:cs="Arial"/>
          <w:sz w:val="22"/>
          <w:szCs w:val="22"/>
        </w:rPr>
        <w:t>scanov</w:t>
      </w:r>
      <w:proofErr w:type="spellEnd"/>
      <w:r w:rsidRPr="00143112">
        <w:rPr>
          <w:rFonts w:ascii="Arial" w:hAnsi="Arial" w:cs="Arial"/>
          <w:sz w:val="22"/>
          <w:szCs w:val="22"/>
        </w:rPr>
        <w:t xml:space="preserve"> originálov alebo úradne overených fotokópií (formát .</w:t>
      </w:r>
      <w:proofErr w:type="spellStart"/>
      <w:r w:rsidRPr="00143112">
        <w:rPr>
          <w:rFonts w:ascii="Arial" w:hAnsi="Arial" w:cs="Arial"/>
          <w:sz w:val="22"/>
          <w:szCs w:val="22"/>
        </w:rPr>
        <w:t>pdf</w:t>
      </w:r>
      <w:proofErr w:type="spellEnd"/>
      <w:r w:rsidRPr="00143112">
        <w:rPr>
          <w:rFonts w:ascii="Arial" w:hAnsi="Arial" w:cs="Arial"/>
          <w:sz w:val="22"/>
          <w:szCs w:val="22"/>
        </w:rPr>
        <w:t>):</w:t>
      </w:r>
      <w:bookmarkStart w:id="157" w:name="bookmark177"/>
      <w:bookmarkEnd w:id="157"/>
    </w:p>
    <w:p w14:paraId="25D24AD2" w14:textId="77777777" w:rsidR="00B078DF" w:rsidRPr="00143112" w:rsidRDefault="00B078DF" w:rsidP="00B078DF">
      <w:pPr>
        <w:pStyle w:val="Odsekzoznamu"/>
        <w:ind w:left="1276"/>
        <w:jc w:val="both"/>
        <w:rPr>
          <w:rFonts w:ascii="Arial" w:hAnsi="Arial" w:cs="Arial"/>
          <w:sz w:val="22"/>
          <w:szCs w:val="22"/>
        </w:rPr>
      </w:pPr>
    </w:p>
    <w:p w14:paraId="05EFE597" w14:textId="7B00554B"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Zoznam všetkých subdodávateľov s uvedením identifikačných údajov</w:t>
      </w:r>
      <w:r w:rsidR="003E74BE" w:rsidRPr="00143112">
        <w:rPr>
          <w:rFonts w:ascii="Arial" w:hAnsi="Arial" w:cs="Arial"/>
          <w:sz w:val="22"/>
          <w:szCs w:val="22"/>
        </w:rPr>
        <w:t xml:space="preserve"> </w:t>
      </w:r>
      <w:r w:rsidRPr="00143112">
        <w:rPr>
          <w:rFonts w:ascii="Arial" w:hAnsi="Arial" w:cs="Arial"/>
          <w:sz w:val="22"/>
          <w:szCs w:val="22"/>
        </w:rPr>
        <w:t>subdodávateľa,</w:t>
      </w:r>
      <w:r w:rsidR="00B078DF" w:rsidRPr="00143112">
        <w:rPr>
          <w:rFonts w:ascii="Arial" w:hAnsi="Arial" w:cs="Arial"/>
          <w:sz w:val="22"/>
          <w:szCs w:val="22"/>
        </w:rPr>
        <w:t xml:space="preserve"> </w:t>
      </w:r>
      <w:r w:rsidRPr="00143112">
        <w:rPr>
          <w:rFonts w:ascii="Arial" w:hAnsi="Arial" w:cs="Arial"/>
          <w:sz w:val="22"/>
          <w:szCs w:val="22"/>
        </w:rPr>
        <w:t>predmetu subdodávky a údajov o osobe oprávnenej konať za každého subdodávateľa</w:t>
      </w:r>
      <w:r w:rsidR="00B078DF" w:rsidRPr="00143112">
        <w:rPr>
          <w:rFonts w:ascii="Arial" w:hAnsi="Arial" w:cs="Arial"/>
          <w:sz w:val="22"/>
          <w:szCs w:val="22"/>
        </w:rPr>
        <w:t xml:space="preserve"> </w:t>
      </w:r>
      <w:r w:rsidRPr="00143112">
        <w:rPr>
          <w:rFonts w:ascii="Arial" w:hAnsi="Arial" w:cs="Arial"/>
          <w:sz w:val="22"/>
          <w:szCs w:val="22"/>
        </w:rPr>
        <w:t xml:space="preserve">v rozsahu meno a priezvisko, adresa pobytu, dátum narodenia. </w:t>
      </w:r>
    </w:p>
    <w:p w14:paraId="5CC7EEBA" w14:textId="77777777" w:rsidR="001C3B80" w:rsidRPr="00143112" w:rsidRDefault="001C3B80" w:rsidP="00B824A0">
      <w:pPr>
        <w:pStyle w:val="Odsekzoznamu"/>
        <w:ind w:left="1843" w:hanging="992"/>
        <w:jc w:val="both"/>
        <w:rPr>
          <w:rFonts w:ascii="Arial" w:hAnsi="Arial" w:cs="Arial"/>
          <w:sz w:val="22"/>
          <w:szCs w:val="22"/>
        </w:rPr>
      </w:pPr>
    </w:p>
    <w:p w14:paraId="00012699" w14:textId="7D1E42E3"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Úspešný</w:t>
      </w:r>
      <w:r w:rsidR="0056717D" w:rsidRPr="00143112">
        <w:rPr>
          <w:rFonts w:ascii="Arial" w:hAnsi="Arial" w:cs="Arial"/>
          <w:sz w:val="22"/>
          <w:szCs w:val="22"/>
        </w:rPr>
        <w:t xml:space="preserve"> </w:t>
      </w:r>
      <w:r w:rsidRPr="00143112">
        <w:rPr>
          <w:rFonts w:ascii="Arial" w:hAnsi="Arial" w:cs="Arial"/>
          <w:sz w:val="22"/>
          <w:szCs w:val="22"/>
        </w:rPr>
        <w:t>uchádzač</w:t>
      </w:r>
      <w:r w:rsidR="0056717D" w:rsidRPr="00143112">
        <w:rPr>
          <w:rFonts w:ascii="Arial" w:hAnsi="Arial" w:cs="Arial"/>
          <w:sz w:val="22"/>
          <w:szCs w:val="22"/>
        </w:rPr>
        <w:t xml:space="preserve"> </w:t>
      </w:r>
      <w:r w:rsidRPr="00143112">
        <w:rPr>
          <w:rFonts w:ascii="Arial" w:hAnsi="Arial" w:cs="Arial"/>
          <w:sz w:val="22"/>
          <w:szCs w:val="22"/>
        </w:rPr>
        <w:t>ku</w:t>
      </w:r>
      <w:r w:rsidR="0056717D" w:rsidRPr="00143112">
        <w:rPr>
          <w:rFonts w:ascii="Arial" w:hAnsi="Arial" w:cs="Arial"/>
          <w:sz w:val="22"/>
          <w:szCs w:val="22"/>
        </w:rPr>
        <w:t xml:space="preserve"> </w:t>
      </w:r>
      <w:r w:rsidRPr="00143112">
        <w:rPr>
          <w:rFonts w:ascii="Arial" w:hAnsi="Arial" w:cs="Arial"/>
          <w:sz w:val="22"/>
          <w:szCs w:val="22"/>
        </w:rPr>
        <w:t>každému subdodávateľovi zároveň predkladá dôkaz o oprávnení na príslušné plnenie</w:t>
      </w:r>
      <w:r w:rsidR="0056717D" w:rsidRPr="00143112">
        <w:rPr>
          <w:rFonts w:ascii="Arial" w:hAnsi="Arial" w:cs="Arial"/>
          <w:sz w:val="22"/>
          <w:szCs w:val="22"/>
        </w:rPr>
        <w:t xml:space="preserve"> </w:t>
      </w:r>
      <w:r w:rsidRPr="00143112">
        <w:rPr>
          <w:rFonts w:ascii="Arial" w:hAnsi="Arial" w:cs="Arial"/>
          <w:sz w:val="22"/>
          <w:szCs w:val="22"/>
        </w:rPr>
        <w:t>predmetu zákazky a dôkaz o zápise do registra partnerov</w:t>
      </w:r>
      <w:r w:rsidR="00B078DF" w:rsidRPr="00143112">
        <w:rPr>
          <w:rFonts w:ascii="Arial" w:hAnsi="Arial" w:cs="Arial"/>
          <w:sz w:val="22"/>
          <w:szCs w:val="22"/>
        </w:rPr>
        <w:t xml:space="preserve"> </w:t>
      </w:r>
      <w:r w:rsidRPr="00143112">
        <w:rPr>
          <w:rFonts w:ascii="Arial" w:hAnsi="Arial" w:cs="Arial"/>
          <w:sz w:val="22"/>
          <w:szCs w:val="22"/>
        </w:rPr>
        <w:t>verejného sektora, ak zákon pre takéhoto subdodávateľa tento zápis vyžaduje;</w:t>
      </w:r>
    </w:p>
    <w:p w14:paraId="0CF8FF32" w14:textId="77777777" w:rsidR="001C3B80" w:rsidRPr="00143112" w:rsidRDefault="001C3B80" w:rsidP="00B824A0">
      <w:pPr>
        <w:pStyle w:val="Odsekzoznamu"/>
        <w:ind w:left="1843" w:hanging="992"/>
        <w:jc w:val="both"/>
        <w:rPr>
          <w:rFonts w:ascii="Arial" w:hAnsi="Arial" w:cs="Arial"/>
          <w:sz w:val="22"/>
          <w:szCs w:val="22"/>
        </w:rPr>
      </w:pPr>
    </w:p>
    <w:p w14:paraId="3ED33BAD" w14:textId="4762D70A"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 prípade nevyužitia subdodávateľov, úspešný uchádzač predloží čestné vyhlásenie</w:t>
      </w:r>
      <w:r w:rsidR="00B078DF" w:rsidRPr="00143112">
        <w:rPr>
          <w:rFonts w:ascii="Arial" w:hAnsi="Arial" w:cs="Arial"/>
          <w:sz w:val="22"/>
          <w:szCs w:val="22"/>
        </w:rPr>
        <w:t xml:space="preserve"> </w:t>
      </w:r>
      <w:r w:rsidRPr="00143112">
        <w:rPr>
          <w:rFonts w:ascii="Arial" w:hAnsi="Arial" w:cs="Arial"/>
          <w:sz w:val="22"/>
          <w:szCs w:val="22"/>
        </w:rPr>
        <w:t>o nevyužití subdodávateľov.</w:t>
      </w:r>
      <w:bookmarkStart w:id="158" w:name="bookmark178"/>
      <w:bookmarkEnd w:id="158"/>
    </w:p>
    <w:p w14:paraId="35E0651D" w14:textId="77777777" w:rsidR="001C3B80" w:rsidRPr="00143112" w:rsidRDefault="001C3B80" w:rsidP="00B824A0">
      <w:pPr>
        <w:pStyle w:val="Odsekzoznamu"/>
        <w:ind w:left="1843" w:hanging="992"/>
        <w:jc w:val="both"/>
        <w:rPr>
          <w:rFonts w:ascii="Arial" w:hAnsi="Arial" w:cs="Arial"/>
          <w:sz w:val="22"/>
          <w:szCs w:val="22"/>
        </w:rPr>
      </w:pPr>
    </w:p>
    <w:p w14:paraId="54053C19" w14:textId="2EC697EE" w:rsidR="00B078DF" w:rsidRPr="00143112" w:rsidRDefault="001457AD" w:rsidP="00317E1C">
      <w:pPr>
        <w:pStyle w:val="Odsekzoznamu"/>
        <w:numPr>
          <w:ilvl w:val="3"/>
          <w:numId w:val="36"/>
        </w:numPr>
        <w:ind w:left="1843" w:hanging="992"/>
        <w:jc w:val="both"/>
        <w:rPr>
          <w:rFonts w:ascii="Arial" w:hAnsi="Arial" w:cs="Arial"/>
          <w:sz w:val="22"/>
          <w:szCs w:val="22"/>
        </w:rPr>
      </w:pPr>
      <w:proofErr w:type="spellStart"/>
      <w:r w:rsidRPr="00143112">
        <w:rPr>
          <w:rFonts w:ascii="Arial" w:hAnsi="Arial" w:cs="Arial"/>
          <w:sz w:val="22"/>
          <w:szCs w:val="22"/>
        </w:rPr>
        <w:t>Scan</w:t>
      </w:r>
      <w:proofErr w:type="spellEnd"/>
      <w:r w:rsidRPr="00143112">
        <w:rPr>
          <w:rFonts w:ascii="Arial" w:hAnsi="Arial" w:cs="Arial"/>
          <w:sz w:val="22"/>
          <w:szCs w:val="22"/>
        </w:rPr>
        <w:t xml:space="preserve"> vyplnenej a podpísanej zmluvy vrátane všetkých relevantných príloh.</w:t>
      </w:r>
    </w:p>
    <w:p w14:paraId="13BF4CA5" w14:textId="77777777" w:rsidR="00B078DF" w:rsidRPr="00143112" w:rsidRDefault="00B078DF" w:rsidP="00B078DF">
      <w:pPr>
        <w:pStyle w:val="Odsekzoznamu"/>
        <w:ind w:left="2268"/>
        <w:jc w:val="both"/>
        <w:rPr>
          <w:rFonts w:ascii="Arial" w:hAnsi="Arial" w:cs="Arial"/>
          <w:sz w:val="22"/>
          <w:szCs w:val="22"/>
        </w:rPr>
      </w:pPr>
    </w:p>
    <w:p w14:paraId="762DABA2" w14:textId="5545B79B"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Listinne prostredníctvom pošty alebo inej doručovacej služby na adresu</w:t>
      </w:r>
      <w:r w:rsidR="003E74BE" w:rsidRPr="00143112">
        <w:rPr>
          <w:rFonts w:ascii="Arial" w:hAnsi="Arial" w:cs="Arial"/>
          <w:sz w:val="22"/>
          <w:szCs w:val="22"/>
        </w:rPr>
        <w:t xml:space="preserve"> </w:t>
      </w:r>
      <w:r w:rsidRPr="00143112">
        <w:rPr>
          <w:rFonts w:ascii="Arial" w:hAnsi="Arial" w:cs="Arial"/>
          <w:sz w:val="22"/>
          <w:szCs w:val="22"/>
        </w:rPr>
        <w:t xml:space="preserve">obstarávateľa </w:t>
      </w:r>
      <w:r w:rsidR="003F00BE" w:rsidRPr="00A466E7">
        <w:rPr>
          <w:rFonts w:ascii="Arial" w:hAnsi="Arial" w:cs="Arial"/>
          <w:b/>
          <w:bCs/>
          <w:sz w:val="22"/>
          <w:szCs w:val="22"/>
        </w:rPr>
        <w:lastRenderedPageBreak/>
        <w:t>Látkovce 441, 957 01 Bánovce nad Bebravou</w:t>
      </w:r>
      <w:r w:rsidR="00924099" w:rsidRPr="00A466E7">
        <w:rPr>
          <w:rFonts w:ascii="Arial" w:hAnsi="Arial" w:cs="Arial"/>
          <w:b/>
          <w:bCs/>
          <w:sz w:val="22"/>
          <w:szCs w:val="22"/>
        </w:rPr>
        <w:t>.</w:t>
      </w:r>
      <w:r w:rsidR="00B82463" w:rsidRPr="00143112">
        <w:rPr>
          <w:rFonts w:ascii="Arial" w:hAnsi="Arial" w:cs="Arial"/>
          <w:sz w:val="22"/>
          <w:szCs w:val="22"/>
        </w:rPr>
        <w:t xml:space="preserve"> </w:t>
      </w:r>
    </w:p>
    <w:p w14:paraId="2E9B3D9E" w14:textId="77777777" w:rsidR="00B078DF" w:rsidRPr="00143112" w:rsidRDefault="00B078DF" w:rsidP="00B078DF">
      <w:pPr>
        <w:pStyle w:val="Odsekzoznamu"/>
        <w:ind w:left="1276"/>
        <w:jc w:val="both"/>
        <w:rPr>
          <w:rFonts w:ascii="Arial" w:hAnsi="Arial" w:cs="Arial"/>
          <w:sz w:val="22"/>
          <w:szCs w:val="22"/>
        </w:rPr>
      </w:pPr>
    </w:p>
    <w:p w14:paraId="0FBB6E6E" w14:textId="7C93D223" w:rsidR="00B078DF" w:rsidRPr="00143112" w:rsidRDefault="0056717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w:t>
      </w:r>
      <w:r w:rsidR="001457AD" w:rsidRPr="00143112">
        <w:rPr>
          <w:rFonts w:ascii="Arial" w:hAnsi="Arial" w:cs="Arial"/>
          <w:sz w:val="22"/>
          <w:szCs w:val="22"/>
        </w:rPr>
        <w:t>yplnenú a podpísanú kúpnu zmluvu v 4 vyhotoveniach s platnosťou originálu vrátane</w:t>
      </w:r>
      <w:r w:rsidR="00B078DF" w:rsidRPr="00143112">
        <w:rPr>
          <w:rFonts w:ascii="Arial" w:hAnsi="Arial" w:cs="Arial"/>
          <w:sz w:val="22"/>
          <w:szCs w:val="22"/>
        </w:rPr>
        <w:t xml:space="preserve"> </w:t>
      </w:r>
      <w:r w:rsidR="001457AD" w:rsidRPr="00143112">
        <w:rPr>
          <w:rFonts w:ascii="Arial" w:hAnsi="Arial" w:cs="Arial"/>
          <w:sz w:val="22"/>
          <w:szCs w:val="22"/>
        </w:rPr>
        <w:t>všetkých relevantných príloh (rovnopisoch);</w:t>
      </w:r>
      <w:bookmarkStart w:id="159" w:name="bookmark179"/>
      <w:bookmarkEnd w:id="159"/>
      <w:r w:rsidR="00B078DF" w:rsidRPr="00143112">
        <w:rPr>
          <w:rFonts w:ascii="Arial" w:hAnsi="Arial" w:cs="Arial"/>
          <w:sz w:val="22"/>
          <w:szCs w:val="22"/>
        </w:rPr>
        <w:t xml:space="preserve"> </w:t>
      </w:r>
    </w:p>
    <w:p w14:paraId="4DF1894B" w14:textId="77777777" w:rsidR="001C3B80" w:rsidRPr="00143112" w:rsidRDefault="001C3B80" w:rsidP="00B824A0">
      <w:pPr>
        <w:pStyle w:val="Odsekzoznamu"/>
        <w:ind w:left="1843" w:hanging="992"/>
        <w:jc w:val="both"/>
        <w:rPr>
          <w:rFonts w:ascii="Arial" w:hAnsi="Arial" w:cs="Arial"/>
          <w:sz w:val="22"/>
          <w:szCs w:val="22"/>
        </w:rPr>
      </w:pPr>
    </w:p>
    <w:p w14:paraId="3A72AEE0" w14:textId="7286EBE9" w:rsidR="00B078DF" w:rsidRPr="00143112" w:rsidRDefault="001457AD" w:rsidP="00317E1C">
      <w:pPr>
        <w:pStyle w:val="Odsekzoznamu"/>
        <w:numPr>
          <w:ilvl w:val="3"/>
          <w:numId w:val="36"/>
        </w:numPr>
        <w:ind w:left="1843" w:hanging="992"/>
        <w:jc w:val="both"/>
        <w:rPr>
          <w:rFonts w:ascii="Arial" w:hAnsi="Arial" w:cs="Arial"/>
          <w:sz w:val="22"/>
          <w:szCs w:val="22"/>
        </w:rPr>
      </w:pPr>
      <w:bookmarkStart w:id="160" w:name="bookmark180"/>
      <w:bookmarkEnd w:id="160"/>
      <w:r w:rsidRPr="00143112">
        <w:rPr>
          <w:rFonts w:ascii="Arial" w:hAnsi="Arial" w:cs="Arial"/>
          <w:sz w:val="22"/>
          <w:szCs w:val="22"/>
        </w:rPr>
        <w:t xml:space="preserve">Nepredloženie dokladov a dokumentov podľa </w:t>
      </w:r>
      <w:r w:rsidR="00507385" w:rsidRPr="00143112">
        <w:rPr>
          <w:rFonts w:ascii="Arial" w:hAnsi="Arial" w:cs="Arial"/>
          <w:sz w:val="22"/>
          <w:szCs w:val="22"/>
        </w:rPr>
        <w:t>čl. 4 týchto Súťažných podkladov</w:t>
      </w:r>
      <w:r w:rsidRPr="00143112">
        <w:rPr>
          <w:rFonts w:ascii="Arial" w:hAnsi="Arial" w:cs="Arial"/>
          <w:sz w:val="22"/>
          <w:szCs w:val="22"/>
        </w:rPr>
        <w:t xml:space="preserve"> bude obstarávateľ považovať</w:t>
      </w:r>
      <w:r w:rsidR="00B078DF" w:rsidRPr="00143112">
        <w:rPr>
          <w:rFonts w:ascii="Arial" w:hAnsi="Arial" w:cs="Arial"/>
          <w:sz w:val="22"/>
          <w:szCs w:val="22"/>
        </w:rPr>
        <w:t xml:space="preserve"> </w:t>
      </w:r>
      <w:r w:rsidRPr="00143112">
        <w:rPr>
          <w:rFonts w:ascii="Arial" w:hAnsi="Arial" w:cs="Arial"/>
          <w:sz w:val="22"/>
          <w:szCs w:val="22"/>
        </w:rPr>
        <w:t>za porušenie povinnosti úspešného uchádzača poskytnúť obstarávateľovi</w:t>
      </w:r>
      <w:r w:rsidR="00B078DF" w:rsidRPr="00143112">
        <w:rPr>
          <w:rFonts w:ascii="Arial" w:hAnsi="Arial" w:cs="Arial"/>
          <w:sz w:val="22"/>
          <w:szCs w:val="22"/>
        </w:rPr>
        <w:t xml:space="preserve"> </w:t>
      </w:r>
      <w:r w:rsidRPr="00143112">
        <w:rPr>
          <w:rFonts w:ascii="Arial" w:hAnsi="Arial" w:cs="Arial"/>
          <w:sz w:val="22"/>
          <w:szCs w:val="22"/>
        </w:rPr>
        <w:t>riadnu</w:t>
      </w:r>
      <w:r w:rsidR="00B078DF" w:rsidRPr="00143112">
        <w:rPr>
          <w:rFonts w:ascii="Arial" w:hAnsi="Arial" w:cs="Arial"/>
          <w:sz w:val="22"/>
          <w:szCs w:val="22"/>
        </w:rPr>
        <w:t xml:space="preserve"> </w:t>
      </w:r>
      <w:r w:rsidRPr="00143112">
        <w:rPr>
          <w:rFonts w:ascii="Arial" w:hAnsi="Arial" w:cs="Arial"/>
          <w:sz w:val="22"/>
          <w:szCs w:val="22"/>
        </w:rPr>
        <w:t>súčinnosť potrebnú na uzavretie zmluvy</w:t>
      </w:r>
      <w:bookmarkStart w:id="161" w:name="bookmark181"/>
      <w:bookmarkEnd w:id="161"/>
      <w:r w:rsidR="00022C7F" w:rsidRPr="00143112">
        <w:rPr>
          <w:rFonts w:ascii="Arial" w:hAnsi="Arial" w:cs="Arial"/>
          <w:sz w:val="22"/>
          <w:szCs w:val="22"/>
        </w:rPr>
        <w:t>.</w:t>
      </w:r>
    </w:p>
    <w:p w14:paraId="2C9FD866" w14:textId="77777777" w:rsidR="001C3B80" w:rsidRPr="00143112" w:rsidRDefault="001C3B80" w:rsidP="00B824A0">
      <w:pPr>
        <w:pStyle w:val="Odsekzoznamu"/>
        <w:ind w:left="1843" w:hanging="992"/>
        <w:jc w:val="both"/>
        <w:rPr>
          <w:rFonts w:ascii="Arial" w:hAnsi="Arial" w:cs="Arial"/>
          <w:sz w:val="22"/>
          <w:szCs w:val="22"/>
        </w:rPr>
      </w:pPr>
    </w:p>
    <w:p w14:paraId="230AA53D" w14:textId="00B9EEF3" w:rsidR="001A4650" w:rsidRPr="00143112" w:rsidRDefault="008A2985"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apeluje na uchádzačov, aby pristúpili zodpovedne k</w:t>
      </w:r>
      <w:r w:rsidR="00B078DF" w:rsidRPr="00143112">
        <w:rPr>
          <w:rFonts w:ascii="Arial" w:hAnsi="Arial" w:cs="Arial"/>
          <w:sz w:val="22"/>
          <w:szCs w:val="22"/>
        </w:rPr>
        <w:t> </w:t>
      </w:r>
      <w:r w:rsidR="001457AD" w:rsidRPr="00143112">
        <w:rPr>
          <w:rFonts w:ascii="Arial" w:hAnsi="Arial" w:cs="Arial"/>
          <w:sz w:val="22"/>
          <w:szCs w:val="22"/>
        </w:rPr>
        <w:t>poskytnutiu</w:t>
      </w:r>
      <w:r w:rsidR="00B078DF" w:rsidRPr="00143112">
        <w:rPr>
          <w:rFonts w:ascii="Arial" w:hAnsi="Arial" w:cs="Arial"/>
          <w:sz w:val="22"/>
          <w:szCs w:val="22"/>
        </w:rPr>
        <w:t xml:space="preserve"> </w:t>
      </w:r>
      <w:r w:rsidR="001457AD" w:rsidRPr="00143112">
        <w:rPr>
          <w:rFonts w:ascii="Arial" w:hAnsi="Arial" w:cs="Arial"/>
          <w:sz w:val="22"/>
          <w:szCs w:val="22"/>
        </w:rPr>
        <w:t>súčinnosti</w:t>
      </w:r>
      <w:r w:rsidR="00B078DF" w:rsidRPr="00143112">
        <w:rPr>
          <w:rFonts w:ascii="Arial" w:hAnsi="Arial" w:cs="Arial"/>
          <w:sz w:val="22"/>
          <w:szCs w:val="22"/>
        </w:rPr>
        <w:t xml:space="preserve"> </w:t>
      </w:r>
      <w:r w:rsidR="001457AD" w:rsidRPr="00143112">
        <w:rPr>
          <w:rFonts w:ascii="Arial" w:hAnsi="Arial" w:cs="Arial"/>
          <w:sz w:val="22"/>
          <w:szCs w:val="22"/>
        </w:rPr>
        <w:t>k podpisu zmluvy najmä, aby včas zabezpečili registráciu</w:t>
      </w:r>
      <w:r w:rsidR="00F43CC9" w:rsidRPr="00143112">
        <w:rPr>
          <w:rFonts w:ascii="Arial" w:hAnsi="Arial" w:cs="Arial"/>
          <w:sz w:val="22"/>
          <w:szCs w:val="22"/>
        </w:rPr>
        <w:t xml:space="preserve"> </w:t>
      </w:r>
      <w:r w:rsidR="001457AD" w:rsidRPr="00143112">
        <w:rPr>
          <w:rFonts w:ascii="Arial" w:hAnsi="Arial" w:cs="Arial"/>
          <w:sz w:val="22"/>
          <w:szCs w:val="22"/>
        </w:rPr>
        <w:t>do</w:t>
      </w:r>
      <w:r w:rsidR="00F43CC9" w:rsidRPr="00143112">
        <w:rPr>
          <w:rFonts w:ascii="Arial" w:hAnsi="Arial" w:cs="Arial"/>
          <w:sz w:val="22"/>
          <w:szCs w:val="22"/>
        </w:rPr>
        <w:t xml:space="preserve"> </w:t>
      </w:r>
      <w:r w:rsidR="001457AD" w:rsidRPr="00143112">
        <w:rPr>
          <w:rFonts w:ascii="Arial" w:hAnsi="Arial" w:cs="Arial"/>
          <w:sz w:val="22"/>
          <w:szCs w:val="22"/>
        </w:rPr>
        <w:t>Registra</w:t>
      </w:r>
      <w:r w:rsidR="00F43CC9" w:rsidRPr="00143112">
        <w:rPr>
          <w:rFonts w:ascii="Arial" w:hAnsi="Arial" w:cs="Arial"/>
          <w:sz w:val="22"/>
          <w:szCs w:val="22"/>
        </w:rPr>
        <w:t xml:space="preserve"> </w:t>
      </w:r>
      <w:r w:rsidR="001457AD" w:rsidRPr="00143112">
        <w:rPr>
          <w:rFonts w:ascii="Arial" w:hAnsi="Arial" w:cs="Arial"/>
          <w:sz w:val="22"/>
          <w:szCs w:val="22"/>
        </w:rPr>
        <w:t>partnerov</w:t>
      </w:r>
      <w:r w:rsidR="00F43CC9" w:rsidRPr="00143112">
        <w:rPr>
          <w:rFonts w:ascii="Arial" w:hAnsi="Arial" w:cs="Arial"/>
          <w:sz w:val="22"/>
          <w:szCs w:val="22"/>
        </w:rPr>
        <w:t xml:space="preserve"> </w:t>
      </w:r>
      <w:r w:rsidR="001457AD" w:rsidRPr="00143112">
        <w:rPr>
          <w:rFonts w:ascii="Arial" w:hAnsi="Arial" w:cs="Arial"/>
          <w:sz w:val="22"/>
          <w:szCs w:val="22"/>
        </w:rPr>
        <w:t>verejného</w:t>
      </w:r>
      <w:r w:rsidR="00F43CC9" w:rsidRPr="00143112">
        <w:rPr>
          <w:rFonts w:ascii="Arial" w:hAnsi="Arial" w:cs="Arial"/>
          <w:sz w:val="22"/>
          <w:szCs w:val="22"/>
        </w:rPr>
        <w:t xml:space="preserve"> </w:t>
      </w:r>
      <w:r w:rsidR="001457AD" w:rsidRPr="00143112">
        <w:rPr>
          <w:rFonts w:ascii="Arial" w:hAnsi="Arial" w:cs="Arial"/>
          <w:sz w:val="22"/>
          <w:szCs w:val="22"/>
        </w:rPr>
        <w:t>sektora (podľa zákon č. 315/2016 Z. z. o registri partnerov verejného sektora a o</w:t>
      </w:r>
      <w:r w:rsidR="00B078DF" w:rsidRPr="00143112">
        <w:rPr>
          <w:rFonts w:ascii="Arial" w:hAnsi="Arial" w:cs="Arial"/>
          <w:sz w:val="22"/>
          <w:szCs w:val="22"/>
        </w:rPr>
        <w:t> </w:t>
      </w:r>
      <w:r w:rsidR="001457AD" w:rsidRPr="00143112">
        <w:rPr>
          <w:rFonts w:ascii="Arial" w:hAnsi="Arial" w:cs="Arial"/>
          <w:sz w:val="22"/>
          <w:szCs w:val="22"/>
        </w:rPr>
        <w:t>zmene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xml:space="preserve"> </w:t>
      </w:r>
      <w:r w:rsidR="001457AD" w:rsidRPr="00143112">
        <w:rPr>
          <w:rFonts w:ascii="Arial" w:hAnsi="Arial" w:cs="Arial"/>
          <w:sz w:val="22"/>
          <w:szCs w:val="22"/>
        </w:rPr>
        <w:t>doplnení niektorých zákonov v znení neskorších predpisov (ďalej len „zákon</w:t>
      </w:r>
      <w:r w:rsidR="00B078DF" w:rsidRPr="00143112">
        <w:rPr>
          <w:rFonts w:ascii="Arial" w:hAnsi="Arial" w:cs="Arial"/>
          <w:sz w:val="22"/>
          <w:szCs w:val="22"/>
        </w:rPr>
        <w:t xml:space="preserve"> </w:t>
      </w:r>
      <w:r w:rsidR="001457AD" w:rsidRPr="00143112">
        <w:rPr>
          <w:rFonts w:ascii="Arial" w:hAnsi="Arial" w:cs="Arial"/>
          <w:sz w:val="22"/>
          <w:szCs w:val="22"/>
        </w:rPr>
        <w:t>o</w:t>
      </w:r>
      <w:r w:rsidR="00B078DF" w:rsidRPr="00143112">
        <w:rPr>
          <w:rFonts w:ascii="Arial" w:hAnsi="Arial" w:cs="Arial"/>
          <w:sz w:val="22"/>
          <w:szCs w:val="22"/>
        </w:rPr>
        <w:t> </w:t>
      </w:r>
      <w:r w:rsidR="001457AD" w:rsidRPr="00143112">
        <w:rPr>
          <w:rFonts w:ascii="Arial" w:hAnsi="Arial" w:cs="Arial"/>
          <w:sz w:val="22"/>
          <w:szCs w:val="22"/>
        </w:rPr>
        <w:t>registri</w:t>
      </w:r>
      <w:r w:rsidR="00B078DF" w:rsidRPr="00143112">
        <w:rPr>
          <w:rFonts w:ascii="Arial" w:hAnsi="Arial" w:cs="Arial"/>
          <w:sz w:val="22"/>
          <w:szCs w:val="22"/>
        </w:rPr>
        <w:t xml:space="preserve"> </w:t>
      </w:r>
      <w:r w:rsidR="001457AD" w:rsidRPr="00143112">
        <w:rPr>
          <w:rFonts w:ascii="Arial" w:hAnsi="Arial" w:cs="Arial"/>
          <w:sz w:val="22"/>
          <w:szCs w:val="22"/>
        </w:rPr>
        <w:t>partnerov</w:t>
      </w:r>
      <w:r w:rsidR="00D54EFA" w:rsidRPr="00143112">
        <w:rPr>
          <w:rFonts w:ascii="Arial" w:hAnsi="Arial" w:cs="Arial"/>
          <w:sz w:val="22"/>
          <w:szCs w:val="22"/>
        </w:rPr>
        <w:t>“</w:t>
      </w:r>
      <w:r w:rsidR="001457AD" w:rsidRPr="00143112">
        <w:rPr>
          <w:rFonts w:ascii="Arial" w:hAnsi="Arial" w:cs="Arial"/>
          <w:sz w:val="22"/>
          <w:szCs w:val="22"/>
        </w:rPr>
        <w:t xml:space="preserve">), resp. overili registráciu v Registri partnerov verejného sektora podľa </w:t>
      </w:r>
      <w:proofErr w:type="spellStart"/>
      <w:r w:rsidR="001457AD" w:rsidRPr="00143112">
        <w:rPr>
          <w:rFonts w:ascii="Arial" w:hAnsi="Arial" w:cs="Arial"/>
          <w:sz w:val="22"/>
          <w:szCs w:val="22"/>
        </w:rPr>
        <w:t>ust</w:t>
      </w:r>
      <w:proofErr w:type="spellEnd"/>
      <w:r w:rsidR="001457AD" w:rsidRPr="00143112">
        <w:rPr>
          <w:rFonts w:ascii="Arial" w:hAnsi="Arial" w:cs="Arial"/>
          <w:sz w:val="22"/>
          <w:szCs w:val="22"/>
        </w:rPr>
        <w:t>. § 22</w:t>
      </w:r>
      <w:r w:rsidR="00D54EFA" w:rsidRPr="00143112">
        <w:rPr>
          <w:rFonts w:ascii="Arial" w:hAnsi="Arial" w:cs="Arial"/>
          <w:sz w:val="22"/>
          <w:szCs w:val="22"/>
        </w:rPr>
        <w:t xml:space="preserve"> </w:t>
      </w:r>
      <w:r w:rsidR="001457AD" w:rsidRPr="00143112">
        <w:rPr>
          <w:rFonts w:ascii="Arial" w:hAnsi="Arial" w:cs="Arial"/>
          <w:sz w:val="22"/>
          <w:szCs w:val="22"/>
        </w:rPr>
        <w:t>zákona o registri partnerov, a to vo vzťahu k sebe ako zmluvnej</w:t>
      </w:r>
      <w:r w:rsidR="00B078DF" w:rsidRPr="00143112">
        <w:rPr>
          <w:rFonts w:ascii="Arial" w:hAnsi="Arial" w:cs="Arial"/>
          <w:sz w:val="22"/>
          <w:szCs w:val="22"/>
        </w:rPr>
        <w:t xml:space="preserve"> </w:t>
      </w:r>
      <w:r w:rsidR="001457AD" w:rsidRPr="00143112">
        <w:rPr>
          <w:rFonts w:ascii="Arial" w:hAnsi="Arial" w:cs="Arial"/>
          <w:sz w:val="22"/>
          <w:szCs w:val="22"/>
        </w:rPr>
        <w:t>strane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w:t>
      </w:r>
      <w:r w:rsidR="001457AD" w:rsidRPr="00143112">
        <w:rPr>
          <w:rFonts w:ascii="Arial" w:hAnsi="Arial" w:cs="Arial"/>
          <w:sz w:val="22"/>
          <w:szCs w:val="22"/>
        </w:rPr>
        <w:t>zároveň</w:t>
      </w:r>
      <w:r w:rsidR="00B078DF" w:rsidRPr="00143112">
        <w:rPr>
          <w:rFonts w:ascii="Arial" w:hAnsi="Arial" w:cs="Arial"/>
          <w:sz w:val="22"/>
          <w:szCs w:val="22"/>
        </w:rPr>
        <w:t xml:space="preserve"> </w:t>
      </w:r>
      <w:r w:rsidR="001457AD" w:rsidRPr="00143112">
        <w:rPr>
          <w:rFonts w:ascii="Arial" w:hAnsi="Arial" w:cs="Arial"/>
          <w:sz w:val="22"/>
          <w:szCs w:val="22"/>
        </w:rPr>
        <w:t>vo</w:t>
      </w:r>
      <w:r w:rsidR="00B078DF" w:rsidRPr="00143112">
        <w:rPr>
          <w:rFonts w:ascii="Arial" w:hAnsi="Arial" w:cs="Arial"/>
          <w:sz w:val="22"/>
          <w:szCs w:val="22"/>
        </w:rPr>
        <w:t xml:space="preserve"> </w:t>
      </w:r>
      <w:r w:rsidR="001457AD" w:rsidRPr="00143112">
        <w:rPr>
          <w:rFonts w:ascii="Arial" w:hAnsi="Arial" w:cs="Arial"/>
          <w:sz w:val="22"/>
          <w:szCs w:val="22"/>
        </w:rPr>
        <w:t>vzťahu</w:t>
      </w:r>
      <w:r w:rsidR="00B078DF" w:rsidRPr="00143112">
        <w:rPr>
          <w:rFonts w:ascii="Arial" w:hAnsi="Arial" w:cs="Arial"/>
          <w:sz w:val="22"/>
          <w:szCs w:val="22"/>
        </w:rPr>
        <w:t xml:space="preserve"> </w:t>
      </w:r>
      <w:r w:rsidR="001457AD" w:rsidRPr="00143112">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ins w:id="162" w:author="Word" w:date="2024-03-03T22:14:00Z"/>
          <w:rFonts w:ascii="Arial" w:hAnsi="Arial" w:cs="Arial"/>
          <w:sz w:val="22"/>
          <w:szCs w:val="22"/>
        </w:rPr>
      </w:pPr>
    </w:p>
    <w:p w14:paraId="68141923" w14:textId="28F4AFAC" w:rsidR="00A861B6" w:rsidRPr="00143112" w:rsidRDefault="00A861B6" w:rsidP="00A861B6">
      <w:pPr>
        <w:pStyle w:val="Odsekzoznamu"/>
        <w:numPr>
          <w:ilvl w:val="2"/>
          <w:numId w:val="36"/>
        </w:numPr>
        <w:jc w:val="both"/>
        <w:rPr>
          <w:ins w:id="163" w:author="Word" w:date="2024-03-03T22:15:00Z"/>
          <w:rFonts w:ascii="Arial" w:hAnsi="Arial" w:cs="Arial"/>
          <w:sz w:val="22"/>
          <w:szCs w:val="22"/>
        </w:rPr>
      </w:pPr>
      <w:ins w:id="164" w:author="Word" w:date="2024-03-03T22:15:00Z">
        <w:r>
          <w:rPr>
            <w:rFonts w:ascii="Arial" w:hAnsi="Arial" w:cs="Arial"/>
            <w:sz w:val="22"/>
            <w:szCs w:val="22"/>
          </w:rPr>
          <w:t>Osobne alebo</w:t>
        </w:r>
        <w:r w:rsidRPr="00143112">
          <w:rPr>
            <w:rFonts w:ascii="Arial" w:hAnsi="Arial" w:cs="Arial"/>
            <w:sz w:val="22"/>
            <w:szCs w:val="22"/>
          </w:rPr>
          <w:t xml:space="preserve"> prostredníctvom pošty alebo inej doručovacej služby na adresu obstarávateľa </w:t>
        </w:r>
        <w:r w:rsidRPr="00A466E7">
          <w:rPr>
            <w:rFonts w:ascii="Arial" w:hAnsi="Arial" w:cs="Arial"/>
            <w:b/>
            <w:bCs/>
            <w:sz w:val="22"/>
            <w:szCs w:val="22"/>
          </w:rPr>
          <w:t>Látkovce 441, 957 01 Bánovce nad Bebravou.</w:t>
        </w:r>
        <w:r w:rsidRPr="00143112">
          <w:rPr>
            <w:rFonts w:ascii="Arial" w:hAnsi="Arial" w:cs="Arial"/>
            <w:sz w:val="22"/>
            <w:szCs w:val="22"/>
          </w:rPr>
          <w:t xml:space="preserve"> </w:t>
        </w:r>
      </w:ins>
    </w:p>
    <w:p w14:paraId="66153831" w14:textId="77777777" w:rsidR="00A861B6" w:rsidRPr="00143112" w:rsidRDefault="00A861B6" w:rsidP="00A861B6">
      <w:pPr>
        <w:pStyle w:val="Odsekzoznamu"/>
        <w:ind w:left="1276"/>
        <w:jc w:val="both"/>
        <w:rPr>
          <w:ins w:id="165" w:author="Word" w:date="2024-03-03T22:15:00Z"/>
          <w:rFonts w:ascii="Arial" w:hAnsi="Arial" w:cs="Arial"/>
          <w:sz w:val="22"/>
          <w:szCs w:val="22"/>
        </w:rPr>
      </w:pPr>
    </w:p>
    <w:p w14:paraId="57199FE4" w14:textId="50522634" w:rsidR="00A861B6" w:rsidRDefault="00A861B6" w:rsidP="00A861B6">
      <w:pPr>
        <w:pStyle w:val="Odsekzoznamu"/>
        <w:numPr>
          <w:ilvl w:val="3"/>
          <w:numId w:val="36"/>
        </w:numPr>
        <w:ind w:left="1843" w:hanging="992"/>
        <w:jc w:val="both"/>
        <w:rPr>
          <w:ins w:id="166" w:author="Word" w:date="2024-03-03T22:17:00Z"/>
          <w:rFonts w:ascii="Arial" w:hAnsi="Arial" w:cs="Arial"/>
          <w:sz w:val="22"/>
          <w:szCs w:val="22"/>
        </w:rPr>
      </w:pPr>
      <w:ins w:id="167" w:author="Word" w:date="2024-03-03T22:15:00Z">
        <w:r>
          <w:rPr>
            <w:rFonts w:ascii="Arial" w:hAnsi="Arial" w:cs="Arial"/>
            <w:sz w:val="22"/>
            <w:szCs w:val="22"/>
          </w:rPr>
          <w:t xml:space="preserve">Bezplatnú a nenávratnú </w:t>
        </w:r>
      </w:ins>
      <w:ins w:id="168" w:author="Word" w:date="2024-03-03T22:16:00Z">
        <w:r>
          <w:rPr>
            <w:rFonts w:ascii="Arial" w:hAnsi="Arial" w:cs="Arial"/>
            <w:sz w:val="22"/>
            <w:szCs w:val="22"/>
          </w:rPr>
          <w:t>v</w:t>
        </w:r>
      </w:ins>
      <w:ins w:id="169" w:author="Word" w:date="2024-03-03T22:15:00Z">
        <w:r>
          <w:rPr>
            <w:rFonts w:ascii="Arial" w:hAnsi="Arial" w:cs="Arial"/>
            <w:sz w:val="22"/>
            <w:szCs w:val="22"/>
          </w:rPr>
          <w:t>zorku big boxu</w:t>
        </w:r>
      </w:ins>
      <w:ins w:id="170" w:author="Word" w:date="2024-03-03T22:16:00Z">
        <w:r>
          <w:rPr>
            <w:rFonts w:ascii="Arial" w:hAnsi="Arial" w:cs="Arial"/>
            <w:sz w:val="22"/>
            <w:szCs w:val="22"/>
          </w:rPr>
          <w:t xml:space="preserve"> v súlade s predloženou špecifikáciou predmetu zákazky a návrhom na cenovú ponuku úspešného uchádzača</w:t>
        </w:r>
      </w:ins>
      <w:ins w:id="171" w:author="Word" w:date="2024-03-03T22:20:00Z">
        <w:r>
          <w:rPr>
            <w:rFonts w:ascii="Arial" w:hAnsi="Arial" w:cs="Arial"/>
            <w:sz w:val="22"/>
            <w:szCs w:val="22"/>
          </w:rPr>
          <w:t xml:space="preserve">, </w:t>
        </w:r>
        <w:proofErr w:type="spellStart"/>
        <w:r>
          <w:rPr>
            <w:rFonts w:ascii="Arial" w:hAnsi="Arial" w:cs="Arial"/>
            <w:sz w:val="22"/>
            <w:szCs w:val="22"/>
          </w:rPr>
          <w:t>t.j</w:t>
        </w:r>
        <w:proofErr w:type="spellEnd"/>
        <w:r>
          <w:rPr>
            <w:rFonts w:ascii="Arial" w:hAnsi="Arial" w:cs="Arial"/>
            <w:sz w:val="22"/>
            <w:szCs w:val="22"/>
          </w:rPr>
          <w:t xml:space="preserve">. úspešný uchádzač predloží </w:t>
        </w:r>
      </w:ins>
      <w:ins w:id="172" w:author="Word" w:date="2024-03-03T22:21:00Z">
        <w:r>
          <w:rPr>
            <w:rFonts w:ascii="Arial" w:hAnsi="Arial" w:cs="Arial"/>
            <w:sz w:val="22"/>
            <w:szCs w:val="22"/>
          </w:rPr>
          <w:t>b</w:t>
        </w:r>
      </w:ins>
      <w:ins w:id="173" w:author="Word" w:date="2024-03-03T22:20:00Z">
        <w:r>
          <w:rPr>
            <w:rFonts w:ascii="Arial" w:hAnsi="Arial" w:cs="Arial"/>
            <w:sz w:val="22"/>
            <w:szCs w:val="22"/>
          </w:rPr>
          <w:t>ig box, ktorým by zabezpečoval plnenie predmetu zákazky</w:t>
        </w:r>
      </w:ins>
      <w:ins w:id="174" w:author="Word" w:date="2024-03-03T22:21:00Z">
        <w:r>
          <w:rPr>
            <w:rFonts w:ascii="Arial" w:hAnsi="Arial" w:cs="Arial"/>
            <w:sz w:val="22"/>
            <w:szCs w:val="22"/>
          </w:rPr>
          <w:t>.</w:t>
        </w:r>
      </w:ins>
    </w:p>
    <w:p w14:paraId="3E9A3F98" w14:textId="4CD551E4" w:rsidR="00A861B6" w:rsidRDefault="00A861B6" w:rsidP="00A861B6">
      <w:pPr>
        <w:pStyle w:val="Odsekzoznamu"/>
        <w:numPr>
          <w:ilvl w:val="3"/>
          <w:numId w:val="36"/>
        </w:numPr>
        <w:ind w:left="1843" w:hanging="992"/>
        <w:jc w:val="both"/>
        <w:rPr>
          <w:ins w:id="175" w:author="Word" w:date="2024-03-03T22:18:00Z"/>
          <w:rFonts w:ascii="Arial" w:hAnsi="Arial" w:cs="Arial"/>
          <w:sz w:val="22"/>
          <w:szCs w:val="22"/>
        </w:rPr>
      </w:pPr>
      <w:ins w:id="176" w:author="Word" w:date="2024-03-03T22:17:00Z">
        <w:r>
          <w:rPr>
            <w:rFonts w:ascii="Arial" w:hAnsi="Arial" w:cs="Arial"/>
            <w:sz w:val="22"/>
            <w:szCs w:val="22"/>
          </w:rPr>
          <w:t>Obstarávateľ bude poskytnutou vzorkou overo</w:t>
        </w:r>
      </w:ins>
      <w:ins w:id="177" w:author="Word" w:date="2024-03-03T22:18:00Z">
        <w:r>
          <w:rPr>
            <w:rFonts w:ascii="Arial" w:hAnsi="Arial" w:cs="Arial"/>
            <w:sz w:val="22"/>
            <w:szCs w:val="22"/>
          </w:rPr>
          <w:t xml:space="preserve">vať, či predložený big box spĺňa </w:t>
        </w:r>
        <w:r>
          <w:rPr>
            <w:rFonts w:ascii="Arial" w:hAnsi="Arial" w:cs="Arial"/>
            <w:sz w:val="22"/>
            <w:szCs w:val="22"/>
          </w:rPr>
          <w:t>špecifikáci</w:t>
        </w:r>
        <w:r>
          <w:rPr>
            <w:rFonts w:ascii="Arial" w:hAnsi="Arial" w:cs="Arial"/>
            <w:sz w:val="22"/>
            <w:szCs w:val="22"/>
          </w:rPr>
          <w:t>u</w:t>
        </w:r>
        <w:r>
          <w:rPr>
            <w:rFonts w:ascii="Arial" w:hAnsi="Arial" w:cs="Arial"/>
            <w:sz w:val="22"/>
            <w:szCs w:val="22"/>
          </w:rPr>
          <w:t xml:space="preserve"> predmetu zákazky</w:t>
        </w:r>
        <w:r>
          <w:rPr>
            <w:rFonts w:ascii="Arial" w:hAnsi="Arial" w:cs="Arial"/>
            <w:sz w:val="22"/>
            <w:szCs w:val="22"/>
          </w:rPr>
          <w:t xml:space="preserve">. </w:t>
        </w:r>
      </w:ins>
    </w:p>
    <w:p w14:paraId="6BE9A16F" w14:textId="4C2A6D2B" w:rsidR="00A861B6" w:rsidRPr="00143112" w:rsidRDefault="00A861B6" w:rsidP="00A861B6">
      <w:pPr>
        <w:pStyle w:val="Odsekzoznamu"/>
        <w:numPr>
          <w:ilvl w:val="3"/>
          <w:numId w:val="36"/>
        </w:numPr>
        <w:ind w:left="1843" w:hanging="992"/>
        <w:jc w:val="both"/>
        <w:rPr>
          <w:ins w:id="178" w:author="Word" w:date="2024-03-03T22:15:00Z"/>
          <w:rFonts w:ascii="Arial" w:hAnsi="Arial" w:cs="Arial"/>
          <w:sz w:val="22"/>
          <w:szCs w:val="22"/>
        </w:rPr>
      </w:pPr>
      <w:ins w:id="179" w:author="Word" w:date="2024-03-03T22:18:00Z">
        <w:r w:rsidRPr="00143112">
          <w:rPr>
            <w:rFonts w:ascii="Arial" w:hAnsi="Arial" w:cs="Arial"/>
            <w:sz w:val="22"/>
            <w:szCs w:val="22"/>
          </w:rPr>
          <w:t xml:space="preserve">Nepredloženie </w:t>
        </w:r>
      </w:ins>
      <w:ins w:id="180" w:author="Word" w:date="2024-03-03T22:19:00Z">
        <w:r>
          <w:rPr>
            <w:rFonts w:ascii="Arial" w:hAnsi="Arial" w:cs="Arial"/>
            <w:sz w:val="22"/>
            <w:szCs w:val="22"/>
          </w:rPr>
          <w:t xml:space="preserve">vzorky a/alebo nesplnenie špecifikácie </w:t>
        </w:r>
      </w:ins>
      <w:ins w:id="181" w:author="Word" w:date="2024-03-03T22:20:00Z">
        <w:r>
          <w:rPr>
            <w:rFonts w:ascii="Arial" w:hAnsi="Arial" w:cs="Arial"/>
            <w:sz w:val="22"/>
            <w:szCs w:val="22"/>
          </w:rPr>
          <w:t xml:space="preserve">predmetu zákazky </w:t>
        </w:r>
      </w:ins>
      <w:ins w:id="182" w:author="Word" w:date="2024-03-03T22:19:00Z">
        <w:r>
          <w:rPr>
            <w:rFonts w:ascii="Arial" w:hAnsi="Arial" w:cs="Arial"/>
            <w:sz w:val="22"/>
            <w:szCs w:val="22"/>
          </w:rPr>
          <w:t>predložen</w:t>
        </w:r>
      </w:ins>
      <w:ins w:id="183" w:author="Word" w:date="2024-03-03T22:20:00Z">
        <w:r>
          <w:rPr>
            <w:rFonts w:ascii="Arial" w:hAnsi="Arial" w:cs="Arial"/>
            <w:sz w:val="22"/>
            <w:szCs w:val="22"/>
          </w:rPr>
          <w:t>ou</w:t>
        </w:r>
      </w:ins>
      <w:ins w:id="184" w:author="Word" w:date="2024-03-03T22:19:00Z">
        <w:r>
          <w:rPr>
            <w:rFonts w:ascii="Arial" w:hAnsi="Arial" w:cs="Arial"/>
            <w:sz w:val="22"/>
            <w:szCs w:val="22"/>
          </w:rPr>
          <w:t xml:space="preserve"> vzork</w:t>
        </w:r>
      </w:ins>
      <w:ins w:id="185" w:author="Word" w:date="2024-03-03T22:20:00Z">
        <w:r>
          <w:rPr>
            <w:rFonts w:ascii="Arial" w:hAnsi="Arial" w:cs="Arial"/>
            <w:sz w:val="22"/>
            <w:szCs w:val="22"/>
          </w:rPr>
          <w:t>ou</w:t>
        </w:r>
      </w:ins>
      <w:ins w:id="186" w:author="Word" w:date="2024-03-03T22:19:00Z">
        <w:r>
          <w:rPr>
            <w:rFonts w:ascii="Arial" w:hAnsi="Arial" w:cs="Arial"/>
            <w:sz w:val="22"/>
            <w:szCs w:val="22"/>
          </w:rPr>
          <w:t xml:space="preserve"> </w:t>
        </w:r>
      </w:ins>
      <w:ins w:id="187" w:author="Word" w:date="2024-03-03T22:18:00Z">
        <w:r w:rsidRPr="00143112">
          <w:rPr>
            <w:rFonts w:ascii="Arial" w:hAnsi="Arial" w:cs="Arial"/>
            <w:sz w:val="22"/>
            <w:szCs w:val="22"/>
          </w:rPr>
          <w:t xml:space="preserve"> podľa </w:t>
        </w:r>
      </w:ins>
      <w:ins w:id="188" w:author="Word" w:date="2024-03-03T22:19:00Z">
        <w:r>
          <w:rPr>
            <w:rFonts w:ascii="Arial" w:hAnsi="Arial" w:cs="Arial"/>
            <w:sz w:val="22"/>
            <w:szCs w:val="22"/>
          </w:rPr>
          <w:t xml:space="preserve">tohto </w:t>
        </w:r>
      </w:ins>
      <w:ins w:id="189" w:author="Word" w:date="2024-03-03T22:18:00Z">
        <w:r w:rsidRPr="00143112">
          <w:rPr>
            <w:rFonts w:ascii="Arial" w:hAnsi="Arial" w:cs="Arial"/>
            <w:sz w:val="22"/>
            <w:szCs w:val="22"/>
          </w:rPr>
          <w:t>čl</w:t>
        </w:r>
      </w:ins>
      <w:ins w:id="190" w:author="Word" w:date="2024-03-03T22:19:00Z">
        <w:r>
          <w:rPr>
            <w:rFonts w:ascii="Arial" w:hAnsi="Arial" w:cs="Arial"/>
            <w:sz w:val="22"/>
            <w:szCs w:val="22"/>
          </w:rPr>
          <w:t>ánku</w:t>
        </w:r>
      </w:ins>
      <w:ins w:id="191" w:author="Word" w:date="2024-03-03T22:18:00Z">
        <w:r w:rsidRPr="00143112">
          <w:rPr>
            <w:rFonts w:ascii="Arial" w:hAnsi="Arial" w:cs="Arial"/>
            <w:sz w:val="22"/>
            <w:szCs w:val="22"/>
          </w:rPr>
          <w:t xml:space="preserve"> bude obstarávateľ považovať za porušenie povinnosti úspešného uchádzača poskytnúť obstarávateľovi riadnu súčinnosť potrebnú na uzavretie zmluvy</w:t>
        </w:r>
      </w:ins>
      <w:ins w:id="192" w:author="Word" w:date="2024-03-03T22:19:00Z">
        <w:r>
          <w:rPr>
            <w:rFonts w:ascii="Arial" w:hAnsi="Arial" w:cs="Arial"/>
            <w:sz w:val="22"/>
            <w:szCs w:val="22"/>
          </w:rPr>
          <w:t>.</w:t>
        </w:r>
      </w:ins>
    </w:p>
    <w:p w14:paraId="449D90F0" w14:textId="77777777" w:rsidR="00A861B6" w:rsidRDefault="00A861B6" w:rsidP="002D565E">
      <w:pPr>
        <w:jc w:val="both"/>
        <w:rPr>
          <w:ins w:id="193" w:author="Word" w:date="2024-03-03T22:14:00Z"/>
          <w:rFonts w:ascii="Arial" w:hAnsi="Arial" w:cs="Arial"/>
          <w:sz w:val="22"/>
          <w:szCs w:val="22"/>
        </w:rPr>
      </w:pPr>
    </w:p>
    <w:p w14:paraId="5BF5D0D0" w14:textId="77777777" w:rsidR="00A861B6" w:rsidRPr="00143112" w:rsidRDefault="00A861B6" w:rsidP="002D565E">
      <w:pPr>
        <w:jc w:val="both"/>
        <w:rPr>
          <w:rFonts w:ascii="Arial" w:hAnsi="Arial" w:cs="Arial"/>
          <w:sz w:val="22"/>
          <w:szCs w:val="22"/>
        </w:rPr>
      </w:pPr>
    </w:p>
    <w:p w14:paraId="6C96F1F0" w14:textId="77777777" w:rsidR="00EB7C6D" w:rsidRPr="00143112" w:rsidRDefault="001457AD" w:rsidP="00317E1C">
      <w:pPr>
        <w:pStyle w:val="Odsekzoznamu"/>
        <w:numPr>
          <w:ilvl w:val="0"/>
          <w:numId w:val="36"/>
        </w:numPr>
        <w:ind w:left="0" w:hanging="426"/>
        <w:jc w:val="both"/>
        <w:rPr>
          <w:rFonts w:ascii="Arial" w:hAnsi="Arial" w:cs="Arial"/>
          <w:b/>
          <w:bCs/>
          <w:sz w:val="22"/>
          <w:szCs w:val="22"/>
        </w:rPr>
      </w:pPr>
      <w:bookmarkStart w:id="194" w:name="bookmark184"/>
      <w:bookmarkStart w:id="195" w:name="bookmark182"/>
      <w:bookmarkStart w:id="196" w:name="bookmark183"/>
      <w:bookmarkStart w:id="197" w:name="bookmark185"/>
      <w:bookmarkEnd w:id="194"/>
      <w:r w:rsidRPr="00143112">
        <w:rPr>
          <w:rFonts w:ascii="Arial" w:hAnsi="Arial" w:cs="Arial"/>
          <w:b/>
          <w:bCs/>
          <w:sz w:val="22"/>
          <w:szCs w:val="22"/>
        </w:rPr>
        <w:t>Záverečné ustanovenia</w:t>
      </w:r>
      <w:bookmarkEnd w:id="195"/>
      <w:bookmarkEnd w:id="196"/>
      <w:bookmarkEnd w:id="197"/>
    </w:p>
    <w:p w14:paraId="1FE21EF6" w14:textId="77777777" w:rsidR="00D54EFA" w:rsidRPr="00143112" w:rsidRDefault="00D54EFA" w:rsidP="002D565E">
      <w:pPr>
        <w:jc w:val="both"/>
        <w:rPr>
          <w:rFonts w:ascii="Arial" w:hAnsi="Arial" w:cs="Arial"/>
          <w:sz w:val="22"/>
          <w:szCs w:val="22"/>
        </w:rPr>
      </w:pPr>
      <w:bookmarkStart w:id="198" w:name="bookmark186"/>
      <w:bookmarkEnd w:id="198"/>
    </w:p>
    <w:p w14:paraId="54C40FEF" w14:textId="6F9D4134" w:rsidR="00022C7F" w:rsidRPr="00143112" w:rsidRDefault="008A2985" w:rsidP="002D565E">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bude pri uskutočňovaní tohto postupu zadávania zákazky postupovať</w:t>
      </w:r>
      <w:r w:rsidR="001457AD" w:rsidRPr="00143112">
        <w:rPr>
          <w:rFonts w:ascii="Arial" w:hAnsi="Arial" w:cs="Arial"/>
          <w:sz w:val="22"/>
          <w:szCs w:val="22"/>
        </w:rPr>
        <w:br/>
        <w:t>v súlade s</w:t>
      </w:r>
      <w:r w:rsidR="0056717D" w:rsidRPr="00143112">
        <w:rPr>
          <w:rFonts w:ascii="Arial" w:hAnsi="Arial" w:cs="Arial"/>
          <w:sz w:val="22"/>
          <w:szCs w:val="22"/>
        </w:rPr>
        <w:t> Usmernen</w:t>
      </w:r>
      <w:r w:rsidR="001211E6">
        <w:rPr>
          <w:rFonts w:ascii="Arial" w:hAnsi="Arial" w:cs="Arial"/>
          <w:sz w:val="22"/>
          <w:szCs w:val="22"/>
        </w:rPr>
        <w:t>ím</w:t>
      </w:r>
      <w:r w:rsidR="0056717D" w:rsidRPr="00143112">
        <w:rPr>
          <w:rFonts w:ascii="Arial" w:hAnsi="Arial" w:cs="Arial"/>
          <w:sz w:val="22"/>
          <w:szCs w:val="22"/>
        </w:rPr>
        <w:t xml:space="preserve"> Pôdohospodárskej platobnej agentúry č. 8/2017 k obstarávaniu tovarov, stavebných prác a služieb financovaných z PRV SR 2014 - 2020</w:t>
      </w:r>
      <w:r w:rsidR="001457AD" w:rsidRPr="00143112">
        <w:rPr>
          <w:rFonts w:ascii="Arial" w:hAnsi="Arial" w:cs="Arial"/>
          <w:sz w:val="22"/>
          <w:szCs w:val="22"/>
        </w:rPr>
        <w:t>, prípadne inými všeobecne záväznými právnymi predpismi.</w:t>
      </w:r>
      <w:r w:rsidR="0056717D" w:rsidRPr="00143112">
        <w:rPr>
          <w:rFonts w:ascii="Arial" w:hAnsi="Arial" w:cs="Arial"/>
          <w:sz w:val="22"/>
          <w:szCs w:val="22"/>
        </w:rPr>
        <w:t xml:space="preserve"> </w:t>
      </w:r>
    </w:p>
    <w:p w14:paraId="31C39752" w14:textId="47459291" w:rsidR="00B874F3" w:rsidRPr="00143112" w:rsidRDefault="00B874F3" w:rsidP="002D565E">
      <w:pPr>
        <w:jc w:val="both"/>
        <w:rPr>
          <w:rFonts w:ascii="Arial" w:hAnsi="Arial" w:cs="Arial"/>
          <w:sz w:val="22"/>
          <w:szCs w:val="22"/>
        </w:rPr>
      </w:pPr>
    </w:p>
    <w:p w14:paraId="5314A63B" w14:textId="1B46DF43" w:rsidR="00B915C9" w:rsidRPr="00143112" w:rsidRDefault="00B915C9" w:rsidP="002D565E">
      <w:pPr>
        <w:jc w:val="both"/>
        <w:rPr>
          <w:rFonts w:ascii="Arial" w:hAnsi="Arial" w:cs="Arial"/>
          <w:sz w:val="22"/>
          <w:szCs w:val="22"/>
        </w:rPr>
      </w:pPr>
    </w:p>
    <w:p w14:paraId="6098AAA6" w14:textId="77777777" w:rsidR="00D54EFA" w:rsidRPr="00143112" w:rsidRDefault="001457AD" w:rsidP="00317E1C">
      <w:pPr>
        <w:pStyle w:val="Odsekzoznamu"/>
        <w:numPr>
          <w:ilvl w:val="0"/>
          <w:numId w:val="36"/>
        </w:numPr>
        <w:ind w:left="0" w:hanging="426"/>
        <w:rPr>
          <w:rFonts w:ascii="Arial" w:hAnsi="Arial" w:cs="Arial"/>
          <w:b/>
          <w:bCs/>
          <w:sz w:val="22"/>
          <w:szCs w:val="22"/>
        </w:rPr>
      </w:pPr>
      <w:bookmarkStart w:id="199" w:name="bookmark189"/>
      <w:bookmarkStart w:id="200" w:name="bookmark187"/>
      <w:bookmarkStart w:id="201" w:name="bookmark188"/>
      <w:bookmarkStart w:id="202" w:name="bookmark190"/>
      <w:bookmarkEnd w:id="199"/>
      <w:r w:rsidRPr="00143112">
        <w:rPr>
          <w:rFonts w:ascii="Arial" w:hAnsi="Arial" w:cs="Arial"/>
          <w:b/>
          <w:bCs/>
          <w:sz w:val="22"/>
          <w:szCs w:val="22"/>
        </w:rPr>
        <w:t>Prílohy</w:t>
      </w:r>
      <w:bookmarkStart w:id="203" w:name="bookmark191"/>
      <w:bookmarkEnd w:id="200"/>
      <w:bookmarkEnd w:id="201"/>
      <w:bookmarkEnd w:id="202"/>
      <w:bookmarkEnd w:id="203"/>
    </w:p>
    <w:p w14:paraId="77E46507" w14:textId="77777777" w:rsidR="00D54EFA" w:rsidRPr="00143112" w:rsidRDefault="00D54EFA" w:rsidP="005A016C">
      <w:pPr>
        <w:rPr>
          <w:rFonts w:ascii="Arial" w:hAnsi="Arial" w:cs="Arial"/>
          <w:sz w:val="22"/>
          <w:szCs w:val="22"/>
        </w:rPr>
      </w:pPr>
    </w:p>
    <w:p w14:paraId="6A38EB2E" w14:textId="1339F61E" w:rsidR="00EB7C6D" w:rsidRPr="00143112" w:rsidRDefault="00D54EFA" w:rsidP="005A016C">
      <w:pPr>
        <w:rPr>
          <w:rFonts w:ascii="Arial" w:hAnsi="Arial" w:cs="Arial"/>
          <w:sz w:val="22"/>
          <w:szCs w:val="22"/>
        </w:rPr>
      </w:pPr>
      <w:r w:rsidRPr="00143112">
        <w:rPr>
          <w:rFonts w:ascii="Arial" w:hAnsi="Arial" w:cs="Arial"/>
          <w:sz w:val="22"/>
          <w:szCs w:val="22"/>
        </w:rPr>
        <w:t>P</w:t>
      </w:r>
      <w:r w:rsidR="001457AD" w:rsidRPr="00143112">
        <w:rPr>
          <w:rFonts w:ascii="Arial" w:hAnsi="Arial" w:cs="Arial"/>
          <w:sz w:val="22"/>
          <w:szCs w:val="22"/>
        </w:rPr>
        <w:t>rílohami k týmto súťažným podkladom sú:</w:t>
      </w:r>
    </w:p>
    <w:p w14:paraId="31A3AA86" w14:textId="77777777" w:rsidR="00F86922" w:rsidRPr="00143112" w:rsidRDefault="00F86922" w:rsidP="005A016C">
      <w:pPr>
        <w:rPr>
          <w:rFonts w:ascii="Arial" w:hAnsi="Arial" w:cs="Arial"/>
          <w:sz w:val="22"/>
          <w:szCs w:val="22"/>
        </w:rPr>
      </w:pPr>
    </w:p>
    <w:p w14:paraId="24A32306" w14:textId="089EAFB1" w:rsidR="00EB7C6D" w:rsidRPr="00143112" w:rsidRDefault="001457AD" w:rsidP="00AB33BB">
      <w:pPr>
        <w:jc w:val="both"/>
        <w:rPr>
          <w:rFonts w:ascii="Arial" w:hAnsi="Arial" w:cs="Arial"/>
          <w:sz w:val="22"/>
          <w:szCs w:val="22"/>
        </w:rPr>
      </w:pPr>
      <w:bookmarkStart w:id="204" w:name="bookmark192"/>
      <w:bookmarkEnd w:id="204"/>
      <w:r w:rsidRPr="00143112">
        <w:rPr>
          <w:rFonts w:ascii="Arial" w:hAnsi="Arial" w:cs="Arial"/>
          <w:sz w:val="22"/>
          <w:szCs w:val="22"/>
        </w:rPr>
        <w:t>Príloha č. 1:</w:t>
      </w:r>
      <w:r w:rsidR="0059603E" w:rsidRPr="00143112">
        <w:rPr>
          <w:rFonts w:ascii="Arial" w:hAnsi="Arial" w:cs="Arial"/>
          <w:sz w:val="22"/>
          <w:szCs w:val="22"/>
        </w:rPr>
        <w:tab/>
      </w:r>
      <w:r w:rsidR="0000582C" w:rsidRPr="00143112">
        <w:rPr>
          <w:rFonts w:ascii="Arial" w:hAnsi="Arial" w:cs="Arial"/>
          <w:sz w:val="22"/>
          <w:szCs w:val="22"/>
        </w:rPr>
        <w:t xml:space="preserve">Špecifikácia </w:t>
      </w:r>
      <w:r w:rsidR="000E73AF" w:rsidRPr="00143112">
        <w:rPr>
          <w:rFonts w:ascii="Arial" w:hAnsi="Arial" w:cs="Arial"/>
          <w:sz w:val="22"/>
          <w:szCs w:val="22"/>
        </w:rPr>
        <w:t xml:space="preserve">predmetu zákazky </w:t>
      </w:r>
      <w:r w:rsidR="0000582C" w:rsidRPr="00143112">
        <w:rPr>
          <w:rFonts w:ascii="Arial" w:hAnsi="Arial" w:cs="Arial"/>
          <w:sz w:val="22"/>
          <w:szCs w:val="22"/>
        </w:rPr>
        <w:t>s</w:t>
      </w:r>
      <w:r w:rsidR="00B824A0" w:rsidRPr="00143112">
        <w:rPr>
          <w:rFonts w:ascii="Arial" w:hAnsi="Arial" w:cs="Arial"/>
          <w:sz w:val="22"/>
          <w:szCs w:val="22"/>
        </w:rPr>
        <w:t xml:space="preserve"> návrhom na </w:t>
      </w:r>
      <w:r w:rsidR="00F9460F" w:rsidRPr="00143112">
        <w:rPr>
          <w:rFonts w:ascii="Arial" w:hAnsi="Arial" w:cs="Arial"/>
          <w:sz w:val="22"/>
          <w:szCs w:val="22"/>
        </w:rPr>
        <w:t>ceno</w:t>
      </w:r>
      <w:r w:rsidR="0000582C" w:rsidRPr="00143112">
        <w:rPr>
          <w:rFonts w:ascii="Arial" w:hAnsi="Arial" w:cs="Arial"/>
          <w:sz w:val="22"/>
          <w:szCs w:val="22"/>
        </w:rPr>
        <w:t>v</w:t>
      </w:r>
      <w:r w:rsidR="00B824A0" w:rsidRPr="00143112">
        <w:rPr>
          <w:rFonts w:ascii="Arial" w:hAnsi="Arial" w:cs="Arial"/>
          <w:sz w:val="22"/>
          <w:szCs w:val="22"/>
        </w:rPr>
        <w:t>ú</w:t>
      </w:r>
      <w:r w:rsidR="00F9460F" w:rsidRPr="00143112">
        <w:rPr>
          <w:rFonts w:ascii="Arial" w:hAnsi="Arial" w:cs="Arial"/>
          <w:sz w:val="22"/>
          <w:szCs w:val="22"/>
        </w:rPr>
        <w:t xml:space="preserve"> ponuk</w:t>
      </w:r>
      <w:r w:rsidR="0000582C" w:rsidRPr="00143112">
        <w:rPr>
          <w:rFonts w:ascii="Arial" w:hAnsi="Arial" w:cs="Arial"/>
          <w:sz w:val="22"/>
          <w:szCs w:val="22"/>
        </w:rPr>
        <w:t>u</w:t>
      </w:r>
    </w:p>
    <w:p w14:paraId="21835275" w14:textId="08525022" w:rsidR="00EB7C6D" w:rsidRPr="00143112" w:rsidRDefault="001457AD" w:rsidP="00AB33BB">
      <w:pPr>
        <w:jc w:val="both"/>
        <w:rPr>
          <w:rFonts w:ascii="Arial" w:hAnsi="Arial" w:cs="Arial"/>
          <w:sz w:val="22"/>
          <w:szCs w:val="22"/>
        </w:rPr>
      </w:pPr>
      <w:bookmarkStart w:id="205" w:name="bookmark193"/>
      <w:bookmarkEnd w:id="205"/>
      <w:r w:rsidRPr="00143112">
        <w:rPr>
          <w:rFonts w:ascii="Arial" w:hAnsi="Arial" w:cs="Arial"/>
          <w:sz w:val="22"/>
          <w:szCs w:val="22"/>
        </w:rPr>
        <w:t xml:space="preserve">Príloha č. 2: </w:t>
      </w:r>
      <w:r w:rsidR="0059603E" w:rsidRPr="00143112">
        <w:rPr>
          <w:rFonts w:ascii="Arial" w:hAnsi="Arial" w:cs="Arial"/>
          <w:sz w:val="22"/>
          <w:szCs w:val="22"/>
        </w:rPr>
        <w:tab/>
        <w:t xml:space="preserve">Návrh </w:t>
      </w:r>
      <w:r w:rsidRPr="00143112">
        <w:rPr>
          <w:rFonts w:ascii="Arial" w:hAnsi="Arial" w:cs="Arial"/>
          <w:sz w:val="22"/>
          <w:szCs w:val="22"/>
        </w:rPr>
        <w:t>Kúpn</w:t>
      </w:r>
      <w:r w:rsidR="0059603E" w:rsidRPr="00143112">
        <w:rPr>
          <w:rFonts w:ascii="Arial" w:hAnsi="Arial" w:cs="Arial"/>
          <w:sz w:val="22"/>
          <w:szCs w:val="22"/>
        </w:rPr>
        <w:t>ej</w:t>
      </w:r>
      <w:r w:rsidRPr="00143112">
        <w:rPr>
          <w:rFonts w:ascii="Arial" w:hAnsi="Arial" w:cs="Arial"/>
          <w:sz w:val="22"/>
          <w:szCs w:val="22"/>
        </w:rPr>
        <w:t xml:space="preserve"> zmluv</w:t>
      </w:r>
      <w:r w:rsidR="0059603E" w:rsidRPr="00143112">
        <w:rPr>
          <w:rFonts w:ascii="Arial" w:hAnsi="Arial" w:cs="Arial"/>
          <w:sz w:val="22"/>
          <w:szCs w:val="22"/>
        </w:rPr>
        <w:t>y</w:t>
      </w:r>
    </w:p>
    <w:p w14:paraId="47033638" w14:textId="3E76A729" w:rsidR="003F00BE" w:rsidRPr="00143112" w:rsidRDefault="004063C2" w:rsidP="00DC26B3">
      <w:pPr>
        <w:jc w:val="both"/>
        <w:rPr>
          <w:rFonts w:ascii="Arial" w:hAnsi="Arial" w:cs="Arial"/>
          <w:sz w:val="22"/>
          <w:szCs w:val="22"/>
        </w:rPr>
      </w:pPr>
      <w:r w:rsidRPr="00143112">
        <w:rPr>
          <w:rFonts w:ascii="Arial" w:hAnsi="Arial" w:cs="Arial"/>
          <w:sz w:val="22"/>
          <w:szCs w:val="22"/>
        </w:rPr>
        <w:t>Príloha č. 3:</w:t>
      </w:r>
      <w:r w:rsidR="0059603E" w:rsidRPr="00143112">
        <w:rPr>
          <w:rFonts w:ascii="Arial" w:hAnsi="Arial" w:cs="Arial"/>
          <w:sz w:val="22"/>
          <w:szCs w:val="22"/>
        </w:rPr>
        <w:tab/>
      </w:r>
      <w:r w:rsidRPr="00143112">
        <w:rPr>
          <w:rFonts w:ascii="Arial" w:hAnsi="Arial" w:cs="Arial"/>
          <w:sz w:val="22"/>
          <w:szCs w:val="22"/>
        </w:rPr>
        <w:t>Vzor čestného vyhlásenia k preukázania splnenia podmienok účasti -osobné</w:t>
      </w:r>
      <w:r w:rsidR="00202C9C" w:rsidRPr="00143112">
        <w:rPr>
          <w:rFonts w:ascii="Arial" w:hAnsi="Arial" w:cs="Arial"/>
          <w:sz w:val="22"/>
          <w:szCs w:val="22"/>
        </w:rPr>
        <w:t>ho</w:t>
      </w:r>
      <w:r w:rsidRPr="00143112">
        <w:rPr>
          <w:rFonts w:ascii="Arial" w:hAnsi="Arial" w:cs="Arial"/>
          <w:sz w:val="22"/>
          <w:szCs w:val="22"/>
        </w:rPr>
        <w:t xml:space="preserve"> postaveni</w:t>
      </w:r>
      <w:r w:rsidR="00202C9C" w:rsidRPr="00143112">
        <w:rPr>
          <w:rFonts w:ascii="Arial" w:hAnsi="Arial" w:cs="Arial"/>
          <w:sz w:val="22"/>
          <w:szCs w:val="22"/>
        </w:rPr>
        <w:t>a</w:t>
      </w:r>
      <w:bookmarkStart w:id="206" w:name="bookmark194"/>
      <w:bookmarkStart w:id="207" w:name="bookmark195"/>
      <w:bookmarkEnd w:id="206"/>
      <w:bookmarkEnd w:id="207"/>
    </w:p>
    <w:sectPr w:rsidR="003F00BE" w:rsidRPr="00143112"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0A332" w14:textId="77777777" w:rsidR="00EA44A7" w:rsidRDefault="00EA44A7">
      <w:r>
        <w:separator/>
      </w:r>
    </w:p>
  </w:endnote>
  <w:endnote w:type="continuationSeparator" w:id="0">
    <w:p w14:paraId="0DBF72AF" w14:textId="77777777" w:rsidR="00EA44A7" w:rsidRDefault="00EA4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16D6E52D"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A3542F">
          <w:rPr>
            <w:rFonts w:ascii="Arial" w:hAnsi="Arial" w:cs="Arial"/>
            <w:noProof/>
            <w:sz w:val="22"/>
            <w:szCs w:val="22"/>
          </w:rPr>
          <w:t>1</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CF8E5" w14:textId="77777777" w:rsidR="00EA44A7" w:rsidRDefault="00EA44A7"/>
  </w:footnote>
  <w:footnote w:type="continuationSeparator" w:id="0">
    <w:p w14:paraId="2834A97A" w14:textId="77777777" w:rsidR="00EA44A7" w:rsidRDefault="00EA44A7"/>
  </w:footnote>
  <w:footnote w:id="1">
    <w:p w14:paraId="6594A8C3" w14:textId="77777777" w:rsidR="007D32A5" w:rsidRDefault="007D32A5">
      <w:pPr>
        <w:pStyle w:val="Textpoznmkypodiarou"/>
      </w:pPr>
    </w:p>
    <w:p w14:paraId="0719EFC5" w14:textId="27E70AC3"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p>
  </w:footnote>
  <w:footnote w:id="2">
    <w:p w14:paraId="6197B33B" w14:textId="0D82CE3B"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w:t>
      </w:r>
      <w:r w:rsidR="001659CE">
        <w:rPr>
          <w:sz w:val="16"/>
          <w:szCs w:val="16"/>
        </w:rPr>
        <w:t>odmienok sa pod pojmom 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20"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436EE"/>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D44668"/>
    <w:multiLevelType w:val="multilevel"/>
    <w:tmpl w:val="7C60F93E"/>
    <w:lvl w:ilvl="0">
      <w:start w:val="23"/>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7078E1"/>
    <w:multiLevelType w:val="multilevel"/>
    <w:tmpl w:val="3B386064"/>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AF67865"/>
    <w:multiLevelType w:val="multilevel"/>
    <w:tmpl w:val="3A74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890350">
    <w:abstractNumId w:val="20"/>
  </w:num>
  <w:num w:numId="2" w16cid:durableId="1066731866">
    <w:abstractNumId w:val="8"/>
  </w:num>
  <w:num w:numId="3" w16cid:durableId="122846446">
    <w:abstractNumId w:val="3"/>
  </w:num>
  <w:num w:numId="4" w16cid:durableId="1626082163">
    <w:abstractNumId w:val="23"/>
  </w:num>
  <w:num w:numId="5" w16cid:durableId="1916746089">
    <w:abstractNumId w:val="2"/>
  </w:num>
  <w:num w:numId="6" w16cid:durableId="1469471369">
    <w:abstractNumId w:val="14"/>
  </w:num>
  <w:num w:numId="7" w16cid:durableId="5057760">
    <w:abstractNumId w:val="29"/>
  </w:num>
  <w:num w:numId="8" w16cid:durableId="2107144669">
    <w:abstractNumId w:val="9"/>
  </w:num>
  <w:num w:numId="9" w16cid:durableId="72942560">
    <w:abstractNumId w:val="12"/>
  </w:num>
  <w:num w:numId="10" w16cid:durableId="389041807">
    <w:abstractNumId w:val="33"/>
  </w:num>
  <w:num w:numId="11" w16cid:durableId="1445537622">
    <w:abstractNumId w:val="28"/>
  </w:num>
  <w:num w:numId="12" w16cid:durableId="20252532">
    <w:abstractNumId w:val="26"/>
  </w:num>
  <w:num w:numId="13" w16cid:durableId="1951355919">
    <w:abstractNumId w:val="30"/>
  </w:num>
  <w:num w:numId="14" w16cid:durableId="953832663">
    <w:abstractNumId w:val="7"/>
  </w:num>
  <w:num w:numId="15" w16cid:durableId="947658939">
    <w:abstractNumId w:val="17"/>
  </w:num>
  <w:num w:numId="16" w16cid:durableId="1825201191">
    <w:abstractNumId w:val="35"/>
  </w:num>
  <w:num w:numId="17" w16cid:durableId="257181808">
    <w:abstractNumId w:val="10"/>
  </w:num>
  <w:num w:numId="18" w16cid:durableId="1626695910">
    <w:abstractNumId w:val="0"/>
  </w:num>
  <w:num w:numId="19" w16cid:durableId="1049770571">
    <w:abstractNumId w:val="6"/>
  </w:num>
  <w:num w:numId="20" w16cid:durableId="1575889807">
    <w:abstractNumId w:val="16"/>
  </w:num>
  <w:num w:numId="21" w16cid:durableId="265428136">
    <w:abstractNumId w:val="27"/>
  </w:num>
  <w:num w:numId="22" w16cid:durableId="1996910057">
    <w:abstractNumId w:val="15"/>
  </w:num>
  <w:num w:numId="23" w16cid:durableId="1270045290">
    <w:abstractNumId w:val="11"/>
  </w:num>
  <w:num w:numId="24" w16cid:durableId="168182209">
    <w:abstractNumId w:val="18"/>
  </w:num>
  <w:num w:numId="25" w16cid:durableId="943919261">
    <w:abstractNumId w:val="5"/>
  </w:num>
  <w:num w:numId="26" w16cid:durableId="1074206937">
    <w:abstractNumId w:val="32"/>
  </w:num>
  <w:num w:numId="27" w16cid:durableId="1465925119">
    <w:abstractNumId w:val="4"/>
  </w:num>
  <w:num w:numId="28" w16cid:durableId="494959463">
    <w:abstractNumId w:val="1"/>
  </w:num>
  <w:num w:numId="29" w16cid:durableId="616638098">
    <w:abstractNumId w:val="34"/>
  </w:num>
  <w:num w:numId="30" w16cid:durableId="1241065110">
    <w:abstractNumId w:val="31"/>
  </w:num>
  <w:num w:numId="31" w16cid:durableId="1537350470">
    <w:abstractNumId w:val="25"/>
  </w:num>
  <w:num w:numId="32" w16cid:durableId="215700612">
    <w:abstractNumId w:val="13"/>
  </w:num>
  <w:num w:numId="33" w16cid:durableId="1838304499">
    <w:abstractNumId w:val="36"/>
  </w:num>
  <w:num w:numId="34" w16cid:durableId="671958703">
    <w:abstractNumId w:val="21"/>
  </w:num>
  <w:num w:numId="35" w16cid:durableId="606887280">
    <w:abstractNumId w:val="24"/>
  </w:num>
  <w:num w:numId="36" w16cid:durableId="2091852334">
    <w:abstractNumId w:val="22"/>
  </w:num>
  <w:num w:numId="37" w16cid:durableId="957102609">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rd">
    <w15:presenceInfo w15:providerId="None" w15:userId="Wo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trackRevisions/>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6D"/>
    <w:rsid w:val="00003F41"/>
    <w:rsid w:val="0000582C"/>
    <w:rsid w:val="0001129A"/>
    <w:rsid w:val="00014CDB"/>
    <w:rsid w:val="00022C7F"/>
    <w:rsid w:val="00023651"/>
    <w:rsid w:val="00035A82"/>
    <w:rsid w:val="000446FD"/>
    <w:rsid w:val="00046A26"/>
    <w:rsid w:val="00056B7B"/>
    <w:rsid w:val="000841D1"/>
    <w:rsid w:val="000A1E09"/>
    <w:rsid w:val="000A2299"/>
    <w:rsid w:val="000B0EBE"/>
    <w:rsid w:val="000B2DB6"/>
    <w:rsid w:val="000C4BD7"/>
    <w:rsid w:val="000D67E0"/>
    <w:rsid w:val="000D6A1B"/>
    <w:rsid w:val="000E0394"/>
    <w:rsid w:val="000E0C92"/>
    <w:rsid w:val="000E48E1"/>
    <w:rsid w:val="000E70BB"/>
    <w:rsid w:val="000E73AF"/>
    <w:rsid w:val="00101CAC"/>
    <w:rsid w:val="001035D1"/>
    <w:rsid w:val="001039D8"/>
    <w:rsid w:val="001137E1"/>
    <w:rsid w:val="001211E6"/>
    <w:rsid w:val="00131BE1"/>
    <w:rsid w:val="001326B3"/>
    <w:rsid w:val="00143112"/>
    <w:rsid w:val="001457AD"/>
    <w:rsid w:val="001475EB"/>
    <w:rsid w:val="00150FBF"/>
    <w:rsid w:val="00153227"/>
    <w:rsid w:val="00162091"/>
    <w:rsid w:val="0016364A"/>
    <w:rsid w:val="001659CE"/>
    <w:rsid w:val="001701B2"/>
    <w:rsid w:val="001731CD"/>
    <w:rsid w:val="001A4650"/>
    <w:rsid w:val="001B40F2"/>
    <w:rsid w:val="001C3B80"/>
    <w:rsid w:val="001E24FB"/>
    <w:rsid w:val="001F336A"/>
    <w:rsid w:val="001F356C"/>
    <w:rsid w:val="001F5A2D"/>
    <w:rsid w:val="00202C9C"/>
    <w:rsid w:val="00231F65"/>
    <w:rsid w:val="002735F6"/>
    <w:rsid w:val="002738B4"/>
    <w:rsid w:val="00297708"/>
    <w:rsid w:val="002A2A7B"/>
    <w:rsid w:val="002A6341"/>
    <w:rsid w:val="002B7EBD"/>
    <w:rsid w:val="002D3FF5"/>
    <w:rsid w:val="002D565E"/>
    <w:rsid w:val="002E737F"/>
    <w:rsid w:val="002F71A6"/>
    <w:rsid w:val="002F7606"/>
    <w:rsid w:val="00314C0B"/>
    <w:rsid w:val="00317E1C"/>
    <w:rsid w:val="00320AD4"/>
    <w:rsid w:val="0033217F"/>
    <w:rsid w:val="00341B30"/>
    <w:rsid w:val="00345462"/>
    <w:rsid w:val="00353D54"/>
    <w:rsid w:val="00357AF5"/>
    <w:rsid w:val="0036388B"/>
    <w:rsid w:val="003726FB"/>
    <w:rsid w:val="0037711D"/>
    <w:rsid w:val="003803FA"/>
    <w:rsid w:val="003853F8"/>
    <w:rsid w:val="00386C54"/>
    <w:rsid w:val="0039691D"/>
    <w:rsid w:val="003A4F33"/>
    <w:rsid w:val="003B1AA6"/>
    <w:rsid w:val="003B5CEE"/>
    <w:rsid w:val="003D09F2"/>
    <w:rsid w:val="003D77FA"/>
    <w:rsid w:val="003E2BFB"/>
    <w:rsid w:val="003E3BC3"/>
    <w:rsid w:val="003E74BE"/>
    <w:rsid w:val="003F00BE"/>
    <w:rsid w:val="003F24D1"/>
    <w:rsid w:val="003F422F"/>
    <w:rsid w:val="003F7B86"/>
    <w:rsid w:val="00402C19"/>
    <w:rsid w:val="004063C2"/>
    <w:rsid w:val="00411418"/>
    <w:rsid w:val="00414D80"/>
    <w:rsid w:val="00414FAB"/>
    <w:rsid w:val="0042246F"/>
    <w:rsid w:val="004277DC"/>
    <w:rsid w:val="00434B2C"/>
    <w:rsid w:val="004361D5"/>
    <w:rsid w:val="00452D98"/>
    <w:rsid w:val="00454B25"/>
    <w:rsid w:val="00462783"/>
    <w:rsid w:val="00474434"/>
    <w:rsid w:val="0049257E"/>
    <w:rsid w:val="00493634"/>
    <w:rsid w:val="004966EC"/>
    <w:rsid w:val="004B56D4"/>
    <w:rsid w:val="004B69AE"/>
    <w:rsid w:val="004E36CF"/>
    <w:rsid w:val="004F64E7"/>
    <w:rsid w:val="00507385"/>
    <w:rsid w:val="00517472"/>
    <w:rsid w:val="005259D8"/>
    <w:rsid w:val="005415FA"/>
    <w:rsid w:val="00542D4E"/>
    <w:rsid w:val="005463F1"/>
    <w:rsid w:val="00554E2A"/>
    <w:rsid w:val="00561DCE"/>
    <w:rsid w:val="00563308"/>
    <w:rsid w:val="00563C16"/>
    <w:rsid w:val="0056717D"/>
    <w:rsid w:val="00570021"/>
    <w:rsid w:val="005855D9"/>
    <w:rsid w:val="00593413"/>
    <w:rsid w:val="0059603E"/>
    <w:rsid w:val="005A016C"/>
    <w:rsid w:val="005A4173"/>
    <w:rsid w:val="005B289B"/>
    <w:rsid w:val="005D6E4E"/>
    <w:rsid w:val="005F5423"/>
    <w:rsid w:val="00601B36"/>
    <w:rsid w:val="00602834"/>
    <w:rsid w:val="00606D7E"/>
    <w:rsid w:val="00620E83"/>
    <w:rsid w:val="00622958"/>
    <w:rsid w:val="00646E37"/>
    <w:rsid w:val="00647A40"/>
    <w:rsid w:val="00653EFE"/>
    <w:rsid w:val="006655CD"/>
    <w:rsid w:val="00665CD8"/>
    <w:rsid w:val="0068753F"/>
    <w:rsid w:val="0069582E"/>
    <w:rsid w:val="00697F01"/>
    <w:rsid w:val="006B4617"/>
    <w:rsid w:val="006B64D5"/>
    <w:rsid w:val="006B79C0"/>
    <w:rsid w:val="006D2898"/>
    <w:rsid w:val="006E23E7"/>
    <w:rsid w:val="006E6833"/>
    <w:rsid w:val="006E7B1C"/>
    <w:rsid w:val="006F0FD6"/>
    <w:rsid w:val="006F13AD"/>
    <w:rsid w:val="0070029A"/>
    <w:rsid w:val="007035BE"/>
    <w:rsid w:val="0070502D"/>
    <w:rsid w:val="00720829"/>
    <w:rsid w:val="00730CC0"/>
    <w:rsid w:val="007373E7"/>
    <w:rsid w:val="00750D78"/>
    <w:rsid w:val="00755C42"/>
    <w:rsid w:val="0078044C"/>
    <w:rsid w:val="00780537"/>
    <w:rsid w:val="0078393F"/>
    <w:rsid w:val="00786ABC"/>
    <w:rsid w:val="00786CAD"/>
    <w:rsid w:val="00786EB9"/>
    <w:rsid w:val="00795DD7"/>
    <w:rsid w:val="007A62F8"/>
    <w:rsid w:val="007A7756"/>
    <w:rsid w:val="007B11AB"/>
    <w:rsid w:val="007B2578"/>
    <w:rsid w:val="007B32DC"/>
    <w:rsid w:val="007B5EB3"/>
    <w:rsid w:val="007D206D"/>
    <w:rsid w:val="007D32A5"/>
    <w:rsid w:val="007F42F7"/>
    <w:rsid w:val="007F44B0"/>
    <w:rsid w:val="00801AB8"/>
    <w:rsid w:val="00802962"/>
    <w:rsid w:val="00805738"/>
    <w:rsid w:val="0081379D"/>
    <w:rsid w:val="0082025F"/>
    <w:rsid w:val="00825C9C"/>
    <w:rsid w:val="00842AC3"/>
    <w:rsid w:val="00844D12"/>
    <w:rsid w:val="00857D09"/>
    <w:rsid w:val="00862FF8"/>
    <w:rsid w:val="00863B61"/>
    <w:rsid w:val="00874321"/>
    <w:rsid w:val="00876D26"/>
    <w:rsid w:val="00892EE7"/>
    <w:rsid w:val="008A2985"/>
    <w:rsid w:val="008A41B2"/>
    <w:rsid w:val="008B1725"/>
    <w:rsid w:val="008C4648"/>
    <w:rsid w:val="008D081D"/>
    <w:rsid w:val="008D0F70"/>
    <w:rsid w:val="008D70D7"/>
    <w:rsid w:val="008E2B29"/>
    <w:rsid w:val="008F27FB"/>
    <w:rsid w:val="00917EA5"/>
    <w:rsid w:val="009215B8"/>
    <w:rsid w:val="00924099"/>
    <w:rsid w:val="00926BF4"/>
    <w:rsid w:val="009364E4"/>
    <w:rsid w:val="00943A5A"/>
    <w:rsid w:val="0095066A"/>
    <w:rsid w:val="009525C1"/>
    <w:rsid w:val="009625C6"/>
    <w:rsid w:val="009905FB"/>
    <w:rsid w:val="00990D43"/>
    <w:rsid w:val="00992F01"/>
    <w:rsid w:val="0099461B"/>
    <w:rsid w:val="009A185A"/>
    <w:rsid w:val="009B11DA"/>
    <w:rsid w:val="009B7760"/>
    <w:rsid w:val="009D3CE8"/>
    <w:rsid w:val="009D6D03"/>
    <w:rsid w:val="009F6BE0"/>
    <w:rsid w:val="00A00622"/>
    <w:rsid w:val="00A2100A"/>
    <w:rsid w:val="00A236B7"/>
    <w:rsid w:val="00A269AA"/>
    <w:rsid w:val="00A3542F"/>
    <w:rsid w:val="00A3653C"/>
    <w:rsid w:val="00A45F0D"/>
    <w:rsid w:val="00A466E7"/>
    <w:rsid w:val="00A65367"/>
    <w:rsid w:val="00A67315"/>
    <w:rsid w:val="00A750AB"/>
    <w:rsid w:val="00A76BC5"/>
    <w:rsid w:val="00A861B6"/>
    <w:rsid w:val="00A92185"/>
    <w:rsid w:val="00A93585"/>
    <w:rsid w:val="00A93C96"/>
    <w:rsid w:val="00AB33BB"/>
    <w:rsid w:val="00AC2A3E"/>
    <w:rsid w:val="00AC6CD2"/>
    <w:rsid w:val="00AE2353"/>
    <w:rsid w:val="00AE59BC"/>
    <w:rsid w:val="00AE670F"/>
    <w:rsid w:val="00AF199E"/>
    <w:rsid w:val="00B04030"/>
    <w:rsid w:val="00B078DF"/>
    <w:rsid w:val="00B20829"/>
    <w:rsid w:val="00B21816"/>
    <w:rsid w:val="00B2489B"/>
    <w:rsid w:val="00B26A77"/>
    <w:rsid w:val="00B42D8E"/>
    <w:rsid w:val="00B61531"/>
    <w:rsid w:val="00B6222A"/>
    <w:rsid w:val="00B7673E"/>
    <w:rsid w:val="00B82463"/>
    <w:rsid w:val="00B824A0"/>
    <w:rsid w:val="00B86DD0"/>
    <w:rsid w:val="00B874F3"/>
    <w:rsid w:val="00B91103"/>
    <w:rsid w:val="00B915C9"/>
    <w:rsid w:val="00B95542"/>
    <w:rsid w:val="00B97EC8"/>
    <w:rsid w:val="00BA512A"/>
    <w:rsid w:val="00BA5E98"/>
    <w:rsid w:val="00BB2388"/>
    <w:rsid w:val="00BC06B4"/>
    <w:rsid w:val="00BC3047"/>
    <w:rsid w:val="00BC4FEC"/>
    <w:rsid w:val="00BE1741"/>
    <w:rsid w:val="00BE5598"/>
    <w:rsid w:val="00C206BE"/>
    <w:rsid w:val="00C21FCE"/>
    <w:rsid w:val="00C24A59"/>
    <w:rsid w:val="00C255A7"/>
    <w:rsid w:val="00C3145D"/>
    <w:rsid w:val="00C4276C"/>
    <w:rsid w:val="00C46901"/>
    <w:rsid w:val="00C65887"/>
    <w:rsid w:val="00C7483C"/>
    <w:rsid w:val="00C75B54"/>
    <w:rsid w:val="00C94A1B"/>
    <w:rsid w:val="00C95DB1"/>
    <w:rsid w:val="00C97D66"/>
    <w:rsid w:val="00CA433E"/>
    <w:rsid w:val="00CB229F"/>
    <w:rsid w:val="00CC1031"/>
    <w:rsid w:val="00CC59E1"/>
    <w:rsid w:val="00CC5A65"/>
    <w:rsid w:val="00CC5C69"/>
    <w:rsid w:val="00CE3AF0"/>
    <w:rsid w:val="00CF374D"/>
    <w:rsid w:val="00CF63AC"/>
    <w:rsid w:val="00D109D0"/>
    <w:rsid w:val="00D210A7"/>
    <w:rsid w:val="00D246CA"/>
    <w:rsid w:val="00D40B51"/>
    <w:rsid w:val="00D46D78"/>
    <w:rsid w:val="00D47789"/>
    <w:rsid w:val="00D54EFA"/>
    <w:rsid w:val="00D56690"/>
    <w:rsid w:val="00D6540D"/>
    <w:rsid w:val="00D674F9"/>
    <w:rsid w:val="00D72EF0"/>
    <w:rsid w:val="00D83754"/>
    <w:rsid w:val="00D8561C"/>
    <w:rsid w:val="00DA2822"/>
    <w:rsid w:val="00DC26B3"/>
    <w:rsid w:val="00DC5B9B"/>
    <w:rsid w:val="00DC5E94"/>
    <w:rsid w:val="00DD5797"/>
    <w:rsid w:val="00DF5010"/>
    <w:rsid w:val="00E025ED"/>
    <w:rsid w:val="00E101F8"/>
    <w:rsid w:val="00E10627"/>
    <w:rsid w:val="00E23F35"/>
    <w:rsid w:val="00E275C5"/>
    <w:rsid w:val="00E2790A"/>
    <w:rsid w:val="00E31D16"/>
    <w:rsid w:val="00E4270F"/>
    <w:rsid w:val="00E4436D"/>
    <w:rsid w:val="00E53060"/>
    <w:rsid w:val="00E55CBA"/>
    <w:rsid w:val="00E565B5"/>
    <w:rsid w:val="00E64C35"/>
    <w:rsid w:val="00E7495E"/>
    <w:rsid w:val="00E810D6"/>
    <w:rsid w:val="00E85452"/>
    <w:rsid w:val="00E85A3F"/>
    <w:rsid w:val="00E906C4"/>
    <w:rsid w:val="00E95EEB"/>
    <w:rsid w:val="00EA44A7"/>
    <w:rsid w:val="00EA790B"/>
    <w:rsid w:val="00EB7C6D"/>
    <w:rsid w:val="00EC5348"/>
    <w:rsid w:val="00EE60B7"/>
    <w:rsid w:val="00EF0F90"/>
    <w:rsid w:val="00EF2CE6"/>
    <w:rsid w:val="00EF51BF"/>
    <w:rsid w:val="00F023E4"/>
    <w:rsid w:val="00F066F6"/>
    <w:rsid w:val="00F12836"/>
    <w:rsid w:val="00F1339C"/>
    <w:rsid w:val="00F176C2"/>
    <w:rsid w:val="00F22681"/>
    <w:rsid w:val="00F308F1"/>
    <w:rsid w:val="00F3202D"/>
    <w:rsid w:val="00F43CC9"/>
    <w:rsid w:val="00F51CA6"/>
    <w:rsid w:val="00F568DB"/>
    <w:rsid w:val="00F77B7E"/>
    <w:rsid w:val="00F86922"/>
    <w:rsid w:val="00F91AF3"/>
    <w:rsid w:val="00F92BE9"/>
    <w:rsid w:val="00F9460F"/>
    <w:rsid w:val="00F97940"/>
    <w:rsid w:val="00FA0489"/>
    <w:rsid w:val="00FA4A0E"/>
    <w:rsid w:val="00FA51AE"/>
    <w:rsid w:val="00FA582C"/>
    <w:rsid w:val="00FA5BA5"/>
    <w:rsid w:val="00FB4730"/>
    <w:rsid w:val="00FB6E8D"/>
    <w:rsid w:val="00FC7EAE"/>
    <w:rsid w:val="00FE540A"/>
    <w:rsid w:val="00FF12F6"/>
    <w:rsid w:val="00FF327F"/>
    <w:rsid w:val="00FF4325"/>
    <w:rsid w:val="00FF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E5F962DD-7A0E-774E-99D4-6EC3FE6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Normlnywebov">
    <w:name w:val="Normal (Web)"/>
    <w:basedOn w:val="Normlny"/>
    <w:uiPriority w:val="99"/>
    <w:unhideWhenUsed/>
    <w:rsid w:val="007B5EB3"/>
    <w:pPr>
      <w:widowControl/>
      <w:spacing w:before="100" w:beforeAutospacing="1" w:after="100" w:afterAutospacing="1"/>
    </w:pPr>
    <w:rPr>
      <w:rFonts w:ascii="Times New Roman" w:eastAsia="Times New Roman" w:hAnsi="Times New Roman" w:cs="Times New Roman"/>
      <w:color w:val="auto"/>
      <w:lang w:bidi="ar-SA"/>
    </w:rPr>
  </w:style>
  <w:style w:type="table" w:styleId="Mriekatabuky">
    <w:name w:val="Table Grid"/>
    <w:basedOn w:val="Normlnatabuka"/>
    <w:uiPriority w:val="39"/>
    <w:rsid w:val="00CC5C6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7644">
      <w:bodyDiv w:val="1"/>
      <w:marLeft w:val="0"/>
      <w:marRight w:val="0"/>
      <w:marTop w:val="0"/>
      <w:marBottom w:val="0"/>
      <w:divBdr>
        <w:top w:val="none" w:sz="0" w:space="0" w:color="auto"/>
        <w:left w:val="none" w:sz="0" w:space="0" w:color="auto"/>
        <w:bottom w:val="none" w:sz="0" w:space="0" w:color="auto"/>
        <w:right w:val="none" w:sz="0" w:space="0" w:color="auto"/>
      </w:divBdr>
      <w:divsChild>
        <w:div w:id="423261103">
          <w:marLeft w:val="0"/>
          <w:marRight w:val="0"/>
          <w:marTop w:val="0"/>
          <w:marBottom w:val="0"/>
          <w:divBdr>
            <w:top w:val="none" w:sz="0" w:space="0" w:color="auto"/>
            <w:left w:val="none" w:sz="0" w:space="0" w:color="auto"/>
            <w:bottom w:val="none" w:sz="0" w:space="0" w:color="auto"/>
            <w:right w:val="none" w:sz="0" w:space="0" w:color="auto"/>
          </w:divBdr>
          <w:divsChild>
            <w:div w:id="759528077">
              <w:marLeft w:val="0"/>
              <w:marRight w:val="0"/>
              <w:marTop w:val="0"/>
              <w:marBottom w:val="0"/>
              <w:divBdr>
                <w:top w:val="none" w:sz="0" w:space="0" w:color="auto"/>
                <w:left w:val="none" w:sz="0" w:space="0" w:color="auto"/>
                <w:bottom w:val="none" w:sz="0" w:space="0" w:color="auto"/>
                <w:right w:val="none" w:sz="0" w:space="0" w:color="auto"/>
              </w:divBdr>
              <w:divsChild>
                <w:div w:id="18901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29FF-4E86-493C-8D27-82322098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9</Pages>
  <Words>3550</Words>
  <Characters>20238</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92</cp:revision>
  <cp:lastPrinted>2022-04-28T16:32:00Z</cp:lastPrinted>
  <dcterms:created xsi:type="dcterms:W3CDTF">2022-04-08T06:09:00Z</dcterms:created>
  <dcterms:modified xsi:type="dcterms:W3CDTF">2024-03-03T21:26:00Z</dcterms:modified>
</cp:coreProperties>
</file>