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2F081C25"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AGRO - VÁH, s.r.o.</w:t>
      </w:r>
    </w:p>
    <w:p w14:paraId="16AAED1D" w14:textId="652C79E7"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1A06D3" w:rsidRPr="001A06D3">
        <w:rPr>
          <w:rFonts w:asciiTheme="minorHAnsi" w:hAnsiTheme="minorHAnsi" w:cstheme="minorHAnsi"/>
          <w:color w:val="000000"/>
          <w:sz w:val="22"/>
          <w:szCs w:val="22"/>
          <w:lang w:val="sk-SK"/>
        </w:rPr>
        <w:t>Hlavná 922, 925 81 Diakovce</w:t>
      </w:r>
      <w:r w:rsidR="001A06D3" w:rsidRPr="001A06D3" w:rsidDel="001A06D3">
        <w:rPr>
          <w:rFonts w:asciiTheme="minorHAnsi" w:hAnsiTheme="minorHAnsi" w:cstheme="minorHAnsi"/>
          <w:color w:val="000000"/>
          <w:sz w:val="22"/>
          <w:szCs w:val="22"/>
          <w:lang w:val="sk-SK"/>
        </w:rPr>
        <w:t xml:space="preserve"> </w:t>
      </w:r>
      <w:r w:rsidRPr="008E3AF0">
        <w:rPr>
          <w:rFonts w:asciiTheme="minorHAnsi" w:hAnsiTheme="minorHAnsi" w:cstheme="minorHAnsi"/>
          <w:sz w:val="22"/>
          <w:szCs w:val="22"/>
          <w:lang w:val="sk-SK"/>
        </w:rPr>
        <w:tab/>
      </w:r>
    </w:p>
    <w:p w14:paraId="173D4436" w14:textId="764D712D"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1A06D3" w:rsidRPr="001A06D3">
        <w:rPr>
          <w:rFonts w:asciiTheme="minorHAnsi" w:hAnsiTheme="minorHAnsi" w:cstheme="minorHAnsi"/>
          <w:color w:val="000000"/>
          <w:spacing w:val="-1"/>
          <w:sz w:val="22"/>
          <w:szCs w:val="22"/>
          <w:lang w:val="sk-SK"/>
        </w:rPr>
        <w:t>Obchodný register Okresného súdu Trnava, oddiel: Sro, vložka č. 16206/T</w:t>
      </w:r>
      <w:r w:rsidR="001A06D3" w:rsidRPr="001A06D3" w:rsidDel="001A06D3">
        <w:rPr>
          <w:rFonts w:asciiTheme="minorHAnsi" w:hAnsiTheme="minorHAnsi" w:cstheme="minorHAnsi"/>
          <w:color w:val="000000"/>
          <w:spacing w:val="-1"/>
          <w:sz w:val="22"/>
          <w:szCs w:val="22"/>
          <w:lang w:val="sk-SK"/>
        </w:rPr>
        <w:t xml:space="preserve"> </w:t>
      </w:r>
    </w:p>
    <w:p w14:paraId="36573F9D" w14:textId="13FBB885"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bookmarkStart w:id="1" w:name="_Hlk156822227"/>
      <w:r w:rsidR="00BF1329" w:rsidRPr="00BF1329">
        <w:rPr>
          <w:rFonts w:asciiTheme="minorHAnsi" w:hAnsiTheme="minorHAnsi" w:cstheme="minorHAnsi"/>
          <w:sz w:val="22"/>
          <w:szCs w:val="22"/>
          <w:lang w:val="sk-SK"/>
        </w:rPr>
        <w:t xml:space="preserve">Ing. Peter Marko, </w:t>
      </w:r>
      <w:r w:rsidR="001A06D3" w:rsidRPr="001A06D3">
        <w:rPr>
          <w:rFonts w:asciiTheme="minorHAnsi" w:hAnsiTheme="minorHAnsi" w:cstheme="minorHAnsi"/>
          <w:sz w:val="22"/>
          <w:szCs w:val="22"/>
          <w:lang w:val="sk-SK"/>
        </w:rPr>
        <w:t>Konateľ spoločnosti</w:t>
      </w:r>
      <w:bookmarkEnd w:id="0"/>
      <w:bookmarkEnd w:id="1"/>
    </w:p>
    <w:p w14:paraId="5871EB0D" w14:textId="6FA60CDA"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2" w:name="_Hlk130980591"/>
      <w:r w:rsidR="00BF1329" w:rsidRPr="00BF1329">
        <w:rPr>
          <w:rFonts w:asciiTheme="minorHAnsi" w:hAnsiTheme="minorHAnsi" w:cstheme="minorHAnsi"/>
          <w:sz w:val="22"/>
          <w:szCs w:val="22"/>
          <w:lang w:val="sk-SK"/>
        </w:rPr>
        <w:t xml:space="preserve">Bc. Emil Macho, </w:t>
      </w:r>
      <w:r w:rsidR="001A06D3" w:rsidRPr="001A06D3">
        <w:rPr>
          <w:rFonts w:asciiTheme="minorHAnsi" w:hAnsiTheme="minorHAnsi" w:cstheme="minorHAnsi"/>
          <w:sz w:val="22"/>
          <w:szCs w:val="22"/>
          <w:lang w:val="sk-SK"/>
        </w:rPr>
        <w:t>Konateľ spoločnosti</w:t>
      </w:r>
      <w:bookmarkEnd w:id="2"/>
    </w:p>
    <w:p w14:paraId="4C3027DA" w14:textId="50480440"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 xml:space="preserve">Ing. Peter Marko, </w:t>
      </w:r>
      <w:r w:rsidR="001A06D3" w:rsidRPr="001A06D3">
        <w:rPr>
          <w:rFonts w:asciiTheme="minorHAnsi" w:hAnsiTheme="minorHAnsi" w:cstheme="minorHAnsi"/>
          <w:sz w:val="22"/>
          <w:szCs w:val="22"/>
          <w:lang w:val="sk-SK"/>
        </w:rPr>
        <w:t>Konateľ spoločnosti</w:t>
      </w:r>
    </w:p>
    <w:p w14:paraId="6A55C9DF" w14:textId="77682A6B"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 xml:space="preserve">Bc. Emil Macho, </w:t>
      </w:r>
      <w:r w:rsidR="001A06D3" w:rsidRPr="001A06D3">
        <w:rPr>
          <w:rFonts w:asciiTheme="minorHAnsi" w:hAnsiTheme="minorHAnsi" w:cstheme="minorHAnsi"/>
          <w:sz w:val="22"/>
          <w:szCs w:val="22"/>
          <w:lang w:val="sk-SK"/>
        </w:rPr>
        <w:t>Konateľ spoločnosti</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723051F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36539031</w:t>
      </w:r>
    </w:p>
    <w:p w14:paraId="0303F644" w14:textId="42C55DC0"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2020190689</w:t>
      </w:r>
    </w:p>
    <w:p w14:paraId="4A0B3FA2" w14:textId="28AA73AE"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1A06D3" w:rsidRPr="001A06D3">
        <w:rPr>
          <w:rFonts w:asciiTheme="minorHAnsi" w:hAnsiTheme="minorHAnsi" w:cstheme="minorHAnsi"/>
          <w:sz w:val="22"/>
          <w:szCs w:val="22"/>
          <w:lang w:val="sk-SK"/>
        </w:rPr>
        <w:t>SK2020190689</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3679F7A1"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3" w:name="_Hlk108528225"/>
      <w:r w:rsidR="001A06D3" w:rsidRPr="001A06D3">
        <w:rPr>
          <w:rFonts w:asciiTheme="minorHAnsi" w:hAnsiTheme="minorHAnsi" w:cstheme="minorHAnsi"/>
          <w:b/>
          <w:bCs/>
          <w:sz w:val="22"/>
          <w:szCs w:val="22"/>
          <w:lang w:val="sk-SK"/>
        </w:rPr>
        <w:t>Investície do 80 tis. do špeciálnej rastlinnej výroby – AGRO-VÁH, s. r. o.</w:t>
      </w:r>
      <w:bookmarkEnd w:id="3"/>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D25A47">
        <w:rPr>
          <w:rFonts w:asciiTheme="minorHAnsi" w:hAnsiTheme="minorHAnsi" w:cstheme="minorHAnsi"/>
          <w:b/>
          <w:bCs/>
          <w:sz w:val="22"/>
          <w:szCs w:val="22"/>
          <w:lang w:val="sk-SK"/>
        </w:rPr>
        <w:t>.......</w:t>
      </w:r>
      <w:r w:rsidR="00D25A47"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ins w:id="4" w:author="Viktoria  Szebellaiova" w:date="2024-04-02T15:12:00Z" w16du:dateUtc="2024-04-02T13:12:00Z">
        <w:r w:rsidR="00BE6DDE">
          <w:rPr>
            <w:rFonts w:asciiTheme="minorHAnsi" w:hAnsiTheme="minorHAnsi" w:cstheme="minorHAnsi"/>
            <w:b/>
            <w:bCs/>
            <w:sz w:val="22"/>
            <w:szCs w:val="22"/>
            <w:lang w:val="sk-SK"/>
          </w:rPr>
          <w:t>02</w:t>
        </w:r>
      </w:ins>
      <w:del w:id="5" w:author="Viktoria  Szebellaiova" w:date="2024-04-02T15:12:00Z" w16du:dateUtc="2024-04-02T13:12:00Z">
        <w:r w:rsidR="001A06D3" w:rsidDel="00BE6DDE">
          <w:rPr>
            <w:rFonts w:asciiTheme="minorHAnsi" w:hAnsiTheme="minorHAnsi" w:cstheme="minorHAnsi"/>
            <w:b/>
            <w:bCs/>
            <w:sz w:val="22"/>
            <w:szCs w:val="22"/>
            <w:lang w:val="sk-SK"/>
          </w:rPr>
          <w:delText>2</w:delText>
        </w:r>
        <w:r w:rsidR="00952FA1" w:rsidDel="00BE6DDE">
          <w:rPr>
            <w:rFonts w:asciiTheme="minorHAnsi" w:hAnsiTheme="minorHAnsi" w:cstheme="minorHAnsi"/>
            <w:b/>
            <w:bCs/>
            <w:sz w:val="22"/>
            <w:szCs w:val="22"/>
            <w:lang w:val="sk-SK"/>
          </w:rPr>
          <w:delText>6</w:delText>
        </w:r>
      </w:del>
      <w:r w:rsidR="009314EA" w:rsidRPr="005137FE">
        <w:rPr>
          <w:rFonts w:asciiTheme="minorHAnsi" w:hAnsiTheme="minorHAnsi" w:cstheme="minorHAnsi"/>
          <w:b/>
          <w:bCs/>
          <w:sz w:val="22"/>
          <w:szCs w:val="22"/>
          <w:lang w:val="sk-SK"/>
        </w:rPr>
        <w:t>.</w:t>
      </w:r>
      <w:ins w:id="6" w:author="Viktoria  Szebellaiova" w:date="2024-04-02T15:12:00Z" w16du:dateUtc="2024-04-02T13:12:00Z">
        <w:r w:rsidR="00BE6DDE">
          <w:rPr>
            <w:rFonts w:asciiTheme="minorHAnsi" w:hAnsiTheme="minorHAnsi" w:cstheme="minorHAnsi"/>
            <w:b/>
            <w:bCs/>
            <w:sz w:val="22"/>
            <w:szCs w:val="22"/>
            <w:lang w:val="sk-SK"/>
          </w:rPr>
          <w:t>04</w:t>
        </w:r>
      </w:ins>
      <w:del w:id="7" w:author="Viktoria  Szebellaiova" w:date="2024-04-02T15:12:00Z" w16du:dateUtc="2024-04-02T13:12:00Z">
        <w:r w:rsidR="00BF1329" w:rsidDel="00BE6DDE">
          <w:rPr>
            <w:rFonts w:asciiTheme="minorHAnsi" w:hAnsiTheme="minorHAnsi" w:cstheme="minorHAnsi"/>
            <w:b/>
            <w:bCs/>
            <w:sz w:val="22"/>
            <w:szCs w:val="22"/>
            <w:lang w:val="sk-SK"/>
          </w:rPr>
          <w:delText>2</w:delText>
        </w:r>
      </w:del>
      <w:r w:rsidR="009314EA" w:rsidRPr="005137FE">
        <w:rPr>
          <w:rFonts w:asciiTheme="minorHAnsi" w:hAnsiTheme="minorHAnsi" w:cstheme="minorHAnsi"/>
          <w:b/>
          <w:bCs/>
          <w:sz w:val="22"/>
          <w:szCs w:val="22"/>
          <w:lang w:val="sk-SK"/>
        </w:rPr>
        <w:t>.202</w:t>
      </w:r>
      <w:r w:rsidR="00D25A47">
        <w:rPr>
          <w:rFonts w:asciiTheme="minorHAnsi" w:hAnsiTheme="minorHAnsi" w:cstheme="minorHAnsi"/>
          <w:b/>
          <w:bCs/>
          <w:sz w:val="22"/>
          <w:szCs w:val="22"/>
          <w:lang w:val="sk-SK"/>
        </w:rPr>
        <w:t>4</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F376E4">
        <w:rPr>
          <w:rFonts w:asciiTheme="minorHAnsi" w:hAnsiTheme="minorHAnsi" w:cstheme="minorHAnsi"/>
          <w:b/>
          <w:bCs/>
          <w:i/>
          <w:sz w:val="22"/>
          <w:szCs w:val="22"/>
          <w:lang w:val="sk-SK"/>
        </w:rPr>
        <w:t xml:space="preserve">Plečka </w:t>
      </w:r>
      <w:r w:rsidR="00050A8A">
        <w:rPr>
          <w:rFonts w:asciiTheme="minorHAnsi" w:hAnsiTheme="minorHAnsi" w:cstheme="minorHAnsi"/>
          <w:b/>
          <w:bCs/>
          <w:i/>
          <w:sz w:val="22"/>
          <w:szCs w:val="22"/>
          <w:lang w:val="sk-SK"/>
        </w:rPr>
        <w:t xml:space="preserve">na cukrovú repu </w:t>
      </w:r>
      <w:r w:rsidR="00F376E4">
        <w:rPr>
          <w:rFonts w:asciiTheme="minorHAnsi" w:hAnsiTheme="minorHAnsi" w:cstheme="minorHAnsi"/>
          <w:b/>
          <w:bCs/>
          <w:i/>
          <w:sz w:val="22"/>
          <w:szCs w:val="22"/>
          <w:lang w:val="sk-SK"/>
        </w:rPr>
        <w:t>s prihnojovaním</w:t>
      </w:r>
      <w:r w:rsidR="00BF1329">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2BF2FC90"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8" w:name="_Hlk99966319"/>
      <w:r w:rsidR="001A06D3" w:rsidRPr="001A06D3">
        <w:rPr>
          <w:rFonts w:asciiTheme="minorHAnsi" w:hAnsiTheme="minorHAnsi" w:cstheme="minorHAnsi"/>
          <w:b/>
          <w:bCs/>
          <w:sz w:val="22"/>
          <w:szCs w:val="22"/>
          <w:lang w:val="sk-SK"/>
        </w:rPr>
        <w:t>AGRO - VÁH, s.r.o.,  Hlavná 922, 925 81 Diakovce</w:t>
      </w:r>
      <w:r w:rsidRPr="008E3AF0">
        <w:rPr>
          <w:rFonts w:asciiTheme="minorHAnsi" w:hAnsiTheme="minorHAnsi" w:cstheme="minorHAnsi"/>
          <w:sz w:val="22"/>
          <w:szCs w:val="22"/>
          <w:lang w:val="sk-SK"/>
        </w:rPr>
        <w:t xml:space="preserve">. </w:t>
      </w:r>
      <w:bookmarkEnd w:id="8"/>
    </w:p>
    <w:p w14:paraId="4EDAB9C8" w14:textId="720037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F376E4">
        <w:rPr>
          <w:rFonts w:asciiTheme="minorHAnsi" w:hAnsiTheme="minorHAnsi" w:cstheme="minorHAnsi"/>
          <w:b/>
          <w:bCs/>
          <w:sz w:val="22"/>
          <w:szCs w:val="22"/>
          <w:lang w:val="sk-SK"/>
        </w:rPr>
        <w:t>8</w:t>
      </w:r>
      <w:r w:rsidR="00F376E4" w:rsidRPr="008E3AF0">
        <w:rPr>
          <w:rFonts w:asciiTheme="minorHAnsi" w:hAnsiTheme="minorHAnsi" w:cstheme="minorHAnsi"/>
          <w:b/>
          <w:bCs/>
          <w:sz w:val="22"/>
          <w:szCs w:val="22"/>
          <w:lang w:val="sk-SK"/>
        </w:rPr>
        <w:t xml:space="preserve"> </w:t>
      </w:r>
      <w:r w:rsidRPr="008E3AF0">
        <w:rPr>
          <w:rFonts w:asciiTheme="minorHAnsi" w:hAnsiTheme="minorHAnsi" w:cstheme="minorHAnsi"/>
          <w:b/>
          <w:bCs/>
          <w:sz w:val="22"/>
          <w:szCs w:val="22"/>
          <w:lang w:val="sk-SK"/>
        </w:rPr>
        <w:t>mesiacov</w:t>
      </w:r>
      <w:r w:rsidRPr="008E3AF0">
        <w:rPr>
          <w:rFonts w:asciiTheme="minorHAnsi" w:hAnsiTheme="minorHAnsi" w:cstheme="minorHAnsi"/>
          <w:sz w:val="22"/>
          <w:szCs w:val="22"/>
          <w:lang w:val="sk-SK"/>
        </w:rPr>
        <w:t xml:space="preserve"> od </w:t>
      </w:r>
      <w:bookmarkStart w:id="9"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9"/>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4FDDF373"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10D170A0"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22A4F566"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2D670866" w14:textId="77777777"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10"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10"/>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11"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lastRenderedPageBreak/>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11"/>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w:t>
      </w:r>
      <w:r w:rsidRPr="008E3AF0">
        <w:rPr>
          <w:rFonts w:asciiTheme="minorHAnsi" w:hAnsiTheme="minorHAnsi" w:cstheme="minorHAnsi"/>
          <w:sz w:val="22"/>
          <w:szCs w:val="22"/>
          <w:lang w:val="sk-SK"/>
        </w:rPr>
        <w:lastRenderedPageBreak/>
        <w:t>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12"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12"/>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251FA02C"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050A8A">
        <w:rPr>
          <w:rFonts w:asciiTheme="minorHAnsi" w:hAnsiTheme="minorHAnsi" w:cstheme="minorHAnsi"/>
          <w:sz w:val="22"/>
          <w:szCs w:val="22"/>
          <w:lang w:val="sk-SK"/>
        </w:rPr>
        <w:t> </w:t>
      </w:r>
      <w:r w:rsidR="001A06D3">
        <w:rPr>
          <w:rFonts w:asciiTheme="minorHAnsi" w:hAnsiTheme="minorHAnsi" w:cstheme="minorHAnsi"/>
          <w:sz w:val="22"/>
          <w:szCs w:val="22"/>
          <w:lang w:val="sk-SK"/>
        </w:rPr>
        <w:t>Diakovciach</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6B0AAB30" w14:textId="77777777" w:rsidR="00D25A4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p>
    <w:p w14:paraId="416D5B11" w14:textId="49507B1F" w:rsidR="002F5A62" w:rsidRPr="008E3AF0" w:rsidRDefault="001A06D3" w:rsidP="00936B35">
      <w:pPr>
        <w:spacing w:line="276" w:lineRule="auto"/>
        <w:ind w:left="4956"/>
        <w:jc w:val="both"/>
        <w:rPr>
          <w:rFonts w:asciiTheme="minorHAnsi" w:hAnsiTheme="minorHAnsi" w:cstheme="minorHAnsi"/>
          <w:sz w:val="22"/>
          <w:szCs w:val="22"/>
          <w:lang w:val="sk-SK"/>
        </w:rPr>
      </w:pPr>
      <w:bookmarkStart w:id="13" w:name="_Hlk108527098"/>
      <w:r w:rsidRPr="001A06D3">
        <w:rPr>
          <w:rFonts w:asciiTheme="minorHAnsi" w:hAnsiTheme="minorHAnsi" w:cstheme="minorHAnsi"/>
          <w:sz w:val="22"/>
          <w:szCs w:val="22"/>
          <w:lang w:val="sk-SK"/>
        </w:rPr>
        <w:t>AGRO - VÁH, s.r.o.</w:t>
      </w:r>
      <w:bookmarkEnd w:id="13"/>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4" w:name="_Hlk108527032"/>
      <w:r w:rsidRPr="008E3AF0">
        <w:rPr>
          <w:rFonts w:asciiTheme="minorHAnsi" w:hAnsiTheme="minorHAnsi" w:cstheme="minorHAnsi"/>
          <w:sz w:val="22"/>
          <w:szCs w:val="22"/>
          <w:lang w:val="sk-SK"/>
        </w:rPr>
        <w:t>.........................................</w:t>
      </w:r>
      <w:bookmarkEnd w:id="14"/>
    </w:p>
    <w:p w14:paraId="19B31CA0" w14:textId="79485827" w:rsidR="004A3433" w:rsidRPr="008E3AF0" w:rsidRDefault="002F5A62" w:rsidP="00BF1329">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F1329" w:rsidRPr="00BF1329">
        <w:rPr>
          <w:rFonts w:asciiTheme="minorHAnsi" w:hAnsiTheme="minorHAnsi" w:cstheme="minorHAnsi"/>
          <w:sz w:val="22"/>
          <w:szCs w:val="22"/>
          <w:lang w:val="sk-SK"/>
        </w:rPr>
        <w:t xml:space="preserve">Ing. Peter Marko, </w:t>
      </w:r>
      <w:bookmarkStart w:id="15" w:name="_Hlk159494868"/>
      <w:r w:rsidR="001A06D3">
        <w:rPr>
          <w:rFonts w:asciiTheme="minorHAnsi" w:hAnsiTheme="minorHAnsi" w:cstheme="minorHAnsi"/>
          <w:sz w:val="22"/>
          <w:szCs w:val="22"/>
          <w:lang w:val="sk-SK"/>
        </w:rPr>
        <w:t>Konateľ spoločnosti</w:t>
      </w:r>
      <w:bookmarkEnd w:id="15"/>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6"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6"/>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7" w:name="_Hlk108527138"/>
      <w:r w:rsidRPr="008E3AF0">
        <w:rPr>
          <w:rFonts w:asciiTheme="minorHAnsi" w:hAnsiTheme="minorHAnsi" w:cstheme="minorHAnsi"/>
          <w:sz w:val="22"/>
          <w:szCs w:val="22"/>
          <w:lang w:val="sk-SK"/>
        </w:rPr>
        <w:t>.........................................</w:t>
      </w:r>
    </w:p>
    <w:p w14:paraId="2343EBC2" w14:textId="442DA910" w:rsidR="00BF1329" w:rsidRDefault="00BF1329" w:rsidP="00936B35">
      <w:pPr>
        <w:spacing w:line="276" w:lineRule="auto"/>
        <w:ind w:left="4956"/>
        <w:rPr>
          <w:rFonts w:asciiTheme="minorHAnsi" w:hAnsiTheme="minorHAnsi" w:cstheme="minorHAnsi"/>
          <w:iCs/>
          <w:sz w:val="22"/>
          <w:szCs w:val="22"/>
          <w:lang w:val="sk-SK"/>
        </w:rPr>
      </w:pPr>
      <w:r w:rsidRPr="00BF1329">
        <w:rPr>
          <w:rFonts w:asciiTheme="minorHAnsi" w:hAnsiTheme="minorHAnsi" w:cstheme="minorHAnsi"/>
          <w:iCs/>
          <w:sz w:val="22"/>
          <w:szCs w:val="22"/>
          <w:lang w:val="sk-SK"/>
        </w:rPr>
        <w:t xml:space="preserve">Bc. Emil Macho, </w:t>
      </w:r>
      <w:r w:rsidR="001A06D3" w:rsidRPr="001A06D3">
        <w:rPr>
          <w:rFonts w:asciiTheme="minorHAnsi" w:hAnsiTheme="minorHAnsi" w:cstheme="minorHAnsi"/>
          <w:iCs/>
          <w:sz w:val="22"/>
          <w:szCs w:val="22"/>
          <w:lang w:val="sk-SK"/>
        </w:rPr>
        <w:t>Konateľ spoločnosti</w:t>
      </w:r>
      <w:bookmarkEnd w:id="17"/>
    </w:p>
    <w:p w14:paraId="0EFFD4D0" w14:textId="741AE9DF" w:rsidR="00E46CDC" w:rsidRPr="008E3AF0" w:rsidRDefault="00B6685F" w:rsidP="00936B35">
      <w:pPr>
        <w:spacing w:line="276" w:lineRule="auto"/>
        <w:ind w:left="4956"/>
        <w:rPr>
          <w:rFonts w:asciiTheme="minorHAnsi" w:hAnsiTheme="minorHAnsi" w:cstheme="minorHAnsi"/>
          <w:sz w:val="22"/>
          <w:szCs w:val="22"/>
          <w:lang w:val="sk-SK"/>
        </w:rPr>
      </w:pPr>
      <w:r w:rsidRPr="00B6685F">
        <w:rPr>
          <w:rFonts w:asciiTheme="minorHAnsi" w:hAnsiTheme="minorHAnsi" w:cstheme="minorHAnsi"/>
          <w:sz w:val="22"/>
          <w:szCs w:val="22"/>
          <w:lang w:val="sk-SK"/>
        </w:rPr>
        <w:t>podpis a pečiatka štatutárneho zástupcu ak má povinnosť ju používať</w:t>
      </w:r>
    </w:p>
    <w:sectPr w:rsidR="00E46CDC" w:rsidRPr="008E3AF0" w:rsidSect="00956C1C">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03532" w14:textId="77777777" w:rsidR="00956C1C" w:rsidRDefault="00956C1C" w:rsidP="00361069">
      <w:r>
        <w:separator/>
      </w:r>
    </w:p>
  </w:endnote>
  <w:endnote w:type="continuationSeparator" w:id="0">
    <w:p w14:paraId="6CCF5B42" w14:textId="77777777" w:rsidR="00956C1C" w:rsidRDefault="00956C1C"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3936C" w14:textId="4EC9EC6B"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BE6DDE">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849B3" w14:textId="77777777" w:rsidR="00956C1C" w:rsidRDefault="00956C1C" w:rsidP="00361069">
      <w:r>
        <w:separator/>
      </w:r>
    </w:p>
  </w:footnote>
  <w:footnote w:type="continuationSeparator" w:id="0">
    <w:p w14:paraId="4EE2048A" w14:textId="77777777" w:rsidR="00956C1C" w:rsidRDefault="00956C1C"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ktoria  Szebellaiova">
    <w15:presenceInfo w15:providerId="AD" w15:userId="S::viktoria.szebellaiova@eufc.sk::d362265e-5c4a-474e-b403-77662da537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50A8A"/>
    <w:rsid w:val="00095636"/>
    <w:rsid w:val="000D2AEF"/>
    <w:rsid w:val="000D5134"/>
    <w:rsid w:val="001236B5"/>
    <w:rsid w:val="00133CD7"/>
    <w:rsid w:val="0014291C"/>
    <w:rsid w:val="001648E7"/>
    <w:rsid w:val="00181EC8"/>
    <w:rsid w:val="001A06D3"/>
    <w:rsid w:val="002236F0"/>
    <w:rsid w:val="0024659F"/>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400E4A"/>
    <w:rsid w:val="00420E9A"/>
    <w:rsid w:val="00460756"/>
    <w:rsid w:val="0046408B"/>
    <w:rsid w:val="004805C1"/>
    <w:rsid w:val="004850FC"/>
    <w:rsid w:val="00497AC2"/>
    <w:rsid w:val="004A3433"/>
    <w:rsid w:val="004D0CCE"/>
    <w:rsid w:val="005137FE"/>
    <w:rsid w:val="00524358"/>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6368A"/>
    <w:rsid w:val="007756E8"/>
    <w:rsid w:val="007E75AA"/>
    <w:rsid w:val="0080552D"/>
    <w:rsid w:val="0081074F"/>
    <w:rsid w:val="008122DF"/>
    <w:rsid w:val="00825B4F"/>
    <w:rsid w:val="00847220"/>
    <w:rsid w:val="008A1015"/>
    <w:rsid w:val="008A393E"/>
    <w:rsid w:val="008C7C63"/>
    <w:rsid w:val="008D4128"/>
    <w:rsid w:val="008E3AF0"/>
    <w:rsid w:val="008F4583"/>
    <w:rsid w:val="009041A1"/>
    <w:rsid w:val="00915BCA"/>
    <w:rsid w:val="009314EA"/>
    <w:rsid w:val="00936B35"/>
    <w:rsid w:val="00952FA1"/>
    <w:rsid w:val="00956C1C"/>
    <w:rsid w:val="00971DF2"/>
    <w:rsid w:val="009F18B1"/>
    <w:rsid w:val="00A96C47"/>
    <w:rsid w:val="00AA6B2B"/>
    <w:rsid w:val="00B324F5"/>
    <w:rsid w:val="00B351EF"/>
    <w:rsid w:val="00B552A4"/>
    <w:rsid w:val="00B6685F"/>
    <w:rsid w:val="00B77ABB"/>
    <w:rsid w:val="00B96CFC"/>
    <w:rsid w:val="00BD66E6"/>
    <w:rsid w:val="00BE3F7E"/>
    <w:rsid w:val="00BE6DDE"/>
    <w:rsid w:val="00BF1329"/>
    <w:rsid w:val="00C602D1"/>
    <w:rsid w:val="00C72D0C"/>
    <w:rsid w:val="00C756AD"/>
    <w:rsid w:val="00C7704C"/>
    <w:rsid w:val="00C90D3C"/>
    <w:rsid w:val="00CD0B9D"/>
    <w:rsid w:val="00CF5671"/>
    <w:rsid w:val="00D156A9"/>
    <w:rsid w:val="00D25A47"/>
    <w:rsid w:val="00D46A9A"/>
    <w:rsid w:val="00D7609C"/>
    <w:rsid w:val="00D83525"/>
    <w:rsid w:val="00DD09CF"/>
    <w:rsid w:val="00E07CC9"/>
    <w:rsid w:val="00E46CDC"/>
    <w:rsid w:val="00E55C11"/>
    <w:rsid w:val="00EA6C5B"/>
    <w:rsid w:val="00EC3B38"/>
    <w:rsid w:val="00ED4E88"/>
    <w:rsid w:val="00ED7FD9"/>
    <w:rsid w:val="00F16384"/>
    <w:rsid w:val="00F376E4"/>
    <w:rsid w:val="00F6434F"/>
    <w:rsid w:val="00F65469"/>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2831</Words>
  <Characters>16138</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3</cp:revision>
  <dcterms:created xsi:type="dcterms:W3CDTF">2024-04-02T13:12:00Z</dcterms:created>
  <dcterms:modified xsi:type="dcterms:W3CDTF">2024-04-02T13:12:00Z</dcterms:modified>
</cp:coreProperties>
</file>