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210372" w14:textId="77777777" w:rsidR="009C218D" w:rsidRDefault="009C218D" w:rsidP="00967FF3">
      <w:pPr>
        <w:spacing w:before="240" w:after="60" w:line="252" w:lineRule="auto"/>
        <w:jc w:val="center"/>
        <w:rPr>
          <w:b/>
        </w:rPr>
      </w:pPr>
    </w:p>
    <w:p w14:paraId="6AF8787F" w14:textId="77777777" w:rsidR="00695607" w:rsidRDefault="00695607" w:rsidP="00967FF3">
      <w:pPr>
        <w:spacing w:before="240" w:after="60" w:line="252" w:lineRule="auto"/>
        <w:jc w:val="center"/>
        <w:rPr>
          <w:b/>
        </w:rPr>
      </w:pPr>
    </w:p>
    <w:p w14:paraId="514E20C3" w14:textId="2406CE31" w:rsidR="00187855" w:rsidRPr="00F40C35" w:rsidRDefault="00187855" w:rsidP="00967FF3">
      <w:pPr>
        <w:spacing w:before="240" w:after="60" w:line="252" w:lineRule="auto"/>
        <w:jc w:val="center"/>
        <w:rPr>
          <w:b/>
        </w:rPr>
      </w:pPr>
      <w:r w:rsidRPr="00F40C35">
        <w:rPr>
          <w:b/>
        </w:rPr>
        <w:t>VEREJN</w:t>
      </w:r>
      <w:r w:rsidR="00E64952">
        <w:rPr>
          <w:b/>
        </w:rPr>
        <w:t>Á</w:t>
      </w:r>
      <w:r w:rsidRPr="00F40C35">
        <w:rPr>
          <w:b/>
        </w:rPr>
        <w:t xml:space="preserve"> SÚŤAŽ</w:t>
      </w:r>
    </w:p>
    <w:p w14:paraId="3D4BBD05" w14:textId="63B25B19" w:rsidR="002F67FD" w:rsidRPr="00F40C35" w:rsidRDefault="000469B3" w:rsidP="00967FF3">
      <w:pPr>
        <w:tabs>
          <w:tab w:val="center" w:pos="4535"/>
          <w:tab w:val="right" w:pos="9070"/>
        </w:tabs>
        <w:spacing w:before="60" w:after="60" w:line="252" w:lineRule="auto"/>
        <w:rPr>
          <w:b/>
        </w:rPr>
      </w:pPr>
      <w:r>
        <w:rPr>
          <w:b/>
        </w:rPr>
        <w:tab/>
      </w:r>
      <w:r w:rsidR="002F67FD" w:rsidRPr="00F40C35">
        <w:rPr>
          <w:b/>
        </w:rPr>
        <w:t>(</w:t>
      </w:r>
      <w:r w:rsidR="00500408">
        <w:rPr>
          <w:b/>
        </w:rPr>
        <w:t>STAVEBNÉ PRÁCE</w:t>
      </w:r>
      <w:r w:rsidR="002F67FD" w:rsidRPr="00F40C35">
        <w:rPr>
          <w:b/>
        </w:rPr>
        <w:t>)</w:t>
      </w:r>
      <w:r>
        <w:rPr>
          <w:b/>
        </w:rPr>
        <w:tab/>
      </w:r>
    </w:p>
    <w:p w14:paraId="60CCE4FB" w14:textId="77777777" w:rsidR="00187855" w:rsidRPr="00F40C35" w:rsidRDefault="00187855" w:rsidP="00967FF3">
      <w:pPr>
        <w:spacing w:before="360" w:after="360" w:line="252" w:lineRule="auto"/>
        <w:jc w:val="center"/>
        <w:rPr>
          <w:b/>
          <w:spacing w:val="40"/>
          <w:sz w:val="36"/>
          <w:szCs w:val="36"/>
        </w:rPr>
      </w:pPr>
      <w:r w:rsidRPr="00F40C35">
        <w:rPr>
          <w:b/>
          <w:spacing w:val="40"/>
          <w:sz w:val="36"/>
          <w:szCs w:val="36"/>
        </w:rPr>
        <w:t>SÚŤAŽNÉ PODKLADY</w:t>
      </w:r>
    </w:p>
    <w:p w14:paraId="6474FC54" w14:textId="77777777" w:rsidR="00E64952" w:rsidRDefault="00E64952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</w:p>
    <w:p w14:paraId="4E44680F" w14:textId="191904AB" w:rsidR="002F67FD" w:rsidRDefault="00D73883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  <w:r w:rsidRPr="00D73883">
        <w:rPr>
          <w:b/>
          <w:spacing w:val="40"/>
          <w:sz w:val="32"/>
          <w:szCs w:val="32"/>
        </w:rPr>
        <w:t xml:space="preserve">PRÍLOHY Č. 1 - </w:t>
      </w:r>
      <w:r w:rsidR="00F43E28">
        <w:rPr>
          <w:b/>
          <w:spacing w:val="40"/>
          <w:sz w:val="32"/>
          <w:szCs w:val="32"/>
        </w:rPr>
        <w:t>1</w:t>
      </w:r>
      <w:r w:rsidR="00B54111">
        <w:rPr>
          <w:b/>
          <w:spacing w:val="40"/>
          <w:sz w:val="32"/>
          <w:szCs w:val="32"/>
        </w:rPr>
        <w:t>3</w:t>
      </w:r>
      <w:r w:rsidRPr="00D73883">
        <w:rPr>
          <w:b/>
          <w:spacing w:val="40"/>
          <w:sz w:val="32"/>
          <w:szCs w:val="32"/>
        </w:rPr>
        <w:t xml:space="preserve"> SÚŤAŽNÝCH PODKLADOV</w:t>
      </w:r>
    </w:p>
    <w:p w14:paraId="3B978B3F" w14:textId="09CFF92E" w:rsidR="008243C8" w:rsidRPr="008243C8" w:rsidRDefault="008243C8" w:rsidP="008243C8">
      <w:pPr>
        <w:widowControl w:val="0"/>
        <w:spacing w:before="120"/>
        <w:ind w:left="2127" w:hanging="2127"/>
        <w:jc w:val="both"/>
      </w:pPr>
      <w:r w:rsidRPr="008243C8">
        <w:t xml:space="preserve">Predmet zákazky: </w:t>
      </w:r>
      <w:r w:rsidRPr="008243C8">
        <w:tab/>
      </w:r>
      <w:r w:rsidR="005C17AE" w:rsidRPr="005C17AE">
        <w:rPr>
          <w:b/>
          <w:bCs/>
        </w:rPr>
        <w:t>Výber zhotoviteľa na stavbe „Modernizácia prekladiskového terminálu INTERPORT v Haniske pri Košiciach</w:t>
      </w:r>
    </w:p>
    <w:p w14:paraId="12756B66" w14:textId="77777777" w:rsidR="008243C8" w:rsidRPr="00D73883" w:rsidRDefault="008243C8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</w:p>
    <w:p w14:paraId="3C542833" w14:textId="77777777" w:rsidR="00D73883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</w:pPr>
    </w:p>
    <w:p w14:paraId="5B0C44A4" w14:textId="3158F24C" w:rsidR="00D73883" w:rsidRPr="00F40C35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  <w:sectPr w:rsidR="00D73883" w:rsidRPr="00F40C35" w:rsidSect="000524B2">
          <w:headerReference w:type="default" r:id="rId8"/>
          <w:footerReference w:type="default" r:id="rId9"/>
          <w:headerReference w:type="first" r:id="rId10"/>
          <w:pgSz w:w="11906" w:h="16838"/>
          <w:pgMar w:top="1418" w:right="1418" w:bottom="567" w:left="1418" w:header="284" w:footer="709" w:gutter="0"/>
          <w:cols w:space="708"/>
          <w:titlePg/>
          <w:docGrid w:linePitch="360"/>
        </w:sectPr>
      </w:pPr>
    </w:p>
    <w:p w14:paraId="2AA53D97" w14:textId="77777777" w:rsidR="00DE4088" w:rsidRPr="00466C54" w:rsidRDefault="00DE4088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"/>
          <w:szCs w:val="2"/>
        </w:rPr>
      </w:pPr>
      <w:r w:rsidRPr="00F40C35">
        <w:rPr>
          <w:sz w:val="22"/>
          <w:szCs w:val="22"/>
        </w:rPr>
        <w:br w:type="page"/>
      </w:r>
    </w:p>
    <w:p w14:paraId="50EA78B6" w14:textId="77777777" w:rsidR="008A754A" w:rsidRDefault="00DE4088" w:rsidP="00111B3B">
      <w:pPr>
        <w:pStyle w:val="Nadpis2"/>
        <w:widowControl/>
        <w:spacing w:after="240"/>
        <w:rPr>
          <w:noProof/>
        </w:rPr>
      </w:pPr>
      <w:bookmarkStart w:id="0" w:name="_Toc171339142"/>
      <w:r w:rsidRPr="00905494">
        <w:lastRenderedPageBreak/>
        <w:t>OBSAH</w:t>
      </w:r>
      <w:bookmarkEnd w:id="0"/>
      <w:r w:rsidR="005B3DB5" w:rsidRPr="00B60755">
        <w:rPr>
          <w:sz w:val="22"/>
          <w:szCs w:val="22"/>
        </w:rPr>
        <w:fldChar w:fldCharType="begin"/>
      </w:r>
      <w:r w:rsidR="005B3DB5" w:rsidRPr="00B60755">
        <w:rPr>
          <w:sz w:val="22"/>
          <w:szCs w:val="22"/>
        </w:rPr>
        <w:instrText xml:space="preserve"> TOC \o "1-7" \h \z \u </w:instrText>
      </w:r>
      <w:r w:rsidR="005B3DB5" w:rsidRPr="00B60755">
        <w:rPr>
          <w:sz w:val="22"/>
          <w:szCs w:val="22"/>
        </w:rPr>
        <w:fldChar w:fldCharType="separate"/>
      </w:r>
    </w:p>
    <w:p w14:paraId="4E25BF4C" w14:textId="18A05D0E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42" w:history="1">
        <w:r w:rsidR="008A754A" w:rsidRPr="000F0BB0">
          <w:rPr>
            <w:rStyle w:val="Hypertextovprepojenie"/>
          </w:rPr>
          <w:t>OBSAH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_Toc171339142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2</w:t>
        </w:r>
        <w:r w:rsidR="008A754A">
          <w:rPr>
            <w:webHidden/>
          </w:rPr>
          <w:fldChar w:fldCharType="end"/>
        </w:r>
      </w:hyperlink>
    </w:p>
    <w:p w14:paraId="1928B701" w14:textId="39AA8E5B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43" w:history="1">
        <w:r w:rsidR="008A754A" w:rsidRPr="000F0BB0">
          <w:rPr>
            <w:rStyle w:val="Hypertextovprepojenie"/>
          </w:rPr>
          <w:t>PRÍLOHA Č. 1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_Toc171339143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3</w:t>
        </w:r>
        <w:r w:rsidR="008A754A">
          <w:rPr>
            <w:webHidden/>
          </w:rPr>
          <w:fldChar w:fldCharType="end"/>
        </w:r>
      </w:hyperlink>
    </w:p>
    <w:p w14:paraId="4A016686" w14:textId="2D6C0D70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44" w:history="1">
        <w:r w:rsidR="008A754A" w:rsidRPr="000F0BB0">
          <w:rPr>
            <w:rStyle w:val="Hypertextovprepojenie"/>
            <w:noProof/>
          </w:rPr>
          <w:t>VŠEOBECNÉ INFORMÁCIE O HOSPODÁRSKOM SUBJEKTE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_Toc171339144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3</w:t>
        </w:r>
        <w:r w:rsidR="008A754A">
          <w:rPr>
            <w:noProof/>
            <w:webHidden/>
          </w:rPr>
          <w:fldChar w:fldCharType="end"/>
        </w:r>
      </w:hyperlink>
    </w:p>
    <w:p w14:paraId="32C6EF42" w14:textId="55ABD3BD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45" w:history="1">
        <w:r w:rsidR="008A754A" w:rsidRPr="000F0BB0">
          <w:rPr>
            <w:rStyle w:val="Hypertextovprepojenie"/>
          </w:rPr>
          <w:t>PRÍLOHA Č. 2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_Toc171339145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4</w:t>
        </w:r>
        <w:r w:rsidR="008A754A">
          <w:rPr>
            <w:webHidden/>
          </w:rPr>
          <w:fldChar w:fldCharType="end"/>
        </w:r>
      </w:hyperlink>
    </w:p>
    <w:p w14:paraId="14D582E2" w14:textId="6CF8B399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46" w:history="1">
        <w:r w:rsidR="008A754A" w:rsidRPr="000F0BB0">
          <w:rPr>
            <w:rStyle w:val="Hypertextovprepojenie"/>
            <w:noProof/>
          </w:rPr>
          <w:t>ČESTNÉ VYHLÁSENIE O VYTVORENÍ SKUPINY DODÁVATEĽOV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_Toc171339146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4</w:t>
        </w:r>
        <w:r w:rsidR="008A754A">
          <w:rPr>
            <w:noProof/>
            <w:webHidden/>
          </w:rPr>
          <w:fldChar w:fldCharType="end"/>
        </w:r>
      </w:hyperlink>
    </w:p>
    <w:p w14:paraId="5E0ACBA7" w14:textId="524B2A78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47" w:history="1">
        <w:r w:rsidR="008A754A" w:rsidRPr="000F0BB0">
          <w:rPr>
            <w:rStyle w:val="Hypertextovprepojenie"/>
          </w:rPr>
          <w:t>PRÍLOHA Č. 3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_Toc171339147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5</w:t>
        </w:r>
        <w:r w:rsidR="008A754A">
          <w:rPr>
            <w:webHidden/>
          </w:rPr>
          <w:fldChar w:fldCharType="end"/>
        </w:r>
      </w:hyperlink>
    </w:p>
    <w:p w14:paraId="5F339E4E" w14:textId="09D07C8D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48" w:history="1">
        <w:r w:rsidR="008A754A" w:rsidRPr="000F0BB0">
          <w:rPr>
            <w:rStyle w:val="Hypertextovprepojenie"/>
            <w:noProof/>
          </w:rPr>
          <w:t>PLNÁ MOC PRE JEDNÉHO Z ČLENOV SKUPINY DODÁVATEĽOV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_Toc171339148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5</w:t>
        </w:r>
        <w:r w:rsidR="008A754A">
          <w:rPr>
            <w:noProof/>
            <w:webHidden/>
          </w:rPr>
          <w:fldChar w:fldCharType="end"/>
        </w:r>
      </w:hyperlink>
    </w:p>
    <w:p w14:paraId="5A4D11F7" w14:textId="3D52330B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49" w:history="1">
        <w:r w:rsidR="008A754A" w:rsidRPr="000F0BB0">
          <w:rPr>
            <w:rStyle w:val="Hypertextovprepojenie"/>
          </w:rPr>
          <w:t>PRÍLOHA Č. 4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_Toc171339149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6</w:t>
        </w:r>
        <w:r w:rsidR="008A754A">
          <w:rPr>
            <w:webHidden/>
          </w:rPr>
          <w:fldChar w:fldCharType="end"/>
        </w:r>
      </w:hyperlink>
    </w:p>
    <w:p w14:paraId="59B725B1" w14:textId="551128F7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50" w:history="1">
        <w:r w:rsidR="008A754A" w:rsidRPr="000F0BB0">
          <w:rPr>
            <w:rStyle w:val="Hypertextovprepojenie"/>
            <w:noProof/>
          </w:rPr>
          <w:t>ČESTNÉ VYHLÁSENIE O AKCEPTOVANÍ OBCHODNÝCH PODMIENOK USKUTOČNENIA PREDMETU ZÁKAZKY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_Toc171339150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6</w:t>
        </w:r>
        <w:r w:rsidR="008A754A">
          <w:rPr>
            <w:noProof/>
            <w:webHidden/>
          </w:rPr>
          <w:fldChar w:fldCharType="end"/>
        </w:r>
      </w:hyperlink>
    </w:p>
    <w:p w14:paraId="622DE5E5" w14:textId="254765A2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51" w:history="1">
        <w:r w:rsidR="008A754A" w:rsidRPr="000F0BB0">
          <w:rPr>
            <w:rStyle w:val="Hypertextovprepojenie"/>
          </w:rPr>
          <w:t>PRÍLOHA Č. 5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_Toc171339151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7</w:t>
        </w:r>
        <w:r w:rsidR="008A754A">
          <w:rPr>
            <w:webHidden/>
          </w:rPr>
          <w:fldChar w:fldCharType="end"/>
        </w:r>
      </w:hyperlink>
    </w:p>
    <w:p w14:paraId="15D95FEE" w14:textId="1ED84C6C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52" w:history="1">
        <w:r w:rsidR="008A754A" w:rsidRPr="000F0BB0">
          <w:rPr>
            <w:rStyle w:val="Hypertextovprepojenie"/>
            <w:noProof/>
          </w:rPr>
          <w:t>ČESTNÉ VYHLÁSENIE O AKCPETOVNÍ OPISU PREDMETU ZÁKAZKY – SERVIS A ZÁRUKA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_Toc171339152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7</w:t>
        </w:r>
        <w:r w:rsidR="008A754A">
          <w:rPr>
            <w:noProof/>
            <w:webHidden/>
          </w:rPr>
          <w:fldChar w:fldCharType="end"/>
        </w:r>
      </w:hyperlink>
    </w:p>
    <w:p w14:paraId="4F41E9DA" w14:textId="052403A2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53" w:history="1">
        <w:r w:rsidR="008A754A" w:rsidRPr="000F0BB0">
          <w:rPr>
            <w:rStyle w:val="Hypertextovprepojenie"/>
          </w:rPr>
          <w:t>PRÍLOHA Č. 6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_Toc171339153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8</w:t>
        </w:r>
        <w:r w:rsidR="008A754A">
          <w:rPr>
            <w:webHidden/>
          </w:rPr>
          <w:fldChar w:fldCharType="end"/>
        </w:r>
      </w:hyperlink>
    </w:p>
    <w:p w14:paraId="2EB53979" w14:textId="5D9BC1FD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54" w:history="1">
        <w:r w:rsidR="008A754A" w:rsidRPr="000F0BB0">
          <w:rPr>
            <w:rStyle w:val="Hypertextovprepojenie"/>
            <w:noProof/>
          </w:rPr>
          <w:t>ČESTNÉ VYHLÁSENI</w:t>
        </w:r>
        <w:r w:rsidR="008A754A" w:rsidRPr="000F0BB0">
          <w:rPr>
            <w:rStyle w:val="Hypertextovprepojenie"/>
            <w:noProof/>
          </w:rPr>
          <w:t>E</w:t>
        </w:r>
        <w:r w:rsidR="008A754A" w:rsidRPr="000F0BB0">
          <w:rPr>
            <w:rStyle w:val="Hypertextovprepojenie"/>
            <w:noProof/>
          </w:rPr>
          <w:t xml:space="preserve"> O NEPRÍTOMNOSTI KONFLIKTU ZÁUJMOV HOSPODÁRSKEHO SUBJEKTU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_Toc171339154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8</w:t>
        </w:r>
        <w:r w:rsidR="008A754A">
          <w:rPr>
            <w:noProof/>
            <w:webHidden/>
          </w:rPr>
          <w:fldChar w:fldCharType="end"/>
        </w:r>
      </w:hyperlink>
    </w:p>
    <w:p w14:paraId="796A924C" w14:textId="7131ED72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55" w:history="1">
        <w:r w:rsidR="008A754A" w:rsidRPr="000F0BB0">
          <w:rPr>
            <w:rStyle w:val="Hypertextovprepojenie"/>
          </w:rPr>
          <w:t>PRÍLOHA Č. 7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_Toc171339155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9</w:t>
        </w:r>
        <w:r w:rsidR="008A754A">
          <w:rPr>
            <w:webHidden/>
          </w:rPr>
          <w:fldChar w:fldCharType="end"/>
        </w:r>
      </w:hyperlink>
    </w:p>
    <w:p w14:paraId="087B686C" w14:textId="23E228EF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56" w:history="1">
        <w:r w:rsidR="008A754A" w:rsidRPr="000F0BB0">
          <w:rPr>
            <w:rStyle w:val="Hypertextovprepojenie"/>
            <w:noProof/>
          </w:rPr>
          <w:t>ČESTNÉ VYHLÁSENIE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_Toc171339156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9</w:t>
        </w:r>
        <w:r w:rsidR="008A754A">
          <w:rPr>
            <w:noProof/>
            <w:webHidden/>
          </w:rPr>
          <w:fldChar w:fldCharType="end"/>
        </w:r>
      </w:hyperlink>
    </w:p>
    <w:p w14:paraId="01619FA0" w14:textId="073BB129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57" w:history="1">
        <w:r w:rsidR="008A754A" w:rsidRPr="000F0BB0">
          <w:rPr>
            <w:rStyle w:val="Hypertextovprepojenie"/>
          </w:rPr>
          <w:t>PRÍLOHA Č. 8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_Toc171339157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10</w:t>
        </w:r>
        <w:r w:rsidR="008A754A">
          <w:rPr>
            <w:webHidden/>
          </w:rPr>
          <w:fldChar w:fldCharType="end"/>
        </w:r>
      </w:hyperlink>
    </w:p>
    <w:p w14:paraId="19356CEF" w14:textId="552BC07B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58" w:history="1">
        <w:r w:rsidR="008A754A" w:rsidRPr="000F0BB0">
          <w:rPr>
            <w:rStyle w:val="Hypertextovprepojenie"/>
            <w:noProof/>
          </w:rPr>
          <w:t>VYHLÁSENIE O SUBDODÁVKACH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_Toc171339158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10</w:t>
        </w:r>
        <w:r w:rsidR="008A754A">
          <w:rPr>
            <w:noProof/>
            <w:webHidden/>
          </w:rPr>
          <w:fldChar w:fldCharType="end"/>
        </w:r>
      </w:hyperlink>
    </w:p>
    <w:p w14:paraId="31A0BBF5" w14:textId="2982AC1D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59" w:history="1">
        <w:r w:rsidR="008A754A" w:rsidRPr="000F0BB0">
          <w:rPr>
            <w:rStyle w:val="Hypertextovprepojenie"/>
          </w:rPr>
          <w:t>PRÍLOHA Č. 9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_Toc171339159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11</w:t>
        </w:r>
        <w:r w:rsidR="008A754A">
          <w:rPr>
            <w:webHidden/>
          </w:rPr>
          <w:fldChar w:fldCharType="end"/>
        </w:r>
      </w:hyperlink>
    </w:p>
    <w:p w14:paraId="7E576EA5" w14:textId="44FD815A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60" w:history="1">
        <w:r w:rsidR="008A754A" w:rsidRPr="000F0BB0">
          <w:rPr>
            <w:rStyle w:val="Hypertextovprepojenie"/>
            <w:noProof/>
          </w:rPr>
          <w:t>NÁVRH NA PLNENIE KRITÉRIA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_Toc171339160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11</w:t>
        </w:r>
        <w:r w:rsidR="008A754A">
          <w:rPr>
            <w:noProof/>
            <w:webHidden/>
          </w:rPr>
          <w:fldChar w:fldCharType="end"/>
        </w:r>
      </w:hyperlink>
    </w:p>
    <w:p w14:paraId="7B3CA0D1" w14:textId="2AF072F0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61" w:history="1">
        <w:r w:rsidR="008A754A" w:rsidRPr="000F0BB0">
          <w:rPr>
            <w:rStyle w:val="Hypertextovprepojenie"/>
          </w:rPr>
          <w:t>PRÍLOHA Č. 10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_Toc171339161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13</w:t>
        </w:r>
        <w:r w:rsidR="008A754A">
          <w:rPr>
            <w:webHidden/>
          </w:rPr>
          <w:fldChar w:fldCharType="end"/>
        </w:r>
      </w:hyperlink>
    </w:p>
    <w:p w14:paraId="5FF277AC" w14:textId="68E799B5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62" w:history="1">
        <w:r w:rsidR="008A754A" w:rsidRPr="000F0BB0">
          <w:rPr>
            <w:rStyle w:val="Hypertextovprepojenie"/>
            <w:noProof/>
          </w:rPr>
          <w:t>ZOZNAM STAVEBNÝCH PRÁC - VZOR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_Toc171339162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13</w:t>
        </w:r>
        <w:r w:rsidR="008A754A">
          <w:rPr>
            <w:noProof/>
            <w:webHidden/>
          </w:rPr>
          <w:fldChar w:fldCharType="end"/>
        </w:r>
      </w:hyperlink>
    </w:p>
    <w:p w14:paraId="73E5E429" w14:textId="07A25433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63" w:history="1">
        <w:r w:rsidR="008A754A" w:rsidRPr="000F0BB0">
          <w:rPr>
            <w:rStyle w:val="Hypertextovprepojenie"/>
          </w:rPr>
          <w:t>PRÍLOHA Č. 11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_Toc171339163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17</w:t>
        </w:r>
        <w:r w:rsidR="008A754A">
          <w:rPr>
            <w:webHidden/>
          </w:rPr>
          <w:fldChar w:fldCharType="end"/>
        </w:r>
      </w:hyperlink>
    </w:p>
    <w:p w14:paraId="556F0190" w14:textId="2285F8D1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64" w:history="1">
        <w:r w:rsidR="008A754A" w:rsidRPr="000F0BB0">
          <w:rPr>
            <w:rStyle w:val="Hypertextovprepojenie"/>
            <w:noProof/>
          </w:rPr>
          <w:t>ZOZNAM KĽÚČOVÝCH ODBORNÍKOV - VZOR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_Toc171339164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17</w:t>
        </w:r>
        <w:r w:rsidR="008A754A">
          <w:rPr>
            <w:noProof/>
            <w:webHidden/>
          </w:rPr>
          <w:fldChar w:fldCharType="end"/>
        </w:r>
      </w:hyperlink>
    </w:p>
    <w:p w14:paraId="1E9BD724" w14:textId="609ADC40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65" w:history="1">
        <w:r w:rsidR="008A754A" w:rsidRPr="000F0BB0">
          <w:rPr>
            <w:rStyle w:val="Hypertextovprepojenie"/>
          </w:rPr>
          <w:t>PRÍLOHA Č. 12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_Toc171339165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18</w:t>
        </w:r>
        <w:r w:rsidR="008A754A">
          <w:rPr>
            <w:webHidden/>
          </w:rPr>
          <w:fldChar w:fldCharType="end"/>
        </w:r>
      </w:hyperlink>
    </w:p>
    <w:p w14:paraId="5B995425" w14:textId="7C95A263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66" w:history="1">
        <w:r w:rsidR="008A754A" w:rsidRPr="000F0BB0">
          <w:rPr>
            <w:rStyle w:val="Hypertextovprepojenie"/>
            <w:noProof/>
          </w:rPr>
          <w:t>ZOZNAM REALIZOVANÝCH PROJEKTOV - VZOR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_Toc171339166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18</w:t>
        </w:r>
        <w:r w:rsidR="008A754A">
          <w:rPr>
            <w:noProof/>
            <w:webHidden/>
          </w:rPr>
          <w:fldChar w:fldCharType="end"/>
        </w:r>
      </w:hyperlink>
    </w:p>
    <w:p w14:paraId="243E0801" w14:textId="4BD4A9B9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67" w:history="1">
        <w:r w:rsidR="008A754A" w:rsidRPr="000F0BB0">
          <w:rPr>
            <w:rStyle w:val="Hypertextovprepojenie"/>
          </w:rPr>
          <w:t>PRÍLOHA Č. 13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_Toc171339167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22</w:t>
        </w:r>
        <w:r w:rsidR="008A754A">
          <w:rPr>
            <w:webHidden/>
          </w:rPr>
          <w:fldChar w:fldCharType="end"/>
        </w:r>
      </w:hyperlink>
    </w:p>
    <w:p w14:paraId="7AC5CBCD" w14:textId="41B3F25F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68" w:history="1">
        <w:r w:rsidR="008A754A" w:rsidRPr="000F0BB0">
          <w:rPr>
            <w:rStyle w:val="Hypertextovprepojenie"/>
            <w:noProof/>
          </w:rPr>
          <w:t>VZOROVÝ HARMONOGRAM PLNENIA PREDMETU ZÁKAZKY - VZOR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_Toc171339168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22</w:t>
        </w:r>
        <w:r w:rsidR="008A754A">
          <w:rPr>
            <w:noProof/>
            <w:webHidden/>
          </w:rPr>
          <w:fldChar w:fldCharType="end"/>
        </w:r>
      </w:hyperlink>
    </w:p>
    <w:p w14:paraId="78C0106E" w14:textId="77777777" w:rsidR="005B3DB5" w:rsidRPr="00846C7C" w:rsidRDefault="005B3DB5" w:rsidP="00055959">
      <w:pPr>
        <w:overflowPunct/>
        <w:autoSpaceDE/>
        <w:autoSpaceDN/>
        <w:adjustRightInd/>
        <w:spacing w:before="60" w:after="60" w:line="252" w:lineRule="auto"/>
        <w:jc w:val="both"/>
        <w:rPr>
          <w:b/>
          <w:sz w:val="22"/>
          <w:szCs w:val="22"/>
        </w:rPr>
      </w:pPr>
      <w:r w:rsidRPr="00B60755">
        <w:rPr>
          <w:b/>
          <w:sz w:val="22"/>
          <w:szCs w:val="22"/>
        </w:rPr>
        <w:fldChar w:fldCharType="end"/>
      </w:r>
      <w:r w:rsidRPr="00846C7C">
        <w:rPr>
          <w:b/>
          <w:sz w:val="22"/>
          <w:szCs w:val="22"/>
        </w:rPr>
        <w:br w:type="page"/>
      </w:r>
    </w:p>
    <w:p w14:paraId="56908DD2" w14:textId="77777777" w:rsidR="00E0403A" w:rsidRDefault="00E0403A" w:rsidP="00967FF3">
      <w:pPr>
        <w:pStyle w:val="Bezriadkovania"/>
        <w:spacing w:before="60"/>
        <w:ind w:left="0"/>
        <w:jc w:val="both"/>
        <w:rPr>
          <w:sz w:val="20"/>
          <w:szCs w:val="20"/>
        </w:rPr>
        <w:sectPr w:rsidR="00E0403A" w:rsidSect="00943AED">
          <w:type w:val="continuous"/>
          <w:pgSz w:w="11906" w:h="16838"/>
          <w:pgMar w:top="1418" w:right="1418" w:bottom="567" w:left="1418" w:header="709" w:footer="735" w:gutter="0"/>
          <w:cols w:space="282"/>
          <w:titlePg/>
          <w:docGrid w:linePitch="360"/>
        </w:sectPr>
      </w:pPr>
    </w:p>
    <w:p w14:paraId="029D8823" w14:textId="77777777" w:rsidR="0055430A" w:rsidRDefault="0055430A" w:rsidP="00967FF3">
      <w:pPr>
        <w:pStyle w:val="Nadpis2"/>
        <w:widowControl/>
      </w:pPr>
      <w:bookmarkStart w:id="1" w:name="_Toc171339143"/>
      <w:r>
        <w:lastRenderedPageBreak/>
        <w:t>PRÍLOHA Č. 1</w:t>
      </w:r>
      <w:bookmarkEnd w:id="1"/>
    </w:p>
    <w:p w14:paraId="707C47D5" w14:textId="058CE783" w:rsidR="0055430A" w:rsidRDefault="0055430A" w:rsidP="00C810F2">
      <w:pPr>
        <w:pStyle w:val="Nadpis3"/>
        <w:widowControl/>
        <w:spacing w:before="0"/>
      </w:pPr>
      <w:bookmarkStart w:id="2" w:name="_Toc171339144"/>
      <w:r>
        <w:t>VŠEOBECNÉ INFORMÁCIE O</w:t>
      </w:r>
      <w:r w:rsidR="00304DEA">
        <w:t> HOSPODÁRSKOM SUBJEKTE</w:t>
      </w:r>
      <w:bookmarkEnd w:id="2"/>
    </w:p>
    <w:tbl>
      <w:tblPr>
        <w:tblStyle w:val="Mriekatabuky"/>
        <w:tblW w:w="9180" w:type="dxa"/>
        <w:tblLook w:val="04A0" w:firstRow="1" w:lastRow="0" w:firstColumn="1" w:lastColumn="0" w:noHBand="0" w:noVBand="1"/>
      </w:tblPr>
      <w:tblGrid>
        <w:gridCol w:w="4219"/>
        <w:gridCol w:w="2410"/>
        <w:gridCol w:w="660"/>
        <w:gridCol w:w="1891"/>
      </w:tblGrid>
      <w:tr w:rsidR="00174C3B" w14:paraId="5B49669A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ADC9B28" w14:textId="77777777" w:rsidR="00174C3B" w:rsidRPr="00242023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242023">
              <w:rPr>
                <w:sz w:val="20"/>
                <w:szCs w:val="20"/>
              </w:rPr>
              <w:t>Názov skupiny dodávateľov:</w:t>
            </w:r>
          </w:p>
          <w:p w14:paraId="2C394A23" w14:textId="75A0799D" w:rsidR="00174C3B" w:rsidRDefault="00174C3B" w:rsidP="00C800B0">
            <w:pPr>
              <w:pStyle w:val="Bezriadkovania"/>
              <w:spacing w:before="60"/>
              <w:ind w:left="0"/>
              <w:jc w:val="right"/>
            </w:pPr>
            <w:r w:rsidRPr="00242023">
              <w:rPr>
                <w:i/>
                <w:color w:val="808080" w:themeColor="background1" w:themeShade="80"/>
                <w:sz w:val="18"/>
              </w:rPr>
              <w:t xml:space="preserve">v prípade, ak je </w:t>
            </w:r>
            <w:r w:rsidR="00C810F2">
              <w:rPr>
                <w:i/>
                <w:color w:val="808080" w:themeColor="background1" w:themeShade="80"/>
                <w:sz w:val="18"/>
              </w:rPr>
              <w:t>hospodársky subjekt</w:t>
            </w:r>
            <w:r w:rsidRPr="00242023">
              <w:rPr>
                <w:i/>
                <w:color w:val="808080" w:themeColor="background1" w:themeShade="80"/>
                <w:sz w:val="18"/>
              </w:rPr>
              <w:t xml:space="preserve"> členom skupiny dodávateľov, ktorá predkladá ponuku</w:t>
            </w:r>
          </w:p>
        </w:tc>
        <w:tc>
          <w:tcPr>
            <w:tcW w:w="4961" w:type="dxa"/>
            <w:gridSpan w:val="3"/>
            <w:vAlign w:val="center"/>
          </w:tcPr>
          <w:p w14:paraId="2CDDFD41" w14:textId="0B0E4D3E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8BB47E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2006E" w14:textId="77777777" w:rsidR="006E1290" w:rsidRDefault="006E1290" w:rsidP="00C800B0">
            <w:pPr>
              <w:pStyle w:val="Bezriadkovania"/>
              <w:spacing w:before="60"/>
              <w:ind w:left="0"/>
              <w:jc w:val="right"/>
            </w:pPr>
          </w:p>
        </w:tc>
        <w:tc>
          <w:tcPr>
            <w:tcW w:w="4961" w:type="dxa"/>
            <w:gridSpan w:val="3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40757A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BABDE5D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C29B18" w14:textId="4B7AFB38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Obchodné meno alebo názov </w:t>
            </w:r>
            <w:r w:rsidR="006158D4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C4E5AD" w14:textId="0EBAD1E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534A4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6E1290" w14:paraId="4558AD8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E5853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90F2705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5E7843B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604FAA9" w14:textId="1198D0C9" w:rsidR="009419AA" w:rsidRPr="006534A4" w:rsidRDefault="00E44473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Sídlo</w:t>
            </w:r>
            <w:r w:rsidR="0039753F" w:rsidRPr="006534A4">
              <w:rPr>
                <w:sz w:val="20"/>
                <w:szCs w:val="20"/>
              </w:rPr>
              <w:t xml:space="preserve"> alebo</w:t>
            </w:r>
            <w:r w:rsidRPr="006534A4">
              <w:rPr>
                <w:sz w:val="20"/>
                <w:szCs w:val="20"/>
              </w:rPr>
              <w:t xml:space="preserve"> miesto podnikania </w:t>
            </w:r>
            <w:r w:rsidR="006158D4">
              <w:rPr>
                <w:sz w:val="20"/>
                <w:szCs w:val="20"/>
              </w:rPr>
              <w:t>hospodárskeho subjektu</w:t>
            </w:r>
            <w:r w:rsidR="009419AA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38112C91" w14:textId="3EB602FD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0C82CCEE" w14:textId="77777777" w:rsidTr="00345F68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7ED6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B6A272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0244BCE" w14:textId="77777777" w:rsidTr="00345F68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0FC6DF4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IČO: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  <w:vAlign w:val="center"/>
          </w:tcPr>
          <w:p w14:paraId="3F12D28D" w14:textId="679D77FA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1DB472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B7CFCD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DIČ:</w:t>
            </w:r>
          </w:p>
        </w:tc>
        <w:tc>
          <w:tcPr>
            <w:tcW w:w="4961" w:type="dxa"/>
            <w:gridSpan w:val="3"/>
            <w:vAlign w:val="center"/>
          </w:tcPr>
          <w:p w14:paraId="24FCD099" w14:textId="1F10AA62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5E1654B5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445D7F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 DPH:</w:t>
            </w:r>
          </w:p>
        </w:tc>
        <w:tc>
          <w:tcPr>
            <w:tcW w:w="4961" w:type="dxa"/>
            <w:gridSpan w:val="3"/>
            <w:vAlign w:val="center"/>
          </w:tcPr>
          <w:p w14:paraId="267B2A66" w14:textId="5D652F0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7CB7046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9BC92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Bankové spojenie:</w:t>
            </w:r>
          </w:p>
        </w:tc>
        <w:tc>
          <w:tcPr>
            <w:tcW w:w="4961" w:type="dxa"/>
            <w:gridSpan w:val="3"/>
            <w:vAlign w:val="center"/>
          </w:tcPr>
          <w:p w14:paraId="72587D4A" w14:textId="0DCA90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B73D140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29F18F3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Číslo účtu IBAN:</w:t>
            </w:r>
          </w:p>
        </w:tc>
        <w:tc>
          <w:tcPr>
            <w:tcW w:w="4961" w:type="dxa"/>
            <w:gridSpan w:val="3"/>
            <w:vAlign w:val="center"/>
          </w:tcPr>
          <w:p w14:paraId="0C8D1539" w14:textId="2F1F7109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281809CE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2F37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BIC / SWIFT:</w:t>
            </w:r>
          </w:p>
        </w:tc>
        <w:tc>
          <w:tcPr>
            <w:tcW w:w="4961" w:type="dxa"/>
            <w:gridSpan w:val="3"/>
            <w:vAlign w:val="center"/>
          </w:tcPr>
          <w:p w14:paraId="3F7C8C1D" w14:textId="64403FF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79D1671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D3CF270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Právna forma:</w:t>
            </w:r>
          </w:p>
        </w:tc>
        <w:tc>
          <w:tcPr>
            <w:tcW w:w="4961" w:type="dxa"/>
            <w:gridSpan w:val="3"/>
            <w:vAlign w:val="center"/>
          </w:tcPr>
          <w:p w14:paraId="662D7AEB" w14:textId="0FE2841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5CE6604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16D5990" w14:textId="36BDECEF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Internetová </w:t>
            </w:r>
            <w:r w:rsidR="007824E5" w:rsidRPr="006534A4">
              <w:rPr>
                <w:sz w:val="20"/>
                <w:szCs w:val="20"/>
              </w:rPr>
              <w:t>adresa</w:t>
            </w:r>
            <w:r w:rsidRPr="006534A4">
              <w:rPr>
                <w:sz w:val="20"/>
                <w:szCs w:val="20"/>
              </w:rPr>
              <w:t xml:space="preserve"> (web)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0B11D2BD" w14:textId="7FF2BB13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55B49F7E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C7AA0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3769176E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7EF78C5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0D577806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Zápis v Obchodnom registri, živnostenskom registri alebo inom registri ustanovenom osobitným predpisom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6FA42A16" w14:textId="1DFFBB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F2CE27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8CAE7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4B8CAF46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496A971" w14:textId="77777777" w:rsidTr="006E1290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93831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EED6993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 priezvisko</w:t>
            </w:r>
          </w:p>
        </w:tc>
        <w:tc>
          <w:tcPr>
            <w:tcW w:w="1891" w:type="dxa"/>
            <w:tcBorders>
              <w:top w:val="nil"/>
              <w:left w:val="nil"/>
              <w:right w:val="nil"/>
            </w:tcBorders>
            <w:vAlign w:val="center"/>
          </w:tcPr>
          <w:p w14:paraId="14F7E19B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štátna príslušnosť</w:t>
            </w:r>
          </w:p>
        </w:tc>
      </w:tr>
      <w:tr w:rsidR="00174C3B" w14:paraId="1C5D7728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2EEF505" w14:textId="59AA7AC5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Zoznam osôb oprávnených konať v mene </w:t>
            </w:r>
            <w:r w:rsidR="00C810F2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3070" w:type="dxa"/>
            <w:gridSpan w:val="2"/>
            <w:vAlign w:val="center"/>
          </w:tcPr>
          <w:p w14:paraId="443A97A9" w14:textId="76D23AF7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tcBorders>
              <w:right w:val="single" w:sz="4" w:space="0" w:color="auto"/>
            </w:tcBorders>
            <w:vAlign w:val="center"/>
          </w:tcPr>
          <w:p w14:paraId="16D8F5E1" w14:textId="2F1F5E9B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13E9C79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8B0F8C5" w14:textId="77777777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vAlign w:val="center"/>
          </w:tcPr>
          <w:p w14:paraId="48448318" w14:textId="7A2D18DA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vAlign w:val="center"/>
          </w:tcPr>
          <w:p w14:paraId="07660E48" w14:textId="617D1A14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3B6FA5B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5B04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1747E02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99DA54B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34497F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 priezvisko kontaktnej osoby:</w:t>
            </w:r>
          </w:p>
        </w:tc>
        <w:tc>
          <w:tcPr>
            <w:tcW w:w="4961" w:type="dxa"/>
            <w:gridSpan w:val="3"/>
            <w:vAlign w:val="center"/>
          </w:tcPr>
          <w:p w14:paraId="01F470F2" w14:textId="175E4CD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BBCA170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FDAFC9F" w14:textId="77777777" w:rsidR="00174C3B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Telefón a e</w:t>
            </w:r>
            <w:r w:rsidR="00E83002" w:rsidRPr="006534A4">
              <w:rPr>
                <w:sz w:val="20"/>
                <w:szCs w:val="20"/>
              </w:rPr>
              <w:t>-</w:t>
            </w:r>
            <w:r w:rsidRPr="006534A4">
              <w:rPr>
                <w:sz w:val="20"/>
                <w:szCs w:val="20"/>
              </w:rPr>
              <w:t>mail:</w:t>
            </w:r>
          </w:p>
        </w:tc>
        <w:tc>
          <w:tcPr>
            <w:tcW w:w="2410" w:type="dxa"/>
            <w:vAlign w:val="center"/>
          </w:tcPr>
          <w:p w14:paraId="1F1A5075" w14:textId="17B63982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551" w:type="dxa"/>
            <w:gridSpan w:val="2"/>
            <w:vAlign w:val="center"/>
          </w:tcPr>
          <w:p w14:paraId="4F8D532C" w14:textId="44C8F78F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D74F6E8" w14:textId="77777777" w:rsidTr="000E686E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A397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CAE30A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7FE6DDA" w14:textId="77777777" w:rsidTr="000E686E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B312149" w14:textId="75B610CA" w:rsidR="009419AA" w:rsidRPr="006534A4" w:rsidRDefault="0084406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Je </w:t>
            </w:r>
            <w:r w:rsidR="00C810F2">
              <w:rPr>
                <w:sz w:val="20"/>
                <w:szCs w:val="20"/>
              </w:rPr>
              <w:t>hospodársky subjekt</w:t>
            </w:r>
            <w:r w:rsidRPr="006534A4">
              <w:rPr>
                <w:sz w:val="20"/>
                <w:szCs w:val="20"/>
              </w:rPr>
              <w:t xml:space="preserve"> </w:t>
            </w:r>
            <w:proofErr w:type="spellStart"/>
            <w:r w:rsidRPr="006534A4">
              <w:rPr>
                <w:sz w:val="20"/>
                <w:szCs w:val="20"/>
              </w:rPr>
              <w:t>mikropodnik</w:t>
            </w:r>
            <w:proofErr w:type="spellEnd"/>
            <w:r w:rsidRPr="006534A4">
              <w:rPr>
                <w:sz w:val="20"/>
                <w:szCs w:val="20"/>
              </w:rPr>
              <w:t>, malý alebo stredný podnik?</w:t>
            </w:r>
            <w:r w:rsidR="00E57026" w:rsidRPr="006534A4">
              <w:rPr>
                <w:sz w:val="20"/>
                <w:szCs w:val="20"/>
              </w:rPr>
              <w:t xml:space="preserve"> /</w:t>
            </w:r>
            <w:proofErr w:type="spellStart"/>
            <w:r w:rsidR="00E57026" w:rsidRPr="006534A4">
              <w:rPr>
                <w:sz w:val="20"/>
                <w:szCs w:val="20"/>
              </w:rPr>
              <w:t>nehodiace</w:t>
            </w:r>
            <w:proofErr w:type="spellEnd"/>
            <w:r w:rsidR="00E57026" w:rsidRPr="006534A4">
              <w:rPr>
                <w:sz w:val="20"/>
                <w:szCs w:val="20"/>
              </w:rPr>
              <w:t xml:space="preserve"> sa preškrtnite/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6C2DC" w14:textId="77777777" w:rsidR="009419AA" w:rsidRPr="006534A4" w:rsidRDefault="00E57026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ÁNO / NIE</w:t>
            </w:r>
          </w:p>
        </w:tc>
      </w:tr>
      <w:tr w:rsidR="000E686E" w14:paraId="4A03B83B" w14:textId="77777777" w:rsidTr="000E686E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7720D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6F184B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0E686E" w14:paraId="24E2825F" w14:textId="77777777" w:rsidTr="000E686E"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C2DDD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proofErr w:type="spellStart"/>
            <w:r w:rsidRPr="003E29E1">
              <w:rPr>
                <w:sz w:val="14"/>
                <w:szCs w:val="18"/>
                <w:u w:val="single"/>
              </w:rPr>
              <w:t>Mikropodniky</w:t>
            </w:r>
            <w:proofErr w:type="spellEnd"/>
            <w:r w:rsidRPr="003E29E1">
              <w:rPr>
                <w:sz w:val="14"/>
                <w:szCs w:val="18"/>
                <w:u w:val="single"/>
              </w:rPr>
              <w:t>:</w:t>
            </w:r>
            <w:r w:rsidRPr="003E29E1">
              <w:rPr>
                <w:sz w:val="14"/>
                <w:szCs w:val="18"/>
              </w:rPr>
              <w:t xml:space="preserve"> podniky, ktoré zamestnávajú menej než 10 osôb a ktorých ročný obrat a/alebo celková ročná súvaha neprekračuje 2 milióny EUR.</w:t>
            </w:r>
          </w:p>
          <w:p w14:paraId="11585300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r w:rsidRPr="003E29E1">
              <w:rPr>
                <w:sz w:val="14"/>
                <w:szCs w:val="18"/>
                <w:u w:val="single"/>
              </w:rPr>
              <w:t>Malé podniky:</w:t>
            </w:r>
            <w:r w:rsidRPr="003E29E1">
              <w:rPr>
                <w:sz w:val="14"/>
                <w:szCs w:val="18"/>
              </w:rPr>
              <w:t xml:space="preserve"> podniky, ktoré zamestnávajú menej ako 50 osôb a ktorých ročný obrat a/alebo celková ročná súvaha neprekračuje 10 miliónov EUR.</w:t>
            </w:r>
          </w:p>
          <w:p w14:paraId="0474E711" w14:textId="7E873696" w:rsidR="000E686E" w:rsidRDefault="000E686E" w:rsidP="000E686E">
            <w:pPr>
              <w:overflowPunct/>
              <w:autoSpaceDE/>
              <w:autoSpaceDN/>
              <w:adjustRightInd/>
              <w:spacing w:before="60" w:after="60" w:line="252" w:lineRule="auto"/>
              <w:jc w:val="both"/>
              <w:rPr>
                <w:sz w:val="22"/>
                <w:lang w:eastAsia="en-US"/>
              </w:rPr>
            </w:pPr>
            <w:r w:rsidRPr="003E29E1">
              <w:rPr>
                <w:sz w:val="14"/>
                <w:szCs w:val="18"/>
                <w:u w:val="single"/>
              </w:rPr>
              <w:t>Stredné podniky:</w:t>
            </w:r>
            <w:r w:rsidRPr="003E29E1">
              <w:rPr>
                <w:sz w:val="14"/>
                <w:szCs w:val="18"/>
              </w:rPr>
              <w:t xml:space="preserve"> podniky, ktoré nie sú </w:t>
            </w:r>
            <w:proofErr w:type="spellStart"/>
            <w:r w:rsidRPr="003E29E1">
              <w:rPr>
                <w:sz w:val="14"/>
                <w:szCs w:val="18"/>
              </w:rPr>
              <w:t>mikropodnikmi</w:t>
            </w:r>
            <w:proofErr w:type="spellEnd"/>
            <w:r w:rsidRPr="003E29E1">
              <w:rPr>
                <w:sz w:val="14"/>
                <w:szCs w:val="18"/>
              </w:rPr>
              <w:t xml:space="preserve"> ani malými podnikmi a ktoré zamestnávajú menej ako 250 osôb a ktorých ročný obrat nepresahuje</w:t>
            </w:r>
            <w:r>
              <w:rPr>
                <w:sz w:val="14"/>
                <w:szCs w:val="18"/>
              </w:rPr>
              <w:t xml:space="preserve"> </w:t>
            </w:r>
            <w:r w:rsidRPr="003E29E1">
              <w:rPr>
                <w:sz w:val="14"/>
                <w:szCs w:val="18"/>
              </w:rPr>
              <w:t>50</w:t>
            </w:r>
            <w:r>
              <w:rPr>
                <w:sz w:val="14"/>
                <w:szCs w:val="18"/>
              </w:rPr>
              <w:t> </w:t>
            </w:r>
            <w:r w:rsidRPr="003E29E1">
              <w:rPr>
                <w:sz w:val="14"/>
                <w:szCs w:val="18"/>
              </w:rPr>
              <w:t>miliónov EUR a/alebo celková ročná súvaha nepresahuje 43 miliónov EUR</w:t>
            </w:r>
          </w:p>
          <w:p w14:paraId="3269EE2A" w14:textId="77777777" w:rsidR="000E686E" w:rsidRPr="006534A4" w:rsidRDefault="000E686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14:paraId="56C92EAB" w14:textId="77777777" w:rsidR="00174C3B" w:rsidRDefault="00174C3B" w:rsidP="00967FF3">
      <w:pPr>
        <w:pStyle w:val="Bezriadkovania"/>
        <w:spacing w:before="60"/>
        <w:ind w:left="0"/>
        <w:jc w:val="both"/>
        <w:sectPr w:rsidR="00174C3B" w:rsidSect="00943AED">
          <w:footerReference w:type="first" r:id="rId11"/>
          <w:pgSz w:w="11906" w:h="16838"/>
          <w:pgMar w:top="1418" w:right="1418" w:bottom="567" w:left="1418" w:header="709" w:footer="737" w:gutter="0"/>
          <w:cols w:space="282"/>
          <w:docGrid w:linePitch="360"/>
        </w:sectPr>
      </w:pPr>
    </w:p>
    <w:p w14:paraId="1A422699" w14:textId="281C40AD" w:rsidR="005F6E12" w:rsidRDefault="005F6E12" w:rsidP="008A3326">
      <w:pPr>
        <w:pStyle w:val="Nadpis2"/>
        <w:widowControl/>
        <w:spacing w:before="0"/>
      </w:pPr>
      <w:bookmarkStart w:id="3" w:name="_Toc171339145"/>
      <w:r>
        <w:lastRenderedPageBreak/>
        <w:t>PRÍLOHA Č. 2</w:t>
      </w:r>
      <w:bookmarkEnd w:id="3"/>
    </w:p>
    <w:p w14:paraId="1C6D3772" w14:textId="77777777" w:rsidR="006E1290" w:rsidRDefault="006E1290" w:rsidP="005B7E1E">
      <w:pPr>
        <w:pStyle w:val="Nadpis3"/>
        <w:widowControl/>
        <w:spacing w:before="0"/>
      </w:pPr>
      <w:bookmarkStart w:id="4" w:name="_Toc171339146"/>
      <w:r>
        <w:t>ČESTNÉ VYHLÁSENIE O VYTVORENÍ SKUPINY DODÁVATEĽOV</w:t>
      </w:r>
      <w:bookmarkEnd w:id="4"/>
    </w:p>
    <w:p w14:paraId="24F4CA1C" w14:textId="5B75F6F3" w:rsidR="00A46184" w:rsidRPr="005B7E1E" w:rsidRDefault="00620422" w:rsidP="00967FF3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Názov skupiny</w:t>
      </w:r>
      <w:r w:rsidR="00A46184" w:rsidRPr="005B7E1E">
        <w:rPr>
          <w:b/>
          <w:sz w:val="20"/>
          <w:szCs w:val="20"/>
        </w:rPr>
        <w:t xml:space="preserve"> dodávateľov:</w:t>
      </w:r>
      <w:r w:rsidR="00A46184"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6C6557" w:rsidRPr="005B7E1E">
        <w:rPr>
          <w:rFonts w:eastAsia="Calibri"/>
          <w:sz w:val="20"/>
          <w:szCs w:val="20"/>
        </w:rPr>
        <w:t>[</w:t>
      </w:r>
      <w:r w:rsidR="006C6557" w:rsidRPr="005B7E1E">
        <w:rPr>
          <w:rFonts w:eastAsia="Calibri"/>
          <w:sz w:val="20"/>
          <w:szCs w:val="20"/>
          <w:highlight w:val="yellow"/>
        </w:rPr>
        <w:t>●</w:t>
      </w:r>
      <w:r w:rsidR="006C6557" w:rsidRPr="005B7E1E">
        <w:rPr>
          <w:rFonts w:eastAsia="Calibri"/>
          <w:sz w:val="20"/>
          <w:szCs w:val="20"/>
        </w:rPr>
        <w:t>]</w:t>
      </w:r>
    </w:p>
    <w:p w14:paraId="3B9ECB77" w14:textId="52372CF5" w:rsidR="00A46184" w:rsidRPr="005B7E1E" w:rsidRDefault="009D2AB2">
      <w:pPr>
        <w:pStyle w:val="Bezriadkovania"/>
        <w:numPr>
          <w:ilvl w:val="0"/>
          <w:numId w:val="5"/>
        </w:numPr>
        <w:spacing w:before="240"/>
        <w:ind w:left="567" w:hanging="567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Dolu podpísaní</w:t>
      </w:r>
      <w:r w:rsidR="00A46184" w:rsidRPr="005B7E1E">
        <w:rPr>
          <w:sz w:val="20"/>
          <w:szCs w:val="20"/>
        </w:rPr>
        <w:t xml:space="preserve"> zástupcovia </w:t>
      </w:r>
      <w:r w:rsidR="00707090" w:rsidRPr="005B7E1E">
        <w:rPr>
          <w:sz w:val="20"/>
          <w:szCs w:val="20"/>
        </w:rPr>
        <w:t xml:space="preserve">hospodárskych subjektov </w:t>
      </w:r>
      <w:r w:rsidR="00A46184" w:rsidRPr="005B7E1E">
        <w:rPr>
          <w:sz w:val="20"/>
          <w:szCs w:val="20"/>
        </w:rPr>
        <w:t xml:space="preserve">v uvedených v tomto vyhlásení týmto vyhlasujeme, že za účelom predloženia ponuky vo verejnej súťaži na predmet </w:t>
      </w:r>
      <w:r w:rsidR="009E2223" w:rsidRPr="005B7E1E">
        <w:rPr>
          <w:sz w:val="20"/>
          <w:szCs w:val="20"/>
        </w:rPr>
        <w:t>zákazky</w:t>
      </w:r>
      <w:r w:rsidR="00A46184" w:rsidRPr="005B7E1E">
        <w:rPr>
          <w:sz w:val="20"/>
          <w:szCs w:val="20"/>
        </w:rPr>
        <w:t xml:space="preserve"> „</w:t>
      </w:r>
      <w:r w:rsidR="00FD4047" w:rsidRPr="00FD4047">
        <w:rPr>
          <w:b/>
          <w:bCs/>
          <w:sz w:val="20"/>
          <w:szCs w:val="20"/>
        </w:rPr>
        <w:t>Výber zhotoviteľa na stavbe „Modernizácia prekladiskového terminálu INTERPORT v Haniske pri Košiciach</w:t>
      </w:r>
      <w:r w:rsidR="00A46184" w:rsidRPr="005B7E1E">
        <w:rPr>
          <w:sz w:val="20"/>
          <w:szCs w:val="20"/>
        </w:rPr>
        <w:t xml:space="preserve">“, ktorá bola vyhlásená </w:t>
      </w:r>
      <w:r w:rsidR="00C45757">
        <w:rPr>
          <w:sz w:val="20"/>
          <w:szCs w:val="20"/>
        </w:rPr>
        <w:t>zadávateľom</w:t>
      </w:r>
      <w:r w:rsidR="00A46184" w:rsidRPr="005B7E1E">
        <w:rPr>
          <w:sz w:val="20"/>
          <w:szCs w:val="20"/>
        </w:rPr>
        <w:t xml:space="preserve"> </w:t>
      </w:r>
      <w:r w:rsidR="00C45757">
        <w:rPr>
          <w:b/>
          <w:bCs/>
          <w:sz w:val="20"/>
          <w:szCs w:val="20"/>
        </w:rPr>
        <w:t>BB – TRADE, s.r.o.</w:t>
      </w:r>
      <w:r w:rsidR="0021238C" w:rsidRPr="008603DD">
        <w:rPr>
          <w:sz w:val="20"/>
          <w:szCs w:val="20"/>
        </w:rPr>
        <w:t xml:space="preserve">, so sídlom </w:t>
      </w:r>
      <w:r w:rsidR="00C45757">
        <w:rPr>
          <w:sz w:val="20"/>
          <w:szCs w:val="20"/>
        </w:rPr>
        <w:t>Areál prekladisko Haniska, 040 66 Košice</w:t>
      </w:r>
      <w:r w:rsidR="0021238C" w:rsidRPr="00046D37">
        <w:rPr>
          <w:sz w:val="20"/>
          <w:szCs w:val="20"/>
        </w:rPr>
        <w:t>, Slovenská republika</w:t>
      </w:r>
      <w:r w:rsidR="0021238C" w:rsidRPr="00046D37">
        <w:rPr>
          <w:rFonts w:eastAsia="Times New Roman"/>
          <w:color w:val="000000"/>
          <w:sz w:val="20"/>
          <w:szCs w:val="20"/>
        </w:rPr>
        <w:t xml:space="preserve">, </w:t>
      </w:r>
      <w:r w:rsidR="000524B2">
        <w:rPr>
          <w:rFonts w:eastAsia="Times New Roman"/>
          <w:color w:val="000000"/>
          <w:sz w:val="20"/>
          <w:szCs w:val="20"/>
        </w:rPr>
        <w:br/>
      </w:r>
      <w:r w:rsidR="0021238C" w:rsidRPr="00046D37">
        <w:rPr>
          <w:rFonts w:eastAsia="Times New Roman"/>
          <w:color w:val="000000"/>
          <w:sz w:val="20"/>
          <w:szCs w:val="20"/>
        </w:rPr>
        <w:t>IČO: </w:t>
      </w:r>
      <w:r w:rsidR="0021238C" w:rsidRPr="00A669C5">
        <w:rPr>
          <w:sz w:val="20"/>
          <w:szCs w:val="20"/>
        </w:rPr>
        <w:t>3</w:t>
      </w:r>
      <w:r w:rsidR="00C45757" w:rsidRPr="00A669C5">
        <w:rPr>
          <w:sz w:val="20"/>
          <w:szCs w:val="20"/>
        </w:rPr>
        <w:t>1</w:t>
      </w:r>
      <w:r w:rsidR="0021238C" w:rsidRPr="00A669C5">
        <w:rPr>
          <w:sz w:val="20"/>
          <w:szCs w:val="20"/>
        </w:rPr>
        <w:t xml:space="preserve"> </w:t>
      </w:r>
      <w:r w:rsidR="00C45757" w:rsidRPr="00A669C5">
        <w:rPr>
          <w:sz w:val="20"/>
          <w:szCs w:val="20"/>
        </w:rPr>
        <w:t>725</w:t>
      </w:r>
      <w:r w:rsidR="0021238C" w:rsidRPr="00A669C5">
        <w:rPr>
          <w:sz w:val="20"/>
          <w:szCs w:val="20"/>
        </w:rPr>
        <w:t> </w:t>
      </w:r>
      <w:r w:rsidR="00C45757" w:rsidRPr="00A669C5">
        <w:rPr>
          <w:sz w:val="20"/>
          <w:szCs w:val="20"/>
        </w:rPr>
        <w:t>376</w:t>
      </w:r>
      <w:r w:rsidR="0021238C" w:rsidRPr="00A669C5">
        <w:rPr>
          <w:sz w:val="20"/>
          <w:szCs w:val="20"/>
        </w:rPr>
        <w:t xml:space="preserve"> </w:t>
      </w:r>
      <w:r w:rsidR="00F35F72" w:rsidRPr="00A669C5">
        <w:rPr>
          <w:sz w:val="20"/>
          <w:szCs w:val="20"/>
        </w:rPr>
        <w:t>(ďalej ako „</w:t>
      </w:r>
      <w:r w:rsidR="00C45757" w:rsidRPr="00A669C5">
        <w:rPr>
          <w:sz w:val="20"/>
          <w:szCs w:val="20"/>
        </w:rPr>
        <w:t>zadá</w:t>
      </w:r>
      <w:r w:rsidR="00F35F72" w:rsidRPr="00A669C5">
        <w:rPr>
          <w:sz w:val="20"/>
          <w:szCs w:val="20"/>
        </w:rPr>
        <w:t>vateľ“ v príslušnom gramatickom tvare)</w:t>
      </w:r>
      <w:r w:rsidR="004B1909" w:rsidRPr="00A669C5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4B1909" w:rsidRPr="00A669C5">
        <w:rPr>
          <w:sz w:val="20"/>
          <w:szCs w:val="20"/>
        </w:rPr>
        <w:t>v</w:t>
      </w:r>
      <w:r w:rsidR="004B1909" w:rsidRPr="00A669C5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Úradnom vestníku Európskej únie dňa </w:t>
      </w:r>
      <w:r w:rsidR="00A669C5" w:rsidRPr="00A669C5">
        <w:rPr>
          <w:rFonts w:eastAsia="Calibri"/>
          <w:sz w:val="20"/>
          <w:szCs w:val="20"/>
        </w:rPr>
        <w:t>10</w:t>
      </w:r>
      <w:r w:rsidR="00C24966" w:rsidRPr="00A669C5">
        <w:rPr>
          <w:rFonts w:eastAsia="Calibri"/>
          <w:sz w:val="20"/>
          <w:szCs w:val="20"/>
        </w:rPr>
        <w:t>.</w:t>
      </w:r>
      <w:r w:rsidR="008A754A" w:rsidRPr="00A669C5">
        <w:rPr>
          <w:rFonts w:eastAsia="Calibri"/>
          <w:sz w:val="20"/>
          <w:szCs w:val="20"/>
        </w:rPr>
        <w:t>07</w:t>
      </w:r>
      <w:r w:rsidR="00C24966" w:rsidRPr="00A669C5">
        <w:rPr>
          <w:rFonts w:eastAsia="Calibri"/>
          <w:sz w:val="20"/>
          <w:szCs w:val="20"/>
        </w:rPr>
        <w:t>.2024</w:t>
      </w:r>
      <w:r w:rsidR="000524B2" w:rsidRPr="00A669C5">
        <w:rPr>
          <w:rFonts w:eastAsia="Calibri"/>
          <w:sz w:val="20"/>
          <w:szCs w:val="20"/>
        </w:rPr>
        <w:t xml:space="preserve"> </w:t>
      </w:r>
      <w:r w:rsidR="00EF7B63" w:rsidRPr="00A669C5">
        <w:rPr>
          <w:sz w:val="20"/>
          <w:szCs w:val="20"/>
        </w:rPr>
        <w:t xml:space="preserve">pod značkou </w:t>
      </w:r>
      <w:r w:rsidR="00A669C5" w:rsidRPr="00A669C5">
        <w:rPr>
          <w:sz w:val="20"/>
          <w:szCs w:val="20"/>
        </w:rPr>
        <w:t>412501-2024</w:t>
      </w:r>
      <w:r w:rsidR="000524B2">
        <w:rPr>
          <w:rFonts w:eastAsia="Calibri"/>
          <w:sz w:val="20"/>
          <w:szCs w:val="20"/>
        </w:rPr>
        <w:t xml:space="preserve"> 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(ďalej ako „verejná súťaž“ v príslušnom gramatickom tvare)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, sme vytvorili skupinu dodávateľov a predkladáme spoločnú ponuku. Skupina dodávateľov pozostáva z nasledovných samostatných právnych subjektov</w:t>
      </w:r>
      <w:r w:rsidR="00B57F0E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/</w:t>
      </w:r>
      <w:r w:rsidR="00C810F2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hospodársky subjekt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 xml:space="preserve"> upraví počet právnych subjektov podľa zloženia skupiny dodávateľov/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55F07077" w14:textId="7DFF2CF5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04177614" w14:textId="5C746D04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3197F83" w14:textId="683F6119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43D7870" w14:textId="627CFC0F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425533" w14:textId="6FDEAE94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CCB70AC" w14:textId="00778B96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53AE6CF2" w14:textId="15E5163D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596607F" w14:textId="4CDC4985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00C725" w14:textId="39FD4091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9E4BC92" w14:textId="43A2DEEE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7722F69E" w14:textId="650A0EF1" w:rsidR="00A46184" w:rsidRPr="005B7E1E" w:rsidRDefault="002A1DC6">
      <w:pPr>
        <w:pStyle w:val="Bezriadkovania"/>
        <w:numPr>
          <w:ilvl w:val="0"/>
          <w:numId w:val="5"/>
        </w:numPr>
        <w:spacing w:before="24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 xml:space="preserve">V prípade, že naša spoločná ponuka bude úspešná a bude prijatá zo strany </w:t>
      </w:r>
      <w:r w:rsidR="00C45757">
        <w:rPr>
          <w:sz w:val="20"/>
          <w:szCs w:val="20"/>
        </w:rPr>
        <w:t>zadávateľa</w:t>
      </w:r>
      <w:r w:rsidRPr="005B7E1E">
        <w:rPr>
          <w:sz w:val="20"/>
          <w:szCs w:val="20"/>
        </w:rPr>
        <w:t xml:space="preserve">, zaväzujeme sa, že pred podpisom </w:t>
      </w:r>
      <w:r w:rsidR="006534A4">
        <w:rPr>
          <w:sz w:val="20"/>
          <w:szCs w:val="20"/>
        </w:rPr>
        <w:t>zml</w:t>
      </w:r>
      <w:r w:rsidR="00500408">
        <w:rPr>
          <w:sz w:val="20"/>
          <w:szCs w:val="20"/>
        </w:rPr>
        <w:t>uvy</w:t>
      </w:r>
      <w:r w:rsidRPr="005B7E1E">
        <w:rPr>
          <w:sz w:val="20"/>
          <w:szCs w:val="20"/>
        </w:rPr>
        <w:t>, ktor</w:t>
      </w:r>
      <w:r w:rsidR="00500408">
        <w:rPr>
          <w:sz w:val="20"/>
          <w:szCs w:val="20"/>
        </w:rPr>
        <w:t>á</w:t>
      </w:r>
      <w:r w:rsidRPr="005B7E1E">
        <w:rPr>
          <w:sz w:val="20"/>
          <w:szCs w:val="20"/>
        </w:rPr>
        <w:t xml:space="preserve"> </w:t>
      </w:r>
      <w:r w:rsidR="00500408">
        <w:rPr>
          <w:sz w:val="20"/>
          <w:szCs w:val="20"/>
        </w:rPr>
        <w:t>je</w:t>
      </w:r>
      <w:r w:rsidRPr="005B7E1E">
        <w:rPr>
          <w:sz w:val="20"/>
          <w:szCs w:val="20"/>
        </w:rPr>
        <w:t xml:space="preserve"> výsledkom verejnej súťaže, uzatvoríme a predložíme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zmluvu, predmetom ktorej bude vytvorenie niektorej z právnych foriem podľa zákona č. 513/1991 Zb. Obchodný zákonník v znení neskorších predpisov, zákona č. 40/1964 Zb. Občiansky zákonník v znení neskorších predpisov, resp. podľa právnych predpisov platných v krajine sídla členov skupiny dodávateľov a v ktorej budú jednoznačne stanovené vzájomné práva a povinnosti členov skupiny dodávateľov, výslovné splnomocnenie jedného z členov skupiny dodávateľov komunikovať s</w:t>
      </w:r>
      <w:r w:rsidR="00C45757">
        <w:rPr>
          <w:sz w:val="20"/>
          <w:szCs w:val="20"/>
        </w:rPr>
        <w:t>o zadávateľom</w:t>
      </w:r>
      <w:r w:rsidRPr="005B7E1E">
        <w:rPr>
          <w:sz w:val="20"/>
          <w:szCs w:val="20"/>
        </w:rPr>
        <w:t xml:space="preserve"> v mene skupiny dodávateľov, ktorý člen skupiny dodávateľov sa bude akou časťou podieľať na plnení predmetu zákazky, určenie bankového účtu, na ktorý budú poukazované akékoľvek peňažné platby zo strany </w:t>
      </w:r>
      <w:r w:rsidR="00C45757">
        <w:rPr>
          <w:sz w:val="20"/>
          <w:szCs w:val="20"/>
        </w:rPr>
        <w:t>zad</w:t>
      </w:r>
      <w:r w:rsidRPr="005B7E1E">
        <w:rPr>
          <w:sz w:val="20"/>
          <w:szCs w:val="20"/>
        </w:rPr>
        <w:t xml:space="preserve">ávateľa v prospech skupiny dodávateľov ako aj skutočnosť, že všetci členovia skupiny dodávateľov sú zaviazaní zo záväzkov voči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spoločne a nerozdielne</w:t>
      </w:r>
      <w:r w:rsidR="00A46184" w:rsidRPr="005B7E1E">
        <w:rPr>
          <w:sz w:val="20"/>
          <w:szCs w:val="20"/>
        </w:rPr>
        <w:t>.</w:t>
      </w:r>
    </w:p>
    <w:p w14:paraId="135BF37A" w14:textId="407E413B" w:rsidR="00A46184" w:rsidRPr="005B7E1E" w:rsidRDefault="00A46184">
      <w:pPr>
        <w:pStyle w:val="Bezriadkovania"/>
        <w:numPr>
          <w:ilvl w:val="0"/>
          <w:numId w:val="5"/>
        </w:numPr>
        <w:spacing w:before="6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Zároveň vyhlasujeme, že všetky skutočnosti uvedené v tomto vyhlásení sú pravdivé a úplné. Sme si vedomí právnych následkov uvedenia nepravdivých alebo neúplných skutočností uvedených v tomto vyhlásení v zmysle súťažných podkladov (vylúčenie z</w:t>
      </w:r>
      <w:r w:rsidR="00AF5E1C" w:rsidRPr="005B7E1E">
        <w:rPr>
          <w:sz w:val="20"/>
          <w:szCs w:val="20"/>
        </w:rPr>
        <w:t xml:space="preserve"> verejnej</w:t>
      </w:r>
      <w:r w:rsidRPr="005B7E1E">
        <w:rPr>
          <w:sz w:val="20"/>
          <w:szCs w:val="20"/>
        </w:rPr>
        <w:t xml:space="preserve"> súťaže), vrátane zodpovednosti za škodu spôsobenú</w:t>
      </w:r>
      <w:r w:rsidR="00F35F72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zadávateľovi</w:t>
      </w:r>
      <w:r w:rsidRPr="005B7E1E">
        <w:rPr>
          <w:sz w:val="20"/>
          <w:szCs w:val="20"/>
        </w:rPr>
        <w:t xml:space="preserve"> v zmysle všeobecne záväzných právnych predpisov platných v Slovenskej republike.</w:t>
      </w:r>
    </w:p>
    <w:p w14:paraId="637D047A" w14:textId="77777777" w:rsidR="00FD4047" w:rsidRDefault="00FD4047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49984E56" w14:textId="4E21A8D1" w:rsidR="00A46184" w:rsidRPr="005B7E1E" w:rsidRDefault="00C11EA2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 xml:space="preserve">V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  <w:r w:rsidRPr="005B7E1E">
        <w:rPr>
          <w:sz w:val="20"/>
          <w:szCs w:val="20"/>
        </w:rPr>
        <w:t xml:space="preserve">, dňa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</w:p>
    <w:p w14:paraId="730209DD" w14:textId="77777777" w:rsidR="00A46184" w:rsidRPr="005B7E1E" w:rsidRDefault="00A46184" w:rsidP="00967FF3">
      <w:pPr>
        <w:pStyle w:val="Bezriadkovania"/>
        <w:spacing w:before="36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>...................................................</w:t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  <w:t>...................................................</w:t>
      </w:r>
    </w:p>
    <w:p w14:paraId="30414E36" w14:textId="11373427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</w:p>
    <w:p w14:paraId="546228E2" w14:textId="2A610D13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</w:p>
    <w:p w14:paraId="54C759F1" w14:textId="268A18DC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br w:type="page"/>
      </w:r>
    </w:p>
    <w:p w14:paraId="7ED24558" w14:textId="4C547EDE" w:rsidR="006E1290" w:rsidRDefault="006E1290" w:rsidP="005B7E1E">
      <w:pPr>
        <w:pStyle w:val="Nadpis2"/>
        <w:widowControl/>
        <w:spacing w:before="0"/>
      </w:pPr>
      <w:bookmarkStart w:id="5" w:name="_Toc171339147"/>
      <w:r>
        <w:lastRenderedPageBreak/>
        <w:t xml:space="preserve">PRÍLOHA Č. </w:t>
      </w:r>
      <w:r w:rsidR="004279CD">
        <w:t>3</w:t>
      </w:r>
      <w:bookmarkEnd w:id="5"/>
    </w:p>
    <w:p w14:paraId="63BB3628" w14:textId="77777777" w:rsidR="006E1290" w:rsidRDefault="006E1290" w:rsidP="005B7E1E">
      <w:pPr>
        <w:pStyle w:val="Nadpis3"/>
        <w:widowControl/>
        <w:spacing w:before="0"/>
      </w:pPr>
      <w:bookmarkStart w:id="6" w:name="_Toc171339148"/>
      <w:r>
        <w:t>PLNÁ MOC PRE JEDNÉHO Z ČLENOV SKUPINY DODÁVATEĽOV</w:t>
      </w:r>
      <w:bookmarkEnd w:id="6"/>
      <w:r w:rsidR="00EB2643">
        <w:tab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41B44" w:rsidRPr="00707090" w14:paraId="7631D3A6" w14:textId="77777777" w:rsidTr="00B9595F">
        <w:tc>
          <w:tcPr>
            <w:tcW w:w="9210" w:type="dxa"/>
            <w:gridSpan w:val="2"/>
          </w:tcPr>
          <w:p w14:paraId="201979AB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  <w:rPr>
                <w:b/>
              </w:rPr>
            </w:pPr>
            <w:r w:rsidRPr="00707090">
              <w:rPr>
                <w:b/>
              </w:rPr>
              <w:t>P L N O M O C E N S T V O</w:t>
            </w:r>
          </w:p>
          <w:p w14:paraId="0C5D66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</w:pPr>
            <w:r w:rsidRPr="00707090">
              <w:rPr>
                <w:sz w:val="18"/>
              </w:rPr>
              <w:t>udelené podľa § 31 a </w:t>
            </w:r>
            <w:proofErr w:type="spellStart"/>
            <w:r w:rsidRPr="00707090">
              <w:rPr>
                <w:sz w:val="18"/>
              </w:rPr>
              <w:t>nasl</w:t>
            </w:r>
            <w:proofErr w:type="spellEnd"/>
            <w:r w:rsidRPr="00707090">
              <w:rPr>
                <w:sz w:val="18"/>
              </w:rPr>
              <w:t xml:space="preserve">. </w:t>
            </w:r>
            <w:r w:rsidR="00EB2643" w:rsidRPr="00707090">
              <w:rPr>
                <w:sz w:val="18"/>
              </w:rPr>
              <w:t>z</w:t>
            </w:r>
            <w:r w:rsidRPr="00707090">
              <w:rPr>
                <w:sz w:val="18"/>
              </w:rPr>
              <w:t>ákona č. 40/1964 Zb. Občiansky zákonník v znení neskorších predpisov</w:t>
            </w:r>
          </w:p>
        </w:tc>
      </w:tr>
      <w:tr w:rsidR="00F41B44" w:rsidRPr="00707090" w14:paraId="4D01CEE9" w14:textId="77777777" w:rsidTr="00EB2643">
        <w:trPr>
          <w:trHeight w:hRule="exact" w:val="170"/>
        </w:trPr>
        <w:tc>
          <w:tcPr>
            <w:tcW w:w="4605" w:type="dxa"/>
            <w:tcBorders>
              <w:top w:val="nil"/>
              <w:left w:val="nil"/>
              <w:right w:val="nil"/>
            </w:tcBorders>
          </w:tcPr>
          <w:p w14:paraId="70918C60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1AC32F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</w:tr>
      <w:tr w:rsidR="00F41B44" w:rsidRPr="00707090" w14:paraId="75392D7A" w14:textId="77777777" w:rsidTr="00F41B44">
        <w:tc>
          <w:tcPr>
            <w:tcW w:w="4605" w:type="dxa"/>
          </w:tcPr>
          <w:p w14:paraId="596BAE30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Splnomocniteľ:</w:t>
            </w:r>
          </w:p>
        </w:tc>
        <w:tc>
          <w:tcPr>
            <w:tcW w:w="4605" w:type="dxa"/>
          </w:tcPr>
          <w:p w14:paraId="130656B6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Splnomocnenec:</w:t>
            </w:r>
          </w:p>
        </w:tc>
      </w:tr>
      <w:tr w:rsidR="00F41B44" w:rsidRPr="00707090" w14:paraId="605FA8DC" w14:textId="77777777" w:rsidTr="00F41B44">
        <w:tc>
          <w:tcPr>
            <w:tcW w:w="4605" w:type="dxa"/>
          </w:tcPr>
          <w:p w14:paraId="2D92855A" w14:textId="02CAFC7F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F41B44" w:rsidRPr="004C69A9">
              <w:rPr>
                <w:b/>
                <w:sz w:val="20"/>
                <w:szCs w:val="20"/>
              </w:rPr>
              <w:t>:</w:t>
            </w:r>
            <w:r w:rsidR="00EB2643" w:rsidRPr="004C69A9">
              <w:rPr>
                <w:b/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912940D" w14:textId="341E2B76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Sídlo</w:t>
            </w:r>
            <w:r w:rsidR="00DB5CA9" w:rsidRPr="004C69A9">
              <w:rPr>
                <w:sz w:val="20"/>
                <w:szCs w:val="20"/>
              </w:rPr>
              <w:t xml:space="preserve"> / </w:t>
            </w:r>
            <w:r w:rsidRPr="004C69A9">
              <w:rPr>
                <w:sz w:val="20"/>
                <w:szCs w:val="20"/>
              </w:rPr>
              <w:t>miesto podnikania</w:t>
            </w:r>
            <w:r w:rsidR="00F41B44" w:rsidRPr="004C69A9">
              <w:rPr>
                <w:sz w:val="20"/>
                <w:szCs w:val="20"/>
              </w:rPr>
              <w:t>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8C6A612" w14:textId="563C39BE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IČO: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7DDB0DE" w14:textId="13A0BBF1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ED7148F" w14:textId="7014934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3C3C789B" w14:textId="2718931A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76EBB729" w14:textId="606393F6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Funkcia: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BDE8C77" w14:textId="1AC8E03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BF92B7" w14:textId="404533C2" w:rsidR="00EB2643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EB2643" w:rsidRPr="004C69A9">
              <w:rPr>
                <w:b/>
                <w:sz w:val="20"/>
                <w:szCs w:val="20"/>
              </w:rPr>
              <w:t xml:space="preserve">: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42E1FA7" w14:textId="77777777" w:rsidR="00DB5CA9" w:rsidRPr="004C69A9" w:rsidRDefault="00DB5CA9" w:rsidP="00DB5CA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Sídlo / miesto podnikania: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6D6138DA" w14:textId="67303DF9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IČO: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5CEF7A2" w14:textId="0E48FF6D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2FFEE62F" w14:textId="1FF84CEA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60D154DE" w14:textId="1B8F682E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59B1A08A" w14:textId="679C7E88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Funkcia: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E68AA73" w14:textId="1AF84E69" w:rsidR="00F41B44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vedúci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41B44" w:rsidRPr="00707090" w14:paraId="2DB6632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50DDEAC5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6C846227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B2643" w:rsidRPr="00707090" w14:paraId="6C1551B7" w14:textId="77777777" w:rsidTr="00B9595F">
        <w:tc>
          <w:tcPr>
            <w:tcW w:w="9210" w:type="dxa"/>
            <w:gridSpan w:val="2"/>
          </w:tcPr>
          <w:p w14:paraId="4906F270" w14:textId="73A53AEF" w:rsidR="00967680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V súvislosti s účasťou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</w:t>
            </w:r>
            <w:r w:rsidR="00967680" w:rsidRPr="004C69A9">
              <w:rPr>
                <w:sz w:val="20"/>
                <w:szCs w:val="20"/>
              </w:rPr>
              <w:t>v</w:t>
            </w:r>
            <w:r w:rsidR="00DB5CA9" w:rsidRPr="004C69A9">
              <w:rPr>
                <w:sz w:val="20"/>
                <w:szCs w:val="20"/>
              </w:rPr>
              <w:t> </w:t>
            </w:r>
            <w:r w:rsidR="00967680" w:rsidRPr="004C69A9">
              <w:rPr>
                <w:sz w:val="20"/>
                <w:szCs w:val="20"/>
              </w:rPr>
              <w:t>zložení</w:t>
            </w:r>
            <w:r w:rsidR="00DB5CA9" w:rsidRPr="004C69A9">
              <w:rPr>
                <w:sz w:val="20"/>
                <w:szCs w:val="20"/>
              </w:rPr>
              <w:t xml:space="preserve"> 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/</w:t>
            </w:r>
            <w:r w:rsidR="00C810F2" w:rsidRPr="00C810F2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hospodársky subjekt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 xml:space="preserve"> upraví počet právnych subjektov podľa zloženia skupiny dodávateľov/</w:t>
            </w:r>
            <w:r w:rsidR="00967680" w:rsidRPr="004C69A9">
              <w:rPr>
                <w:sz w:val="20"/>
                <w:szCs w:val="20"/>
              </w:rPr>
              <w:t xml:space="preserve">: </w:t>
            </w:r>
          </w:p>
          <w:p w14:paraId="2A8F84A9" w14:textId="74580556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člen skupiny dodávateľov;</w:t>
            </w:r>
          </w:p>
          <w:p w14:paraId="7C211F59" w14:textId="42A77694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vedúci člen skupiny dodávateľov;</w:t>
            </w:r>
          </w:p>
          <w:p w14:paraId="1DBC8CF3" w14:textId="421D2010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</w:pPr>
            <w:r w:rsidRPr="004C69A9">
              <w:rPr>
                <w:sz w:val="20"/>
                <w:szCs w:val="20"/>
              </w:rPr>
              <w:t>vo vere</w:t>
            </w:r>
            <w:r w:rsidR="009E2223" w:rsidRPr="004C69A9">
              <w:rPr>
                <w:sz w:val="20"/>
                <w:szCs w:val="20"/>
              </w:rPr>
              <w:t>jnej súťaži na predmet zákazky</w:t>
            </w:r>
            <w:r w:rsidRPr="004C69A9">
              <w:rPr>
                <w:sz w:val="20"/>
                <w:szCs w:val="20"/>
              </w:rPr>
              <w:t xml:space="preserve"> </w:t>
            </w:r>
            <w:r w:rsidR="005B7E1E" w:rsidRPr="004C69A9">
              <w:rPr>
                <w:sz w:val="20"/>
                <w:szCs w:val="20"/>
              </w:rPr>
              <w:t>„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="005B7E1E" w:rsidRPr="004C69A9">
              <w:rPr>
                <w:sz w:val="20"/>
                <w:szCs w:val="20"/>
              </w:rPr>
              <w:t>“, ktorá bola vyhlásená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90368F" w:rsidRPr="004C69A9">
              <w:rPr>
                <w:sz w:val="20"/>
                <w:szCs w:val="20"/>
              </w:rPr>
              <w:t>zadávateľom</w:t>
            </w:r>
            <w:r w:rsidR="005B7E1E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b/>
                <w:bCs/>
                <w:sz w:val="20"/>
                <w:szCs w:val="20"/>
              </w:rPr>
              <w:t>BB – TRADE, s.r.o.</w:t>
            </w:r>
            <w:r w:rsidR="00C45757" w:rsidRPr="004C69A9">
              <w:rPr>
                <w:sz w:val="20"/>
                <w:szCs w:val="20"/>
              </w:rPr>
              <w:t>, so sídlom Areál prekladisko Haniska, 040 66 Košice, Slovenská republika</w:t>
            </w:r>
            <w:r w:rsidR="00C45757" w:rsidRPr="004C69A9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="00C45757" w:rsidRPr="004C69A9">
              <w:rPr>
                <w:sz w:val="20"/>
                <w:szCs w:val="20"/>
              </w:rPr>
              <w:t>31</w:t>
            </w:r>
            <w:r w:rsidR="000524B2">
              <w:rPr>
                <w:sz w:val="20"/>
                <w:szCs w:val="20"/>
              </w:rPr>
              <w:t> </w:t>
            </w:r>
            <w:r w:rsidR="00C45757" w:rsidRPr="004C69A9">
              <w:rPr>
                <w:sz w:val="20"/>
                <w:szCs w:val="20"/>
              </w:rPr>
              <w:t>725</w:t>
            </w:r>
            <w:r w:rsidR="000524B2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 xml:space="preserve">376 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</w:t>
            </w:r>
            <w:r w:rsidR="00C45757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zadá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vateľ“ v príslušnom gramatickom tvare)</w:t>
            </w:r>
            <w:r w:rsidR="004B1909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sz w:val="20"/>
                <w:szCs w:val="20"/>
              </w:rPr>
              <w:t>v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Úradnom vestníku Európskej únie dňa </w:t>
            </w:r>
            <w:r w:rsidR="00A669C5" w:rsidRPr="00A669C5">
              <w:rPr>
                <w:rFonts w:eastAsia="Calibri"/>
                <w:sz w:val="20"/>
                <w:szCs w:val="20"/>
              </w:rPr>
              <w:t xml:space="preserve">10.07.2024 </w:t>
            </w:r>
            <w:r w:rsidR="00A669C5" w:rsidRPr="00A669C5">
              <w:rPr>
                <w:sz w:val="20"/>
                <w:szCs w:val="20"/>
              </w:rPr>
              <w:t>pod značkou 412501-2024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„verejná súťaž“ v príslušnom gramatickom tvare),</w:t>
            </w:r>
            <w:r w:rsidR="00967680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Splnomocniteľ ako člen skupiny dodávateľov udeľuje Splnomocnencovi ako vedúcemu členovi skupiny dodávateľov v zmysle § 31 a </w:t>
            </w:r>
            <w:proofErr w:type="spellStart"/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nasl</w:t>
            </w:r>
            <w:proofErr w:type="spellEnd"/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. zákona č.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40/1964 Zb. Občiansky zákonník v znení neskorších predpisov </w:t>
            </w:r>
            <w:r w:rsidRPr="004C69A9">
              <w:rPr>
                <w:rStyle w:val="apple-converted-space"/>
                <w:b/>
                <w:color w:val="000000"/>
                <w:sz w:val="20"/>
                <w:szCs w:val="20"/>
                <w:shd w:val="clear" w:color="auto" w:fill="FFFFFF"/>
              </w:rPr>
              <w:t xml:space="preserve">Plnomocenstvo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na zastupovanie Splnomocniteľa v celom rozsahu vo veciach týkajúcich sa:</w:t>
            </w:r>
          </w:p>
          <w:p w14:paraId="6578043E" w14:textId="77777777" w:rsidR="00EB2643" w:rsidRPr="004C69A9" w:rsidRDefault="00967680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podpísani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ponuky, všetkých dokumentov tvoriacich ponuku a ostatnej súvisiacej dokumentácie v mene skupiny dodávateľov v predmetnej verejnej súťaži,</w:t>
            </w:r>
          </w:p>
          <w:p w14:paraId="4847A0AE" w14:textId="1AF6893F" w:rsidR="00967680" w:rsidRPr="004C69A9" w:rsidRDefault="00967680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prijímani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pokynov a komunikáci</w:t>
            </w:r>
            <w:r w:rsidR="00C532AF" w:rsidRPr="004C69A9">
              <w:rPr>
                <w:sz w:val="20"/>
                <w:szCs w:val="20"/>
              </w:rPr>
              <w:t>a</w:t>
            </w:r>
            <w:r w:rsidRPr="004C69A9">
              <w:rPr>
                <w:sz w:val="20"/>
                <w:szCs w:val="20"/>
              </w:rPr>
              <w:t xml:space="preserve"> s</w:t>
            </w:r>
            <w:r w:rsidR="00C45757" w:rsidRPr="004C69A9">
              <w:rPr>
                <w:sz w:val="20"/>
                <w:szCs w:val="20"/>
              </w:rPr>
              <w:t>o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zadá</w:t>
            </w:r>
            <w:r w:rsidRPr="004C69A9">
              <w:rPr>
                <w:sz w:val="20"/>
                <w:szCs w:val="20"/>
              </w:rPr>
              <w:t>vateľom v mene skupiny dodávateľov v predmetnej verejnej súťaži,</w:t>
            </w:r>
          </w:p>
          <w:p w14:paraId="4072C0C2" w14:textId="5D3570F6" w:rsidR="00967680" w:rsidRPr="004C69A9" w:rsidRDefault="00C532AF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v prípade, ak dôjde k prijatiu ponuky skupiny dodávateľov zo strany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zadávateľa</w:t>
            </w:r>
            <w:r w:rsidRPr="004C69A9">
              <w:rPr>
                <w:sz w:val="20"/>
                <w:szCs w:val="20"/>
              </w:rPr>
              <w:t xml:space="preserve">, </w:t>
            </w:r>
            <w:r w:rsidR="00A071D2" w:rsidRPr="004C69A9">
              <w:rPr>
                <w:sz w:val="20"/>
                <w:szCs w:val="20"/>
              </w:rPr>
              <w:t>uzatvorenie</w:t>
            </w:r>
            <w:r w:rsidRPr="004C69A9">
              <w:rPr>
                <w:sz w:val="20"/>
                <w:szCs w:val="20"/>
              </w:rPr>
              <w:t xml:space="preserve"> </w:t>
            </w:r>
            <w:r w:rsidR="000D6C5F" w:rsidRPr="004C69A9">
              <w:rPr>
                <w:sz w:val="20"/>
                <w:szCs w:val="20"/>
              </w:rPr>
              <w:t>zml</w:t>
            </w:r>
            <w:r w:rsidR="00500408">
              <w:rPr>
                <w:sz w:val="20"/>
                <w:szCs w:val="20"/>
              </w:rPr>
              <w:t>u</w:t>
            </w:r>
            <w:r w:rsidR="00C45757" w:rsidRPr="004C69A9">
              <w:rPr>
                <w:sz w:val="20"/>
                <w:szCs w:val="20"/>
              </w:rPr>
              <w:t>v</w:t>
            </w:r>
            <w:r w:rsidR="00500408">
              <w:rPr>
                <w:sz w:val="20"/>
                <w:szCs w:val="20"/>
              </w:rPr>
              <w:t>y</w:t>
            </w:r>
            <w:r w:rsidRPr="004C69A9">
              <w:rPr>
                <w:sz w:val="20"/>
                <w:szCs w:val="20"/>
              </w:rPr>
              <w:t>, ktor</w:t>
            </w:r>
            <w:r w:rsidR="00C45757" w:rsidRPr="004C69A9">
              <w:rPr>
                <w:sz w:val="20"/>
                <w:szCs w:val="20"/>
              </w:rPr>
              <w:t>é</w:t>
            </w:r>
            <w:r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sú</w:t>
            </w:r>
            <w:r w:rsidRPr="004C69A9">
              <w:rPr>
                <w:sz w:val="20"/>
                <w:szCs w:val="20"/>
              </w:rPr>
              <w:t xml:space="preserve"> výsledkom verejnej súťaže, vykonávanie všetkých (právnych) úkonov pri plnení </w:t>
            </w:r>
            <w:r w:rsidR="000D6C5F" w:rsidRPr="004C69A9">
              <w:rPr>
                <w:sz w:val="20"/>
                <w:szCs w:val="20"/>
              </w:rPr>
              <w:t>zml</w:t>
            </w:r>
            <w:r w:rsidR="00500408">
              <w:rPr>
                <w:sz w:val="20"/>
                <w:szCs w:val="20"/>
              </w:rPr>
              <w:t>uvy</w:t>
            </w:r>
            <w:r w:rsidRPr="004C69A9">
              <w:rPr>
                <w:sz w:val="20"/>
                <w:szCs w:val="20"/>
              </w:rPr>
              <w:t>, ako aj z</w:t>
            </w:r>
            <w:r w:rsidR="000D6C5F" w:rsidRPr="004C69A9">
              <w:rPr>
                <w:sz w:val="20"/>
                <w:szCs w:val="20"/>
              </w:rPr>
              <w:t>o zml</w:t>
            </w:r>
            <w:r w:rsidR="00500408">
              <w:rPr>
                <w:sz w:val="20"/>
                <w:szCs w:val="20"/>
              </w:rPr>
              <w:t>uvy</w:t>
            </w:r>
            <w:r w:rsidRPr="004C69A9">
              <w:rPr>
                <w:sz w:val="20"/>
                <w:szCs w:val="20"/>
              </w:rPr>
              <w:t xml:space="preserve"> vyplývajúcich právnych vzťahov v mene skupiny dodávateľov v predmetnej verejnej súťaži,</w:t>
            </w:r>
          </w:p>
          <w:p w14:paraId="0D59A3ED" w14:textId="77777777" w:rsidR="00C532AF" w:rsidRPr="004C69A9" w:rsidRDefault="00C532AF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vykonanie akýchkoľvek ďalších (právnych) úkonov, ktoré bude v súvislosti s účasťou skupiny dodávateľov v predmetnej verejnej súťaži potrebné a vhodné vykonať.</w:t>
            </w:r>
          </w:p>
          <w:p w14:paraId="42F27F95" w14:textId="77777777" w:rsidR="00C532AF" w:rsidRPr="004C69A9" w:rsidRDefault="00C532AF" w:rsidP="00967FF3">
            <w:pPr>
              <w:pStyle w:val="Bezriadkovania"/>
              <w:tabs>
                <w:tab w:val="left" w:pos="567"/>
              </w:tabs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je vyhotovené na </w:t>
            </w:r>
            <w:r w:rsidRPr="004C69A9">
              <w:rPr>
                <w:sz w:val="20"/>
                <w:szCs w:val="20"/>
                <w:highlight w:val="yellow"/>
              </w:rPr>
              <w:t>jednom liste</w:t>
            </w:r>
            <w:r w:rsidRPr="004C69A9">
              <w:rPr>
                <w:sz w:val="20"/>
                <w:szCs w:val="20"/>
              </w:rPr>
              <w:t xml:space="preserve">, v obsahovom prevedení </w:t>
            </w:r>
            <w:r w:rsidRPr="004C69A9">
              <w:rPr>
                <w:sz w:val="20"/>
                <w:szCs w:val="20"/>
                <w:highlight w:val="yellow"/>
              </w:rPr>
              <w:t>jednej strany</w:t>
            </w:r>
            <w:r w:rsidRPr="004C69A9">
              <w:rPr>
                <w:sz w:val="20"/>
                <w:szCs w:val="20"/>
              </w:rPr>
              <w:t>, všetko v počte troch rovnopisov, jeden pre Splnomocniteľa</w:t>
            </w:r>
            <w:r w:rsidR="00185E9C" w:rsidRPr="004C69A9">
              <w:rPr>
                <w:sz w:val="20"/>
                <w:szCs w:val="20"/>
              </w:rPr>
              <w:t>, jeden pre Splnomocnenca a jeden pre potreby tretích strán.</w:t>
            </w:r>
          </w:p>
        </w:tc>
      </w:tr>
      <w:tr w:rsidR="00F41B44" w:rsidRPr="00707090" w14:paraId="173CB27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08ECCA7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7F205A7F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F41B44" w:rsidRPr="00707090" w14:paraId="67E5C5CA" w14:textId="77777777" w:rsidTr="00F41B44">
        <w:tc>
          <w:tcPr>
            <w:tcW w:w="4605" w:type="dxa"/>
          </w:tcPr>
          <w:p w14:paraId="0E979B02" w14:textId="2E414A0F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udeľuje:</w:t>
            </w:r>
          </w:p>
        </w:tc>
        <w:tc>
          <w:tcPr>
            <w:tcW w:w="4605" w:type="dxa"/>
          </w:tcPr>
          <w:p w14:paraId="69226767" w14:textId="645AE3A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v celom rozsahu prijíma:</w:t>
            </w:r>
          </w:p>
        </w:tc>
      </w:tr>
      <w:tr w:rsidR="00F41B44" w:rsidRPr="00707090" w14:paraId="468ABF41" w14:textId="77777777" w:rsidTr="00F41B44">
        <w:tc>
          <w:tcPr>
            <w:tcW w:w="4605" w:type="dxa"/>
          </w:tcPr>
          <w:p w14:paraId="12DE991D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00A4A06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6AAC2CC" w14:textId="1033BB66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FFFE01C" w14:textId="0E2ABC30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36454280" w14:textId="0BEF77DA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F06ACE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293E1F54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F449FB9" w14:textId="09FBF69C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6B05D9E" w14:textId="5855D341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7042EF9" w14:textId="2A2A4503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3D7EE50" w14:textId="77777777" w:rsidR="00F41B44" w:rsidRDefault="00F41B44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rPr>
          <w:sz w:val="22"/>
          <w:lang w:eastAsia="en-US"/>
        </w:rPr>
        <w:br w:type="page"/>
      </w:r>
    </w:p>
    <w:p w14:paraId="1DDE5AC4" w14:textId="2735441D" w:rsidR="00EE0064" w:rsidRDefault="00EE0064" w:rsidP="005B7E1E">
      <w:pPr>
        <w:pStyle w:val="Nadpis2"/>
        <w:widowControl/>
        <w:spacing w:before="0"/>
      </w:pPr>
      <w:bookmarkStart w:id="7" w:name="_Toc171339149"/>
      <w:r>
        <w:lastRenderedPageBreak/>
        <w:t xml:space="preserve">PRÍLOHA Č. </w:t>
      </w:r>
      <w:r w:rsidR="004279CD">
        <w:t>4</w:t>
      </w:r>
      <w:bookmarkEnd w:id="7"/>
    </w:p>
    <w:p w14:paraId="764CD3A9" w14:textId="35BB1126" w:rsidR="00EE0064" w:rsidRDefault="00EE0064" w:rsidP="005B7E1E">
      <w:pPr>
        <w:pStyle w:val="Nadpis3"/>
        <w:widowControl/>
        <w:spacing w:before="0"/>
      </w:pPr>
      <w:bookmarkStart w:id="8" w:name="_Toc171339150"/>
      <w:r>
        <w:t xml:space="preserve">ČESTNÉ VYHLÁSENIE O AKCEPTOVANÍ OBCHODNÝCH PODMIENOK </w:t>
      </w:r>
      <w:r w:rsidR="005C7C1B">
        <w:t>USKUTOČNENIA</w:t>
      </w:r>
      <w:r>
        <w:t xml:space="preserve"> PREDMETU ZÁKAZKY</w:t>
      </w:r>
      <w:bookmarkEnd w:id="8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3413B3" w:rsidRPr="0055037F" w14:paraId="5FAB6D07" w14:textId="77777777" w:rsidTr="007B3A29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706B558B" w14:textId="3CFCBAAD" w:rsidR="003413B3" w:rsidRPr="0055037F" w:rsidRDefault="003413B3" w:rsidP="007B3A2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45757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BDAC68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78BF5CF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7F61F2D7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BAE30D7" w14:textId="77777777" w:rsidR="003413B3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1494A95C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2631EEA3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49CB03D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A2209DF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6E19790" w14:textId="77777777" w:rsidR="003413B3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7804A34" w14:textId="51276B54" w:rsidR="003413B3" w:rsidRPr="0055037F" w:rsidRDefault="003413B3" w:rsidP="007B3A2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45757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046D37" w:rsidRPr="0055037F" w14:paraId="1AAA7FB5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E8291F7" w14:textId="1036BB96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2268434" w14:textId="7C9F314F" w:rsidR="00046D37" w:rsidRPr="003A3081" w:rsidRDefault="003A3081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D723D2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9F1FACE" w14:textId="01874401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32F7637" w14:textId="7E6AC59C" w:rsidR="00046D37" w:rsidRPr="007602C0" w:rsidRDefault="00046D37" w:rsidP="004C69A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Pr="00046D37">
              <w:rPr>
                <w:sz w:val="20"/>
                <w:szCs w:val="20"/>
              </w:rPr>
              <w:t xml:space="preserve">“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A669C5" w:rsidRPr="00A669C5">
              <w:rPr>
                <w:rFonts w:eastAsia="Calibri"/>
                <w:sz w:val="20"/>
                <w:szCs w:val="20"/>
              </w:rPr>
              <w:t xml:space="preserve">10.07.2024 </w:t>
            </w:r>
            <w:r w:rsidR="00A669C5" w:rsidRPr="00A669C5">
              <w:rPr>
                <w:sz w:val="20"/>
                <w:szCs w:val="20"/>
              </w:rPr>
              <w:t>pod značkou 412501-2024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2A8D0DC" w14:textId="67895498" w:rsidR="005B7E1E" w:rsidRDefault="005B7E1E" w:rsidP="005B7E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Dolu podpísaný </w:t>
      </w:r>
      <w:r w:rsidR="005554F9" w:rsidRPr="003A392E">
        <w:rPr>
          <w:sz w:val="20"/>
          <w:szCs w:val="20"/>
        </w:rPr>
        <w:t>zástupca</w:t>
      </w:r>
      <w:r w:rsidR="005554F9">
        <w:rPr>
          <w:sz w:val="20"/>
          <w:szCs w:val="20"/>
        </w:rPr>
        <w:t xml:space="preserve"> hospodárskeho subjektu</w:t>
      </w:r>
      <w:r w:rsidR="005554F9" w:rsidRPr="003A392E">
        <w:rPr>
          <w:sz w:val="20"/>
          <w:szCs w:val="20"/>
        </w:rPr>
        <w:t xml:space="preserve"> týmto čestne vyhlasujem</w:t>
      </w:r>
      <w:r w:rsidRPr="003A392E">
        <w:rPr>
          <w:sz w:val="20"/>
          <w:szCs w:val="20"/>
        </w:rPr>
        <w:t xml:space="preserve">, že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</w:t>
      </w:r>
      <w:bookmarkStart w:id="9" w:name="_Hlk111737632"/>
      <w:r w:rsidRPr="003A392E">
        <w:rPr>
          <w:sz w:val="20"/>
          <w:szCs w:val="20"/>
        </w:rPr>
        <w:t xml:space="preserve">v celom rozsahu a bez akýchkoľvek výhrad akceptuje všetky podmienky </w:t>
      </w:r>
      <w:r w:rsidR="003A3081">
        <w:rPr>
          <w:sz w:val="20"/>
          <w:szCs w:val="20"/>
        </w:rPr>
        <w:t>zadávateľa</w:t>
      </w:r>
      <w:r w:rsidRPr="003A392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, </w:t>
      </w:r>
      <w:r w:rsidRPr="003A392E">
        <w:rPr>
          <w:sz w:val="20"/>
          <w:szCs w:val="20"/>
        </w:rPr>
        <w:t xml:space="preserve">týkajúce sa verejnej súťaže a v prípade, že ponuka </w:t>
      </w:r>
      <w:r w:rsidR="003A3081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 xml:space="preserve"> bude úspešná a bude prijatá zo strany </w:t>
      </w:r>
      <w:r w:rsidR="003A3081">
        <w:rPr>
          <w:sz w:val="20"/>
          <w:szCs w:val="20"/>
        </w:rPr>
        <w:t>zadávateľa</w:t>
      </w:r>
      <w:r w:rsidRPr="003A392E">
        <w:rPr>
          <w:sz w:val="20"/>
          <w:szCs w:val="20"/>
        </w:rPr>
        <w:t xml:space="preserve">,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sa zaväzuje uzatvoriť </w:t>
      </w:r>
      <w:r w:rsidR="005B455F" w:rsidRPr="005554F9">
        <w:rPr>
          <w:sz w:val="20"/>
          <w:szCs w:val="20"/>
        </w:rPr>
        <w:t>Z</w:t>
      </w:r>
      <w:r w:rsidRPr="005554F9">
        <w:rPr>
          <w:sz w:val="20"/>
          <w:szCs w:val="20"/>
        </w:rPr>
        <w:t>mluvu</w:t>
      </w:r>
      <w:r w:rsidR="005B455F" w:rsidRPr="005554F9">
        <w:rPr>
          <w:sz w:val="20"/>
          <w:szCs w:val="20"/>
        </w:rPr>
        <w:t xml:space="preserve"> o</w:t>
      </w:r>
      <w:r w:rsidR="004C69A9" w:rsidRPr="005554F9">
        <w:rPr>
          <w:sz w:val="20"/>
          <w:szCs w:val="20"/>
        </w:rPr>
        <w:t> </w:t>
      </w:r>
      <w:r w:rsidR="005B455F" w:rsidRPr="005554F9">
        <w:rPr>
          <w:sz w:val="20"/>
          <w:szCs w:val="20"/>
        </w:rPr>
        <w:t>dielo</w:t>
      </w:r>
      <w:r w:rsidR="004C69A9">
        <w:rPr>
          <w:sz w:val="20"/>
          <w:szCs w:val="20"/>
        </w:rPr>
        <w:t xml:space="preserve"> </w:t>
      </w:r>
      <w:r w:rsidRPr="003A392E">
        <w:rPr>
          <w:sz w:val="20"/>
          <w:szCs w:val="20"/>
        </w:rPr>
        <w:t xml:space="preserve">v súlade s podmienkami uvedenými v Kapitole B.3 Obchodné podmienky </w:t>
      </w:r>
      <w:r w:rsidR="00951034">
        <w:rPr>
          <w:sz w:val="20"/>
          <w:szCs w:val="20"/>
        </w:rPr>
        <w:t xml:space="preserve">uskutočnenia </w:t>
      </w:r>
      <w:r w:rsidRPr="003A392E">
        <w:rPr>
          <w:sz w:val="20"/>
          <w:szCs w:val="20"/>
        </w:rPr>
        <w:t>predmetu zákazky súťažných podkladov a ďalších príslušných častí súťažných podkladov</w:t>
      </w:r>
      <w:bookmarkEnd w:id="9"/>
      <w:r w:rsidRPr="003A392E">
        <w:rPr>
          <w:sz w:val="20"/>
          <w:szCs w:val="20"/>
        </w:rPr>
        <w:t>.</w:t>
      </w:r>
    </w:p>
    <w:p w14:paraId="5089B54E" w14:textId="77777777" w:rsidR="00EC2CF8" w:rsidRDefault="005554F9" w:rsidP="005B7E1E">
      <w:pPr>
        <w:pStyle w:val="Bezriadkovania"/>
        <w:spacing w:before="24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Zároveň ako </w:t>
      </w:r>
      <w:r w:rsidRPr="003A392E">
        <w:rPr>
          <w:sz w:val="20"/>
          <w:szCs w:val="20"/>
        </w:rPr>
        <w:t>zástupca</w:t>
      </w:r>
      <w:r>
        <w:rPr>
          <w:sz w:val="20"/>
          <w:szCs w:val="20"/>
        </w:rPr>
        <w:t xml:space="preserve"> hospodárskeho subjektu</w:t>
      </w:r>
      <w:r w:rsidRPr="003A392E">
        <w:rPr>
          <w:sz w:val="20"/>
          <w:szCs w:val="20"/>
        </w:rPr>
        <w:t xml:space="preserve"> týmto čestne vyhlasujem</w:t>
      </w:r>
      <w:r>
        <w:rPr>
          <w:sz w:val="20"/>
          <w:szCs w:val="20"/>
        </w:rPr>
        <w:t xml:space="preserve">, že hospodársky subjekt v celom rozsahu a bez akýchkoľvek výhrad akceptuje </w:t>
      </w:r>
      <w:r w:rsidR="00EC2CF8">
        <w:rPr>
          <w:sz w:val="20"/>
          <w:szCs w:val="20"/>
        </w:rPr>
        <w:t xml:space="preserve">všetky </w:t>
      </w:r>
      <w:r>
        <w:rPr>
          <w:sz w:val="20"/>
          <w:szCs w:val="20"/>
        </w:rPr>
        <w:t xml:space="preserve">minimálne požiadavky </w:t>
      </w:r>
      <w:r w:rsidR="00EC2CF8">
        <w:rPr>
          <w:sz w:val="20"/>
          <w:szCs w:val="20"/>
        </w:rPr>
        <w:t>na servis definované v Kapitole B.1 Opis predmetu zákazky súťažných podkladov, ktoré zabezpečia celkovú funkčnosť a kvalitu Diela po dobu šiestich (6)  rokov.</w:t>
      </w:r>
      <w:r>
        <w:rPr>
          <w:sz w:val="20"/>
          <w:szCs w:val="20"/>
        </w:rPr>
        <w:t xml:space="preserve"> </w:t>
      </w:r>
    </w:p>
    <w:p w14:paraId="0180DD25" w14:textId="6A55608E" w:rsidR="005554F9" w:rsidRPr="003A392E" w:rsidRDefault="00C444F0" w:rsidP="005B7E1E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>
        <w:rPr>
          <w:sz w:val="20"/>
          <w:szCs w:val="20"/>
        </w:rPr>
        <w:t xml:space="preserve">V </w:t>
      </w:r>
      <w:r w:rsidR="00EC2CF8">
        <w:rPr>
          <w:sz w:val="20"/>
          <w:szCs w:val="20"/>
        </w:rPr>
        <w:t>prípade, že hospodársky subjekt zahrnul do svojej cenovej ponuky</w:t>
      </w:r>
      <w:r>
        <w:rPr>
          <w:sz w:val="20"/>
          <w:szCs w:val="20"/>
        </w:rPr>
        <w:t xml:space="preserve"> aj ďalšie požiadavky na servis (okrem tých, ktoré sú definované v Kapitole B.1 Opis predmetu zákazky súťažných podkladov), ich definíciu uvedie v samostatnom dokumente v rámci ním predloženej ponuky.</w:t>
      </w:r>
    </w:p>
    <w:p w14:paraId="76F985FA" w14:textId="77777777" w:rsidR="00FD4047" w:rsidRDefault="00FD4047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56AE79EC" w14:textId="77777777" w:rsidR="00FD4047" w:rsidRDefault="00FD4047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616150E6" w14:textId="5D95CB8B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D69849C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4113496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231AFECA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5DAD49DF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734D102" w14:textId="77777777" w:rsidR="00EE0064" w:rsidRDefault="00EE0064" w:rsidP="00967FF3">
      <w:pPr>
        <w:pStyle w:val="Bezriadkovania"/>
        <w:spacing w:before="60"/>
        <w:ind w:left="0"/>
        <w:jc w:val="both"/>
      </w:pPr>
      <w:r>
        <w:br w:type="page"/>
      </w:r>
    </w:p>
    <w:p w14:paraId="3ECA7B84" w14:textId="0564FFA1" w:rsidR="0082006C" w:rsidRDefault="0082006C" w:rsidP="0082006C">
      <w:pPr>
        <w:pStyle w:val="Nadpis2"/>
        <w:widowControl/>
        <w:spacing w:before="0"/>
      </w:pPr>
      <w:bookmarkStart w:id="10" w:name="_Toc171339151"/>
      <w:r>
        <w:lastRenderedPageBreak/>
        <w:t>PRÍLOHA Č. 5</w:t>
      </w:r>
      <w:bookmarkEnd w:id="10"/>
    </w:p>
    <w:p w14:paraId="78F13A89" w14:textId="5D3F53E7" w:rsidR="0082006C" w:rsidRDefault="0082006C" w:rsidP="0082006C">
      <w:pPr>
        <w:pStyle w:val="Nadpis3"/>
        <w:widowControl/>
        <w:spacing w:before="0"/>
      </w:pPr>
      <w:bookmarkStart w:id="11" w:name="_Toc171339152"/>
      <w:r>
        <w:t xml:space="preserve">ČESTNÉ VYHLÁSENIE </w:t>
      </w:r>
      <w:r w:rsidR="00583D3F">
        <w:t>O AKCPETOVNÍ OPISU</w:t>
      </w:r>
      <w:r>
        <w:t xml:space="preserve"> PREDMETU ZÁKAZKY</w:t>
      </w:r>
      <w:r w:rsidR="00583D3F">
        <w:t xml:space="preserve"> – SERVIS A ZÁRUKA</w:t>
      </w:r>
      <w:bookmarkEnd w:id="11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82006C" w:rsidRPr="0055037F" w14:paraId="50593BBF" w14:textId="77777777" w:rsidTr="00857D1C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95F93D4" w14:textId="77777777" w:rsidR="0082006C" w:rsidRPr="0055037F" w:rsidRDefault="0082006C" w:rsidP="00857D1C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2B701CF" w14:textId="77777777" w:rsidR="0082006C" w:rsidRPr="0055037F" w:rsidRDefault="0082006C" w:rsidP="00857D1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01CD3B38" w14:textId="77777777" w:rsidR="0082006C" w:rsidRPr="0055037F" w:rsidRDefault="0082006C" w:rsidP="00857D1C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39657EBA" w14:textId="77777777" w:rsidR="0082006C" w:rsidRPr="0055037F" w:rsidRDefault="0082006C" w:rsidP="00857D1C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05BB85EF" w14:textId="77777777" w:rsidR="0082006C" w:rsidRDefault="0082006C" w:rsidP="00857D1C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060DDC92" w14:textId="77777777" w:rsidR="0082006C" w:rsidRPr="0055037F" w:rsidRDefault="0082006C" w:rsidP="00857D1C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5CD39019" w14:textId="77777777" w:rsidR="0082006C" w:rsidRPr="0055037F" w:rsidRDefault="0082006C" w:rsidP="00857D1C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B4BFEBA" w14:textId="77777777" w:rsidR="0082006C" w:rsidRPr="0055037F" w:rsidRDefault="0082006C" w:rsidP="00857D1C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D77F1C5" w14:textId="77777777" w:rsidR="0082006C" w:rsidRPr="0055037F" w:rsidRDefault="0082006C" w:rsidP="00857D1C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D83085B" w14:textId="77777777" w:rsidR="0082006C" w:rsidRDefault="0082006C" w:rsidP="00857D1C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6E45338" w14:textId="77777777" w:rsidR="0082006C" w:rsidRPr="0055037F" w:rsidRDefault="0082006C" w:rsidP="00857D1C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„hospodársky subjekt“ v príslušnom gramatickom tvare)</w:t>
            </w:r>
          </w:p>
        </w:tc>
      </w:tr>
      <w:tr w:rsidR="0082006C" w:rsidRPr="0055037F" w14:paraId="38DCAD64" w14:textId="77777777" w:rsidTr="00857D1C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A55F544" w14:textId="77777777" w:rsidR="0082006C" w:rsidRPr="0055037F" w:rsidRDefault="0082006C" w:rsidP="00857D1C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1EAEF43E" w14:textId="77777777" w:rsidR="0082006C" w:rsidRPr="003A3081" w:rsidRDefault="0082006C" w:rsidP="00857D1C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82006C" w:rsidRPr="0055037F" w14:paraId="4C5C046C" w14:textId="77777777" w:rsidTr="00857D1C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4F49805" w14:textId="77777777" w:rsidR="0082006C" w:rsidRPr="0055037F" w:rsidRDefault="0082006C" w:rsidP="00857D1C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36789E41" w14:textId="595720AE" w:rsidR="0082006C" w:rsidRPr="007602C0" w:rsidRDefault="0082006C" w:rsidP="00857D1C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Pr="00046D37">
              <w:rPr>
                <w:sz w:val="20"/>
                <w:szCs w:val="20"/>
              </w:rPr>
              <w:t xml:space="preserve">“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A669C5" w:rsidRPr="00A669C5">
              <w:rPr>
                <w:rFonts w:eastAsia="Calibri"/>
                <w:sz w:val="20"/>
                <w:szCs w:val="20"/>
              </w:rPr>
              <w:t xml:space="preserve">10.07.2024 </w:t>
            </w:r>
            <w:r w:rsidR="00A669C5" w:rsidRPr="00A669C5">
              <w:rPr>
                <w:sz w:val="20"/>
                <w:szCs w:val="20"/>
              </w:rPr>
              <w:t>pod značkou 412501-2024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14DA8C9" w14:textId="4D2F0858" w:rsidR="0082006C" w:rsidRDefault="0082006C" w:rsidP="0082006C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>Dolu podpísaný zástupca</w:t>
      </w:r>
      <w:r>
        <w:rPr>
          <w:sz w:val="20"/>
          <w:szCs w:val="20"/>
        </w:rPr>
        <w:t xml:space="preserve"> hospodárskeho subjektu</w:t>
      </w:r>
      <w:r w:rsidRPr="003A392E">
        <w:rPr>
          <w:sz w:val="20"/>
          <w:szCs w:val="20"/>
        </w:rPr>
        <w:t xml:space="preserve"> týmto čestne vyhlasujem, </w:t>
      </w:r>
      <w:r>
        <w:rPr>
          <w:sz w:val="20"/>
          <w:szCs w:val="20"/>
        </w:rPr>
        <w:t xml:space="preserve">že hospodársky subjekt v celom rozsahu a bez akýchkoľvek výhrad akceptuje všetky minimálne požiadavky na servis </w:t>
      </w:r>
      <w:r w:rsidR="00583D3F">
        <w:rPr>
          <w:sz w:val="20"/>
          <w:szCs w:val="20"/>
        </w:rPr>
        <w:t xml:space="preserve">a záruku cestných a koľajových váh </w:t>
      </w:r>
      <w:r>
        <w:rPr>
          <w:sz w:val="20"/>
          <w:szCs w:val="20"/>
        </w:rPr>
        <w:t>definovan</w:t>
      </w:r>
      <w:r w:rsidR="00583D3F">
        <w:rPr>
          <w:sz w:val="20"/>
          <w:szCs w:val="20"/>
        </w:rPr>
        <w:t>ých</w:t>
      </w:r>
      <w:r>
        <w:rPr>
          <w:sz w:val="20"/>
          <w:szCs w:val="20"/>
        </w:rPr>
        <w:t xml:space="preserve"> v Kapitole B.1 Opis predmetu zákazky súťažných podkladov, ktoré </w:t>
      </w:r>
      <w:proofErr w:type="spellStart"/>
      <w:r w:rsidR="008A754A">
        <w:rPr>
          <w:sz w:val="20"/>
          <w:szCs w:val="20"/>
        </w:rPr>
        <w:t>o.i</w:t>
      </w:r>
      <w:proofErr w:type="spellEnd"/>
      <w:r w:rsidR="008A754A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zabezpečia celkovú funkčnosť a kvalitu Diela po dobu šiestich (6) rokov. </w:t>
      </w:r>
    </w:p>
    <w:p w14:paraId="3B50F1BA" w14:textId="7B114D01" w:rsidR="0082006C" w:rsidRPr="003A392E" w:rsidRDefault="0082006C" w:rsidP="0082006C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>
        <w:rPr>
          <w:sz w:val="20"/>
          <w:szCs w:val="20"/>
        </w:rPr>
        <w:t>V prípade, že hospodársky subjekt zahrnul do svojej cenovej ponuky aj ďalšie požiadavky na servis</w:t>
      </w:r>
      <w:r w:rsidR="008A754A">
        <w:rPr>
          <w:sz w:val="20"/>
          <w:szCs w:val="20"/>
        </w:rPr>
        <w:t xml:space="preserve"> cestných a koľajových váh </w:t>
      </w:r>
      <w:r>
        <w:rPr>
          <w:sz w:val="20"/>
          <w:szCs w:val="20"/>
        </w:rPr>
        <w:t xml:space="preserve"> (okrem tých, ktoré sú definované v Kapitole B.1 Opis predmetu zákazky súťažných podkladov), definuje ich v samostatnom dokumente v rámci ním predloženej ponuky.</w:t>
      </w:r>
    </w:p>
    <w:p w14:paraId="2B562F38" w14:textId="77777777" w:rsidR="0082006C" w:rsidRDefault="0082006C" w:rsidP="0082006C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245E53CF" w14:textId="77777777" w:rsidR="0082006C" w:rsidRDefault="0082006C" w:rsidP="0082006C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51C1E538" w14:textId="77777777" w:rsidR="0082006C" w:rsidRPr="003A392E" w:rsidRDefault="0082006C" w:rsidP="0082006C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168377F4" w14:textId="77777777" w:rsidR="0082006C" w:rsidRPr="003A392E" w:rsidRDefault="0082006C" w:rsidP="0082006C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4C9D809D" w14:textId="77777777" w:rsidR="0082006C" w:rsidRPr="003A392E" w:rsidRDefault="0082006C" w:rsidP="0082006C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515BF0FC" w14:textId="77777777" w:rsidR="0082006C" w:rsidRPr="003A392E" w:rsidRDefault="0082006C" w:rsidP="0082006C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4F38C73E" w14:textId="77777777" w:rsidR="0082006C" w:rsidRPr="003A392E" w:rsidRDefault="0082006C" w:rsidP="0082006C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50406B3E" w14:textId="77777777" w:rsidR="0082006C" w:rsidRDefault="0082006C" w:rsidP="0082006C">
      <w:pPr>
        <w:pStyle w:val="Bezriadkovania"/>
        <w:spacing w:before="60"/>
        <w:ind w:left="0"/>
        <w:jc w:val="both"/>
      </w:pPr>
      <w:r>
        <w:br w:type="page"/>
      </w:r>
    </w:p>
    <w:p w14:paraId="40432C84" w14:textId="7D2BC21E" w:rsidR="006E1290" w:rsidRDefault="006E1290" w:rsidP="005B7E1E">
      <w:pPr>
        <w:pStyle w:val="Nadpis2"/>
        <w:widowControl/>
        <w:spacing w:before="0"/>
      </w:pPr>
      <w:bookmarkStart w:id="12" w:name="_Toc171339153"/>
      <w:r>
        <w:lastRenderedPageBreak/>
        <w:t xml:space="preserve">PRÍLOHA Č. </w:t>
      </w:r>
      <w:r w:rsidR="0082006C">
        <w:t>6</w:t>
      </w:r>
      <w:bookmarkEnd w:id="12"/>
    </w:p>
    <w:p w14:paraId="5920CC70" w14:textId="6C310954" w:rsidR="00E573A5" w:rsidRDefault="001B0C99" w:rsidP="005B7E1E">
      <w:pPr>
        <w:pStyle w:val="Nadpis3"/>
        <w:widowControl/>
        <w:spacing w:before="0"/>
      </w:pPr>
      <w:bookmarkStart w:id="13" w:name="_Toc171339154"/>
      <w:r>
        <w:rPr>
          <w:caps w:val="0"/>
        </w:rPr>
        <w:t xml:space="preserve">ČESTNÉ VYHLÁSENIE O NEPRÍTOMNOSTI KONFLIKTU ZÁUJMOV </w:t>
      </w:r>
      <w:r w:rsidR="00CB0E46">
        <w:rPr>
          <w:caps w:val="0"/>
        </w:rPr>
        <w:t>HOSPODÁRSKEHO SUBJEKTU</w:t>
      </w:r>
      <w:bookmarkEnd w:id="13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F1B10" w:rsidRPr="0055037F" w14:paraId="39DFFAD9" w14:textId="77777777" w:rsidTr="007602C0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D595E52" w14:textId="6562AEDC" w:rsidR="00EF1B10" w:rsidRPr="0055037F" w:rsidRDefault="00EF1B10" w:rsidP="007602C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88450AC" w14:textId="269092C4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717AB02" w14:textId="0167CDCF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2081B03" w14:textId="2B26DEC5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2CB3AA56" w14:textId="77777777" w:rsidR="00EF1B10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666EECB" w14:textId="1F30C2F3" w:rsidR="00C056B1" w:rsidRPr="0055037F" w:rsidRDefault="00C056B1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01CFCC3A" w14:textId="77777777" w:rsidR="00EF1B10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A27BA8D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4308D445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815C54B" w14:textId="77777777" w:rsid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5E3A93A" w14:textId="10BC9EE2" w:rsidR="00C056B1" w:rsidRPr="0055037F" w:rsidRDefault="00C056B1" w:rsidP="001968F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63D21AA5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A73C82" w14:textId="5CAFE13C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AC933BA" w14:textId="2EAE9D54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7E494F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E608982" w14:textId="5F2AA19F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88842FA" w14:textId="56E9BB4C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A669C5" w:rsidRPr="00A669C5">
              <w:rPr>
                <w:rFonts w:eastAsia="Calibri"/>
                <w:sz w:val="20"/>
                <w:szCs w:val="20"/>
              </w:rPr>
              <w:t xml:space="preserve">10.07.2024 </w:t>
            </w:r>
            <w:r w:rsidR="00A669C5" w:rsidRPr="00A669C5">
              <w:rPr>
                <w:sz w:val="20"/>
                <w:szCs w:val="20"/>
              </w:rPr>
              <w:t>pod značkou 412501-2024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5E09909F" w14:textId="72A344AE" w:rsidR="005B7E1E" w:rsidRPr="003A392E" w:rsidRDefault="005B7E1E" w:rsidP="005B7E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2FFE149B" w14:textId="77777777" w:rsidR="005B7E1E" w:rsidRPr="003A392E" w:rsidRDefault="005B7E1E" w:rsidP="005B7E1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  <w:r w:rsidRPr="003A392E">
        <w:rPr>
          <w:sz w:val="20"/>
          <w:szCs w:val="20"/>
        </w:rPr>
        <w:t>, že v súvislosti s týmto postupom zadávania verejnej súťaže</w:t>
      </w:r>
    </w:p>
    <w:p w14:paraId="416946EA" w14:textId="523EF94C" w:rsidR="005B7E1E" w:rsidRPr="003A392E" w:rsidRDefault="00171094">
      <w:pPr>
        <w:pStyle w:val="Bezriadkovania"/>
        <w:numPr>
          <w:ilvl w:val="0"/>
          <w:numId w:val="11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pozná definíciu pojmu „konflikt záujmov“, podľa ktorej konflikt záujmov zahŕňa najmä situáciu, ak zainteresovaná osoba</w:t>
      </w:r>
      <w:ins w:id="14" w:author="Autor" w:date="2024-08-05T16:42:00Z" w16du:dateUtc="2024-08-05T14:42:00Z">
        <w:r w:rsidR="00B725F8">
          <w:rPr>
            <w:rStyle w:val="Odkaznapoznmkupodiarou"/>
            <w:sz w:val="20"/>
            <w:szCs w:val="20"/>
          </w:rPr>
          <w:footnoteReference w:id="1"/>
        </w:r>
      </w:ins>
      <w:del w:id="21" w:author="Autor" w:date="2024-08-05T16:41:00Z" w16du:dateUtc="2024-08-05T14:41:00Z">
        <w:r w:rsidR="005B7E1E" w:rsidRPr="003A392E" w:rsidDel="00B725F8">
          <w:rPr>
            <w:sz w:val="20"/>
            <w:szCs w:val="20"/>
          </w:rPr>
          <w:delText xml:space="preserve"> v zmysle ust. § 23 ods. 3 zákona o verejnom obstarávaní</w:delText>
        </w:r>
      </w:del>
      <w:r w:rsidR="005B7E1E" w:rsidRPr="003A392E">
        <w:rPr>
          <w:sz w:val="20"/>
          <w:szCs w:val="20"/>
        </w:rPr>
        <w:t>, ktorá môže ovplyvniť výsledok alebo priebeh verejnej súťaže, má priamy alebo nepriamy finančný záujem, ekonomický záujem alebo iný osobný záujem, ktorý možno považovať za ohrozenie jej nestrannosti a nezávislosti v súvislosti s verejným obstarávaním;</w:t>
      </w:r>
    </w:p>
    <w:p w14:paraId="7ED25938" w14:textId="0DAE39C3" w:rsidR="005B7E1E" w:rsidRPr="003A392E" w:rsidRDefault="00171094">
      <w:pPr>
        <w:pStyle w:val="Bezriadkovania"/>
        <w:numPr>
          <w:ilvl w:val="0"/>
          <w:numId w:val="11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nevyvíjal a nebude vyvíjať voči žiadnej osobe na strane </w:t>
      </w:r>
      <w:r>
        <w:rPr>
          <w:sz w:val="20"/>
          <w:szCs w:val="20"/>
        </w:rPr>
        <w:t>zad</w:t>
      </w:r>
      <w:r w:rsidR="005B7E1E" w:rsidRPr="003A392E">
        <w:rPr>
          <w:sz w:val="20"/>
          <w:szCs w:val="20"/>
        </w:rPr>
        <w:t xml:space="preserve">ávateľa, ktorá je alebo by mohla byť zainteresovanou osobou </w:t>
      </w:r>
      <w:del w:id="22" w:author="Autor" w:date="2024-08-05T16:42:00Z" w16du:dateUtc="2024-08-05T14:42:00Z">
        <w:r w:rsidR="005B7E1E" w:rsidRPr="003A392E" w:rsidDel="00B725F8">
          <w:rPr>
            <w:sz w:val="20"/>
            <w:szCs w:val="20"/>
          </w:rPr>
          <w:delText xml:space="preserve">v zmysle ust. § 23 ods. 3 zákona o verejnom obstarávaní </w:delText>
        </w:r>
      </w:del>
      <w:r w:rsidR="005B7E1E" w:rsidRPr="003A392E">
        <w:rPr>
          <w:sz w:val="20"/>
          <w:szCs w:val="20"/>
        </w:rPr>
        <w:t xml:space="preserve">akékoľvek aktivity, ktoré by mohli viesť k zvýhodneniu postavenia </w:t>
      </w:r>
      <w:r>
        <w:rPr>
          <w:sz w:val="20"/>
          <w:szCs w:val="20"/>
        </w:rPr>
        <w:t>hospodárskeho subjektu</w:t>
      </w:r>
      <w:r w:rsidR="005B7E1E" w:rsidRPr="003A392E">
        <w:rPr>
          <w:sz w:val="20"/>
          <w:szCs w:val="20"/>
        </w:rPr>
        <w:t xml:space="preserve"> v procese zadávania verejnej súťaže,</w:t>
      </w:r>
    </w:p>
    <w:p w14:paraId="66B5ADDB" w14:textId="58986188" w:rsidR="005B7E1E" w:rsidRPr="003A392E" w:rsidRDefault="00171094">
      <w:pPr>
        <w:pStyle w:val="Bezriadkovania"/>
        <w:numPr>
          <w:ilvl w:val="0"/>
          <w:numId w:val="11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neposkytol a neposkytne akejkoľvek čo i len potenciálne zainteresovanej osobe priamo alebo nepriamo akúkoľvek finančnú alebo vecnú výhodu ako motiváciu alebo odmenu súvisiacu so zadávaním tejto verejnej súťaže,</w:t>
      </w:r>
    </w:p>
    <w:p w14:paraId="62DB95C7" w14:textId="0786EA93" w:rsidR="005B7E1E" w:rsidRPr="003A392E" w:rsidRDefault="00171094">
      <w:pPr>
        <w:pStyle w:val="Bezriadkovania"/>
        <w:numPr>
          <w:ilvl w:val="0"/>
          <w:numId w:val="11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bude bezodkladne informovať </w:t>
      </w:r>
      <w:r>
        <w:rPr>
          <w:sz w:val="20"/>
          <w:szCs w:val="20"/>
        </w:rPr>
        <w:t>zadávateľa</w:t>
      </w:r>
      <w:r w:rsidR="005B7E1E" w:rsidRPr="003A392E">
        <w:rPr>
          <w:sz w:val="20"/>
          <w:szCs w:val="20"/>
        </w:rPr>
        <w:t xml:space="preserve"> o akejkoľvek situácii, ktorá je považovaná za konflikt záujmov alebo ktorá by mohla viesť ku konfliktu záujmov kedykoľvek v priebehu procesu zadávania verejnej súťaže,</w:t>
      </w:r>
    </w:p>
    <w:p w14:paraId="1D0DF0BA" w14:textId="7B4725FB" w:rsidR="005B7E1E" w:rsidRPr="003A392E" w:rsidRDefault="00171094">
      <w:pPr>
        <w:pStyle w:val="Bezriadkovania"/>
        <w:numPr>
          <w:ilvl w:val="0"/>
          <w:numId w:val="11"/>
        </w:numPr>
        <w:spacing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poskytne </w:t>
      </w:r>
      <w:r>
        <w:rPr>
          <w:sz w:val="20"/>
          <w:szCs w:val="20"/>
        </w:rPr>
        <w:t>zadávateľovi</w:t>
      </w:r>
      <w:r w:rsidR="005B7E1E" w:rsidRPr="003A392E">
        <w:rPr>
          <w:sz w:val="20"/>
          <w:szCs w:val="20"/>
        </w:rPr>
        <w:t xml:space="preserve"> v procese zadávania verejnej súťaže presné, pravdivé a úplné informácie.</w:t>
      </w:r>
    </w:p>
    <w:p w14:paraId="486A410E" w14:textId="77777777" w:rsidR="00FD4047" w:rsidRDefault="00FD4047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4AE06107" w14:textId="77777777" w:rsidR="00FD4047" w:rsidRDefault="00FD4047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3AD8C598" w14:textId="04C30382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92130A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9539D9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7D111BB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00D184F" w14:textId="4B74FFC0" w:rsidR="00884EA4" w:rsidRPr="005B7E1E" w:rsidRDefault="00E573A5" w:rsidP="00F44B07">
      <w:pPr>
        <w:pStyle w:val="Bezriadkovania"/>
        <w:spacing w:before="60" w:after="480"/>
        <w:ind w:left="0"/>
        <w:jc w:val="both"/>
        <w:rPr>
          <w:b/>
          <w:caps/>
          <w:sz w:val="20"/>
          <w:szCs w:val="20"/>
        </w:rPr>
      </w:pP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="00EC0B46" w:rsidRPr="005B7E1E">
        <w:rPr>
          <w:rFonts w:eastAsia="Calibri"/>
          <w:sz w:val="20"/>
          <w:szCs w:val="20"/>
        </w:rPr>
        <w:t>[</w:t>
      </w:r>
      <w:r w:rsidR="00EC0B46" w:rsidRPr="005B7E1E">
        <w:rPr>
          <w:sz w:val="20"/>
          <w:szCs w:val="20"/>
          <w:highlight w:val="yellow"/>
        </w:rPr>
        <w:t>vlastnoručný podpis</w:t>
      </w:r>
      <w:r w:rsidR="00EC0B46" w:rsidRPr="005B7E1E">
        <w:rPr>
          <w:rFonts w:eastAsia="Calibri"/>
          <w:sz w:val="20"/>
          <w:szCs w:val="20"/>
        </w:rPr>
        <w:t>]</w:t>
      </w:r>
      <w:r w:rsidR="00884EA4" w:rsidRPr="005B7E1E">
        <w:rPr>
          <w:sz w:val="20"/>
          <w:szCs w:val="20"/>
        </w:rPr>
        <w:br w:type="page"/>
      </w:r>
    </w:p>
    <w:p w14:paraId="4778446D" w14:textId="59DD1EB2" w:rsidR="002730A2" w:rsidRDefault="002730A2" w:rsidP="00982B7E">
      <w:pPr>
        <w:pStyle w:val="Nadpis2"/>
        <w:widowControl/>
        <w:spacing w:before="0"/>
      </w:pPr>
      <w:bookmarkStart w:id="23" w:name="_Toc171339155"/>
      <w:r>
        <w:lastRenderedPageBreak/>
        <w:t xml:space="preserve">PRÍLOHA Č. </w:t>
      </w:r>
      <w:r w:rsidR="0082006C">
        <w:t>7</w:t>
      </w:r>
      <w:bookmarkEnd w:id="23"/>
    </w:p>
    <w:p w14:paraId="6BE5DBA4" w14:textId="4C0BA140" w:rsidR="002730A2" w:rsidRDefault="002730A2" w:rsidP="00982B7E">
      <w:pPr>
        <w:pStyle w:val="Nadpis3"/>
        <w:widowControl/>
        <w:spacing w:before="0"/>
      </w:pPr>
      <w:bookmarkStart w:id="24" w:name="_Toc171339156"/>
      <w:r>
        <w:t>ČESTNÉ VYHLÁSENIE</w:t>
      </w:r>
      <w:bookmarkEnd w:id="24"/>
      <w:r>
        <w:t xml:space="preserve"> </w:t>
      </w:r>
    </w:p>
    <w:p w14:paraId="23BF6607" w14:textId="77777777" w:rsidR="00982B7E" w:rsidRPr="003A392E" w:rsidRDefault="00982B7E" w:rsidP="0025029E">
      <w:pPr>
        <w:pStyle w:val="Bezriadkovania"/>
        <w:spacing w:after="0"/>
        <w:ind w:left="0"/>
        <w:jc w:val="center"/>
        <w:rPr>
          <w:sz w:val="20"/>
          <w:szCs w:val="20"/>
        </w:rPr>
      </w:pPr>
      <w:r w:rsidRPr="003A392E">
        <w:rPr>
          <w:sz w:val="20"/>
          <w:szCs w:val="20"/>
        </w:rPr>
        <w:t xml:space="preserve">čl. 5k nariadenia Rady (EÚ) č. 833/2014 z 31. júla 2014 o reštriktívnych opatreniach s ohľadom na konanie Ruska, ktorým destabilizuje situáciu na Ukrajine </w:t>
      </w:r>
      <w:r w:rsidRPr="003A392E">
        <w:rPr>
          <w:rFonts w:eastAsia="Times New Roman"/>
          <w:sz w:val="20"/>
          <w:szCs w:val="20"/>
        </w:rPr>
        <w:t>v znení neskorších predpisov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DF0789" w:rsidRPr="0055037F" w14:paraId="6C849D8B" w14:textId="77777777" w:rsidTr="00C67B43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C281ECF" w14:textId="5801E61B" w:rsidR="00DF0789" w:rsidRPr="0055037F" w:rsidRDefault="00DF0789" w:rsidP="00DF078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5A32CB55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9AF5784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6BD426A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C646145" w14:textId="77777777" w:rsidR="00DF0789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25A99FB8" w14:textId="564A5324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6B71900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AE8566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84090D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0007805" w14:textId="77777777" w:rsidR="00DF0789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624CACB" w14:textId="5489EDE1" w:rsidR="00DF0789" w:rsidRPr="0055037F" w:rsidRDefault="00DF0789" w:rsidP="00DF078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0661B65D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9CC87F" w14:textId="208BB3E4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7C4724D" w14:textId="32142307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3902B133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D9DBEB6" w14:textId="5E257C9E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7AA3D68" w14:textId="0DEE931B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6158D4" w:rsidRPr="00046D37">
              <w:rPr>
                <w:sz w:val="20"/>
                <w:szCs w:val="20"/>
              </w:rPr>
              <w:t>„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="00A669C5" w:rsidRPr="00A669C5">
              <w:rPr>
                <w:rFonts w:eastAsia="Calibri"/>
                <w:sz w:val="20"/>
                <w:szCs w:val="20"/>
              </w:rPr>
              <w:t xml:space="preserve">10.07.2024 </w:t>
            </w:r>
            <w:r w:rsidR="00A669C5" w:rsidRPr="00A669C5">
              <w:rPr>
                <w:sz w:val="20"/>
                <w:szCs w:val="20"/>
              </w:rPr>
              <w:t>pod značkou 412501-2024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56D4CDB" w14:textId="348C24F7" w:rsidR="00982B7E" w:rsidRPr="003A392E" w:rsidRDefault="00982B7E" w:rsidP="0025029E">
      <w:pPr>
        <w:pStyle w:val="Bezriadkovania"/>
        <w:spacing w:before="12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rFonts w:eastAsia="Times New Roman"/>
          <w:color w:val="000000"/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6D2A2215" w14:textId="77777777" w:rsidR="00982B7E" w:rsidRPr="003A392E" w:rsidRDefault="00982B7E" w:rsidP="00982B7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</w:p>
    <w:p w14:paraId="046A6623" w14:textId="72F7289A" w:rsidR="00982B7E" w:rsidRPr="003A392E" w:rsidRDefault="00982B7E" w:rsidP="00420260">
      <w:pPr>
        <w:pStyle w:val="Bezriadkovania"/>
        <w:spacing w:before="60" w:line="240" w:lineRule="auto"/>
        <w:ind w:left="0"/>
        <w:jc w:val="both"/>
        <w:rPr>
          <w:sz w:val="20"/>
          <w:szCs w:val="20"/>
        </w:rPr>
      </w:pPr>
      <w:r w:rsidRPr="003A392E">
        <w:rPr>
          <w:rFonts w:eastAsiaTheme="minorHAnsi"/>
          <w:sz w:val="20"/>
          <w:szCs w:val="20"/>
        </w:rPr>
        <w:t xml:space="preserve">že v spoločnosti </w:t>
      </w:r>
      <w:r w:rsidR="00171094">
        <w:rPr>
          <w:sz w:val="20"/>
          <w:szCs w:val="20"/>
        </w:rPr>
        <w:t>hospodárskeho subjektu</w:t>
      </w:r>
      <w:r w:rsidRPr="003A392E">
        <w:rPr>
          <w:rFonts w:eastAsiaTheme="minorHAnsi"/>
          <w:sz w:val="20"/>
          <w:szCs w:val="20"/>
        </w:rPr>
        <w:t>, ktorú zastupujem, ktorá predložila ponuku</w:t>
      </w:r>
      <w:r w:rsidRPr="003A392E">
        <w:rPr>
          <w:sz w:val="20"/>
          <w:szCs w:val="20"/>
        </w:rPr>
        <w:t xml:space="preserve"> v predmetnej verejnej súťaži </w:t>
      </w:r>
      <w:r w:rsidRPr="003A392E">
        <w:rPr>
          <w:rFonts w:eastAsiaTheme="minorHAnsi"/>
          <w:sz w:val="20"/>
          <w:szCs w:val="20"/>
        </w:rPr>
        <w:t>a ktorá v prípade úspechu v predmetnej verejnej súťaži bude plniť predmet zákazky, nefiguruje ruská účasť, ktorá prekračuje limity stanovené v článku 5k nariadenia Rady (EÚ) č. 833/2014 z 31. júla 2014 o reštriktívnych opatreniach s ohľadom na konanie Ruska, ktorým destabilizuje situáciu na Ukrajine v znení neskorších predpisov.</w:t>
      </w:r>
      <w:r>
        <w:rPr>
          <w:rFonts w:eastAsiaTheme="minorHAnsi"/>
          <w:sz w:val="20"/>
          <w:szCs w:val="20"/>
        </w:rPr>
        <w:t xml:space="preserve"> </w:t>
      </w:r>
      <w:r w:rsidRPr="003A392E">
        <w:rPr>
          <w:rFonts w:eastAsiaTheme="minorHAnsi"/>
          <w:sz w:val="20"/>
          <w:szCs w:val="20"/>
        </w:rPr>
        <w:t>Predovšetkým vyhlasujem, že:</w:t>
      </w:r>
    </w:p>
    <w:p w14:paraId="00DCEC6A" w14:textId="14BF077F" w:rsidR="00982B7E" w:rsidRPr="003A392E" w:rsidRDefault="00171094">
      <w:pPr>
        <w:pStyle w:val="Bezriadkovania"/>
        <w:numPr>
          <w:ilvl w:val="0"/>
          <w:numId w:val="12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</w:t>
      </w:r>
      <w:bookmarkStart w:id="25" w:name="_Hlk104792978"/>
      <w:r w:rsidR="00982B7E" w:rsidRPr="003A392E">
        <w:rPr>
          <w:sz w:val="20"/>
          <w:szCs w:val="20"/>
        </w:rPr>
        <w:t>a žiaden z hospodárskych subjektov</w:t>
      </w:r>
      <w:bookmarkEnd w:id="25"/>
      <w:r w:rsidR="00982B7E" w:rsidRPr="003A392E">
        <w:rPr>
          <w:sz w:val="20"/>
          <w:szCs w:val="20"/>
        </w:rPr>
        <w:t>, ktoré sú členmi skupiny dodávateľov), nie je ruským štátnym príslušníkom ani fyzickou osobou s pobytom v Rusku alebo právnickou osobou, subjektom alebo orgánom usadeným v Rusku;</w:t>
      </w:r>
    </w:p>
    <w:p w14:paraId="36664B9E" w14:textId="64B448FD" w:rsidR="00982B7E" w:rsidRPr="003A392E" w:rsidRDefault="00171094">
      <w:pPr>
        <w:pStyle w:val="Bezriadkovania"/>
        <w:numPr>
          <w:ilvl w:val="0"/>
          <w:numId w:val="12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(a žiaden z hospodárskych subjektov, ktoré sú členmi skupiny dodávateľov), nie je právnickou osobou, subjektom alebo orgánom, ktorých vlastnícke práva priamo alebo nepriamo vlastní z viac ako 50 % subjekt uvedený v písmene a) vyššie;</w:t>
      </w:r>
    </w:p>
    <w:p w14:paraId="0D6FAD37" w14:textId="688E92EE" w:rsidR="00982B7E" w:rsidRPr="003A392E" w:rsidRDefault="00982B7E">
      <w:pPr>
        <w:pStyle w:val="Bezriadkovania"/>
        <w:numPr>
          <w:ilvl w:val="0"/>
          <w:numId w:val="12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ani ja, ani </w:t>
      </w:r>
      <w:r w:rsidR="00171094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>, ktorého zastupujem, nie sme fyzická alebo právnická osoba, subjekt alebo orgán, ktoré konajú v mene alebo na základe pokynov subjektu uvedeného v písmene a) alebo b) vyššie;</w:t>
      </w:r>
    </w:p>
    <w:p w14:paraId="1054DA7E" w14:textId="778F2BB1" w:rsidR="00982B7E" w:rsidRPr="003A392E" w:rsidRDefault="00171094">
      <w:pPr>
        <w:pStyle w:val="Bezriadkovania"/>
        <w:numPr>
          <w:ilvl w:val="0"/>
          <w:numId w:val="12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 xml:space="preserve"> </w:t>
      </w:r>
      <w:r w:rsidR="00982B7E" w:rsidRPr="003A392E">
        <w:rPr>
          <w:rFonts w:eastAsia="Times New Roman"/>
          <w:sz w:val="20"/>
          <w:szCs w:val="20"/>
        </w:rPr>
        <w:t>na preukázanie splnenia podmienok účasti</w:t>
      </w:r>
      <w:r w:rsidR="00982B7E" w:rsidRPr="003A392E">
        <w:rPr>
          <w:sz w:val="20"/>
          <w:szCs w:val="20"/>
        </w:rPr>
        <w:t xml:space="preserve"> nevyužíva </w:t>
      </w:r>
      <w:r w:rsidR="00982B7E" w:rsidRPr="003A392E">
        <w:rPr>
          <w:rFonts w:eastAsia="Times New Roman"/>
          <w:sz w:val="20"/>
          <w:szCs w:val="20"/>
        </w:rPr>
        <w:t xml:space="preserve">finančné zdroje alebo technické a odborné kapacity </w:t>
      </w:r>
      <w:r w:rsidR="00982B7E" w:rsidRPr="003A392E">
        <w:rPr>
          <w:sz w:val="20"/>
          <w:szCs w:val="20"/>
        </w:rPr>
        <w:t>subjektov, nemá subdodávateľov alebo dodávateľov, ktorí sú subjektami uvedenými v písmene a) až c) vyššie a ktorých účasť prevyšuje 10 % hodnoty zákazky.</w:t>
      </w:r>
    </w:p>
    <w:p w14:paraId="132F773C" w14:textId="77777777" w:rsidR="00FD4047" w:rsidRDefault="00FD4047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0F8EBD65" w14:textId="77777777" w:rsidR="00FD4047" w:rsidRDefault="00FD4047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224EE081" w14:textId="1EFDF438" w:rsidR="00982B7E" w:rsidRPr="003A392E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7076857" w14:textId="77777777" w:rsidR="00982B7E" w:rsidRPr="003A392E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23AA348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E96B42F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3D783439" w14:textId="26DEF822" w:rsidR="002730A2" w:rsidRPr="00982B7E" w:rsidRDefault="002730A2" w:rsidP="00EC0B46">
      <w:pPr>
        <w:pStyle w:val="Bezriadkovania"/>
        <w:rPr>
          <w:b/>
          <w:caps/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 w:rsidRPr="00982B7E">
        <w:rPr>
          <w:sz w:val="20"/>
          <w:szCs w:val="20"/>
        </w:rPr>
        <w:br w:type="page"/>
      </w:r>
    </w:p>
    <w:p w14:paraId="610E8252" w14:textId="057E89E9" w:rsidR="0044477A" w:rsidRDefault="0044477A" w:rsidP="00982B7E">
      <w:pPr>
        <w:pStyle w:val="Nadpis2"/>
        <w:widowControl/>
        <w:spacing w:before="0"/>
      </w:pPr>
      <w:bookmarkStart w:id="26" w:name="_Toc171339157"/>
      <w:r>
        <w:lastRenderedPageBreak/>
        <w:t xml:space="preserve">PRÍLOHA Č. </w:t>
      </w:r>
      <w:r w:rsidR="0082006C">
        <w:t>8</w:t>
      </w:r>
      <w:bookmarkEnd w:id="26"/>
    </w:p>
    <w:p w14:paraId="04AA76CF" w14:textId="77777777" w:rsidR="0044477A" w:rsidRDefault="00E12FF9" w:rsidP="00982B7E">
      <w:pPr>
        <w:pStyle w:val="Nadpis3"/>
        <w:widowControl/>
        <w:spacing w:before="0"/>
      </w:pPr>
      <w:bookmarkStart w:id="27" w:name="_Toc171339158"/>
      <w:r>
        <w:t>VYHLÁSENIE O SUBDODÁVKACH</w:t>
      </w:r>
      <w:bookmarkEnd w:id="27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D6428" w:rsidRPr="0055037F" w14:paraId="5A2202B7" w14:textId="77777777" w:rsidTr="00241647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7F655B8" w14:textId="3C8AB0C6" w:rsidR="001D6428" w:rsidRPr="0055037F" w:rsidRDefault="001D6428" w:rsidP="0024164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43381A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0DCC297F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6C609DC3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51913D9F" w14:textId="77777777" w:rsidR="001D6428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BF5D94C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19E1EF6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A16A1DB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14C03E8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C3EC1B6" w14:textId="77777777" w:rsidR="001D6428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E9A2248" w14:textId="59438DC8" w:rsidR="001D6428" w:rsidRPr="0055037F" w:rsidRDefault="001D6428" w:rsidP="0024164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B0E46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443B265B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5CF0929" w14:textId="0A00893A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529F4C33" w14:textId="132AAA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0B1A4FE2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C3B4521" w14:textId="25813812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8D7D52E" w14:textId="2C6B0FAD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A669C5" w:rsidRPr="00A669C5">
              <w:rPr>
                <w:rFonts w:eastAsia="Calibri"/>
                <w:sz w:val="20"/>
                <w:szCs w:val="20"/>
              </w:rPr>
              <w:t xml:space="preserve">10.07.2024 </w:t>
            </w:r>
            <w:r w:rsidR="00A669C5" w:rsidRPr="00A669C5">
              <w:rPr>
                <w:sz w:val="20"/>
                <w:szCs w:val="20"/>
              </w:rPr>
              <w:t>pod značkou 412501-2024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76825ED7" w14:textId="0928D6E3" w:rsidR="00982B7E" w:rsidRPr="00135F27" w:rsidRDefault="00982B7E" w:rsidP="00982B7E">
      <w:pPr>
        <w:pStyle w:val="Bezriadkovania"/>
        <w:spacing w:before="240" w:after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135F27">
        <w:rPr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135F27">
        <w:rPr>
          <w:sz w:val="20"/>
          <w:szCs w:val="20"/>
        </w:rPr>
        <w:t xml:space="preserve"> týmto čestne vyhlasujem, že na plnení predmetu verejnej súťaže vyhlásenej </w:t>
      </w:r>
      <w:r w:rsidR="00171094">
        <w:rPr>
          <w:sz w:val="20"/>
          <w:szCs w:val="20"/>
        </w:rPr>
        <w:t>zadávateľom</w:t>
      </w:r>
      <w:r w:rsidRPr="00135F27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027D5997" w14:textId="72F14F8B" w:rsidR="00982B7E" w:rsidRPr="00135F27" w:rsidRDefault="00000000" w:rsidP="00982B7E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2043117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 xml:space="preserve">sa nebudú podieľať subdodávatelia a celý predmet </w:t>
      </w:r>
      <w:r w:rsidR="00982B7E">
        <w:rPr>
          <w:sz w:val="20"/>
          <w:szCs w:val="20"/>
        </w:rPr>
        <w:t>zákazky</w:t>
      </w:r>
      <w:r w:rsidR="00982B7E" w:rsidRPr="00135F27">
        <w:rPr>
          <w:sz w:val="20"/>
          <w:szCs w:val="20"/>
        </w:rPr>
        <w:t xml:space="preserve"> </w:t>
      </w:r>
      <w:r w:rsidR="00CF452B">
        <w:rPr>
          <w:sz w:val="20"/>
          <w:szCs w:val="20"/>
        </w:rPr>
        <w:t>dodáme</w:t>
      </w:r>
      <w:r w:rsidR="00982B7E" w:rsidRPr="00135F27">
        <w:rPr>
          <w:sz w:val="20"/>
          <w:szCs w:val="20"/>
        </w:rPr>
        <w:t xml:space="preserve"> vlastnými kapacitami</w:t>
      </w:r>
    </w:p>
    <w:p w14:paraId="1DE2B685" w14:textId="77777777" w:rsidR="00982B7E" w:rsidRPr="00135F27" w:rsidRDefault="00000000" w:rsidP="000524B2">
      <w:pPr>
        <w:pStyle w:val="Bezriadkovania"/>
        <w:spacing w:before="60" w:after="12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1547028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>sa budú podieľať nasledovní subdodávatelia:</w:t>
      </w:r>
    </w:p>
    <w:tbl>
      <w:tblPr>
        <w:tblStyle w:val="Mriekatabuky"/>
        <w:tblW w:w="8505" w:type="dxa"/>
        <w:tblInd w:w="675" w:type="dxa"/>
        <w:tblLook w:val="04A0" w:firstRow="1" w:lastRow="0" w:firstColumn="1" w:lastColumn="0" w:noHBand="0" w:noVBand="1"/>
      </w:tblPr>
      <w:tblGrid>
        <w:gridCol w:w="684"/>
        <w:gridCol w:w="3144"/>
        <w:gridCol w:w="1281"/>
        <w:gridCol w:w="1554"/>
        <w:gridCol w:w="1842"/>
      </w:tblGrid>
      <w:tr w:rsidR="00982B7E" w:rsidRPr="00135F27" w14:paraId="75206CE6" w14:textId="77777777" w:rsidTr="00F2541A">
        <w:tc>
          <w:tcPr>
            <w:tcW w:w="684" w:type="dxa"/>
            <w:shd w:val="clear" w:color="auto" w:fill="D9D9D9" w:themeFill="background1" w:themeFillShade="D9"/>
            <w:vAlign w:val="center"/>
          </w:tcPr>
          <w:p w14:paraId="1D80DCC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P. Č.</w:t>
            </w:r>
          </w:p>
        </w:tc>
        <w:tc>
          <w:tcPr>
            <w:tcW w:w="3144" w:type="dxa"/>
            <w:shd w:val="clear" w:color="auto" w:fill="D9D9D9" w:themeFill="background1" w:themeFillShade="D9"/>
            <w:vAlign w:val="center"/>
          </w:tcPr>
          <w:p w14:paraId="73A3255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OBCHODNÉ MENO / NÁZOV SUBDODÁVATEĽA</w:t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14:paraId="54DD8E3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IČO</w:t>
            </w: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52A6CD8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PODIEL NA REALIZÁCII ZÁKAZKY V %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6428325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PREDMET SUBDODÁVKY</w:t>
            </w:r>
          </w:p>
        </w:tc>
      </w:tr>
      <w:tr w:rsidR="00982B7E" w:rsidRPr="00135F27" w14:paraId="071DCC31" w14:textId="77777777" w:rsidTr="00F2541A">
        <w:tc>
          <w:tcPr>
            <w:tcW w:w="684" w:type="dxa"/>
            <w:vAlign w:val="center"/>
          </w:tcPr>
          <w:p w14:paraId="77FEBB5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1.</w:t>
            </w:r>
          </w:p>
        </w:tc>
        <w:tc>
          <w:tcPr>
            <w:tcW w:w="3144" w:type="dxa"/>
            <w:vAlign w:val="center"/>
          </w:tcPr>
          <w:p w14:paraId="02653E1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0BB13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389AD2B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693973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2430DED6" w14:textId="77777777" w:rsidTr="00F2541A">
        <w:tc>
          <w:tcPr>
            <w:tcW w:w="684" w:type="dxa"/>
            <w:vAlign w:val="center"/>
          </w:tcPr>
          <w:p w14:paraId="1D2F1CC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2.</w:t>
            </w:r>
          </w:p>
        </w:tc>
        <w:tc>
          <w:tcPr>
            <w:tcW w:w="3144" w:type="dxa"/>
            <w:vAlign w:val="center"/>
          </w:tcPr>
          <w:p w14:paraId="3370329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7250E5E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24919B9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10B290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15B2D34A" w14:textId="77777777" w:rsidTr="00F2541A">
        <w:tc>
          <w:tcPr>
            <w:tcW w:w="684" w:type="dxa"/>
            <w:vAlign w:val="center"/>
          </w:tcPr>
          <w:p w14:paraId="01E1788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3.</w:t>
            </w:r>
          </w:p>
        </w:tc>
        <w:tc>
          <w:tcPr>
            <w:tcW w:w="3144" w:type="dxa"/>
            <w:vAlign w:val="center"/>
          </w:tcPr>
          <w:p w14:paraId="41DAC97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70F08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64C86CF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78093E95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FD4047" w:rsidRPr="00135F27" w14:paraId="25C96030" w14:textId="77777777" w:rsidTr="00F2541A">
        <w:tc>
          <w:tcPr>
            <w:tcW w:w="684" w:type="dxa"/>
            <w:vAlign w:val="center"/>
          </w:tcPr>
          <w:p w14:paraId="14309207" w14:textId="5FB64EB7" w:rsidR="00FD4047" w:rsidRPr="00135F27" w:rsidRDefault="00FD4047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3144" w:type="dxa"/>
            <w:vAlign w:val="center"/>
          </w:tcPr>
          <w:p w14:paraId="265EC813" w14:textId="77777777" w:rsidR="00FD4047" w:rsidRPr="00135F27" w:rsidRDefault="00FD4047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1D2E36DA" w14:textId="77777777" w:rsidR="00FD4047" w:rsidRPr="00135F27" w:rsidRDefault="00FD4047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10FB1AA5" w14:textId="77777777" w:rsidR="00FD4047" w:rsidRPr="00135F27" w:rsidRDefault="00FD4047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C39F06E" w14:textId="77777777" w:rsidR="00FD4047" w:rsidRPr="00135F27" w:rsidRDefault="00FD4047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14:paraId="74D30766" w14:textId="77777777" w:rsidR="00171094" w:rsidRDefault="00171094" w:rsidP="00982B7E">
      <w:pPr>
        <w:pStyle w:val="Bezriadkovania"/>
        <w:spacing w:before="240"/>
        <w:jc w:val="both"/>
        <w:rPr>
          <w:i/>
          <w:sz w:val="18"/>
          <w:szCs w:val="18"/>
        </w:rPr>
      </w:pPr>
    </w:p>
    <w:p w14:paraId="08608CC9" w14:textId="30323B31" w:rsidR="00982B7E" w:rsidRPr="00135F27" w:rsidRDefault="00982B7E" w:rsidP="00982B7E">
      <w:pPr>
        <w:pStyle w:val="Bezriadkovania"/>
        <w:spacing w:before="240"/>
        <w:jc w:val="both"/>
        <w:rPr>
          <w:i/>
          <w:sz w:val="18"/>
          <w:szCs w:val="18"/>
        </w:rPr>
      </w:pPr>
    </w:p>
    <w:p w14:paraId="7B05B8C2" w14:textId="77777777" w:rsidR="00982B7E" w:rsidRPr="00135F27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8DDE18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4E8DFCAF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3823A7BB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03A6DDC4" w14:textId="19912FC1" w:rsidR="007A5A22" w:rsidRDefault="00F3361F" w:rsidP="0075000C">
      <w:pPr>
        <w:pStyle w:val="Bezriadkovania"/>
        <w:spacing w:before="6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>
        <w:br w:type="page"/>
      </w:r>
    </w:p>
    <w:p w14:paraId="33965FE0" w14:textId="7FF4468F" w:rsidR="00F3361F" w:rsidRDefault="00F3361F" w:rsidP="00982B7E">
      <w:pPr>
        <w:pStyle w:val="Nadpis2"/>
        <w:widowControl/>
        <w:spacing w:before="0"/>
      </w:pPr>
      <w:bookmarkStart w:id="28" w:name="_Toc171339159"/>
      <w:r>
        <w:lastRenderedPageBreak/>
        <w:t xml:space="preserve">PRÍLOHA Č. </w:t>
      </w:r>
      <w:r w:rsidR="0082006C">
        <w:t>9</w:t>
      </w:r>
      <w:bookmarkEnd w:id="28"/>
    </w:p>
    <w:p w14:paraId="775A4662" w14:textId="2A1804E3" w:rsidR="003249A9" w:rsidRDefault="00F3361F" w:rsidP="00982B7E">
      <w:pPr>
        <w:pStyle w:val="Nadpis3"/>
        <w:widowControl/>
        <w:spacing w:before="0"/>
      </w:pPr>
      <w:bookmarkStart w:id="29" w:name="_Toc171339160"/>
      <w:r w:rsidRPr="008B42BE">
        <w:t>NÁVRH NA PLNENIE KRITÉRI</w:t>
      </w:r>
      <w:r w:rsidR="00907CDC" w:rsidRPr="008B42BE">
        <w:t>A</w:t>
      </w:r>
      <w:bookmarkEnd w:id="29"/>
    </w:p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2694"/>
        <w:gridCol w:w="3189"/>
        <w:gridCol w:w="3190"/>
      </w:tblGrid>
      <w:tr w:rsidR="003249A9" w:rsidRPr="00982B7E" w14:paraId="021E6A16" w14:textId="77777777" w:rsidTr="00C03649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B740E61" w14:textId="4E7120D2" w:rsidR="003249A9" w:rsidRPr="00982B7E" w:rsidRDefault="003249A9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982B7E">
              <w:rPr>
                <w:b/>
                <w:sz w:val="20"/>
                <w:szCs w:val="20"/>
              </w:rPr>
              <w:t>:</w:t>
            </w:r>
          </w:p>
          <w:p w14:paraId="4E585317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Názov skupiny dodávateľov:</w:t>
            </w:r>
          </w:p>
          <w:p w14:paraId="2D78678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Obchodné meno / Názov:</w:t>
            </w:r>
          </w:p>
          <w:p w14:paraId="7F27AB0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Sídlo / Miesto podnikania:</w:t>
            </w:r>
          </w:p>
          <w:p w14:paraId="1B3BAC06" w14:textId="65BC9438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IČO:</w:t>
            </w:r>
          </w:p>
        </w:tc>
        <w:tc>
          <w:tcPr>
            <w:tcW w:w="6379" w:type="dxa"/>
            <w:gridSpan w:val="2"/>
            <w:vAlign w:val="bottom"/>
          </w:tcPr>
          <w:p w14:paraId="5B431AD3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868F6C8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982B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82B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2DD0203D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229A151" w14:textId="054C9353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CB0E46" w:rsidRPr="00982B7E" w14:paraId="5DF32A22" w14:textId="77777777" w:rsidTr="00C0364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3D8704F" w14:textId="3CF4C594" w:rsidR="00CB0E46" w:rsidRPr="00982B7E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9" w:type="dxa"/>
            <w:gridSpan w:val="2"/>
            <w:vAlign w:val="center"/>
          </w:tcPr>
          <w:p w14:paraId="015967E3" w14:textId="358D2F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982B7E" w14:paraId="763211FC" w14:textId="77777777" w:rsidTr="00C0364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4A43CCF" w14:textId="6950DC6F" w:rsidR="00046D37" w:rsidRPr="00982B7E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9" w:type="dxa"/>
            <w:gridSpan w:val="2"/>
            <w:vAlign w:val="center"/>
          </w:tcPr>
          <w:p w14:paraId="3BBDAA11" w14:textId="523943D6" w:rsidR="00046D37" w:rsidRPr="00982B7E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6158D4" w:rsidRPr="00046D37">
              <w:rPr>
                <w:sz w:val="20"/>
                <w:szCs w:val="20"/>
              </w:rPr>
              <w:t>„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A669C5" w:rsidRPr="00A669C5">
              <w:rPr>
                <w:rFonts w:eastAsia="Calibri"/>
                <w:sz w:val="20"/>
                <w:szCs w:val="20"/>
              </w:rPr>
              <w:t xml:space="preserve">10.07.2024 </w:t>
            </w:r>
            <w:r w:rsidR="00A669C5" w:rsidRPr="00A669C5">
              <w:rPr>
                <w:sz w:val="20"/>
                <w:szCs w:val="20"/>
              </w:rPr>
              <w:t>pod značkou 412501-2024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  <w:tr w:rsidR="00C03649" w:rsidRPr="00982B7E" w14:paraId="334F0DDC" w14:textId="77777777" w:rsidTr="00C03649">
        <w:trPr>
          <w:trHeight w:hRule="exact" w:val="8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7889" w14:textId="1ACB883C" w:rsidR="00C03649" w:rsidRPr="00982B7E" w:rsidRDefault="00C0364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Je </w:t>
            </w:r>
            <w:r w:rsidR="00CB0E46">
              <w:rPr>
                <w:b/>
                <w:sz w:val="20"/>
                <w:szCs w:val="20"/>
              </w:rPr>
              <w:t xml:space="preserve">hospodársky subjekt </w:t>
            </w:r>
            <w:r w:rsidRPr="00982B7E">
              <w:rPr>
                <w:b/>
                <w:sz w:val="20"/>
                <w:szCs w:val="20"/>
              </w:rPr>
              <w:t>platiteľom DPH v Slovenskej republike?</w:t>
            </w:r>
          </w:p>
        </w:tc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9181A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2443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ÁNO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E92B6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691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NIE</w:t>
            </w:r>
          </w:p>
        </w:tc>
      </w:tr>
    </w:tbl>
    <w:p w14:paraId="1E1458C0" w14:textId="77777777" w:rsidR="008B42BE" w:rsidRDefault="008B42BE"/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467"/>
        <w:gridCol w:w="3248"/>
        <w:gridCol w:w="2126"/>
        <w:gridCol w:w="1411"/>
        <w:gridCol w:w="1821"/>
      </w:tblGrid>
      <w:tr w:rsidR="008B42BE" w:rsidRPr="008B42BE" w14:paraId="5AED8EDC" w14:textId="77777777" w:rsidTr="003F61AD">
        <w:tc>
          <w:tcPr>
            <w:tcW w:w="3715" w:type="dxa"/>
            <w:gridSpan w:val="2"/>
            <w:shd w:val="clear" w:color="auto" w:fill="D9D9D9" w:themeFill="background1" w:themeFillShade="D9"/>
            <w:vAlign w:val="center"/>
          </w:tcPr>
          <w:p w14:paraId="49121880" w14:textId="42E71A26" w:rsidR="008B42BE" w:rsidRPr="008B42BE" w:rsidRDefault="008B42BE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>Návrh na plnenie kritéria: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E9E1837" w14:textId="186AF431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v € bez DPH</w:t>
            </w: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2213D67E" w14:textId="7B625A81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DPH v €</w:t>
            </w:r>
          </w:p>
        </w:tc>
        <w:tc>
          <w:tcPr>
            <w:tcW w:w="1821" w:type="dxa"/>
            <w:shd w:val="clear" w:color="auto" w:fill="D9D9D9" w:themeFill="background1" w:themeFillShade="D9"/>
            <w:vAlign w:val="center"/>
          </w:tcPr>
          <w:p w14:paraId="5642C788" w14:textId="192D67D2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v € s DPH</w:t>
            </w:r>
          </w:p>
        </w:tc>
      </w:tr>
      <w:tr w:rsidR="001D089B" w:rsidRPr="008B42BE" w14:paraId="58F40FA9" w14:textId="77777777" w:rsidTr="00DD6CCD">
        <w:trPr>
          <w:trHeight w:val="411"/>
        </w:trPr>
        <w:tc>
          <w:tcPr>
            <w:tcW w:w="467" w:type="dxa"/>
            <w:shd w:val="clear" w:color="auto" w:fill="auto"/>
            <w:vAlign w:val="center"/>
          </w:tcPr>
          <w:p w14:paraId="3B5E0651" w14:textId="28B2919B" w:rsidR="003F61AD" w:rsidRPr="003F61AD" w:rsidRDefault="003F61AD" w:rsidP="003F61AD">
            <w:pPr>
              <w:tabs>
                <w:tab w:val="left" w:pos="360"/>
              </w:tabs>
              <w:spacing w:before="60" w:after="60" w:line="252" w:lineRule="auto"/>
              <w:rPr>
                <w:bCs/>
                <w:sz w:val="20"/>
                <w:szCs w:val="20"/>
              </w:rPr>
            </w:pPr>
            <w:r w:rsidRPr="003F61AD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3BE4A6F0" w14:textId="2FEFE076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001</w:t>
            </w:r>
            <w:r w:rsidR="005F5224">
              <w:rPr>
                <w:b/>
                <w:sz w:val="20"/>
                <w:szCs w:val="20"/>
              </w:rPr>
              <w:t xml:space="preserve"> Príprava územia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DE52B2A" w14:textId="50C38A5B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BB5CC43" w14:textId="6239A03A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386A16A8" w14:textId="2D37A124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1C554BF8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46745D8C" w14:textId="4E568134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0B681079" w14:textId="2EA3289D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</w:t>
            </w:r>
            <w:r>
              <w:rPr>
                <w:b/>
                <w:sz w:val="20"/>
                <w:szCs w:val="20"/>
              </w:rPr>
              <w:t>O</w:t>
            </w:r>
            <w:r w:rsidRPr="00020D78">
              <w:rPr>
                <w:b/>
                <w:sz w:val="20"/>
                <w:szCs w:val="20"/>
              </w:rPr>
              <w:t xml:space="preserve"> 002 Železničný zvršok a spodok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24CB039" w14:textId="064225A0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3115260" w14:textId="3CC7DA04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0A91F449" w14:textId="42B235B1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14FE4CC1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0916B17E" w14:textId="0DF4DEAC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516D0855" w14:textId="480E2DA2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003 Nová vrátnica pre automobilovú dopravu - vstup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EE5933F" w14:textId="44815ED0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84EC715" w14:textId="56C3F89E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71383962" w14:textId="48FAA747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127F2D6C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6D059B3D" w14:textId="3A68951A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7AD34E2B" w14:textId="62F97EEF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004 Nová vrátnica pre automobilovú dopravu – výstup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76AC175" w14:textId="321F38F7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758C6677" w14:textId="3725B2A5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2643CF94" w14:textId="52F030A6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563B0AF7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57001695" w14:textId="244E690C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33FE34BE" w14:textId="188783EC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005 Záchytné vane nebezpečných odpadov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A3A32D1" w14:textId="72D928AE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5BC54F0" w14:textId="3C433756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0513734D" w14:textId="638732AF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20523394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0429547B" w14:textId="62E1E301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49FACC26" w14:textId="21DCBA32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006 Rekonštrukcia prekladacích rámp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576B129" w14:textId="0FFA89F5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5774631" w14:textId="79AEBE72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6BCC8689" w14:textId="54B0505F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0B3142E4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480BFCEF" w14:textId="419A98EE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  <w:r w:rsidR="003F61AD"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0C916758" w14:textId="2BDFD241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007 Žeriavová dráha pre portálové žeriavy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13665BF" w14:textId="198B4177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5EEA34DD" w14:textId="3FCD244F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59FAF260" w14:textId="0B081C77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5E25DF22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21AE8E93" w14:textId="40D8E262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  <w:r w:rsidR="003F61AD"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7BDFDB86" w14:textId="4491C308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008 Cestné mostové váhy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5F59472" w14:textId="0E5B3452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94CC17D" w14:textId="3BF6BF25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20A7BDB7" w14:textId="5138AD70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5D2E4454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1E0729EF" w14:textId="5BB79CC6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  <w:r w:rsidR="003F61AD"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32209633" w14:textId="26F3E552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009 Preloženie rozvodne T341.1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72EEEA8" w14:textId="5BF2E935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E866B7D" w14:textId="040FBD1F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15D666B1" w14:textId="066281F9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49C35BD6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5200DE4B" w14:textId="424ADABA" w:rsidR="003F61AD" w:rsidRPr="003F61AD" w:rsidRDefault="003F61AD" w:rsidP="003F61AD">
            <w:pPr>
              <w:rPr>
                <w:bCs/>
                <w:sz w:val="20"/>
                <w:szCs w:val="20"/>
              </w:rPr>
            </w:pPr>
            <w:r w:rsidRPr="003F61AD">
              <w:rPr>
                <w:bCs/>
                <w:sz w:val="20"/>
                <w:szCs w:val="20"/>
              </w:rPr>
              <w:t>1</w:t>
            </w:r>
            <w:r w:rsidR="005F5224">
              <w:rPr>
                <w:bCs/>
                <w:sz w:val="20"/>
                <w:szCs w:val="20"/>
              </w:rPr>
              <w:t>0</w:t>
            </w:r>
            <w:r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54346C76" w14:textId="75B14557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010 Areálové rozvody NN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A31CAEC" w14:textId="10E971AB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342BAB1" w14:textId="6AD6F718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1200F4FD" w14:textId="0C20F099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318EBECF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64742F9C" w14:textId="773DAD88" w:rsidR="003F61AD" w:rsidRPr="003F61AD" w:rsidRDefault="003F61AD" w:rsidP="003F61AD">
            <w:pPr>
              <w:rPr>
                <w:bCs/>
                <w:sz w:val="20"/>
                <w:szCs w:val="20"/>
              </w:rPr>
            </w:pPr>
            <w:r w:rsidRPr="003F61AD">
              <w:rPr>
                <w:bCs/>
                <w:sz w:val="20"/>
                <w:szCs w:val="20"/>
              </w:rPr>
              <w:t>1</w:t>
            </w:r>
            <w:r w:rsidR="005F5224">
              <w:rPr>
                <w:bCs/>
                <w:sz w:val="20"/>
                <w:szCs w:val="20"/>
              </w:rPr>
              <w:t>1</w:t>
            </w:r>
            <w:r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010BE38C" w14:textId="2CBE108B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011 Areálové vežové osvetlenie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02529D5" w14:textId="66BA77AC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CC29E27" w14:textId="53D253B2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013A384E" w14:textId="66BAC777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5A8A42BF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11B7BEDE" w14:textId="26C4995A" w:rsidR="003F61AD" w:rsidRPr="003F61AD" w:rsidRDefault="003F61AD" w:rsidP="003F61AD">
            <w:pPr>
              <w:rPr>
                <w:bCs/>
                <w:sz w:val="20"/>
                <w:szCs w:val="20"/>
              </w:rPr>
            </w:pPr>
            <w:r w:rsidRPr="003F61AD">
              <w:rPr>
                <w:bCs/>
                <w:sz w:val="20"/>
                <w:szCs w:val="20"/>
              </w:rPr>
              <w:t>1</w:t>
            </w:r>
            <w:r w:rsidR="005F5224">
              <w:rPr>
                <w:bCs/>
                <w:sz w:val="20"/>
                <w:szCs w:val="20"/>
              </w:rPr>
              <w:t>2</w:t>
            </w:r>
            <w:r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644BA4C1" w14:textId="128D7ABE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bCs/>
                <w:sz w:val="20"/>
                <w:szCs w:val="20"/>
              </w:rPr>
              <w:t>SO 012 Dispečing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4FC7F6B" w14:textId="1A8DF76D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5B0F6A7" w14:textId="46E1B6CB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10F322C9" w14:textId="26830EAD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8A754A" w:rsidRPr="008B42BE" w14:paraId="281F6C8F" w14:textId="77777777" w:rsidTr="008A754A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73D515DE" w14:textId="17F5E1E3" w:rsidR="008A754A" w:rsidRPr="003F61AD" w:rsidRDefault="008A754A" w:rsidP="008A754A">
            <w:pPr>
              <w:rPr>
                <w:bCs/>
                <w:sz w:val="20"/>
                <w:szCs w:val="20"/>
              </w:rPr>
            </w:pPr>
            <w:r w:rsidRPr="003F61AD">
              <w:rPr>
                <w:bCs/>
                <w:sz w:val="20"/>
                <w:szCs w:val="20"/>
              </w:rPr>
              <w:t>1</w:t>
            </w:r>
            <w:r>
              <w:rPr>
                <w:bCs/>
                <w:sz w:val="20"/>
                <w:szCs w:val="20"/>
              </w:rPr>
              <w:t>3</w:t>
            </w:r>
            <w:r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50B4D0DF" w14:textId="45FD980F" w:rsidR="008A754A" w:rsidRPr="00020D78" w:rsidRDefault="008A754A" w:rsidP="008A754A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013 Elektrický ohrev výhybiek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3BDD227" w14:textId="124DB951" w:rsidR="008A754A" w:rsidRPr="009A07AC" w:rsidRDefault="008A754A" w:rsidP="008A754A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F9205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F9205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F9205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4340585" w14:textId="4ACB1C16" w:rsidR="008A754A" w:rsidRPr="009A07AC" w:rsidRDefault="008A754A" w:rsidP="008A754A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F9205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F9205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F9205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3AC4B9FA" w14:textId="6D0152A7" w:rsidR="008A754A" w:rsidRPr="009A07AC" w:rsidRDefault="008A754A" w:rsidP="008A754A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F9205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F9205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F9205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442A7FF0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3EA2CBC2" w14:textId="1F83FE7A" w:rsidR="003F61AD" w:rsidRPr="003F61AD" w:rsidRDefault="003F61AD" w:rsidP="003F61AD">
            <w:pPr>
              <w:rPr>
                <w:bCs/>
                <w:sz w:val="20"/>
                <w:szCs w:val="20"/>
              </w:rPr>
            </w:pPr>
            <w:r w:rsidRPr="003F61AD">
              <w:rPr>
                <w:bCs/>
                <w:sz w:val="20"/>
                <w:szCs w:val="20"/>
              </w:rPr>
              <w:t>1</w:t>
            </w:r>
            <w:r w:rsidR="005F5224">
              <w:rPr>
                <w:bCs/>
                <w:sz w:val="20"/>
                <w:szCs w:val="20"/>
              </w:rPr>
              <w:t>4</w:t>
            </w:r>
            <w:r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1D68F900" w14:textId="3B764E7F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015 Inžinierske siete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F2546C8" w14:textId="3534250B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34195DAE" w14:textId="7C784E99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4C2BB779" w14:textId="285BEEF1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1ED31567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584E92C7" w14:textId="75917741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  <w:r w:rsidR="003F61AD"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481C1FAB" w14:textId="1908D7EE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016 Rekonštrukcia areálových komunikácií a spevnených plôch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9F7C054" w14:textId="72DE3DD5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309A5538" w14:textId="09EA2DC6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2BC4252E" w14:textId="5DE70FDE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</w:tbl>
    <w:p w14:paraId="78B3C5B2" w14:textId="77777777" w:rsidR="008A754A" w:rsidRDefault="008A754A"/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467"/>
        <w:gridCol w:w="3248"/>
        <w:gridCol w:w="2126"/>
        <w:gridCol w:w="1411"/>
        <w:gridCol w:w="1821"/>
      </w:tblGrid>
      <w:tr w:rsidR="001D089B" w:rsidRPr="008B42BE" w14:paraId="0D1EEC90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73E6CA1F" w14:textId="3386DCC6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16</w:t>
            </w:r>
            <w:r w:rsidR="003F61AD"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0393D84D" w14:textId="03508C7F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017 Rekonštrukcia oplotenia areálu prekladiska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9DDA2DD" w14:textId="52F6F6C2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6BDEE86" w14:textId="77EAB9D3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5F745648" w14:textId="04588EF2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3D4162A8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224163BF" w14:textId="4DE94B8C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</w:t>
            </w:r>
            <w:r w:rsidR="003F61AD"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795D481A" w14:textId="442A9F1B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018 Sadové úpravy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AA410F3" w14:textId="67655D58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532AE55C" w14:textId="02E7DD00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2FADE545" w14:textId="54707E7A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8A754A" w:rsidRPr="008B42BE" w14:paraId="40BA75E8" w14:textId="77777777" w:rsidTr="008A754A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5234E8CF" w14:textId="5B597BB6" w:rsidR="008A754A" w:rsidRPr="003F61AD" w:rsidRDefault="008A754A" w:rsidP="008A75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52D43ABE" w14:textId="1C253F68" w:rsidR="008A754A" w:rsidRPr="00020D78" w:rsidRDefault="008A754A" w:rsidP="008A754A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PS 01.2 VN napojenie portálových žeriavov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2DE7A4B" w14:textId="6603170F" w:rsidR="008A754A" w:rsidRPr="009A07AC" w:rsidRDefault="008A754A" w:rsidP="008A754A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2527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2527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2527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1C065EF9" w14:textId="1F98927D" w:rsidR="008A754A" w:rsidRPr="009A07AC" w:rsidRDefault="008A754A" w:rsidP="008A754A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2527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2527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2527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3B763420" w14:textId="3B387870" w:rsidR="008A754A" w:rsidRPr="009A07AC" w:rsidRDefault="008A754A" w:rsidP="008A754A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2527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2527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2527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22C65FFE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21500E77" w14:textId="201CC023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19.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42C1F86F" w14:textId="3226A6C7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PS 02 Cestné mostové váhy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6648389" w14:textId="36BAF640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7916D4A4" w14:textId="1415FA88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7BE8886B" w14:textId="7AB100BC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1ABADFB7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5B7D1F33" w14:textId="05CE8D84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5E7895D9" w14:textId="0FD8F437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PS 03 Vyzbrojenia rozvodne T341.1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3199972" w14:textId="3D85C3B3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18208EAC" w14:textId="2A38E95C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340E114F" w14:textId="73761425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253A9AD9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64A61C92" w14:textId="065829D2" w:rsidR="003F61AD" w:rsidRPr="003F61AD" w:rsidRDefault="003F61AD" w:rsidP="003F61AD">
            <w:pPr>
              <w:rPr>
                <w:bCs/>
                <w:sz w:val="20"/>
                <w:szCs w:val="20"/>
              </w:rPr>
            </w:pPr>
            <w:r w:rsidRPr="003F61AD">
              <w:rPr>
                <w:bCs/>
                <w:sz w:val="20"/>
                <w:szCs w:val="20"/>
              </w:rPr>
              <w:t>2</w:t>
            </w:r>
            <w:r w:rsidR="005F5224">
              <w:rPr>
                <w:bCs/>
                <w:sz w:val="20"/>
                <w:szCs w:val="20"/>
              </w:rPr>
              <w:t>1</w:t>
            </w:r>
            <w:r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286DFA0D" w14:textId="111DA63E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PS 04 Úpravy vyzbrojenia rozvodne T341.2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E1E8F34" w14:textId="4FB18AAF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15688680" w14:textId="645D3082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65FC9059" w14:textId="13EFC65B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3274932A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46DA646B" w14:textId="31851BD5" w:rsidR="003F61AD" w:rsidRPr="003F61AD" w:rsidRDefault="003F61AD" w:rsidP="003F61AD">
            <w:pPr>
              <w:rPr>
                <w:bCs/>
                <w:sz w:val="20"/>
                <w:szCs w:val="20"/>
              </w:rPr>
            </w:pPr>
            <w:r w:rsidRPr="003F61AD">
              <w:rPr>
                <w:bCs/>
                <w:sz w:val="20"/>
                <w:szCs w:val="20"/>
              </w:rPr>
              <w:t>2</w:t>
            </w:r>
            <w:r w:rsidR="005F5224">
              <w:rPr>
                <w:bCs/>
                <w:sz w:val="20"/>
                <w:szCs w:val="20"/>
              </w:rPr>
              <w:t>2</w:t>
            </w:r>
            <w:r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50B0FB53" w14:textId="2A6004F8" w:rsidR="003F61AD" w:rsidRPr="00020D78" w:rsidRDefault="003F61AD" w:rsidP="00020D78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PS 07 Koľajové váhy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0A68EA6" w14:textId="6922418D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00BB3493" w14:textId="661ACD02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28DC9CB5" w14:textId="70994EB9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486C35" w:rsidRPr="008B42BE" w14:paraId="51897041" w14:textId="77777777" w:rsidTr="00DD6CCD">
        <w:trPr>
          <w:trHeight w:val="550"/>
        </w:trPr>
        <w:tc>
          <w:tcPr>
            <w:tcW w:w="3715" w:type="dxa"/>
            <w:gridSpan w:val="2"/>
            <w:shd w:val="clear" w:color="auto" w:fill="D9D9D9" w:themeFill="background1" w:themeFillShade="D9"/>
            <w:vAlign w:val="center"/>
          </w:tcPr>
          <w:p w14:paraId="0BCFABAA" w14:textId="7F297C8A" w:rsidR="00486C35" w:rsidRPr="008B42BE" w:rsidRDefault="00486C35" w:rsidP="00486C35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 xml:space="preserve">Celková cena za </w:t>
            </w:r>
            <w:r w:rsidR="006A75E3">
              <w:rPr>
                <w:b/>
                <w:sz w:val="20"/>
                <w:szCs w:val="20"/>
              </w:rPr>
              <w:t>uskutočnenie</w:t>
            </w:r>
            <w:r w:rsidRPr="008B42BE">
              <w:rPr>
                <w:b/>
                <w:sz w:val="20"/>
                <w:szCs w:val="20"/>
              </w:rPr>
              <w:t xml:space="preserve"> predmetu zákazky </w:t>
            </w: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14:paraId="38F94916" w14:textId="4C94F66A" w:rsidR="00486C35" w:rsidRPr="008B42BE" w:rsidRDefault="00486C35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F2F2F2" w:themeFill="background1" w:themeFillShade="F2"/>
            <w:vAlign w:val="center"/>
          </w:tcPr>
          <w:p w14:paraId="4E75B0E6" w14:textId="09BE2032" w:rsidR="00486C35" w:rsidRPr="008B42BE" w:rsidRDefault="00486C35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F2F2F2" w:themeFill="background1" w:themeFillShade="F2"/>
            <w:vAlign w:val="center"/>
          </w:tcPr>
          <w:p w14:paraId="14105494" w14:textId="5DE5CFEA" w:rsidR="00486C35" w:rsidRPr="008B42BE" w:rsidRDefault="00486C35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</w:tbl>
    <w:p w14:paraId="3A8637D3" w14:textId="77777777" w:rsidR="007B03EA" w:rsidRDefault="007B03EA" w:rsidP="007B03EA">
      <w:pPr>
        <w:pStyle w:val="Bezriadkovania"/>
        <w:spacing w:after="0"/>
        <w:ind w:left="0"/>
        <w:jc w:val="both"/>
      </w:pPr>
    </w:p>
    <w:p w14:paraId="65300F9C" w14:textId="77777777" w:rsidR="003F61AD" w:rsidRDefault="003F61AD" w:rsidP="007B03EA">
      <w:pPr>
        <w:pStyle w:val="Bezriadkovania"/>
        <w:spacing w:after="0"/>
        <w:ind w:left="0"/>
        <w:jc w:val="both"/>
      </w:pPr>
    </w:p>
    <w:p w14:paraId="47305AFA" w14:textId="77777777" w:rsidR="00D538FB" w:rsidRPr="00135F27" w:rsidRDefault="00D538FB" w:rsidP="00D538FB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1F04D6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32093B51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27356765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169F0727" w14:textId="21AB62A9" w:rsidR="007B24A6" w:rsidRDefault="00D538FB" w:rsidP="00FD4047">
      <w:pPr>
        <w:pStyle w:val="Bezriadkovania"/>
        <w:spacing w:after="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rFonts w:eastAsia="Calibri"/>
          <w:sz w:val="20"/>
          <w:szCs w:val="20"/>
        </w:rPr>
        <w:t>[</w:t>
      </w:r>
      <w:r w:rsidRPr="00982B7E">
        <w:rPr>
          <w:sz w:val="20"/>
          <w:szCs w:val="20"/>
          <w:highlight w:val="yellow"/>
        </w:rPr>
        <w:t>vlastnoručný podpis</w:t>
      </w:r>
      <w:r w:rsidRPr="00982B7E">
        <w:rPr>
          <w:rFonts w:eastAsia="Calibri"/>
          <w:sz w:val="20"/>
          <w:szCs w:val="20"/>
        </w:rPr>
        <w:t>]</w:t>
      </w:r>
      <w:r w:rsidR="007B24A6">
        <w:br w:type="page"/>
      </w:r>
    </w:p>
    <w:p w14:paraId="1F4DF196" w14:textId="50C967C8" w:rsidR="007B24A6" w:rsidRDefault="007B24A6" w:rsidP="007B24A6">
      <w:pPr>
        <w:pStyle w:val="Nadpis2"/>
        <w:widowControl/>
        <w:spacing w:before="0"/>
      </w:pPr>
      <w:bookmarkStart w:id="30" w:name="_Toc171339161"/>
      <w:r>
        <w:lastRenderedPageBreak/>
        <w:t xml:space="preserve">PRÍLOHA Č. </w:t>
      </w:r>
      <w:r w:rsidR="0082006C">
        <w:t>10</w:t>
      </w:r>
      <w:bookmarkEnd w:id="30"/>
    </w:p>
    <w:p w14:paraId="0C39C9CF" w14:textId="6E09765D" w:rsidR="007B24A6" w:rsidRDefault="007B24A6" w:rsidP="007B24A6">
      <w:pPr>
        <w:pStyle w:val="Nadpis3"/>
        <w:widowControl/>
        <w:spacing w:before="0"/>
      </w:pPr>
      <w:bookmarkStart w:id="31" w:name="_Toc171339162"/>
      <w:r>
        <w:t xml:space="preserve">ZOZNAM </w:t>
      </w:r>
      <w:r w:rsidR="005C7C1B">
        <w:t>STAVEBNÝCH PRÁC</w:t>
      </w:r>
      <w:r>
        <w:t xml:space="preserve"> - </w:t>
      </w:r>
      <w:r w:rsidR="005C7C1B">
        <w:t>VZOR</w:t>
      </w:r>
      <w:bookmarkEnd w:id="31"/>
    </w:p>
    <w:p w14:paraId="68F93027" w14:textId="454D6F37" w:rsidR="007B24A6" w:rsidRPr="00271A16" w:rsidRDefault="007B24A6" w:rsidP="007B24A6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 xml:space="preserve">týkajúcej sa technickej spôsobilosti alebo odbornej spôsobilosti 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55037F" w14:paraId="1ADFACAB" w14:textId="77777777" w:rsidTr="00E10BF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DF747B2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286583F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36F447F9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5479E230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2E73742" w14:textId="77777777" w:rsid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5B3FC76D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8D28261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E09EA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A33373A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9DA555B" w14:textId="77777777" w:rsidR="007B24A6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809611E" w14:textId="0AE4320C" w:rsidR="007B24A6" w:rsidRPr="0055037F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810F2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7B24A6" w:rsidRPr="0055037F" w14:paraId="2FCC183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1EFDDD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A1E19AF" w14:textId="77777777" w:rsidR="007B24A6" w:rsidRPr="00E17591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7B24A6" w:rsidRPr="0055037F" w14:paraId="43B729DF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3CA581D" w14:textId="27C401AE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44A331B8" w14:textId="794A0E36" w:rsidR="007B24A6" w:rsidRPr="007602C0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A669C5" w:rsidRPr="00A669C5">
              <w:rPr>
                <w:rFonts w:eastAsia="Calibri"/>
                <w:sz w:val="20"/>
                <w:szCs w:val="20"/>
              </w:rPr>
              <w:t xml:space="preserve">10.07.2024 </w:t>
            </w:r>
            <w:r w:rsidR="00A669C5" w:rsidRPr="00A669C5">
              <w:rPr>
                <w:sz w:val="20"/>
                <w:szCs w:val="20"/>
              </w:rPr>
              <w:t>pod značkou 412501-2024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BFE2EAB" w14:textId="20279B46" w:rsidR="007B24A6" w:rsidRDefault="007B24A6" w:rsidP="007B24A6">
      <w:pPr>
        <w:pStyle w:val="Bezriadkovania"/>
        <w:spacing w:before="240"/>
        <w:ind w:left="0" w:right="-2" w:firstLine="142"/>
        <w:jc w:val="both"/>
        <w:rPr>
          <w:sz w:val="20"/>
          <w:szCs w:val="20"/>
        </w:rPr>
      </w:pPr>
      <w:r w:rsidRPr="006571D8">
        <w:rPr>
          <w:sz w:val="20"/>
          <w:szCs w:val="20"/>
        </w:rPr>
        <w:t xml:space="preserve">Zoznam </w:t>
      </w:r>
      <w:r w:rsidR="008A754A">
        <w:rPr>
          <w:sz w:val="20"/>
          <w:szCs w:val="20"/>
        </w:rPr>
        <w:t>stavebných prác</w:t>
      </w:r>
      <w:r>
        <w:rPr>
          <w:sz w:val="20"/>
          <w:szCs w:val="20"/>
        </w:rPr>
        <w:t>:</w:t>
      </w:r>
      <w:r w:rsidR="004C69A9">
        <w:rPr>
          <w:sz w:val="20"/>
          <w:szCs w:val="20"/>
        </w:rPr>
        <w:t xml:space="preserve"> </w:t>
      </w:r>
    </w:p>
    <w:p w14:paraId="71513F65" w14:textId="77777777" w:rsidR="007B24A6" w:rsidRDefault="007B24A6" w:rsidP="007B24A6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1)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757CC3" w14:paraId="04554752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A932A17" w14:textId="3AB96298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5AC2A798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8A459FE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41D5511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719507CA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CF00EBF" w14:textId="6E60E638" w:rsidR="007B24A6" w:rsidRPr="00757CC3" w:rsidRDefault="007B24A6" w:rsidP="007B24A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072723A" w14:textId="166CEB22" w:rsidR="007B24A6" w:rsidRPr="00C301FA" w:rsidRDefault="007B24A6" w:rsidP="007B24A6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715AF" w:rsidRPr="00757CC3" w14:paraId="50CFFF7D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69DB59B" w14:textId="12525DA0" w:rsidR="004715AF" w:rsidRPr="00757CC3" w:rsidRDefault="004715AF" w:rsidP="004715AF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uskutočnených stavebných prác:</w:t>
            </w:r>
          </w:p>
        </w:tc>
        <w:tc>
          <w:tcPr>
            <w:tcW w:w="6378" w:type="dxa"/>
            <w:vAlign w:val="center"/>
          </w:tcPr>
          <w:p w14:paraId="7B4CEA93" w14:textId="77777777" w:rsidR="004715AF" w:rsidRPr="00C301FA" w:rsidRDefault="004715AF" w:rsidP="004715AF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715AF" w:rsidRPr="00757CC3" w14:paraId="63413841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6894270" w14:textId="7C5C306B" w:rsidR="004715AF" w:rsidRPr="00757CC3" w:rsidRDefault="004715AF" w:rsidP="004715AF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uskutočnenie stavebných prác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6AC6AF55" w14:textId="77777777" w:rsidR="004715AF" w:rsidRPr="00C301FA" w:rsidRDefault="004715AF" w:rsidP="004715AF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4715AF" w:rsidRPr="00757CC3" w14:paraId="3C7FEBB4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9724501" w14:textId="459BB87B" w:rsidR="004715AF" w:rsidRPr="007B24A6" w:rsidRDefault="004715AF" w:rsidP="004715AF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Zmluvný termín uskutočnenia stavebných prác:</w:t>
            </w:r>
          </w:p>
        </w:tc>
        <w:tc>
          <w:tcPr>
            <w:tcW w:w="6378" w:type="dxa"/>
            <w:vAlign w:val="center"/>
          </w:tcPr>
          <w:p w14:paraId="1FCDFD6C" w14:textId="77777777" w:rsidR="004715AF" w:rsidRPr="00C301FA" w:rsidRDefault="004715AF" w:rsidP="004715AF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3A963193" w14:textId="64027813" w:rsidR="007B24A6" w:rsidRDefault="007B24A6" w:rsidP="007B24A6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2)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757CC3" w14:paraId="703DF2BC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AE06BB7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0E9142B2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5B86560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E16155A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0FA2CC0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3961CB9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0D89398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715AF" w:rsidRPr="00757CC3" w14:paraId="0AF765A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37A80B6" w14:textId="68BF1D84" w:rsidR="004715AF" w:rsidRPr="00757CC3" w:rsidRDefault="004715AF" w:rsidP="004715AF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uskutočnených stavebných prác:</w:t>
            </w:r>
          </w:p>
        </w:tc>
        <w:tc>
          <w:tcPr>
            <w:tcW w:w="6378" w:type="dxa"/>
            <w:vAlign w:val="center"/>
          </w:tcPr>
          <w:p w14:paraId="3DA8ACBB" w14:textId="77777777" w:rsidR="004715AF" w:rsidRPr="00C301FA" w:rsidRDefault="004715AF" w:rsidP="004715AF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715AF" w:rsidRPr="00757CC3" w14:paraId="6C40113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003FB88" w14:textId="486813A6" w:rsidR="004715AF" w:rsidRPr="00757CC3" w:rsidRDefault="004715AF" w:rsidP="004715AF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uskutočnenie stavebných prác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3D562E7" w14:textId="77777777" w:rsidR="004715AF" w:rsidRPr="00C301FA" w:rsidRDefault="004715AF" w:rsidP="004715AF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4715AF" w:rsidRPr="00757CC3" w14:paraId="251FD2E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0E1F20D" w14:textId="6F5A2C04" w:rsidR="004715AF" w:rsidRPr="007B24A6" w:rsidRDefault="004715AF" w:rsidP="004715AF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Zmluvný termín uskutočnenia stavebných prác:</w:t>
            </w:r>
          </w:p>
        </w:tc>
        <w:tc>
          <w:tcPr>
            <w:tcW w:w="6378" w:type="dxa"/>
            <w:vAlign w:val="center"/>
          </w:tcPr>
          <w:p w14:paraId="270FD309" w14:textId="77777777" w:rsidR="004715AF" w:rsidRPr="00C301FA" w:rsidRDefault="004715AF" w:rsidP="004715AF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80B9E66" w14:textId="4995D927" w:rsidR="00197C70" w:rsidRDefault="00197C70" w:rsidP="00197C70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3)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97C70" w:rsidRPr="00757CC3" w14:paraId="69211BFA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C88346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0760F491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D9313E0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E6E50DD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4E8A69F5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3B4307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A872B07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67C1BC4D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F0FC19C" w14:textId="50969F4C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 w:rsidR="004715AF">
              <w:rPr>
                <w:b/>
                <w:bCs/>
                <w:sz w:val="20"/>
                <w:szCs w:val="20"/>
              </w:rPr>
              <w:t>uskutočnených stavebných prác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A833CD7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4FF8F649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E61B8A8" w14:textId="125374FB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 xml:space="preserve">za </w:t>
            </w:r>
            <w:r w:rsidR="004715AF">
              <w:rPr>
                <w:b/>
                <w:bCs/>
                <w:sz w:val="20"/>
                <w:szCs w:val="20"/>
              </w:rPr>
              <w:t>uskutočnenie stavebných prác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5F5C0F9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197C70" w:rsidRPr="00757CC3" w14:paraId="196B4F88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D0D2297" w14:textId="6869805A" w:rsidR="00197C70" w:rsidRPr="007B24A6" w:rsidRDefault="004715AF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Zmluvný t</w:t>
            </w:r>
            <w:r w:rsidR="00197C70">
              <w:rPr>
                <w:b/>
                <w:bCs/>
                <w:sz w:val="20"/>
                <w:szCs w:val="20"/>
              </w:rPr>
              <w:t xml:space="preserve">ermín </w:t>
            </w:r>
            <w:r>
              <w:rPr>
                <w:b/>
                <w:bCs/>
                <w:sz w:val="20"/>
                <w:szCs w:val="20"/>
              </w:rPr>
              <w:t>uskutočnenia stavebných prác</w:t>
            </w:r>
            <w:r w:rsidR="00197C70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BF4CD0E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1DA8E49E" w14:textId="7D8D29B7" w:rsidR="00FD4047" w:rsidRDefault="00FD4047" w:rsidP="00FD404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4)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D4047" w:rsidRPr="00757CC3" w14:paraId="4C34FC02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3573A7E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746BDD58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917769F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442EA321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5607674A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7B4BC75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BAEA546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571040F8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5125B32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uskutočnených stavebných prác:</w:t>
            </w:r>
          </w:p>
        </w:tc>
        <w:tc>
          <w:tcPr>
            <w:tcW w:w="6378" w:type="dxa"/>
            <w:vAlign w:val="center"/>
          </w:tcPr>
          <w:p w14:paraId="5C417AC8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13F53723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5993CAB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uskutočnenie stavebných prác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2B9260B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D4047" w:rsidRPr="00757CC3" w14:paraId="2A487BA4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150E39A" w14:textId="77777777" w:rsidR="00FD4047" w:rsidRPr="007B24A6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Zmluvný termín uskutočnenia stavebných prác:</w:t>
            </w:r>
          </w:p>
        </w:tc>
        <w:tc>
          <w:tcPr>
            <w:tcW w:w="6378" w:type="dxa"/>
            <w:vAlign w:val="center"/>
          </w:tcPr>
          <w:p w14:paraId="57386A07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B8659A0" w14:textId="06CEE3CA" w:rsidR="00FD4047" w:rsidRDefault="00FD4047" w:rsidP="00FD404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5)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D4047" w:rsidRPr="00757CC3" w14:paraId="419CA39E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C292A9C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32549A8F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2BA2B66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B1FE4E2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0FACA946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13DC56F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 xml:space="preserve">, u </w:t>
            </w:r>
            <w:r w:rsidRPr="00757CC3">
              <w:rPr>
                <w:b/>
                <w:bCs/>
                <w:sz w:val="20"/>
                <w:szCs w:val="20"/>
              </w:rPr>
              <w:lastRenderedPageBreak/>
              <w:t>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29CBEF6B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lastRenderedPageBreak/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3C08F692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DE6AE41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uskutočnených stavebných prác:</w:t>
            </w:r>
          </w:p>
        </w:tc>
        <w:tc>
          <w:tcPr>
            <w:tcW w:w="6378" w:type="dxa"/>
            <w:vAlign w:val="center"/>
          </w:tcPr>
          <w:p w14:paraId="45B7ECEC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2ABA5D95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EE81AE7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uskutočnenie stavebných prác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695CDDEB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D4047" w:rsidRPr="00757CC3" w14:paraId="393747C8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AA4F578" w14:textId="77777777" w:rsidR="00FD4047" w:rsidRPr="007B24A6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Zmluvný termín uskutočnenia stavebných prác:</w:t>
            </w:r>
          </w:p>
        </w:tc>
        <w:tc>
          <w:tcPr>
            <w:tcW w:w="6378" w:type="dxa"/>
            <w:vAlign w:val="center"/>
          </w:tcPr>
          <w:p w14:paraId="3569DC5A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4A057E78" w14:textId="30E52F36" w:rsidR="00FD4047" w:rsidRDefault="00FD4047" w:rsidP="00FD404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6)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D4047" w:rsidRPr="00757CC3" w14:paraId="6BF70A6E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FD1A360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3875754A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D216271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4CA3243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2816C870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F5812D8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0D7F675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5FE3FD1B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D1433C0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uskutočnených stavebných prác:</w:t>
            </w:r>
          </w:p>
        </w:tc>
        <w:tc>
          <w:tcPr>
            <w:tcW w:w="6378" w:type="dxa"/>
            <w:vAlign w:val="center"/>
          </w:tcPr>
          <w:p w14:paraId="5B121607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5532A46D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871EA98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uskutočnenie stavebných prác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541B7BD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D4047" w:rsidRPr="00757CC3" w14:paraId="1A4DA8CA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2DAD07A" w14:textId="77777777" w:rsidR="00FD4047" w:rsidRPr="007B24A6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Zmluvný termín uskutočnenia stavebných prác:</w:t>
            </w:r>
          </w:p>
        </w:tc>
        <w:tc>
          <w:tcPr>
            <w:tcW w:w="6378" w:type="dxa"/>
            <w:vAlign w:val="center"/>
          </w:tcPr>
          <w:p w14:paraId="6F7C9ADB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6351074D" w14:textId="3D00340C" w:rsidR="00FD4047" w:rsidRDefault="00FD4047" w:rsidP="00FD404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7)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D4047" w:rsidRPr="00757CC3" w14:paraId="4A56EFC4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920943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1B7A2596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800A197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B43FD3E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15386654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4390D8B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BC95115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4D7B6951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FBA53DF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uskutočnených stavebných prác:</w:t>
            </w:r>
          </w:p>
        </w:tc>
        <w:tc>
          <w:tcPr>
            <w:tcW w:w="6378" w:type="dxa"/>
            <w:vAlign w:val="center"/>
          </w:tcPr>
          <w:p w14:paraId="1A306410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2429934D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2842869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uskutočnenie stavebných prác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30F11C4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D4047" w:rsidRPr="00757CC3" w14:paraId="3819762D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A04B7A1" w14:textId="77777777" w:rsidR="00FD4047" w:rsidRPr="007B24A6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Zmluvný termín uskutočnenia stavebných prác:</w:t>
            </w:r>
          </w:p>
        </w:tc>
        <w:tc>
          <w:tcPr>
            <w:tcW w:w="6378" w:type="dxa"/>
            <w:vAlign w:val="center"/>
          </w:tcPr>
          <w:p w14:paraId="52058057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0CBF0A45" w14:textId="77777777" w:rsidR="00F43E28" w:rsidRDefault="00F43E28" w:rsidP="007B24A6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</w:p>
    <w:p w14:paraId="5F3DAF19" w14:textId="77777777" w:rsidR="00F43E28" w:rsidRDefault="00F43E28" w:rsidP="007B24A6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</w:p>
    <w:p w14:paraId="2B4C6A07" w14:textId="469CE9B8" w:rsidR="007B24A6" w:rsidRPr="003A392E" w:rsidRDefault="007B24A6" w:rsidP="007B24A6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lastRenderedPageBreak/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D8C6AEE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EEF04DF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329AEC1A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DAAC96C" w14:textId="3001F3F5" w:rsidR="00F43E28" w:rsidRDefault="007B24A6" w:rsidP="00197C70">
      <w:pPr>
        <w:pStyle w:val="Bezriadkovania"/>
        <w:spacing w:before="60" w:after="480"/>
        <w:ind w:left="0"/>
        <w:jc w:val="both"/>
        <w:rPr>
          <w:rFonts w:eastAsia="Calibri"/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55F8D8AB" w14:textId="77777777" w:rsidR="00F43E28" w:rsidRDefault="00F43E28">
      <w:pPr>
        <w:overflowPunct/>
        <w:autoSpaceDE/>
        <w:autoSpaceDN/>
        <w:adjustRightInd/>
        <w:spacing w:after="200" w:line="276" w:lineRule="auto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</w:rPr>
        <w:br w:type="page"/>
      </w:r>
    </w:p>
    <w:p w14:paraId="5C7347F1" w14:textId="4BED4F7B" w:rsidR="00F43E28" w:rsidRDefault="00F43E28" w:rsidP="00F43E28">
      <w:pPr>
        <w:pStyle w:val="Nadpis2"/>
        <w:widowControl/>
        <w:spacing w:before="0"/>
      </w:pPr>
      <w:bookmarkStart w:id="32" w:name="_Toc171339163"/>
      <w:r>
        <w:lastRenderedPageBreak/>
        <w:t>PRÍLOHA Č. 1</w:t>
      </w:r>
      <w:r w:rsidR="0082006C">
        <w:t>1</w:t>
      </w:r>
      <w:bookmarkEnd w:id="32"/>
    </w:p>
    <w:p w14:paraId="4D9BDE0A" w14:textId="5A2069E1" w:rsidR="00F43E28" w:rsidRDefault="00F43E28" w:rsidP="00F43E28">
      <w:pPr>
        <w:pStyle w:val="Nadpis3"/>
        <w:widowControl/>
        <w:spacing w:before="0"/>
      </w:pPr>
      <w:bookmarkStart w:id="33" w:name="_Toc171339164"/>
      <w:r>
        <w:t xml:space="preserve">ZOZNAM </w:t>
      </w:r>
      <w:r w:rsidR="008D4071">
        <w:t>KĽÚČOVÝCH ODBORNÍKOV</w:t>
      </w:r>
      <w:r>
        <w:t xml:space="preserve"> - </w:t>
      </w:r>
      <w:r w:rsidR="005C7C1B">
        <w:t>VZOR</w:t>
      </w:r>
      <w:bookmarkEnd w:id="33"/>
    </w:p>
    <w:p w14:paraId="60D2335B" w14:textId="77777777" w:rsidR="00F43E28" w:rsidRPr="00271A16" w:rsidRDefault="00F43E28" w:rsidP="00F43E28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 xml:space="preserve">týkajúcej sa technickej spôsobilosti alebo odbornej spôsobilosti 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43E28" w:rsidRPr="0055037F" w14:paraId="7AC70E4C" w14:textId="77777777" w:rsidTr="00620BE7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7B091A13" w14:textId="77777777" w:rsidR="00F43E28" w:rsidRPr="0055037F" w:rsidRDefault="00F43E28" w:rsidP="00620BE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273A39F3" w14:textId="77777777" w:rsidR="00F43E28" w:rsidRPr="0055037F" w:rsidRDefault="00F43E28" w:rsidP="00620BE7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7FCDDA3E" w14:textId="77777777" w:rsidR="00F43E28" w:rsidRPr="0055037F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173A7ADB" w14:textId="77777777" w:rsidR="00F43E28" w:rsidRPr="0055037F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3987E0A0" w14:textId="77777777" w:rsidR="00F43E28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2CC13564" w14:textId="77777777" w:rsidR="00F43E28" w:rsidRPr="0055037F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0B29F9F3" w14:textId="77777777" w:rsidR="00F43E28" w:rsidRPr="0055037F" w:rsidRDefault="00F43E28" w:rsidP="00620BE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46690BA" w14:textId="77777777" w:rsidR="00F43E28" w:rsidRPr="0055037F" w:rsidRDefault="00F43E28" w:rsidP="00620BE7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4DCB2B47" w14:textId="77777777" w:rsidR="00F43E28" w:rsidRPr="0055037F" w:rsidRDefault="00F43E28" w:rsidP="00620BE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648185D" w14:textId="77777777" w:rsidR="00F43E28" w:rsidRDefault="00F43E28" w:rsidP="00620BE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6DB6BE6" w14:textId="77777777" w:rsidR="00F43E28" w:rsidRPr="0055037F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„hospodársky subjekt“ v príslušnom gramatickom tvare)</w:t>
            </w:r>
          </w:p>
        </w:tc>
      </w:tr>
      <w:tr w:rsidR="00F43E28" w:rsidRPr="0055037F" w14:paraId="1C7F6930" w14:textId="77777777" w:rsidTr="00620BE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17C7F35" w14:textId="77777777" w:rsidR="00F43E28" w:rsidRPr="0055037F" w:rsidRDefault="00F43E28" w:rsidP="00620BE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6028E8FF" w14:textId="77777777" w:rsidR="00F43E28" w:rsidRPr="00E17591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F43E28" w:rsidRPr="0055037F" w14:paraId="65D12333" w14:textId="77777777" w:rsidTr="00620BE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EF31527" w14:textId="77777777" w:rsidR="00F43E28" w:rsidRPr="0055037F" w:rsidRDefault="00F43E28" w:rsidP="00620BE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2E7F5448" w14:textId="3022BB2E" w:rsidR="00F43E28" w:rsidRPr="007602C0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A669C5" w:rsidRPr="00A669C5">
              <w:rPr>
                <w:rFonts w:eastAsia="Calibri"/>
                <w:sz w:val="20"/>
                <w:szCs w:val="20"/>
              </w:rPr>
              <w:t xml:space="preserve">10.07.2024 </w:t>
            </w:r>
            <w:r w:rsidR="00A669C5" w:rsidRPr="00A669C5">
              <w:rPr>
                <w:sz w:val="20"/>
                <w:szCs w:val="20"/>
              </w:rPr>
              <w:t>pod značkou 412501-2024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3403B96" w14:textId="77777777" w:rsidR="00F43E28" w:rsidRDefault="00F43E28" w:rsidP="00F43E28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3189"/>
        <w:gridCol w:w="3189"/>
      </w:tblGrid>
      <w:tr w:rsidR="00F43E28" w:rsidRPr="00757CC3" w14:paraId="0E1E8612" w14:textId="77777777" w:rsidTr="00620BE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23ABE15" w14:textId="77777777" w:rsidR="00F43E28" w:rsidRPr="00757CC3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Navrhovaná pozícia kľúčového odborníka</w:t>
            </w:r>
          </w:p>
        </w:tc>
        <w:tc>
          <w:tcPr>
            <w:tcW w:w="3189" w:type="dxa"/>
            <w:shd w:val="clear" w:color="auto" w:fill="D9D9D9" w:themeFill="background1" w:themeFillShade="D9"/>
            <w:vAlign w:val="center"/>
          </w:tcPr>
          <w:p w14:paraId="529B2E9A" w14:textId="77777777" w:rsidR="00F43E28" w:rsidRPr="007A5460" w:rsidRDefault="00F43E28" w:rsidP="00620BE7">
            <w:pPr>
              <w:spacing w:before="60" w:after="60" w:line="252" w:lineRule="auto"/>
              <w:jc w:val="both"/>
              <w:rPr>
                <w:b/>
                <w:bCs/>
                <w:sz w:val="20"/>
                <w:szCs w:val="20"/>
              </w:rPr>
            </w:pPr>
            <w:r w:rsidRPr="007A5460">
              <w:rPr>
                <w:b/>
                <w:bCs/>
                <w:sz w:val="20"/>
                <w:szCs w:val="20"/>
              </w:rPr>
              <w:t>Meno a priezvisko</w:t>
            </w:r>
          </w:p>
        </w:tc>
        <w:tc>
          <w:tcPr>
            <w:tcW w:w="3189" w:type="dxa"/>
            <w:shd w:val="clear" w:color="auto" w:fill="D9D9D9" w:themeFill="background1" w:themeFillShade="D9"/>
            <w:vAlign w:val="center"/>
          </w:tcPr>
          <w:p w14:paraId="2657B745" w14:textId="77777777" w:rsidR="00F43E28" w:rsidRPr="007A5460" w:rsidRDefault="00F43E28" w:rsidP="00620BE7">
            <w:pPr>
              <w:spacing w:before="60" w:after="60" w:line="252" w:lineRule="auto"/>
              <w:jc w:val="both"/>
              <w:rPr>
                <w:b/>
                <w:bCs/>
                <w:sz w:val="20"/>
                <w:szCs w:val="20"/>
              </w:rPr>
            </w:pPr>
            <w:r w:rsidRPr="007A5460">
              <w:rPr>
                <w:b/>
                <w:bCs/>
                <w:sz w:val="20"/>
                <w:szCs w:val="20"/>
              </w:rPr>
              <w:t>Identifikačné údaje o zamestnávateľovi kľúčového odborníka</w:t>
            </w:r>
          </w:p>
        </w:tc>
      </w:tr>
      <w:tr w:rsidR="00F43E28" w:rsidRPr="00757CC3" w14:paraId="1C4025C4" w14:textId="77777777" w:rsidTr="007C6E7E">
        <w:trPr>
          <w:trHeight w:val="617"/>
        </w:trPr>
        <w:tc>
          <w:tcPr>
            <w:tcW w:w="2694" w:type="dxa"/>
            <w:shd w:val="clear" w:color="auto" w:fill="auto"/>
            <w:vAlign w:val="center"/>
          </w:tcPr>
          <w:p w14:paraId="440A1643" w14:textId="5B0F69E2" w:rsidR="00F43E28" w:rsidRPr="00757CC3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Hlavný stavbyvedúci</w:t>
            </w:r>
          </w:p>
        </w:tc>
        <w:tc>
          <w:tcPr>
            <w:tcW w:w="3189" w:type="dxa"/>
            <w:vAlign w:val="center"/>
          </w:tcPr>
          <w:p w14:paraId="5204EB3F" w14:textId="77777777" w:rsidR="00F43E28" w:rsidRPr="00C301FA" w:rsidRDefault="00F43E28" w:rsidP="00620BE7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21C1A0BD" w14:textId="77777777" w:rsidR="00F43E28" w:rsidRPr="00C301FA" w:rsidRDefault="00F43E28" w:rsidP="00620BE7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F43E28" w:rsidRPr="00757CC3" w14:paraId="7CC7516C" w14:textId="77777777" w:rsidTr="00620BE7">
        <w:tc>
          <w:tcPr>
            <w:tcW w:w="2694" w:type="dxa"/>
            <w:shd w:val="clear" w:color="auto" w:fill="auto"/>
            <w:vAlign w:val="center"/>
          </w:tcPr>
          <w:p w14:paraId="63F57F08" w14:textId="1201ACCF" w:rsidR="00F43E28" w:rsidRPr="00757CC3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Zástupca hlavného stavbyvedúceho</w:t>
            </w:r>
          </w:p>
        </w:tc>
        <w:tc>
          <w:tcPr>
            <w:tcW w:w="3189" w:type="dxa"/>
            <w:vAlign w:val="center"/>
          </w:tcPr>
          <w:p w14:paraId="5C1743E6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0394C146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F43E28" w:rsidRPr="00757CC3" w14:paraId="46313556" w14:textId="77777777" w:rsidTr="007C6E7E">
        <w:trPr>
          <w:trHeight w:val="649"/>
        </w:trPr>
        <w:tc>
          <w:tcPr>
            <w:tcW w:w="2694" w:type="dxa"/>
            <w:shd w:val="clear" w:color="auto" w:fill="auto"/>
            <w:vAlign w:val="center"/>
          </w:tcPr>
          <w:p w14:paraId="058BA8E1" w14:textId="77777777" w:rsidR="00F43E28" w:rsidRPr="00757CC3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Autorizovaný geodet</w:t>
            </w:r>
          </w:p>
        </w:tc>
        <w:tc>
          <w:tcPr>
            <w:tcW w:w="3189" w:type="dxa"/>
            <w:vAlign w:val="center"/>
          </w:tcPr>
          <w:p w14:paraId="59DA70F7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2C2C9A89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F43E28" w:rsidRPr="00757CC3" w14:paraId="32E973FC" w14:textId="77777777" w:rsidTr="00620BE7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68D80D97" w14:textId="544A4DE7" w:rsidR="00F43E28" w:rsidRPr="007B24A6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Pracovník zodpovedný za BOZP</w:t>
            </w:r>
          </w:p>
        </w:tc>
        <w:tc>
          <w:tcPr>
            <w:tcW w:w="3189" w:type="dxa"/>
            <w:vAlign w:val="center"/>
          </w:tcPr>
          <w:p w14:paraId="438E4288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439B2BBB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F43E28" w:rsidRPr="00757CC3" w14:paraId="343D5336" w14:textId="77777777" w:rsidTr="00620BE7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4113563A" w14:textId="4137C643" w:rsidR="00F43E28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Špecialista pre železničný zvršok a spodok</w:t>
            </w:r>
          </w:p>
        </w:tc>
        <w:tc>
          <w:tcPr>
            <w:tcW w:w="3189" w:type="dxa"/>
            <w:vAlign w:val="center"/>
          </w:tcPr>
          <w:p w14:paraId="1DDFB415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2A0C4845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8715F9" w:rsidRPr="00757CC3" w14:paraId="6D5ABE80" w14:textId="77777777" w:rsidTr="00620BE7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1F62202F" w14:textId="1C714EB0" w:rsidR="008715F9" w:rsidRDefault="008715F9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Špecialista na pozemné komunikácie</w:t>
            </w:r>
          </w:p>
        </w:tc>
        <w:tc>
          <w:tcPr>
            <w:tcW w:w="3189" w:type="dxa"/>
            <w:vAlign w:val="center"/>
          </w:tcPr>
          <w:p w14:paraId="12795FFA" w14:textId="77777777" w:rsidR="008715F9" w:rsidRPr="00C301FA" w:rsidRDefault="008715F9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5563B670" w14:textId="77777777" w:rsidR="008715F9" w:rsidRPr="00C301FA" w:rsidRDefault="008715F9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8715F9" w:rsidRPr="00757CC3" w14:paraId="140AA777" w14:textId="77777777" w:rsidTr="00620BE7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229180D8" w14:textId="62F12B36" w:rsidR="008715F9" w:rsidRDefault="008715F9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8715F9">
              <w:rPr>
                <w:b/>
                <w:bCs/>
                <w:sz w:val="20"/>
                <w:szCs w:val="20"/>
              </w:rPr>
              <w:t>Špecialista pre potrubné energetické a iné líniové stavby</w:t>
            </w:r>
          </w:p>
        </w:tc>
        <w:tc>
          <w:tcPr>
            <w:tcW w:w="3189" w:type="dxa"/>
            <w:vAlign w:val="center"/>
          </w:tcPr>
          <w:p w14:paraId="430897B7" w14:textId="77777777" w:rsidR="008715F9" w:rsidRPr="00C301FA" w:rsidRDefault="008715F9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3BB118A1" w14:textId="77777777" w:rsidR="008715F9" w:rsidRPr="00C301FA" w:rsidRDefault="008715F9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8715F9" w:rsidRPr="00757CC3" w14:paraId="65F7C872" w14:textId="77777777" w:rsidTr="00620BE7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5E35B4C5" w14:textId="36338991" w:rsidR="008715F9" w:rsidRDefault="00BF2AA1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BF2AA1">
              <w:rPr>
                <w:b/>
                <w:bCs/>
                <w:sz w:val="20"/>
                <w:szCs w:val="20"/>
              </w:rPr>
              <w:t>Špecialista pre zabezpečovaciu a oznamovaciu techniku v železničnej doprave, silnoprúd</w:t>
            </w:r>
          </w:p>
        </w:tc>
        <w:tc>
          <w:tcPr>
            <w:tcW w:w="3189" w:type="dxa"/>
            <w:vAlign w:val="center"/>
          </w:tcPr>
          <w:p w14:paraId="4D64D756" w14:textId="77777777" w:rsidR="008715F9" w:rsidRPr="00C301FA" w:rsidRDefault="008715F9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30A5DC0E" w14:textId="77777777" w:rsidR="008715F9" w:rsidRPr="00C301FA" w:rsidRDefault="008715F9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</w:tbl>
    <w:p w14:paraId="4C18D06F" w14:textId="77777777" w:rsidR="00F43E28" w:rsidRPr="003A392E" w:rsidRDefault="00F43E28" w:rsidP="00F43E28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F0100EC" w14:textId="77777777" w:rsidR="00F43E28" w:rsidRPr="003A392E" w:rsidRDefault="00F43E28" w:rsidP="00F43E28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148D4C55" w14:textId="77777777" w:rsidR="00F43E28" w:rsidRPr="003A392E" w:rsidRDefault="00F43E28" w:rsidP="00F43E28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0BB61041" w14:textId="77777777" w:rsidR="00F43E28" w:rsidRPr="003A392E" w:rsidRDefault="00F43E28" w:rsidP="00F43E28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5024D4BB" w14:textId="517EA9E6" w:rsidR="005C17AE" w:rsidRDefault="00F43E28" w:rsidP="00222FB0">
      <w:pPr>
        <w:pStyle w:val="Bezriadkovania"/>
        <w:spacing w:before="60" w:after="480"/>
        <w:ind w:left="0"/>
        <w:jc w:val="both"/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  <w:r w:rsidR="005C17AE">
        <w:br w:type="page"/>
      </w:r>
    </w:p>
    <w:p w14:paraId="51DB6C26" w14:textId="77777777" w:rsidR="007044DC" w:rsidRDefault="007044DC" w:rsidP="007044DC">
      <w:pPr>
        <w:pStyle w:val="Nadpis2"/>
        <w:widowControl/>
        <w:spacing w:before="0"/>
      </w:pPr>
      <w:bookmarkStart w:id="34" w:name="_Toc153528518"/>
      <w:bookmarkStart w:id="35" w:name="_Toc169699613"/>
      <w:bookmarkStart w:id="36" w:name="_Toc171339165"/>
      <w:r>
        <w:lastRenderedPageBreak/>
        <w:t xml:space="preserve">PRÍLOHA Č. </w:t>
      </w:r>
      <w:bookmarkEnd w:id="34"/>
      <w:r>
        <w:t>1</w:t>
      </w:r>
      <w:bookmarkEnd w:id="35"/>
      <w:r>
        <w:t>2</w:t>
      </w:r>
      <w:bookmarkEnd w:id="36"/>
    </w:p>
    <w:p w14:paraId="69D0E1B7" w14:textId="77777777" w:rsidR="007044DC" w:rsidRDefault="007044DC" w:rsidP="007044DC">
      <w:pPr>
        <w:pStyle w:val="Nadpis3"/>
        <w:widowControl/>
        <w:spacing w:before="0"/>
      </w:pPr>
      <w:bookmarkStart w:id="37" w:name="_Toc153528519"/>
      <w:bookmarkStart w:id="38" w:name="_Toc169699614"/>
      <w:bookmarkStart w:id="39" w:name="_Toc171339166"/>
      <w:r>
        <w:t>ZOZNAM REALIZOVANÝCH PROJEKTOV - VZOR</w:t>
      </w:r>
      <w:bookmarkEnd w:id="37"/>
      <w:bookmarkEnd w:id="38"/>
      <w:bookmarkEnd w:id="39"/>
    </w:p>
    <w:p w14:paraId="63AE169F" w14:textId="77777777" w:rsidR="005C17AE" w:rsidRPr="00271A16" w:rsidRDefault="005C17AE" w:rsidP="005C17AE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>týkajúcej sa technickej spôsobilosti alebo odbornej spôsobilosti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55037F" w14:paraId="1062CC4A" w14:textId="77777777" w:rsidTr="00355E25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28A6C0E2" w14:textId="77777777" w:rsidR="005C17AE" w:rsidRPr="0055037F" w:rsidRDefault="005C17AE" w:rsidP="00355E25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20425FE4" w14:textId="77777777" w:rsidR="005C17AE" w:rsidRPr="0055037F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2D6573BD" w14:textId="77777777" w:rsidR="005C17AE" w:rsidRPr="0055037F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2815DF32" w14:textId="77777777" w:rsidR="005C17AE" w:rsidRPr="0055037F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A204A38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73CC2400" w14:textId="77777777" w:rsidR="005C17AE" w:rsidRPr="0055037F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798E1626" w14:textId="77777777" w:rsidR="005C17AE" w:rsidRPr="0055037F" w:rsidRDefault="005C17AE" w:rsidP="00355E25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AF49D46" w14:textId="77777777" w:rsidR="005C17AE" w:rsidRPr="0055037F" w:rsidRDefault="005C17AE" w:rsidP="00355E25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5426ECD" w14:textId="77777777" w:rsidR="005C17AE" w:rsidRPr="0055037F" w:rsidRDefault="005C17AE" w:rsidP="00355E25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0A1AFA7" w14:textId="77777777" w:rsidR="005C17AE" w:rsidRDefault="005C17AE" w:rsidP="00355E25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5DC52D7" w14:textId="77777777" w:rsidR="005C17AE" w:rsidRPr="0055037F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„hospodársky subjekt“ v príslušnom gramatickom tvare)</w:t>
            </w:r>
          </w:p>
        </w:tc>
      </w:tr>
      <w:tr w:rsidR="005C17AE" w:rsidRPr="0055037F" w14:paraId="53191CF3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943DF9E" w14:textId="77777777" w:rsidR="005C17AE" w:rsidRPr="0055037F" w:rsidRDefault="005C17AE" w:rsidP="00355E25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7BE674BB" w14:textId="77777777" w:rsidR="005C17AE" w:rsidRPr="00E17591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5C17AE" w:rsidRPr="0055037F" w14:paraId="273EAC7D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578693A" w14:textId="77777777" w:rsidR="005C17AE" w:rsidRPr="0055037F" w:rsidRDefault="005C17AE" w:rsidP="00355E25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7698C77" w14:textId="50FBACBE" w:rsidR="005C17AE" w:rsidRPr="007602C0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Pr="005C17AE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A669C5" w:rsidRPr="00A669C5">
              <w:rPr>
                <w:rFonts w:eastAsia="Calibri"/>
                <w:sz w:val="20"/>
                <w:szCs w:val="20"/>
              </w:rPr>
              <w:t xml:space="preserve">10.07.2024 </w:t>
            </w:r>
            <w:r w:rsidR="00A669C5" w:rsidRPr="00A669C5">
              <w:rPr>
                <w:sz w:val="20"/>
                <w:szCs w:val="20"/>
              </w:rPr>
              <w:t>pod značkou 412501-2024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A6C099C" w14:textId="32AE0048" w:rsidR="005C17AE" w:rsidRDefault="005C17AE" w:rsidP="005C17AE">
      <w:pPr>
        <w:pStyle w:val="Bezriadkovania"/>
        <w:spacing w:before="240"/>
        <w:ind w:left="0" w:right="-2" w:firstLine="142"/>
        <w:jc w:val="both"/>
        <w:rPr>
          <w:sz w:val="20"/>
          <w:szCs w:val="20"/>
        </w:rPr>
      </w:pPr>
      <w:r w:rsidRPr="006571D8">
        <w:rPr>
          <w:sz w:val="20"/>
          <w:szCs w:val="20"/>
        </w:rPr>
        <w:t xml:space="preserve">Zoznam </w:t>
      </w:r>
      <w:r>
        <w:rPr>
          <w:sz w:val="20"/>
          <w:szCs w:val="20"/>
        </w:rPr>
        <w:t xml:space="preserve">realizovaných projektov </w:t>
      </w:r>
      <w:r w:rsidR="003F6B46">
        <w:rPr>
          <w:sz w:val="20"/>
          <w:szCs w:val="20"/>
        </w:rPr>
        <w:t xml:space="preserve">kľúčového </w:t>
      </w:r>
      <w:r>
        <w:rPr>
          <w:sz w:val="20"/>
          <w:szCs w:val="20"/>
        </w:rPr>
        <w:t xml:space="preserve">odborníka: </w:t>
      </w:r>
    </w:p>
    <w:p w14:paraId="0DB9631E" w14:textId="49CC66C5" w:rsidR="005C17AE" w:rsidRDefault="005C17AE" w:rsidP="005C17AE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1) </w:t>
      </w:r>
      <w:r w:rsidR="003F6B46">
        <w:rPr>
          <w:b/>
          <w:bCs/>
          <w:sz w:val="20"/>
          <w:szCs w:val="20"/>
        </w:rPr>
        <w:t>Hlavný stavbyvedúci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757CC3" w14:paraId="0A63079D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C1C2747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7F1B9D2A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169544F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0D444E0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39EE1FCE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427DB65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8185E7F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51E85409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F46EA5D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5E99EB64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7E81F0FA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8ECCF02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FCE7598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5C17AE" w:rsidRPr="00757CC3" w14:paraId="4F7248F3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A069FD4" w14:textId="77777777" w:rsidR="005C17AE" w:rsidRPr="007B24A6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4B2E6F57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6E658524" w14:textId="382B9EA2" w:rsidR="005C17AE" w:rsidRDefault="005C17AE" w:rsidP="005C17AE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2) </w:t>
      </w:r>
      <w:r w:rsidR="003F6B46">
        <w:rPr>
          <w:b/>
          <w:bCs/>
          <w:sz w:val="20"/>
          <w:szCs w:val="20"/>
        </w:rPr>
        <w:t>Zástupca hlavného stavbyvedúceho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757CC3" w14:paraId="1C765F88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7B1A160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0488BDEA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CEA6BEA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183AA270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70AEE3C3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43BAAC5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012EA30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6A5FF227" w14:textId="77777777" w:rsidR="00AF52B5" w:rsidRDefault="00AF52B5"/>
    <w:p w14:paraId="218A7BA8" w14:textId="77777777" w:rsidR="00AF52B5" w:rsidRDefault="00AF52B5"/>
    <w:p w14:paraId="72F08EC0" w14:textId="77777777" w:rsidR="00AF52B5" w:rsidRDefault="00AF52B5"/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757CC3" w14:paraId="70684DDB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064B61E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lastRenderedPageBreak/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32AB4AFB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7F1D4574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C7FCE81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E22261E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5C17AE" w:rsidRPr="00757CC3" w14:paraId="184B6231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0FE7D63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5E1CF762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1F02A162" w14:textId="437B4C2F" w:rsidR="005C17AE" w:rsidRDefault="0018232C" w:rsidP="005C17AE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3</w:t>
      </w:r>
      <w:r w:rsidR="005C17AE">
        <w:rPr>
          <w:sz w:val="20"/>
          <w:szCs w:val="20"/>
        </w:rPr>
        <w:t xml:space="preserve">) </w:t>
      </w:r>
      <w:r w:rsidR="005C17AE">
        <w:rPr>
          <w:b/>
          <w:bCs/>
          <w:sz w:val="20"/>
          <w:szCs w:val="20"/>
        </w:rPr>
        <w:t>Autorizovaný geodet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757CC3" w14:paraId="2CAB849A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2F5ED31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6F993A4E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45EA371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1DB10F7A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45F8F097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B0AD426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979853A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496F7128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A32A7B2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04584583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2138DFF2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354D8B5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90A7509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5C17AE" w:rsidRPr="00757CC3" w14:paraId="1575E6C5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DF3FC31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341E9CE6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6722C46B" w14:textId="1A4C5848" w:rsidR="005C17AE" w:rsidRDefault="0018232C" w:rsidP="005C17AE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="005C17AE">
        <w:rPr>
          <w:sz w:val="20"/>
          <w:szCs w:val="20"/>
        </w:rPr>
        <w:t xml:space="preserve">) </w:t>
      </w:r>
      <w:r w:rsidR="003F6B46" w:rsidRPr="003F6B46">
        <w:rPr>
          <w:b/>
          <w:bCs/>
          <w:sz w:val="20"/>
          <w:szCs w:val="20"/>
        </w:rPr>
        <w:t>Pracovník zodpovedný za BOZP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757CC3" w14:paraId="11392877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BD62732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21AA7957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3FDBFB8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8B0C9C3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55FACF6B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8D222EA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0924201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6531DAD6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1F41869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5C593422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625B1F20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4A51F74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DB48B92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5C17AE" w:rsidRPr="00757CC3" w14:paraId="2E344C9C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CC60C94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34DD7091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76BBFA9" w14:textId="19BD1E2F" w:rsidR="005C17AE" w:rsidRDefault="0018232C" w:rsidP="005C17AE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5</w:t>
      </w:r>
      <w:r w:rsidR="005C17AE">
        <w:rPr>
          <w:sz w:val="20"/>
          <w:szCs w:val="20"/>
        </w:rPr>
        <w:t xml:space="preserve">) </w:t>
      </w:r>
      <w:r w:rsidR="003F6B46">
        <w:rPr>
          <w:b/>
          <w:bCs/>
          <w:sz w:val="20"/>
          <w:szCs w:val="20"/>
        </w:rPr>
        <w:t>Špecialista na</w:t>
      </w:r>
      <w:r w:rsidR="005C17AE">
        <w:rPr>
          <w:b/>
          <w:bCs/>
          <w:sz w:val="20"/>
          <w:szCs w:val="20"/>
        </w:rPr>
        <w:t xml:space="preserve"> železničný zvršok a spodok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757CC3" w14:paraId="5BEE09D1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BA478B4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1FB78814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EEC3650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6EC8D1B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1FB86C7A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5FB7BEE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2BCE2D9B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2AB03B85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1263DA5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lastRenderedPageBreak/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331794B2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65C04DD2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5E82DE7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735CB2C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5C17AE" w:rsidRPr="00757CC3" w14:paraId="73E619F8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D764E6D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5EAB7CF8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D7F442A" w14:textId="15559035" w:rsidR="005C17AE" w:rsidRDefault="0018232C" w:rsidP="008715F9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6</w:t>
      </w:r>
      <w:r w:rsidR="005C17AE">
        <w:rPr>
          <w:sz w:val="20"/>
          <w:szCs w:val="20"/>
        </w:rPr>
        <w:t xml:space="preserve">) </w:t>
      </w:r>
      <w:r w:rsidR="008715F9">
        <w:rPr>
          <w:b/>
          <w:bCs/>
          <w:sz w:val="20"/>
          <w:szCs w:val="20"/>
        </w:rPr>
        <w:t>Špecialista na</w:t>
      </w:r>
      <w:r w:rsidR="005C17AE">
        <w:rPr>
          <w:b/>
          <w:bCs/>
          <w:sz w:val="20"/>
          <w:szCs w:val="20"/>
        </w:rPr>
        <w:t xml:space="preserve"> pozemné komunikácie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757CC3" w14:paraId="6ED12F10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666EFDF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660D3E70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521356B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60AFE7A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0E4891E5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A07611C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38256961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10708E8E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111C800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72325840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0BC15054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919A870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85FBC22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5C17AE" w:rsidRPr="00757CC3" w14:paraId="2456F585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2335041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559A87C2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770E5726" w14:textId="18B38D83" w:rsidR="008715F9" w:rsidRDefault="0018232C" w:rsidP="008715F9">
      <w:pPr>
        <w:pStyle w:val="Bezriadkovania"/>
        <w:spacing w:before="240"/>
        <w:ind w:left="0" w:firstLine="142"/>
        <w:jc w:val="both"/>
        <w:rPr>
          <w:b/>
          <w:bCs/>
        </w:rPr>
      </w:pPr>
      <w:r>
        <w:rPr>
          <w:sz w:val="20"/>
          <w:szCs w:val="20"/>
        </w:rPr>
        <w:t>7</w:t>
      </w:r>
      <w:r w:rsidR="008715F9">
        <w:rPr>
          <w:sz w:val="20"/>
          <w:szCs w:val="20"/>
        </w:rPr>
        <w:t xml:space="preserve">) </w:t>
      </w:r>
      <w:r w:rsidR="00BF2AA1" w:rsidRPr="00222FB0">
        <w:rPr>
          <w:b/>
          <w:bCs/>
          <w:sz w:val="20"/>
          <w:szCs w:val="20"/>
        </w:rPr>
        <w:t>Špecialista pre potrubné energetické a iné líniové stavby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8715F9" w:rsidRPr="00757CC3" w14:paraId="4198E987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C323F38" w14:textId="77777777" w:rsidR="008715F9" w:rsidRPr="00757CC3" w:rsidRDefault="008715F9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2EB02F45" w14:textId="77777777" w:rsidR="008715F9" w:rsidRPr="00C301FA" w:rsidRDefault="008715F9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8124182" w14:textId="77777777" w:rsidR="008715F9" w:rsidRPr="00C301FA" w:rsidRDefault="008715F9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F67F118" w14:textId="77777777" w:rsidR="008715F9" w:rsidRPr="00C301FA" w:rsidRDefault="008715F9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8715F9" w:rsidRPr="00757CC3" w14:paraId="330AD5C8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243C8A5" w14:textId="77777777" w:rsidR="008715F9" w:rsidRPr="00757CC3" w:rsidRDefault="008715F9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D752B4C" w14:textId="77777777" w:rsidR="008715F9" w:rsidRPr="00C301FA" w:rsidRDefault="008715F9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8715F9" w:rsidRPr="00757CC3" w14:paraId="42DE7FCD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1B824F6" w14:textId="77777777" w:rsidR="008715F9" w:rsidRPr="00757CC3" w:rsidRDefault="008715F9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506EB9E6" w14:textId="77777777" w:rsidR="008715F9" w:rsidRPr="00C301FA" w:rsidRDefault="008715F9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8715F9" w:rsidRPr="00757CC3" w14:paraId="5C8831CE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CD9ADBE" w14:textId="77777777" w:rsidR="008715F9" w:rsidRDefault="008715F9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5EB3CCB" w14:textId="77777777" w:rsidR="008715F9" w:rsidRPr="00C301FA" w:rsidRDefault="008715F9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8715F9" w:rsidRPr="00757CC3" w14:paraId="71A9E49B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FEB81A0" w14:textId="77777777" w:rsidR="008715F9" w:rsidRDefault="008715F9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38D8D681" w14:textId="77777777" w:rsidR="008715F9" w:rsidRPr="00C301FA" w:rsidRDefault="008715F9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326E162D" w14:textId="6AEEE34B" w:rsidR="008715F9" w:rsidRDefault="0018232C" w:rsidP="00BF2AA1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 w:rsidRPr="0018232C">
        <w:t>8</w:t>
      </w:r>
      <w:r w:rsidR="00BF2AA1" w:rsidRPr="0018232C">
        <w:t>)</w:t>
      </w:r>
      <w:r w:rsidR="00BF2AA1">
        <w:rPr>
          <w:b/>
          <w:bCs/>
        </w:rPr>
        <w:t xml:space="preserve"> </w:t>
      </w:r>
      <w:r w:rsidR="00BF2AA1" w:rsidRPr="00222FB0">
        <w:rPr>
          <w:b/>
          <w:bCs/>
          <w:sz w:val="20"/>
          <w:szCs w:val="20"/>
        </w:rPr>
        <w:t>Špecialista pre zabezpečovaciu a oznamovaciu techniku v železničnej doprave, silnoprúd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BF2AA1" w:rsidRPr="00757CC3" w14:paraId="1A431531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2B84800" w14:textId="77777777" w:rsidR="00BF2AA1" w:rsidRPr="00757CC3" w:rsidRDefault="00BF2AA1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32AEED3C" w14:textId="77777777" w:rsidR="00BF2AA1" w:rsidRPr="00C301FA" w:rsidRDefault="00BF2AA1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BCFEA57" w14:textId="77777777" w:rsidR="00BF2AA1" w:rsidRPr="00C301FA" w:rsidRDefault="00BF2AA1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25DF9BF" w14:textId="77777777" w:rsidR="00BF2AA1" w:rsidRPr="00C301FA" w:rsidRDefault="00BF2AA1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BF2AA1" w:rsidRPr="00757CC3" w14:paraId="56B08610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A90B592" w14:textId="77777777" w:rsidR="00BF2AA1" w:rsidRPr="00757CC3" w:rsidRDefault="00BF2AA1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3C92616E" w14:textId="77777777" w:rsidR="00BF2AA1" w:rsidRPr="00C301FA" w:rsidRDefault="00BF2AA1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BF2AA1" w:rsidRPr="00757CC3" w14:paraId="6499FF22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D13EA21" w14:textId="77777777" w:rsidR="00BF2AA1" w:rsidRPr="00757CC3" w:rsidRDefault="00BF2AA1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lastRenderedPageBreak/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1009D76C" w14:textId="77777777" w:rsidR="00BF2AA1" w:rsidRPr="00C301FA" w:rsidRDefault="00BF2AA1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BF2AA1" w:rsidRPr="00757CC3" w14:paraId="7F115402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2DD9E56" w14:textId="77777777" w:rsidR="00BF2AA1" w:rsidRDefault="00BF2AA1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B0FFAB3" w14:textId="77777777" w:rsidR="00BF2AA1" w:rsidRPr="00C301FA" w:rsidRDefault="00BF2AA1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BF2AA1" w:rsidRPr="00757CC3" w14:paraId="47C2ED12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6D0BD4A" w14:textId="77777777" w:rsidR="00BF2AA1" w:rsidRDefault="00BF2AA1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20FA9215" w14:textId="77777777" w:rsidR="00BF2AA1" w:rsidRPr="00C301FA" w:rsidRDefault="00BF2AA1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C232175" w14:textId="77777777" w:rsidR="008715F9" w:rsidRDefault="008715F9" w:rsidP="005C17AE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</w:p>
    <w:p w14:paraId="60A3E1FB" w14:textId="77777777" w:rsidR="008715F9" w:rsidRDefault="008715F9" w:rsidP="005C17AE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</w:p>
    <w:p w14:paraId="56889B18" w14:textId="77777777" w:rsidR="005C17AE" w:rsidRPr="003A392E" w:rsidRDefault="005C17AE" w:rsidP="005C17AE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51B2D351" w14:textId="77777777" w:rsidR="005C17AE" w:rsidRPr="003A392E" w:rsidRDefault="005C17AE" w:rsidP="005C17A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54619DF8" w14:textId="77777777" w:rsidR="005C17AE" w:rsidRPr="003A392E" w:rsidRDefault="005C17AE" w:rsidP="005C17A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3FF6213D" w14:textId="77777777" w:rsidR="005C17AE" w:rsidRPr="003A392E" w:rsidRDefault="005C17AE" w:rsidP="005C17A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065FB72" w14:textId="77777777" w:rsidR="005C17AE" w:rsidRPr="00F24114" w:rsidRDefault="005C17AE" w:rsidP="005C17AE">
      <w:pPr>
        <w:pStyle w:val="Bezriadkovania"/>
        <w:spacing w:before="60" w:after="480"/>
        <w:ind w:left="0"/>
        <w:jc w:val="both"/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6833F9BA" w14:textId="7F7E203D" w:rsidR="007044DC" w:rsidRDefault="007044DC">
      <w:pPr>
        <w:overflowPunct/>
        <w:autoSpaceDE/>
        <w:autoSpaceDN/>
        <w:adjustRightInd/>
        <w:spacing w:after="200" w:line="276" w:lineRule="auto"/>
        <w:rPr>
          <w:sz w:val="22"/>
          <w:lang w:eastAsia="en-US"/>
        </w:rPr>
      </w:pPr>
      <w:r>
        <w:br w:type="page"/>
      </w:r>
    </w:p>
    <w:p w14:paraId="646806D6" w14:textId="5B177D71" w:rsidR="007044DC" w:rsidRDefault="007044DC" w:rsidP="007044DC">
      <w:pPr>
        <w:pStyle w:val="Nadpis2"/>
        <w:widowControl/>
        <w:spacing w:before="0"/>
      </w:pPr>
      <w:bookmarkStart w:id="40" w:name="_Toc171339167"/>
      <w:r>
        <w:lastRenderedPageBreak/>
        <w:t>PRÍLOHA Č. 13</w:t>
      </w:r>
      <w:bookmarkEnd w:id="40"/>
    </w:p>
    <w:p w14:paraId="05DB1F5B" w14:textId="276E5A70" w:rsidR="007044DC" w:rsidRDefault="007768F6" w:rsidP="007044DC">
      <w:pPr>
        <w:pStyle w:val="Nadpis3"/>
        <w:widowControl/>
        <w:spacing w:before="0"/>
      </w:pPr>
      <w:bookmarkStart w:id="41" w:name="_Toc171339168"/>
      <w:r>
        <w:t>VZOROVÝ HARMONOGRAM PLNENIA PREDMETU ZÁKAZKY</w:t>
      </w:r>
      <w:r w:rsidR="007044DC">
        <w:t xml:space="preserve"> - VZOR</w:t>
      </w:r>
      <w:bookmarkEnd w:id="41"/>
    </w:p>
    <w:p w14:paraId="755E0369" w14:textId="0C175E7B" w:rsidR="00EC3FFC" w:rsidRPr="00053859" w:rsidRDefault="00EC3FFC" w:rsidP="00EC3FFC">
      <w:pPr>
        <w:pStyle w:val="Bezriadkovania"/>
        <w:widowControl w:val="0"/>
        <w:spacing w:before="60"/>
        <w:ind w:left="0"/>
        <w:jc w:val="both"/>
        <w:rPr>
          <w:szCs w:val="22"/>
        </w:rPr>
      </w:pPr>
      <w:r>
        <w:rPr>
          <w:szCs w:val="22"/>
        </w:rPr>
        <w:t>Predmetný harmonogram zadávateľ</w:t>
      </w:r>
      <w:r w:rsidRPr="00053859">
        <w:rPr>
          <w:szCs w:val="22"/>
        </w:rPr>
        <w:t xml:space="preserve"> uverejní v</w:t>
      </w:r>
      <w:r>
        <w:rPr>
          <w:szCs w:val="22"/>
        </w:rPr>
        <w:t xml:space="preserve"> prostredí systému JOSEPHINE </w:t>
      </w:r>
      <w:r w:rsidRPr="00053859">
        <w:rPr>
          <w:szCs w:val="22"/>
        </w:rPr>
        <w:t>ako samostatný dokument, ktorý tvorí neoddeliteľnú súčasť súťažných podkladov.</w:t>
      </w:r>
    </w:p>
    <w:p w14:paraId="26B80ACB" w14:textId="77777777" w:rsidR="007044DC" w:rsidRPr="00F24114" w:rsidRDefault="007044DC" w:rsidP="00197C70">
      <w:pPr>
        <w:pStyle w:val="Bezriadkovania"/>
        <w:spacing w:before="60" w:after="480"/>
        <w:ind w:left="0"/>
        <w:jc w:val="both"/>
      </w:pPr>
    </w:p>
    <w:sectPr w:rsidR="007044DC" w:rsidRPr="00F24114" w:rsidSect="00B84E85">
      <w:pgSz w:w="11906" w:h="16838"/>
      <w:pgMar w:top="1418" w:right="1418" w:bottom="567" w:left="1418" w:header="709" w:footer="449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F38382" w14:textId="77777777" w:rsidR="009F5950" w:rsidRDefault="009F5950" w:rsidP="00150349">
      <w:r>
        <w:separator/>
      </w:r>
    </w:p>
    <w:p w14:paraId="6F08E10C" w14:textId="77777777" w:rsidR="009F5950" w:rsidRDefault="009F5950"/>
  </w:endnote>
  <w:endnote w:type="continuationSeparator" w:id="0">
    <w:p w14:paraId="3D5EA55F" w14:textId="77777777" w:rsidR="009F5950" w:rsidRDefault="009F5950" w:rsidP="00150349">
      <w:r>
        <w:continuationSeparator/>
      </w:r>
    </w:p>
    <w:p w14:paraId="72FAF1FE" w14:textId="77777777" w:rsidR="009F5950" w:rsidRDefault="009F59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374FA" w14:textId="78D6D6FC" w:rsidR="00A05451" w:rsidRPr="00EE61B5" w:rsidRDefault="00C45757" w:rsidP="005E0E4E">
    <w:pPr>
      <w:pStyle w:val="Pta"/>
      <w:tabs>
        <w:tab w:val="clear" w:pos="9072"/>
        <w:tab w:val="left" w:pos="0"/>
        <w:tab w:val="right" w:pos="9070"/>
      </w:tabs>
      <w:rPr>
        <w:sz w:val="20"/>
        <w:szCs w:val="20"/>
      </w:rPr>
    </w:pPr>
    <w:r>
      <w:rPr>
        <w:sz w:val="20"/>
        <w:szCs w:val="20"/>
      </w:rPr>
      <w:t>BB – TRADE, s.r.o.</w:t>
    </w:r>
    <w:r w:rsidR="00A05451" w:rsidRPr="00EC18DF">
      <w:rPr>
        <w:sz w:val="20"/>
        <w:szCs w:val="20"/>
      </w:rPr>
      <w:tab/>
    </w:r>
    <w:sdt>
      <w:sdtPr>
        <w:rPr>
          <w:sz w:val="20"/>
          <w:szCs w:val="20"/>
        </w:rPr>
        <w:id w:val="646644802"/>
        <w:docPartObj>
          <w:docPartGallery w:val="Page Numbers (Bottom of Page)"/>
          <w:docPartUnique/>
        </w:docPartObj>
      </w:sdtPr>
      <w:sdtContent>
        <w:r w:rsidR="00A05451" w:rsidRPr="00EC18DF">
          <w:rPr>
            <w:sz w:val="20"/>
            <w:szCs w:val="20"/>
          </w:rPr>
          <w:fldChar w:fldCharType="begin"/>
        </w:r>
        <w:r w:rsidR="00A05451" w:rsidRPr="00EC18DF">
          <w:rPr>
            <w:sz w:val="20"/>
            <w:szCs w:val="20"/>
          </w:rPr>
          <w:instrText>PAGE   \* MERGEFORMAT</w:instrText>
        </w:r>
        <w:r w:rsidR="00A05451" w:rsidRPr="00EC18DF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</w:t>
        </w:r>
        <w:r w:rsidR="00A05451" w:rsidRPr="00EC18DF">
          <w:rPr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A8AD5" w14:textId="6D0DBAC7" w:rsidR="00A05451" w:rsidRPr="00EE61B5" w:rsidRDefault="007824E5" w:rsidP="00EE61B5">
    <w:pPr>
      <w:pStyle w:val="Pta"/>
      <w:tabs>
        <w:tab w:val="left" w:pos="0"/>
      </w:tabs>
      <w:jc w:val="right"/>
      <w:rPr>
        <w:sz w:val="20"/>
        <w:szCs w:val="20"/>
      </w:rPr>
    </w:pPr>
    <w:r>
      <w:rPr>
        <w:sz w:val="20"/>
        <w:szCs w:val="20"/>
      </w:rPr>
      <w:t xml:space="preserve"> </w:t>
    </w:r>
    <w:r w:rsidR="00A05451" w:rsidRPr="005C214A">
      <w:rPr>
        <w:sz w:val="20"/>
        <w:szCs w:val="20"/>
      </w:rPr>
      <w:tab/>
    </w:r>
    <w:sdt>
      <w:sdtPr>
        <w:rPr>
          <w:sz w:val="20"/>
          <w:szCs w:val="20"/>
        </w:rPr>
        <w:id w:val="1450130673"/>
        <w:docPartObj>
          <w:docPartGallery w:val="Page Numbers (Bottom of Page)"/>
          <w:docPartUnique/>
        </w:docPartObj>
      </w:sdtPr>
      <w:sdtContent>
        <w:r w:rsidR="00A05451" w:rsidRPr="005C214A">
          <w:rPr>
            <w:sz w:val="20"/>
            <w:szCs w:val="20"/>
          </w:rPr>
          <w:fldChar w:fldCharType="begin"/>
        </w:r>
        <w:r w:rsidR="00A05451" w:rsidRPr="005C214A">
          <w:rPr>
            <w:sz w:val="20"/>
            <w:szCs w:val="20"/>
          </w:rPr>
          <w:instrText>PAGE   \* MERGEFORMAT</w:instrText>
        </w:r>
        <w:r w:rsidR="00A05451" w:rsidRPr="005C214A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</w:t>
        </w:r>
        <w:r w:rsidR="003B42CD">
          <w:rPr>
            <w:noProof/>
            <w:sz w:val="20"/>
            <w:szCs w:val="20"/>
          </w:rPr>
          <w:t>5</w:t>
        </w:r>
        <w:r w:rsidR="00A05451" w:rsidRPr="005C214A">
          <w:rPr>
            <w:sz w:val="20"/>
            <w:szCs w:val="20"/>
          </w:rPr>
          <w:fldChar w:fldCharType="end"/>
        </w:r>
      </w:sdtContent>
    </w:sdt>
  </w:p>
  <w:p w14:paraId="29A0216D" w14:textId="77777777" w:rsidR="009B1FA1" w:rsidRDefault="009B1F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9F74ED" w14:textId="77777777" w:rsidR="009F5950" w:rsidRDefault="009F5950" w:rsidP="00150349">
      <w:r>
        <w:separator/>
      </w:r>
    </w:p>
    <w:p w14:paraId="67557678" w14:textId="77777777" w:rsidR="009F5950" w:rsidRDefault="009F5950"/>
  </w:footnote>
  <w:footnote w:type="continuationSeparator" w:id="0">
    <w:p w14:paraId="52E0790A" w14:textId="77777777" w:rsidR="009F5950" w:rsidRDefault="009F5950" w:rsidP="00150349">
      <w:r>
        <w:continuationSeparator/>
      </w:r>
    </w:p>
    <w:p w14:paraId="08905645" w14:textId="77777777" w:rsidR="009F5950" w:rsidRDefault="009F5950"/>
  </w:footnote>
  <w:footnote w:id="1">
    <w:p w14:paraId="35BC669A" w14:textId="77777777" w:rsidR="00B725F8" w:rsidRPr="00000FE8" w:rsidRDefault="00B725F8" w:rsidP="00B725F8">
      <w:pPr>
        <w:pStyle w:val="Textpoznmkypodiarou"/>
        <w:jc w:val="both"/>
        <w:rPr>
          <w:ins w:id="15" w:author="Autor" w:date="2024-08-05T16:42:00Z" w16du:dateUtc="2024-08-05T14:42:00Z"/>
          <w:sz w:val="16"/>
          <w:szCs w:val="16"/>
        </w:rPr>
      </w:pPr>
      <w:ins w:id="16" w:author="Autor" w:date="2024-08-05T16:42:00Z" w16du:dateUtc="2024-08-05T14:42:00Z">
        <w:r>
          <w:rPr>
            <w:rStyle w:val="Odkaznapoznmkupodiarou"/>
          </w:rPr>
          <w:footnoteRef/>
        </w:r>
        <w:r>
          <w:t xml:space="preserve"> </w:t>
        </w:r>
        <w:r>
          <w:rPr>
            <w:rStyle w:val="Odkaznapoznmkupodiarou"/>
          </w:rPr>
          <w:footnoteRef/>
        </w:r>
        <w:r>
          <w:t xml:space="preserve"> </w:t>
        </w:r>
        <w:r w:rsidRPr="00000FE8">
          <w:rPr>
            <w:sz w:val="16"/>
            <w:szCs w:val="16"/>
          </w:rPr>
          <w:t>Zainteresovanou osobou je najmä</w:t>
        </w:r>
      </w:ins>
    </w:p>
    <w:p w14:paraId="17B8EC5A" w14:textId="77777777" w:rsidR="00B725F8" w:rsidRPr="00000FE8" w:rsidRDefault="00B725F8" w:rsidP="00B725F8">
      <w:pPr>
        <w:pStyle w:val="Textpoznmkypodiarou"/>
        <w:jc w:val="both"/>
        <w:rPr>
          <w:ins w:id="17" w:author="Autor" w:date="2024-08-05T16:42:00Z" w16du:dateUtc="2024-08-05T14:42:00Z"/>
          <w:sz w:val="16"/>
          <w:szCs w:val="16"/>
        </w:rPr>
      </w:pPr>
      <w:ins w:id="18" w:author="Autor" w:date="2024-08-05T16:42:00Z" w16du:dateUtc="2024-08-05T14:42:00Z">
        <w:r w:rsidRPr="00000FE8">
          <w:rPr>
            <w:sz w:val="16"/>
            <w:szCs w:val="16"/>
          </w:rPr>
          <w:t>a) zamestnanec zadávateľa, ktorý sa podieľa na príprave alebo realizácii verejného obstarávania alebo iná osoba, ktorá poskytuje zadávateľovi podpornú činnosť vo verejnom obstarávaní a ktorá sa podieľa na príprave alebo realizácii verejného obstarávania alebo</w:t>
        </w:r>
      </w:ins>
    </w:p>
    <w:p w14:paraId="2C4FFA56" w14:textId="77777777" w:rsidR="00B725F8" w:rsidRDefault="00B725F8" w:rsidP="00B725F8">
      <w:pPr>
        <w:pStyle w:val="Textpoznmkypodiarou"/>
        <w:jc w:val="both"/>
        <w:rPr>
          <w:ins w:id="19" w:author="Autor" w:date="2024-08-05T16:42:00Z" w16du:dateUtc="2024-08-05T14:42:00Z"/>
        </w:rPr>
      </w:pPr>
      <w:ins w:id="20" w:author="Autor" w:date="2024-08-05T16:42:00Z" w16du:dateUtc="2024-08-05T14:42:00Z">
        <w:r w:rsidRPr="00000FE8">
          <w:rPr>
            <w:sz w:val="16"/>
            <w:szCs w:val="16"/>
          </w:rPr>
          <w:t>b) osoba s rozhodovacími právomocami zadávateľa, ktorá môže ovplyvniť výsledok verejného obstarávania bez toho, aby sa nevyhnutne podieľala na jeho príprave alebo realizácii.</w:t>
        </w:r>
      </w:ins>
    </w:p>
    <w:p w14:paraId="54EEC242" w14:textId="13436D37" w:rsidR="00B725F8" w:rsidRDefault="00B725F8">
      <w:pPr>
        <w:pStyle w:val="Textpoznmkypodi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58285" w14:textId="078915E2" w:rsidR="00C45757" w:rsidRDefault="005C17AE" w:rsidP="00C45757">
    <w:pPr>
      <w:pStyle w:val="Hlavika"/>
      <w:pBdr>
        <w:bottom w:val="single" w:sz="4" w:space="1" w:color="auto"/>
      </w:pBdr>
      <w:jc w:val="center"/>
    </w:pPr>
    <w:r w:rsidRPr="00A54A4E">
      <w:rPr>
        <w:i/>
        <w:iCs/>
      </w:rPr>
      <w:t>Výber zhotoviteľa na stavbe „Modernizácia prekladiskového terminálu INTERPORT v Haniske pri Košiciach</w:t>
    </w:r>
    <w:r w:rsidR="0086718C">
      <w:rPr>
        <w:i/>
        <w:iCs/>
      </w:rPr>
      <w:br/>
    </w:r>
    <w:r w:rsidR="00C45757">
      <w:t xml:space="preserve">BB – TRADE, s.r.o., </w:t>
    </w:r>
    <w:r w:rsidR="00C45757" w:rsidRPr="00E97579">
      <w:t>Areál prekladisko Haniska</w:t>
    </w:r>
    <w:r w:rsidR="00C45757">
      <w:t xml:space="preserve">, </w:t>
    </w:r>
    <w:r w:rsidR="00C45757" w:rsidRPr="00E97579">
      <w:t>040 66</w:t>
    </w:r>
    <w:r w:rsidR="00C45757">
      <w:t xml:space="preserve"> Košice</w:t>
    </w:r>
  </w:p>
  <w:p w14:paraId="4FAD16C3" w14:textId="77777777" w:rsidR="00C45757" w:rsidRPr="000469B3" w:rsidRDefault="00C45757" w:rsidP="00C45757">
    <w:pPr>
      <w:pStyle w:val="Hlavika"/>
      <w:widowControl w:val="0"/>
      <w:spacing w:before="60" w:after="60" w:line="252" w:lineRule="auto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DE8ACF" w14:textId="6C15BA4E" w:rsidR="00C45757" w:rsidRPr="000524B2" w:rsidRDefault="000524B2" w:rsidP="000524B2">
    <w:pPr>
      <w:pStyle w:val="Hlavika"/>
      <w:jc w:val="both"/>
    </w:pPr>
    <w:r>
      <w:rPr>
        <w:noProof/>
      </w:rPr>
      <w:drawing>
        <wp:inline distT="0" distB="0" distL="0" distR="0" wp14:anchorId="0681AB5E" wp14:editId="5A95980B">
          <wp:extent cx="1424940" cy="548640"/>
          <wp:effectExtent l="0" t="0" r="3810" b="3810"/>
          <wp:docPr id="566846619" name="Obrázok 566846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49012787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656" t="11060" r="50397" b="76619"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</w:t>
    </w:r>
    <w:r w:rsidR="007161D7">
      <w:t xml:space="preserve">       </w:t>
    </w:r>
    <w:r>
      <w:t xml:space="preserve">        </w:t>
    </w:r>
    <w:r w:rsidR="007161D7">
      <w:t xml:space="preserve">   </w:t>
    </w:r>
    <w:r>
      <w:t xml:space="preserve">                                                    </w:t>
    </w:r>
    <w:r>
      <w:rPr>
        <w:noProof/>
      </w:rPr>
      <w:drawing>
        <wp:inline distT="0" distB="0" distL="0" distR="0" wp14:anchorId="58F23D3D" wp14:editId="6024207B">
          <wp:extent cx="1165860" cy="922020"/>
          <wp:effectExtent l="0" t="0" r="0" b="0"/>
          <wp:docPr id="258457287" name="Obrázok 2584572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7371426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7E40FA0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9164F8"/>
    <w:multiLevelType w:val="multilevel"/>
    <w:tmpl w:val="DF80ECD2"/>
    <w:lvl w:ilvl="0">
      <w:start w:val="1"/>
      <w:numFmt w:val="decimal"/>
      <w:pStyle w:val="slovanie"/>
      <w:lvlText w:val="%1)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color w:val="auto"/>
        <w:sz w:val="16"/>
        <w:szCs w:val="16"/>
        <w:u w:val="none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0BC36F8B"/>
    <w:multiLevelType w:val="multilevel"/>
    <w:tmpl w:val="2C6EC4A2"/>
    <w:lvl w:ilvl="0">
      <w:start w:val="1"/>
      <w:numFmt w:val="decimal"/>
      <w:pStyle w:val="Nadpis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0E8283C"/>
    <w:multiLevelType w:val="hybridMultilevel"/>
    <w:tmpl w:val="8F7C2E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750C8"/>
    <w:multiLevelType w:val="hybridMultilevel"/>
    <w:tmpl w:val="BDCCDDCC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9036751"/>
    <w:multiLevelType w:val="hybridMultilevel"/>
    <w:tmpl w:val="BFB87B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6A33DF"/>
    <w:multiLevelType w:val="hybridMultilevel"/>
    <w:tmpl w:val="7C3ED33E"/>
    <w:lvl w:ilvl="0" w:tplc="041B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6AB3710"/>
    <w:multiLevelType w:val="multilevel"/>
    <w:tmpl w:val="703E7492"/>
    <w:styleLink w:val="tl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574C3DF1"/>
    <w:multiLevelType w:val="multilevel"/>
    <w:tmpl w:val="817CF5B6"/>
    <w:lvl w:ilvl="0">
      <w:start w:val="1"/>
      <w:numFmt w:val="bullet"/>
      <w:pStyle w:val="RamBullet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RamBullet2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2">
      <w:start w:val="1"/>
      <w:numFmt w:val="bullet"/>
      <w:pStyle w:val="RamBullet3"/>
      <w:lvlText w:val=""/>
      <w:lvlJc w:val="left"/>
      <w:pPr>
        <w:tabs>
          <w:tab w:val="num" w:pos="426"/>
        </w:tabs>
        <w:ind w:left="426" w:hanging="426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51"/>
        </w:tabs>
        <w:ind w:left="2551" w:hanging="425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976"/>
        </w:tabs>
        <w:ind w:left="2976" w:hanging="425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402"/>
        </w:tabs>
        <w:ind w:left="3402" w:hanging="42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827"/>
        </w:tabs>
        <w:ind w:left="3827" w:hanging="425"/>
      </w:pPr>
      <w:rPr>
        <w:rFonts w:ascii="Symbol" w:hAnsi="Symbol" w:hint="default"/>
      </w:rPr>
    </w:lvl>
  </w:abstractNum>
  <w:abstractNum w:abstractNumId="9" w15:restartNumberingAfterBreak="0">
    <w:nsid w:val="64902297"/>
    <w:multiLevelType w:val="hybridMultilevel"/>
    <w:tmpl w:val="B6E4C2DE"/>
    <w:lvl w:ilvl="0" w:tplc="4044F61A">
      <w:start w:val="1"/>
      <w:numFmt w:val="bullet"/>
      <w:pStyle w:val="slovaniepomocoupsmen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6B515415"/>
    <w:multiLevelType w:val="multilevel"/>
    <w:tmpl w:val="041B001D"/>
    <w:styleLink w:val="tl2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82615DB"/>
    <w:multiLevelType w:val="hybridMultilevel"/>
    <w:tmpl w:val="4946825E"/>
    <w:lvl w:ilvl="0" w:tplc="041B0001">
      <w:start w:val="1"/>
      <w:numFmt w:val="decimal"/>
      <w:isLgl/>
      <w:lvlText w:val="1.1.1.%1"/>
      <w:lvlJc w:val="left"/>
      <w:pPr>
        <w:tabs>
          <w:tab w:val="num" w:pos="1944"/>
        </w:tabs>
        <w:ind w:left="1901" w:hanging="1001"/>
      </w:pPr>
      <w:rPr>
        <w:rFonts w:cs="Times New Roman" w:hint="default"/>
        <w:b w:val="0"/>
        <w:bCs w:val="0"/>
        <w:i w:val="0"/>
        <w:iCs w:val="0"/>
      </w:rPr>
    </w:lvl>
    <w:lvl w:ilvl="1" w:tplc="041B0019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2" w:tplc="041B001B">
      <w:start w:val="1"/>
      <w:numFmt w:val="lowerLetter"/>
      <w:pStyle w:val="tltlSSCnorm2Tun1Kapitlky"/>
      <w:lvlText w:val="%3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3" w:tplc="041B000F">
      <w:start w:val="1"/>
      <w:numFmt w:val="decimal"/>
      <w:lvlText w:val="%4)"/>
      <w:lvlJc w:val="left"/>
      <w:pPr>
        <w:ind w:left="3420" w:hanging="360"/>
      </w:pPr>
      <w:rPr>
        <w:rFonts w:cs="Times New Roman" w:hint="default"/>
        <w:b/>
        <w:bCs/>
      </w:rPr>
    </w:lvl>
    <w:lvl w:ilvl="4" w:tplc="041B0019">
      <w:start w:val="1"/>
      <w:numFmt w:val="lowerLetter"/>
      <w:lvlText w:val="%5)"/>
      <w:lvlJc w:val="left"/>
      <w:pPr>
        <w:ind w:left="4140" w:hanging="360"/>
      </w:pPr>
      <w:rPr>
        <w:rFonts w:cs="Times New Roman" w:hint="default"/>
        <w:u w:val="none"/>
      </w:rPr>
    </w:lvl>
    <w:lvl w:ilvl="5" w:tplc="041B001B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F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19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B001B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78603E95"/>
    <w:multiLevelType w:val="multilevel"/>
    <w:tmpl w:val="6CC2B466"/>
    <w:lvl w:ilvl="0">
      <w:start w:val="1"/>
      <w:numFmt w:val="decimal"/>
      <w:isLgl/>
      <w:lvlText w:val="%1."/>
      <w:lvlJc w:val="left"/>
      <w:pPr>
        <w:tabs>
          <w:tab w:val="num" w:pos="624"/>
        </w:tabs>
        <w:ind w:left="624" w:hanging="624"/>
      </w:pPr>
      <w:rPr>
        <w:rFonts w:cs="Times New Roman"/>
      </w:rPr>
    </w:lvl>
    <w:lvl w:ilvl="1">
      <w:start w:val="1"/>
      <w:numFmt w:val="decimal"/>
      <w:pStyle w:val="slovantext2"/>
      <w:lvlText w:val="4.%2"/>
      <w:lvlJc w:val="left"/>
      <w:pPr>
        <w:tabs>
          <w:tab w:val="num" w:pos="1361"/>
        </w:tabs>
        <w:ind w:left="1361" w:hanging="907"/>
      </w:pPr>
      <w:rPr>
        <w:rFonts w:cs="Times New Roman"/>
        <w:b w:val="0"/>
        <w:bCs w:val="0"/>
        <w:i w:val="0"/>
        <w:iCs w:val="0"/>
      </w:rPr>
    </w:lvl>
    <w:lvl w:ilvl="2">
      <w:start w:val="1"/>
      <w:numFmt w:val="decimal"/>
      <w:pStyle w:val="slovantext3"/>
      <w:lvlText w:val="%1.%2.%3"/>
      <w:lvlJc w:val="left"/>
      <w:pPr>
        <w:tabs>
          <w:tab w:val="num" w:pos="1287"/>
        </w:tabs>
        <w:ind w:left="1071" w:hanging="504"/>
      </w:pPr>
      <w:rPr>
        <w:rFonts w:cs="Times New Roman"/>
      </w:rPr>
    </w:lvl>
    <w:lvl w:ilvl="3">
      <w:start w:val="1"/>
      <w:numFmt w:val="decimal"/>
      <w:pStyle w:val="slovantext4"/>
      <w:lvlText w:val="%1.%2.%3.%4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 w16cid:durableId="474838646">
    <w:abstractNumId w:val="9"/>
  </w:num>
  <w:num w:numId="2" w16cid:durableId="883503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72753205">
    <w:abstractNumId w:val="2"/>
  </w:num>
  <w:num w:numId="4" w16cid:durableId="1667048665">
    <w:abstractNumId w:val="3"/>
  </w:num>
  <w:num w:numId="5" w16cid:durableId="1707098096">
    <w:abstractNumId w:val="5"/>
  </w:num>
  <w:num w:numId="6" w16cid:durableId="1139303751">
    <w:abstractNumId w:val="1"/>
  </w:num>
  <w:num w:numId="7" w16cid:durableId="1516070546">
    <w:abstractNumId w:val="0"/>
  </w:num>
  <w:num w:numId="8" w16cid:durableId="793987786">
    <w:abstractNumId w:val="8"/>
  </w:num>
  <w:num w:numId="9" w16cid:durableId="947809866">
    <w:abstractNumId w:val="7"/>
  </w:num>
  <w:num w:numId="10" w16cid:durableId="1375933102">
    <w:abstractNumId w:val="10"/>
  </w:num>
  <w:num w:numId="11" w16cid:durableId="619456254">
    <w:abstractNumId w:val="4"/>
  </w:num>
  <w:num w:numId="12" w16cid:durableId="499349186">
    <w:abstractNumId w:val="6"/>
  </w:num>
  <w:num w:numId="13" w16cid:durableId="400104696">
    <w:abstractNumId w:val="11"/>
  </w:num>
  <w:numIdMacAtCleanup w:val="1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utor">
    <w15:presenceInfo w15:providerId="None" w15:userId="Au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ECB"/>
    <w:rsid w:val="00000D74"/>
    <w:rsid w:val="0000192F"/>
    <w:rsid w:val="00003CB2"/>
    <w:rsid w:val="000056B0"/>
    <w:rsid w:val="00006DB4"/>
    <w:rsid w:val="000071DD"/>
    <w:rsid w:val="000075C6"/>
    <w:rsid w:val="000102E3"/>
    <w:rsid w:val="00010330"/>
    <w:rsid w:val="0001385F"/>
    <w:rsid w:val="00014836"/>
    <w:rsid w:val="000152A3"/>
    <w:rsid w:val="00015ACF"/>
    <w:rsid w:val="0002020E"/>
    <w:rsid w:val="00020D78"/>
    <w:rsid w:val="0002162A"/>
    <w:rsid w:val="00021B4F"/>
    <w:rsid w:val="000245B4"/>
    <w:rsid w:val="00024D7F"/>
    <w:rsid w:val="000256B4"/>
    <w:rsid w:val="00026F3C"/>
    <w:rsid w:val="0003004C"/>
    <w:rsid w:val="0003438B"/>
    <w:rsid w:val="000349A3"/>
    <w:rsid w:val="000351E3"/>
    <w:rsid w:val="0003533C"/>
    <w:rsid w:val="00035F4D"/>
    <w:rsid w:val="00036634"/>
    <w:rsid w:val="00040965"/>
    <w:rsid w:val="00041C03"/>
    <w:rsid w:val="0004257E"/>
    <w:rsid w:val="000432FF"/>
    <w:rsid w:val="00045D5E"/>
    <w:rsid w:val="000462C2"/>
    <w:rsid w:val="000469B3"/>
    <w:rsid w:val="00046D37"/>
    <w:rsid w:val="00051A46"/>
    <w:rsid w:val="00051ADA"/>
    <w:rsid w:val="000524B2"/>
    <w:rsid w:val="000528B5"/>
    <w:rsid w:val="00053595"/>
    <w:rsid w:val="00055959"/>
    <w:rsid w:val="000560AE"/>
    <w:rsid w:val="000565C4"/>
    <w:rsid w:val="0005701E"/>
    <w:rsid w:val="00057CAC"/>
    <w:rsid w:val="00060F93"/>
    <w:rsid w:val="000665E5"/>
    <w:rsid w:val="00066646"/>
    <w:rsid w:val="000703B1"/>
    <w:rsid w:val="00076523"/>
    <w:rsid w:val="00076E2C"/>
    <w:rsid w:val="00076F5E"/>
    <w:rsid w:val="00077FD7"/>
    <w:rsid w:val="0008026F"/>
    <w:rsid w:val="000823F7"/>
    <w:rsid w:val="0008279A"/>
    <w:rsid w:val="00083626"/>
    <w:rsid w:val="00084C68"/>
    <w:rsid w:val="000852D6"/>
    <w:rsid w:val="00087613"/>
    <w:rsid w:val="000904D4"/>
    <w:rsid w:val="00091004"/>
    <w:rsid w:val="00091861"/>
    <w:rsid w:val="000927C0"/>
    <w:rsid w:val="00093571"/>
    <w:rsid w:val="00093EF1"/>
    <w:rsid w:val="000943BE"/>
    <w:rsid w:val="0009666C"/>
    <w:rsid w:val="000A01DA"/>
    <w:rsid w:val="000A10F9"/>
    <w:rsid w:val="000A1617"/>
    <w:rsid w:val="000A198C"/>
    <w:rsid w:val="000A37E3"/>
    <w:rsid w:val="000A4C01"/>
    <w:rsid w:val="000A5AA3"/>
    <w:rsid w:val="000A6E39"/>
    <w:rsid w:val="000B241F"/>
    <w:rsid w:val="000B5EF8"/>
    <w:rsid w:val="000C2F42"/>
    <w:rsid w:val="000C30B0"/>
    <w:rsid w:val="000C42F5"/>
    <w:rsid w:val="000C597C"/>
    <w:rsid w:val="000C5F09"/>
    <w:rsid w:val="000C6ACC"/>
    <w:rsid w:val="000C6FC5"/>
    <w:rsid w:val="000D07E1"/>
    <w:rsid w:val="000D2721"/>
    <w:rsid w:val="000D29D0"/>
    <w:rsid w:val="000D5780"/>
    <w:rsid w:val="000D6C5F"/>
    <w:rsid w:val="000D73E3"/>
    <w:rsid w:val="000D7444"/>
    <w:rsid w:val="000D7E14"/>
    <w:rsid w:val="000E22FB"/>
    <w:rsid w:val="000E2B50"/>
    <w:rsid w:val="000E33F6"/>
    <w:rsid w:val="000E5C8A"/>
    <w:rsid w:val="000E686E"/>
    <w:rsid w:val="000E7E43"/>
    <w:rsid w:val="000F269A"/>
    <w:rsid w:val="000F2E74"/>
    <w:rsid w:val="000F322D"/>
    <w:rsid w:val="000F6BEE"/>
    <w:rsid w:val="000F6DE6"/>
    <w:rsid w:val="000F7491"/>
    <w:rsid w:val="000F793D"/>
    <w:rsid w:val="00103731"/>
    <w:rsid w:val="00104C0E"/>
    <w:rsid w:val="00107D2F"/>
    <w:rsid w:val="00110732"/>
    <w:rsid w:val="00110BDA"/>
    <w:rsid w:val="00111B3B"/>
    <w:rsid w:val="00111DFB"/>
    <w:rsid w:val="00112A99"/>
    <w:rsid w:val="00113951"/>
    <w:rsid w:val="00116728"/>
    <w:rsid w:val="00116A74"/>
    <w:rsid w:val="0011785B"/>
    <w:rsid w:val="00120743"/>
    <w:rsid w:val="001229BE"/>
    <w:rsid w:val="0012415B"/>
    <w:rsid w:val="00124366"/>
    <w:rsid w:val="00126365"/>
    <w:rsid w:val="00132129"/>
    <w:rsid w:val="00135145"/>
    <w:rsid w:val="00135D15"/>
    <w:rsid w:val="0013612A"/>
    <w:rsid w:val="00136B16"/>
    <w:rsid w:val="00141FAE"/>
    <w:rsid w:val="00142970"/>
    <w:rsid w:val="00143C57"/>
    <w:rsid w:val="00146744"/>
    <w:rsid w:val="00146FE0"/>
    <w:rsid w:val="00147B62"/>
    <w:rsid w:val="00150349"/>
    <w:rsid w:val="00151769"/>
    <w:rsid w:val="00154B3D"/>
    <w:rsid w:val="00156F18"/>
    <w:rsid w:val="0015755D"/>
    <w:rsid w:val="00160CE3"/>
    <w:rsid w:val="00161D38"/>
    <w:rsid w:val="00162480"/>
    <w:rsid w:val="001629A8"/>
    <w:rsid w:val="00163B73"/>
    <w:rsid w:val="001645B9"/>
    <w:rsid w:val="00165BBB"/>
    <w:rsid w:val="00171094"/>
    <w:rsid w:val="00171C42"/>
    <w:rsid w:val="00174C3B"/>
    <w:rsid w:val="00175238"/>
    <w:rsid w:val="0017525B"/>
    <w:rsid w:val="001756A4"/>
    <w:rsid w:val="00177D43"/>
    <w:rsid w:val="00181398"/>
    <w:rsid w:val="0018232C"/>
    <w:rsid w:val="0018271E"/>
    <w:rsid w:val="0018445A"/>
    <w:rsid w:val="00185E9C"/>
    <w:rsid w:val="00187855"/>
    <w:rsid w:val="00190985"/>
    <w:rsid w:val="00191916"/>
    <w:rsid w:val="00191E0A"/>
    <w:rsid w:val="0019376D"/>
    <w:rsid w:val="00195612"/>
    <w:rsid w:val="00195900"/>
    <w:rsid w:val="001968F9"/>
    <w:rsid w:val="00196A1B"/>
    <w:rsid w:val="00197C70"/>
    <w:rsid w:val="001A1FA2"/>
    <w:rsid w:val="001A31A6"/>
    <w:rsid w:val="001A4A47"/>
    <w:rsid w:val="001B0C99"/>
    <w:rsid w:val="001B0DBD"/>
    <w:rsid w:val="001B358A"/>
    <w:rsid w:val="001B5A68"/>
    <w:rsid w:val="001B6994"/>
    <w:rsid w:val="001C0333"/>
    <w:rsid w:val="001C1919"/>
    <w:rsid w:val="001C2A05"/>
    <w:rsid w:val="001D04CF"/>
    <w:rsid w:val="001D089B"/>
    <w:rsid w:val="001D1ED8"/>
    <w:rsid w:val="001D3F07"/>
    <w:rsid w:val="001D6428"/>
    <w:rsid w:val="001E00F7"/>
    <w:rsid w:val="001E0D1D"/>
    <w:rsid w:val="001E2965"/>
    <w:rsid w:val="001E33F5"/>
    <w:rsid w:val="001E43CE"/>
    <w:rsid w:val="001E4B5D"/>
    <w:rsid w:val="001E6CF2"/>
    <w:rsid w:val="001E7E5E"/>
    <w:rsid w:val="001F1612"/>
    <w:rsid w:val="001F333F"/>
    <w:rsid w:val="001F7EDB"/>
    <w:rsid w:val="002022DA"/>
    <w:rsid w:val="00202357"/>
    <w:rsid w:val="00203E11"/>
    <w:rsid w:val="00204483"/>
    <w:rsid w:val="002052B1"/>
    <w:rsid w:val="002114F4"/>
    <w:rsid w:val="002115B9"/>
    <w:rsid w:val="0021238C"/>
    <w:rsid w:val="00213716"/>
    <w:rsid w:val="00213C31"/>
    <w:rsid w:val="00214539"/>
    <w:rsid w:val="00214B81"/>
    <w:rsid w:val="00214C5B"/>
    <w:rsid w:val="002161B1"/>
    <w:rsid w:val="00216F97"/>
    <w:rsid w:val="002174B5"/>
    <w:rsid w:val="00220F5E"/>
    <w:rsid w:val="0022239B"/>
    <w:rsid w:val="00222FB0"/>
    <w:rsid w:val="00224824"/>
    <w:rsid w:val="00225AF7"/>
    <w:rsid w:val="002263E8"/>
    <w:rsid w:val="002267E4"/>
    <w:rsid w:val="002277EC"/>
    <w:rsid w:val="00230FE7"/>
    <w:rsid w:val="00231A05"/>
    <w:rsid w:val="00234FDD"/>
    <w:rsid w:val="0023704B"/>
    <w:rsid w:val="00242023"/>
    <w:rsid w:val="00243ED9"/>
    <w:rsid w:val="00243F1B"/>
    <w:rsid w:val="00244588"/>
    <w:rsid w:val="002447C3"/>
    <w:rsid w:val="002451B7"/>
    <w:rsid w:val="00246EA0"/>
    <w:rsid w:val="00247532"/>
    <w:rsid w:val="0025029E"/>
    <w:rsid w:val="0025176D"/>
    <w:rsid w:val="00251FAD"/>
    <w:rsid w:val="00254245"/>
    <w:rsid w:val="0025576F"/>
    <w:rsid w:val="00256801"/>
    <w:rsid w:val="0025681C"/>
    <w:rsid w:val="0025729E"/>
    <w:rsid w:val="002615E6"/>
    <w:rsid w:val="00262358"/>
    <w:rsid w:val="00262E24"/>
    <w:rsid w:val="00263D8D"/>
    <w:rsid w:val="00266487"/>
    <w:rsid w:val="002665E0"/>
    <w:rsid w:val="00270F08"/>
    <w:rsid w:val="00272E0B"/>
    <w:rsid w:val="002730A2"/>
    <w:rsid w:val="00274F5F"/>
    <w:rsid w:val="00276E8E"/>
    <w:rsid w:val="002779B9"/>
    <w:rsid w:val="00281D6A"/>
    <w:rsid w:val="00287B4D"/>
    <w:rsid w:val="00292840"/>
    <w:rsid w:val="002928E7"/>
    <w:rsid w:val="00293766"/>
    <w:rsid w:val="00295462"/>
    <w:rsid w:val="00296435"/>
    <w:rsid w:val="00297347"/>
    <w:rsid w:val="002A0D3A"/>
    <w:rsid w:val="002A0F75"/>
    <w:rsid w:val="002A1D3D"/>
    <w:rsid w:val="002A1DC6"/>
    <w:rsid w:val="002A52FF"/>
    <w:rsid w:val="002A540F"/>
    <w:rsid w:val="002A54D4"/>
    <w:rsid w:val="002A67DE"/>
    <w:rsid w:val="002A6F6C"/>
    <w:rsid w:val="002B2838"/>
    <w:rsid w:val="002B35AC"/>
    <w:rsid w:val="002B3E53"/>
    <w:rsid w:val="002B5553"/>
    <w:rsid w:val="002C0269"/>
    <w:rsid w:val="002C30BC"/>
    <w:rsid w:val="002C478F"/>
    <w:rsid w:val="002C5BFB"/>
    <w:rsid w:val="002C6175"/>
    <w:rsid w:val="002C7426"/>
    <w:rsid w:val="002D07E6"/>
    <w:rsid w:val="002D0B92"/>
    <w:rsid w:val="002D227C"/>
    <w:rsid w:val="002D7163"/>
    <w:rsid w:val="002D7EB2"/>
    <w:rsid w:val="002E03D3"/>
    <w:rsid w:val="002E0563"/>
    <w:rsid w:val="002E31B3"/>
    <w:rsid w:val="002E35ED"/>
    <w:rsid w:val="002E3A88"/>
    <w:rsid w:val="002E5D79"/>
    <w:rsid w:val="002E737E"/>
    <w:rsid w:val="002F1D65"/>
    <w:rsid w:val="002F33DB"/>
    <w:rsid w:val="002F3763"/>
    <w:rsid w:val="002F37BD"/>
    <w:rsid w:val="002F3887"/>
    <w:rsid w:val="002F3A83"/>
    <w:rsid w:val="002F54EB"/>
    <w:rsid w:val="002F5593"/>
    <w:rsid w:val="002F61EC"/>
    <w:rsid w:val="002F67FD"/>
    <w:rsid w:val="002F76D4"/>
    <w:rsid w:val="002F7C3B"/>
    <w:rsid w:val="00300BAC"/>
    <w:rsid w:val="00300E23"/>
    <w:rsid w:val="00300EE0"/>
    <w:rsid w:val="00300FD7"/>
    <w:rsid w:val="00302494"/>
    <w:rsid w:val="00303C96"/>
    <w:rsid w:val="00304DEA"/>
    <w:rsid w:val="003057CC"/>
    <w:rsid w:val="00305C8F"/>
    <w:rsid w:val="00307217"/>
    <w:rsid w:val="00310A69"/>
    <w:rsid w:val="00310B38"/>
    <w:rsid w:val="00311681"/>
    <w:rsid w:val="0031176A"/>
    <w:rsid w:val="0031191D"/>
    <w:rsid w:val="0031240A"/>
    <w:rsid w:val="00314483"/>
    <w:rsid w:val="00315825"/>
    <w:rsid w:val="00315F2D"/>
    <w:rsid w:val="003200AB"/>
    <w:rsid w:val="0032178A"/>
    <w:rsid w:val="003218B1"/>
    <w:rsid w:val="00321F6B"/>
    <w:rsid w:val="003249A9"/>
    <w:rsid w:val="00326802"/>
    <w:rsid w:val="00330B49"/>
    <w:rsid w:val="00331298"/>
    <w:rsid w:val="003318EE"/>
    <w:rsid w:val="00332660"/>
    <w:rsid w:val="00332A76"/>
    <w:rsid w:val="00333A6F"/>
    <w:rsid w:val="00336195"/>
    <w:rsid w:val="003413B3"/>
    <w:rsid w:val="003414A5"/>
    <w:rsid w:val="003417F3"/>
    <w:rsid w:val="00345D20"/>
    <w:rsid w:val="00345F68"/>
    <w:rsid w:val="003474CD"/>
    <w:rsid w:val="003476BD"/>
    <w:rsid w:val="0034779A"/>
    <w:rsid w:val="00351593"/>
    <w:rsid w:val="00351E0C"/>
    <w:rsid w:val="0035375C"/>
    <w:rsid w:val="0035475C"/>
    <w:rsid w:val="00354A8D"/>
    <w:rsid w:val="00356168"/>
    <w:rsid w:val="0035754F"/>
    <w:rsid w:val="00357835"/>
    <w:rsid w:val="003704F1"/>
    <w:rsid w:val="00370C0A"/>
    <w:rsid w:val="003712EB"/>
    <w:rsid w:val="003738AA"/>
    <w:rsid w:val="00377B17"/>
    <w:rsid w:val="003803AC"/>
    <w:rsid w:val="00382592"/>
    <w:rsid w:val="003833F9"/>
    <w:rsid w:val="0038445A"/>
    <w:rsid w:val="00386A16"/>
    <w:rsid w:val="00387295"/>
    <w:rsid w:val="00392489"/>
    <w:rsid w:val="00392E9C"/>
    <w:rsid w:val="003950D8"/>
    <w:rsid w:val="0039753F"/>
    <w:rsid w:val="003A0E0B"/>
    <w:rsid w:val="003A17CE"/>
    <w:rsid w:val="003A3081"/>
    <w:rsid w:val="003A4608"/>
    <w:rsid w:val="003A5F16"/>
    <w:rsid w:val="003A79BA"/>
    <w:rsid w:val="003B342D"/>
    <w:rsid w:val="003B3F34"/>
    <w:rsid w:val="003B42CD"/>
    <w:rsid w:val="003B6BC9"/>
    <w:rsid w:val="003B76C5"/>
    <w:rsid w:val="003B7DB5"/>
    <w:rsid w:val="003C0AD3"/>
    <w:rsid w:val="003C0D94"/>
    <w:rsid w:val="003C2836"/>
    <w:rsid w:val="003C2B0F"/>
    <w:rsid w:val="003C2F15"/>
    <w:rsid w:val="003C4567"/>
    <w:rsid w:val="003C532F"/>
    <w:rsid w:val="003C6486"/>
    <w:rsid w:val="003C7386"/>
    <w:rsid w:val="003D08DB"/>
    <w:rsid w:val="003D1C1A"/>
    <w:rsid w:val="003D462F"/>
    <w:rsid w:val="003D6B37"/>
    <w:rsid w:val="003E2883"/>
    <w:rsid w:val="003E28D2"/>
    <w:rsid w:val="003E2FEE"/>
    <w:rsid w:val="003E3784"/>
    <w:rsid w:val="003E5803"/>
    <w:rsid w:val="003E62E5"/>
    <w:rsid w:val="003E6657"/>
    <w:rsid w:val="003E7971"/>
    <w:rsid w:val="003F0405"/>
    <w:rsid w:val="003F13D1"/>
    <w:rsid w:val="003F1B14"/>
    <w:rsid w:val="003F239B"/>
    <w:rsid w:val="003F61AD"/>
    <w:rsid w:val="003F6B46"/>
    <w:rsid w:val="00400ED1"/>
    <w:rsid w:val="00402C12"/>
    <w:rsid w:val="004037A7"/>
    <w:rsid w:val="00404D2A"/>
    <w:rsid w:val="00404D9E"/>
    <w:rsid w:val="00405DE4"/>
    <w:rsid w:val="004075CB"/>
    <w:rsid w:val="00410B1B"/>
    <w:rsid w:val="004116EA"/>
    <w:rsid w:val="00412707"/>
    <w:rsid w:val="00414109"/>
    <w:rsid w:val="00414BE3"/>
    <w:rsid w:val="00414E75"/>
    <w:rsid w:val="00416637"/>
    <w:rsid w:val="0041670D"/>
    <w:rsid w:val="00417476"/>
    <w:rsid w:val="00417ADD"/>
    <w:rsid w:val="00420260"/>
    <w:rsid w:val="0042131F"/>
    <w:rsid w:val="00422040"/>
    <w:rsid w:val="00423815"/>
    <w:rsid w:val="0042574B"/>
    <w:rsid w:val="004275BE"/>
    <w:rsid w:val="004276CD"/>
    <w:rsid w:val="004279CD"/>
    <w:rsid w:val="004306A7"/>
    <w:rsid w:val="00432DE2"/>
    <w:rsid w:val="004339F1"/>
    <w:rsid w:val="00433A89"/>
    <w:rsid w:val="00433AE7"/>
    <w:rsid w:val="00433C4B"/>
    <w:rsid w:val="00434A87"/>
    <w:rsid w:val="00436139"/>
    <w:rsid w:val="00436915"/>
    <w:rsid w:val="00437A9B"/>
    <w:rsid w:val="0044081B"/>
    <w:rsid w:val="00441659"/>
    <w:rsid w:val="00442B3A"/>
    <w:rsid w:val="00443EFE"/>
    <w:rsid w:val="00444481"/>
    <w:rsid w:val="004445C7"/>
    <w:rsid w:val="0044477A"/>
    <w:rsid w:val="0044528F"/>
    <w:rsid w:val="00445A0D"/>
    <w:rsid w:val="00447088"/>
    <w:rsid w:val="00447CA3"/>
    <w:rsid w:val="00447F1C"/>
    <w:rsid w:val="00450135"/>
    <w:rsid w:val="004538DA"/>
    <w:rsid w:val="004573BA"/>
    <w:rsid w:val="00460D19"/>
    <w:rsid w:val="00461146"/>
    <w:rsid w:val="004617A7"/>
    <w:rsid w:val="00461962"/>
    <w:rsid w:val="004621D1"/>
    <w:rsid w:val="00462BC5"/>
    <w:rsid w:val="004641A9"/>
    <w:rsid w:val="0046594D"/>
    <w:rsid w:val="00466C54"/>
    <w:rsid w:val="004715AF"/>
    <w:rsid w:val="004734AA"/>
    <w:rsid w:val="00473A32"/>
    <w:rsid w:val="00474495"/>
    <w:rsid w:val="00475F25"/>
    <w:rsid w:val="00482F31"/>
    <w:rsid w:val="00482FF3"/>
    <w:rsid w:val="00486232"/>
    <w:rsid w:val="00486365"/>
    <w:rsid w:val="00486C35"/>
    <w:rsid w:val="00486DB6"/>
    <w:rsid w:val="0048753B"/>
    <w:rsid w:val="004935FD"/>
    <w:rsid w:val="00494A08"/>
    <w:rsid w:val="00495A65"/>
    <w:rsid w:val="00497E89"/>
    <w:rsid w:val="004A2474"/>
    <w:rsid w:val="004A292B"/>
    <w:rsid w:val="004A2A04"/>
    <w:rsid w:val="004A381B"/>
    <w:rsid w:val="004A5921"/>
    <w:rsid w:val="004A5CC7"/>
    <w:rsid w:val="004A65AB"/>
    <w:rsid w:val="004B1909"/>
    <w:rsid w:val="004B1BD6"/>
    <w:rsid w:val="004B2127"/>
    <w:rsid w:val="004B3C53"/>
    <w:rsid w:val="004B5F63"/>
    <w:rsid w:val="004B6D19"/>
    <w:rsid w:val="004B7046"/>
    <w:rsid w:val="004C1A91"/>
    <w:rsid w:val="004C2147"/>
    <w:rsid w:val="004C2DB3"/>
    <w:rsid w:val="004C5561"/>
    <w:rsid w:val="004C69A9"/>
    <w:rsid w:val="004C6CE6"/>
    <w:rsid w:val="004C72D2"/>
    <w:rsid w:val="004D049E"/>
    <w:rsid w:val="004D08BF"/>
    <w:rsid w:val="004D1FBF"/>
    <w:rsid w:val="004D3C1A"/>
    <w:rsid w:val="004D6814"/>
    <w:rsid w:val="004D7EDE"/>
    <w:rsid w:val="004E1997"/>
    <w:rsid w:val="004E1D91"/>
    <w:rsid w:val="004E286B"/>
    <w:rsid w:val="004E4E46"/>
    <w:rsid w:val="004F015F"/>
    <w:rsid w:val="004F040F"/>
    <w:rsid w:val="004F19B0"/>
    <w:rsid w:val="00500408"/>
    <w:rsid w:val="005004AF"/>
    <w:rsid w:val="00500606"/>
    <w:rsid w:val="0050083A"/>
    <w:rsid w:val="0050240B"/>
    <w:rsid w:val="005030BD"/>
    <w:rsid w:val="005031CC"/>
    <w:rsid w:val="00503ECE"/>
    <w:rsid w:val="00504C03"/>
    <w:rsid w:val="00507CA3"/>
    <w:rsid w:val="00510304"/>
    <w:rsid w:val="00510555"/>
    <w:rsid w:val="00514521"/>
    <w:rsid w:val="00516C0C"/>
    <w:rsid w:val="00517931"/>
    <w:rsid w:val="00522442"/>
    <w:rsid w:val="00522F57"/>
    <w:rsid w:val="005334E2"/>
    <w:rsid w:val="0053476C"/>
    <w:rsid w:val="00541D74"/>
    <w:rsid w:val="00541EB9"/>
    <w:rsid w:val="005464F1"/>
    <w:rsid w:val="00547B8B"/>
    <w:rsid w:val="00550028"/>
    <w:rsid w:val="0055037F"/>
    <w:rsid w:val="00550E7C"/>
    <w:rsid w:val="00550F84"/>
    <w:rsid w:val="0055115B"/>
    <w:rsid w:val="00552E15"/>
    <w:rsid w:val="0055354A"/>
    <w:rsid w:val="0055430A"/>
    <w:rsid w:val="0055455B"/>
    <w:rsid w:val="005554F9"/>
    <w:rsid w:val="0055692B"/>
    <w:rsid w:val="005608EE"/>
    <w:rsid w:val="00560FA7"/>
    <w:rsid w:val="00562256"/>
    <w:rsid w:val="00562392"/>
    <w:rsid w:val="005626DF"/>
    <w:rsid w:val="00564ADC"/>
    <w:rsid w:val="005717E3"/>
    <w:rsid w:val="00572C0A"/>
    <w:rsid w:val="00574852"/>
    <w:rsid w:val="0057514C"/>
    <w:rsid w:val="00575A83"/>
    <w:rsid w:val="00575AAA"/>
    <w:rsid w:val="00575E0F"/>
    <w:rsid w:val="00576E56"/>
    <w:rsid w:val="00581B07"/>
    <w:rsid w:val="00583BCF"/>
    <w:rsid w:val="00583D3F"/>
    <w:rsid w:val="00584D73"/>
    <w:rsid w:val="00585265"/>
    <w:rsid w:val="00587725"/>
    <w:rsid w:val="00587E7D"/>
    <w:rsid w:val="005923B1"/>
    <w:rsid w:val="00592A27"/>
    <w:rsid w:val="00594104"/>
    <w:rsid w:val="00594C89"/>
    <w:rsid w:val="00596B99"/>
    <w:rsid w:val="00596D04"/>
    <w:rsid w:val="00596FF9"/>
    <w:rsid w:val="0059758D"/>
    <w:rsid w:val="005A0B03"/>
    <w:rsid w:val="005A0FDA"/>
    <w:rsid w:val="005A11D8"/>
    <w:rsid w:val="005A1456"/>
    <w:rsid w:val="005A1824"/>
    <w:rsid w:val="005A28C8"/>
    <w:rsid w:val="005A4824"/>
    <w:rsid w:val="005A4A36"/>
    <w:rsid w:val="005A4BEA"/>
    <w:rsid w:val="005B19FC"/>
    <w:rsid w:val="005B3DB5"/>
    <w:rsid w:val="005B455F"/>
    <w:rsid w:val="005B4FD1"/>
    <w:rsid w:val="005B51DA"/>
    <w:rsid w:val="005B7E1E"/>
    <w:rsid w:val="005C1099"/>
    <w:rsid w:val="005C17AE"/>
    <w:rsid w:val="005C1A2A"/>
    <w:rsid w:val="005C214A"/>
    <w:rsid w:val="005C26CC"/>
    <w:rsid w:val="005C27F0"/>
    <w:rsid w:val="005C2BB0"/>
    <w:rsid w:val="005C3665"/>
    <w:rsid w:val="005C4900"/>
    <w:rsid w:val="005C4FD5"/>
    <w:rsid w:val="005C6483"/>
    <w:rsid w:val="005C7C1B"/>
    <w:rsid w:val="005D01A0"/>
    <w:rsid w:val="005D1AB1"/>
    <w:rsid w:val="005D27E0"/>
    <w:rsid w:val="005D2ADF"/>
    <w:rsid w:val="005D588C"/>
    <w:rsid w:val="005D66F7"/>
    <w:rsid w:val="005D717C"/>
    <w:rsid w:val="005E025B"/>
    <w:rsid w:val="005E0E4E"/>
    <w:rsid w:val="005E26ED"/>
    <w:rsid w:val="005E288C"/>
    <w:rsid w:val="005E29DE"/>
    <w:rsid w:val="005E31DA"/>
    <w:rsid w:val="005E449E"/>
    <w:rsid w:val="005E54B8"/>
    <w:rsid w:val="005E57FC"/>
    <w:rsid w:val="005E696A"/>
    <w:rsid w:val="005E6F61"/>
    <w:rsid w:val="005E789A"/>
    <w:rsid w:val="005E7900"/>
    <w:rsid w:val="005E7CCB"/>
    <w:rsid w:val="005F0D18"/>
    <w:rsid w:val="005F1039"/>
    <w:rsid w:val="005F38D4"/>
    <w:rsid w:val="005F4207"/>
    <w:rsid w:val="005F4C14"/>
    <w:rsid w:val="005F5224"/>
    <w:rsid w:val="005F6972"/>
    <w:rsid w:val="005F6E12"/>
    <w:rsid w:val="005F6EBD"/>
    <w:rsid w:val="005F746E"/>
    <w:rsid w:val="006013AF"/>
    <w:rsid w:val="0060590C"/>
    <w:rsid w:val="00605D41"/>
    <w:rsid w:val="00605FB9"/>
    <w:rsid w:val="00610A93"/>
    <w:rsid w:val="006125A8"/>
    <w:rsid w:val="00613864"/>
    <w:rsid w:val="006158D4"/>
    <w:rsid w:val="00620422"/>
    <w:rsid w:val="00620BA4"/>
    <w:rsid w:val="0062299A"/>
    <w:rsid w:val="00623801"/>
    <w:rsid w:val="00623B44"/>
    <w:rsid w:val="00623D18"/>
    <w:rsid w:val="00624FCB"/>
    <w:rsid w:val="00630C74"/>
    <w:rsid w:val="0063177A"/>
    <w:rsid w:val="00635F2A"/>
    <w:rsid w:val="00640068"/>
    <w:rsid w:val="00641786"/>
    <w:rsid w:val="006431A9"/>
    <w:rsid w:val="00643AC8"/>
    <w:rsid w:val="00644FDA"/>
    <w:rsid w:val="00646523"/>
    <w:rsid w:val="00646EF7"/>
    <w:rsid w:val="00646F0B"/>
    <w:rsid w:val="006503E2"/>
    <w:rsid w:val="006516A0"/>
    <w:rsid w:val="006534A4"/>
    <w:rsid w:val="00656CB4"/>
    <w:rsid w:val="006571D8"/>
    <w:rsid w:val="00660AC0"/>
    <w:rsid w:val="006613D7"/>
    <w:rsid w:val="0066196C"/>
    <w:rsid w:val="00664AF3"/>
    <w:rsid w:val="00664C73"/>
    <w:rsid w:val="00665DF9"/>
    <w:rsid w:val="00666678"/>
    <w:rsid w:val="006678B3"/>
    <w:rsid w:val="006679C9"/>
    <w:rsid w:val="00671D03"/>
    <w:rsid w:val="00671F97"/>
    <w:rsid w:val="0067294A"/>
    <w:rsid w:val="00672BDB"/>
    <w:rsid w:val="00673E83"/>
    <w:rsid w:val="00676348"/>
    <w:rsid w:val="00676E8F"/>
    <w:rsid w:val="00676EB8"/>
    <w:rsid w:val="00680707"/>
    <w:rsid w:val="00684D2F"/>
    <w:rsid w:val="00686F78"/>
    <w:rsid w:val="00691F6A"/>
    <w:rsid w:val="00693912"/>
    <w:rsid w:val="00693EA1"/>
    <w:rsid w:val="006942AA"/>
    <w:rsid w:val="00695607"/>
    <w:rsid w:val="00696544"/>
    <w:rsid w:val="006972E3"/>
    <w:rsid w:val="006A1549"/>
    <w:rsid w:val="006A283C"/>
    <w:rsid w:val="006A2D17"/>
    <w:rsid w:val="006A322B"/>
    <w:rsid w:val="006A35C9"/>
    <w:rsid w:val="006A5835"/>
    <w:rsid w:val="006A75E3"/>
    <w:rsid w:val="006A7AE4"/>
    <w:rsid w:val="006B1BCA"/>
    <w:rsid w:val="006B3803"/>
    <w:rsid w:val="006B4925"/>
    <w:rsid w:val="006B4BF0"/>
    <w:rsid w:val="006B624D"/>
    <w:rsid w:val="006B7383"/>
    <w:rsid w:val="006B7BC3"/>
    <w:rsid w:val="006C14E4"/>
    <w:rsid w:val="006C19A3"/>
    <w:rsid w:val="006C202E"/>
    <w:rsid w:val="006C2AA1"/>
    <w:rsid w:val="006C2B1C"/>
    <w:rsid w:val="006C5B7C"/>
    <w:rsid w:val="006C6557"/>
    <w:rsid w:val="006D0367"/>
    <w:rsid w:val="006D3212"/>
    <w:rsid w:val="006D3A8B"/>
    <w:rsid w:val="006D4CB8"/>
    <w:rsid w:val="006D4E12"/>
    <w:rsid w:val="006E0DBA"/>
    <w:rsid w:val="006E1290"/>
    <w:rsid w:val="006E1F0E"/>
    <w:rsid w:val="006E2549"/>
    <w:rsid w:val="006E2F8F"/>
    <w:rsid w:val="006E5E68"/>
    <w:rsid w:val="006E7030"/>
    <w:rsid w:val="006F0188"/>
    <w:rsid w:val="006F05F7"/>
    <w:rsid w:val="006F15F7"/>
    <w:rsid w:val="006F22C3"/>
    <w:rsid w:val="006F3102"/>
    <w:rsid w:val="006F3FB7"/>
    <w:rsid w:val="006F5327"/>
    <w:rsid w:val="006F6FD7"/>
    <w:rsid w:val="006F7D0D"/>
    <w:rsid w:val="00700420"/>
    <w:rsid w:val="0070075E"/>
    <w:rsid w:val="0070201E"/>
    <w:rsid w:val="00702327"/>
    <w:rsid w:val="00702668"/>
    <w:rsid w:val="00703499"/>
    <w:rsid w:val="007038D3"/>
    <w:rsid w:val="007044DC"/>
    <w:rsid w:val="007058B7"/>
    <w:rsid w:val="00706C11"/>
    <w:rsid w:val="00707090"/>
    <w:rsid w:val="00710F40"/>
    <w:rsid w:val="00712C65"/>
    <w:rsid w:val="007152AA"/>
    <w:rsid w:val="00715D3E"/>
    <w:rsid w:val="007161D7"/>
    <w:rsid w:val="00717445"/>
    <w:rsid w:val="00717780"/>
    <w:rsid w:val="00720B9F"/>
    <w:rsid w:val="00720FC6"/>
    <w:rsid w:val="00721F4F"/>
    <w:rsid w:val="007221A7"/>
    <w:rsid w:val="00722DA4"/>
    <w:rsid w:val="00725B1D"/>
    <w:rsid w:val="00727B23"/>
    <w:rsid w:val="007323A7"/>
    <w:rsid w:val="00732F00"/>
    <w:rsid w:val="00734636"/>
    <w:rsid w:val="00734738"/>
    <w:rsid w:val="00735133"/>
    <w:rsid w:val="00735AEB"/>
    <w:rsid w:val="00736299"/>
    <w:rsid w:val="00737D0F"/>
    <w:rsid w:val="007404EF"/>
    <w:rsid w:val="00742365"/>
    <w:rsid w:val="00743B98"/>
    <w:rsid w:val="00743CBA"/>
    <w:rsid w:val="00746BFF"/>
    <w:rsid w:val="0075000C"/>
    <w:rsid w:val="007513DD"/>
    <w:rsid w:val="00753968"/>
    <w:rsid w:val="00753D6B"/>
    <w:rsid w:val="00755B58"/>
    <w:rsid w:val="00756D6E"/>
    <w:rsid w:val="0075783D"/>
    <w:rsid w:val="00757CC3"/>
    <w:rsid w:val="007602C0"/>
    <w:rsid w:val="00760694"/>
    <w:rsid w:val="00761C23"/>
    <w:rsid w:val="00762739"/>
    <w:rsid w:val="00763EAF"/>
    <w:rsid w:val="00765944"/>
    <w:rsid w:val="00766F47"/>
    <w:rsid w:val="007671E2"/>
    <w:rsid w:val="0076735E"/>
    <w:rsid w:val="007675FD"/>
    <w:rsid w:val="00770A91"/>
    <w:rsid w:val="00772393"/>
    <w:rsid w:val="00772CF0"/>
    <w:rsid w:val="007749E8"/>
    <w:rsid w:val="00775BF0"/>
    <w:rsid w:val="00775D4E"/>
    <w:rsid w:val="00775FE8"/>
    <w:rsid w:val="007768F6"/>
    <w:rsid w:val="007771F2"/>
    <w:rsid w:val="00777C47"/>
    <w:rsid w:val="00780208"/>
    <w:rsid w:val="00780A91"/>
    <w:rsid w:val="007824E5"/>
    <w:rsid w:val="00783EFC"/>
    <w:rsid w:val="00786519"/>
    <w:rsid w:val="007900C2"/>
    <w:rsid w:val="00792D67"/>
    <w:rsid w:val="00792F38"/>
    <w:rsid w:val="00793132"/>
    <w:rsid w:val="00795C49"/>
    <w:rsid w:val="0079665D"/>
    <w:rsid w:val="0079691E"/>
    <w:rsid w:val="007A0A06"/>
    <w:rsid w:val="007A387C"/>
    <w:rsid w:val="007A5348"/>
    <w:rsid w:val="007A5A22"/>
    <w:rsid w:val="007A5DD0"/>
    <w:rsid w:val="007B03EA"/>
    <w:rsid w:val="007B1522"/>
    <w:rsid w:val="007B24A6"/>
    <w:rsid w:val="007B3275"/>
    <w:rsid w:val="007B3C76"/>
    <w:rsid w:val="007B53DF"/>
    <w:rsid w:val="007C030C"/>
    <w:rsid w:val="007C0423"/>
    <w:rsid w:val="007C3B8D"/>
    <w:rsid w:val="007C6B03"/>
    <w:rsid w:val="007C6E7E"/>
    <w:rsid w:val="007C7BD3"/>
    <w:rsid w:val="007D2C27"/>
    <w:rsid w:val="007D30B6"/>
    <w:rsid w:val="007D56D4"/>
    <w:rsid w:val="007D6A45"/>
    <w:rsid w:val="007E0CCE"/>
    <w:rsid w:val="007E0EAD"/>
    <w:rsid w:val="007E1375"/>
    <w:rsid w:val="007E1CA8"/>
    <w:rsid w:val="007E2446"/>
    <w:rsid w:val="007E3623"/>
    <w:rsid w:val="007E3EE3"/>
    <w:rsid w:val="007E443B"/>
    <w:rsid w:val="007E6177"/>
    <w:rsid w:val="007E6625"/>
    <w:rsid w:val="007F0726"/>
    <w:rsid w:val="007F0836"/>
    <w:rsid w:val="007F0A35"/>
    <w:rsid w:val="007F11D6"/>
    <w:rsid w:val="007F178E"/>
    <w:rsid w:val="007F252F"/>
    <w:rsid w:val="007F261A"/>
    <w:rsid w:val="007F5078"/>
    <w:rsid w:val="007F6A5D"/>
    <w:rsid w:val="007F6D18"/>
    <w:rsid w:val="00800E97"/>
    <w:rsid w:val="00801196"/>
    <w:rsid w:val="00801B2F"/>
    <w:rsid w:val="00801FC6"/>
    <w:rsid w:val="00802F48"/>
    <w:rsid w:val="0080468B"/>
    <w:rsid w:val="0080494C"/>
    <w:rsid w:val="00805ACB"/>
    <w:rsid w:val="00811976"/>
    <w:rsid w:val="00814612"/>
    <w:rsid w:val="00815C08"/>
    <w:rsid w:val="00816FBD"/>
    <w:rsid w:val="00817421"/>
    <w:rsid w:val="0082006C"/>
    <w:rsid w:val="00820C0B"/>
    <w:rsid w:val="008221FB"/>
    <w:rsid w:val="00822B28"/>
    <w:rsid w:val="008243C8"/>
    <w:rsid w:val="008303B9"/>
    <w:rsid w:val="00830EC1"/>
    <w:rsid w:val="00832457"/>
    <w:rsid w:val="008329AB"/>
    <w:rsid w:val="00832B43"/>
    <w:rsid w:val="00834824"/>
    <w:rsid w:val="00834DF3"/>
    <w:rsid w:val="008357D0"/>
    <w:rsid w:val="00837916"/>
    <w:rsid w:val="00837B66"/>
    <w:rsid w:val="00842D24"/>
    <w:rsid w:val="00843971"/>
    <w:rsid w:val="00844060"/>
    <w:rsid w:val="00844FF4"/>
    <w:rsid w:val="00845EC2"/>
    <w:rsid w:val="0084632A"/>
    <w:rsid w:val="008465AE"/>
    <w:rsid w:val="00846C7C"/>
    <w:rsid w:val="00847B1A"/>
    <w:rsid w:val="008502E4"/>
    <w:rsid w:val="00851570"/>
    <w:rsid w:val="00851727"/>
    <w:rsid w:val="00852923"/>
    <w:rsid w:val="008534F5"/>
    <w:rsid w:val="00855FCA"/>
    <w:rsid w:val="00856491"/>
    <w:rsid w:val="008603DD"/>
    <w:rsid w:val="0086068D"/>
    <w:rsid w:val="00862878"/>
    <w:rsid w:val="00864C97"/>
    <w:rsid w:val="00864DDC"/>
    <w:rsid w:val="00865880"/>
    <w:rsid w:val="00865B0C"/>
    <w:rsid w:val="00865F1B"/>
    <w:rsid w:val="00866DE5"/>
    <w:rsid w:val="0086718C"/>
    <w:rsid w:val="00867E13"/>
    <w:rsid w:val="008715F9"/>
    <w:rsid w:val="00872BB0"/>
    <w:rsid w:val="00872D0F"/>
    <w:rsid w:val="008731DE"/>
    <w:rsid w:val="008739A3"/>
    <w:rsid w:val="0087504A"/>
    <w:rsid w:val="008757C9"/>
    <w:rsid w:val="008763FE"/>
    <w:rsid w:val="00880174"/>
    <w:rsid w:val="00880EDA"/>
    <w:rsid w:val="0088189D"/>
    <w:rsid w:val="008818D2"/>
    <w:rsid w:val="00882AFB"/>
    <w:rsid w:val="00884EA4"/>
    <w:rsid w:val="008873FC"/>
    <w:rsid w:val="00887FA6"/>
    <w:rsid w:val="00890998"/>
    <w:rsid w:val="00891A14"/>
    <w:rsid w:val="00891E00"/>
    <w:rsid w:val="0089294C"/>
    <w:rsid w:val="008937B2"/>
    <w:rsid w:val="00895CB4"/>
    <w:rsid w:val="0089639C"/>
    <w:rsid w:val="0089678D"/>
    <w:rsid w:val="00896F0A"/>
    <w:rsid w:val="00897157"/>
    <w:rsid w:val="008A0C78"/>
    <w:rsid w:val="008A21EE"/>
    <w:rsid w:val="008A231B"/>
    <w:rsid w:val="008A3326"/>
    <w:rsid w:val="008A40EF"/>
    <w:rsid w:val="008A6BDE"/>
    <w:rsid w:val="008A754A"/>
    <w:rsid w:val="008B0E8C"/>
    <w:rsid w:val="008B1411"/>
    <w:rsid w:val="008B3880"/>
    <w:rsid w:val="008B42BE"/>
    <w:rsid w:val="008B556E"/>
    <w:rsid w:val="008B5E71"/>
    <w:rsid w:val="008B673C"/>
    <w:rsid w:val="008B6F01"/>
    <w:rsid w:val="008B722B"/>
    <w:rsid w:val="008C50CC"/>
    <w:rsid w:val="008C5A83"/>
    <w:rsid w:val="008D0E4D"/>
    <w:rsid w:val="008D1331"/>
    <w:rsid w:val="008D23BE"/>
    <w:rsid w:val="008D249D"/>
    <w:rsid w:val="008D3BF1"/>
    <w:rsid w:val="008D4071"/>
    <w:rsid w:val="008D6575"/>
    <w:rsid w:val="008D746B"/>
    <w:rsid w:val="008D7955"/>
    <w:rsid w:val="008E066E"/>
    <w:rsid w:val="008E1430"/>
    <w:rsid w:val="008E18C4"/>
    <w:rsid w:val="008E4718"/>
    <w:rsid w:val="008E53EB"/>
    <w:rsid w:val="008E7988"/>
    <w:rsid w:val="008F16EA"/>
    <w:rsid w:val="008F3220"/>
    <w:rsid w:val="008F355A"/>
    <w:rsid w:val="008F3D29"/>
    <w:rsid w:val="008F40B2"/>
    <w:rsid w:val="008F6F98"/>
    <w:rsid w:val="00900A37"/>
    <w:rsid w:val="00901397"/>
    <w:rsid w:val="00902873"/>
    <w:rsid w:val="00902A6B"/>
    <w:rsid w:val="0090368F"/>
    <w:rsid w:val="00905494"/>
    <w:rsid w:val="00906982"/>
    <w:rsid w:val="00907BD3"/>
    <w:rsid w:val="00907CDC"/>
    <w:rsid w:val="00910099"/>
    <w:rsid w:val="00912D38"/>
    <w:rsid w:val="0091463F"/>
    <w:rsid w:val="00916CDD"/>
    <w:rsid w:val="00917350"/>
    <w:rsid w:val="009176EF"/>
    <w:rsid w:val="00920F1F"/>
    <w:rsid w:val="00921422"/>
    <w:rsid w:val="00923233"/>
    <w:rsid w:val="00923D3C"/>
    <w:rsid w:val="00924185"/>
    <w:rsid w:val="0092527D"/>
    <w:rsid w:val="009262F9"/>
    <w:rsid w:val="00926C49"/>
    <w:rsid w:val="00926D98"/>
    <w:rsid w:val="00930338"/>
    <w:rsid w:val="00930698"/>
    <w:rsid w:val="0093108F"/>
    <w:rsid w:val="00931CB2"/>
    <w:rsid w:val="00932460"/>
    <w:rsid w:val="009328FC"/>
    <w:rsid w:val="0093511D"/>
    <w:rsid w:val="00935CDA"/>
    <w:rsid w:val="0093624C"/>
    <w:rsid w:val="00936951"/>
    <w:rsid w:val="00937FE3"/>
    <w:rsid w:val="0094008F"/>
    <w:rsid w:val="009419AA"/>
    <w:rsid w:val="00943080"/>
    <w:rsid w:val="0094388D"/>
    <w:rsid w:val="00943AED"/>
    <w:rsid w:val="0094471E"/>
    <w:rsid w:val="00944AA9"/>
    <w:rsid w:val="00945D71"/>
    <w:rsid w:val="00946527"/>
    <w:rsid w:val="0094743C"/>
    <w:rsid w:val="00947869"/>
    <w:rsid w:val="00951034"/>
    <w:rsid w:val="0095317A"/>
    <w:rsid w:val="00953214"/>
    <w:rsid w:val="0095360C"/>
    <w:rsid w:val="009539C2"/>
    <w:rsid w:val="00954A34"/>
    <w:rsid w:val="00955492"/>
    <w:rsid w:val="009579D9"/>
    <w:rsid w:val="00962512"/>
    <w:rsid w:val="00962BA7"/>
    <w:rsid w:val="00965C11"/>
    <w:rsid w:val="00965FC0"/>
    <w:rsid w:val="009667E7"/>
    <w:rsid w:val="00967680"/>
    <w:rsid w:val="00967D96"/>
    <w:rsid w:val="00967FF3"/>
    <w:rsid w:val="00972134"/>
    <w:rsid w:val="0097260F"/>
    <w:rsid w:val="00973CCF"/>
    <w:rsid w:val="009765CD"/>
    <w:rsid w:val="0097782D"/>
    <w:rsid w:val="00977950"/>
    <w:rsid w:val="00980E34"/>
    <w:rsid w:val="00982B7E"/>
    <w:rsid w:val="00983EA9"/>
    <w:rsid w:val="00984661"/>
    <w:rsid w:val="00984AE9"/>
    <w:rsid w:val="0098583E"/>
    <w:rsid w:val="009858F2"/>
    <w:rsid w:val="00985A8E"/>
    <w:rsid w:val="00987C63"/>
    <w:rsid w:val="00987C72"/>
    <w:rsid w:val="00990BD3"/>
    <w:rsid w:val="009910B9"/>
    <w:rsid w:val="009914AD"/>
    <w:rsid w:val="009931B7"/>
    <w:rsid w:val="0099429B"/>
    <w:rsid w:val="0099557C"/>
    <w:rsid w:val="00995836"/>
    <w:rsid w:val="00996C73"/>
    <w:rsid w:val="00996ED7"/>
    <w:rsid w:val="009A12EF"/>
    <w:rsid w:val="009A42EA"/>
    <w:rsid w:val="009A474F"/>
    <w:rsid w:val="009A49B0"/>
    <w:rsid w:val="009A6998"/>
    <w:rsid w:val="009A72DA"/>
    <w:rsid w:val="009A7A3C"/>
    <w:rsid w:val="009B03CC"/>
    <w:rsid w:val="009B1AC7"/>
    <w:rsid w:val="009B1FA1"/>
    <w:rsid w:val="009B38F4"/>
    <w:rsid w:val="009B41A4"/>
    <w:rsid w:val="009B7C70"/>
    <w:rsid w:val="009C0990"/>
    <w:rsid w:val="009C1352"/>
    <w:rsid w:val="009C1800"/>
    <w:rsid w:val="009C2020"/>
    <w:rsid w:val="009C218D"/>
    <w:rsid w:val="009C47DA"/>
    <w:rsid w:val="009C5121"/>
    <w:rsid w:val="009C6C8B"/>
    <w:rsid w:val="009D0707"/>
    <w:rsid w:val="009D0D08"/>
    <w:rsid w:val="009D26A1"/>
    <w:rsid w:val="009D2AB2"/>
    <w:rsid w:val="009D37F1"/>
    <w:rsid w:val="009D41A3"/>
    <w:rsid w:val="009D4271"/>
    <w:rsid w:val="009D4A66"/>
    <w:rsid w:val="009D5853"/>
    <w:rsid w:val="009E14C2"/>
    <w:rsid w:val="009E2129"/>
    <w:rsid w:val="009E2223"/>
    <w:rsid w:val="009E4EEA"/>
    <w:rsid w:val="009E5347"/>
    <w:rsid w:val="009F0402"/>
    <w:rsid w:val="009F153F"/>
    <w:rsid w:val="009F18E5"/>
    <w:rsid w:val="009F19D8"/>
    <w:rsid w:val="009F2634"/>
    <w:rsid w:val="009F5950"/>
    <w:rsid w:val="00A005E8"/>
    <w:rsid w:val="00A0075B"/>
    <w:rsid w:val="00A02E76"/>
    <w:rsid w:val="00A0472A"/>
    <w:rsid w:val="00A04EF8"/>
    <w:rsid w:val="00A05451"/>
    <w:rsid w:val="00A05ACB"/>
    <w:rsid w:val="00A071D2"/>
    <w:rsid w:val="00A1027F"/>
    <w:rsid w:val="00A109B4"/>
    <w:rsid w:val="00A12C5B"/>
    <w:rsid w:val="00A13A67"/>
    <w:rsid w:val="00A142DB"/>
    <w:rsid w:val="00A14ADB"/>
    <w:rsid w:val="00A1570E"/>
    <w:rsid w:val="00A176C8"/>
    <w:rsid w:val="00A20490"/>
    <w:rsid w:val="00A20BAF"/>
    <w:rsid w:val="00A2208A"/>
    <w:rsid w:val="00A2314B"/>
    <w:rsid w:val="00A25869"/>
    <w:rsid w:val="00A25945"/>
    <w:rsid w:val="00A25FE1"/>
    <w:rsid w:val="00A26A3F"/>
    <w:rsid w:val="00A30544"/>
    <w:rsid w:val="00A30C39"/>
    <w:rsid w:val="00A30E67"/>
    <w:rsid w:val="00A31336"/>
    <w:rsid w:val="00A31794"/>
    <w:rsid w:val="00A32D0D"/>
    <w:rsid w:val="00A33572"/>
    <w:rsid w:val="00A33D3A"/>
    <w:rsid w:val="00A33E8A"/>
    <w:rsid w:val="00A34456"/>
    <w:rsid w:val="00A3498A"/>
    <w:rsid w:val="00A34A58"/>
    <w:rsid w:val="00A35EDC"/>
    <w:rsid w:val="00A3683B"/>
    <w:rsid w:val="00A411B1"/>
    <w:rsid w:val="00A4316B"/>
    <w:rsid w:val="00A46184"/>
    <w:rsid w:val="00A46D54"/>
    <w:rsid w:val="00A50E3C"/>
    <w:rsid w:val="00A51532"/>
    <w:rsid w:val="00A519D4"/>
    <w:rsid w:val="00A52108"/>
    <w:rsid w:val="00A523D6"/>
    <w:rsid w:val="00A557CE"/>
    <w:rsid w:val="00A57405"/>
    <w:rsid w:val="00A60341"/>
    <w:rsid w:val="00A613D2"/>
    <w:rsid w:val="00A635B9"/>
    <w:rsid w:val="00A65139"/>
    <w:rsid w:val="00A66403"/>
    <w:rsid w:val="00A668A3"/>
    <w:rsid w:val="00A669C5"/>
    <w:rsid w:val="00A7121A"/>
    <w:rsid w:val="00A72300"/>
    <w:rsid w:val="00A72F30"/>
    <w:rsid w:val="00A73012"/>
    <w:rsid w:val="00A7389B"/>
    <w:rsid w:val="00A7399A"/>
    <w:rsid w:val="00A74B91"/>
    <w:rsid w:val="00A74BB6"/>
    <w:rsid w:val="00A76314"/>
    <w:rsid w:val="00A7735D"/>
    <w:rsid w:val="00A77367"/>
    <w:rsid w:val="00A77F2B"/>
    <w:rsid w:val="00A80028"/>
    <w:rsid w:val="00A80B21"/>
    <w:rsid w:val="00A813D8"/>
    <w:rsid w:val="00A819B5"/>
    <w:rsid w:val="00A83ECB"/>
    <w:rsid w:val="00A8489A"/>
    <w:rsid w:val="00A84E09"/>
    <w:rsid w:val="00A8549D"/>
    <w:rsid w:val="00A867C7"/>
    <w:rsid w:val="00A86BFF"/>
    <w:rsid w:val="00A874BC"/>
    <w:rsid w:val="00A9044F"/>
    <w:rsid w:val="00A905DF"/>
    <w:rsid w:val="00A9194E"/>
    <w:rsid w:val="00A91AF9"/>
    <w:rsid w:val="00A91E0A"/>
    <w:rsid w:val="00A92C7C"/>
    <w:rsid w:val="00A9389B"/>
    <w:rsid w:val="00A9505B"/>
    <w:rsid w:val="00A951B1"/>
    <w:rsid w:val="00A96FEC"/>
    <w:rsid w:val="00AA2364"/>
    <w:rsid w:val="00AA503C"/>
    <w:rsid w:val="00AA5541"/>
    <w:rsid w:val="00AA5ED8"/>
    <w:rsid w:val="00AA713C"/>
    <w:rsid w:val="00AB027C"/>
    <w:rsid w:val="00AB06D0"/>
    <w:rsid w:val="00AB0F51"/>
    <w:rsid w:val="00AB14DD"/>
    <w:rsid w:val="00AB17AF"/>
    <w:rsid w:val="00AB2F5F"/>
    <w:rsid w:val="00AB3F7E"/>
    <w:rsid w:val="00AB6488"/>
    <w:rsid w:val="00AC047C"/>
    <w:rsid w:val="00AC5878"/>
    <w:rsid w:val="00AC641D"/>
    <w:rsid w:val="00AC6EF0"/>
    <w:rsid w:val="00AC7246"/>
    <w:rsid w:val="00AD172F"/>
    <w:rsid w:val="00AD2AEB"/>
    <w:rsid w:val="00AD2CF0"/>
    <w:rsid w:val="00AD3E2D"/>
    <w:rsid w:val="00AD532A"/>
    <w:rsid w:val="00AD675E"/>
    <w:rsid w:val="00AD774E"/>
    <w:rsid w:val="00AE2705"/>
    <w:rsid w:val="00AE278C"/>
    <w:rsid w:val="00AE453A"/>
    <w:rsid w:val="00AE4FA0"/>
    <w:rsid w:val="00AE52B4"/>
    <w:rsid w:val="00AE75BB"/>
    <w:rsid w:val="00AF0279"/>
    <w:rsid w:val="00AF0AAB"/>
    <w:rsid w:val="00AF43BD"/>
    <w:rsid w:val="00AF4BEB"/>
    <w:rsid w:val="00AF52B5"/>
    <w:rsid w:val="00AF5E1C"/>
    <w:rsid w:val="00B00654"/>
    <w:rsid w:val="00B0210D"/>
    <w:rsid w:val="00B02ED5"/>
    <w:rsid w:val="00B0322C"/>
    <w:rsid w:val="00B05ADA"/>
    <w:rsid w:val="00B0771B"/>
    <w:rsid w:val="00B10450"/>
    <w:rsid w:val="00B123AB"/>
    <w:rsid w:val="00B125D4"/>
    <w:rsid w:val="00B134AF"/>
    <w:rsid w:val="00B139FE"/>
    <w:rsid w:val="00B141DE"/>
    <w:rsid w:val="00B14AE0"/>
    <w:rsid w:val="00B16139"/>
    <w:rsid w:val="00B22BB8"/>
    <w:rsid w:val="00B22DCC"/>
    <w:rsid w:val="00B2353B"/>
    <w:rsid w:val="00B23F29"/>
    <w:rsid w:val="00B24B98"/>
    <w:rsid w:val="00B2551B"/>
    <w:rsid w:val="00B263D4"/>
    <w:rsid w:val="00B26884"/>
    <w:rsid w:val="00B27BDE"/>
    <w:rsid w:val="00B30E82"/>
    <w:rsid w:val="00B31E26"/>
    <w:rsid w:val="00B337A7"/>
    <w:rsid w:val="00B34147"/>
    <w:rsid w:val="00B3420B"/>
    <w:rsid w:val="00B3565F"/>
    <w:rsid w:val="00B37291"/>
    <w:rsid w:val="00B42DD7"/>
    <w:rsid w:val="00B42EAB"/>
    <w:rsid w:val="00B435D5"/>
    <w:rsid w:val="00B457D5"/>
    <w:rsid w:val="00B464B8"/>
    <w:rsid w:val="00B47A89"/>
    <w:rsid w:val="00B5187A"/>
    <w:rsid w:val="00B53210"/>
    <w:rsid w:val="00B535FB"/>
    <w:rsid w:val="00B54111"/>
    <w:rsid w:val="00B54ACF"/>
    <w:rsid w:val="00B55734"/>
    <w:rsid w:val="00B55D2A"/>
    <w:rsid w:val="00B5635D"/>
    <w:rsid w:val="00B57ECC"/>
    <w:rsid w:val="00B57F0E"/>
    <w:rsid w:val="00B604C5"/>
    <w:rsid w:val="00B60755"/>
    <w:rsid w:val="00B6140F"/>
    <w:rsid w:val="00B62113"/>
    <w:rsid w:val="00B63879"/>
    <w:rsid w:val="00B64EA6"/>
    <w:rsid w:val="00B64EED"/>
    <w:rsid w:val="00B65A82"/>
    <w:rsid w:val="00B65AA9"/>
    <w:rsid w:val="00B66FF8"/>
    <w:rsid w:val="00B70696"/>
    <w:rsid w:val="00B71F25"/>
    <w:rsid w:val="00B725F8"/>
    <w:rsid w:val="00B72A3F"/>
    <w:rsid w:val="00B736ED"/>
    <w:rsid w:val="00B762FE"/>
    <w:rsid w:val="00B766E0"/>
    <w:rsid w:val="00B76A50"/>
    <w:rsid w:val="00B776BE"/>
    <w:rsid w:val="00B77B53"/>
    <w:rsid w:val="00B8454D"/>
    <w:rsid w:val="00B8482E"/>
    <w:rsid w:val="00B84E85"/>
    <w:rsid w:val="00B8507D"/>
    <w:rsid w:val="00B8688D"/>
    <w:rsid w:val="00B87EC1"/>
    <w:rsid w:val="00B91142"/>
    <w:rsid w:val="00B92580"/>
    <w:rsid w:val="00B92ACF"/>
    <w:rsid w:val="00B95089"/>
    <w:rsid w:val="00B9524E"/>
    <w:rsid w:val="00B9595F"/>
    <w:rsid w:val="00B95E02"/>
    <w:rsid w:val="00BA082A"/>
    <w:rsid w:val="00BA0E3C"/>
    <w:rsid w:val="00BA13F8"/>
    <w:rsid w:val="00BA1F53"/>
    <w:rsid w:val="00BA272B"/>
    <w:rsid w:val="00BA3635"/>
    <w:rsid w:val="00BA5056"/>
    <w:rsid w:val="00BA565E"/>
    <w:rsid w:val="00BB08E1"/>
    <w:rsid w:val="00BB0CC9"/>
    <w:rsid w:val="00BB1BEA"/>
    <w:rsid w:val="00BB21A6"/>
    <w:rsid w:val="00BB3997"/>
    <w:rsid w:val="00BB3D2A"/>
    <w:rsid w:val="00BB55C1"/>
    <w:rsid w:val="00BB6D9C"/>
    <w:rsid w:val="00BB6FD0"/>
    <w:rsid w:val="00BC1BEB"/>
    <w:rsid w:val="00BC1FCC"/>
    <w:rsid w:val="00BC7843"/>
    <w:rsid w:val="00BD0A6D"/>
    <w:rsid w:val="00BD0F16"/>
    <w:rsid w:val="00BD2441"/>
    <w:rsid w:val="00BD4948"/>
    <w:rsid w:val="00BD661D"/>
    <w:rsid w:val="00BE61FA"/>
    <w:rsid w:val="00BE6555"/>
    <w:rsid w:val="00BF1EFC"/>
    <w:rsid w:val="00BF215D"/>
    <w:rsid w:val="00BF27DA"/>
    <w:rsid w:val="00BF2AA1"/>
    <w:rsid w:val="00BF2E65"/>
    <w:rsid w:val="00BF3DA3"/>
    <w:rsid w:val="00BF5CCF"/>
    <w:rsid w:val="00BF6A9B"/>
    <w:rsid w:val="00BF73CE"/>
    <w:rsid w:val="00BF7A3E"/>
    <w:rsid w:val="00C025E4"/>
    <w:rsid w:val="00C03649"/>
    <w:rsid w:val="00C04B35"/>
    <w:rsid w:val="00C056B1"/>
    <w:rsid w:val="00C0671A"/>
    <w:rsid w:val="00C06B8D"/>
    <w:rsid w:val="00C07272"/>
    <w:rsid w:val="00C11EA2"/>
    <w:rsid w:val="00C12085"/>
    <w:rsid w:val="00C16FA7"/>
    <w:rsid w:val="00C17BEA"/>
    <w:rsid w:val="00C20897"/>
    <w:rsid w:val="00C208DE"/>
    <w:rsid w:val="00C20A90"/>
    <w:rsid w:val="00C21B57"/>
    <w:rsid w:val="00C224CF"/>
    <w:rsid w:val="00C24966"/>
    <w:rsid w:val="00C25748"/>
    <w:rsid w:val="00C25BE5"/>
    <w:rsid w:val="00C3003E"/>
    <w:rsid w:val="00C30116"/>
    <w:rsid w:val="00C301FA"/>
    <w:rsid w:val="00C3176F"/>
    <w:rsid w:val="00C32D42"/>
    <w:rsid w:val="00C32E3C"/>
    <w:rsid w:val="00C33DFF"/>
    <w:rsid w:val="00C35990"/>
    <w:rsid w:val="00C37BC2"/>
    <w:rsid w:val="00C42844"/>
    <w:rsid w:val="00C4368D"/>
    <w:rsid w:val="00C43EAE"/>
    <w:rsid w:val="00C444F0"/>
    <w:rsid w:val="00C45757"/>
    <w:rsid w:val="00C47E9C"/>
    <w:rsid w:val="00C5075F"/>
    <w:rsid w:val="00C511B2"/>
    <w:rsid w:val="00C51C00"/>
    <w:rsid w:val="00C532AF"/>
    <w:rsid w:val="00C53D28"/>
    <w:rsid w:val="00C5412A"/>
    <w:rsid w:val="00C54FE3"/>
    <w:rsid w:val="00C568E2"/>
    <w:rsid w:val="00C60574"/>
    <w:rsid w:val="00C60668"/>
    <w:rsid w:val="00C61566"/>
    <w:rsid w:val="00C61FA5"/>
    <w:rsid w:val="00C63289"/>
    <w:rsid w:val="00C70544"/>
    <w:rsid w:val="00C71A15"/>
    <w:rsid w:val="00C7265E"/>
    <w:rsid w:val="00C729F0"/>
    <w:rsid w:val="00C7385C"/>
    <w:rsid w:val="00C800B0"/>
    <w:rsid w:val="00C810D9"/>
    <w:rsid w:val="00C810F2"/>
    <w:rsid w:val="00C854BE"/>
    <w:rsid w:val="00C87618"/>
    <w:rsid w:val="00C90CB9"/>
    <w:rsid w:val="00C9168F"/>
    <w:rsid w:val="00C93D17"/>
    <w:rsid w:val="00C9698C"/>
    <w:rsid w:val="00CA09BB"/>
    <w:rsid w:val="00CA1281"/>
    <w:rsid w:val="00CA2E60"/>
    <w:rsid w:val="00CA3D7C"/>
    <w:rsid w:val="00CA56A7"/>
    <w:rsid w:val="00CA5B9B"/>
    <w:rsid w:val="00CB0E46"/>
    <w:rsid w:val="00CB4145"/>
    <w:rsid w:val="00CB6541"/>
    <w:rsid w:val="00CB65DA"/>
    <w:rsid w:val="00CB7777"/>
    <w:rsid w:val="00CC09F4"/>
    <w:rsid w:val="00CC14BA"/>
    <w:rsid w:val="00CC3306"/>
    <w:rsid w:val="00CC45C1"/>
    <w:rsid w:val="00CC47B5"/>
    <w:rsid w:val="00CC5B49"/>
    <w:rsid w:val="00CC73B6"/>
    <w:rsid w:val="00CD23A9"/>
    <w:rsid w:val="00CD3C39"/>
    <w:rsid w:val="00CD5688"/>
    <w:rsid w:val="00CD6446"/>
    <w:rsid w:val="00CE1053"/>
    <w:rsid w:val="00CE2676"/>
    <w:rsid w:val="00CE4C33"/>
    <w:rsid w:val="00CE74AF"/>
    <w:rsid w:val="00CF2268"/>
    <w:rsid w:val="00CF3EB0"/>
    <w:rsid w:val="00CF452B"/>
    <w:rsid w:val="00CF5329"/>
    <w:rsid w:val="00CF6739"/>
    <w:rsid w:val="00D000F3"/>
    <w:rsid w:val="00D064CD"/>
    <w:rsid w:val="00D0795B"/>
    <w:rsid w:val="00D1167A"/>
    <w:rsid w:val="00D11B7F"/>
    <w:rsid w:val="00D12D01"/>
    <w:rsid w:val="00D13F41"/>
    <w:rsid w:val="00D1649A"/>
    <w:rsid w:val="00D17CBF"/>
    <w:rsid w:val="00D20D1E"/>
    <w:rsid w:val="00D21244"/>
    <w:rsid w:val="00D21625"/>
    <w:rsid w:val="00D2268F"/>
    <w:rsid w:val="00D2325D"/>
    <w:rsid w:val="00D23671"/>
    <w:rsid w:val="00D23D5E"/>
    <w:rsid w:val="00D24137"/>
    <w:rsid w:val="00D27AE6"/>
    <w:rsid w:val="00D320CC"/>
    <w:rsid w:val="00D322CA"/>
    <w:rsid w:val="00D348E5"/>
    <w:rsid w:val="00D40435"/>
    <w:rsid w:val="00D411ED"/>
    <w:rsid w:val="00D43E14"/>
    <w:rsid w:val="00D44A69"/>
    <w:rsid w:val="00D454A6"/>
    <w:rsid w:val="00D45CB1"/>
    <w:rsid w:val="00D465DB"/>
    <w:rsid w:val="00D47741"/>
    <w:rsid w:val="00D523DF"/>
    <w:rsid w:val="00D52638"/>
    <w:rsid w:val="00D538FB"/>
    <w:rsid w:val="00D56BEB"/>
    <w:rsid w:val="00D57E2E"/>
    <w:rsid w:val="00D602AC"/>
    <w:rsid w:val="00D60B42"/>
    <w:rsid w:val="00D615A1"/>
    <w:rsid w:val="00D62EC3"/>
    <w:rsid w:val="00D63333"/>
    <w:rsid w:val="00D637A3"/>
    <w:rsid w:val="00D65C8E"/>
    <w:rsid w:val="00D662B5"/>
    <w:rsid w:val="00D67909"/>
    <w:rsid w:val="00D718AA"/>
    <w:rsid w:val="00D71FA4"/>
    <w:rsid w:val="00D7204B"/>
    <w:rsid w:val="00D7370F"/>
    <w:rsid w:val="00D73883"/>
    <w:rsid w:val="00D84477"/>
    <w:rsid w:val="00D874A0"/>
    <w:rsid w:val="00D916D9"/>
    <w:rsid w:val="00D91A3A"/>
    <w:rsid w:val="00D9209C"/>
    <w:rsid w:val="00D922DB"/>
    <w:rsid w:val="00D958D1"/>
    <w:rsid w:val="00DA063E"/>
    <w:rsid w:val="00DA0D0F"/>
    <w:rsid w:val="00DA1356"/>
    <w:rsid w:val="00DA32D0"/>
    <w:rsid w:val="00DA5A33"/>
    <w:rsid w:val="00DA6019"/>
    <w:rsid w:val="00DA60A9"/>
    <w:rsid w:val="00DA6662"/>
    <w:rsid w:val="00DA78FF"/>
    <w:rsid w:val="00DB059C"/>
    <w:rsid w:val="00DB14AA"/>
    <w:rsid w:val="00DB5078"/>
    <w:rsid w:val="00DB568D"/>
    <w:rsid w:val="00DB5CA9"/>
    <w:rsid w:val="00DC2EA8"/>
    <w:rsid w:val="00DC3F38"/>
    <w:rsid w:val="00DC41F2"/>
    <w:rsid w:val="00DC56D2"/>
    <w:rsid w:val="00DC5FBE"/>
    <w:rsid w:val="00DC6FE9"/>
    <w:rsid w:val="00DD18B7"/>
    <w:rsid w:val="00DD1E9F"/>
    <w:rsid w:val="00DD2C16"/>
    <w:rsid w:val="00DD4DF9"/>
    <w:rsid w:val="00DD57C6"/>
    <w:rsid w:val="00DD62E0"/>
    <w:rsid w:val="00DD6CCD"/>
    <w:rsid w:val="00DE19E5"/>
    <w:rsid w:val="00DE30B7"/>
    <w:rsid w:val="00DE38A8"/>
    <w:rsid w:val="00DE4088"/>
    <w:rsid w:val="00DE624A"/>
    <w:rsid w:val="00DE668B"/>
    <w:rsid w:val="00DE66F2"/>
    <w:rsid w:val="00DE6E31"/>
    <w:rsid w:val="00DF0789"/>
    <w:rsid w:val="00DF0CB0"/>
    <w:rsid w:val="00DF1653"/>
    <w:rsid w:val="00DF2071"/>
    <w:rsid w:val="00DF665F"/>
    <w:rsid w:val="00E01EBE"/>
    <w:rsid w:val="00E0403A"/>
    <w:rsid w:val="00E05C89"/>
    <w:rsid w:val="00E069A6"/>
    <w:rsid w:val="00E07EBA"/>
    <w:rsid w:val="00E12FC5"/>
    <w:rsid w:val="00E12FF9"/>
    <w:rsid w:val="00E13146"/>
    <w:rsid w:val="00E143C9"/>
    <w:rsid w:val="00E15475"/>
    <w:rsid w:val="00E17591"/>
    <w:rsid w:val="00E24495"/>
    <w:rsid w:val="00E26CFE"/>
    <w:rsid w:val="00E2706F"/>
    <w:rsid w:val="00E301AB"/>
    <w:rsid w:val="00E30BC0"/>
    <w:rsid w:val="00E31A77"/>
    <w:rsid w:val="00E32368"/>
    <w:rsid w:val="00E3454A"/>
    <w:rsid w:val="00E34EBC"/>
    <w:rsid w:val="00E35438"/>
    <w:rsid w:val="00E3601F"/>
    <w:rsid w:val="00E3664B"/>
    <w:rsid w:val="00E36809"/>
    <w:rsid w:val="00E36AB9"/>
    <w:rsid w:val="00E40AD3"/>
    <w:rsid w:val="00E41915"/>
    <w:rsid w:val="00E4253C"/>
    <w:rsid w:val="00E4284D"/>
    <w:rsid w:val="00E43B82"/>
    <w:rsid w:val="00E44280"/>
    <w:rsid w:val="00E44473"/>
    <w:rsid w:val="00E44590"/>
    <w:rsid w:val="00E469BF"/>
    <w:rsid w:val="00E47C76"/>
    <w:rsid w:val="00E47D57"/>
    <w:rsid w:val="00E50B6E"/>
    <w:rsid w:val="00E5431B"/>
    <w:rsid w:val="00E55935"/>
    <w:rsid w:val="00E5677B"/>
    <w:rsid w:val="00E57026"/>
    <w:rsid w:val="00E573A5"/>
    <w:rsid w:val="00E6003E"/>
    <w:rsid w:val="00E60B6D"/>
    <w:rsid w:val="00E62BC0"/>
    <w:rsid w:val="00E64952"/>
    <w:rsid w:val="00E66FC4"/>
    <w:rsid w:val="00E71D66"/>
    <w:rsid w:val="00E71D89"/>
    <w:rsid w:val="00E73060"/>
    <w:rsid w:val="00E744D9"/>
    <w:rsid w:val="00E7752E"/>
    <w:rsid w:val="00E80197"/>
    <w:rsid w:val="00E80CCB"/>
    <w:rsid w:val="00E82B82"/>
    <w:rsid w:val="00E82F62"/>
    <w:rsid w:val="00E83002"/>
    <w:rsid w:val="00E8335F"/>
    <w:rsid w:val="00E84748"/>
    <w:rsid w:val="00E85FF6"/>
    <w:rsid w:val="00E86E7C"/>
    <w:rsid w:val="00E90A07"/>
    <w:rsid w:val="00E90B45"/>
    <w:rsid w:val="00E91F9D"/>
    <w:rsid w:val="00E94792"/>
    <w:rsid w:val="00E9690A"/>
    <w:rsid w:val="00E96BBD"/>
    <w:rsid w:val="00E97DCB"/>
    <w:rsid w:val="00EA0AED"/>
    <w:rsid w:val="00EA0FBD"/>
    <w:rsid w:val="00EA1418"/>
    <w:rsid w:val="00EA3EAF"/>
    <w:rsid w:val="00EA5419"/>
    <w:rsid w:val="00EA5826"/>
    <w:rsid w:val="00EA6EDF"/>
    <w:rsid w:val="00EB0B85"/>
    <w:rsid w:val="00EB21BA"/>
    <w:rsid w:val="00EB23CF"/>
    <w:rsid w:val="00EB2643"/>
    <w:rsid w:val="00EB33CE"/>
    <w:rsid w:val="00EB51F2"/>
    <w:rsid w:val="00EB57A4"/>
    <w:rsid w:val="00EB59BC"/>
    <w:rsid w:val="00EB5E03"/>
    <w:rsid w:val="00EB7C7E"/>
    <w:rsid w:val="00EC0B46"/>
    <w:rsid w:val="00EC18DF"/>
    <w:rsid w:val="00EC2CF8"/>
    <w:rsid w:val="00EC3CF4"/>
    <w:rsid w:val="00EC3FFC"/>
    <w:rsid w:val="00ED0F34"/>
    <w:rsid w:val="00ED1869"/>
    <w:rsid w:val="00ED2FEE"/>
    <w:rsid w:val="00ED40DC"/>
    <w:rsid w:val="00ED71E7"/>
    <w:rsid w:val="00EE003A"/>
    <w:rsid w:val="00EE0064"/>
    <w:rsid w:val="00EE1152"/>
    <w:rsid w:val="00EE1D71"/>
    <w:rsid w:val="00EE3070"/>
    <w:rsid w:val="00EE32AE"/>
    <w:rsid w:val="00EE37F8"/>
    <w:rsid w:val="00EE6069"/>
    <w:rsid w:val="00EE61B5"/>
    <w:rsid w:val="00EE678F"/>
    <w:rsid w:val="00EE7947"/>
    <w:rsid w:val="00EF03BC"/>
    <w:rsid w:val="00EF0EBD"/>
    <w:rsid w:val="00EF1B10"/>
    <w:rsid w:val="00EF4690"/>
    <w:rsid w:val="00EF5561"/>
    <w:rsid w:val="00EF5AEC"/>
    <w:rsid w:val="00EF7B63"/>
    <w:rsid w:val="00F03555"/>
    <w:rsid w:val="00F06231"/>
    <w:rsid w:val="00F06413"/>
    <w:rsid w:val="00F072E0"/>
    <w:rsid w:val="00F10B84"/>
    <w:rsid w:val="00F14681"/>
    <w:rsid w:val="00F14C6F"/>
    <w:rsid w:val="00F14F0E"/>
    <w:rsid w:val="00F15892"/>
    <w:rsid w:val="00F17524"/>
    <w:rsid w:val="00F2246D"/>
    <w:rsid w:val="00F24114"/>
    <w:rsid w:val="00F246B0"/>
    <w:rsid w:val="00F251F4"/>
    <w:rsid w:val="00F25B17"/>
    <w:rsid w:val="00F27B0F"/>
    <w:rsid w:val="00F32353"/>
    <w:rsid w:val="00F33381"/>
    <w:rsid w:val="00F3361F"/>
    <w:rsid w:val="00F3399A"/>
    <w:rsid w:val="00F33BB5"/>
    <w:rsid w:val="00F35F72"/>
    <w:rsid w:val="00F365B0"/>
    <w:rsid w:val="00F37196"/>
    <w:rsid w:val="00F378DF"/>
    <w:rsid w:val="00F40962"/>
    <w:rsid w:val="00F40C35"/>
    <w:rsid w:val="00F4144B"/>
    <w:rsid w:val="00F41B44"/>
    <w:rsid w:val="00F43E28"/>
    <w:rsid w:val="00F44B07"/>
    <w:rsid w:val="00F45C65"/>
    <w:rsid w:val="00F47D3A"/>
    <w:rsid w:val="00F47E8E"/>
    <w:rsid w:val="00F51112"/>
    <w:rsid w:val="00F54FEE"/>
    <w:rsid w:val="00F6091D"/>
    <w:rsid w:val="00F60AFE"/>
    <w:rsid w:val="00F60F9E"/>
    <w:rsid w:val="00F61446"/>
    <w:rsid w:val="00F61638"/>
    <w:rsid w:val="00F6241B"/>
    <w:rsid w:val="00F6353E"/>
    <w:rsid w:val="00F657BE"/>
    <w:rsid w:val="00F70C38"/>
    <w:rsid w:val="00F715ED"/>
    <w:rsid w:val="00F7184F"/>
    <w:rsid w:val="00F71B0D"/>
    <w:rsid w:val="00F7214F"/>
    <w:rsid w:val="00F7240C"/>
    <w:rsid w:val="00F72CCE"/>
    <w:rsid w:val="00F72F06"/>
    <w:rsid w:val="00F801D5"/>
    <w:rsid w:val="00F801F9"/>
    <w:rsid w:val="00F82572"/>
    <w:rsid w:val="00F849BC"/>
    <w:rsid w:val="00F871FB"/>
    <w:rsid w:val="00F87E96"/>
    <w:rsid w:val="00F90C6C"/>
    <w:rsid w:val="00F91553"/>
    <w:rsid w:val="00F9156B"/>
    <w:rsid w:val="00F9358D"/>
    <w:rsid w:val="00F9373D"/>
    <w:rsid w:val="00F94086"/>
    <w:rsid w:val="00F9410D"/>
    <w:rsid w:val="00F9726C"/>
    <w:rsid w:val="00F976A1"/>
    <w:rsid w:val="00FA0133"/>
    <w:rsid w:val="00FA08C9"/>
    <w:rsid w:val="00FA41B8"/>
    <w:rsid w:val="00FA4D3D"/>
    <w:rsid w:val="00FB050C"/>
    <w:rsid w:val="00FB33D6"/>
    <w:rsid w:val="00FB4792"/>
    <w:rsid w:val="00FB5E1A"/>
    <w:rsid w:val="00FB6B3E"/>
    <w:rsid w:val="00FB7ED2"/>
    <w:rsid w:val="00FC0A56"/>
    <w:rsid w:val="00FC2A24"/>
    <w:rsid w:val="00FC3E5A"/>
    <w:rsid w:val="00FC568D"/>
    <w:rsid w:val="00FC6553"/>
    <w:rsid w:val="00FC775B"/>
    <w:rsid w:val="00FC7B90"/>
    <w:rsid w:val="00FD3A49"/>
    <w:rsid w:val="00FD4047"/>
    <w:rsid w:val="00FD5736"/>
    <w:rsid w:val="00FD7F41"/>
    <w:rsid w:val="00FE0A9E"/>
    <w:rsid w:val="00FE177C"/>
    <w:rsid w:val="00FE25C1"/>
    <w:rsid w:val="00FE269D"/>
    <w:rsid w:val="00FE3A78"/>
    <w:rsid w:val="00FE4D6F"/>
    <w:rsid w:val="00FE52FC"/>
    <w:rsid w:val="00FE5673"/>
    <w:rsid w:val="00FF0535"/>
    <w:rsid w:val="00FF0F68"/>
    <w:rsid w:val="00FF24B3"/>
    <w:rsid w:val="00FF291B"/>
    <w:rsid w:val="00FF3732"/>
    <w:rsid w:val="00FF41B0"/>
    <w:rsid w:val="00FF56C0"/>
    <w:rsid w:val="00FF56C8"/>
    <w:rsid w:val="00FF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1EEED"/>
  <w15:docId w15:val="{E3B1669D-9079-4D6E-B43B-2465E01C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D321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6D3212"/>
    <w:pPr>
      <w:keepNext/>
      <w:outlineLvl w:val="0"/>
    </w:pPr>
    <w:rPr>
      <w:b/>
      <w:bCs/>
    </w:rPr>
  </w:style>
  <w:style w:type="paragraph" w:styleId="Nadpis2">
    <w:name w:val="heading 2"/>
    <w:aliases w:val="Úroveň nadpisu 1"/>
    <w:basedOn w:val="Normlny"/>
    <w:next w:val="Normlny"/>
    <w:link w:val="Nadpis2Char"/>
    <w:unhideWhenUsed/>
    <w:qFormat/>
    <w:rsid w:val="009C1352"/>
    <w:pPr>
      <w:keepNext/>
      <w:widowControl w:val="0"/>
      <w:spacing w:before="240" w:after="120" w:line="252" w:lineRule="auto"/>
      <w:jc w:val="center"/>
      <w:outlineLvl w:val="1"/>
    </w:pPr>
    <w:rPr>
      <w:b/>
      <w:caps/>
      <w:sz w:val="32"/>
      <w:szCs w:val="28"/>
    </w:rPr>
  </w:style>
  <w:style w:type="paragraph" w:styleId="Nadpis3">
    <w:name w:val="heading 3"/>
    <w:aliases w:val="Úroveň nadpisu 2,B119Title 3"/>
    <w:basedOn w:val="Nadpis1"/>
    <w:next w:val="Normlny"/>
    <w:link w:val="Nadpis3Char"/>
    <w:unhideWhenUsed/>
    <w:qFormat/>
    <w:rsid w:val="009C1352"/>
    <w:pPr>
      <w:widowControl w:val="0"/>
      <w:spacing w:before="240" w:after="120" w:line="252" w:lineRule="auto"/>
      <w:jc w:val="center"/>
      <w:outlineLvl w:val="2"/>
    </w:pPr>
    <w:rPr>
      <w:caps/>
    </w:rPr>
  </w:style>
  <w:style w:type="paragraph" w:styleId="Nadpis4">
    <w:name w:val="heading 4"/>
    <w:aliases w:val="Úroveň nadpisu 3"/>
    <w:basedOn w:val="Odsekzoznamu"/>
    <w:next w:val="Normlny"/>
    <w:link w:val="Nadpis4Char"/>
    <w:uiPriority w:val="9"/>
    <w:unhideWhenUsed/>
    <w:qFormat/>
    <w:rsid w:val="009C1352"/>
    <w:pPr>
      <w:keepNext/>
      <w:widowControl w:val="0"/>
      <w:numPr>
        <w:numId w:val="3"/>
      </w:numPr>
      <w:spacing w:before="240" w:after="120" w:line="252" w:lineRule="auto"/>
      <w:ind w:left="567" w:hanging="567"/>
      <w:jc w:val="both"/>
      <w:outlineLvl w:val="3"/>
    </w:pPr>
    <w:rPr>
      <w:rFonts w:ascii="Times New Roman" w:hAnsi="Times New Roman"/>
      <w:b/>
      <w:smallCaps/>
      <w:sz w:val="24"/>
      <w:szCs w:val="24"/>
    </w:rPr>
  </w:style>
  <w:style w:type="paragraph" w:styleId="Nadpis5">
    <w:name w:val="heading 5"/>
    <w:basedOn w:val="Normlny"/>
    <w:next w:val="Normlny"/>
    <w:link w:val="Nadpis5Char"/>
    <w:qFormat/>
    <w:rsid w:val="00AB3F7E"/>
    <w:pPr>
      <w:keepNext/>
      <w:overflowPunct/>
      <w:adjustRightInd/>
      <w:jc w:val="center"/>
      <w:outlineLvl w:val="4"/>
    </w:pPr>
    <w:rPr>
      <w:rFonts w:ascii="Arial" w:eastAsia="Times New Roman" w:hAnsi="Arial" w:cs="Arial"/>
      <w:b/>
      <w:bCs/>
      <w:noProof/>
      <w:sz w:val="28"/>
      <w:szCs w:val="28"/>
      <w:lang w:val="en-US"/>
    </w:rPr>
  </w:style>
  <w:style w:type="paragraph" w:styleId="Nadpis6">
    <w:name w:val="heading 6"/>
    <w:basedOn w:val="Normlny"/>
    <w:next w:val="Normlny"/>
    <w:link w:val="Nadpis6Char"/>
    <w:qFormat/>
    <w:rsid w:val="00AB3F7E"/>
    <w:pPr>
      <w:overflowPunct/>
      <w:adjustRightInd/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qFormat/>
    <w:rsid w:val="00AB3F7E"/>
    <w:pPr>
      <w:keepNext/>
      <w:overflowPunct/>
      <w:adjustRightInd/>
      <w:spacing w:line="360" w:lineRule="auto"/>
      <w:jc w:val="both"/>
      <w:outlineLvl w:val="6"/>
    </w:pPr>
    <w:rPr>
      <w:rFonts w:ascii="Arial" w:eastAsia="Times New Roman" w:hAnsi="Arial" w:cs="Arial"/>
      <w:b/>
      <w:bCs/>
      <w:noProof/>
      <w:sz w:val="22"/>
      <w:szCs w:val="22"/>
      <w:u w:val="single"/>
      <w:lang w:val="en-US"/>
    </w:rPr>
  </w:style>
  <w:style w:type="paragraph" w:styleId="Nadpis8">
    <w:name w:val="heading 8"/>
    <w:basedOn w:val="Normlny"/>
    <w:next w:val="Normlny"/>
    <w:link w:val="Nadpis8Char"/>
    <w:qFormat/>
    <w:rsid w:val="00AB3F7E"/>
    <w:pPr>
      <w:keepNext/>
      <w:overflowPunct/>
      <w:adjustRightInd/>
      <w:spacing w:before="120"/>
      <w:jc w:val="both"/>
      <w:outlineLvl w:val="7"/>
    </w:pPr>
    <w:rPr>
      <w:rFonts w:ascii="Arial" w:eastAsia="Times New Roman" w:hAnsi="Arial" w:cs="Arial"/>
      <w:i/>
      <w:iCs/>
      <w:sz w:val="22"/>
      <w:szCs w:val="22"/>
      <w:u w:val="single"/>
    </w:rPr>
  </w:style>
  <w:style w:type="paragraph" w:styleId="Nadpis9">
    <w:name w:val="heading 9"/>
    <w:basedOn w:val="Normlny"/>
    <w:next w:val="Normlny"/>
    <w:link w:val="Nadpis9Char"/>
    <w:qFormat/>
    <w:rsid w:val="00AB3F7E"/>
    <w:pPr>
      <w:overflowPunct/>
      <w:adjustRightInd/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6D3212"/>
    <w:rPr>
      <w:rFonts w:ascii="Times New Roman" w:eastAsiaTheme="minorEastAsia" w:hAnsi="Times New Roman" w:cs="Times New Roman"/>
      <w:b/>
      <w:bCs/>
      <w:sz w:val="24"/>
      <w:szCs w:val="24"/>
      <w:lang w:eastAsia="sk-SK"/>
    </w:rPr>
  </w:style>
  <w:style w:type="paragraph" w:styleId="Hlavika">
    <w:name w:val="header"/>
    <w:aliases w:val="Hlavička listu"/>
    <w:basedOn w:val="Normlny"/>
    <w:link w:val="HlavikaChar"/>
    <w:uiPriority w:val="99"/>
    <w:unhideWhenUsed/>
    <w:qFormat/>
    <w:rsid w:val="006D321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aliases w:val="Hlavička listu Char"/>
    <w:basedOn w:val="Predvolenpsmoodseku"/>
    <w:link w:val="Hlavika"/>
    <w:uiPriority w:val="99"/>
    <w:rsid w:val="006D3212"/>
    <w:rPr>
      <w:rFonts w:ascii="Times New Roman" w:eastAsiaTheme="minorEastAsia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D321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D3212"/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customStyle="1" w:styleId="VEC">
    <w:name w:val="VEC:"/>
    <w:basedOn w:val="Normlnysozarkami"/>
    <w:next w:val="Normlnysozarkami"/>
    <w:uiPriority w:val="99"/>
    <w:rsid w:val="006D3212"/>
    <w:pPr>
      <w:spacing w:before="4080" w:line="240" w:lineRule="atLeast"/>
      <w:jc w:val="both"/>
    </w:pPr>
    <w:rPr>
      <w:b/>
      <w:bCs/>
      <w:u w:val="single"/>
    </w:rPr>
  </w:style>
  <w:style w:type="character" w:customStyle="1" w:styleId="ra">
    <w:name w:val="ra"/>
    <w:basedOn w:val="Predvolenpsmoodseku"/>
    <w:rsid w:val="006D3212"/>
  </w:style>
  <w:style w:type="paragraph" w:styleId="Normlnysozarkami">
    <w:name w:val="Normal Indent"/>
    <w:basedOn w:val="Normlny"/>
    <w:unhideWhenUsed/>
    <w:rsid w:val="006D3212"/>
    <w:pPr>
      <w:ind w:left="708"/>
    </w:pPr>
  </w:style>
  <w:style w:type="paragraph" w:styleId="Textbubliny">
    <w:name w:val="Balloon Text"/>
    <w:basedOn w:val="Normlny"/>
    <w:link w:val="TextbublinyChar"/>
    <w:semiHidden/>
    <w:unhideWhenUsed/>
    <w:rsid w:val="006D32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6D3212"/>
    <w:rPr>
      <w:rFonts w:ascii="Tahoma" w:eastAsiaTheme="minorEastAsia" w:hAnsi="Tahoma" w:cs="Tahoma"/>
      <w:sz w:val="16"/>
      <w:szCs w:val="16"/>
      <w:lang w:eastAsia="sk-SK"/>
    </w:rPr>
  </w:style>
  <w:style w:type="paragraph" w:customStyle="1" w:styleId="pridan1">
    <w:name w:val="pridaný1"/>
    <w:basedOn w:val="Normlny"/>
    <w:autoRedefine/>
    <w:rsid w:val="00B91142"/>
    <w:pPr>
      <w:tabs>
        <w:tab w:val="left" w:pos="0"/>
        <w:tab w:val="left" w:pos="5580"/>
      </w:tabs>
      <w:overflowPunct/>
      <w:autoSpaceDE/>
      <w:autoSpaceDN/>
      <w:adjustRightInd/>
      <w:jc w:val="both"/>
    </w:pPr>
    <w:rPr>
      <w:rFonts w:eastAsia="Times New Roman"/>
    </w:rPr>
  </w:style>
  <w:style w:type="paragraph" w:styleId="Zarkazkladnhotextu">
    <w:name w:val="Body Text Indent"/>
    <w:basedOn w:val="Normlny"/>
    <w:link w:val="ZarkazkladnhotextuChar"/>
    <w:unhideWhenUsed/>
    <w:rsid w:val="009B41A4"/>
    <w:pPr>
      <w:overflowPunct/>
      <w:autoSpaceDE/>
      <w:autoSpaceDN/>
      <w:adjustRightInd/>
      <w:spacing w:after="120" w:line="276" w:lineRule="auto"/>
      <w:ind w:left="283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ZarkazkladnhotextuChar">
    <w:name w:val="Zarážka základného textu Char"/>
    <w:basedOn w:val="Predvolenpsmoodseku"/>
    <w:link w:val="Zarkazkladnhotextu"/>
    <w:rsid w:val="009B41A4"/>
    <w:rPr>
      <w:rFonts w:ascii="Calibri" w:hAnsi="Calibri" w:cs="Times New Roman"/>
    </w:rPr>
  </w:style>
  <w:style w:type="paragraph" w:styleId="Odsekzoznamu">
    <w:name w:val="List Paragraph"/>
    <w:aliases w:val="Odsek,lp1,Table,Bullet List,FooterText,numbered,Paragraphe de liste1,Bullet Number,lp11,List Paragraph11,Bullet 1,Use Case List Paragraph,Table of contents numbered,body,ODRAZKY PRVA UROVEN,Colorful List - Accent 11,Odsek zoznamu2,Nad"/>
    <w:basedOn w:val="Normlny"/>
    <w:link w:val="OdsekzoznamuChar"/>
    <w:uiPriority w:val="34"/>
    <w:qFormat/>
    <w:rsid w:val="009B41A4"/>
    <w:pPr>
      <w:overflowPunct/>
      <w:autoSpaceDE/>
      <w:autoSpaceDN/>
      <w:adjustRightInd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Zkladntext21">
    <w:name w:val="Základný text 21"/>
    <w:basedOn w:val="Normlny"/>
    <w:rsid w:val="009B41A4"/>
    <w:pPr>
      <w:adjustRightInd/>
      <w:jc w:val="both"/>
    </w:pPr>
    <w:rPr>
      <w:rFonts w:ascii="Arial" w:eastAsiaTheme="minorHAnsi" w:hAnsi="Arial" w:cs="Arial"/>
      <w:lang w:eastAsia="cs-CZ"/>
    </w:rPr>
  </w:style>
  <w:style w:type="paragraph" w:customStyle="1" w:styleId="slovaniepomocoupsmen">
    <w:name w:val="Číslovanie pomocou písmen"/>
    <w:basedOn w:val="Normlny"/>
    <w:rsid w:val="009B41A4"/>
    <w:pPr>
      <w:numPr>
        <w:numId w:val="1"/>
      </w:numPr>
      <w:overflowPunct/>
      <w:adjustRightInd/>
      <w:jc w:val="both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slovantext2">
    <w:name w:val="Číslovaný text ú2"/>
    <w:basedOn w:val="Normlny"/>
    <w:rsid w:val="00935CDA"/>
    <w:pPr>
      <w:numPr>
        <w:ilvl w:val="1"/>
        <w:numId w:val="2"/>
      </w:numPr>
      <w:tabs>
        <w:tab w:val="left" w:pos="-1620"/>
      </w:tabs>
      <w:spacing w:after="60"/>
    </w:pPr>
    <w:rPr>
      <w:rFonts w:ascii="Arial" w:eastAsia="Times New Roman" w:hAnsi="Arial" w:cs="Arial"/>
      <w:color w:val="000000"/>
      <w:sz w:val="22"/>
      <w:szCs w:val="22"/>
      <w:lang w:eastAsia="cs-CZ"/>
    </w:rPr>
  </w:style>
  <w:style w:type="paragraph" w:customStyle="1" w:styleId="slovantext3">
    <w:name w:val="Číslovaný text ú3"/>
    <w:basedOn w:val="slovantext2"/>
    <w:rsid w:val="00935CDA"/>
    <w:pPr>
      <w:numPr>
        <w:ilvl w:val="2"/>
      </w:numPr>
      <w:tabs>
        <w:tab w:val="clear" w:pos="-1620"/>
        <w:tab w:val="left" w:pos="1800"/>
        <w:tab w:val="num" w:pos="2160"/>
      </w:tabs>
      <w:spacing w:after="0"/>
    </w:pPr>
  </w:style>
  <w:style w:type="paragraph" w:customStyle="1" w:styleId="slovantext4">
    <w:name w:val="Číslovaný text ú4"/>
    <w:basedOn w:val="slovantext3"/>
    <w:autoRedefine/>
    <w:uiPriority w:val="99"/>
    <w:rsid w:val="00935CDA"/>
    <w:pPr>
      <w:numPr>
        <w:ilvl w:val="3"/>
      </w:numPr>
      <w:tabs>
        <w:tab w:val="clear" w:pos="1800"/>
        <w:tab w:val="clear" w:pos="2160"/>
        <w:tab w:val="num" w:pos="1395"/>
        <w:tab w:val="left" w:pos="2520"/>
        <w:tab w:val="num" w:pos="2880"/>
      </w:tabs>
    </w:pPr>
  </w:style>
  <w:style w:type="character" w:customStyle="1" w:styleId="Nadpis2Char">
    <w:name w:val="Nadpis 2 Char"/>
    <w:aliases w:val="Úroveň nadpisu 1 Char"/>
    <w:basedOn w:val="Predvolenpsmoodseku"/>
    <w:link w:val="Nadpis2"/>
    <w:rsid w:val="009C1352"/>
    <w:rPr>
      <w:rFonts w:ascii="Times New Roman" w:eastAsiaTheme="minorEastAsia" w:hAnsi="Times New Roman" w:cs="Times New Roman"/>
      <w:b/>
      <w:caps/>
      <w:sz w:val="32"/>
      <w:szCs w:val="28"/>
      <w:lang w:eastAsia="sk-SK"/>
    </w:rPr>
  </w:style>
  <w:style w:type="paragraph" w:customStyle="1" w:styleId="l4">
    <w:name w:val="l4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l5">
    <w:name w:val="l5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num">
    <w:name w:val="num"/>
    <w:basedOn w:val="Predvolenpsmoodseku"/>
    <w:rsid w:val="00596FF9"/>
  </w:style>
  <w:style w:type="character" w:customStyle="1" w:styleId="apple-converted-space">
    <w:name w:val="apple-converted-space"/>
    <w:basedOn w:val="Predvolenpsmoodseku"/>
    <w:rsid w:val="00596FF9"/>
  </w:style>
  <w:style w:type="character" w:styleId="Zvraznenie">
    <w:name w:val="Emphasis"/>
    <w:basedOn w:val="Predvolenpsmoodseku"/>
    <w:qFormat/>
    <w:rsid w:val="007E3623"/>
    <w:rPr>
      <w:i/>
      <w:iCs/>
    </w:rPr>
  </w:style>
  <w:style w:type="paragraph" w:customStyle="1" w:styleId="Default">
    <w:name w:val="Default"/>
    <w:rsid w:val="00766F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D615A1"/>
    <w:rPr>
      <w:color w:val="0000FF" w:themeColor="hyperlink"/>
      <w:u w:val="single"/>
    </w:rPr>
  </w:style>
  <w:style w:type="character" w:customStyle="1" w:styleId="Nadpis3Char">
    <w:name w:val="Nadpis 3 Char"/>
    <w:aliases w:val="Úroveň nadpisu 2 Char,B119Title 3 Char"/>
    <w:basedOn w:val="Predvolenpsmoodseku"/>
    <w:link w:val="Nadpis3"/>
    <w:rsid w:val="009C1352"/>
    <w:rPr>
      <w:rFonts w:ascii="Times New Roman" w:eastAsiaTheme="minorEastAsia" w:hAnsi="Times New Roman" w:cs="Times New Roman"/>
      <w:b/>
      <w:bCs/>
      <w:caps/>
      <w:sz w:val="24"/>
      <w:szCs w:val="24"/>
      <w:lang w:eastAsia="sk-SK"/>
    </w:rPr>
  </w:style>
  <w:style w:type="character" w:customStyle="1" w:styleId="Nadpis4Char">
    <w:name w:val="Nadpis 4 Char"/>
    <w:aliases w:val="Úroveň nadpisu 3 Char"/>
    <w:basedOn w:val="Predvolenpsmoodseku"/>
    <w:link w:val="Nadpis4"/>
    <w:uiPriority w:val="9"/>
    <w:rsid w:val="009C1352"/>
    <w:rPr>
      <w:rFonts w:ascii="Times New Roman" w:hAnsi="Times New Roman" w:cs="Times New Roman"/>
      <w:b/>
      <w:smallCaps/>
      <w:sz w:val="24"/>
      <w:szCs w:val="24"/>
    </w:rPr>
  </w:style>
  <w:style w:type="paragraph" w:styleId="Bezriadkovania">
    <w:name w:val="No Spacing"/>
    <w:aliases w:val="Klasický text"/>
    <w:basedOn w:val="Normlny"/>
    <w:link w:val="BezriadkovaniaChar"/>
    <w:uiPriority w:val="1"/>
    <w:qFormat/>
    <w:rsid w:val="00686F78"/>
    <w:pPr>
      <w:spacing w:after="60" w:line="252" w:lineRule="auto"/>
      <w:ind w:left="567"/>
    </w:pPr>
    <w:rPr>
      <w:sz w:val="22"/>
      <w:lang w:eastAsia="en-US"/>
    </w:rPr>
  </w:style>
  <w:style w:type="paragraph" w:styleId="Obsah1">
    <w:name w:val="toc 1"/>
    <w:basedOn w:val="Normlny"/>
    <w:next w:val="Normlny"/>
    <w:autoRedefine/>
    <w:uiPriority w:val="39"/>
    <w:unhideWhenUsed/>
    <w:rsid w:val="005B3DB5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865880"/>
    <w:pPr>
      <w:tabs>
        <w:tab w:val="right" w:leader="dot" w:pos="9060"/>
      </w:tabs>
      <w:spacing w:after="60" w:line="252" w:lineRule="auto"/>
    </w:pPr>
    <w:rPr>
      <w:b/>
      <w:bCs/>
      <w:noProof/>
      <w:sz w:val="22"/>
      <w:szCs w:val="22"/>
    </w:rPr>
  </w:style>
  <w:style w:type="paragraph" w:styleId="Obsah3">
    <w:name w:val="toc 3"/>
    <w:basedOn w:val="Normlny"/>
    <w:next w:val="Normlny"/>
    <w:autoRedefine/>
    <w:uiPriority w:val="39"/>
    <w:unhideWhenUsed/>
    <w:rsid w:val="00920F1F"/>
    <w:pPr>
      <w:tabs>
        <w:tab w:val="right" w:leader="dot" w:pos="9060"/>
      </w:tabs>
      <w:spacing w:after="60" w:line="252" w:lineRule="auto"/>
      <w:jc w:val="both"/>
    </w:pPr>
  </w:style>
  <w:style w:type="paragraph" w:styleId="Obsah4">
    <w:name w:val="toc 4"/>
    <w:basedOn w:val="Normlny"/>
    <w:next w:val="Normlny"/>
    <w:autoRedefine/>
    <w:uiPriority w:val="39"/>
    <w:unhideWhenUsed/>
    <w:rsid w:val="008A21EE"/>
    <w:pPr>
      <w:tabs>
        <w:tab w:val="left" w:pos="1134"/>
        <w:tab w:val="right" w:leader="dot" w:pos="9060"/>
      </w:tabs>
      <w:spacing w:after="60" w:line="252" w:lineRule="auto"/>
      <w:ind w:left="567"/>
    </w:pPr>
  </w:style>
  <w:style w:type="character" w:styleId="Odkaznakomentr">
    <w:name w:val="annotation reference"/>
    <w:rsid w:val="0025576F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25576F"/>
    <w:pPr>
      <w:overflowPunct/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25576F"/>
    <w:rPr>
      <w:rFonts w:ascii="Times New Roman" w:eastAsia="Times New Roman" w:hAnsi="Times New Roman" w:cs="Times New Roman"/>
      <w:sz w:val="20"/>
      <w:szCs w:val="20"/>
      <w:lang w:eastAsia="sk-SK"/>
    </w:rPr>
  </w:style>
  <w:style w:type="table" w:styleId="Mriekatabuky">
    <w:name w:val="Table Grid"/>
    <w:basedOn w:val="Normlnatabuka"/>
    <w:uiPriority w:val="59"/>
    <w:rsid w:val="00174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44477A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vysvetlivku">
    <w:name w:val="endnote reference"/>
    <w:basedOn w:val="Predvolenpsmoodseku"/>
    <w:uiPriority w:val="99"/>
    <w:semiHidden/>
    <w:unhideWhenUsed/>
    <w:rsid w:val="0044477A"/>
    <w:rPr>
      <w:vertAlign w:val="superscript"/>
    </w:rPr>
  </w:style>
  <w:style w:type="paragraph" w:styleId="Textpoznmkypodiarou">
    <w:name w:val="footnote text"/>
    <w:basedOn w:val="Normlny"/>
    <w:link w:val="TextpoznmkypodiarouChar"/>
    <w:semiHidden/>
    <w:unhideWhenUsed/>
    <w:rsid w:val="0044477A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semiHidden/>
    <w:unhideWhenUsed/>
    <w:rsid w:val="0044477A"/>
    <w:rPr>
      <w:vertAlign w:val="superscript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615E6"/>
    <w:pPr>
      <w:overflowPunct w:val="0"/>
      <w:autoSpaceDE w:val="0"/>
      <w:autoSpaceDN w:val="0"/>
      <w:adjustRightInd w:val="0"/>
    </w:pPr>
    <w:rPr>
      <w:rFonts w:eastAsiaTheme="minorEastAsia"/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615E6"/>
    <w:rPr>
      <w:rFonts w:ascii="Times New Roman" w:eastAsiaTheme="minorEastAsia" w:hAnsi="Times New Roman" w:cs="Times New Roman"/>
      <w:b/>
      <w:bCs/>
      <w:sz w:val="20"/>
      <w:szCs w:val="20"/>
      <w:lang w:eastAsia="sk-SK"/>
    </w:rPr>
  </w:style>
  <w:style w:type="character" w:styleId="Vrazn">
    <w:name w:val="Strong"/>
    <w:qFormat/>
    <w:rsid w:val="006C19A3"/>
    <w:rPr>
      <w:b/>
    </w:rPr>
  </w:style>
  <w:style w:type="paragraph" w:styleId="Nzov">
    <w:name w:val="Title"/>
    <w:basedOn w:val="Normlny"/>
    <w:link w:val="NzovChar"/>
    <w:qFormat/>
    <w:rsid w:val="00926C49"/>
    <w:pPr>
      <w:overflowPunct/>
      <w:autoSpaceDE/>
      <w:autoSpaceDN/>
      <w:adjustRightInd/>
      <w:jc w:val="center"/>
    </w:pPr>
    <w:rPr>
      <w:rFonts w:eastAsia="Times New Roman"/>
      <w:b/>
      <w:bCs/>
      <w:sz w:val="32"/>
      <w:lang w:val="x-none" w:eastAsia="x-none"/>
    </w:rPr>
  </w:style>
  <w:style w:type="character" w:customStyle="1" w:styleId="NzovChar">
    <w:name w:val="Názov Char"/>
    <w:basedOn w:val="Predvolenpsmoodseku"/>
    <w:link w:val="Nzov"/>
    <w:rsid w:val="00926C49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character" w:customStyle="1" w:styleId="FontStyle33">
    <w:name w:val="Font Style33"/>
    <w:rsid w:val="00953214"/>
    <w:rPr>
      <w:rFonts w:ascii="Times New Roman" w:hAnsi="Times New Roman"/>
      <w:sz w:val="20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01F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801F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table" w:customStyle="1" w:styleId="Mriekatabuky1">
    <w:name w:val="Mriežka tabuľky1"/>
    <w:basedOn w:val="Normlnatabuka"/>
    <w:next w:val="Mriekatabuky"/>
    <w:uiPriority w:val="59"/>
    <w:rsid w:val="004D6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Predvolenpsmoodseku"/>
    <w:link w:val="Nadpis5"/>
    <w:rsid w:val="00AB3F7E"/>
    <w:rPr>
      <w:rFonts w:ascii="Arial" w:eastAsia="Times New Roman" w:hAnsi="Arial" w:cs="Arial"/>
      <w:b/>
      <w:bCs/>
      <w:noProof/>
      <w:sz w:val="28"/>
      <w:szCs w:val="28"/>
      <w:lang w:val="en-US" w:eastAsia="sk-SK"/>
    </w:rPr>
  </w:style>
  <w:style w:type="character" w:customStyle="1" w:styleId="Nadpis6Char">
    <w:name w:val="Nadpis 6 Char"/>
    <w:basedOn w:val="Predvolenpsmoodseku"/>
    <w:link w:val="Nadpis6"/>
    <w:rsid w:val="00AB3F7E"/>
    <w:rPr>
      <w:rFonts w:ascii="Calibri" w:eastAsia="Times New Roman" w:hAnsi="Calibri" w:cs="Times New Roman"/>
      <w:b/>
      <w:bCs/>
      <w:lang w:eastAsia="sk-SK"/>
    </w:rPr>
  </w:style>
  <w:style w:type="character" w:customStyle="1" w:styleId="Nadpis7Char">
    <w:name w:val="Nadpis 7 Char"/>
    <w:basedOn w:val="Predvolenpsmoodseku"/>
    <w:link w:val="Nadpis7"/>
    <w:rsid w:val="00AB3F7E"/>
    <w:rPr>
      <w:rFonts w:ascii="Arial" w:eastAsia="Times New Roman" w:hAnsi="Arial" w:cs="Arial"/>
      <w:b/>
      <w:bCs/>
      <w:noProof/>
      <w:u w:val="single"/>
      <w:lang w:val="en-US" w:eastAsia="sk-SK"/>
    </w:rPr>
  </w:style>
  <w:style w:type="character" w:customStyle="1" w:styleId="Nadpis8Char">
    <w:name w:val="Nadpis 8 Char"/>
    <w:basedOn w:val="Predvolenpsmoodseku"/>
    <w:link w:val="Nadpis8"/>
    <w:rsid w:val="00AB3F7E"/>
    <w:rPr>
      <w:rFonts w:ascii="Arial" w:eastAsia="Times New Roman" w:hAnsi="Arial" w:cs="Arial"/>
      <w:i/>
      <w:iCs/>
      <w:u w:val="single"/>
      <w:lang w:eastAsia="sk-SK"/>
    </w:rPr>
  </w:style>
  <w:style w:type="character" w:customStyle="1" w:styleId="Nadpis9Char">
    <w:name w:val="Nadpis 9 Char"/>
    <w:basedOn w:val="Predvolenpsmoodseku"/>
    <w:link w:val="Nadpis9"/>
    <w:rsid w:val="00AB3F7E"/>
    <w:rPr>
      <w:rFonts w:ascii="Cambria" w:eastAsia="Times New Roman" w:hAnsi="Cambria" w:cs="Times New Roman"/>
      <w:lang w:eastAsia="sk-SK"/>
    </w:rPr>
  </w:style>
  <w:style w:type="paragraph" w:styleId="Zkladntext3">
    <w:name w:val="Body Text 3"/>
    <w:basedOn w:val="Normlny"/>
    <w:link w:val="Zkladntext3Char"/>
    <w:rsid w:val="00AB3F7E"/>
    <w:pPr>
      <w:overflowPunct/>
      <w:adjustRightInd/>
      <w:jc w:val="center"/>
    </w:pPr>
    <w:rPr>
      <w:rFonts w:ascii="Arial" w:eastAsia="Times New Roman" w:hAnsi="Arial" w:cs="Arial"/>
      <w:noProof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rsid w:val="00AB3F7E"/>
    <w:rPr>
      <w:rFonts w:ascii="Arial" w:eastAsia="Times New Roman" w:hAnsi="Arial" w:cs="Arial"/>
      <w:noProof/>
      <w:sz w:val="28"/>
      <w:szCs w:val="28"/>
      <w:lang w:val="en-US" w:eastAsia="sk-SK"/>
    </w:rPr>
  </w:style>
  <w:style w:type="paragraph" w:styleId="Zarkazkladnhotextu2">
    <w:name w:val="Body Text Indent 2"/>
    <w:basedOn w:val="Normlny"/>
    <w:link w:val="Zarkazkladnhotextu2Char"/>
    <w:rsid w:val="00AB3F7E"/>
    <w:pPr>
      <w:overflowPunct/>
      <w:adjustRightInd/>
      <w:ind w:left="360"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AB3F7E"/>
    <w:rPr>
      <w:rFonts w:ascii="Arial" w:eastAsia="Times New Roman" w:hAnsi="Arial" w:cs="Arial"/>
      <w:noProof/>
      <w:lang w:val="en-US" w:eastAsia="sk-SK"/>
    </w:rPr>
  </w:style>
  <w:style w:type="paragraph" w:styleId="Zkladntext2">
    <w:name w:val="Body Text 2"/>
    <w:basedOn w:val="Normlny"/>
    <w:link w:val="Zkladntext2Char"/>
    <w:rsid w:val="00AB3F7E"/>
    <w:pPr>
      <w:tabs>
        <w:tab w:val="left" w:pos="900"/>
      </w:tabs>
      <w:overflowPunct/>
      <w:autoSpaceDE/>
      <w:autoSpaceDN/>
      <w:adjustRightInd/>
      <w:ind w:left="900"/>
      <w:jc w:val="both"/>
    </w:pPr>
    <w:rPr>
      <w:rFonts w:eastAsia="Times New Roman"/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rsid w:val="00AB3F7E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kladntext">
    <w:name w:val="Body Text"/>
    <w:basedOn w:val="Normlny"/>
    <w:link w:val="ZkladntextChar"/>
    <w:rsid w:val="00AB3F7E"/>
    <w:pPr>
      <w:overflowPunct/>
      <w:adjustRightInd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kladntextChar">
    <w:name w:val="Základný text Char"/>
    <w:basedOn w:val="Predvolenpsmoodseku"/>
    <w:link w:val="Zkladntext"/>
    <w:rsid w:val="00AB3F7E"/>
    <w:rPr>
      <w:rFonts w:ascii="Arial" w:eastAsia="Times New Roman" w:hAnsi="Arial" w:cs="Arial"/>
      <w:noProof/>
      <w:lang w:val="en-US" w:eastAsia="sk-SK"/>
    </w:rPr>
  </w:style>
  <w:style w:type="paragraph" w:customStyle="1" w:styleId="xl25">
    <w:name w:val="xl2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/>
      <w:b/>
      <w:bCs/>
    </w:rPr>
  </w:style>
  <w:style w:type="paragraph" w:customStyle="1" w:styleId="xl110">
    <w:name w:val="xl110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/>
      <w:b/>
      <w:bCs/>
    </w:rPr>
  </w:style>
  <w:style w:type="paragraph" w:styleId="Oznaitext">
    <w:name w:val="Block Text"/>
    <w:basedOn w:val="Normlny"/>
    <w:rsid w:val="00AB3F7E"/>
    <w:pPr>
      <w:overflowPunct/>
      <w:autoSpaceDE/>
      <w:autoSpaceDN/>
      <w:adjustRightInd/>
      <w:ind w:left="240" w:right="5322" w:hanging="240"/>
      <w:jc w:val="both"/>
    </w:pPr>
    <w:rPr>
      <w:rFonts w:eastAsia="Times New Roman"/>
    </w:rPr>
  </w:style>
  <w:style w:type="character" w:styleId="slostrany">
    <w:name w:val="page number"/>
    <w:basedOn w:val="Predvolenpsmoodseku"/>
    <w:rsid w:val="00AB3F7E"/>
  </w:style>
  <w:style w:type="paragraph" w:styleId="Normlnywebov">
    <w:name w:val="Normal (Web)"/>
    <w:basedOn w:val="Normlny"/>
    <w:rsid w:val="00AB3F7E"/>
    <w:pPr>
      <w:tabs>
        <w:tab w:val="left" w:pos="900"/>
      </w:tabs>
      <w:overflowPunct/>
      <w:autoSpaceDE/>
      <w:autoSpaceDN/>
      <w:adjustRightInd/>
      <w:spacing w:before="100" w:beforeAutospacing="1" w:after="100" w:afterAutospacing="1"/>
      <w:ind w:left="540"/>
    </w:pPr>
    <w:rPr>
      <w:rFonts w:ascii="Arial Unicode MS" w:eastAsia="Arial Unicode MS" w:hAnsi="Arial Unicode MS"/>
      <w:b/>
      <w:color w:val="000000"/>
      <w:sz w:val="20"/>
      <w:szCs w:val="20"/>
    </w:rPr>
  </w:style>
  <w:style w:type="paragraph" w:customStyle="1" w:styleId="slovanie">
    <w:name w:val="Číslovanie"/>
    <w:rsid w:val="00AB3F7E"/>
    <w:pPr>
      <w:numPr>
        <w:numId w:val="6"/>
      </w:num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lnsWWW1">
    <w:name w:val="Normální (síť WWW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Tahoma" w:eastAsia="Arial Unicode MS" w:hAnsi="Tahoma" w:cs="Tahoma"/>
      <w:sz w:val="17"/>
      <w:szCs w:val="17"/>
      <w:lang w:val="cs-CZ" w:eastAsia="cs-CZ"/>
    </w:rPr>
  </w:style>
  <w:style w:type="paragraph" w:customStyle="1" w:styleId="BodyText26">
    <w:name w:val="Body Text 26"/>
    <w:basedOn w:val="Normlny"/>
    <w:uiPriority w:val="99"/>
    <w:rsid w:val="00AB3F7E"/>
    <w:pPr>
      <w:tabs>
        <w:tab w:val="left" w:pos="540"/>
      </w:tabs>
      <w:spacing w:before="200"/>
      <w:ind w:left="539" w:hanging="539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paragraph" w:customStyle="1" w:styleId="BodyTextIndent22">
    <w:name w:val="Body Text Indent 22"/>
    <w:basedOn w:val="Normlny"/>
    <w:uiPriority w:val="99"/>
    <w:rsid w:val="00AB3F7E"/>
    <w:pPr>
      <w:ind w:left="360"/>
      <w:jc w:val="both"/>
      <w:textAlignment w:val="baseline"/>
    </w:pPr>
    <w:rPr>
      <w:rFonts w:eastAsia="Times New Roman"/>
      <w:noProof/>
      <w:sz w:val="20"/>
      <w:szCs w:val="20"/>
    </w:rPr>
  </w:style>
  <w:style w:type="paragraph" w:styleId="Zarkazkladnhotextu3">
    <w:name w:val="Body Text Indent 3"/>
    <w:basedOn w:val="Normlny"/>
    <w:link w:val="Zarkazkladnhotextu3Char"/>
    <w:rsid w:val="00AB3F7E"/>
    <w:pPr>
      <w:tabs>
        <w:tab w:val="left" w:pos="360"/>
      </w:tabs>
      <w:ind w:left="454" w:hanging="454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AB3F7E"/>
    <w:rPr>
      <w:rFonts w:ascii="Arial" w:eastAsia="Times New Roman" w:hAnsi="Arial" w:cs="Arial"/>
      <w:noProof/>
      <w:sz w:val="20"/>
      <w:szCs w:val="20"/>
      <w:lang w:eastAsia="sk-SK"/>
    </w:rPr>
  </w:style>
  <w:style w:type="character" w:styleId="PsacstrojHTML">
    <w:name w:val="HTML Typewriter"/>
    <w:uiPriority w:val="99"/>
    <w:rsid w:val="00AB3F7E"/>
    <w:rPr>
      <w:rFonts w:ascii="Courier New" w:hAnsi="Courier New" w:cs="Courier New"/>
      <w:sz w:val="20"/>
      <w:szCs w:val="20"/>
    </w:rPr>
  </w:style>
  <w:style w:type="paragraph" w:customStyle="1" w:styleId="Skupina">
    <w:name w:val="Skupina"/>
    <w:basedOn w:val="Normlny"/>
    <w:next w:val="Opercia"/>
    <w:uiPriority w:val="99"/>
    <w:rsid w:val="00AB3F7E"/>
    <w:pPr>
      <w:keepNext/>
      <w:keepLines/>
      <w:suppressAutoHyphens/>
      <w:spacing w:before="240" w:after="120"/>
      <w:ind w:left="284"/>
      <w:textAlignment w:val="baseline"/>
    </w:pPr>
    <w:rPr>
      <w:rFonts w:ascii="Arial" w:eastAsia="Times New Roman" w:hAnsi="Arial" w:cs="Arial"/>
      <w:b/>
      <w:bCs/>
      <w:caps/>
      <w:u w:val="single"/>
    </w:rPr>
  </w:style>
  <w:style w:type="paragraph" w:customStyle="1" w:styleId="Opercia">
    <w:name w:val="Operácia"/>
    <w:basedOn w:val="Normlny"/>
    <w:uiPriority w:val="99"/>
    <w:rsid w:val="00AB3F7E"/>
    <w:pPr>
      <w:keepLines/>
      <w:spacing w:before="60"/>
      <w:jc w:val="both"/>
      <w:textAlignment w:val="baseline"/>
    </w:pPr>
    <w:rPr>
      <w:rFonts w:ascii="Arial Narrow" w:eastAsia="Times New Roman" w:hAnsi="Arial Narrow" w:cs="Arial Narrow"/>
    </w:rPr>
  </w:style>
  <w:style w:type="paragraph" w:customStyle="1" w:styleId="Prehliadka">
    <w:name w:val="Prehliadka"/>
    <w:basedOn w:val="Normlny"/>
    <w:uiPriority w:val="99"/>
    <w:rsid w:val="00AB3F7E"/>
    <w:pPr>
      <w:keepLines/>
      <w:spacing w:before="60"/>
      <w:jc w:val="center"/>
      <w:textAlignment w:val="baseline"/>
    </w:pPr>
    <w:rPr>
      <w:rFonts w:ascii="Arial" w:eastAsia="Times New Roman" w:hAnsi="Arial" w:cs="Arial"/>
      <w:caps/>
    </w:rPr>
  </w:style>
  <w:style w:type="paragraph" w:customStyle="1" w:styleId="Opercianov">
    <w:name w:val="Operácia nová"/>
    <w:basedOn w:val="Opercia"/>
    <w:uiPriority w:val="99"/>
    <w:rsid w:val="00AB3F7E"/>
    <w:rPr>
      <w:color w:val="008000"/>
    </w:rPr>
  </w:style>
  <w:style w:type="paragraph" w:customStyle="1" w:styleId="Profesia">
    <w:name w:val="Profesia"/>
    <w:basedOn w:val="Prehliadka"/>
    <w:uiPriority w:val="99"/>
    <w:rsid w:val="00AB3F7E"/>
  </w:style>
  <w:style w:type="paragraph" w:customStyle="1" w:styleId="Eas">
    <w:name w:val="Eas"/>
    <w:basedOn w:val="Normlny"/>
    <w:uiPriority w:val="99"/>
    <w:rsid w:val="00AB3F7E"/>
    <w:pPr>
      <w:keepLines/>
      <w:spacing w:before="60"/>
      <w:ind w:right="113"/>
      <w:jc w:val="right"/>
      <w:textAlignment w:val="baseline"/>
    </w:pPr>
    <w:rPr>
      <w:rFonts w:ascii="Arial" w:eastAsia="Times New Roman" w:hAnsi="Arial" w:cs="Arial"/>
    </w:rPr>
  </w:style>
  <w:style w:type="paragraph" w:customStyle="1" w:styleId="Operciazruen">
    <w:name w:val="Operácia zrušená"/>
    <w:basedOn w:val="Opercia"/>
    <w:uiPriority w:val="99"/>
    <w:rsid w:val="00AB3F7E"/>
    <w:rPr>
      <w:color w:val="FF0000"/>
    </w:rPr>
  </w:style>
  <w:style w:type="paragraph" w:customStyle="1" w:styleId="Nadpistabulky">
    <w:name w:val="Nadpis tabulky"/>
    <w:basedOn w:val="Normlny"/>
    <w:uiPriority w:val="99"/>
    <w:rsid w:val="00AB3F7E"/>
    <w:pPr>
      <w:keepNext/>
      <w:widowControl w:val="0"/>
      <w:spacing w:before="120" w:after="240" w:line="240" w:lineRule="atLeast"/>
      <w:ind w:right="335"/>
      <w:jc w:val="center"/>
      <w:textAlignment w:val="baseline"/>
    </w:pPr>
    <w:rPr>
      <w:rFonts w:eastAsia="Times New Roman"/>
      <w:b/>
      <w:bCs/>
      <w:caps/>
    </w:rPr>
  </w:style>
  <w:style w:type="paragraph" w:customStyle="1" w:styleId="Tarifntrieda">
    <w:name w:val="Tarifná trieda"/>
    <w:basedOn w:val="Profesia"/>
    <w:uiPriority w:val="99"/>
    <w:rsid w:val="00AB3F7E"/>
    <w:rPr>
      <w:caps w:val="0"/>
    </w:rPr>
  </w:style>
  <w:style w:type="paragraph" w:customStyle="1" w:styleId="Kapitola">
    <w:name w:val="Kapitola"/>
    <w:basedOn w:val="Normlny"/>
    <w:next w:val="Nadpis1"/>
    <w:uiPriority w:val="99"/>
    <w:rsid w:val="00AB3F7E"/>
    <w:pPr>
      <w:jc w:val="center"/>
      <w:textAlignment w:val="baseline"/>
    </w:pPr>
    <w:rPr>
      <w:rFonts w:ascii="Arial" w:eastAsia="Times New Roman" w:hAnsi="Arial" w:cs="Arial"/>
      <w:b/>
      <w:bCs/>
      <w:color w:val="000000"/>
      <w:sz w:val="28"/>
      <w:szCs w:val="28"/>
      <w:lang w:eastAsia="cs-CZ"/>
    </w:rPr>
  </w:style>
  <w:style w:type="character" w:customStyle="1" w:styleId="nadpismaly">
    <w:name w:val="nadpis_maly"/>
    <w:basedOn w:val="Predvolenpsmoodseku"/>
    <w:rsid w:val="00AB3F7E"/>
  </w:style>
  <w:style w:type="character" w:customStyle="1" w:styleId="menu">
    <w:name w:val="menu"/>
    <w:basedOn w:val="Predvolenpsmoodseku"/>
    <w:rsid w:val="00AB3F7E"/>
  </w:style>
  <w:style w:type="character" w:customStyle="1" w:styleId="Siln1">
    <w:name w:val="Silný1"/>
    <w:rsid w:val="00AB3F7E"/>
    <w:rPr>
      <w:b/>
    </w:rPr>
  </w:style>
  <w:style w:type="paragraph" w:customStyle="1" w:styleId="Normlnywebov1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lockquote">
    <w:name w:val="Blockquote"/>
    <w:basedOn w:val="Normlny"/>
    <w:rsid w:val="00AB3F7E"/>
    <w:pPr>
      <w:spacing w:before="100" w:after="100"/>
      <w:ind w:left="360" w:right="360"/>
      <w:textAlignment w:val="baseline"/>
    </w:pPr>
    <w:rPr>
      <w:rFonts w:eastAsia="Times New Roman"/>
    </w:rPr>
  </w:style>
  <w:style w:type="paragraph" w:customStyle="1" w:styleId="Styl1">
    <w:name w:val="Styl1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 w:cs="Arial"/>
      <w:lang w:eastAsia="cs-CZ"/>
    </w:rPr>
  </w:style>
  <w:style w:type="paragraph" w:styleId="slovanzoznam4">
    <w:name w:val="List Number 4"/>
    <w:basedOn w:val="slovanzoznam"/>
    <w:rsid w:val="00AB3F7E"/>
    <w:pPr>
      <w:keepLines/>
      <w:tabs>
        <w:tab w:val="clear" w:pos="360"/>
        <w:tab w:val="left" w:pos="1636"/>
      </w:tabs>
      <w:overflowPunct w:val="0"/>
      <w:autoSpaceDE w:val="0"/>
      <w:autoSpaceDN w:val="0"/>
      <w:adjustRightInd w:val="0"/>
      <w:spacing w:before="40" w:after="40"/>
      <w:ind w:left="1559"/>
      <w:jc w:val="both"/>
      <w:textAlignment w:val="baseline"/>
    </w:pPr>
    <w:rPr>
      <w:rFonts w:ascii="Arial" w:hAnsi="Arial"/>
      <w:szCs w:val="20"/>
    </w:rPr>
  </w:style>
  <w:style w:type="paragraph" w:styleId="slovanzoznam">
    <w:name w:val="List Number"/>
    <w:basedOn w:val="Normlny"/>
    <w:rsid w:val="00AB3F7E"/>
    <w:pPr>
      <w:numPr>
        <w:numId w:val="7"/>
      </w:numPr>
      <w:overflowPunct/>
      <w:autoSpaceDE/>
      <w:autoSpaceDN/>
      <w:adjustRightInd/>
    </w:pPr>
    <w:rPr>
      <w:rFonts w:eastAsia="Times New Roman"/>
    </w:rPr>
  </w:style>
  <w:style w:type="paragraph" w:customStyle="1" w:styleId="Zkladntext22">
    <w:name w:val="Základný text 22"/>
    <w:basedOn w:val="Normlny"/>
    <w:rsid w:val="00AB3F7E"/>
    <w:pPr>
      <w:jc w:val="both"/>
      <w:textAlignment w:val="baseline"/>
    </w:pPr>
    <w:rPr>
      <w:rFonts w:eastAsia="Times New Roman"/>
      <w:color w:val="0000FF"/>
      <w:szCs w:val="20"/>
    </w:rPr>
  </w:style>
  <w:style w:type="character" w:styleId="PouitHypertextovPrepojenie">
    <w:name w:val="FollowedHyperlink"/>
    <w:uiPriority w:val="99"/>
    <w:rsid w:val="00AB3F7E"/>
    <w:rPr>
      <w:color w:val="800080"/>
      <w:u w:val="single"/>
    </w:rPr>
  </w:style>
  <w:style w:type="paragraph" w:customStyle="1" w:styleId="JASPInormlny">
    <w:name w:val="JASPI normálny"/>
    <w:basedOn w:val="Normlny"/>
    <w:rsid w:val="00AB3F7E"/>
    <w:pPr>
      <w:overflowPunct/>
      <w:autoSpaceDE/>
      <w:autoSpaceDN/>
      <w:adjustRightInd/>
      <w:jc w:val="both"/>
    </w:pPr>
    <w:rPr>
      <w:rFonts w:eastAsia="Times New Roman"/>
      <w:lang w:eastAsia="cs-CZ"/>
    </w:rPr>
  </w:style>
  <w:style w:type="paragraph" w:customStyle="1" w:styleId="text-3mezera">
    <w:name w:val="text - 3 mezera"/>
    <w:basedOn w:val="Normlny"/>
    <w:rsid w:val="00AB3F7E"/>
    <w:pPr>
      <w:widowControl w:val="0"/>
      <w:overflowPunct/>
      <w:autoSpaceDE/>
      <w:autoSpaceDN/>
      <w:adjustRightInd/>
      <w:spacing w:before="60" w:line="240" w:lineRule="exact"/>
      <w:jc w:val="both"/>
    </w:pPr>
    <w:rPr>
      <w:rFonts w:ascii="Arial" w:eastAsia="Times New Roman" w:hAnsi="Arial"/>
      <w:szCs w:val="20"/>
      <w:lang w:val="cs-CZ"/>
    </w:rPr>
  </w:style>
  <w:style w:type="paragraph" w:customStyle="1" w:styleId="tabulka">
    <w:name w:val="tabulka"/>
    <w:basedOn w:val="Normlny"/>
    <w:rsid w:val="00AB3F7E"/>
    <w:pPr>
      <w:widowControl w:val="0"/>
      <w:overflowPunct/>
      <w:autoSpaceDE/>
      <w:autoSpaceDN/>
      <w:adjustRightInd/>
      <w:spacing w:before="120" w:line="240" w:lineRule="exact"/>
      <w:jc w:val="center"/>
    </w:pPr>
    <w:rPr>
      <w:rFonts w:ascii="Arial" w:eastAsia="Times New Roman" w:hAnsi="Arial"/>
      <w:sz w:val="20"/>
      <w:szCs w:val="20"/>
      <w:lang w:val="cs-CZ"/>
    </w:rPr>
  </w:style>
  <w:style w:type="paragraph" w:customStyle="1" w:styleId="Text">
    <w:name w:val="Text"/>
    <w:basedOn w:val="Normlny"/>
    <w:rsid w:val="00AB3F7E"/>
    <w:pPr>
      <w:tabs>
        <w:tab w:val="left" w:pos="2268"/>
        <w:tab w:val="left" w:pos="4678"/>
      </w:tabs>
      <w:overflowPunct/>
      <w:adjustRightInd/>
      <w:spacing w:after="120" w:line="280" w:lineRule="exact"/>
      <w:ind w:left="1418"/>
      <w:jc w:val="both"/>
    </w:pPr>
    <w:rPr>
      <w:rFonts w:ascii="Arial" w:eastAsia="Times New Roman" w:hAnsi="Arial" w:cs="Arial"/>
      <w:sz w:val="20"/>
      <w:szCs w:val="20"/>
      <w:lang w:val="en-US"/>
    </w:rPr>
  </w:style>
  <w:style w:type="paragraph" w:styleId="Zoznamsodrkami">
    <w:name w:val="List Bullet"/>
    <w:basedOn w:val="Normlny"/>
    <w:autoRedefine/>
    <w:rsid w:val="00AB3F7E"/>
    <w:pPr>
      <w:overflowPunct/>
      <w:adjustRightInd/>
      <w:spacing w:before="120"/>
      <w:ind w:left="1077" w:hanging="357"/>
      <w:outlineLvl w:val="4"/>
    </w:pPr>
    <w:rPr>
      <w:rFonts w:eastAsia="Times New Roman"/>
      <w:b/>
      <w:bCs/>
      <w:lang w:val="en-GB"/>
    </w:rPr>
  </w:style>
  <w:style w:type="paragraph" w:customStyle="1" w:styleId="RamBullet1">
    <w:name w:val="Ram Bullet 1"/>
    <w:basedOn w:val="Normlny"/>
    <w:rsid w:val="00AB3F7E"/>
    <w:pPr>
      <w:numPr>
        <w:numId w:val="8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2">
    <w:name w:val="Ram Bullet 2"/>
    <w:basedOn w:val="Normlny"/>
    <w:rsid w:val="00AB3F7E"/>
    <w:pPr>
      <w:numPr>
        <w:ilvl w:val="1"/>
        <w:numId w:val="8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3">
    <w:name w:val="Ram Bullet 3"/>
    <w:basedOn w:val="Normlny"/>
    <w:rsid w:val="00AB3F7E"/>
    <w:pPr>
      <w:numPr>
        <w:ilvl w:val="2"/>
        <w:numId w:val="8"/>
      </w:numPr>
      <w:overflowPunct/>
      <w:autoSpaceDE/>
      <w:autoSpaceDN/>
      <w:adjustRightInd/>
      <w:spacing w:line="288" w:lineRule="auto"/>
      <w:ind w:hanging="425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styleId="Register1">
    <w:name w:val="index 1"/>
    <w:basedOn w:val="Normlny"/>
    <w:next w:val="Normlny"/>
    <w:autoRedefine/>
    <w:semiHidden/>
    <w:rsid w:val="00AB3F7E"/>
    <w:pPr>
      <w:overflowPunct/>
      <w:autoSpaceDE/>
      <w:autoSpaceDN/>
      <w:adjustRightInd/>
      <w:spacing w:after="240"/>
      <w:ind w:left="240" w:hanging="240"/>
      <w:jc w:val="both"/>
    </w:pPr>
    <w:rPr>
      <w:rFonts w:ascii="Arial" w:eastAsia="Times New Roman" w:hAnsi="Arial"/>
      <w:sz w:val="20"/>
      <w:szCs w:val="20"/>
      <w:lang w:val="en-GB" w:eastAsia="en-US"/>
    </w:rPr>
  </w:style>
  <w:style w:type="paragraph" w:styleId="Nadpisregistra">
    <w:name w:val="index heading"/>
    <w:basedOn w:val="Normlny"/>
    <w:next w:val="Register1"/>
    <w:semiHidden/>
    <w:rsid w:val="00AB3F7E"/>
    <w:pPr>
      <w:overflowPunct/>
      <w:autoSpaceDE/>
      <w:autoSpaceDN/>
      <w:adjustRightInd/>
      <w:spacing w:after="240"/>
      <w:jc w:val="both"/>
    </w:pPr>
    <w:rPr>
      <w:rFonts w:ascii="Arial" w:eastAsia="Times New Roman" w:hAnsi="Arial"/>
      <w:b/>
      <w:sz w:val="20"/>
      <w:szCs w:val="20"/>
      <w:lang w:val="en-GB" w:eastAsia="en-US"/>
    </w:rPr>
  </w:style>
  <w:style w:type="paragraph" w:customStyle="1" w:styleId="Normln2">
    <w:name w:val="Normální 2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/>
      <w:sz w:val="22"/>
      <w:szCs w:val="20"/>
      <w:lang w:val="cs-CZ" w:eastAsia="cs-CZ"/>
    </w:rPr>
  </w:style>
  <w:style w:type="paragraph" w:customStyle="1" w:styleId="Zkladntextb">
    <w:name w:val="Základný text.b"/>
    <w:basedOn w:val="Normlny"/>
    <w:rsid w:val="00AB3F7E"/>
    <w:pPr>
      <w:overflowPunct/>
      <w:adjustRightInd/>
      <w:spacing w:after="240" w:line="240" w:lineRule="atLeast"/>
      <w:ind w:left="1134"/>
      <w:jc w:val="both"/>
    </w:pPr>
    <w:rPr>
      <w:rFonts w:ascii="Arial" w:eastAsia="Times New Roman" w:hAnsi="Arial"/>
      <w:spacing w:val="-5"/>
      <w:sz w:val="20"/>
      <w:szCs w:val="20"/>
      <w:lang w:val="en-GB" w:eastAsia="en-US"/>
    </w:rPr>
  </w:style>
  <w:style w:type="character" w:customStyle="1" w:styleId="nadpis10">
    <w:name w:val="nadpis1"/>
    <w:rsid w:val="00AB3F7E"/>
    <w:rPr>
      <w:b/>
      <w:bCs/>
      <w:sz w:val="26"/>
    </w:rPr>
  </w:style>
  <w:style w:type="paragraph" w:customStyle="1" w:styleId="StyleHeading1Before2lineAfter1line1">
    <w:name w:val="Style Heading 1 + Before:  2 line After:  1 line1"/>
    <w:basedOn w:val="Nadpis1"/>
    <w:autoRedefine/>
    <w:rsid w:val="00AB3F7E"/>
    <w:pPr>
      <w:keepLines/>
      <w:tabs>
        <w:tab w:val="num" w:pos="720"/>
      </w:tabs>
      <w:overflowPunct/>
      <w:autoSpaceDE/>
      <w:autoSpaceDN/>
      <w:adjustRightInd/>
      <w:spacing w:before="120"/>
      <w:ind w:firstLine="240"/>
    </w:pPr>
    <w:rPr>
      <w:rFonts w:eastAsia="Times New Roman"/>
      <w:spacing w:val="7"/>
      <w:kern w:val="28"/>
      <w:lang w:val="en-GB" w:eastAsia="en-US"/>
    </w:rPr>
  </w:style>
  <w:style w:type="numbering" w:customStyle="1" w:styleId="tl1">
    <w:name w:val="Štýl1"/>
    <w:rsid w:val="00AB3F7E"/>
    <w:pPr>
      <w:numPr>
        <w:numId w:val="9"/>
      </w:numPr>
    </w:pPr>
  </w:style>
  <w:style w:type="numbering" w:customStyle="1" w:styleId="tl2">
    <w:name w:val="Štýl2"/>
    <w:rsid w:val="00AB3F7E"/>
    <w:pPr>
      <w:numPr>
        <w:numId w:val="10"/>
      </w:numPr>
    </w:pPr>
  </w:style>
  <w:style w:type="paragraph" w:customStyle="1" w:styleId="Normln">
    <w:name w:val="Norm‡ln’"/>
    <w:uiPriority w:val="99"/>
    <w:rsid w:val="00AB3F7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cs-CZ" w:eastAsia="sk-SK"/>
    </w:rPr>
  </w:style>
  <w:style w:type="paragraph" w:customStyle="1" w:styleId="text2">
    <w:name w:val="text2"/>
    <w:basedOn w:val="Normlny"/>
    <w:uiPriority w:val="99"/>
    <w:rsid w:val="00AB3F7E"/>
    <w:pPr>
      <w:tabs>
        <w:tab w:val="left" w:pos="426"/>
      </w:tabs>
      <w:spacing w:before="60" w:after="60"/>
      <w:ind w:left="1134" w:hanging="425"/>
      <w:jc w:val="both"/>
      <w:textAlignment w:val="baseline"/>
    </w:pPr>
    <w:rPr>
      <w:rFonts w:eastAsia="Times New Roman"/>
      <w:lang w:eastAsia="en-GB"/>
    </w:rPr>
  </w:style>
  <w:style w:type="paragraph" w:customStyle="1" w:styleId="Import1">
    <w:name w:val="Import 1"/>
    <w:basedOn w:val="Normlny"/>
    <w:uiPriority w:val="99"/>
    <w:rsid w:val="00AB3F7E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76" w:lineRule="auto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Styl2">
    <w:name w:val="Styl2"/>
    <w:basedOn w:val="Normlny"/>
    <w:rsid w:val="00AB3F7E"/>
    <w:pPr>
      <w:suppressAutoHyphens/>
      <w:ind w:left="878" w:hanging="340"/>
      <w:jc w:val="both"/>
      <w:textAlignment w:val="baseline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customStyle="1" w:styleId="Odsekzoznamu3">
    <w:name w:val="Odsek zoznamu3"/>
    <w:basedOn w:val="Normlny"/>
    <w:rsid w:val="00AB3F7E"/>
    <w:pPr>
      <w:ind w:left="720"/>
      <w:textAlignment w:val="baseline"/>
    </w:pPr>
    <w:rPr>
      <w:rFonts w:eastAsia="Times New Roman"/>
    </w:rPr>
  </w:style>
  <w:style w:type="paragraph" w:styleId="Revzia">
    <w:name w:val="Revision"/>
    <w:hidden/>
    <w:uiPriority w:val="99"/>
    <w:semiHidden/>
    <w:rsid w:val="00AB3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ormlny1">
    <w:name w:val="Normálny1"/>
    <w:rsid w:val="00AB3F7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ListParagraph1">
    <w:name w:val="List Paragraph1"/>
    <w:basedOn w:val="Normlny"/>
    <w:rsid w:val="00AB3F7E"/>
    <w:pPr>
      <w:ind w:left="720"/>
      <w:textAlignment w:val="baseline"/>
    </w:pPr>
    <w:rPr>
      <w:rFonts w:eastAsia="Times New Roman"/>
    </w:rPr>
  </w:style>
  <w:style w:type="character" w:customStyle="1" w:styleId="formtext">
    <w:name w:val="formtext"/>
    <w:rsid w:val="00AB3F7E"/>
  </w:style>
  <w:style w:type="paragraph" w:customStyle="1" w:styleId="Normlnywebov10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Elnok">
    <w:name w:val="Elánok"/>
    <w:basedOn w:val="Normlny"/>
    <w:rsid w:val="00AB3F7E"/>
    <w:pPr>
      <w:widowControl w:val="0"/>
      <w:spacing w:before="120"/>
      <w:ind w:left="425"/>
      <w:jc w:val="both"/>
      <w:textAlignment w:val="baseline"/>
    </w:pPr>
    <w:rPr>
      <w:rFonts w:ascii="Arial" w:eastAsia="Times New Roman" w:hAnsi="Arial"/>
      <w:sz w:val="22"/>
      <w:szCs w:val="20"/>
    </w:rPr>
  </w:style>
  <w:style w:type="character" w:customStyle="1" w:styleId="OdsekzoznamuChar">
    <w:name w:val="Odsek zoznamu Char"/>
    <w:aliases w:val="Odsek Char,lp1 Char,Table Char,Bullet List Char,FooterText Char,numbered Char,Paragraphe de liste1 Char,Bullet Number Char,lp11 Char,List Paragraph11 Char,Bullet 1 Char,Use Case List Paragraph Char,Table of contents numbered Char"/>
    <w:link w:val="Odsekzoznamu"/>
    <w:uiPriority w:val="34"/>
    <w:qFormat/>
    <w:rsid w:val="00AB3F7E"/>
    <w:rPr>
      <w:rFonts w:ascii="Calibri" w:hAnsi="Calibri" w:cs="Times New Roman"/>
    </w:rPr>
  </w:style>
  <w:style w:type="paragraph" w:customStyle="1" w:styleId="Zkladntext210">
    <w:name w:val="Základní text 21"/>
    <w:basedOn w:val="Normlny"/>
    <w:rsid w:val="00AB3F7E"/>
    <w:pPr>
      <w:suppressAutoHyphens/>
      <w:overflowPunct/>
      <w:autoSpaceDE/>
      <w:autoSpaceDN/>
      <w:adjustRightInd/>
      <w:spacing w:after="120" w:line="480" w:lineRule="auto"/>
    </w:pPr>
    <w:rPr>
      <w:rFonts w:eastAsia="Times New Roman"/>
      <w:lang w:eastAsia="ar-SA"/>
    </w:rPr>
  </w:style>
  <w:style w:type="paragraph" w:customStyle="1" w:styleId="Odsekzoznamu1">
    <w:name w:val="Odsek zoznamu1"/>
    <w:basedOn w:val="Normlny"/>
    <w:rsid w:val="00AB3F7E"/>
    <w:pPr>
      <w:overflowPunct/>
      <w:autoSpaceDE/>
      <w:autoSpaceDN/>
      <w:adjustRightInd/>
      <w:ind w:left="708"/>
    </w:pPr>
    <w:rPr>
      <w:rFonts w:eastAsia="Times New Roman"/>
      <w:lang w:eastAsia="cs-CZ"/>
    </w:rPr>
  </w:style>
  <w:style w:type="paragraph" w:customStyle="1" w:styleId="p0">
    <w:name w:val="p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1">
    <w:name w:val="p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2">
    <w:name w:val="p2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3">
    <w:name w:val="p3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4">
    <w:name w:val="p4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5">
    <w:name w:val="p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6">
    <w:name w:val="p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7">
    <w:name w:val="p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8">
    <w:name w:val="p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9">
    <w:name w:val="p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font5">
    <w:name w:val="font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font6">
    <w:name w:val="font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color w:val="000000"/>
      <w:sz w:val="18"/>
      <w:szCs w:val="18"/>
    </w:rPr>
  </w:style>
  <w:style w:type="paragraph" w:customStyle="1" w:styleId="font7">
    <w:name w:val="font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font8">
    <w:name w:val="font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</w:rPr>
  </w:style>
  <w:style w:type="paragraph" w:customStyle="1" w:styleId="font9">
    <w:name w:val="font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  <w:u w:val="single"/>
    </w:rPr>
  </w:style>
  <w:style w:type="paragraph" w:customStyle="1" w:styleId="font10">
    <w:name w:val="font1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65">
    <w:name w:val="xl6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6">
    <w:name w:val="xl66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20"/>
      <w:szCs w:val="20"/>
    </w:rPr>
  </w:style>
  <w:style w:type="paragraph" w:customStyle="1" w:styleId="xl67">
    <w:name w:val="xl6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8">
    <w:name w:val="xl6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9">
    <w:name w:val="xl69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0">
    <w:name w:val="xl70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1">
    <w:name w:val="xl71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2">
    <w:name w:val="xl7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3">
    <w:name w:val="xl7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4">
    <w:name w:val="xl7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5">
    <w:name w:val="xl75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6">
    <w:name w:val="xl76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7">
    <w:name w:val="xl77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8">
    <w:name w:val="xl78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9">
    <w:name w:val="xl79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0">
    <w:name w:val="xl80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1">
    <w:name w:val="xl81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2">
    <w:name w:val="xl8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3">
    <w:name w:val="xl8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4">
    <w:name w:val="xl8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5">
    <w:name w:val="xl85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6">
    <w:name w:val="xl86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7">
    <w:name w:val="xl8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8">
    <w:name w:val="xl8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9">
    <w:name w:val="xl89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i/>
      <w:iCs/>
      <w:sz w:val="18"/>
      <w:szCs w:val="18"/>
    </w:rPr>
  </w:style>
  <w:style w:type="paragraph" w:customStyle="1" w:styleId="xl90">
    <w:name w:val="xl9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91">
    <w:name w:val="xl9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92">
    <w:name w:val="xl92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character" w:customStyle="1" w:styleId="norm00e1lnychar">
    <w:name w:val="norm_00e1lny__char"/>
    <w:rsid w:val="00AB3F7E"/>
  </w:style>
  <w:style w:type="character" w:customStyle="1" w:styleId="FontStyle156">
    <w:name w:val="Font Style156"/>
    <w:uiPriority w:val="99"/>
    <w:rsid w:val="00AB3F7E"/>
    <w:rPr>
      <w:rFonts w:ascii="Times New Roman" w:hAnsi="Times New Roman" w:cs="Times New Roman" w:hint="default"/>
      <w:sz w:val="22"/>
      <w:szCs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076E2C"/>
    <w:rPr>
      <w:color w:val="605E5C"/>
      <w:shd w:val="clear" w:color="auto" w:fill="E1DFDD"/>
    </w:rPr>
  </w:style>
  <w:style w:type="paragraph" w:customStyle="1" w:styleId="tltlSSCnorm2Tun1Kapitlky">
    <w:name w:val="Štýl Štýl SSC_norm_2 + Tučné1 + Kapitálky"/>
    <w:basedOn w:val="Normlny"/>
    <w:uiPriority w:val="99"/>
    <w:rsid w:val="00973CCF"/>
    <w:pPr>
      <w:numPr>
        <w:ilvl w:val="2"/>
        <w:numId w:val="13"/>
      </w:numPr>
      <w:tabs>
        <w:tab w:val="left" w:pos="567"/>
      </w:tabs>
      <w:overflowPunct/>
      <w:adjustRightInd/>
      <w:spacing w:before="240"/>
      <w:jc w:val="both"/>
    </w:pPr>
    <w:rPr>
      <w:rFonts w:ascii="Arial" w:eastAsia="Times New Roman" w:hAnsi="Arial"/>
      <w:b/>
      <w:bCs/>
      <w:sz w:val="20"/>
      <w:szCs w:val="20"/>
      <w:lang w:eastAsia="cs-CZ"/>
    </w:rPr>
  </w:style>
  <w:style w:type="character" w:customStyle="1" w:styleId="BezriadkovaniaChar">
    <w:name w:val="Bez riadkovania Char"/>
    <w:aliases w:val="Klasický text Char"/>
    <w:link w:val="Bezriadkovania"/>
    <w:uiPriority w:val="1"/>
    <w:rsid w:val="00BD0F16"/>
    <w:rPr>
      <w:rFonts w:ascii="Times New Roman" w:eastAsiaTheme="minorEastAsia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C14BA-D56C-45A4-84E9-71DCCAEED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4844</Words>
  <Characters>27617</Characters>
  <Application>Microsoft Office Word</Application>
  <DocSecurity>0</DocSecurity>
  <Lines>230</Lines>
  <Paragraphs>64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Patrícia Svrčková</dc:creator>
  <cp:lastModifiedBy>Autor</cp:lastModifiedBy>
  <cp:revision>2</cp:revision>
  <cp:lastPrinted>2022-07-26T09:08:00Z</cp:lastPrinted>
  <dcterms:created xsi:type="dcterms:W3CDTF">2024-08-05T14:43:00Z</dcterms:created>
  <dcterms:modified xsi:type="dcterms:W3CDTF">2024-08-05T14:43:00Z</dcterms:modified>
</cp:coreProperties>
</file>