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9BC59" w14:textId="1E1705D9" w:rsidR="00D16C4B" w:rsidRPr="002659C8" w:rsidRDefault="00D16C4B" w:rsidP="002659C8">
      <w:pPr>
        <w:pStyle w:val="H31"/>
        <w:numPr>
          <w:ilvl w:val="0"/>
          <w:numId w:val="0"/>
        </w:numPr>
        <w:spacing w:before="240" w:after="240" w:line="290" w:lineRule="auto"/>
        <w:jc w:val="center"/>
        <w:rPr>
          <w:rStyle w:val="st"/>
          <w:rFonts w:ascii="Arial" w:hAnsi="Arial" w:cs="Arial"/>
          <w:b/>
          <w:color w:val="000000" w:themeColor="text1"/>
          <w:sz w:val="24"/>
          <w:szCs w:val="24"/>
        </w:rPr>
      </w:pPr>
      <w:r w:rsidRPr="002659C8">
        <w:rPr>
          <w:rStyle w:val="st"/>
          <w:rFonts w:ascii="Arial" w:hAnsi="Arial" w:cs="Arial"/>
          <w:b/>
          <w:color w:val="000000" w:themeColor="text1"/>
          <w:sz w:val="24"/>
          <w:szCs w:val="24"/>
        </w:rPr>
        <w:t xml:space="preserve">Zmluva na dodanie </w:t>
      </w:r>
      <w:r w:rsidR="002659C8" w:rsidRPr="002659C8">
        <w:rPr>
          <w:rStyle w:val="st"/>
          <w:rFonts w:ascii="Arial" w:hAnsi="Arial" w:cs="Arial"/>
          <w:b/>
          <w:color w:val="000000" w:themeColor="text1"/>
          <w:sz w:val="24"/>
          <w:szCs w:val="24"/>
        </w:rPr>
        <w:t>informačného systému a hardware pre terminál v Haniske</w:t>
      </w:r>
    </w:p>
    <w:p w14:paraId="39AB91D3" w14:textId="591EFD75" w:rsidR="00D16C4B" w:rsidRPr="00592CC3" w:rsidRDefault="00D16C4B" w:rsidP="002659C8">
      <w:pPr>
        <w:tabs>
          <w:tab w:val="left" w:pos="0"/>
        </w:tabs>
        <w:snapToGrid w:val="0"/>
        <w:spacing w:before="240" w:after="240" w:line="290" w:lineRule="auto"/>
        <w:jc w:val="both"/>
        <w:rPr>
          <w:rStyle w:val="st"/>
          <w:rFonts w:ascii="Arial" w:hAnsi="Arial" w:cs="Arial"/>
          <w:i/>
          <w:color w:val="000000" w:themeColor="text1"/>
          <w:sz w:val="20"/>
          <w:szCs w:val="20"/>
          <w:lang w:eastAsia="ar-SA"/>
        </w:rPr>
      </w:pPr>
      <w:r w:rsidRPr="00592CC3">
        <w:rPr>
          <w:rStyle w:val="st"/>
          <w:rFonts w:ascii="Arial" w:hAnsi="Arial" w:cs="Arial"/>
          <w:color w:val="000000" w:themeColor="text1"/>
          <w:sz w:val="20"/>
          <w:szCs w:val="20"/>
        </w:rPr>
        <w:t xml:space="preserve">Táto zmluva </w:t>
      </w:r>
      <w:r w:rsidR="00AC48B9" w:rsidRPr="00592CC3">
        <w:rPr>
          <w:rStyle w:val="st"/>
          <w:rFonts w:ascii="Arial" w:hAnsi="Arial" w:cs="Arial"/>
          <w:color w:val="000000" w:themeColor="text1"/>
          <w:sz w:val="20"/>
          <w:szCs w:val="20"/>
        </w:rPr>
        <w:t xml:space="preserve">na dodanie </w:t>
      </w:r>
      <w:r w:rsidR="002659C8" w:rsidRPr="002659C8">
        <w:rPr>
          <w:rStyle w:val="st"/>
          <w:rFonts w:ascii="Arial" w:hAnsi="Arial" w:cs="Arial"/>
          <w:color w:val="000000" w:themeColor="text1"/>
          <w:sz w:val="20"/>
          <w:szCs w:val="20"/>
        </w:rPr>
        <w:t>informačného systému a hardware pre terminál v Haniske</w:t>
      </w:r>
      <w:r w:rsidR="00AC48B9" w:rsidRPr="00592CC3">
        <w:rPr>
          <w:rStyle w:val="st"/>
          <w:rFonts w:ascii="Arial" w:hAnsi="Arial" w:cs="Arial"/>
          <w:color w:val="000000" w:themeColor="text1"/>
          <w:sz w:val="20"/>
          <w:szCs w:val="20"/>
        </w:rPr>
        <w:t xml:space="preserve"> </w:t>
      </w:r>
      <w:r w:rsidRPr="00592CC3">
        <w:rPr>
          <w:rStyle w:val="st"/>
          <w:rFonts w:ascii="Arial" w:hAnsi="Arial" w:cs="Arial"/>
          <w:color w:val="000000" w:themeColor="text1"/>
          <w:sz w:val="20"/>
          <w:szCs w:val="20"/>
        </w:rPr>
        <w:t>(</w:t>
      </w:r>
      <w:r w:rsidRPr="00592CC3">
        <w:rPr>
          <w:rStyle w:val="st"/>
          <w:rFonts w:ascii="Arial" w:hAnsi="Arial" w:cs="Arial"/>
          <w:b/>
          <w:color w:val="000000" w:themeColor="text1"/>
          <w:sz w:val="20"/>
          <w:szCs w:val="20"/>
        </w:rPr>
        <w:t>Zmluva</w:t>
      </w:r>
      <w:r w:rsidRPr="00592CC3">
        <w:rPr>
          <w:rStyle w:val="st"/>
          <w:rFonts w:ascii="Arial" w:hAnsi="Arial" w:cs="Arial"/>
          <w:color w:val="000000" w:themeColor="text1"/>
          <w:sz w:val="20"/>
          <w:szCs w:val="20"/>
        </w:rPr>
        <w:t>) je uzatvorená na základe ust. § 508 a nasl., 536 a nasl. zákona č. 513/1991 Zb. Obchodný zákonník v znení neskorších právnych predpisov (</w:t>
      </w:r>
      <w:r w:rsidRPr="00592CC3">
        <w:rPr>
          <w:rStyle w:val="st"/>
          <w:rFonts w:ascii="Arial" w:hAnsi="Arial" w:cs="Arial"/>
          <w:b/>
          <w:color w:val="000000" w:themeColor="text1"/>
          <w:sz w:val="20"/>
          <w:szCs w:val="20"/>
        </w:rPr>
        <w:t>ObZ</w:t>
      </w:r>
      <w:r w:rsidRPr="00592CC3">
        <w:rPr>
          <w:rStyle w:val="st"/>
          <w:rFonts w:ascii="Arial" w:hAnsi="Arial" w:cs="Arial"/>
          <w:color w:val="000000" w:themeColor="text1"/>
          <w:sz w:val="20"/>
          <w:szCs w:val="20"/>
        </w:rPr>
        <w:t>)</w:t>
      </w:r>
      <w:r w:rsidR="00FA0ED2" w:rsidRPr="00592CC3">
        <w:rPr>
          <w:rStyle w:val="st"/>
          <w:rFonts w:ascii="Arial" w:hAnsi="Arial" w:cs="Arial"/>
          <w:color w:val="000000" w:themeColor="text1"/>
          <w:sz w:val="20"/>
          <w:szCs w:val="20"/>
        </w:rPr>
        <w:t xml:space="preserve"> </w:t>
      </w:r>
      <w:r w:rsidR="00FA0ED2" w:rsidRPr="00592CC3">
        <w:rPr>
          <w:rFonts w:ascii="Arial" w:hAnsi="Arial" w:cs="Arial"/>
          <w:color w:val="000000" w:themeColor="text1"/>
          <w:sz w:val="20"/>
          <w:szCs w:val="20"/>
        </w:rPr>
        <w:t xml:space="preserve">a v zmysle </w:t>
      </w:r>
      <w:r w:rsidR="00FA0ED2" w:rsidRPr="00592CC3">
        <w:rPr>
          <w:rFonts w:ascii="Arial" w:hAnsi="Arial" w:cs="Arial"/>
          <w:bCs/>
          <w:color w:val="000000" w:themeColor="text1"/>
          <w:sz w:val="20"/>
          <w:szCs w:val="20"/>
        </w:rPr>
        <w:t>zákona č. 185/2015 Z. z. Autorský zákon v znení neskorších predpisov (</w:t>
      </w:r>
      <w:r w:rsidR="00FA0ED2" w:rsidRPr="00592CC3">
        <w:rPr>
          <w:rFonts w:ascii="Arial" w:hAnsi="Arial" w:cs="Arial"/>
          <w:b/>
          <w:color w:val="000000" w:themeColor="text1"/>
          <w:sz w:val="20"/>
          <w:szCs w:val="20"/>
        </w:rPr>
        <w:t>AZ</w:t>
      </w:r>
      <w:r w:rsidR="00FA0ED2" w:rsidRPr="00592CC3">
        <w:rPr>
          <w:rFonts w:ascii="Arial" w:hAnsi="Arial" w:cs="Arial"/>
          <w:bCs/>
          <w:color w:val="000000" w:themeColor="text1"/>
          <w:sz w:val="20"/>
          <w:szCs w:val="20"/>
        </w:rPr>
        <w:t>)</w:t>
      </w:r>
      <w:r w:rsidRPr="00592CC3">
        <w:rPr>
          <w:rStyle w:val="st"/>
          <w:rFonts w:ascii="Arial" w:hAnsi="Arial" w:cs="Arial"/>
          <w:color w:val="000000" w:themeColor="text1"/>
          <w:sz w:val="20"/>
          <w:szCs w:val="20"/>
        </w:rPr>
        <w:t xml:space="preserve"> medzi:</w:t>
      </w:r>
    </w:p>
    <w:p w14:paraId="06063049" w14:textId="4941DB28" w:rsidR="00D16C4B" w:rsidRPr="00592CC3" w:rsidRDefault="00D16C4B" w:rsidP="002659C8">
      <w:pPr>
        <w:numPr>
          <w:ilvl w:val="0"/>
          <w:numId w:val="2"/>
        </w:numPr>
        <w:snapToGrid w:val="0"/>
        <w:spacing w:before="240" w:after="240" w:line="290" w:lineRule="auto"/>
        <w:ind w:left="567" w:hanging="567"/>
        <w:jc w:val="both"/>
        <w:rPr>
          <w:rStyle w:val="st"/>
          <w:rFonts w:ascii="Arial" w:hAnsi="Arial" w:cs="Arial"/>
          <w:b/>
          <w:i/>
          <w:color w:val="000000" w:themeColor="text1"/>
          <w:sz w:val="20"/>
          <w:szCs w:val="20"/>
          <w:lang w:eastAsia="ar-SA"/>
        </w:rPr>
      </w:pPr>
      <w:r w:rsidRPr="00592CC3">
        <w:rPr>
          <w:rStyle w:val="st"/>
          <w:rFonts w:ascii="Arial" w:hAnsi="Arial" w:cs="Arial"/>
          <w:bCs/>
          <w:color w:val="000000" w:themeColor="text1"/>
          <w:sz w:val="20"/>
          <w:szCs w:val="20"/>
        </w:rPr>
        <w:t xml:space="preserve">spoločnosťou </w:t>
      </w:r>
      <w:r w:rsidRPr="00592CC3">
        <w:rPr>
          <w:rStyle w:val="st"/>
          <w:rFonts w:ascii="Arial" w:hAnsi="Arial" w:cs="Arial"/>
          <w:b/>
          <w:color w:val="000000" w:themeColor="text1"/>
          <w:sz w:val="20"/>
          <w:szCs w:val="20"/>
        </w:rPr>
        <w:t xml:space="preserve">BB – TRADE, s.r.o. </w:t>
      </w:r>
      <w:r w:rsidRPr="00592CC3">
        <w:rPr>
          <w:rStyle w:val="st"/>
          <w:rFonts w:ascii="Arial" w:hAnsi="Arial" w:cs="Arial"/>
          <w:bCs/>
          <w:color w:val="000000" w:themeColor="text1"/>
          <w:sz w:val="20"/>
          <w:szCs w:val="20"/>
        </w:rPr>
        <w:t>so sídlom Areál prekladisko Haniska, 040 66 Košice, Slovenská republika IČO: 31 725 376, zapísanou v Obchodnom registri Mestského súdu Košice, Odd.: Sro, Vl. č.:</w:t>
      </w:r>
      <w:r w:rsidR="002659C8">
        <w:rPr>
          <w:rStyle w:val="st"/>
          <w:rFonts w:ascii="Arial" w:hAnsi="Arial" w:cs="Arial"/>
          <w:bCs/>
          <w:color w:val="000000" w:themeColor="text1"/>
          <w:sz w:val="20"/>
          <w:szCs w:val="20"/>
        </w:rPr>
        <w:t xml:space="preserve"> </w:t>
      </w:r>
      <w:r w:rsidRPr="00592CC3">
        <w:rPr>
          <w:rStyle w:val="st"/>
          <w:rFonts w:ascii="Arial" w:hAnsi="Arial" w:cs="Arial"/>
          <w:bCs/>
          <w:color w:val="000000" w:themeColor="text1"/>
          <w:sz w:val="20"/>
          <w:szCs w:val="20"/>
        </w:rPr>
        <w:t>7685/V, ako objednávateľom (</w:t>
      </w:r>
      <w:r w:rsidRPr="00592CC3">
        <w:rPr>
          <w:rStyle w:val="st"/>
          <w:rFonts w:ascii="Arial" w:hAnsi="Arial" w:cs="Arial"/>
          <w:b/>
          <w:color w:val="000000" w:themeColor="text1"/>
          <w:sz w:val="20"/>
          <w:szCs w:val="20"/>
        </w:rPr>
        <w:t>Objednávateľ</w:t>
      </w:r>
      <w:r w:rsidRPr="00592CC3">
        <w:rPr>
          <w:rStyle w:val="st"/>
          <w:rFonts w:ascii="Arial" w:hAnsi="Arial" w:cs="Arial"/>
          <w:bCs/>
          <w:color w:val="000000" w:themeColor="text1"/>
          <w:sz w:val="20"/>
          <w:szCs w:val="20"/>
        </w:rPr>
        <w:t>) a</w:t>
      </w:r>
    </w:p>
    <w:p w14:paraId="367711D3" w14:textId="49BBF298" w:rsidR="00D16C4B" w:rsidRPr="00592CC3" w:rsidRDefault="00D16C4B" w:rsidP="002659C8">
      <w:pPr>
        <w:numPr>
          <w:ilvl w:val="0"/>
          <w:numId w:val="2"/>
        </w:numPr>
        <w:snapToGrid w:val="0"/>
        <w:spacing w:before="240" w:after="240" w:line="290" w:lineRule="auto"/>
        <w:ind w:left="567" w:hanging="567"/>
        <w:jc w:val="both"/>
        <w:rPr>
          <w:rStyle w:val="st"/>
          <w:rFonts w:ascii="Arial" w:hAnsi="Arial" w:cs="Arial"/>
          <w:b/>
          <w:color w:val="000000" w:themeColor="text1"/>
          <w:sz w:val="20"/>
          <w:szCs w:val="20"/>
        </w:rPr>
      </w:pPr>
      <w:bookmarkStart w:id="0" w:name="_Hlk165577478"/>
      <w:r w:rsidRPr="00592CC3">
        <w:rPr>
          <w:rFonts w:ascii="Arial" w:hAnsi="Arial" w:cs="Arial"/>
          <w:bCs/>
          <w:color w:val="000000" w:themeColor="text1"/>
          <w:sz w:val="20"/>
          <w:szCs w:val="20"/>
        </w:rPr>
        <w:t>[</w:t>
      </w:r>
      <w:r w:rsidR="002659C8" w:rsidRPr="002659C8">
        <w:rPr>
          <w:rFonts w:ascii="Arial" w:hAnsi="Arial" w:cs="Arial"/>
          <w:bCs/>
          <w:color w:val="000000" w:themeColor="text1"/>
          <w:sz w:val="20"/>
          <w:szCs w:val="20"/>
          <w:highlight w:val="yellow"/>
        </w:rPr>
        <w:t>identifikačné údaje dodávateľa</w:t>
      </w:r>
      <w:r w:rsidRPr="00592CC3">
        <w:rPr>
          <w:rFonts w:ascii="Arial" w:hAnsi="Arial" w:cs="Arial"/>
          <w:bCs/>
          <w:color w:val="000000" w:themeColor="text1"/>
          <w:sz w:val="20"/>
          <w:szCs w:val="20"/>
        </w:rPr>
        <w:t>]</w:t>
      </w:r>
      <w:r w:rsidRPr="00592CC3">
        <w:rPr>
          <w:rFonts w:ascii="Arial" w:hAnsi="Arial" w:cs="Arial"/>
          <w:color w:val="000000" w:themeColor="text1"/>
          <w:sz w:val="20"/>
          <w:szCs w:val="20"/>
        </w:rPr>
        <w:t>, ako dodávateľom</w:t>
      </w:r>
      <w:r w:rsidRPr="00592CC3">
        <w:rPr>
          <w:rStyle w:val="st"/>
          <w:rFonts w:ascii="Arial" w:hAnsi="Arial" w:cs="Arial"/>
          <w:color w:val="000000" w:themeColor="text1"/>
          <w:sz w:val="20"/>
          <w:szCs w:val="20"/>
        </w:rPr>
        <w:t xml:space="preserve"> (</w:t>
      </w:r>
      <w:r w:rsidRPr="00592CC3">
        <w:rPr>
          <w:rStyle w:val="st"/>
          <w:rFonts w:ascii="Arial" w:hAnsi="Arial" w:cs="Arial"/>
          <w:b/>
          <w:color w:val="000000" w:themeColor="text1"/>
          <w:sz w:val="20"/>
          <w:szCs w:val="20"/>
        </w:rPr>
        <w:t>Dodávateľ</w:t>
      </w:r>
      <w:r w:rsidRPr="00592CC3">
        <w:rPr>
          <w:rStyle w:val="st"/>
          <w:rFonts w:ascii="Arial" w:hAnsi="Arial" w:cs="Arial"/>
          <w:color w:val="000000" w:themeColor="text1"/>
          <w:sz w:val="20"/>
          <w:szCs w:val="20"/>
        </w:rPr>
        <w:t>)</w:t>
      </w:r>
      <w:bookmarkEnd w:id="0"/>
      <w:r w:rsidRPr="00592CC3">
        <w:rPr>
          <w:rStyle w:val="st"/>
          <w:rFonts w:ascii="Arial" w:hAnsi="Arial" w:cs="Arial"/>
          <w:color w:val="000000" w:themeColor="text1"/>
          <w:sz w:val="20"/>
          <w:szCs w:val="20"/>
        </w:rPr>
        <w:t>.</w:t>
      </w:r>
    </w:p>
    <w:p w14:paraId="10F39310" w14:textId="77777777" w:rsidR="00D16C4B" w:rsidRPr="00592CC3" w:rsidRDefault="00D16C4B" w:rsidP="002659C8">
      <w:pPr>
        <w:snapToGrid w:val="0"/>
        <w:spacing w:before="240" w:after="240" w:line="290" w:lineRule="auto"/>
        <w:ind w:left="567"/>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 xml:space="preserve">Objednávateľ a Dodávateľ každý aj ako </w:t>
      </w:r>
      <w:r w:rsidRPr="00592CC3">
        <w:rPr>
          <w:rStyle w:val="st"/>
          <w:rFonts w:ascii="Arial" w:hAnsi="Arial" w:cs="Arial"/>
          <w:b/>
          <w:color w:val="000000" w:themeColor="text1"/>
          <w:sz w:val="20"/>
          <w:szCs w:val="20"/>
        </w:rPr>
        <w:t>Zmluvná strana</w:t>
      </w:r>
      <w:r w:rsidRPr="00592CC3">
        <w:rPr>
          <w:rStyle w:val="st"/>
          <w:rFonts w:ascii="Arial" w:hAnsi="Arial" w:cs="Arial"/>
          <w:color w:val="000000" w:themeColor="text1"/>
          <w:sz w:val="20"/>
          <w:szCs w:val="20"/>
        </w:rPr>
        <w:t xml:space="preserve"> a spoločne aj ako </w:t>
      </w:r>
      <w:r w:rsidRPr="00592CC3">
        <w:rPr>
          <w:rStyle w:val="st"/>
          <w:rFonts w:ascii="Arial" w:hAnsi="Arial" w:cs="Arial"/>
          <w:b/>
          <w:color w:val="000000" w:themeColor="text1"/>
          <w:sz w:val="20"/>
          <w:szCs w:val="20"/>
        </w:rPr>
        <w:t>Zmluvné strany</w:t>
      </w:r>
      <w:r w:rsidRPr="00592CC3">
        <w:rPr>
          <w:rStyle w:val="st"/>
          <w:rFonts w:ascii="Arial" w:hAnsi="Arial" w:cs="Arial"/>
          <w:color w:val="000000" w:themeColor="text1"/>
          <w:sz w:val="20"/>
          <w:szCs w:val="20"/>
        </w:rPr>
        <w:t>.</w:t>
      </w:r>
    </w:p>
    <w:p w14:paraId="6B5D8442" w14:textId="77777777" w:rsidR="00D16C4B" w:rsidRPr="00592CC3" w:rsidRDefault="00D16C4B" w:rsidP="002659C8">
      <w:pPr>
        <w:snapToGrid w:val="0"/>
        <w:spacing w:before="240" w:after="240" w:line="290" w:lineRule="auto"/>
        <w:jc w:val="both"/>
        <w:rPr>
          <w:rStyle w:val="st"/>
          <w:rFonts w:ascii="Arial" w:hAnsi="Arial" w:cs="Arial"/>
          <w:b/>
          <w:color w:val="000000" w:themeColor="text1"/>
          <w:sz w:val="20"/>
          <w:szCs w:val="20"/>
        </w:rPr>
      </w:pPr>
      <w:r w:rsidRPr="00592CC3">
        <w:rPr>
          <w:rStyle w:val="st"/>
          <w:rFonts w:ascii="Arial" w:hAnsi="Arial" w:cs="Arial"/>
          <w:b/>
          <w:color w:val="000000" w:themeColor="text1"/>
          <w:sz w:val="20"/>
          <w:szCs w:val="20"/>
        </w:rPr>
        <w:t>Zmluvné strany sa dohodli na nasledujúcom:</w:t>
      </w:r>
    </w:p>
    <w:p w14:paraId="7DA7C1B2" w14:textId="77777777" w:rsidR="00D16C4B" w:rsidRPr="00592CC3" w:rsidRDefault="00D16C4B" w:rsidP="002659C8">
      <w:pPr>
        <w:numPr>
          <w:ilvl w:val="0"/>
          <w:numId w:val="1"/>
        </w:numPr>
        <w:snapToGrid w:val="0"/>
        <w:spacing w:before="240" w:after="240" w:line="290" w:lineRule="auto"/>
        <w:ind w:left="567" w:hanging="567"/>
        <w:rPr>
          <w:rFonts w:ascii="Arial" w:hAnsi="Arial" w:cs="Arial"/>
          <w:b/>
          <w:color w:val="000000" w:themeColor="text1"/>
          <w:kern w:val="20"/>
          <w:sz w:val="20"/>
          <w:szCs w:val="20"/>
        </w:rPr>
      </w:pPr>
      <w:r w:rsidRPr="00592CC3">
        <w:rPr>
          <w:rFonts w:ascii="Arial" w:hAnsi="Arial" w:cs="Arial"/>
          <w:b/>
          <w:color w:val="000000" w:themeColor="text1"/>
          <w:kern w:val="20"/>
          <w:sz w:val="20"/>
          <w:szCs w:val="20"/>
        </w:rPr>
        <w:t>Úvod</w:t>
      </w:r>
    </w:p>
    <w:p w14:paraId="27BED542" w14:textId="3607E7E2"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1" w:name="_Ref132968131"/>
      <w:r w:rsidRPr="00592CC3">
        <w:rPr>
          <w:rFonts w:ascii="Arial" w:hAnsi="Arial" w:cs="Arial"/>
          <w:color w:val="000000" w:themeColor="text1"/>
          <w:sz w:val="20"/>
          <w:szCs w:val="20"/>
        </w:rPr>
        <w:t>Objednávateľ má záujem o dodanie</w:t>
      </w:r>
      <w:r w:rsidR="002659C8" w:rsidRPr="002659C8">
        <w:t xml:space="preserve"> </w:t>
      </w:r>
      <w:r w:rsidR="002659C8" w:rsidRPr="002659C8">
        <w:rPr>
          <w:rFonts w:ascii="Arial" w:hAnsi="Arial" w:cs="Arial"/>
          <w:color w:val="000000" w:themeColor="text1"/>
          <w:sz w:val="20"/>
          <w:szCs w:val="20"/>
        </w:rPr>
        <w:t xml:space="preserve">komplexného informačného systému a hardware riešenia pre prekladisko v Haniske </w:t>
      </w:r>
      <w:r w:rsidR="002659C8">
        <w:rPr>
          <w:rFonts w:ascii="Arial" w:hAnsi="Arial" w:cs="Arial"/>
          <w:color w:val="000000" w:themeColor="text1"/>
          <w:sz w:val="20"/>
          <w:szCs w:val="20"/>
        </w:rPr>
        <w:t xml:space="preserve">v Košiciach </w:t>
      </w:r>
      <w:r w:rsidRPr="00592CC3">
        <w:rPr>
          <w:rFonts w:ascii="Arial" w:hAnsi="Arial" w:cs="Arial"/>
          <w:color w:val="000000" w:themeColor="text1"/>
          <w:sz w:val="20"/>
          <w:szCs w:val="20"/>
        </w:rPr>
        <w:t xml:space="preserve">(040 66) </w:t>
      </w:r>
      <w:r w:rsidR="007A6443">
        <w:rPr>
          <w:rFonts w:ascii="Arial" w:hAnsi="Arial" w:cs="Arial"/>
          <w:color w:val="000000" w:themeColor="text1"/>
          <w:sz w:val="20"/>
          <w:szCs w:val="20"/>
        </w:rPr>
        <w:t>(</w:t>
      </w:r>
      <w:r w:rsidR="007A6443">
        <w:rPr>
          <w:rFonts w:ascii="Arial" w:hAnsi="Arial" w:cs="Arial"/>
          <w:b/>
          <w:bCs/>
          <w:color w:val="000000" w:themeColor="text1"/>
          <w:sz w:val="20"/>
          <w:szCs w:val="20"/>
        </w:rPr>
        <w:t>Prekladisko</w:t>
      </w:r>
      <w:r w:rsidR="007A6443">
        <w:rPr>
          <w:rFonts w:ascii="Arial" w:hAnsi="Arial" w:cs="Arial"/>
          <w:color w:val="000000" w:themeColor="text1"/>
          <w:sz w:val="20"/>
          <w:szCs w:val="20"/>
        </w:rPr>
        <w:t>)</w:t>
      </w:r>
      <w:r w:rsidRPr="00592CC3">
        <w:rPr>
          <w:rFonts w:ascii="Arial" w:hAnsi="Arial" w:cs="Arial"/>
          <w:color w:val="000000" w:themeColor="text1"/>
          <w:sz w:val="20"/>
          <w:szCs w:val="20"/>
        </w:rPr>
        <w:t>.</w:t>
      </w:r>
      <w:bookmarkEnd w:id="1"/>
    </w:p>
    <w:p w14:paraId="5F0807BC" w14:textId="6EFED0DD" w:rsidR="00D16C4B" w:rsidRPr="00592CC3" w:rsidRDefault="00D16C4B" w:rsidP="002659C8">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Za týmto účelom Objednávateľ vyhlásil dňa [</w:t>
      </w:r>
      <w:r w:rsidRPr="00592CC3">
        <w:rPr>
          <w:rFonts w:ascii="Arial" w:hAnsi="Arial" w:cs="Arial"/>
          <w:bCs/>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bCs/>
          <w:color w:val="000000" w:themeColor="text1"/>
          <w:sz w:val="20"/>
          <w:szCs w:val="20"/>
          <w:highlight w:val="yellow"/>
        </w:rPr>
        <w:t>x</w:t>
      </w:r>
      <w:r w:rsidRPr="00592CC3">
        <w:rPr>
          <w:rFonts w:ascii="Arial" w:hAnsi="Arial" w:cs="Arial"/>
          <w:color w:val="000000" w:themeColor="text1"/>
          <w:sz w:val="20"/>
          <w:szCs w:val="20"/>
        </w:rPr>
        <w:t>]. 2024 verejnú súťaž na predmet zákazky „</w:t>
      </w:r>
      <w:r w:rsidR="002659C8" w:rsidRPr="002659C8">
        <w:rPr>
          <w:rFonts w:ascii="Arial" w:hAnsi="Arial" w:cs="Arial"/>
          <w:color w:val="000000" w:themeColor="text1"/>
          <w:sz w:val="20"/>
          <w:szCs w:val="20"/>
        </w:rPr>
        <w:t>Dodávka informačného systému a hardware pre terminál v Haniske</w:t>
      </w:r>
      <w:r w:rsidRPr="00592CC3">
        <w:rPr>
          <w:rFonts w:ascii="Arial" w:hAnsi="Arial" w:cs="Arial"/>
          <w:color w:val="000000" w:themeColor="text1"/>
          <w:sz w:val="20"/>
          <w:szCs w:val="20"/>
        </w:rPr>
        <w:t>“</w:t>
      </w:r>
      <w:r w:rsidRPr="00592CC3">
        <w:rPr>
          <w:rFonts w:ascii="Arial" w:hAnsi="Arial" w:cs="Arial"/>
          <w:i/>
          <w:iCs/>
          <w:color w:val="000000" w:themeColor="text1"/>
          <w:sz w:val="20"/>
          <w:szCs w:val="20"/>
        </w:rPr>
        <w:t xml:space="preserve"> </w:t>
      </w:r>
      <w:r w:rsidRPr="00592CC3">
        <w:rPr>
          <w:rFonts w:ascii="Arial" w:hAnsi="Arial" w:cs="Arial"/>
          <w:color w:val="000000" w:themeColor="text1"/>
          <w:sz w:val="20"/>
          <w:szCs w:val="20"/>
        </w:rPr>
        <w:t>(</w:t>
      </w:r>
      <w:r w:rsidRPr="00592CC3">
        <w:rPr>
          <w:rFonts w:ascii="Arial" w:hAnsi="Arial" w:cs="Arial"/>
          <w:b/>
          <w:bCs/>
          <w:color w:val="000000" w:themeColor="text1"/>
          <w:sz w:val="20"/>
          <w:szCs w:val="20"/>
        </w:rPr>
        <w:t>Verejná súťaž</w:t>
      </w:r>
      <w:r w:rsidRPr="00592CC3">
        <w:rPr>
          <w:rFonts w:ascii="Arial" w:hAnsi="Arial" w:cs="Arial"/>
          <w:color w:val="000000" w:themeColor="text1"/>
          <w:sz w:val="20"/>
          <w:szCs w:val="20"/>
        </w:rPr>
        <w:t>).</w:t>
      </w:r>
    </w:p>
    <w:p w14:paraId="582CA5A5"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r w:rsidRPr="00592CC3">
        <w:rPr>
          <w:rFonts w:ascii="Arial" w:hAnsi="Arial" w:cs="Arial"/>
          <w:color w:val="000000" w:themeColor="text1"/>
          <w:sz w:val="20"/>
          <w:szCs w:val="20"/>
        </w:rPr>
        <w:t>Dodávateľ sa stal úspešným hospodárskym subjektom v rámci Verejnej súťaže, na základe čoho Zmluvné strany uzatvárajú túto Zmluvu.</w:t>
      </w:r>
    </w:p>
    <w:p w14:paraId="43DB9F3B"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2" w:name="_Ref173088163"/>
      <w:r w:rsidRPr="00592CC3">
        <w:rPr>
          <w:rFonts w:ascii="Arial" w:hAnsi="Arial" w:cs="Arial"/>
          <w:color w:val="000000" w:themeColor="text1"/>
          <w:sz w:val="20"/>
          <w:szCs w:val="20"/>
        </w:rPr>
        <w:t>Túto Zmluvu je potrebné vykladať spolu so súťažnými podkladmi zverejnenými pre Verejnú súťaž zo dňa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2024 (</w:t>
      </w:r>
      <w:r w:rsidRPr="00592CC3">
        <w:rPr>
          <w:rFonts w:ascii="Arial" w:hAnsi="Arial" w:cs="Arial"/>
          <w:b/>
          <w:bCs/>
          <w:color w:val="000000" w:themeColor="text1"/>
          <w:sz w:val="20"/>
          <w:szCs w:val="20"/>
        </w:rPr>
        <w:t>Súťažné podklady</w:t>
      </w:r>
      <w:r w:rsidRPr="00592CC3">
        <w:rPr>
          <w:rFonts w:ascii="Arial" w:hAnsi="Arial" w:cs="Arial"/>
          <w:color w:val="000000" w:themeColor="text1"/>
          <w:sz w:val="20"/>
          <w:szCs w:val="20"/>
        </w:rPr>
        <w:t>) a ponukou Dodávateľa predloženou Objednávateľovi dňa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2024, na základe ktorej sa stal Dodávateľ v rámci Verejnej súťaže úspešným hospodárskym subjektom (</w:t>
      </w:r>
      <w:r w:rsidRPr="00592CC3">
        <w:rPr>
          <w:rFonts w:ascii="Arial" w:hAnsi="Arial" w:cs="Arial"/>
          <w:b/>
          <w:bCs/>
          <w:color w:val="000000" w:themeColor="text1"/>
          <w:sz w:val="20"/>
          <w:szCs w:val="20"/>
        </w:rPr>
        <w:t>Ponuka</w:t>
      </w:r>
      <w:r w:rsidRPr="00592CC3">
        <w:rPr>
          <w:rFonts w:ascii="Arial" w:hAnsi="Arial" w:cs="Arial"/>
          <w:color w:val="000000" w:themeColor="text1"/>
          <w:sz w:val="20"/>
          <w:szCs w:val="20"/>
        </w:rPr>
        <w:t>).</w:t>
      </w:r>
      <w:bookmarkEnd w:id="2"/>
    </w:p>
    <w:p w14:paraId="5B7870AD"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Súťažné podklady sú pre Zmluvné strany záväzné. Zmluvné strany sú povinné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3687794F"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3" w:name="_Ref133577418"/>
      <w:r w:rsidRPr="00592CC3">
        <w:rPr>
          <w:rFonts w:ascii="Arial" w:hAnsi="Arial" w:cs="Arial"/>
          <w:color w:val="000000" w:themeColor="text1"/>
          <w:sz w:val="20"/>
          <w:szCs w:val="20"/>
        </w:rPr>
        <w:t>Rovnako záväzná je pre Zmluvné strany aj Ponuka Dodávateľa.</w:t>
      </w:r>
      <w:bookmarkEnd w:id="3"/>
    </w:p>
    <w:p w14:paraId="0645AB16" w14:textId="77777777" w:rsidR="00D16C4B" w:rsidRPr="007A6443" w:rsidRDefault="00D16C4B" w:rsidP="00F13A79">
      <w:pPr>
        <w:numPr>
          <w:ilvl w:val="0"/>
          <w:numId w:val="1"/>
        </w:numPr>
        <w:snapToGrid w:val="0"/>
        <w:spacing w:before="240" w:after="240" w:line="290" w:lineRule="auto"/>
        <w:ind w:left="567" w:hanging="567"/>
        <w:jc w:val="both"/>
        <w:rPr>
          <w:rFonts w:ascii="Arial" w:hAnsi="Arial" w:cs="Arial"/>
          <w:color w:val="000000" w:themeColor="text1"/>
          <w:sz w:val="20"/>
          <w:szCs w:val="20"/>
        </w:rPr>
      </w:pPr>
      <w:bookmarkStart w:id="4" w:name="_Ref99028577"/>
      <w:bookmarkStart w:id="5" w:name="_Ref224118294"/>
      <w:r w:rsidRPr="007A6443">
        <w:rPr>
          <w:rFonts w:ascii="Arial" w:hAnsi="Arial" w:cs="Arial"/>
          <w:b/>
          <w:color w:val="000000" w:themeColor="text1"/>
          <w:sz w:val="20"/>
          <w:szCs w:val="20"/>
        </w:rPr>
        <w:t>Predmet Zmluvy</w:t>
      </w:r>
      <w:bookmarkEnd w:id="4"/>
    </w:p>
    <w:p w14:paraId="39C1273C" w14:textId="3F4A4117" w:rsidR="00D16C4B"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6" w:name="_Ref124511346"/>
      <w:bookmarkStart w:id="7" w:name="_Ref228417844"/>
      <w:bookmarkStart w:id="8" w:name="_Ref229452100"/>
      <w:r w:rsidRPr="00592CC3">
        <w:rPr>
          <w:rFonts w:ascii="Arial" w:hAnsi="Arial" w:cs="Arial"/>
          <w:color w:val="000000" w:themeColor="text1"/>
          <w:sz w:val="20"/>
          <w:szCs w:val="20"/>
        </w:rPr>
        <w:t xml:space="preserve">Predmetom tejto Zmluvy je záväzok Dodávateľa </w:t>
      </w:r>
      <w:r w:rsidR="00134053" w:rsidRPr="00592CC3">
        <w:rPr>
          <w:rFonts w:ascii="Arial" w:hAnsi="Arial" w:cs="Arial"/>
          <w:color w:val="000000" w:themeColor="text1"/>
          <w:sz w:val="20"/>
          <w:szCs w:val="20"/>
        </w:rPr>
        <w:t xml:space="preserve">na vlastné náklady a nebezpečenstvo zhotoviť a dodať </w:t>
      </w:r>
      <w:r w:rsidRPr="00592CC3">
        <w:rPr>
          <w:rFonts w:ascii="Arial" w:hAnsi="Arial" w:cs="Arial"/>
          <w:color w:val="000000" w:themeColor="text1"/>
          <w:sz w:val="20"/>
          <w:szCs w:val="20"/>
        </w:rPr>
        <w:t>Objednávateľovi</w:t>
      </w:r>
      <w:r w:rsidR="00134053" w:rsidRPr="00592CC3">
        <w:rPr>
          <w:rFonts w:ascii="Arial" w:hAnsi="Arial" w:cs="Arial"/>
          <w:color w:val="000000" w:themeColor="text1"/>
          <w:sz w:val="20"/>
          <w:szCs w:val="20"/>
        </w:rPr>
        <w:t xml:space="preserve"> dielo </w:t>
      </w:r>
      <w:r w:rsidRPr="00592CC3">
        <w:rPr>
          <w:rFonts w:ascii="Arial" w:hAnsi="Arial" w:cs="Arial"/>
          <w:color w:val="000000" w:themeColor="text1"/>
          <w:sz w:val="20"/>
          <w:szCs w:val="20"/>
        </w:rPr>
        <w:t xml:space="preserve">a uviesť </w:t>
      </w:r>
      <w:r w:rsidR="00134053" w:rsidRPr="00592CC3">
        <w:rPr>
          <w:rFonts w:ascii="Arial" w:hAnsi="Arial" w:cs="Arial"/>
          <w:color w:val="000000" w:themeColor="text1"/>
          <w:sz w:val="20"/>
          <w:szCs w:val="20"/>
        </w:rPr>
        <w:t xml:space="preserve">ho </w:t>
      </w:r>
      <w:r w:rsidRPr="00592CC3">
        <w:rPr>
          <w:rFonts w:ascii="Arial" w:hAnsi="Arial" w:cs="Arial"/>
          <w:color w:val="000000" w:themeColor="text1"/>
          <w:sz w:val="20"/>
          <w:szCs w:val="20"/>
        </w:rPr>
        <w:t>do prevádzky za podmienok a v lehote v zmysle tejto Zmluvy</w:t>
      </w:r>
      <w:r w:rsidR="00134053" w:rsidRPr="00592CC3">
        <w:rPr>
          <w:rFonts w:ascii="Arial" w:hAnsi="Arial" w:cs="Arial"/>
          <w:color w:val="000000" w:themeColor="text1"/>
          <w:sz w:val="20"/>
          <w:szCs w:val="20"/>
        </w:rPr>
        <w:t xml:space="preserve">, </w:t>
      </w:r>
      <w:r w:rsidR="006721ED" w:rsidRPr="00592CC3">
        <w:rPr>
          <w:rFonts w:ascii="Arial" w:hAnsi="Arial" w:cs="Arial"/>
          <w:color w:val="000000" w:themeColor="text1"/>
          <w:sz w:val="20"/>
          <w:szCs w:val="20"/>
        </w:rPr>
        <w:t xml:space="preserve">udeliť </w:t>
      </w:r>
      <w:r w:rsidR="00FA0ED2" w:rsidRPr="00592CC3">
        <w:rPr>
          <w:rFonts w:ascii="Arial" w:hAnsi="Arial" w:cs="Arial"/>
          <w:color w:val="000000" w:themeColor="text1"/>
          <w:sz w:val="20"/>
          <w:szCs w:val="20"/>
        </w:rPr>
        <w:t>Objednávateľovi</w:t>
      </w:r>
      <w:r w:rsidR="006721ED" w:rsidRPr="00592CC3">
        <w:rPr>
          <w:rFonts w:ascii="Arial" w:hAnsi="Arial" w:cs="Arial"/>
          <w:color w:val="000000" w:themeColor="text1"/>
          <w:sz w:val="20"/>
          <w:szCs w:val="20"/>
        </w:rPr>
        <w:t xml:space="preserve"> </w:t>
      </w:r>
      <w:r w:rsidR="00134053" w:rsidRPr="00592CC3">
        <w:rPr>
          <w:rFonts w:ascii="Arial" w:hAnsi="Arial" w:cs="Arial"/>
          <w:color w:val="000000" w:themeColor="text1"/>
          <w:sz w:val="20"/>
          <w:szCs w:val="20"/>
        </w:rPr>
        <w:t xml:space="preserve">súhlas na používanie autorských diel, resp. iných predmetov práv duševného vlastníctva, ktoré boli vytvorené na základe, resp. v rámci plnenia tejto Zmluvy, a to v rozsahu požadovanom Objednávateľom podľa tejto Zmluvy, dodať resp. zabezpečiť </w:t>
      </w:r>
      <w:r w:rsidR="00134053" w:rsidRPr="00592CC3">
        <w:rPr>
          <w:rFonts w:ascii="Arial" w:hAnsi="Arial" w:cs="Arial"/>
          <w:color w:val="000000" w:themeColor="text1"/>
          <w:sz w:val="20"/>
          <w:szCs w:val="20"/>
        </w:rPr>
        <w:lastRenderedPageBreak/>
        <w:t>poskytnutie potrených licencií k software produktom</w:t>
      </w:r>
      <w:r w:rsidR="007A6443">
        <w:rPr>
          <w:rFonts w:ascii="Arial" w:hAnsi="Arial" w:cs="Arial"/>
          <w:color w:val="000000" w:themeColor="text1"/>
          <w:sz w:val="20"/>
          <w:szCs w:val="20"/>
        </w:rPr>
        <w:t>,</w:t>
      </w:r>
      <w:r w:rsidR="00134053" w:rsidRPr="00592CC3">
        <w:rPr>
          <w:rFonts w:ascii="Arial" w:hAnsi="Arial" w:cs="Arial"/>
          <w:color w:val="000000" w:themeColor="text1"/>
          <w:sz w:val="20"/>
          <w:szCs w:val="20"/>
        </w:rPr>
        <w:t xml:space="preserve"> </w:t>
      </w:r>
      <w:r w:rsidR="0010138A" w:rsidRPr="00592CC3">
        <w:rPr>
          <w:rFonts w:ascii="Arial" w:hAnsi="Arial" w:cs="Arial"/>
          <w:color w:val="000000" w:themeColor="text1"/>
          <w:sz w:val="20"/>
          <w:szCs w:val="20"/>
        </w:rPr>
        <w:t>ktoré budú súčasťou operačného systému</w:t>
      </w:r>
      <w:r w:rsidR="00134053" w:rsidRPr="00592CC3">
        <w:rPr>
          <w:rFonts w:ascii="Arial" w:hAnsi="Arial" w:cs="Arial"/>
          <w:color w:val="000000" w:themeColor="text1"/>
          <w:sz w:val="20"/>
          <w:szCs w:val="20"/>
        </w:rPr>
        <w:t xml:space="preserve">, </w:t>
      </w:r>
      <w:r w:rsidR="006721ED" w:rsidRPr="00592CC3">
        <w:rPr>
          <w:rFonts w:ascii="Arial" w:hAnsi="Arial" w:cs="Arial"/>
          <w:color w:val="000000" w:themeColor="text1"/>
          <w:sz w:val="20"/>
          <w:szCs w:val="20"/>
        </w:rPr>
        <w:t>poskytovať služby podpory</w:t>
      </w:r>
      <w:r w:rsidR="0010138A" w:rsidRPr="00592CC3">
        <w:rPr>
          <w:rFonts w:ascii="Arial" w:hAnsi="Arial" w:cs="Arial"/>
          <w:color w:val="000000" w:themeColor="text1"/>
          <w:sz w:val="20"/>
          <w:szCs w:val="20"/>
        </w:rPr>
        <w:t xml:space="preserve"> prevádzky</w:t>
      </w:r>
      <w:r w:rsidR="006721ED" w:rsidRPr="00592CC3">
        <w:rPr>
          <w:rFonts w:ascii="Arial" w:hAnsi="Arial" w:cs="Arial"/>
          <w:color w:val="000000" w:themeColor="text1"/>
          <w:sz w:val="20"/>
          <w:szCs w:val="20"/>
        </w:rPr>
        <w:t xml:space="preserve">, </w:t>
      </w:r>
      <w:r w:rsidR="0010138A" w:rsidRPr="00592CC3">
        <w:rPr>
          <w:rFonts w:ascii="Arial" w:hAnsi="Arial" w:cs="Arial"/>
          <w:color w:val="000000" w:themeColor="text1"/>
          <w:sz w:val="20"/>
          <w:szCs w:val="20"/>
        </w:rPr>
        <w:t>aplikačnej podpory</w:t>
      </w:r>
      <w:r w:rsidR="006721ED" w:rsidRPr="00592CC3">
        <w:rPr>
          <w:rFonts w:ascii="Arial" w:hAnsi="Arial" w:cs="Arial"/>
          <w:color w:val="000000" w:themeColor="text1"/>
          <w:sz w:val="20"/>
          <w:szCs w:val="20"/>
        </w:rPr>
        <w:t xml:space="preserve"> a rozvoj</w:t>
      </w:r>
      <w:r w:rsidR="00134053" w:rsidRPr="00592CC3">
        <w:rPr>
          <w:rFonts w:ascii="Arial" w:hAnsi="Arial" w:cs="Arial"/>
          <w:color w:val="000000" w:themeColor="text1"/>
          <w:sz w:val="20"/>
          <w:szCs w:val="20"/>
        </w:rPr>
        <w:t>a</w:t>
      </w:r>
      <w:r w:rsidR="006721ED" w:rsidRPr="00592CC3">
        <w:rPr>
          <w:rFonts w:ascii="Arial" w:hAnsi="Arial" w:cs="Arial"/>
          <w:color w:val="000000" w:themeColor="text1"/>
          <w:sz w:val="20"/>
          <w:szCs w:val="20"/>
        </w:rPr>
        <w:t xml:space="preserve"> diela </w:t>
      </w:r>
      <w:r w:rsidRPr="00592CC3">
        <w:rPr>
          <w:rFonts w:ascii="Arial" w:hAnsi="Arial" w:cs="Arial"/>
          <w:color w:val="000000" w:themeColor="text1"/>
          <w:sz w:val="20"/>
          <w:szCs w:val="20"/>
        </w:rPr>
        <w:t>a záväzok Objednávateľa zaplatiť Dodávateľovi cenu za dielo v zmysle tejto Zmluvy.</w:t>
      </w:r>
    </w:p>
    <w:p w14:paraId="39F87263" w14:textId="55350FB1" w:rsidR="00775D3F" w:rsidRDefault="00D16C4B" w:rsidP="007A6443">
      <w:pPr>
        <w:numPr>
          <w:ilvl w:val="1"/>
          <w:numId w:val="1"/>
        </w:numPr>
        <w:snapToGrid w:val="0"/>
        <w:spacing w:before="120" w:after="120" w:line="290" w:lineRule="auto"/>
        <w:jc w:val="both"/>
        <w:rPr>
          <w:rFonts w:ascii="Arial" w:hAnsi="Arial" w:cs="Arial"/>
          <w:color w:val="000000" w:themeColor="text1"/>
          <w:sz w:val="20"/>
          <w:szCs w:val="20"/>
        </w:rPr>
      </w:pPr>
      <w:bookmarkStart w:id="9" w:name="_Ref172643613"/>
      <w:bookmarkStart w:id="10" w:name="_Ref140149822"/>
      <w:r w:rsidRPr="00592CC3">
        <w:rPr>
          <w:rFonts w:ascii="Arial" w:hAnsi="Arial" w:cs="Arial"/>
          <w:color w:val="000000" w:themeColor="text1"/>
          <w:sz w:val="20"/>
          <w:szCs w:val="20"/>
        </w:rPr>
        <w:t>Dielo predstavuje</w:t>
      </w:r>
      <w:r w:rsidR="007A6443">
        <w:rPr>
          <w:rFonts w:ascii="Arial" w:hAnsi="Arial" w:cs="Arial"/>
          <w:color w:val="000000" w:themeColor="text1"/>
          <w:sz w:val="20"/>
          <w:szCs w:val="20"/>
        </w:rPr>
        <w:t xml:space="preserve"> </w:t>
      </w:r>
      <w:r w:rsidR="007A6443" w:rsidRPr="007A6443">
        <w:rPr>
          <w:rFonts w:ascii="Arial" w:hAnsi="Arial" w:cs="Arial"/>
          <w:color w:val="000000" w:themeColor="text1"/>
          <w:sz w:val="20"/>
          <w:szCs w:val="20"/>
        </w:rPr>
        <w:t>dodávk</w:t>
      </w:r>
      <w:r w:rsidR="007A6443">
        <w:rPr>
          <w:rFonts w:ascii="Arial" w:hAnsi="Arial" w:cs="Arial"/>
          <w:color w:val="000000" w:themeColor="text1"/>
          <w:sz w:val="20"/>
          <w:szCs w:val="20"/>
        </w:rPr>
        <w:t>u</w:t>
      </w:r>
      <w:r w:rsidR="007A6443" w:rsidRPr="007A6443">
        <w:rPr>
          <w:rFonts w:ascii="Arial" w:hAnsi="Arial" w:cs="Arial"/>
          <w:color w:val="000000" w:themeColor="text1"/>
          <w:sz w:val="20"/>
          <w:szCs w:val="20"/>
        </w:rPr>
        <w:t xml:space="preserve"> komplexného informačného systému a hardware riešenia pre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rekladisko</w:t>
      </w:r>
      <w:r w:rsidR="007A6443">
        <w:rPr>
          <w:rFonts w:ascii="Arial" w:hAnsi="Arial" w:cs="Arial"/>
          <w:color w:val="000000" w:themeColor="text1"/>
          <w:sz w:val="20"/>
          <w:szCs w:val="20"/>
        </w:rPr>
        <w:t xml:space="preserve">, </w:t>
      </w:r>
      <w:r w:rsidR="007A6443" w:rsidRPr="007A6443">
        <w:rPr>
          <w:rFonts w:ascii="Arial" w:hAnsi="Arial" w:cs="Arial"/>
          <w:color w:val="000000" w:themeColor="text1"/>
          <w:sz w:val="20"/>
          <w:szCs w:val="20"/>
        </w:rPr>
        <w:t xml:space="preserve">vrátane elektronickej výmeny dát s obchodnými partnermi a webového portálu pre komunikáciu s obchodnými partnermi, zabezpečenie areálu prostredníctvom kamerového systému, dodávka systémov pre monitorovanie, kontrolu prístupu a parkovania, ktoré budú integrované do existujúceho informačného systému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rekladiska. Cieľom je zefektívniť procesy zavedením digitalizácie a optimalizácie procesov, čo povedie k efektívnejšiemu využitiu materiálnych a ľudských zdrojov</w:t>
      </w:r>
      <w:r w:rsidR="007A6443">
        <w:rPr>
          <w:rFonts w:ascii="Arial" w:hAnsi="Arial" w:cs="Arial"/>
          <w:color w:val="000000" w:themeColor="text1"/>
          <w:sz w:val="20"/>
          <w:szCs w:val="20"/>
        </w:rPr>
        <w:t>,</w:t>
      </w:r>
      <w:r w:rsidR="007A6443" w:rsidRPr="007A6443">
        <w:rPr>
          <w:rFonts w:ascii="Arial" w:hAnsi="Arial" w:cs="Arial"/>
          <w:color w:val="000000" w:themeColor="text1"/>
          <w:sz w:val="20"/>
          <w:szCs w:val="20"/>
        </w:rPr>
        <w:t xml:space="preserve"> a tým dôjde aj k zníženiu prevádzkových nákladov a optimalizáci</w:t>
      </w:r>
      <w:r w:rsidR="007A6443">
        <w:rPr>
          <w:rFonts w:ascii="Arial" w:hAnsi="Arial" w:cs="Arial"/>
          <w:color w:val="000000" w:themeColor="text1"/>
          <w:sz w:val="20"/>
          <w:szCs w:val="20"/>
        </w:rPr>
        <w:t>i</w:t>
      </w:r>
      <w:r w:rsidR="007A6443" w:rsidRPr="007A6443">
        <w:rPr>
          <w:rFonts w:ascii="Arial" w:hAnsi="Arial" w:cs="Arial"/>
          <w:color w:val="000000" w:themeColor="text1"/>
          <w:sz w:val="20"/>
          <w:szCs w:val="20"/>
        </w:rPr>
        <w:t xml:space="preserve"> prevádzky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rekladiska</w:t>
      </w:r>
      <w:r w:rsidR="00775D3F">
        <w:rPr>
          <w:rFonts w:ascii="Arial" w:hAnsi="Arial" w:cs="Arial"/>
          <w:color w:val="000000" w:themeColor="text1"/>
          <w:sz w:val="20"/>
          <w:szCs w:val="20"/>
        </w:rPr>
        <w:t xml:space="preserve"> (</w:t>
      </w:r>
      <w:r w:rsidR="00775D3F">
        <w:rPr>
          <w:rFonts w:ascii="Arial" w:hAnsi="Arial" w:cs="Arial"/>
          <w:b/>
          <w:bCs/>
          <w:color w:val="000000" w:themeColor="text1"/>
          <w:sz w:val="20"/>
          <w:szCs w:val="20"/>
        </w:rPr>
        <w:t>Dielo</w:t>
      </w:r>
      <w:r w:rsidR="00775D3F">
        <w:rPr>
          <w:rFonts w:ascii="Arial" w:hAnsi="Arial" w:cs="Arial"/>
          <w:color w:val="000000" w:themeColor="text1"/>
          <w:sz w:val="20"/>
          <w:szCs w:val="20"/>
        </w:rPr>
        <w:t>)</w:t>
      </w:r>
      <w:r w:rsidR="007A6443" w:rsidRPr="007A6443">
        <w:rPr>
          <w:rFonts w:ascii="Arial" w:hAnsi="Arial" w:cs="Arial"/>
          <w:color w:val="000000" w:themeColor="text1"/>
          <w:sz w:val="20"/>
          <w:szCs w:val="20"/>
        </w:rPr>
        <w:t>.</w:t>
      </w:r>
    </w:p>
    <w:p w14:paraId="1A374CEE" w14:textId="705625D1" w:rsidR="00775D3F" w:rsidRDefault="00775D3F" w:rsidP="00775D3F">
      <w:pPr>
        <w:numPr>
          <w:ilvl w:val="1"/>
          <w:numId w:val="1"/>
        </w:numPr>
        <w:snapToGrid w:val="0"/>
        <w:spacing w:before="120" w:after="120" w:line="290" w:lineRule="auto"/>
        <w:jc w:val="both"/>
        <w:rPr>
          <w:rFonts w:ascii="Arial" w:hAnsi="Arial" w:cs="Arial"/>
          <w:color w:val="000000" w:themeColor="text1"/>
          <w:sz w:val="20"/>
          <w:szCs w:val="20"/>
        </w:rPr>
      </w:pPr>
      <w:r w:rsidRPr="00775D3F">
        <w:rPr>
          <w:rFonts w:ascii="Arial" w:hAnsi="Arial" w:cs="Arial"/>
          <w:color w:val="000000" w:themeColor="text1"/>
          <w:sz w:val="20"/>
          <w:szCs w:val="20"/>
        </w:rPr>
        <w:t xml:space="preserve">Súčasťou </w:t>
      </w:r>
      <w:r>
        <w:rPr>
          <w:rFonts w:ascii="Arial" w:hAnsi="Arial" w:cs="Arial"/>
          <w:color w:val="000000" w:themeColor="text1"/>
          <w:sz w:val="20"/>
          <w:szCs w:val="20"/>
        </w:rPr>
        <w:t>dodania Diela je/sú aj</w:t>
      </w:r>
      <w:r w:rsidRPr="00775D3F">
        <w:rPr>
          <w:rFonts w:ascii="Arial" w:hAnsi="Arial" w:cs="Arial"/>
          <w:color w:val="000000" w:themeColor="text1"/>
          <w:sz w:val="20"/>
          <w:szCs w:val="20"/>
        </w:rPr>
        <w:t>:</w:t>
      </w:r>
    </w:p>
    <w:p w14:paraId="2F3F425C" w14:textId="43ECEB6B" w:rsidR="00775D3F" w:rsidRDefault="00775D3F" w:rsidP="00775D3F">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Pr="00775D3F">
        <w:rPr>
          <w:rFonts w:ascii="Arial" w:hAnsi="Arial" w:cs="Arial"/>
          <w:color w:val="000000" w:themeColor="text1"/>
          <w:sz w:val="20"/>
          <w:szCs w:val="20"/>
        </w:rPr>
        <w:t xml:space="preserve">oradenské služby na návrh riešenia a prípravy a spracovania cieľového konceptu </w:t>
      </w:r>
      <w:r>
        <w:rPr>
          <w:rFonts w:ascii="Arial" w:hAnsi="Arial" w:cs="Arial"/>
          <w:color w:val="000000" w:themeColor="text1"/>
          <w:sz w:val="20"/>
          <w:szCs w:val="20"/>
        </w:rPr>
        <w:t>P</w:t>
      </w:r>
      <w:r w:rsidRPr="00775D3F">
        <w:rPr>
          <w:rFonts w:ascii="Arial" w:hAnsi="Arial" w:cs="Arial"/>
          <w:color w:val="000000" w:themeColor="text1"/>
          <w:sz w:val="20"/>
          <w:szCs w:val="20"/>
        </w:rPr>
        <w:t>rekladiska, čo zahŕňa:</w:t>
      </w:r>
      <w:r>
        <w:rPr>
          <w:rFonts w:ascii="Arial" w:hAnsi="Arial" w:cs="Arial"/>
          <w:color w:val="000000" w:themeColor="text1"/>
          <w:sz w:val="20"/>
          <w:szCs w:val="20"/>
        </w:rPr>
        <w:t xml:space="preserve"> (a) p</w:t>
      </w:r>
      <w:r w:rsidRPr="00775D3F">
        <w:rPr>
          <w:rFonts w:ascii="Arial" w:hAnsi="Arial" w:cs="Arial"/>
          <w:color w:val="000000" w:themeColor="text1"/>
          <w:sz w:val="20"/>
          <w:szCs w:val="20"/>
        </w:rPr>
        <w:t xml:space="preserve">oradenské služby v návrhu optimalizácie procesov celého </w:t>
      </w:r>
      <w:r>
        <w:rPr>
          <w:rFonts w:ascii="Arial" w:hAnsi="Arial" w:cs="Arial"/>
          <w:color w:val="000000" w:themeColor="text1"/>
          <w:sz w:val="20"/>
          <w:szCs w:val="20"/>
        </w:rPr>
        <w:t>P</w:t>
      </w:r>
      <w:r w:rsidRPr="00775D3F">
        <w:rPr>
          <w:rFonts w:ascii="Arial" w:hAnsi="Arial" w:cs="Arial"/>
          <w:color w:val="000000" w:themeColor="text1"/>
          <w:sz w:val="20"/>
          <w:szCs w:val="20"/>
        </w:rPr>
        <w:t xml:space="preserve">rekladiska tak, aby boli všetky procesy čo najefektívnejšie a spĺňali požiadavky </w:t>
      </w:r>
      <w:r>
        <w:rPr>
          <w:rFonts w:ascii="Arial" w:hAnsi="Arial" w:cs="Arial"/>
          <w:color w:val="000000" w:themeColor="text1"/>
          <w:sz w:val="20"/>
          <w:szCs w:val="20"/>
        </w:rPr>
        <w:t>Objednávateľa</w:t>
      </w:r>
      <w:r w:rsidRPr="00775D3F">
        <w:rPr>
          <w:rFonts w:ascii="Arial" w:hAnsi="Arial" w:cs="Arial"/>
          <w:color w:val="000000" w:themeColor="text1"/>
          <w:sz w:val="20"/>
          <w:szCs w:val="20"/>
        </w:rPr>
        <w:t xml:space="preserve"> a viedlo to k celkovej efektivite všetkých procesov,</w:t>
      </w:r>
      <w:r>
        <w:rPr>
          <w:rFonts w:ascii="Arial" w:hAnsi="Arial" w:cs="Arial"/>
          <w:color w:val="000000" w:themeColor="text1"/>
          <w:sz w:val="20"/>
          <w:szCs w:val="20"/>
        </w:rPr>
        <w:t xml:space="preserve"> (b) n</w:t>
      </w:r>
      <w:r w:rsidRPr="00775D3F">
        <w:rPr>
          <w:rFonts w:ascii="Arial" w:hAnsi="Arial" w:cs="Arial"/>
          <w:color w:val="000000" w:themeColor="text1"/>
          <w:sz w:val="20"/>
          <w:szCs w:val="20"/>
        </w:rPr>
        <w:t xml:space="preserve">ávrh rozmiestnenia niektorých častí systému a hardware, ako napríklad bezpečnostných kamier tak, aby boli splnené minimálne požiadavky </w:t>
      </w:r>
      <w:r>
        <w:rPr>
          <w:rFonts w:ascii="Arial" w:hAnsi="Arial" w:cs="Arial"/>
          <w:color w:val="000000" w:themeColor="text1"/>
          <w:sz w:val="20"/>
          <w:szCs w:val="20"/>
        </w:rPr>
        <w:t>Objednávateľa</w:t>
      </w:r>
      <w:r w:rsidRPr="00775D3F">
        <w:rPr>
          <w:rFonts w:ascii="Arial" w:hAnsi="Arial" w:cs="Arial"/>
          <w:color w:val="000000" w:themeColor="text1"/>
          <w:sz w:val="20"/>
          <w:szCs w:val="20"/>
        </w:rPr>
        <w:t>;</w:t>
      </w:r>
    </w:p>
    <w:p w14:paraId="5969492E" w14:textId="3FF6BA26"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s</w:t>
      </w:r>
      <w:r w:rsidR="00775D3F" w:rsidRPr="003B21A5">
        <w:rPr>
          <w:rFonts w:ascii="Arial" w:hAnsi="Arial" w:cs="Arial"/>
          <w:color w:val="000000" w:themeColor="text1"/>
          <w:sz w:val="20"/>
          <w:szCs w:val="20"/>
        </w:rPr>
        <w:t>tavebn</w:t>
      </w:r>
      <w:r>
        <w:rPr>
          <w:rFonts w:ascii="Arial" w:hAnsi="Arial" w:cs="Arial"/>
          <w:color w:val="000000" w:themeColor="text1"/>
          <w:sz w:val="20"/>
          <w:szCs w:val="20"/>
        </w:rPr>
        <w:t>é</w:t>
      </w:r>
      <w:r w:rsidR="00775D3F" w:rsidRPr="003B21A5">
        <w:rPr>
          <w:rFonts w:ascii="Arial" w:hAnsi="Arial" w:cs="Arial"/>
          <w:color w:val="000000" w:themeColor="text1"/>
          <w:sz w:val="20"/>
          <w:szCs w:val="20"/>
        </w:rPr>
        <w:t xml:space="preserve"> práce, ktoré zahrňujú výstavbu potrebných častí zariadení, ako sú napríklad: </w:t>
      </w:r>
      <w:r>
        <w:rPr>
          <w:rFonts w:ascii="Arial" w:hAnsi="Arial" w:cs="Arial"/>
          <w:color w:val="000000" w:themeColor="text1"/>
          <w:sz w:val="20"/>
          <w:szCs w:val="20"/>
        </w:rPr>
        <w:t>c</w:t>
      </w:r>
      <w:r w:rsidR="00775D3F" w:rsidRPr="003B21A5">
        <w:rPr>
          <w:rFonts w:ascii="Arial" w:hAnsi="Arial" w:cs="Arial"/>
          <w:color w:val="000000" w:themeColor="text1"/>
          <w:sz w:val="20"/>
          <w:szCs w:val="20"/>
        </w:rPr>
        <w:t>estné závory,</w:t>
      </w:r>
      <w:r>
        <w:rPr>
          <w:rFonts w:ascii="Arial" w:hAnsi="Arial" w:cs="Arial"/>
          <w:color w:val="000000" w:themeColor="text1"/>
          <w:sz w:val="20"/>
          <w:szCs w:val="20"/>
        </w:rPr>
        <w:t xml:space="preserve"> s</w:t>
      </w:r>
      <w:r w:rsidR="00775D3F" w:rsidRPr="003B21A5">
        <w:rPr>
          <w:rFonts w:ascii="Arial" w:hAnsi="Arial" w:cs="Arial"/>
          <w:color w:val="000000" w:themeColor="text1"/>
          <w:sz w:val="20"/>
          <w:szCs w:val="20"/>
        </w:rPr>
        <w:t>emafory,</w:t>
      </w:r>
      <w:r>
        <w:rPr>
          <w:rFonts w:ascii="Arial" w:hAnsi="Arial" w:cs="Arial"/>
          <w:color w:val="000000" w:themeColor="text1"/>
          <w:sz w:val="20"/>
          <w:szCs w:val="20"/>
        </w:rPr>
        <w:t xml:space="preserve"> k</w:t>
      </w:r>
      <w:r w:rsidR="00775D3F" w:rsidRPr="003B21A5">
        <w:rPr>
          <w:rFonts w:ascii="Arial" w:hAnsi="Arial" w:cs="Arial"/>
          <w:color w:val="000000" w:themeColor="text1"/>
          <w:sz w:val="20"/>
          <w:szCs w:val="20"/>
        </w:rPr>
        <w:t>iosky,</w:t>
      </w:r>
      <w:r>
        <w:rPr>
          <w:rFonts w:ascii="Arial" w:hAnsi="Arial" w:cs="Arial"/>
          <w:color w:val="000000" w:themeColor="text1"/>
          <w:sz w:val="20"/>
          <w:szCs w:val="20"/>
        </w:rPr>
        <w:t xml:space="preserve"> p</w:t>
      </w:r>
      <w:r w:rsidR="00775D3F" w:rsidRPr="003B21A5">
        <w:rPr>
          <w:rFonts w:ascii="Arial" w:hAnsi="Arial" w:cs="Arial"/>
          <w:color w:val="000000" w:themeColor="text1"/>
          <w:sz w:val="20"/>
          <w:szCs w:val="20"/>
        </w:rPr>
        <w:t>arkovac</w:t>
      </w:r>
      <w:r>
        <w:rPr>
          <w:rFonts w:ascii="Arial" w:hAnsi="Arial" w:cs="Arial"/>
          <w:color w:val="000000" w:themeColor="text1"/>
          <w:sz w:val="20"/>
          <w:szCs w:val="20"/>
        </w:rPr>
        <w:t>ie</w:t>
      </w:r>
      <w:r w:rsidR="00775D3F" w:rsidRPr="003B21A5">
        <w:rPr>
          <w:rFonts w:ascii="Arial" w:hAnsi="Arial" w:cs="Arial"/>
          <w:color w:val="000000" w:themeColor="text1"/>
          <w:sz w:val="20"/>
          <w:szCs w:val="20"/>
        </w:rPr>
        <w:t xml:space="preserve"> automaty, cedule a</w:t>
      </w:r>
      <w:r>
        <w:rPr>
          <w:rFonts w:ascii="Arial" w:hAnsi="Arial" w:cs="Arial"/>
          <w:color w:val="000000" w:themeColor="text1"/>
          <w:sz w:val="20"/>
          <w:szCs w:val="20"/>
        </w:rPr>
        <w:t> iné;</w:t>
      </w:r>
    </w:p>
    <w:p w14:paraId="37295A97" w14:textId="7EA96E1B"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i</w:t>
      </w:r>
      <w:r w:rsidR="00775D3F" w:rsidRPr="003B21A5">
        <w:rPr>
          <w:rFonts w:ascii="Arial" w:hAnsi="Arial" w:cs="Arial"/>
          <w:color w:val="000000" w:themeColor="text1"/>
          <w:sz w:val="20"/>
          <w:szCs w:val="20"/>
        </w:rPr>
        <w:t xml:space="preserve">mplementácia informačného systému pre riadenie a optimalizáciu procesov na </w:t>
      </w:r>
      <w:r>
        <w:rPr>
          <w:rFonts w:ascii="Arial" w:hAnsi="Arial" w:cs="Arial"/>
          <w:color w:val="000000" w:themeColor="text1"/>
          <w:sz w:val="20"/>
          <w:szCs w:val="20"/>
        </w:rPr>
        <w:t>P</w:t>
      </w:r>
      <w:r w:rsidR="00775D3F" w:rsidRPr="003B21A5">
        <w:rPr>
          <w:rFonts w:ascii="Arial" w:hAnsi="Arial" w:cs="Arial"/>
          <w:color w:val="000000" w:themeColor="text1"/>
          <w:sz w:val="20"/>
          <w:szCs w:val="20"/>
        </w:rPr>
        <w:t>rekladisku, systému pre riadenie a optimalizáciu procesov v skladoch, systému pre plánovanie, riadenie a optimalizáciu prepráv a systému pre správu majetku, t.</w:t>
      </w:r>
      <w:r>
        <w:rPr>
          <w:rFonts w:ascii="Arial" w:hAnsi="Arial" w:cs="Arial"/>
          <w:color w:val="000000" w:themeColor="text1"/>
          <w:sz w:val="20"/>
          <w:szCs w:val="20"/>
        </w:rPr>
        <w:t xml:space="preserve"> </w:t>
      </w:r>
      <w:r w:rsidR="00775D3F" w:rsidRPr="003B21A5">
        <w:rPr>
          <w:rFonts w:ascii="Arial" w:hAnsi="Arial" w:cs="Arial"/>
          <w:color w:val="000000" w:themeColor="text1"/>
          <w:sz w:val="20"/>
          <w:szCs w:val="20"/>
        </w:rPr>
        <w:t>j. pre evidenciu strojov a</w:t>
      </w:r>
      <w:r>
        <w:rPr>
          <w:rFonts w:ascii="Arial" w:hAnsi="Arial" w:cs="Arial"/>
          <w:color w:val="000000" w:themeColor="text1"/>
          <w:sz w:val="20"/>
          <w:szCs w:val="20"/>
        </w:rPr>
        <w:t> </w:t>
      </w:r>
      <w:r w:rsidR="00775D3F" w:rsidRPr="003B21A5">
        <w:rPr>
          <w:rFonts w:ascii="Arial" w:hAnsi="Arial" w:cs="Arial"/>
          <w:color w:val="000000" w:themeColor="text1"/>
          <w:sz w:val="20"/>
          <w:szCs w:val="20"/>
        </w:rPr>
        <w:t>zariadení</w:t>
      </w:r>
      <w:r>
        <w:rPr>
          <w:rFonts w:ascii="Arial" w:hAnsi="Arial" w:cs="Arial"/>
          <w:color w:val="000000" w:themeColor="text1"/>
          <w:sz w:val="20"/>
          <w:szCs w:val="20"/>
        </w:rPr>
        <w:t>,</w:t>
      </w:r>
      <w:r w:rsidR="00775D3F" w:rsidRPr="003B21A5">
        <w:rPr>
          <w:rFonts w:ascii="Arial" w:hAnsi="Arial" w:cs="Arial"/>
          <w:color w:val="000000" w:themeColor="text1"/>
          <w:sz w:val="20"/>
          <w:szCs w:val="20"/>
        </w:rPr>
        <w:t xml:space="preserve"> vrátane plánovania údržby a opráv;</w:t>
      </w:r>
    </w:p>
    <w:p w14:paraId="4885322A" w14:textId="449DF8A9"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00775D3F" w:rsidRPr="003B21A5">
        <w:rPr>
          <w:rFonts w:ascii="Arial" w:hAnsi="Arial" w:cs="Arial"/>
          <w:color w:val="000000" w:themeColor="text1"/>
          <w:sz w:val="20"/>
          <w:szCs w:val="20"/>
        </w:rPr>
        <w:t>odpora implementácie, testovania a riadenia zmien;</w:t>
      </w:r>
    </w:p>
    <w:p w14:paraId="38E250E5" w14:textId="10677B42"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00775D3F" w:rsidRPr="003B21A5">
        <w:rPr>
          <w:rFonts w:ascii="Arial" w:hAnsi="Arial" w:cs="Arial"/>
          <w:color w:val="000000" w:themeColor="text1"/>
          <w:sz w:val="20"/>
          <w:szCs w:val="20"/>
        </w:rPr>
        <w:t>odpora prevádzky systému v produkčnom prostredí;</w:t>
      </w:r>
    </w:p>
    <w:p w14:paraId="5D4640A6" w14:textId="42FEF12C"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d</w:t>
      </w:r>
      <w:r w:rsidR="00775D3F" w:rsidRPr="003B21A5">
        <w:rPr>
          <w:rFonts w:ascii="Arial" w:hAnsi="Arial" w:cs="Arial"/>
          <w:color w:val="000000" w:themeColor="text1"/>
          <w:sz w:val="20"/>
          <w:szCs w:val="20"/>
        </w:rPr>
        <w:t>odávka hardware;</w:t>
      </w:r>
    </w:p>
    <w:p w14:paraId="6B2B09E0" w14:textId="567C698E"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š</w:t>
      </w:r>
      <w:r w:rsidR="00775D3F" w:rsidRPr="003B21A5">
        <w:rPr>
          <w:rFonts w:ascii="Arial" w:hAnsi="Arial" w:cs="Arial"/>
          <w:color w:val="000000" w:themeColor="text1"/>
          <w:sz w:val="20"/>
          <w:szCs w:val="20"/>
        </w:rPr>
        <w:t xml:space="preserve">kolenie zamestnancov </w:t>
      </w:r>
      <w:r>
        <w:rPr>
          <w:rFonts w:ascii="Arial" w:hAnsi="Arial" w:cs="Arial"/>
          <w:color w:val="000000" w:themeColor="text1"/>
          <w:sz w:val="20"/>
          <w:szCs w:val="20"/>
        </w:rPr>
        <w:t>Objednávateľa</w:t>
      </w:r>
      <w:r w:rsidR="00775D3F" w:rsidRPr="003B21A5">
        <w:rPr>
          <w:rFonts w:ascii="Arial" w:hAnsi="Arial" w:cs="Arial"/>
          <w:color w:val="000000" w:themeColor="text1"/>
          <w:sz w:val="20"/>
          <w:szCs w:val="20"/>
        </w:rPr>
        <w:t xml:space="preserve"> a podpora pri spustení do ostrej prevádzky;</w:t>
      </w:r>
    </w:p>
    <w:p w14:paraId="6D26D3F4" w14:textId="343F3FF8" w:rsidR="00775D3F" w:rsidRPr="003B21A5"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z</w:t>
      </w:r>
      <w:r w:rsidR="00775D3F" w:rsidRPr="003B21A5">
        <w:rPr>
          <w:rFonts w:ascii="Arial" w:hAnsi="Arial" w:cs="Arial"/>
          <w:color w:val="000000" w:themeColor="text1"/>
          <w:sz w:val="20"/>
          <w:szCs w:val="20"/>
        </w:rPr>
        <w:t>áručné a pozáručné podmienky na dodaný systém a jeho ďalšie prípadné rozširovanie a</w:t>
      </w:r>
      <w:r>
        <w:rPr>
          <w:rFonts w:ascii="Arial" w:hAnsi="Arial" w:cs="Arial"/>
          <w:color w:val="000000" w:themeColor="text1"/>
          <w:sz w:val="20"/>
          <w:szCs w:val="20"/>
        </w:rPr>
        <w:t> </w:t>
      </w:r>
      <w:r w:rsidR="00775D3F" w:rsidRPr="003B21A5">
        <w:rPr>
          <w:rFonts w:ascii="Arial" w:hAnsi="Arial" w:cs="Arial"/>
          <w:color w:val="000000" w:themeColor="text1"/>
          <w:sz w:val="20"/>
          <w:szCs w:val="20"/>
        </w:rPr>
        <w:t>údržbu</w:t>
      </w:r>
      <w:r>
        <w:rPr>
          <w:rFonts w:ascii="Arial" w:hAnsi="Arial" w:cs="Arial"/>
          <w:color w:val="000000" w:themeColor="text1"/>
          <w:sz w:val="20"/>
          <w:szCs w:val="20"/>
        </w:rPr>
        <w:t>.</w:t>
      </w:r>
    </w:p>
    <w:p w14:paraId="177819EE" w14:textId="1E66B897" w:rsidR="00775D3F" w:rsidRDefault="003B21A5" w:rsidP="007A6443">
      <w:pPr>
        <w:numPr>
          <w:ilvl w:val="1"/>
          <w:numId w:val="1"/>
        </w:numPr>
        <w:snapToGrid w:val="0"/>
        <w:spacing w:before="120" w:after="120" w:line="290" w:lineRule="auto"/>
        <w:jc w:val="both"/>
        <w:rPr>
          <w:rFonts w:ascii="Arial" w:hAnsi="Arial" w:cs="Arial"/>
          <w:color w:val="000000" w:themeColor="text1"/>
          <w:sz w:val="20"/>
          <w:szCs w:val="20"/>
        </w:rPr>
      </w:pPr>
      <w:bookmarkStart w:id="11" w:name="_Ref173340902"/>
      <w:r>
        <w:rPr>
          <w:rFonts w:ascii="Arial" w:hAnsi="Arial" w:cs="Arial"/>
          <w:color w:val="000000" w:themeColor="text1"/>
          <w:sz w:val="20"/>
          <w:szCs w:val="20"/>
        </w:rPr>
        <w:t>Dielo je bližšie špecifikované v: (a) kapitole B.1 Súťažných podkladov – opis predmetu zákazky, ktorá tvorí prílohu. č. 1 k tejto Zmluve</w:t>
      </w:r>
      <w:bookmarkEnd w:id="11"/>
      <w:r w:rsidR="001037A3">
        <w:rPr>
          <w:rFonts w:ascii="Arial" w:hAnsi="Arial" w:cs="Arial"/>
          <w:color w:val="000000" w:themeColor="text1"/>
          <w:sz w:val="20"/>
          <w:szCs w:val="20"/>
        </w:rPr>
        <w:t xml:space="preserve"> (</w:t>
      </w:r>
      <w:r w:rsidR="001037A3">
        <w:rPr>
          <w:rFonts w:ascii="Arial" w:hAnsi="Arial" w:cs="Arial"/>
          <w:b/>
          <w:bCs/>
          <w:color w:val="000000" w:themeColor="text1"/>
          <w:sz w:val="20"/>
          <w:szCs w:val="20"/>
        </w:rPr>
        <w:t>Opis predmetu zákazky</w:t>
      </w:r>
      <w:r w:rsidR="001037A3">
        <w:rPr>
          <w:rFonts w:ascii="Arial" w:hAnsi="Arial" w:cs="Arial"/>
          <w:color w:val="000000" w:themeColor="text1"/>
          <w:sz w:val="20"/>
          <w:szCs w:val="20"/>
        </w:rPr>
        <w:t>)</w:t>
      </w:r>
      <w:r w:rsidR="00045D61">
        <w:rPr>
          <w:rFonts w:ascii="Arial" w:hAnsi="Arial" w:cs="Arial"/>
          <w:color w:val="000000" w:themeColor="text1"/>
          <w:sz w:val="20"/>
          <w:szCs w:val="20"/>
        </w:rPr>
        <w:t xml:space="preserve">, (b) </w:t>
      </w:r>
      <w:bookmarkStart w:id="12" w:name="_Hlk173341225"/>
      <w:r w:rsidR="00E3625F">
        <w:rPr>
          <w:rFonts w:ascii="Arial" w:hAnsi="Arial" w:cs="Arial"/>
          <w:color w:val="000000" w:themeColor="text1"/>
          <w:sz w:val="20"/>
          <w:szCs w:val="20"/>
        </w:rPr>
        <w:t>Technickej špecifikácii pre Terminálový operačný systém,</w:t>
      </w:r>
      <w:r w:rsidR="00045D61">
        <w:rPr>
          <w:rFonts w:ascii="Arial" w:hAnsi="Arial" w:cs="Arial"/>
          <w:color w:val="000000" w:themeColor="text1"/>
          <w:sz w:val="20"/>
          <w:szCs w:val="20"/>
        </w:rPr>
        <w:t xml:space="preserve"> ktor</w:t>
      </w:r>
      <w:r w:rsidR="00E3625F">
        <w:rPr>
          <w:rFonts w:ascii="Arial" w:hAnsi="Arial" w:cs="Arial"/>
          <w:color w:val="000000" w:themeColor="text1"/>
          <w:sz w:val="20"/>
          <w:szCs w:val="20"/>
        </w:rPr>
        <w:t>á</w:t>
      </w:r>
      <w:r w:rsidR="00045D61">
        <w:rPr>
          <w:rFonts w:ascii="Arial" w:hAnsi="Arial" w:cs="Arial"/>
          <w:color w:val="000000" w:themeColor="text1"/>
          <w:sz w:val="20"/>
          <w:szCs w:val="20"/>
        </w:rPr>
        <w:t xml:space="preserve"> tvorí prílohu č. 2 k tejto Zmluve</w:t>
      </w:r>
      <w:bookmarkEnd w:id="12"/>
      <w:r w:rsidR="001037A3">
        <w:rPr>
          <w:rFonts w:ascii="Arial" w:hAnsi="Arial" w:cs="Arial"/>
          <w:color w:val="000000" w:themeColor="text1"/>
          <w:sz w:val="20"/>
          <w:szCs w:val="20"/>
        </w:rPr>
        <w:t xml:space="preserve"> (</w:t>
      </w:r>
      <w:r w:rsidR="001037A3">
        <w:rPr>
          <w:rFonts w:ascii="Arial" w:hAnsi="Arial" w:cs="Arial"/>
          <w:b/>
          <w:bCs/>
          <w:color w:val="000000" w:themeColor="text1"/>
          <w:sz w:val="20"/>
          <w:szCs w:val="20"/>
        </w:rPr>
        <w:t>Technická špecifikácia</w:t>
      </w:r>
      <w:r w:rsidR="001037A3">
        <w:rPr>
          <w:rFonts w:ascii="Arial" w:hAnsi="Arial" w:cs="Arial"/>
          <w:color w:val="000000" w:themeColor="text1"/>
          <w:sz w:val="20"/>
          <w:szCs w:val="20"/>
        </w:rPr>
        <w:t xml:space="preserve">) a (c) </w:t>
      </w:r>
      <w:r w:rsidR="00B02477">
        <w:rPr>
          <w:rFonts w:ascii="Arial" w:hAnsi="Arial" w:cs="Arial"/>
          <w:color w:val="000000" w:themeColor="text1"/>
          <w:sz w:val="20"/>
          <w:szCs w:val="20"/>
        </w:rPr>
        <w:t>návrh riešenia predložený v rámci Ponuky (</w:t>
      </w:r>
      <w:r w:rsidR="00B02477">
        <w:rPr>
          <w:rFonts w:ascii="Arial" w:hAnsi="Arial" w:cs="Arial"/>
          <w:b/>
          <w:bCs/>
          <w:color w:val="000000" w:themeColor="text1"/>
          <w:sz w:val="20"/>
          <w:szCs w:val="20"/>
        </w:rPr>
        <w:t>Návrh riešenia</w:t>
      </w:r>
      <w:r w:rsidR="00B02477">
        <w:rPr>
          <w:rFonts w:ascii="Arial" w:hAnsi="Arial" w:cs="Arial"/>
          <w:color w:val="000000" w:themeColor="text1"/>
          <w:sz w:val="20"/>
          <w:szCs w:val="20"/>
        </w:rPr>
        <w:t>), ktorý tvorí prílohu č. 3 k tejto Zmluve.</w:t>
      </w:r>
    </w:p>
    <w:p w14:paraId="7CD1B467" w14:textId="46A20341" w:rsidR="00C57F78" w:rsidRDefault="00C57F78" w:rsidP="007A644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Prílohy č. 1 až 3 tejto Zmluvy sa vzájomne dopĺňajú, nakoľko prílohy č. 1 a 2 tejto Zmluvy predstavujú tzv. minimálne požiadavky Diela, ktoré sú doplnené a vyšpecifikované v prílohe č. 3 tejto Zmluvy.</w:t>
      </w:r>
    </w:p>
    <w:p w14:paraId="7464AA11" w14:textId="7B1A900A" w:rsidR="00D16C4B" w:rsidRPr="00C57F78"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3" w:name="_Ref173083593"/>
      <w:bookmarkEnd w:id="9"/>
      <w:bookmarkEnd w:id="10"/>
      <w:r w:rsidRPr="00C57F78">
        <w:rPr>
          <w:rFonts w:ascii="Arial" w:hAnsi="Arial" w:cs="Arial"/>
          <w:color w:val="000000" w:themeColor="text1"/>
          <w:sz w:val="20"/>
          <w:szCs w:val="20"/>
        </w:rPr>
        <w:t xml:space="preserve">Inštalácia, resp. montáž </w:t>
      </w:r>
      <w:r w:rsidR="006204CD" w:rsidRPr="00C57F78">
        <w:rPr>
          <w:rFonts w:ascii="Arial" w:hAnsi="Arial" w:cs="Arial"/>
          <w:color w:val="000000" w:themeColor="text1"/>
          <w:sz w:val="20"/>
          <w:szCs w:val="20"/>
        </w:rPr>
        <w:t xml:space="preserve">technických komponentov </w:t>
      </w:r>
      <w:r w:rsidRPr="00C57F78">
        <w:rPr>
          <w:rFonts w:ascii="Arial" w:hAnsi="Arial" w:cs="Arial"/>
          <w:color w:val="000000" w:themeColor="text1"/>
          <w:sz w:val="20"/>
          <w:szCs w:val="20"/>
        </w:rPr>
        <w:t xml:space="preserve">Diela sa bude vykonávať </w:t>
      </w:r>
      <w:r w:rsidR="006204CD" w:rsidRPr="00C57F78">
        <w:rPr>
          <w:rFonts w:ascii="Arial" w:hAnsi="Arial" w:cs="Arial"/>
          <w:color w:val="000000" w:themeColor="text1"/>
          <w:sz w:val="20"/>
          <w:szCs w:val="20"/>
        </w:rPr>
        <w:t>v</w:t>
      </w:r>
      <w:del w:id="14" w:author="Autor">
        <w:r w:rsidR="006204CD" w:rsidRPr="00C57F78" w:rsidDel="00D653B2">
          <w:rPr>
            <w:rFonts w:ascii="Arial" w:hAnsi="Arial" w:cs="Arial"/>
            <w:color w:val="000000" w:themeColor="text1"/>
            <w:sz w:val="20"/>
            <w:szCs w:val="20"/>
          </w:rPr>
          <w:delText> </w:delText>
        </w:r>
      </w:del>
      <w:ins w:id="15" w:author="Autor">
        <w:r w:rsidR="00D653B2">
          <w:rPr>
            <w:rFonts w:ascii="Arial" w:hAnsi="Arial" w:cs="Arial"/>
            <w:color w:val="000000" w:themeColor="text1"/>
            <w:sz w:val="20"/>
            <w:szCs w:val="20"/>
          </w:rPr>
          <w:t> </w:t>
        </w:r>
      </w:ins>
      <w:r w:rsidR="00C57F78" w:rsidRPr="00C57F78">
        <w:rPr>
          <w:rFonts w:ascii="Arial" w:hAnsi="Arial" w:cs="Arial"/>
          <w:color w:val="000000" w:themeColor="text1"/>
          <w:sz w:val="20"/>
          <w:szCs w:val="20"/>
        </w:rPr>
        <w:t>Prekladisku</w:t>
      </w:r>
      <w:ins w:id="16" w:author="Autor">
        <w:r w:rsidR="00D653B2">
          <w:rPr>
            <w:rFonts w:ascii="Arial" w:hAnsi="Arial" w:cs="Arial"/>
            <w:color w:val="000000" w:themeColor="text1"/>
            <w:sz w:val="20"/>
            <w:szCs w:val="20"/>
          </w:rPr>
          <w:t xml:space="preserve"> na mieste podľa Návrhu riešenia</w:t>
        </w:r>
      </w:ins>
      <w:del w:id="17" w:author="Autor">
        <w:r w:rsidR="006204CD" w:rsidRPr="00C57F78" w:rsidDel="00D811C5">
          <w:rPr>
            <w:rFonts w:ascii="Arial" w:hAnsi="Arial" w:cs="Arial"/>
            <w:color w:val="000000" w:themeColor="text1"/>
            <w:sz w:val="20"/>
            <w:szCs w:val="20"/>
          </w:rPr>
          <w:delText xml:space="preserve"> </w:delText>
        </w:r>
        <w:r w:rsidRPr="00C57F78" w:rsidDel="00D811C5">
          <w:rPr>
            <w:rFonts w:ascii="Arial" w:hAnsi="Arial" w:cs="Arial"/>
            <w:color w:val="000000" w:themeColor="text1"/>
            <w:sz w:val="20"/>
            <w:szCs w:val="20"/>
          </w:rPr>
          <w:delText>na stavebnej časti, ktorú je povinný zabezpečiť Objednávateľ</w:delText>
        </w:r>
        <w:bookmarkEnd w:id="13"/>
        <w:r w:rsidR="00C57F78" w:rsidDel="00D811C5">
          <w:rPr>
            <w:rFonts w:ascii="Arial" w:hAnsi="Arial" w:cs="Arial"/>
            <w:color w:val="000000" w:themeColor="text1"/>
            <w:sz w:val="20"/>
            <w:szCs w:val="20"/>
          </w:rPr>
          <w:delText>.</w:delText>
        </w:r>
      </w:del>
      <w:ins w:id="18" w:author="Autor">
        <w:r w:rsidR="00D811C5">
          <w:rPr>
            <w:rFonts w:ascii="Arial" w:hAnsi="Arial" w:cs="Arial"/>
            <w:color w:val="000000" w:themeColor="text1"/>
            <w:sz w:val="20"/>
            <w:szCs w:val="20"/>
          </w:rPr>
          <w:t>.</w:t>
        </w:r>
      </w:ins>
    </w:p>
    <w:p w14:paraId="54DD392C" w14:textId="4F0EE7D0" w:rsidR="00D16C4B"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 xml:space="preserve">Zmluvné strany berú na vedomie, že moment začatia stavebných prác </w:t>
      </w:r>
      <w:r w:rsidR="006204CD" w:rsidRPr="00592CC3">
        <w:rPr>
          <w:rFonts w:ascii="Arial" w:hAnsi="Arial" w:cs="Arial"/>
          <w:color w:val="000000" w:themeColor="text1"/>
          <w:sz w:val="20"/>
          <w:szCs w:val="20"/>
        </w:rPr>
        <w:t xml:space="preserve">týkajúcich sa inštalácie resp. montáže technických komponentov Diela podľa bodu </w:t>
      </w:r>
      <w:r w:rsidR="006204CD" w:rsidRPr="00592CC3">
        <w:rPr>
          <w:rFonts w:ascii="Arial" w:hAnsi="Arial" w:cs="Arial"/>
          <w:color w:val="000000" w:themeColor="text1"/>
          <w:sz w:val="20"/>
          <w:szCs w:val="20"/>
        </w:rPr>
        <w:fldChar w:fldCharType="begin"/>
      </w:r>
      <w:r w:rsidR="006204CD" w:rsidRPr="00592CC3">
        <w:rPr>
          <w:rFonts w:ascii="Arial" w:hAnsi="Arial" w:cs="Arial"/>
          <w:color w:val="000000" w:themeColor="text1"/>
          <w:sz w:val="20"/>
          <w:szCs w:val="20"/>
        </w:rPr>
        <w:instrText xml:space="preserve"> REF _Ref173083593 \r \h </w:instrText>
      </w:r>
      <w:r w:rsidR="006204CD" w:rsidRPr="00592CC3">
        <w:rPr>
          <w:rFonts w:ascii="Arial" w:hAnsi="Arial" w:cs="Arial"/>
          <w:color w:val="000000" w:themeColor="text1"/>
          <w:sz w:val="20"/>
          <w:szCs w:val="20"/>
        </w:rPr>
      </w:r>
      <w:r w:rsidR="006204CD"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2.6</w:t>
      </w:r>
      <w:r w:rsidR="006204CD" w:rsidRPr="00592CC3">
        <w:rPr>
          <w:rFonts w:ascii="Arial" w:hAnsi="Arial" w:cs="Arial"/>
          <w:color w:val="000000" w:themeColor="text1"/>
          <w:sz w:val="20"/>
          <w:szCs w:val="20"/>
        </w:rPr>
        <w:fldChar w:fldCharType="end"/>
      </w:r>
      <w:r w:rsidR="006204CD"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ktorú vykonáva Objednávateľ nie je možné bližšie určiť, nakoľko tento je viazaný na bližšie neurčený moment právoplatnosti stavebného povolenia. Z uvedeného dôvodu je možné predlžovanie lehôt na plnenie tejto Zmluvy. Zmluvné strany výslovne potvrdzujú, že akokoľvek dlhé trvanie vykonania stavebnej časti (stavebná pripravenosť na vykonanie Diela) zo strany Objednávateľa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F5EDD7A" w14:textId="3F1C00D0" w:rsidR="006204CD"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9" w:name="_Ref124515371"/>
      <w:bookmarkEnd w:id="6"/>
      <w:r w:rsidRPr="00592CC3">
        <w:rPr>
          <w:rFonts w:ascii="Arial" w:hAnsi="Arial" w:cs="Arial"/>
          <w:color w:val="000000" w:themeColor="text1"/>
          <w:sz w:val="20"/>
          <w:szCs w:val="20"/>
        </w:rPr>
        <w:t xml:space="preserve">Dodávateľ sa zaväzuje Dielo predať v rozsahu, spôsobom, v dobe a za podmienok uvedených v tejto Zmluve, to všetko po úspešnom vykonaní </w:t>
      </w:r>
      <w:r w:rsidR="00461B4F" w:rsidRPr="00592CC3">
        <w:rPr>
          <w:rFonts w:ascii="Arial" w:hAnsi="Arial" w:cs="Arial"/>
          <w:color w:val="000000" w:themeColor="text1"/>
          <w:sz w:val="20"/>
          <w:szCs w:val="20"/>
        </w:rPr>
        <w:t xml:space="preserve">primárneho </w:t>
      </w:r>
      <w:r w:rsidR="006204CD" w:rsidRPr="00592CC3">
        <w:rPr>
          <w:rFonts w:ascii="Arial" w:hAnsi="Arial" w:cs="Arial"/>
          <w:color w:val="000000" w:themeColor="text1"/>
          <w:sz w:val="20"/>
          <w:szCs w:val="20"/>
        </w:rPr>
        <w:t>testovania</w:t>
      </w:r>
      <w:r w:rsidRPr="00592CC3">
        <w:rPr>
          <w:rFonts w:ascii="Arial" w:hAnsi="Arial" w:cs="Arial"/>
          <w:color w:val="000000" w:themeColor="text1"/>
          <w:sz w:val="20"/>
          <w:szCs w:val="20"/>
        </w:rPr>
        <w:t xml:space="preserve"> Diela a</w:t>
      </w:r>
      <w:r w:rsidR="006204CD" w:rsidRPr="00592CC3">
        <w:rPr>
          <w:rFonts w:ascii="Arial" w:hAnsi="Arial" w:cs="Arial"/>
          <w:color w:val="000000" w:themeColor="text1"/>
          <w:sz w:val="20"/>
          <w:szCs w:val="20"/>
        </w:rPr>
        <w:t xml:space="preserve"> po uplynutí </w:t>
      </w:r>
      <w:r w:rsidR="007E124B" w:rsidRPr="00592CC3">
        <w:rPr>
          <w:rFonts w:ascii="Arial" w:hAnsi="Arial" w:cs="Arial"/>
          <w:color w:val="000000" w:themeColor="text1"/>
          <w:sz w:val="20"/>
          <w:szCs w:val="20"/>
        </w:rPr>
        <w:t>s</w:t>
      </w:r>
      <w:r w:rsidRPr="00592CC3">
        <w:rPr>
          <w:rFonts w:ascii="Arial" w:hAnsi="Arial" w:cs="Arial"/>
          <w:color w:val="000000" w:themeColor="text1"/>
          <w:sz w:val="20"/>
          <w:szCs w:val="20"/>
        </w:rPr>
        <w:t>kúšobnej prevádzky</w:t>
      </w:r>
      <w:r w:rsidR="007E124B" w:rsidRPr="00592CC3">
        <w:rPr>
          <w:rFonts w:ascii="Arial" w:hAnsi="Arial" w:cs="Arial"/>
          <w:color w:val="000000" w:themeColor="text1"/>
          <w:sz w:val="20"/>
          <w:szCs w:val="20"/>
        </w:rPr>
        <w:t xml:space="preserve"> podľa bodu </w:t>
      </w:r>
      <w:r w:rsidR="006F3A40">
        <w:rPr>
          <w:rFonts w:ascii="Arial" w:hAnsi="Arial" w:cs="Arial"/>
          <w:color w:val="000000" w:themeColor="text1"/>
          <w:sz w:val="20"/>
          <w:szCs w:val="20"/>
        </w:rPr>
        <w:fldChar w:fldCharType="begin"/>
      </w:r>
      <w:r w:rsidR="006F3A40">
        <w:rPr>
          <w:rFonts w:ascii="Arial" w:hAnsi="Arial" w:cs="Arial"/>
          <w:color w:val="000000" w:themeColor="text1"/>
          <w:sz w:val="20"/>
          <w:szCs w:val="20"/>
        </w:rPr>
        <w:instrText xml:space="preserve"> REF _Ref173346102 \r \h </w:instrText>
      </w:r>
      <w:r w:rsidR="006F3A40">
        <w:rPr>
          <w:rFonts w:ascii="Arial" w:hAnsi="Arial" w:cs="Arial"/>
          <w:color w:val="000000" w:themeColor="text1"/>
          <w:sz w:val="20"/>
          <w:szCs w:val="20"/>
        </w:rPr>
      </w:r>
      <w:r w:rsidR="006F3A40">
        <w:rPr>
          <w:rFonts w:ascii="Arial" w:hAnsi="Arial" w:cs="Arial"/>
          <w:color w:val="000000" w:themeColor="text1"/>
          <w:sz w:val="20"/>
          <w:szCs w:val="20"/>
        </w:rPr>
        <w:fldChar w:fldCharType="separate"/>
      </w:r>
      <w:r w:rsidR="00EF6221">
        <w:rPr>
          <w:rFonts w:ascii="Arial" w:hAnsi="Arial" w:cs="Arial"/>
          <w:color w:val="000000" w:themeColor="text1"/>
          <w:sz w:val="20"/>
          <w:szCs w:val="20"/>
        </w:rPr>
        <w:t>12</w:t>
      </w:r>
      <w:r w:rsidR="006F3A40">
        <w:rPr>
          <w:rFonts w:ascii="Arial" w:hAnsi="Arial" w:cs="Arial"/>
          <w:color w:val="000000" w:themeColor="text1"/>
          <w:sz w:val="20"/>
          <w:szCs w:val="20"/>
        </w:rPr>
        <w:fldChar w:fldCharType="end"/>
      </w:r>
      <w:r w:rsidR="006F3A40">
        <w:rPr>
          <w:rFonts w:ascii="Arial" w:hAnsi="Arial" w:cs="Arial"/>
          <w:color w:val="000000" w:themeColor="text1"/>
          <w:sz w:val="20"/>
          <w:szCs w:val="20"/>
        </w:rPr>
        <w:t>.</w:t>
      </w:r>
      <w:r w:rsidR="007E124B"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w:t>
      </w:r>
    </w:p>
    <w:p w14:paraId="45E73582" w14:textId="050E81F5" w:rsidR="00D16C4B" w:rsidRPr="00592CC3" w:rsidRDefault="006204CD"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V</w:t>
      </w:r>
      <w:r w:rsidR="00D16C4B" w:rsidRPr="00592CC3">
        <w:rPr>
          <w:rFonts w:ascii="Arial" w:hAnsi="Arial" w:cs="Arial"/>
          <w:color w:val="000000" w:themeColor="text1"/>
          <w:sz w:val="20"/>
          <w:szCs w:val="20"/>
        </w:rPr>
        <w:t>ykonané práce a činnosti môžu byť vykonávané subdodávateľmi uvedenými v </w:t>
      </w:r>
      <w:r w:rsidR="006F3A40">
        <w:rPr>
          <w:rFonts w:ascii="Arial" w:hAnsi="Arial" w:cs="Arial"/>
          <w:color w:val="000000" w:themeColor="text1"/>
          <w:sz w:val="20"/>
          <w:szCs w:val="20"/>
        </w:rPr>
        <w:t>P</w:t>
      </w:r>
      <w:r w:rsidR="00D16C4B" w:rsidRPr="00592CC3">
        <w:rPr>
          <w:rFonts w:ascii="Arial" w:hAnsi="Arial" w:cs="Arial"/>
          <w:color w:val="000000" w:themeColor="text1"/>
          <w:sz w:val="20"/>
          <w:szCs w:val="20"/>
        </w:rPr>
        <w:t>onuke, ich zmena je možná len po predchádzajúcom písomnom súhlase Objednávateľa. Dodávateľ sa zaväzuje zhotoviť Dielo v súlade s vydanými správnymi rozhodnutiami</w:t>
      </w:r>
      <w:bookmarkEnd w:id="19"/>
      <w:r w:rsidR="00D16C4B" w:rsidRPr="00592CC3">
        <w:rPr>
          <w:rFonts w:ascii="Arial" w:hAnsi="Arial" w:cs="Arial"/>
          <w:color w:val="000000" w:themeColor="text1"/>
          <w:sz w:val="20"/>
          <w:szCs w:val="20"/>
        </w:rPr>
        <w:t xml:space="preserve"> a všeobecne záväznými predpismi. Za subdodávateľa zodpovedá v celom rozsahu Dodávateľ.</w:t>
      </w:r>
    </w:p>
    <w:p w14:paraId="51FCA4FA" w14:textId="189C3FEA" w:rsidR="00D16C4B"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poskytuje Objednávateľovi súhlas </w:t>
      </w:r>
      <w:r w:rsidR="006204CD" w:rsidRPr="00592CC3">
        <w:rPr>
          <w:rFonts w:ascii="Arial" w:hAnsi="Arial" w:cs="Arial"/>
          <w:color w:val="000000" w:themeColor="text1"/>
          <w:sz w:val="20"/>
          <w:szCs w:val="20"/>
        </w:rPr>
        <w:t>tzn. licenciu n</w:t>
      </w:r>
      <w:r w:rsidRPr="00592CC3">
        <w:rPr>
          <w:rFonts w:ascii="Arial" w:hAnsi="Arial" w:cs="Arial"/>
          <w:color w:val="000000" w:themeColor="text1"/>
          <w:sz w:val="20"/>
          <w:szCs w:val="20"/>
        </w:rPr>
        <w:t>a </w:t>
      </w:r>
      <w:r w:rsidR="006204CD" w:rsidRPr="00592CC3">
        <w:rPr>
          <w:rFonts w:ascii="Arial" w:hAnsi="Arial" w:cs="Arial"/>
          <w:color w:val="000000" w:themeColor="text1"/>
          <w:sz w:val="20"/>
          <w:szCs w:val="20"/>
        </w:rPr>
        <w:t xml:space="preserve">používanie </w:t>
      </w:r>
      <w:r w:rsidRPr="00592CC3">
        <w:rPr>
          <w:rFonts w:ascii="Arial" w:hAnsi="Arial" w:cs="Arial"/>
          <w:color w:val="000000" w:themeColor="text1"/>
          <w:sz w:val="20"/>
          <w:szCs w:val="20"/>
        </w:rPr>
        <w:t>Diel</w:t>
      </w:r>
      <w:r w:rsidR="006204CD" w:rsidRPr="00592CC3">
        <w:rPr>
          <w:rFonts w:ascii="Arial" w:hAnsi="Arial" w:cs="Arial"/>
          <w:color w:val="000000" w:themeColor="text1"/>
          <w:sz w:val="20"/>
          <w:szCs w:val="20"/>
        </w:rPr>
        <w:t>a</w:t>
      </w:r>
      <w:r w:rsidRPr="00592CC3">
        <w:rPr>
          <w:rFonts w:ascii="Arial" w:hAnsi="Arial" w:cs="Arial"/>
          <w:color w:val="000000" w:themeColor="text1"/>
          <w:sz w:val="20"/>
          <w:szCs w:val="20"/>
        </w:rPr>
        <w:t>.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 tiež zodpovedá za škodu spôsobenú uplatnením práv tretích osôb v súvislosti s Dielom.</w:t>
      </w:r>
    </w:p>
    <w:p w14:paraId="6BFE9A03" w14:textId="0E5F26D9" w:rsidR="004D07D6" w:rsidRDefault="001D7C19" w:rsidP="004D07D6">
      <w:pPr>
        <w:numPr>
          <w:ilvl w:val="1"/>
          <w:numId w:val="1"/>
        </w:numPr>
        <w:tabs>
          <w:tab w:val="left" w:pos="1276"/>
        </w:tabs>
        <w:snapToGrid w:val="0"/>
        <w:spacing w:before="120" w:after="120" w:line="290" w:lineRule="auto"/>
        <w:ind w:left="1276" w:hanging="709"/>
        <w:jc w:val="both"/>
        <w:rPr>
          <w:rFonts w:ascii="Arial" w:hAnsi="Arial" w:cs="Arial"/>
          <w:sz w:val="20"/>
          <w:szCs w:val="20"/>
        </w:rPr>
      </w:pPr>
      <w:r w:rsidRPr="0012308B">
        <w:rPr>
          <w:rFonts w:ascii="Arial" w:hAnsi="Arial" w:cs="Arial"/>
          <w:sz w:val="20"/>
          <w:szCs w:val="20"/>
        </w:rPr>
        <w:t xml:space="preserve">Objednávateľ nebude zodpovedný za </w:t>
      </w:r>
      <w:bookmarkStart w:id="20" w:name="_Hlk172830974"/>
      <w:r w:rsidRPr="0012308B">
        <w:rPr>
          <w:rFonts w:ascii="Arial" w:hAnsi="Arial" w:cs="Arial"/>
          <w:sz w:val="20"/>
          <w:szCs w:val="20"/>
        </w:rPr>
        <w:t xml:space="preserve">akékoľvek chyby, nepresnosti a nedostatky požiadaviek </w:t>
      </w:r>
      <w:bookmarkEnd w:id="20"/>
      <w:r w:rsidRPr="0012308B">
        <w:rPr>
          <w:rFonts w:ascii="Arial" w:hAnsi="Arial" w:cs="Arial"/>
          <w:sz w:val="20"/>
          <w:szCs w:val="20"/>
        </w:rPr>
        <w:t>Objednávateľa uvedené v tejto Zmluve alebo v akýchkoľvek dokumentoch Objednávateľa a nezaručuje, že tieto požiadavky sú presné a úplné. Akékoľvek informácie a dáta, ktoré Dodávateľ obdrží od Objednávateľa alebo získa inak, nezbavujú Dodávateľa zodpovednosti za riadne plnenie tejto Zmluvy s odbornou starostlivosťou</w:t>
      </w:r>
      <w:r>
        <w:rPr>
          <w:rFonts w:ascii="Arial" w:hAnsi="Arial" w:cs="Arial"/>
          <w:sz w:val="20"/>
          <w:szCs w:val="20"/>
        </w:rPr>
        <w:t xml:space="preserve"> a za konečnú cenu dohodnutú v tejto Zmluve</w:t>
      </w:r>
      <w:r w:rsidRPr="0012308B">
        <w:rPr>
          <w:rFonts w:ascii="Arial" w:hAnsi="Arial" w:cs="Arial"/>
          <w:sz w:val="20"/>
          <w:szCs w:val="20"/>
        </w:rPr>
        <w:t>. Dodávateľ je povinný plniť podľa zmien časti akýchkoľvek dokumentov Objednávateľa, ktoré vyplynú z rozhodnutí, povolení, opatrení a stanovísk príslušných orgánov. Dodávateľ je povinný Objednávateľa upozorniť na akékoľvek chyby, nepresnosti alebo nedostatky dokumentov Objednávateľa.</w:t>
      </w:r>
      <w:r>
        <w:rPr>
          <w:rFonts w:ascii="Arial" w:hAnsi="Arial" w:cs="Arial"/>
          <w:sz w:val="20"/>
          <w:szCs w:val="20"/>
        </w:rPr>
        <w:t xml:space="preserve"> Dodávateľ vyhlasuje, že ku dňu uzatvorenia Zmluvy nenašiel v dokumentoch Objednávateľa žiadnu nesprávnosť, a že konečná cena za Dielo zodpovedá rozsahu Diela podľa tejto Zmluvy a jeho účelu s tým, že ak by došlo k zisteniu </w:t>
      </w:r>
      <w:r w:rsidRPr="004B4074">
        <w:rPr>
          <w:rFonts w:ascii="Arial" w:hAnsi="Arial" w:cs="Arial"/>
          <w:sz w:val="20"/>
          <w:szCs w:val="20"/>
        </w:rPr>
        <w:t>akékoľvek chyby, nepresnosti a</w:t>
      </w:r>
      <w:r>
        <w:rPr>
          <w:rFonts w:ascii="Arial" w:hAnsi="Arial" w:cs="Arial"/>
          <w:sz w:val="20"/>
          <w:szCs w:val="20"/>
        </w:rPr>
        <w:t>lebo</w:t>
      </w:r>
      <w:r w:rsidRPr="004B4074">
        <w:rPr>
          <w:rFonts w:ascii="Arial" w:hAnsi="Arial" w:cs="Arial"/>
          <w:sz w:val="20"/>
          <w:szCs w:val="20"/>
        </w:rPr>
        <w:t xml:space="preserve"> nedostatk</w:t>
      </w:r>
      <w:r>
        <w:rPr>
          <w:rFonts w:ascii="Arial" w:hAnsi="Arial" w:cs="Arial"/>
          <w:sz w:val="20"/>
          <w:szCs w:val="20"/>
        </w:rPr>
        <w:t>u</w:t>
      </w:r>
      <w:r w:rsidRPr="004B4074">
        <w:rPr>
          <w:rFonts w:ascii="Arial" w:hAnsi="Arial" w:cs="Arial"/>
          <w:sz w:val="20"/>
          <w:szCs w:val="20"/>
        </w:rPr>
        <w:t xml:space="preserve"> </w:t>
      </w:r>
      <w:r>
        <w:rPr>
          <w:rFonts w:ascii="Arial" w:hAnsi="Arial" w:cs="Arial"/>
          <w:sz w:val="20"/>
          <w:szCs w:val="20"/>
        </w:rPr>
        <w:t>v dokumentoch Objednávateľa, tieto nemajú vplyv na konečnú cenu</w:t>
      </w:r>
      <w:r w:rsidR="00F40AD9">
        <w:rPr>
          <w:rFonts w:ascii="Arial" w:hAnsi="Arial" w:cs="Arial"/>
          <w:sz w:val="20"/>
          <w:szCs w:val="20"/>
        </w:rPr>
        <w:t xml:space="preserve"> za</w:t>
      </w:r>
      <w:r>
        <w:rPr>
          <w:rFonts w:ascii="Arial" w:hAnsi="Arial" w:cs="Arial"/>
          <w:sz w:val="20"/>
          <w:szCs w:val="20"/>
        </w:rPr>
        <w:t xml:space="preserve"> Diel</w:t>
      </w:r>
      <w:r w:rsidR="00F40AD9">
        <w:rPr>
          <w:rFonts w:ascii="Arial" w:hAnsi="Arial" w:cs="Arial"/>
          <w:sz w:val="20"/>
          <w:szCs w:val="20"/>
        </w:rPr>
        <w:t>o</w:t>
      </w:r>
      <w:r>
        <w:rPr>
          <w:rFonts w:ascii="Arial" w:hAnsi="Arial" w:cs="Arial"/>
          <w:sz w:val="20"/>
          <w:szCs w:val="20"/>
        </w:rPr>
        <w:t xml:space="preserve"> uvedenú v tejto Zmluve za predpokladu, že ich bolo možné zistiť ku dňu uzatvorenia tejto Zmluvy.</w:t>
      </w:r>
      <w:bookmarkStart w:id="21" w:name="_Ref172731242"/>
    </w:p>
    <w:p w14:paraId="03E0E6DF" w14:textId="13312F85" w:rsidR="001D7C19" w:rsidRPr="004D07D6" w:rsidRDefault="004D07D6" w:rsidP="004D07D6">
      <w:pPr>
        <w:numPr>
          <w:ilvl w:val="1"/>
          <w:numId w:val="1"/>
        </w:numPr>
        <w:tabs>
          <w:tab w:val="left" w:pos="1276"/>
        </w:tabs>
        <w:snapToGrid w:val="0"/>
        <w:spacing w:before="120" w:after="120" w:line="290" w:lineRule="auto"/>
        <w:ind w:left="1276" w:hanging="709"/>
        <w:jc w:val="both"/>
        <w:rPr>
          <w:rFonts w:ascii="Arial" w:hAnsi="Arial" w:cs="Arial"/>
          <w:sz w:val="20"/>
          <w:szCs w:val="20"/>
        </w:rPr>
      </w:pPr>
      <w:r w:rsidRPr="00346AFC">
        <w:rPr>
          <w:rFonts w:ascii="Arial" w:hAnsi="Arial" w:cs="Arial"/>
          <w:sz w:val="20"/>
          <w:szCs w:val="20"/>
        </w:rPr>
        <w:t>Objednávateľ je oprávnený kedykoľvek po uzatvorení</w:t>
      </w:r>
      <w:r>
        <w:rPr>
          <w:rFonts w:ascii="Arial" w:hAnsi="Arial" w:cs="Arial"/>
          <w:sz w:val="20"/>
          <w:szCs w:val="20"/>
        </w:rPr>
        <w:t xml:space="preserve"> tejto</w:t>
      </w:r>
      <w:r w:rsidRPr="00346AFC">
        <w:rPr>
          <w:rFonts w:ascii="Arial" w:hAnsi="Arial" w:cs="Arial"/>
          <w:sz w:val="20"/>
          <w:szCs w:val="20"/>
        </w:rPr>
        <w:t xml:space="preserve"> Zmluvy jednostranne písomne rozhodnúť</w:t>
      </w:r>
      <w:r>
        <w:rPr>
          <w:rFonts w:ascii="Arial" w:hAnsi="Arial" w:cs="Arial"/>
          <w:sz w:val="20"/>
          <w:szCs w:val="20"/>
        </w:rPr>
        <w:t xml:space="preserve"> </w:t>
      </w:r>
      <w:r w:rsidRPr="00346AFC">
        <w:rPr>
          <w:rFonts w:ascii="Arial" w:hAnsi="Arial" w:cs="Arial"/>
          <w:sz w:val="20"/>
          <w:szCs w:val="20"/>
        </w:rPr>
        <w:t>o zúžení rozsahu Diela</w:t>
      </w:r>
      <w:r>
        <w:rPr>
          <w:rFonts w:ascii="Arial" w:hAnsi="Arial" w:cs="Arial"/>
          <w:sz w:val="20"/>
          <w:szCs w:val="20"/>
        </w:rPr>
        <w:t>. Dodávateľ</w:t>
      </w:r>
      <w:r w:rsidRPr="00346AFC">
        <w:rPr>
          <w:rFonts w:ascii="Arial" w:hAnsi="Arial" w:cs="Arial"/>
          <w:sz w:val="20"/>
          <w:szCs w:val="20"/>
        </w:rPr>
        <w:t xml:space="preserve"> je povinný takéto rozhodnutie Objednávateľa akceptovať bez</w:t>
      </w:r>
      <w:r>
        <w:rPr>
          <w:rFonts w:ascii="Arial" w:hAnsi="Arial" w:cs="Arial"/>
          <w:sz w:val="20"/>
          <w:szCs w:val="20"/>
        </w:rPr>
        <w:t xml:space="preserve"> </w:t>
      </w:r>
      <w:r w:rsidRPr="00346AFC">
        <w:rPr>
          <w:rFonts w:ascii="Arial" w:hAnsi="Arial" w:cs="Arial"/>
          <w:sz w:val="20"/>
          <w:szCs w:val="20"/>
        </w:rPr>
        <w:t>akýchkoľvek výhrad</w:t>
      </w:r>
      <w:r>
        <w:rPr>
          <w:rFonts w:ascii="Arial" w:hAnsi="Arial" w:cs="Arial"/>
          <w:sz w:val="20"/>
          <w:szCs w:val="20"/>
        </w:rPr>
        <w:t xml:space="preserve"> a práva na náhradu škody, či akýchkoľvek iných finančných </w:t>
      </w:r>
      <w:r>
        <w:rPr>
          <w:rFonts w:ascii="Arial" w:hAnsi="Arial" w:cs="Arial"/>
          <w:sz w:val="20"/>
          <w:szCs w:val="20"/>
        </w:rPr>
        <w:lastRenderedPageBreak/>
        <w:t>nárokov</w:t>
      </w:r>
      <w:r w:rsidRPr="00346AFC">
        <w:rPr>
          <w:rFonts w:ascii="Arial" w:hAnsi="Arial" w:cs="Arial"/>
          <w:sz w:val="20"/>
          <w:szCs w:val="20"/>
        </w:rPr>
        <w:t xml:space="preserve">. Pre účely stanovenia </w:t>
      </w:r>
      <w:r>
        <w:rPr>
          <w:rFonts w:ascii="Arial" w:hAnsi="Arial" w:cs="Arial"/>
          <w:sz w:val="20"/>
          <w:szCs w:val="20"/>
        </w:rPr>
        <w:t>c</w:t>
      </w:r>
      <w:r w:rsidRPr="00346AFC">
        <w:rPr>
          <w:rFonts w:ascii="Arial" w:hAnsi="Arial" w:cs="Arial"/>
          <w:sz w:val="20"/>
          <w:szCs w:val="20"/>
        </w:rPr>
        <w:t>eny</w:t>
      </w:r>
      <w:r w:rsidR="00F40AD9">
        <w:rPr>
          <w:rFonts w:ascii="Arial" w:hAnsi="Arial" w:cs="Arial"/>
          <w:sz w:val="20"/>
          <w:szCs w:val="20"/>
        </w:rPr>
        <w:t xml:space="preserve"> za</w:t>
      </w:r>
      <w:r w:rsidRPr="00346AFC">
        <w:rPr>
          <w:rFonts w:ascii="Arial" w:hAnsi="Arial" w:cs="Arial"/>
          <w:sz w:val="20"/>
          <w:szCs w:val="20"/>
        </w:rPr>
        <w:t xml:space="preserve"> </w:t>
      </w:r>
      <w:r>
        <w:rPr>
          <w:rFonts w:ascii="Arial" w:hAnsi="Arial" w:cs="Arial"/>
          <w:sz w:val="20"/>
          <w:szCs w:val="20"/>
        </w:rPr>
        <w:t>D</w:t>
      </w:r>
      <w:r w:rsidRPr="00346AFC">
        <w:rPr>
          <w:rFonts w:ascii="Arial" w:hAnsi="Arial" w:cs="Arial"/>
          <w:sz w:val="20"/>
          <w:szCs w:val="20"/>
        </w:rPr>
        <w:t>iel</w:t>
      </w:r>
      <w:r w:rsidR="00F40AD9">
        <w:rPr>
          <w:rFonts w:ascii="Arial" w:hAnsi="Arial" w:cs="Arial"/>
          <w:sz w:val="20"/>
          <w:szCs w:val="20"/>
        </w:rPr>
        <w:t>o</w:t>
      </w:r>
      <w:r w:rsidRPr="00346AFC">
        <w:rPr>
          <w:rFonts w:ascii="Arial" w:hAnsi="Arial" w:cs="Arial"/>
          <w:sz w:val="20"/>
          <w:szCs w:val="20"/>
        </w:rPr>
        <w:t xml:space="preserve"> zohľadňujúcej zúženie rozsahu Diela</w:t>
      </w:r>
      <w:r>
        <w:rPr>
          <w:rFonts w:ascii="Arial" w:hAnsi="Arial" w:cs="Arial"/>
          <w:sz w:val="20"/>
          <w:szCs w:val="20"/>
        </w:rPr>
        <w:t xml:space="preserve"> </w:t>
      </w:r>
      <w:r w:rsidRPr="00346AFC">
        <w:rPr>
          <w:rFonts w:ascii="Arial" w:hAnsi="Arial" w:cs="Arial"/>
          <w:sz w:val="20"/>
          <w:szCs w:val="20"/>
        </w:rPr>
        <w:t xml:space="preserve">platí, že </w:t>
      </w:r>
      <w:r>
        <w:rPr>
          <w:rFonts w:ascii="Arial" w:hAnsi="Arial" w:cs="Arial"/>
          <w:sz w:val="20"/>
          <w:szCs w:val="20"/>
        </w:rPr>
        <w:t>c</w:t>
      </w:r>
      <w:r w:rsidRPr="00346AFC">
        <w:rPr>
          <w:rFonts w:ascii="Arial" w:hAnsi="Arial" w:cs="Arial"/>
          <w:sz w:val="20"/>
          <w:szCs w:val="20"/>
        </w:rPr>
        <w:t>ena</w:t>
      </w:r>
      <w:r w:rsidR="00F40AD9">
        <w:rPr>
          <w:rFonts w:ascii="Arial" w:hAnsi="Arial" w:cs="Arial"/>
          <w:sz w:val="20"/>
          <w:szCs w:val="20"/>
        </w:rPr>
        <w:t xml:space="preserve"> za</w:t>
      </w:r>
      <w:r w:rsidRPr="00346AFC">
        <w:rPr>
          <w:rFonts w:ascii="Arial" w:hAnsi="Arial" w:cs="Arial"/>
          <w:sz w:val="20"/>
          <w:szCs w:val="20"/>
        </w:rPr>
        <w:t xml:space="preserve"> </w:t>
      </w:r>
      <w:r>
        <w:rPr>
          <w:rFonts w:ascii="Arial" w:hAnsi="Arial" w:cs="Arial"/>
          <w:sz w:val="20"/>
          <w:szCs w:val="20"/>
        </w:rPr>
        <w:t>D</w:t>
      </w:r>
      <w:r w:rsidRPr="00346AFC">
        <w:rPr>
          <w:rFonts w:ascii="Arial" w:hAnsi="Arial" w:cs="Arial"/>
          <w:sz w:val="20"/>
          <w:szCs w:val="20"/>
        </w:rPr>
        <w:t>iel</w:t>
      </w:r>
      <w:r w:rsidR="00F40AD9">
        <w:rPr>
          <w:rFonts w:ascii="Arial" w:hAnsi="Arial" w:cs="Arial"/>
          <w:sz w:val="20"/>
          <w:szCs w:val="20"/>
        </w:rPr>
        <w:t>o</w:t>
      </w:r>
      <w:r w:rsidRPr="00346AFC">
        <w:rPr>
          <w:rFonts w:ascii="Arial" w:hAnsi="Arial" w:cs="Arial"/>
          <w:sz w:val="20"/>
          <w:szCs w:val="20"/>
        </w:rPr>
        <w:t xml:space="preserve"> stanovená v</w:t>
      </w:r>
      <w:r>
        <w:rPr>
          <w:rFonts w:ascii="Arial" w:hAnsi="Arial" w:cs="Arial"/>
          <w:sz w:val="20"/>
          <w:szCs w:val="20"/>
        </w:rPr>
        <w:t xml:space="preserve"> tejto</w:t>
      </w:r>
      <w:r w:rsidRPr="00346AFC">
        <w:rPr>
          <w:rFonts w:ascii="Arial" w:hAnsi="Arial" w:cs="Arial"/>
          <w:sz w:val="20"/>
          <w:szCs w:val="20"/>
        </w:rPr>
        <w:t xml:space="preserve"> Zmluve sa v takomto prípade znižuje</w:t>
      </w:r>
      <w:r>
        <w:rPr>
          <w:rFonts w:ascii="Arial" w:hAnsi="Arial" w:cs="Arial"/>
          <w:sz w:val="20"/>
          <w:szCs w:val="20"/>
        </w:rPr>
        <w:t xml:space="preserve"> primerane.</w:t>
      </w:r>
      <w:bookmarkEnd w:id="21"/>
    </w:p>
    <w:p w14:paraId="51AECA48" w14:textId="77777777" w:rsidR="00D16C4B" w:rsidRPr="00592CC3" w:rsidRDefault="00D16C4B" w:rsidP="00334B22">
      <w:pPr>
        <w:numPr>
          <w:ilvl w:val="0"/>
          <w:numId w:val="1"/>
        </w:numPr>
        <w:tabs>
          <w:tab w:val="left" w:pos="567"/>
        </w:tabs>
        <w:snapToGrid w:val="0"/>
        <w:spacing w:before="240" w:after="240" w:line="290" w:lineRule="auto"/>
        <w:ind w:left="567" w:hanging="567"/>
        <w:jc w:val="both"/>
        <w:rPr>
          <w:rFonts w:ascii="Arial" w:hAnsi="Arial" w:cs="Arial"/>
          <w:b/>
          <w:color w:val="000000" w:themeColor="text1"/>
          <w:sz w:val="20"/>
          <w:szCs w:val="20"/>
        </w:rPr>
      </w:pPr>
      <w:bookmarkStart w:id="22" w:name="_Ref195149705"/>
      <w:bookmarkEnd w:id="7"/>
      <w:bookmarkEnd w:id="8"/>
      <w:r w:rsidRPr="00592CC3">
        <w:rPr>
          <w:rFonts w:ascii="Arial" w:hAnsi="Arial" w:cs="Arial"/>
          <w:b/>
          <w:color w:val="000000" w:themeColor="text1"/>
          <w:sz w:val="20"/>
          <w:szCs w:val="20"/>
        </w:rPr>
        <w:t>Vlastnosti Diela</w:t>
      </w:r>
    </w:p>
    <w:p w14:paraId="39931402" w14:textId="40CB6D71" w:rsidR="00D16C4B" w:rsidRPr="00592CC3"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bookmarkStart w:id="23" w:name="_Ref172088185"/>
      <w:r w:rsidRPr="00592CC3">
        <w:rPr>
          <w:rFonts w:ascii="Arial" w:hAnsi="Arial" w:cs="Arial"/>
          <w:color w:val="000000" w:themeColor="text1"/>
          <w:sz w:val="20"/>
          <w:szCs w:val="20"/>
        </w:rPr>
        <w:t xml:space="preserve">Dodávateľ sa zaväzuje dodať Objednávateľovi a uviesť do prevádzky Dielo zodpovedajúce tejto Zmluve, najmä </w:t>
      </w:r>
      <w:bookmarkEnd w:id="23"/>
      <w:r w:rsidR="00334B22">
        <w:rPr>
          <w:rFonts w:ascii="Arial" w:hAnsi="Arial" w:cs="Arial"/>
          <w:color w:val="000000" w:themeColor="text1"/>
          <w:sz w:val="20"/>
          <w:szCs w:val="20"/>
        </w:rPr>
        <w:t>špecifikácie uvedenej v prílohách tejto Zmluvy.</w:t>
      </w:r>
    </w:p>
    <w:p w14:paraId="5A736120" w14:textId="01988631" w:rsidR="00D16C4B" w:rsidRPr="00592CC3"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Dodávateľ sa zaväzuje Objednávateľovi, že Dielo bude mať všetky vlastnosti uvedené v tejto Zmluve, Súťažných podkladoch a v Ponuke. Dodávateľ sa zaväzuje, že </w:t>
      </w:r>
      <w:r w:rsidR="00886EF5" w:rsidRPr="00592CC3">
        <w:rPr>
          <w:rFonts w:ascii="Arial" w:hAnsi="Arial" w:cs="Arial"/>
          <w:color w:val="000000" w:themeColor="text1"/>
          <w:sz w:val="20"/>
          <w:szCs w:val="20"/>
        </w:rPr>
        <w:t>inštalácie</w:t>
      </w:r>
      <w:r w:rsidR="00334B22">
        <w:rPr>
          <w:rFonts w:ascii="Arial" w:hAnsi="Arial" w:cs="Arial"/>
          <w:color w:val="000000" w:themeColor="text1"/>
          <w:sz w:val="20"/>
          <w:szCs w:val="20"/>
        </w:rPr>
        <w:t>,</w:t>
      </w:r>
      <w:r w:rsidR="00886EF5" w:rsidRPr="00592CC3">
        <w:rPr>
          <w:rFonts w:ascii="Arial" w:hAnsi="Arial" w:cs="Arial"/>
          <w:color w:val="000000" w:themeColor="text1"/>
          <w:sz w:val="20"/>
          <w:szCs w:val="20"/>
        </w:rPr>
        <w:t xml:space="preserve"> resp. montáže technických komponentov Diela</w:t>
      </w:r>
      <w:r w:rsidR="00886EF5" w:rsidRPr="00592CC3" w:rsidDel="00886EF5">
        <w:rPr>
          <w:rFonts w:ascii="Arial" w:hAnsi="Arial" w:cs="Arial"/>
          <w:color w:val="000000" w:themeColor="text1"/>
          <w:sz w:val="20"/>
          <w:szCs w:val="20"/>
        </w:rPr>
        <w:t xml:space="preserve"> </w:t>
      </w:r>
      <w:r w:rsidRPr="00592CC3">
        <w:rPr>
          <w:rFonts w:ascii="Arial" w:hAnsi="Arial" w:cs="Arial"/>
          <w:color w:val="000000" w:themeColor="text1"/>
          <w:sz w:val="20"/>
          <w:szCs w:val="20"/>
        </w:rPr>
        <w:t>bude vykonan</w:t>
      </w:r>
      <w:r w:rsidR="00334B22">
        <w:rPr>
          <w:rFonts w:ascii="Arial" w:hAnsi="Arial" w:cs="Arial"/>
          <w:color w:val="000000" w:themeColor="text1"/>
          <w:sz w:val="20"/>
          <w:szCs w:val="20"/>
        </w:rPr>
        <w:t>é</w:t>
      </w:r>
      <w:r w:rsidRPr="00592CC3">
        <w:rPr>
          <w:rFonts w:ascii="Arial" w:hAnsi="Arial" w:cs="Arial"/>
          <w:color w:val="000000" w:themeColor="text1"/>
          <w:sz w:val="20"/>
          <w:szCs w:val="20"/>
        </w:rPr>
        <w:t xml:space="preserve"> v súlade so stavebnou časťou (stavebná pripravenosť na vykonanie Diela), ktorú vykonáva Objednávateľ.</w:t>
      </w:r>
    </w:p>
    <w:p w14:paraId="1761DEA5" w14:textId="77777777" w:rsidR="00D16C4B" w:rsidRPr="00E3625F"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Dodávateľ sa zaväzuje Objednávateľovi, že dodané Dielo bude spĺňať </w:t>
      </w:r>
      <w:r w:rsidR="007C75DD" w:rsidRPr="00592CC3">
        <w:rPr>
          <w:rFonts w:ascii="Arial" w:hAnsi="Arial" w:cs="Arial"/>
          <w:color w:val="000000" w:themeColor="text1"/>
          <w:sz w:val="20"/>
          <w:szCs w:val="20"/>
        </w:rPr>
        <w:t>zákonné</w:t>
      </w:r>
      <w:r w:rsidRPr="00592CC3">
        <w:rPr>
          <w:rFonts w:ascii="Arial" w:hAnsi="Arial" w:cs="Arial"/>
          <w:color w:val="000000" w:themeColor="text1"/>
          <w:sz w:val="20"/>
          <w:szCs w:val="20"/>
        </w:rPr>
        <w:t xml:space="preserve"> limity stanovené príslušnou legislatívou Slovenskej republiky a Európskej únie a všetky ďalšie štandardy požadované legislatívou Slovenskej republiky a Európskej únie.</w:t>
      </w:r>
    </w:p>
    <w:p w14:paraId="63D95688" w14:textId="05F00691" w:rsidR="002556B8" w:rsidRPr="00E3625F" w:rsidRDefault="002556B8" w:rsidP="00334B22">
      <w:pPr>
        <w:numPr>
          <w:ilvl w:val="1"/>
          <w:numId w:val="1"/>
        </w:numPr>
        <w:snapToGrid w:val="0"/>
        <w:spacing w:before="120" w:after="120" w:line="290" w:lineRule="auto"/>
        <w:jc w:val="both"/>
        <w:rPr>
          <w:rFonts w:ascii="Arial" w:hAnsi="Arial" w:cs="Arial"/>
          <w:bCs/>
          <w:color w:val="000000" w:themeColor="text1"/>
          <w:sz w:val="20"/>
          <w:szCs w:val="20"/>
        </w:rPr>
      </w:pPr>
      <w:r w:rsidRPr="00E3625F">
        <w:rPr>
          <w:rFonts w:ascii="Arial" w:hAnsi="Arial" w:cs="Arial"/>
          <w:bCs/>
          <w:color w:val="000000" w:themeColor="text1"/>
          <w:sz w:val="20"/>
          <w:szCs w:val="20"/>
        </w:rPr>
        <w:t>Dodávateľ zároveň garantuje, že Dielo bude kompatibilné so súčasnými systémami a infraštruktúrou Objednávateľa</w:t>
      </w:r>
      <w:r>
        <w:rPr>
          <w:rFonts w:ascii="Arial" w:hAnsi="Arial" w:cs="Arial"/>
          <w:bCs/>
          <w:color w:val="000000" w:themeColor="text1"/>
          <w:sz w:val="20"/>
          <w:szCs w:val="20"/>
        </w:rPr>
        <w:t>,</w:t>
      </w:r>
      <w:r w:rsidRPr="00E3625F">
        <w:rPr>
          <w:rFonts w:ascii="Arial" w:hAnsi="Arial" w:cs="Arial"/>
          <w:bCs/>
          <w:color w:val="000000" w:themeColor="text1"/>
          <w:sz w:val="20"/>
          <w:szCs w:val="20"/>
        </w:rPr>
        <w:t xml:space="preserve"> a že bude spĺňať všetky technické a funkčné požiadavky uvedené v zmluvnej dokumentácii</w:t>
      </w:r>
      <w:r>
        <w:rPr>
          <w:rFonts w:ascii="Arial" w:hAnsi="Arial" w:cs="Arial"/>
          <w:bCs/>
          <w:color w:val="000000" w:themeColor="text1"/>
          <w:sz w:val="20"/>
          <w:szCs w:val="20"/>
        </w:rPr>
        <w:t>.</w:t>
      </w:r>
    </w:p>
    <w:p w14:paraId="65221545" w14:textId="606A853B" w:rsidR="0064349D" w:rsidRPr="00592CC3" w:rsidRDefault="0064349D" w:rsidP="00334B22">
      <w:pPr>
        <w:numPr>
          <w:ilvl w:val="0"/>
          <w:numId w:val="1"/>
        </w:numPr>
        <w:spacing w:before="240" w:after="240" w:line="290" w:lineRule="auto"/>
        <w:ind w:left="567" w:hanging="567"/>
        <w:jc w:val="both"/>
        <w:rPr>
          <w:rFonts w:ascii="Arial" w:hAnsi="Arial" w:cs="Arial"/>
          <w:b/>
          <w:bCs/>
          <w:color w:val="000000" w:themeColor="text1"/>
          <w:sz w:val="20"/>
          <w:szCs w:val="20"/>
        </w:rPr>
      </w:pPr>
      <w:bookmarkStart w:id="24" w:name="_Hlk131843682"/>
      <w:r w:rsidRPr="00592CC3">
        <w:rPr>
          <w:rFonts w:ascii="Arial" w:hAnsi="Arial" w:cs="Arial"/>
          <w:b/>
          <w:bCs/>
          <w:color w:val="000000" w:themeColor="text1"/>
          <w:sz w:val="20"/>
          <w:szCs w:val="20"/>
        </w:rPr>
        <w:t>Spôsob výkonu Diela</w:t>
      </w:r>
    </w:p>
    <w:p w14:paraId="323CFECF" w14:textId="27525DC7" w:rsidR="0064349D" w:rsidRPr="00592CC3" w:rsidRDefault="009B5713" w:rsidP="00334B22">
      <w:pPr>
        <w:numPr>
          <w:ilvl w:val="1"/>
          <w:numId w:val="1"/>
        </w:numPr>
        <w:spacing w:before="240" w:after="240" w:line="290" w:lineRule="auto"/>
        <w:jc w:val="both"/>
        <w:rPr>
          <w:rFonts w:ascii="Arial" w:hAnsi="Arial" w:cs="Arial"/>
          <w:b/>
          <w:color w:val="000000" w:themeColor="text1"/>
          <w:sz w:val="20"/>
          <w:szCs w:val="20"/>
          <w:lang w:eastAsia="en-GB"/>
        </w:rPr>
      </w:pPr>
      <w:r w:rsidRPr="00592CC3">
        <w:rPr>
          <w:rFonts w:ascii="Arial" w:hAnsi="Arial" w:cs="Arial"/>
          <w:b/>
          <w:color w:val="000000" w:themeColor="text1"/>
          <w:sz w:val="20"/>
          <w:szCs w:val="20"/>
        </w:rPr>
        <w:t>V</w:t>
      </w:r>
      <w:bookmarkStart w:id="25" w:name="_Ref152597722"/>
      <w:bookmarkStart w:id="26" w:name="_Ref95807892"/>
      <w:r w:rsidR="00A96027" w:rsidRPr="00592CC3">
        <w:rPr>
          <w:rFonts w:ascii="Arial" w:hAnsi="Arial" w:cs="Arial"/>
          <w:b/>
          <w:color w:val="000000" w:themeColor="text1"/>
          <w:sz w:val="20"/>
          <w:szCs w:val="20"/>
          <w:lang w:eastAsia="en-GB"/>
        </w:rPr>
        <w:t xml:space="preserve">šeobecné </w:t>
      </w:r>
      <w:r w:rsidR="006A599D" w:rsidRPr="00592CC3">
        <w:rPr>
          <w:rFonts w:ascii="Arial" w:hAnsi="Arial" w:cs="Arial"/>
          <w:b/>
          <w:color w:val="000000" w:themeColor="text1"/>
          <w:sz w:val="20"/>
          <w:szCs w:val="20"/>
          <w:lang w:eastAsia="en-GB"/>
        </w:rPr>
        <w:t xml:space="preserve">práva a povinnosti </w:t>
      </w:r>
      <w:r w:rsidRPr="00592CC3">
        <w:rPr>
          <w:rFonts w:ascii="Arial" w:hAnsi="Arial" w:cs="Arial"/>
          <w:b/>
          <w:color w:val="000000" w:themeColor="text1"/>
          <w:sz w:val="20"/>
          <w:szCs w:val="20"/>
          <w:lang w:eastAsia="en-GB"/>
        </w:rPr>
        <w:t>Dodávateľa</w:t>
      </w:r>
      <w:bookmarkEnd w:id="25"/>
    </w:p>
    <w:p w14:paraId="3AB5436E" w14:textId="4795994D" w:rsidR="0064349D" w:rsidRPr="00592CC3" w:rsidRDefault="006A599D" w:rsidP="00334B22">
      <w:pPr>
        <w:numPr>
          <w:ilvl w:val="2"/>
          <w:numId w:val="1"/>
        </w:numPr>
        <w:spacing w:before="120" w:after="120" w:line="290" w:lineRule="auto"/>
        <w:ind w:left="1985" w:hanging="709"/>
        <w:jc w:val="both"/>
        <w:rPr>
          <w:rFonts w:ascii="Arial" w:hAnsi="Arial" w:cs="Arial"/>
          <w:b/>
          <w:bCs/>
          <w:color w:val="000000" w:themeColor="text1"/>
          <w:sz w:val="20"/>
          <w:szCs w:val="20"/>
          <w:lang w:eastAsia="en-GB"/>
        </w:rPr>
      </w:pPr>
      <w:bookmarkStart w:id="27" w:name="_Ref152599174"/>
      <w:bookmarkEnd w:id="26"/>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vyhlasuje Objednávateľ</w:t>
      </w:r>
      <w:r w:rsidRPr="00592CC3">
        <w:rPr>
          <w:rFonts w:ascii="Arial" w:hAnsi="Arial" w:cs="Arial"/>
          <w:bCs/>
          <w:color w:val="000000" w:themeColor="text1"/>
          <w:sz w:val="20"/>
          <w:szCs w:val="20"/>
          <w:lang w:eastAsia="en-GB"/>
        </w:rPr>
        <w:t>ovi, že</w:t>
      </w:r>
      <w:r w:rsidR="00A96027" w:rsidRPr="00592CC3">
        <w:rPr>
          <w:rFonts w:ascii="Arial" w:hAnsi="Arial" w:cs="Arial"/>
          <w:bCs/>
          <w:color w:val="000000" w:themeColor="text1"/>
          <w:sz w:val="20"/>
          <w:szCs w:val="20"/>
          <w:lang w:eastAsia="en-GB"/>
        </w:rPr>
        <w:t>:</w:t>
      </w:r>
      <w:bookmarkEnd w:id="27"/>
    </w:p>
    <w:p w14:paraId="1065B43D" w14:textId="754AABF4" w:rsidR="0064349D" w:rsidRPr="00592CC3" w:rsidRDefault="00A96027" w:rsidP="00334B22">
      <w:pPr>
        <w:numPr>
          <w:ilvl w:val="3"/>
          <w:numId w:val="1"/>
        </w:numPr>
        <w:spacing w:before="120" w:after="120" w:line="290" w:lineRule="auto"/>
        <w:ind w:left="2835" w:hanging="850"/>
        <w:jc w:val="both"/>
        <w:rPr>
          <w:rFonts w:ascii="Arial" w:hAnsi="Arial" w:cs="Arial"/>
          <w:b/>
          <w:bCs/>
          <w:color w:val="000000" w:themeColor="text1"/>
          <w:sz w:val="20"/>
          <w:szCs w:val="20"/>
          <w:lang w:eastAsia="en-GB"/>
        </w:rPr>
      </w:pPr>
      <w:bookmarkStart w:id="28" w:name="_Ref152599171"/>
      <w:r w:rsidRPr="00592CC3">
        <w:rPr>
          <w:rFonts w:ascii="Arial" w:hAnsi="Arial" w:cs="Arial"/>
          <w:bCs/>
          <w:color w:val="000000" w:themeColor="text1"/>
          <w:sz w:val="20"/>
          <w:szCs w:val="20"/>
          <w:lang w:eastAsia="en-GB"/>
        </w:rPr>
        <w:t xml:space="preserve">disponuje všetkými oprávneniami požadovanými príslušnými orgánmi a vyžadovanými príslušnými právnymi predpismi, a že má k dispozícii nevyhnutné kapacity a technické schopnosti na riadne a včasné poskytovanie </w:t>
      </w:r>
      <w:r w:rsidR="006A599D" w:rsidRPr="00592CC3">
        <w:rPr>
          <w:rFonts w:ascii="Arial" w:hAnsi="Arial" w:cs="Arial"/>
          <w:bCs/>
          <w:color w:val="000000" w:themeColor="text1"/>
          <w:sz w:val="20"/>
          <w:szCs w:val="20"/>
          <w:lang w:eastAsia="en-GB"/>
        </w:rPr>
        <w:t xml:space="preserve">Diela </w:t>
      </w:r>
      <w:r w:rsidRPr="00592CC3">
        <w:rPr>
          <w:rFonts w:ascii="Arial" w:hAnsi="Arial" w:cs="Arial"/>
          <w:bCs/>
          <w:color w:val="000000" w:themeColor="text1"/>
          <w:sz w:val="20"/>
          <w:szCs w:val="20"/>
          <w:lang w:eastAsia="en-GB"/>
        </w:rPr>
        <w:t>podľa podmienok</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w:t>
      </w:r>
      <w:bookmarkEnd w:id="28"/>
    </w:p>
    <w:p w14:paraId="319087AC" w14:textId="6ADF302E" w:rsidR="00A96027" w:rsidRPr="00592CC3" w:rsidRDefault="006A599D" w:rsidP="00334B22">
      <w:pPr>
        <w:numPr>
          <w:ilvl w:val="2"/>
          <w:numId w:val="1"/>
        </w:numPr>
        <w:spacing w:before="120" w:after="120" w:line="290" w:lineRule="auto"/>
        <w:ind w:left="1985" w:hanging="709"/>
        <w:jc w:val="both"/>
        <w:rPr>
          <w:rFonts w:ascii="Arial" w:hAnsi="Arial" w:cs="Arial"/>
          <w:b/>
          <w:bCs/>
          <w:color w:val="000000" w:themeColor="text1"/>
          <w:sz w:val="20"/>
          <w:szCs w:val="20"/>
          <w:lang w:eastAsia="en-GB"/>
        </w:rPr>
      </w:pPr>
      <w:bookmarkStart w:id="29" w:name="_Ref152599308"/>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sa zaväzuje:</w:t>
      </w:r>
      <w:bookmarkEnd w:id="29"/>
    </w:p>
    <w:p w14:paraId="10B19AB1" w14:textId="055F3AB8" w:rsidR="00A96027" w:rsidRPr="00592CC3" w:rsidRDefault="006A599D"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poskytovať svoje služby pri vykonávaní Diela</w:t>
      </w:r>
      <w:r w:rsidR="00A96027" w:rsidRPr="00592CC3">
        <w:rPr>
          <w:rFonts w:ascii="Arial" w:hAnsi="Arial" w:cs="Arial"/>
          <w:bCs/>
          <w:color w:val="000000" w:themeColor="text1"/>
          <w:sz w:val="20"/>
          <w:szCs w:val="20"/>
          <w:lang w:eastAsia="en-GB"/>
        </w:rPr>
        <w:t xml:space="preserve"> riadne, s vynaložením </w:t>
      </w:r>
      <w:r w:rsidRPr="00592CC3">
        <w:rPr>
          <w:rFonts w:ascii="Arial" w:hAnsi="Arial" w:cs="Arial"/>
          <w:bCs/>
          <w:color w:val="000000" w:themeColor="text1"/>
          <w:sz w:val="20"/>
          <w:szCs w:val="20"/>
          <w:lang w:eastAsia="en-GB"/>
        </w:rPr>
        <w:t>n</w:t>
      </w:r>
      <w:r w:rsidR="00A96027" w:rsidRPr="00592CC3">
        <w:rPr>
          <w:rFonts w:ascii="Arial" w:hAnsi="Arial" w:cs="Arial"/>
          <w:bCs/>
          <w:color w:val="000000" w:themeColor="text1"/>
          <w:sz w:val="20"/>
          <w:szCs w:val="20"/>
          <w:lang w:eastAsia="en-GB"/>
        </w:rPr>
        <w:t xml:space="preserve">áležitej starostlivosti, včas, na svoje náklady a na svoje nebezpečenstvo v súlade s požiadavkami Objednávateľa, </w:t>
      </w:r>
      <w:r w:rsidR="00334B22">
        <w:rPr>
          <w:rFonts w:ascii="Arial" w:hAnsi="Arial" w:cs="Arial"/>
          <w:bCs/>
          <w:color w:val="000000" w:themeColor="text1"/>
          <w:sz w:val="20"/>
          <w:szCs w:val="20"/>
          <w:lang w:eastAsia="en-GB"/>
        </w:rPr>
        <w:t xml:space="preserve">touto </w:t>
      </w:r>
      <w:r w:rsidR="00A96027" w:rsidRPr="00592CC3">
        <w:rPr>
          <w:rFonts w:ascii="Arial" w:hAnsi="Arial" w:cs="Arial"/>
          <w:bCs/>
          <w:color w:val="000000" w:themeColor="text1"/>
          <w:sz w:val="20"/>
          <w:szCs w:val="20"/>
          <w:lang w:eastAsia="en-GB"/>
        </w:rPr>
        <w:t>Zmluvou, vrátane jej príloh, a v súlade so všeobecne záväznými právnymi predpismi; a odovzdať ich Objednávateľovi,</w:t>
      </w:r>
    </w:p>
    <w:p w14:paraId="08883D8A" w14:textId="004FC742"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využiť k plneniu svojich záväzkov podľa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služby tretích strán (subdodávateľov)</w:t>
      </w:r>
      <w:r w:rsidR="00334B22">
        <w:rPr>
          <w:rFonts w:ascii="Arial" w:hAnsi="Arial" w:cs="Arial"/>
          <w:bCs/>
          <w:color w:val="000000" w:themeColor="text1"/>
          <w:sz w:val="20"/>
          <w:szCs w:val="20"/>
          <w:lang w:eastAsia="en-GB"/>
        </w:rPr>
        <w:t xml:space="preserve"> neuvedených v Ponuke</w:t>
      </w:r>
      <w:r w:rsidRPr="00592CC3">
        <w:rPr>
          <w:rFonts w:ascii="Arial" w:hAnsi="Arial" w:cs="Arial"/>
          <w:bCs/>
          <w:color w:val="000000" w:themeColor="text1"/>
          <w:sz w:val="20"/>
          <w:szCs w:val="20"/>
          <w:lang w:eastAsia="en-GB"/>
        </w:rPr>
        <w:t xml:space="preserve"> len s predchádzajúcim písomným súhlasom Objednávateľa</w:t>
      </w:r>
      <w:r w:rsidR="00334B22">
        <w:rPr>
          <w:rFonts w:ascii="Arial" w:hAnsi="Arial" w:cs="Arial"/>
          <w:bCs/>
          <w:color w:val="000000" w:themeColor="text1"/>
          <w:sz w:val="20"/>
          <w:szCs w:val="20"/>
          <w:lang w:eastAsia="en-GB"/>
        </w:rPr>
        <w:t>;</w:t>
      </w:r>
      <w:r w:rsidRPr="00592CC3">
        <w:rPr>
          <w:rFonts w:ascii="Arial" w:hAnsi="Arial" w:cs="Arial"/>
          <w:bCs/>
          <w:color w:val="000000" w:themeColor="text1"/>
          <w:sz w:val="20"/>
          <w:szCs w:val="20"/>
          <w:lang w:eastAsia="en-GB"/>
        </w:rPr>
        <w:t xml:space="preserve"> </w:t>
      </w:r>
      <w:r w:rsidR="00334B22">
        <w:rPr>
          <w:rFonts w:ascii="Arial" w:hAnsi="Arial" w:cs="Arial"/>
          <w:bCs/>
          <w:color w:val="000000" w:themeColor="text1"/>
          <w:sz w:val="20"/>
          <w:szCs w:val="20"/>
          <w:lang w:eastAsia="en-GB"/>
        </w:rPr>
        <w:t>v</w:t>
      </w:r>
      <w:r w:rsidRPr="00592CC3">
        <w:rPr>
          <w:rFonts w:ascii="Arial" w:hAnsi="Arial" w:cs="Arial"/>
          <w:bCs/>
          <w:color w:val="000000" w:themeColor="text1"/>
          <w:sz w:val="20"/>
          <w:szCs w:val="20"/>
          <w:lang w:eastAsia="en-GB"/>
        </w:rPr>
        <w:t xml:space="preserve"> takom prípade za plnenie tretích strán </w:t>
      </w:r>
      <w:r w:rsidR="006A599D" w:rsidRPr="00592CC3">
        <w:rPr>
          <w:rFonts w:ascii="Arial" w:hAnsi="Arial" w:cs="Arial"/>
          <w:bCs/>
          <w:color w:val="000000" w:themeColor="text1"/>
          <w:sz w:val="20"/>
          <w:szCs w:val="20"/>
          <w:lang w:eastAsia="en-GB"/>
        </w:rPr>
        <w:t xml:space="preserve">Dodávateľa </w:t>
      </w:r>
      <w:r w:rsidRPr="00592CC3">
        <w:rPr>
          <w:rFonts w:ascii="Arial" w:hAnsi="Arial" w:cs="Arial"/>
          <w:bCs/>
          <w:color w:val="000000" w:themeColor="text1"/>
          <w:sz w:val="20"/>
          <w:szCs w:val="20"/>
          <w:lang w:eastAsia="en-GB"/>
        </w:rPr>
        <w:t>voči Objednávateľovi zodpovedá tak, ako keby ho poskytol sám,</w:t>
      </w:r>
    </w:p>
    <w:p w14:paraId="6DAD8450" w14:textId="7777777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pri plnení povinností podľa Zmluvy dodržiavať pokyny Objednávateľa,</w:t>
      </w:r>
    </w:p>
    <w:p w14:paraId="34B9DF35" w14:textId="1F709ADC"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v prípade potreby priebežne komunikovať s Objednávateľom a tretími osobami, ak je to potrebné alebo vhodné za účelom riadneho plnenia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w:t>
      </w:r>
    </w:p>
    <w:p w14:paraId="59B4CE8B" w14:textId="112D9FD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bezodkladne písomne informovať Objednávateľa o každom prípadnom omeškaní, či iných skutočnostiach, ktoré by mohli ohroziť riadne a včasné dodanie </w:t>
      </w:r>
      <w:r w:rsidR="006A599D" w:rsidRPr="00592CC3">
        <w:rPr>
          <w:rFonts w:ascii="Arial" w:hAnsi="Arial" w:cs="Arial"/>
          <w:bCs/>
          <w:color w:val="000000" w:themeColor="text1"/>
          <w:sz w:val="20"/>
          <w:szCs w:val="20"/>
          <w:lang w:eastAsia="en-GB"/>
        </w:rPr>
        <w:t>Diela</w:t>
      </w:r>
      <w:r w:rsidRPr="00592CC3">
        <w:rPr>
          <w:rFonts w:ascii="Arial" w:hAnsi="Arial" w:cs="Arial"/>
          <w:bCs/>
          <w:color w:val="000000" w:themeColor="text1"/>
          <w:sz w:val="20"/>
          <w:szCs w:val="20"/>
          <w:lang w:eastAsia="en-GB"/>
        </w:rPr>
        <w:t>,</w:t>
      </w:r>
    </w:p>
    <w:p w14:paraId="08647F9E" w14:textId="6B14D65F"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lastRenderedPageBreak/>
        <w:t>poskytnúť Objednávateľovi informáciu o stave plnenia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alebo informáciu súvisiacu s</w:t>
      </w:r>
      <w:r w:rsidR="00334B22">
        <w:rPr>
          <w:rFonts w:ascii="Arial" w:hAnsi="Arial" w:cs="Arial"/>
          <w:bCs/>
          <w:color w:val="000000" w:themeColor="text1"/>
          <w:sz w:val="20"/>
          <w:szCs w:val="20"/>
          <w:lang w:eastAsia="en-GB"/>
        </w:rPr>
        <w:t> </w:t>
      </w:r>
      <w:r w:rsidRPr="00592CC3">
        <w:rPr>
          <w:rFonts w:ascii="Arial" w:hAnsi="Arial" w:cs="Arial"/>
          <w:bCs/>
          <w:color w:val="000000" w:themeColor="text1"/>
          <w:sz w:val="20"/>
          <w:szCs w:val="20"/>
          <w:lang w:eastAsia="en-GB"/>
        </w:rPr>
        <w:t>plnením</w:t>
      </w:r>
      <w:r w:rsidR="00334B22">
        <w:rPr>
          <w:rFonts w:ascii="Arial" w:hAnsi="Arial" w:cs="Arial"/>
          <w:bCs/>
          <w:color w:val="000000" w:themeColor="text1"/>
          <w:sz w:val="20"/>
          <w:szCs w:val="20"/>
          <w:lang w:eastAsia="en-GB"/>
        </w:rPr>
        <w:t xml:space="preserve"> tejto Zmluvy</w:t>
      </w:r>
      <w:r w:rsidRPr="00592CC3">
        <w:rPr>
          <w:rFonts w:ascii="Arial" w:hAnsi="Arial" w:cs="Arial"/>
          <w:bCs/>
          <w:color w:val="000000" w:themeColor="text1"/>
          <w:sz w:val="20"/>
          <w:szCs w:val="20"/>
          <w:lang w:eastAsia="en-GB"/>
        </w:rPr>
        <w:t xml:space="preserve"> na základe žiadosti Objednávateľa bezodkladne, avšak najneskôr do 3</w:t>
      </w:r>
      <w:r w:rsidR="00334B22">
        <w:rPr>
          <w:rFonts w:ascii="Arial" w:hAnsi="Arial" w:cs="Arial"/>
          <w:bCs/>
          <w:color w:val="000000" w:themeColor="text1"/>
          <w:sz w:val="20"/>
          <w:szCs w:val="20"/>
          <w:lang w:eastAsia="en-GB"/>
        </w:rPr>
        <w:t xml:space="preserve"> (slovom: </w:t>
      </w:r>
      <w:r w:rsidR="00334B22">
        <w:rPr>
          <w:rFonts w:ascii="Arial" w:hAnsi="Arial" w:cs="Arial"/>
          <w:bCs/>
          <w:i/>
          <w:iCs/>
          <w:color w:val="000000" w:themeColor="text1"/>
          <w:sz w:val="20"/>
          <w:szCs w:val="20"/>
          <w:lang w:eastAsia="en-GB"/>
        </w:rPr>
        <w:t>troch</w:t>
      </w:r>
      <w:r w:rsidR="00334B22">
        <w:rPr>
          <w:rFonts w:ascii="Arial" w:hAnsi="Arial" w:cs="Arial"/>
          <w:bCs/>
          <w:color w:val="000000" w:themeColor="text1"/>
          <w:sz w:val="20"/>
          <w:szCs w:val="20"/>
          <w:lang w:eastAsia="en-GB"/>
        </w:rPr>
        <w:t>)</w:t>
      </w:r>
      <w:r w:rsidRPr="00592CC3">
        <w:rPr>
          <w:rFonts w:ascii="Arial" w:hAnsi="Arial" w:cs="Arial"/>
          <w:bCs/>
          <w:color w:val="000000" w:themeColor="text1"/>
          <w:sz w:val="20"/>
          <w:szCs w:val="20"/>
          <w:lang w:eastAsia="en-GB"/>
        </w:rPr>
        <w:t xml:space="preserve"> </w:t>
      </w:r>
      <w:r w:rsidR="006A599D" w:rsidRPr="00592CC3">
        <w:rPr>
          <w:rFonts w:ascii="Arial" w:hAnsi="Arial" w:cs="Arial"/>
          <w:bCs/>
          <w:color w:val="000000" w:themeColor="text1"/>
          <w:sz w:val="20"/>
          <w:szCs w:val="20"/>
          <w:lang w:eastAsia="en-GB"/>
        </w:rPr>
        <w:t>p</w:t>
      </w:r>
      <w:r w:rsidRPr="00592CC3">
        <w:rPr>
          <w:rFonts w:ascii="Arial" w:hAnsi="Arial" w:cs="Arial"/>
          <w:bCs/>
          <w:color w:val="000000" w:themeColor="text1"/>
          <w:sz w:val="20"/>
          <w:szCs w:val="20"/>
          <w:lang w:eastAsia="en-GB"/>
        </w:rPr>
        <w:t>racovných dní,</w:t>
      </w:r>
    </w:p>
    <w:p w14:paraId="12809111" w14:textId="7F982354"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bezodkladne prerokúvať s Objednávateľom všetky otázky, ktoré by mohli negatívne ovplyvniť </w:t>
      </w:r>
      <w:r w:rsidR="00334B22">
        <w:rPr>
          <w:rFonts w:ascii="Arial" w:hAnsi="Arial" w:cs="Arial"/>
          <w:bCs/>
          <w:color w:val="000000" w:themeColor="text1"/>
          <w:sz w:val="20"/>
          <w:szCs w:val="20"/>
          <w:lang w:eastAsia="en-GB"/>
        </w:rPr>
        <w:t>vykonávanie</w:t>
      </w:r>
      <w:r w:rsidRPr="00592CC3">
        <w:rPr>
          <w:rFonts w:ascii="Arial" w:hAnsi="Arial" w:cs="Arial"/>
          <w:bCs/>
          <w:color w:val="000000" w:themeColor="text1"/>
          <w:sz w:val="20"/>
          <w:szCs w:val="20"/>
          <w:lang w:eastAsia="en-GB"/>
        </w:rPr>
        <w:t xml:space="preserve"> </w:t>
      </w:r>
      <w:r w:rsidR="00334B22">
        <w:rPr>
          <w:rFonts w:ascii="Arial" w:hAnsi="Arial" w:cs="Arial"/>
          <w:bCs/>
          <w:color w:val="000000" w:themeColor="text1"/>
          <w:sz w:val="20"/>
          <w:szCs w:val="20"/>
          <w:lang w:eastAsia="en-GB"/>
        </w:rPr>
        <w:t>Diela, či plnenia tejto Zmluvy,</w:t>
      </w:r>
    </w:p>
    <w:p w14:paraId="6949E349" w14:textId="7777777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zabezpečiť vedenie pracovných výkazov a zabezpečiť, aby aj jeho subdodávatelia priebežne viedli pracovné výkazy a bezodkladne ich poskytnúť na požiadanie Objednávateľovi,</w:t>
      </w:r>
    </w:p>
    <w:p w14:paraId="52A14481" w14:textId="5008CD4A"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aj bez pokynov </w:t>
      </w:r>
      <w:r w:rsidR="006A599D" w:rsidRPr="00592CC3">
        <w:rPr>
          <w:rFonts w:ascii="Arial" w:hAnsi="Arial" w:cs="Arial"/>
          <w:bCs/>
          <w:color w:val="000000" w:themeColor="text1"/>
          <w:sz w:val="20"/>
          <w:szCs w:val="20"/>
          <w:lang w:eastAsia="en-GB"/>
        </w:rPr>
        <w:t xml:space="preserve">Objednávateľa </w:t>
      </w:r>
      <w:r w:rsidRPr="00592CC3">
        <w:rPr>
          <w:rFonts w:ascii="Arial" w:hAnsi="Arial" w:cs="Arial"/>
          <w:bCs/>
          <w:color w:val="000000" w:themeColor="text1"/>
          <w:sz w:val="20"/>
          <w:szCs w:val="20"/>
          <w:lang w:eastAsia="en-GB"/>
        </w:rPr>
        <w:t>vykonať nevyhnutné úkony, ktoré napriek tomu, že nie sú predmetom</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sú s ohľadom na nepredvídateľné okolnosti, pre plnenie</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nevyhnutné, alebo sú potrebné pre zamedzenie vzniku škody,</w:t>
      </w:r>
    </w:p>
    <w:p w14:paraId="0FCDF2AA" w14:textId="2ED3B4EE"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udržiavať časti </w:t>
      </w:r>
      <w:r w:rsidR="006A599D" w:rsidRPr="00592CC3">
        <w:rPr>
          <w:rFonts w:ascii="Arial" w:hAnsi="Arial" w:cs="Arial"/>
          <w:bCs/>
          <w:color w:val="000000" w:themeColor="text1"/>
          <w:sz w:val="20"/>
          <w:szCs w:val="20"/>
          <w:lang w:eastAsia="en-GB"/>
        </w:rPr>
        <w:t xml:space="preserve">Diela </w:t>
      </w:r>
      <w:r w:rsidRPr="00592CC3">
        <w:rPr>
          <w:rFonts w:ascii="Arial" w:hAnsi="Arial" w:cs="Arial"/>
          <w:bCs/>
          <w:color w:val="000000" w:themeColor="text1"/>
          <w:sz w:val="20"/>
          <w:szCs w:val="20"/>
          <w:lang w:eastAsia="en-GB"/>
        </w:rPr>
        <w:t>v prevádzke v súlade s</w:t>
      </w:r>
      <w:r w:rsidR="006A599D" w:rsidRPr="00592CC3">
        <w:rPr>
          <w:rFonts w:ascii="Arial" w:hAnsi="Arial" w:cs="Arial"/>
          <w:bCs/>
          <w:color w:val="000000" w:themeColor="text1"/>
          <w:sz w:val="20"/>
          <w:szCs w:val="20"/>
          <w:lang w:eastAsia="en-GB"/>
        </w:rPr>
        <w:t> d</w:t>
      </w:r>
      <w:r w:rsidRPr="00592CC3">
        <w:rPr>
          <w:rFonts w:ascii="Arial" w:hAnsi="Arial" w:cs="Arial"/>
          <w:bCs/>
          <w:color w:val="000000" w:themeColor="text1"/>
          <w:sz w:val="20"/>
          <w:szCs w:val="20"/>
          <w:lang w:eastAsia="en-GB"/>
        </w:rPr>
        <w:t>okumentáciou</w:t>
      </w:r>
      <w:r w:rsidR="006A599D" w:rsidRPr="00592CC3">
        <w:rPr>
          <w:rFonts w:ascii="Arial" w:hAnsi="Arial" w:cs="Arial"/>
          <w:bCs/>
          <w:color w:val="000000" w:themeColor="text1"/>
          <w:sz w:val="20"/>
          <w:szCs w:val="20"/>
          <w:lang w:eastAsia="en-GB"/>
        </w:rPr>
        <w:t xml:space="preserve"> Diela</w:t>
      </w:r>
      <w:r w:rsidRPr="00592CC3">
        <w:rPr>
          <w:rFonts w:ascii="Arial" w:hAnsi="Arial" w:cs="Arial"/>
          <w:bCs/>
          <w:color w:val="000000" w:themeColor="text1"/>
          <w:sz w:val="20"/>
          <w:szCs w:val="20"/>
          <w:lang w:eastAsia="en-GB"/>
        </w:rPr>
        <w:t>,</w:t>
      </w:r>
    </w:p>
    <w:p w14:paraId="6AE32984" w14:textId="49C26F9F"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poskytovať Objednávateľovi nevyhnutnú súčinnosť za účelom používania nasadených častí </w:t>
      </w:r>
      <w:r w:rsidR="006A599D" w:rsidRPr="00592CC3">
        <w:rPr>
          <w:rFonts w:ascii="Arial" w:hAnsi="Arial" w:cs="Arial"/>
          <w:bCs/>
          <w:color w:val="000000" w:themeColor="text1"/>
          <w:sz w:val="20"/>
          <w:szCs w:val="20"/>
          <w:lang w:eastAsia="en-GB"/>
        </w:rPr>
        <w:t>Diela</w:t>
      </w:r>
      <w:r w:rsidR="00334B22">
        <w:rPr>
          <w:rFonts w:ascii="Arial" w:hAnsi="Arial" w:cs="Arial"/>
          <w:bCs/>
          <w:color w:val="000000" w:themeColor="text1"/>
          <w:sz w:val="20"/>
          <w:szCs w:val="20"/>
          <w:lang w:eastAsia="en-GB"/>
        </w:rPr>
        <w:t>,</w:t>
      </w:r>
    </w:p>
    <w:p w14:paraId="27BC8AEA" w14:textId="2496ABA7" w:rsidR="00A96027" w:rsidRPr="00536F86"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36F86">
        <w:rPr>
          <w:rFonts w:ascii="Arial" w:hAnsi="Arial" w:cs="Arial"/>
          <w:bCs/>
          <w:color w:val="000000" w:themeColor="text1"/>
          <w:sz w:val="20"/>
          <w:szCs w:val="20"/>
          <w:lang w:eastAsia="en-GB"/>
        </w:rPr>
        <w:t xml:space="preserve">v rozsahu v akom získa prístup k osobným údajom koncových užívateľov </w:t>
      </w:r>
      <w:r w:rsidR="006A599D" w:rsidRPr="00536F86">
        <w:rPr>
          <w:rFonts w:ascii="Arial" w:hAnsi="Arial" w:cs="Arial"/>
          <w:bCs/>
          <w:color w:val="000000" w:themeColor="text1"/>
          <w:sz w:val="20"/>
          <w:szCs w:val="20"/>
          <w:lang w:eastAsia="en-GB"/>
        </w:rPr>
        <w:t>Diela</w:t>
      </w:r>
      <w:r w:rsidRPr="00536F86">
        <w:rPr>
          <w:rFonts w:ascii="Arial" w:hAnsi="Arial" w:cs="Arial"/>
          <w:bCs/>
          <w:color w:val="000000" w:themeColor="text1"/>
          <w:sz w:val="20"/>
          <w:szCs w:val="20"/>
          <w:lang w:eastAsia="en-GB"/>
        </w:rPr>
        <w:t>, či subjektov evidovaných v </w:t>
      </w:r>
      <w:r w:rsidR="006A599D" w:rsidRPr="00536F86">
        <w:rPr>
          <w:rFonts w:ascii="Arial" w:hAnsi="Arial" w:cs="Arial"/>
          <w:bCs/>
          <w:color w:val="000000" w:themeColor="text1"/>
          <w:sz w:val="20"/>
          <w:szCs w:val="20"/>
          <w:lang w:eastAsia="en-GB"/>
        </w:rPr>
        <w:t>Diele</w:t>
      </w:r>
      <w:r w:rsidRPr="00536F86">
        <w:rPr>
          <w:rFonts w:ascii="Arial" w:hAnsi="Arial" w:cs="Arial"/>
          <w:bCs/>
          <w:color w:val="000000" w:themeColor="text1"/>
          <w:sz w:val="20"/>
          <w:szCs w:val="20"/>
          <w:lang w:eastAsia="en-GB"/>
        </w:rPr>
        <w:t>, tieto ako správca pre Objednávateľa spracúvať</w:t>
      </w:r>
      <w:r w:rsidR="00536F86">
        <w:rPr>
          <w:rFonts w:ascii="Arial" w:hAnsi="Arial" w:cs="Arial"/>
          <w:bCs/>
          <w:color w:val="000000" w:themeColor="text1"/>
          <w:sz w:val="20"/>
          <w:szCs w:val="20"/>
          <w:lang w:eastAsia="en-GB"/>
        </w:rPr>
        <w:t xml:space="preserve"> podľa všeobecne záväzných právnych predpisov,</w:t>
      </w:r>
    </w:p>
    <w:p w14:paraId="072A044F" w14:textId="12F1B9D9"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poskytnúť Objednávateľovi kompletnú </w:t>
      </w:r>
      <w:r w:rsidR="006A599D" w:rsidRPr="00592CC3">
        <w:rPr>
          <w:rFonts w:ascii="Arial" w:hAnsi="Arial" w:cs="Arial"/>
          <w:bCs/>
          <w:color w:val="000000" w:themeColor="text1"/>
          <w:sz w:val="20"/>
          <w:szCs w:val="20"/>
          <w:lang w:eastAsia="en-GB"/>
        </w:rPr>
        <w:t>d</w:t>
      </w:r>
      <w:r w:rsidRPr="00592CC3">
        <w:rPr>
          <w:rFonts w:ascii="Arial" w:hAnsi="Arial" w:cs="Arial"/>
          <w:bCs/>
          <w:color w:val="000000" w:themeColor="text1"/>
          <w:sz w:val="20"/>
          <w:szCs w:val="20"/>
          <w:lang w:eastAsia="en-GB"/>
        </w:rPr>
        <w:t>okumentáciu podľa</w:t>
      </w:r>
      <w:r w:rsidR="006B52E5">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vrátane administrátorských prístupov,</w:t>
      </w:r>
    </w:p>
    <w:p w14:paraId="5C0E0976" w14:textId="3ACD4245" w:rsidR="0064349D" w:rsidRPr="00536F86"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bookmarkStart w:id="30" w:name="_Ref152675619"/>
      <w:r w:rsidRPr="00536F86">
        <w:rPr>
          <w:rFonts w:ascii="Arial" w:hAnsi="Arial" w:cs="Arial"/>
          <w:bCs/>
          <w:color w:val="000000" w:themeColor="text1"/>
          <w:sz w:val="20"/>
          <w:szCs w:val="20"/>
          <w:lang w:eastAsia="en-GB"/>
        </w:rPr>
        <w:t xml:space="preserve">zabezpečiť, aby </w:t>
      </w:r>
      <w:r w:rsidR="00B40B87" w:rsidRPr="00536F86">
        <w:rPr>
          <w:rFonts w:ascii="Arial" w:hAnsi="Arial" w:cs="Arial"/>
          <w:bCs/>
          <w:color w:val="000000" w:themeColor="text1"/>
          <w:sz w:val="20"/>
          <w:szCs w:val="20"/>
          <w:lang w:eastAsia="en-GB"/>
        </w:rPr>
        <w:t xml:space="preserve">Dodávateľ </w:t>
      </w:r>
      <w:r w:rsidRPr="00536F86">
        <w:rPr>
          <w:rFonts w:ascii="Arial" w:hAnsi="Arial" w:cs="Arial"/>
          <w:bCs/>
          <w:color w:val="000000" w:themeColor="text1"/>
          <w:sz w:val="20"/>
          <w:szCs w:val="20"/>
          <w:lang w:eastAsia="en-GB"/>
        </w:rPr>
        <w:t xml:space="preserve">bol nositeľom majetkových práv k všetkým autorským dielam, ktoré sú súčasťou </w:t>
      </w:r>
      <w:r w:rsidR="006A599D" w:rsidRPr="00536F86">
        <w:rPr>
          <w:rFonts w:ascii="Arial" w:hAnsi="Arial" w:cs="Arial"/>
          <w:bCs/>
          <w:color w:val="000000" w:themeColor="text1"/>
          <w:sz w:val="20"/>
          <w:szCs w:val="20"/>
          <w:lang w:eastAsia="en-GB"/>
        </w:rPr>
        <w:t>Diel</w:t>
      </w:r>
      <w:r w:rsidR="006B52E5" w:rsidRPr="00536F86">
        <w:rPr>
          <w:rFonts w:ascii="Arial" w:hAnsi="Arial" w:cs="Arial"/>
          <w:bCs/>
          <w:color w:val="000000" w:themeColor="text1"/>
          <w:sz w:val="20"/>
          <w:szCs w:val="20"/>
          <w:lang w:eastAsia="en-GB"/>
        </w:rPr>
        <w:t>a</w:t>
      </w:r>
      <w:r w:rsidRPr="00536F86">
        <w:rPr>
          <w:rFonts w:ascii="Arial" w:hAnsi="Arial" w:cs="Arial"/>
          <w:bCs/>
          <w:color w:val="000000" w:themeColor="text1"/>
          <w:sz w:val="20"/>
          <w:szCs w:val="20"/>
          <w:lang w:eastAsia="en-GB"/>
        </w:rPr>
        <w:t xml:space="preserve">, a to počas celého trvania </w:t>
      </w:r>
      <w:r w:rsidR="006B52E5" w:rsidRPr="00536F86">
        <w:rPr>
          <w:rFonts w:ascii="Arial" w:hAnsi="Arial" w:cs="Arial"/>
          <w:bCs/>
          <w:color w:val="000000" w:themeColor="text1"/>
          <w:sz w:val="20"/>
          <w:szCs w:val="20"/>
          <w:lang w:eastAsia="en-GB"/>
        </w:rPr>
        <w:t xml:space="preserve">tejto </w:t>
      </w:r>
      <w:r w:rsidRPr="00536F86">
        <w:rPr>
          <w:rFonts w:ascii="Arial" w:hAnsi="Arial" w:cs="Arial"/>
          <w:bCs/>
          <w:color w:val="000000" w:themeColor="text1"/>
          <w:sz w:val="20"/>
          <w:szCs w:val="20"/>
          <w:lang w:eastAsia="en-GB"/>
        </w:rPr>
        <w:t>Zmluvy.</w:t>
      </w:r>
    </w:p>
    <w:p w14:paraId="2AFC439F" w14:textId="33841692" w:rsidR="0064349D" w:rsidRPr="008B101B" w:rsidRDefault="00A96027" w:rsidP="006B52E5">
      <w:pPr>
        <w:numPr>
          <w:ilvl w:val="1"/>
          <w:numId w:val="1"/>
        </w:numPr>
        <w:snapToGrid w:val="0"/>
        <w:spacing w:before="240" w:after="240" w:line="290" w:lineRule="auto"/>
        <w:jc w:val="both"/>
        <w:outlineLvl w:val="1"/>
        <w:rPr>
          <w:rFonts w:ascii="Arial" w:hAnsi="Arial" w:cs="Arial"/>
          <w:b/>
          <w:bCs/>
          <w:caps/>
          <w:color w:val="000000" w:themeColor="text1"/>
          <w:sz w:val="20"/>
          <w:szCs w:val="20"/>
          <w:lang w:eastAsia="en-GB"/>
        </w:rPr>
      </w:pPr>
      <w:bookmarkStart w:id="31" w:name="_Ref153827004"/>
      <w:bookmarkStart w:id="32" w:name="_Ref172638272"/>
      <w:bookmarkStart w:id="33" w:name="_Ref152674041"/>
      <w:bookmarkStart w:id="34" w:name="_Ref152695470"/>
      <w:bookmarkStart w:id="35" w:name="_Ref152340958"/>
      <w:bookmarkStart w:id="36" w:name="_Ref152521979"/>
      <w:bookmarkEnd w:id="30"/>
      <w:r w:rsidRPr="008B101B">
        <w:rPr>
          <w:rFonts w:ascii="Arial" w:hAnsi="Arial" w:cs="Arial"/>
          <w:b/>
          <w:bCs/>
          <w:color w:val="000000" w:themeColor="text1"/>
          <w:sz w:val="20"/>
          <w:szCs w:val="20"/>
          <w:lang w:eastAsia="en-GB"/>
        </w:rPr>
        <w:t xml:space="preserve">Spôsob poskytovania </w:t>
      </w:r>
      <w:r w:rsidR="006A599D" w:rsidRPr="008B101B">
        <w:rPr>
          <w:rFonts w:ascii="Arial" w:hAnsi="Arial" w:cs="Arial"/>
          <w:b/>
          <w:bCs/>
          <w:color w:val="000000" w:themeColor="text1"/>
          <w:sz w:val="20"/>
          <w:szCs w:val="20"/>
          <w:lang w:eastAsia="en-GB"/>
        </w:rPr>
        <w:t>s</w:t>
      </w:r>
      <w:r w:rsidRPr="008B101B">
        <w:rPr>
          <w:rFonts w:ascii="Arial" w:hAnsi="Arial" w:cs="Arial"/>
          <w:b/>
          <w:bCs/>
          <w:color w:val="000000" w:themeColor="text1"/>
          <w:sz w:val="20"/>
          <w:szCs w:val="20"/>
          <w:lang w:eastAsia="en-GB"/>
        </w:rPr>
        <w:t>lužieb podpory prevádzky</w:t>
      </w:r>
      <w:bookmarkEnd w:id="31"/>
      <w:r w:rsidR="006A599D" w:rsidRPr="008B101B">
        <w:rPr>
          <w:rFonts w:ascii="Arial" w:hAnsi="Arial" w:cs="Arial"/>
          <w:b/>
          <w:bCs/>
          <w:color w:val="000000" w:themeColor="text1"/>
          <w:sz w:val="20"/>
          <w:szCs w:val="20"/>
          <w:lang w:eastAsia="en-GB"/>
        </w:rPr>
        <w:t xml:space="preserve"> Diela</w:t>
      </w:r>
      <w:bookmarkEnd w:id="32"/>
    </w:p>
    <w:p w14:paraId="5844B0B3" w14:textId="0D84FAA1"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7" w:name="_Ref153547928"/>
      <w:r w:rsidRPr="00592CC3">
        <w:rPr>
          <w:rFonts w:ascii="Arial" w:hAnsi="Arial" w:cs="Arial"/>
          <w:bCs/>
          <w:color w:val="000000" w:themeColor="text1"/>
          <w:sz w:val="20"/>
          <w:szCs w:val="20"/>
          <w:lang w:eastAsia="en-GB"/>
        </w:rPr>
        <w:t>Dodávateľ</w:t>
      </w:r>
      <w:r w:rsidRPr="00592CC3">
        <w:rPr>
          <w:rFonts w:ascii="Arial" w:hAnsi="Arial" w:cs="Arial"/>
          <w:b/>
          <w:bCs/>
          <w:color w:val="000000" w:themeColor="text1"/>
          <w:sz w:val="20"/>
          <w:szCs w:val="20"/>
          <w:lang w:eastAsia="en-GB"/>
        </w:rPr>
        <w:t xml:space="preserve"> </w:t>
      </w:r>
      <w:r w:rsidR="00A96027" w:rsidRPr="00592CC3">
        <w:rPr>
          <w:rFonts w:ascii="Arial" w:hAnsi="Arial" w:cs="Arial"/>
          <w:bCs/>
          <w:color w:val="000000" w:themeColor="text1"/>
          <w:sz w:val="20"/>
          <w:szCs w:val="20"/>
          <w:lang w:eastAsia="en-GB"/>
        </w:rPr>
        <w:t xml:space="preserve">sa zaväzuje poskytovať Objednávateľovi </w:t>
      </w:r>
      <w:r w:rsidRPr="00592CC3">
        <w:rPr>
          <w:rFonts w:ascii="Arial" w:hAnsi="Arial" w:cs="Arial"/>
          <w:bCs/>
          <w:color w:val="000000" w:themeColor="text1"/>
          <w:sz w:val="20"/>
          <w:szCs w:val="20"/>
          <w:lang w:eastAsia="en-GB"/>
        </w:rPr>
        <w:t>s</w:t>
      </w:r>
      <w:r w:rsidR="00A96027" w:rsidRPr="00592CC3">
        <w:rPr>
          <w:rFonts w:ascii="Arial" w:hAnsi="Arial" w:cs="Arial"/>
          <w:bCs/>
          <w:color w:val="000000" w:themeColor="text1"/>
          <w:sz w:val="20"/>
          <w:szCs w:val="20"/>
          <w:lang w:eastAsia="en-GB"/>
        </w:rPr>
        <w:t xml:space="preserve">lužby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odo dňa </w:t>
      </w:r>
      <w:r w:rsidR="008B101B">
        <w:rPr>
          <w:rFonts w:ascii="Arial" w:hAnsi="Arial" w:cs="Arial"/>
          <w:bCs/>
          <w:color w:val="000000" w:themeColor="text1"/>
          <w:sz w:val="20"/>
          <w:szCs w:val="20"/>
          <w:lang w:eastAsia="en-GB"/>
        </w:rPr>
        <w:t xml:space="preserve">ukončenia Sekundárnych testov </w:t>
      </w:r>
      <w:r w:rsidR="00A96027" w:rsidRPr="00592CC3">
        <w:rPr>
          <w:rFonts w:ascii="Arial" w:hAnsi="Arial" w:cs="Arial"/>
          <w:bCs/>
          <w:color w:val="000000" w:themeColor="text1"/>
          <w:sz w:val="20"/>
          <w:szCs w:val="20"/>
          <w:lang w:eastAsia="en-GB"/>
        </w:rPr>
        <w:t>a tieto služby poskytovať nepretržite po dobu trvania</w:t>
      </w:r>
      <w:r w:rsidR="008B101B">
        <w:rPr>
          <w:rFonts w:ascii="Arial" w:hAnsi="Arial" w:cs="Arial"/>
          <w:bCs/>
          <w:color w:val="000000" w:themeColor="text1"/>
          <w:sz w:val="20"/>
          <w:szCs w:val="20"/>
          <w:lang w:eastAsia="en-GB"/>
        </w:rPr>
        <w:t xml:space="preserve"> tejto </w:t>
      </w:r>
      <w:r w:rsidR="00A96027" w:rsidRPr="00592CC3">
        <w:rPr>
          <w:rFonts w:ascii="Arial" w:hAnsi="Arial" w:cs="Arial"/>
          <w:bCs/>
          <w:color w:val="000000" w:themeColor="text1"/>
          <w:sz w:val="20"/>
          <w:szCs w:val="20"/>
          <w:lang w:eastAsia="en-GB"/>
        </w:rPr>
        <w:t>Zmluvy</w:t>
      </w:r>
      <w:r w:rsidRPr="00592CC3">
        <w:rPr>
          <w:rFonts w:ascii="Arial" w:hAnsi="Arial" w:cs="Arial"/>
          <w:bCs/>
          <w:color w:val="000000" w:themeColor="text1"/>
          <w:sz w:val="20"/>
          <w:szCs w:val="20"/>
          <w:lang w:eastAsia="en-GB"/>
        </w:rPr>
        <w:t xml:space="preserve"> (</w:t>
      </w:r>
      <w:r w:rsidRPr="00592CC3">
        <w:rPr>
          <w:rFonts w:ascii="Arial" w:hAnsi="Arial" w:cs="Arial"/>
          <w:b/>
          <w:color w:val="000000" w:themeColor="text1"/>
          <w:sz w:val="20"/>
          <w:szCs w:val="20"/>
          <w:lang w:eastAsia="en-GB"/>
        </w:rPr>
        <w:t>Služby podpory prevádzky Diela</w:t>
      </w:r>
      <w:r w:rsidRPr="00592CC3">
        <w:rPr>
          <w:rFonts w:ascii="Arial" w:hAnsi="Arial" w:cs="Arial"/>
          <w:bCs/>
          <w:color w:val="000000" w:themeColor="text1"/>
          <w:sz w:val="20"/>
          <w:szCs w:val="20"/>
          <w:lang w:eastAsia="en-GB"/>
        </w:rPr>
        <w:t>)</w:t>
      </w:r>
      <w:r w:rsidR="001C48C9">
        <w:rPr>
          <w:rFonts w:ascii="Arial" w:hAnsi="Arial" w:cs="Arial"/>
          <w:bCs/>
          <w:color w:val="000000" w:themeColor="text1"/>
          <w:sz w:val="20"/>
          <w:szCs w:val="20"/>
          <w:lang w:eastAsia="en-GB"/>
        </w:rPr>
        <w:t xml:space="preserve"> s tým, že odmena za tieto služby je súčasťou Ceny za hlavnú časť Diela</w:t>
      </w:r>
      <w:r w:rsidR="00A96027" w:rsidRPr="00592CC3">
        <w:rPr>
          <w:rFonts w:ascii="Arial" w:hAnsi="Arial" w:cs="Arial"/>
          <w:bCs/>
          <w:color w:val="000000" w:themeColor="text1"/>
          <w:sz w:val="20"/>
          <w:szCs w:val="20"/>
          <w:lang w:eastAsia="en-GB"/>
        </w:rPr>
        <w:t>.</w:t>
      </w:r>
      <w:bookmarkEnd w:id="37"/>
    </w:p>
    <w:p w14:paraId="2B385811" w14:textId="215AFC62"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sa zaväzuje poskytovať Služby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v rozsahu a spôsobom bližšie uvedeným v</w:t>
      </w:r>
      <w:r w:rsidR="002E1D5C">
        <w:rPr>
          <w:rFonts w:ascii="Arial" w:hAnsi="Arial" w:cs="Arial"/>
          <w:bCs/>
          <w:color w:val="000000" w:themeColor="text1"/>
          <w:sz w:val="20"/>
          <w:szCs w:val="20"/>
          <w:lang w:eastAsia="en-GB"/>
        </w:rPr>
        <w:t> </w:t>
      </w:r>
      <w:r w:rsidR="00A96027" w:rsidRPr="00592CC3">
        <w:rPr>
          <w:rFonts w:ascii="Arial" w:hAnsi="Arial" w:cs="Arial"/>
          <w:bCs/>
          <w:color w:val="000000" w:themeColor="text1"/>
          <w:sz w:val="20"/>
          <w:szCs w:val="20"/>
          <w:lang w:eastAsia="en-GB"/>
        </w:rPr>
        <w:t>prílohe</w:t>
      </w:r>
      <w:r w:rsidR="002E1D5C">
        <w:rPr>
          <w:rFonts w:ascii="Arial" w:hAnsi="Arial" w:cs="Arial"/>
          <w:bCs/>
          <w:color w:val="000000" w:themeColor="text1"/>
          <w:sz w:val="20"/>
          <w:szCs w:val="20"/>
          <w:lang w:eastAsia="en-GB"/>
        </w:rPr>
        <w:t xml:space="preserve"> č.</w:t>
      </w:r>
      <w:r w:rsidR="00A96027" w:rsidRPr="00592CC3">
        <w:rPr>
          <w:rFonts w:ascii="Arial" w:hAnsi="Arial" w:cs="Arial"/>
          <w:bCs/>
          <w:color w:val="000000" w:themeColor="text1"/>
          <w:sz w:val="20"/>
          <w:szCs w:val="20"/>
          <w:lang w:eastAsia="en-GB"/>
        </w:rPr>
        <w:t xml:space="preserve"> </w:t>
      </w:r>
      <w:r w:rsidR="003D3ABE">
        <w:rPr>
          <w:rFonts w:ascii="Arial" w:hAnsi="Arial" w:cs="Arial"/>
          <w:color w:val="000000" w:themeColor="text1"/>
          <w:sz w:val="20"/>
          <w:szCs w:val="20"/>
        </w:rPr>
        <w:t>4</w:t>
      </w:r>
      <w:r w:rsidR="00A96027" w:rsidRPr="00592CC3">
        <w:rPr>
          <w:rFonts w:ascii="Arial" w:hAnsi="Arial" w:cs="Arial"/>
          <w:bCs/>
          <w:color w:val="000000" w:themeColor="text1"/>
          <w:sz w:val="20"/>
          <w:szCs w:val="20"/>
          <w:lang w:eastAsia="en-GB"/>
        </w:rPr>
        <w:t xml:space="preserve">, a to v kvalite </w:t>
      </w:r>
      <w:bookmarkStart w:id="38" w:name="_Hlk153470969"/>
      <w:r w:rsidR="00A96027" w:rsidRPr="00592CC3">
        <w:rPr>
          <w:rFonts w:ascii="Arial" w:hAnsi="Arial" w:cs="Arial"/>
          <w:bCs/>
          <w:color w:val="000000" w:themeColor="text1"/>
          <w:sz w:val="20"/>
          <w:szCs w:val="20"/>
          <w:lang w:eastAsia="en-GB"/>
        </w:rPr>
        <w:t xml:space="preserve">zodpovedajúcej popisu jednotlivých čiastkových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a záväzných činností definovaných pre jednotlivé Služby podpory prevádzky v</w:t>
      </w:r>
      <w:r w:rsidR="002E1D5C">
        <w:rPr>
          <w:rFonts w:ascii="Arial" w:hAnsi="Arial" w:cs="Arial"/>
          <w:bCs/>
          <w:color w:val="000000" w:themeColor="text1"/>
          <w:sz w:val="20"/>
          <w:szCs w:val="20"/>
          <w:lang w:eastAsia="en-GB"/>
        </w:rPr>
        <w:t> </w:t>
      </w:r>
      <w:r w:rsidR="00A96027" w:rsidRPr="00592CC3">
        <w:rPr>
          <w:rFonts w:ascii="Arial" w:hAnsi="Arial" w:cs="Arial"/>
          <w:bCs/>
          <w:color w:val="000000" w:themeColor="text1"/>
          <w:sz w:val="20"/>
          <w:szCs w:val="20"/>
          <w:lang w:eastAsia="en-GB"/>
        </w:rPr>
        <w:t>prílohe</w:t>
      </w:r>
      <w:r w:rsidR="002E1D5C">
        <w:rPr>
          <w:rFonts w:ascii="Arial" w:hAnsi="Arial" w:cs="Arial"/>
          <w:bCs/>
          <w:color w:val="000000" w:themeColor="text1"/>
          <w:sz w:val="20"/>
          <w:szCs w:val="20"/>
          <w:lang w:eastAsia="en-GB"/>
        </w:rPr>
        <w:t xml:space="preserve"> č.</w:t>
      </w:r>
      <w:r w:rsidR="00A96027" w:rsidRPr="00592CC3">
        <w:rPr>
          <w:rFonts w:ascii="Arial" w:hAnsi="Arial" w:cs="Arial"/>
          <w:bCs/>
          <w:color w:val="000000" w:themeColor="text1"/>
          <w:sz w:val="20"/>
          <w:szCs w:val="20"/>
          <w:lang w:eastAsia="en-GB"/>
        </w:rPr>
        <w:t xml:space="preserve"> </w:t>
      </w:r>
      <w:bookmarkEnd w:id="38"/>
      <w:r w:rsidR="003D3ABE">
        <w:rPr>
          <w:rFonts w:ascii="Arial" w:hAnsi="Arial" w:cs="Arial"/>
          <w:color w:val="000000" w:themeColor="text1"/>
          <w:sz w:val="20"/>
          <w:szCs w:val="20"/>
        </w:rPr>
        <w:t>4</w:t>
      </w:r>
      <w:r w:rsidR="0064349D" w:rsidRPr="00592CC3">
        <w:rPr>
          <w:rFonts w:ascii="Arial" w:hAnsi="Arial" w:cs="Arial"/>
          <w:bCs/>
          <w:color w:val="000000" w:themeColor="text1"/>
          <w:sz w:val="20"/>
          <w:szCs w:val="20"/>
          <w:lang w:eastAsia="en-GB"/>
        </w:rPr>
        <w:t>.</w:t>
      </w:r>
    </w:p>
    <w:p w14:paraId="74472E6A" w14:textId="7CCAB78B"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sa zaväzuje najneskôr v deň začatia poskytovania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podľa Zmluvy uviesť do prevádzky systém </w:t>
      </w:r>
      <w:r w:rsidR="00757D7A" w:rsidRPr="00592CC3">
        <w:rPr>
          <w:rFonts w:ascii="Arial" w:hAnsi="Arial" w:cs="Arial"/>
          <w:bCs/>
          <w:color w:val="000000" w:themeColor="text1"/>
          <w:sz w:val="20"/>
          <w:szCs w:val="20"/>
          <w:lang w:eastAsia="en-GB"/>
        </w:rPr>
        <w:t>m</w:t>
      </w:r>
      <w:r w:rsidR="00A96027" w:rsidRPr="00592CC3">
        <w:rPr>
          <w:rFonts w:ascii="Arial" w:hAnsi="Arial" w:cs="Arial"/>
          <w:bCs/>
          <w:color w:val="000000" w:themeColor="text1"/>
          <w:sz w:val="20"/>
          <w:szCs w:val="20"/>
          <w:lang w:eastAsia="en-GB"/>
        </w:rPr>
        <w:t>onitoringu</w:t>
      </w:r>
      <w:r w:rsidR="00757D7A" w:rsidRPr="00592CC3">
        <w:rPr>
          <w:rFonts w:ascii="Arial" w:hAnsi="Arial" w:cs="Arial"/>
          <w:bCs/>
          <w:color w:val="000000" w:themeColor="text1"/>
          <w:sz w:val="20"/>
          <w:szCs w:val="20"/>
          <w:lang w:eastAsia="en-GB"/>
        </w:rPr>
        <w:t xml:space="preserve"> Diela</w:t>
      </w:r>
      <w:r w:rsidR="00A96027" w:rsidRPr="00592CC3">
        <w:rPr>
          <w:rFonts w:ascii="Arial" w:hAnsi="Arial" w:cs="Arial"/>
          <w:bCs/>
          <w:color w:val="000000" w:themeColor="text1"/>
          <w:sz w:val="20"/>
          <w:szCs w:val="20"/>
          <w:lang w:eastAsia="en-GB"/>
        </w:rPr>
        <w:t xml:space="preserve">. </w:t>
      </w:r>
      <w:r w:rsidR="00757D7A" w:rsidRPr="00592CC3">
        <w:rPr>
          <w:rFonts w:ascii="Arial" w:hAnsi="Arial" w:cs="Arial"/>
          <w:bCs/>
          <w:color w:val="000000" w:themeColor="text1"/>
          <w:sz w:val="20"/>
          <w:szCs w:val="20"/>
          <w:lang w:eastAsia="en-GB"/>
        </w:rPr>
        <w:t>Systém m</w:t>
      </w:r>
      <w:r w:rsidR="00A96027" w:rsidRPr="00592CC3">
        <w:rPr>
          <w:rFonts w:ascii="Arial" w:hAnsi="Arial" w:cs="Arial"/>
          <w:bCs/>
          <w:color w:val="000000" w:themeColor="text1"/>
          <w:sz w:val="20"/>
          <w:szCs w:val="20"/>
          <w:lang w:eastAsia="en-GB"/>
        </w:rPr>
        <w:t>onitoring</w:t>
      </w:r>
      <w:r w:rsidR="00130C33">
        <w:rPr>
          <w:rFonts w:ascii="Arial" w:hAnsi="Arial" w:cs="Arial"/>
          <w:bCs/>
          <w:color w:val="000000" w:themeColor="text1"/>
          <w:sz w:val="20"/>
          <w:szCs w:val="20"/>
          <w:lang w:eastAsia="en-GB"/>
        </w:rPr>
        <w:t>u</w:t>
      </w:r>
      <w:r w:rsidR="00A96027" w:rsidRPr="00592CC3">
        <w:rPr>
          <w:rFonts w:ascii="Arial" w:hAnsi="Arial" w:cs="Arial"/>
          <w:bCs/>
          <w:color w:val="000000" w:themeColor="text1"/>
          <w:sz w:val="20"/>
          <w:szCs w:val="20"/>
          <w:lang w:eastAsia="en-GB"/>
        </w:rPr>
        <w:t xml:space="preserve"> musí zasielať a prijímať informácie potrebné k sledovaniu kvalitatívnych a kvalitatívnych parametrov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a automaticky ich vyhodnocovať. Nástroj </w:t>
      </w:r>
      <w:r w:rsidR="00130C33">
        <w:rPr>
          <w:rFonts w:ascii="Arial" w:hAnsi="Arial" w:cs="Arial"/>
          <w:bCs/>
          <w:color w:val="000000" w:themeColor="text1"/>
          <w:sz w:val="20"/>
          <w:szCs w:val="20"/>
          <w:lang w:eastAsia="en-GB"/>
        </w:rPr>
        <w:t>m</w:t>
      </w:r>
      <w:r w:rsidR="00A96027" w:rsidRPr="00592CC3">
        <w:rPr>
          <w:rFonts w:ascii="Arial" w:hAnsi="Arial" w:cs="Arial"/>
          <w:bCs/>
          <w:color w:val="000000" w:themeColor="text1"/>
          <w:sz w:val="20"/>
          <w:szCs w:val="20"/>
          <w:lang w:eastAsia="en-GB"/>
        </w:rPr>
        <w:t xml:space="preserve">onitoringu bude využívať monitorovací systém </w:t>
      </w:r>
      <w:r w:rsidR="002556B8">
        <w:rPr>
          <w:rFonts w:ascii="Arial" w:hAnsi="Arial" w:cs="Arial"/>
          <w:bCs/>
          <w:color w:val="000000" w:themeColor="text1"/>
          <w:sz w:val="20"/>
          <w:szCs w:val="20"/>
          <w:lang w:eastAsia="en-GB"/>
        </w:rPr>
        <w:t>podľa výberu Dodávateľa.</w:t>
      </w:r>
    </w:p>
    <w:p w14:paraId="5C6B1D3A" w14:textId="667F3220"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9" w:name="_Ref153294393"/>
      <w:r w:rsidRPr="00592CC3">
        <w:rPr>
          <w:rFonts w:ascii="Arial" w:hAnsi="Arial" w:cs="Arial"/>
          <w:bCs/>
          <w:color w:val="000000" w:themeColor="text1"/>
          <w:sz w:val="20"/>
          <w:szCs w:val="20"/>
          <w:lang w:eastAsia="en-GB"/>
        </w:rPr>
        <w:lastRenderedPageBreak/>
        <w:t xml:space="preserve">Dodávateľ </w:t>
      </w:r>
      <w:r w:rsidR="00A96027" w:rsidRPr="00592CC3">
        <w:rPr>
          <w:rFonts w:ascii="Arial" w:hAnsi="Arial" w:cs="Arial"/>
          <w:bCs/>
          <w:color w:val="000000" w:themeColor="text1"/>
          <w:sz w:val="20"/>
          <w:szCs w:val="20"/>
          <w:lang w:eastAsia="en-GB"/>
        </w:rPr>
        <w:t xml:space="preserve">je povinný od začatia poskytovania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počas celej dobu trvania Zmluvy prevádzkovať </w:t>
      </w:r>
      <w:r w:rsidRPr="00592CC3">
        <w:rPr>
          <w:rFonts w:ascii="Arial" w:hAnsi="Arial" w:cs="Arial"/>
          <w:bCs/>
          <w:color w:val="000000" w:themeColor="text1"/>
          <w:sz w:val="20"/>
          <w:szCs w:val="20"/>
          <w:lang w:eastAsia="en-GB"/>
        </w:rPr>
        <w:t>h</w:t>
      </w:r>
      <w:r w:rsidR="00A96027" w:rsidRPr="00592CC3">
        <w:rPr>
          <w:rFonts w:ascii="Arial" w:hAnsi="Arial" w:cs="Arial"/>
          <w:bCs/>
          <w:color w:val="000000" w:themeColor="text1"/>
          <w:sz w:val="20"/>
          <w:szCs w:val="20"/>
          <w:lang w:eastAsia="en-GB"/>
        </w:rPr>
        <w:t xml:space="preserve">elpdesk, ako aj podporné riešenia </w:t>
      </w:r>
      <w:r w:rsidR="008B101B">
        <w:rPr>
          <w:rFonts w:ascii="Arial" w:hAnsi="Arial" w:cs="Arial"/>
          <w:bCs/>
          <w:color w:val="000000" w:themeColor="text1"/>
          <w:sz w:val="20"/>
          <w:szCs w:val="20"/>
          <w:lang w:eastAsia="en-GB"/>
        </w:rPr>
        <w:t xml:space="preserve">v minimálnom rozsahu </w:t>
      </w:r>
      <w:r w:rsidR="003D3ABE">
        <w:rPr>
          <w:rFonts w:ascii="Arial" w:hAnsi="Arial" w:cs="Arial"/>
          <w:color w:val="000000" w:themeColor="text1"/>
          <w:sz w:val="20"/>
          <w:szCs w:val="20"/>
        </w:rPr>
        <w:t>podľa prílohy č. 5 tejto Zmluvy</w:t>
      </w:r>
      <w:r w:rsidR="008B101B">
        <w:rPr>
          <w:rFonts w:ascii="Arial" w:hAnsi="Arial" w:cs="Arial"/>
          <w:color w:val="000000" w:themeColor="text1"/>
          <w:sz w:val="20"/>
          <w:szCs w:val="20"/>
        </w:rPr>
        <w:t>.</w:t>
      </w:r>
    </w:p>
    <w:p w14:paraId="149FFAC6" w14:textId="557DAFDC"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40" w:name="_Ref153541309"/>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je povinný predkladať Objednávateľovi </w:t>
      </w:r>
      <w:r w:rsidR="00FF461E" w:rsidRPr="00592CC3">
        <w:rPr>
          <w:rFonts w:ascii="Arial" w:hAnsi="Arial" w:cs="Arial"/>
          <w:bCs/>
          <w:color w:val="000000" w:themeColor="text1"/>
          <w:sz w:val="20"/>
          <w:szCs w:val="20"/>
          <w:lang w:eastAsia="en-GB"/>
        </w:rPr>
        <w:t>s</w:t>
      </w:r>
      <w:r w:rsidR="00A96027" w:rsidRPr="00592CC3">
        <w:rPr>
          <w:rFonts w:ascii="Arial" w:hAnsi="Arial" w:cs="Arial"/>
          <w:bCs/>
          <w:color w:val="000000" w:themeColor="text1"/>
          <w:sz w:val="20"/>
          <w:szCs w:val="20"/>
          <w:lang w:eastAsia="en-GB"/>
        </w:rPr>
        <w:t xml:space="preserve">právy </w:t>
      </w:r>
      <w:r w:rsidR="00886EF5" w:rsidRPr="00592CC3">
        <w:rPr>
          <w:rFonts w:ascii="Arial" w:hAnsi="Arial" w:cs="Arial"/>
          <w:bCs/>
          <w:color w:val="000000" w:themeColor="text1"/>
          <w:sz w:val="20"/>
          <w:szCs w:val="20"/>
          <w:lang w:eastAsia="en-GB"/>
        </w:rPr>
        <w:t>o prevádzke Diela</w:t>
      </w:r>
      <w:r w:rsidR="00130C33">
        <w:rPr>
          <w:rFonts w:ascii="Arial" w:hAnsi="Arial" w:cs="Arial"/>
          <w:bCs/>
          <w:color w:val="000000" w:themeColor="text1"/>
          <w:sz w:val="20"/>
          <w:szCs w:val="20"/>
          <w:lang w:eastAsia="en-GB"/>
        </w:rPr>
        <w:t>,</w:t>
      </w:r>
      <w:r w:rsidR="00886EF5" w:rsidRPr="00592CC3">
        <w:rPr>
          <w:rFonts w:ascii="Arial" w:hAnsi="Arial" w:cs="Arial"/>
          <w:bCs/>
          <w:color w:val="000000" w:themeColor="text1"/>
          <w:sz w:val="20"/>
          <w:szCs w:val="20"/>
          <w:lang w:eastAsia="en-GB"/>
        </w:rPr>
        <w:t xml:space="preserve"> vrátane informácii o množstve, závažnosti a frekvencii incidentov a udalosti s určením úrovne incidentu </w:t>
      </w:r>
      <w:r w:rsidR="00A96027" w:rsidRPr="00592CC3">
        <w:rPr>
          <w:rFonts w:ascii="Arial" w:hAnsi="Arial" w:cs="Arial"/>
          <w:bCs/>
          <w:color w:val="000000" w:themeColor="text1"/>
          <w:sz w:val="20"/>
          <w:szCs w:val="20"/>
          <w:lang w:eastAsia="en-GB"/>
        </w:rPr>
        <w:t>na mesačnej báze, najneskôr do 5</w:t>
      </w:r>
      <w:r w:rsidR="00130C33">
        <w:rPr>
          <w:rFonts w:ascii="Arial" w:hAnsi="Arial" w:cs="Arial"/>
          <w:bCs/>
          <w:color w:val="000000" w:themeColor="text1"/>
          <w:sz w:val="20"/>
          <w:szCs w:val="20"/>
          <w:lang w:eastAsia="en-GB"/>
        </w:rPr>
        <w:t xml:space="preserve"> (slovom: </w:t>
      </w:r>
      <w:r w:rsidR="00130C33">
        <w:rPr>
          <w:rFonts w:ascii="Arial" w:hAnsi="Arial" w:cs="Arial"/>
          <w:bCs/>
          <w:i/>
          <w:iCs/>
          <w:color w:val="000000" w:themeColor="text1"/>
          <w:sz w:val="20"/>
          <w:szCs w:val="20"/>
          <w:lang w:eastAsia="en-GB"/>
        </w:rPr>
        <w:t>piateho</w:t>
      </w:r>
      <w:r w:rsidR="00130C33">
        <w:rPr>
          <w:rFonts w:ascii="Arial" w:hAnsi="Arial" w:cs="Arial"/>
          <w:bCs/>
          <w:color w:val="000000" w:themeColor="text1"/>
          <w:sz w:val="20"/>
          <w:szCs w:val="20"/>
          <w:lang w:eastAsia="en-GB"/>
        </w:rPr>
        <w:t>)</w:t>
      </w:r>
      <w:r w:rsidR="00A96027" w:rsidRPr="00592CC3">
        <w:rPr>
          <w:rFonts w:ascii="Arial" w:hAnsi="Arial" w:cs="Arial"/>
          <w:bCs/>
          <w:color w:val="000000" w:themeColor="text1"/>
          <w:sz w:val="20"/>
          <w:szCs w:val="20"/>
          <w:lang w:eastAsia="en-GB"/>
        </w:rPr>
        <w:t xml:space="preserve"> kalendárneho dňa nasledujúceho kalendárneho mesiaca za obdobie bezprostredne predchádzajúceho kalendárneho mesiaca (</w:t>
      </w:r>
      <w:r w:rsidR="00130C33">
        <w:rPr>
          <w:rFonts w:ascii="Arial" w:hAnsi="Arial" w:cs="Arial"/>
          <w:color w:val="000000" w:themeColor="text1"/>
          <w:sz w:val="20"/>
          <w:szCs w:val="20"/>
          <w:lang w:eastAsia="en-GB"/>
        </w:rPr>
        <w:t>v</w:t>
      </w:r>
      <w:r w:rsidR="00A96027" w:rsidRPr="00592CC3">
        <w:rPr>
          <w:rFonts w:ascii="Arial" w:hAnsi="Arial" w:cs="Arial"/>
          <w:color w:val="000000" w:themeColor="text1"/>
          <w:sz w:val="20"/>
          <w:szCs w:val="20"/>
          <w:lang w:eastAsia="en-GB"/>
        </w:rPr>
        <w:t>yhodnocovacie obdobie</w:t>
      </w:r>
      <w:r w:rsidR="00A96027" w:rsidRPr="00592CC3">
        <w:rPr>
          <w:rFonts w:ascii="Arial" w:hAnsi="Arial" w:cs="Arial"/>
          <w:bCs/>
          <w:color w:val="000000" w:themeColor="text1"/>
          <w:sz w:val="20"/>
          <w:szCs w:val="20"/>
          <w:lang w:eastAsia="en-GB"/>
        </w:rPr>
        <w:t>), ako aj na základe požiadavky Objednávateľa</w:t>
      </w:r>
      <w:r w:rsidR="00FF461E" w:rsidRPr="00592CC3">
        <w:rPr>
          <w:rFonts w:ascii="Arial" w:hAnsi="Arial" w:cs="Arial"/>
          <w:bCs/>
          <w:color w:val="000000" w:themeColor="text1"/>
          <w:sz w:val="20"/>
          <w:szCs w:val="20"/>
          <w:lang w:eastAsia="en-GB"/>
        </w:rPr>
        <w:t xml:space="preserve"> (</w:t>
      </w:r>
      <w:r w:rsidR="00FF461E" w:rsidRPr="00592CC3">
        <w:rPr>
          <w:rFonts w:ascii="Arial" w:hAnsi="Arial" w:cs="Arial"/>
          <w:b/>
          <w:color w:val="000000" w:themeColor="text1"/>
          <w:sz w:val="20"/>
          <w:szCs w:val="20"/>
          <w:lang w:eastAsia="en-GB"/>
        </w:rPr>
        <w:t>Správy</w:t>
      </w:r>
      <w:r w:rsidR="005D2535">
        <w:rPr>
          <w:rFonts w:ascii="Arial" w:hAnsi="Arial" w:cs="Arial"/>
          <w:b/>
          <w:color w:val="000000" w:themeColor="text1"/>
          <w:sz w:val="20"/>
          <w:szCs w:val="20"/>
          <w:lang w:eastAsia="en-GB"/>
        </w:rPr>
        <w:t xml:space="preserve"> o prevádzke</w:t>
      </w:r>
      <w:r w:rsidR="00FF461E" w:rsidRPr="00592CC3">
        <w:rPr>
          <w:rFonts w:ascii="Arial" w:hAnsi="Arial" w:cs="Arial"/>
          <w:bCs/>
          <w:color w:val="000000" w:themeColor="text1"/>
          <w:sz w:val="20"/>
          <w:szCs w:val="20"/>
          <w:lang w:eastAsia="en-GB"/>
        </w:rPr>
        <w:t>)</w:t>
      </w:r>
      <w:r w:rsidR="00A96027" w:rsidRPr="00592CC3">
        <w:rPr>
          <w:rFonts w:ascii="Arial" w:hAnsi="Arial" w:cs="Arial"/>
          <w:bCs/>
          <w:color w:val="000000" w:themeColor="text1"/>
          <w:sz w:val="20"/>
          <w:szCs w:val="20"/>
          <w:lang w:eastAsia="en-GB"/>
        </w:rPr>
        <w:t>.</w:t>
      </w:r>
      <w:bookmarkEnd w:id="40"/>
    </w:p>
    <w:bookmarkEnd w:id="33"/>
    <w:bookmarkEnd w:id="34"/>
    <w:bookmarkEnd w:id="39"/>
    <w:p w14:paraId="330A0F61" w14:textId="07497590" w:rsidR="0064349D" w:rsidRPr="00592CC3" w:rsidRDefault="009B5713" w:rsidP="006B52E5">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Pokyny Objednávateľa</w:t>
      </w:r>
    </w:p>
    <w:p w14:paraId="036AD463" w14:textId="0C71DE07" w:rsidR="009B5713" w:rsidRPr="00592CC3" w:rsidRDefault="00FF461E"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Dodávateľ je povinný postupovať pri plnení pokynov zo strany Objednávateľa s náležitou starostlivosťou, </w:t>
      </w:r>
      <w:r w:rsidR="009B5713" w:rsidRPr="00592CC3">
        <w:rPr>
          <w:rFonts w:ascii="Arial" w:hAnsi="Arial" w:cs="Arial"/>
          <w:b w:val="0"/>
          <w:bCs/>
          <w:color w:val="000000" w:themeColor="text1"/>
          <w:sz w:val="20"/>
          <w:lang w:val="sk-SK"/>
        </w:rPr>
        <w:t xml:space="preserve">pričom je povinný </w:t>
      </w:r>
      <w:r w:rsidR="009B5713" w:rsidRPr="00592CC3">
        <w:rPr>
          <w:rFonts w:ascii="Arial" w:hAnsi="Arial" w:cs="Arial"/>
          <w:b w:val="0"/>
          <w:bCs/>
          <w:color w:val="000000" w:themeColor="text1"/>
          <w:sz w:val="20"/>
          <w:lang w:val="sk-SK" w:eastAsia="sk-SK"/>
        </w:rPr>
        <w:t xml:space="preserve">bez zbytočného odkladu písomne upozorniť Objednávateľa na nevhodnú povahu pokynov alebo podkladov poskytnutých Objednávateľom s adekvátnym odôvodnením nevhodnosti povahy takýchto pokynov alebo podkladov, ak </w:t>
      </w:r>
      <w:r w:rsidR="009B5713" w:rsidRPr="00592CC3">
        <w:rPr>
          <w:rFonts w:ascii="Arial" w:hAnsi="Arial" w:cs="Arial"/>
          <w:b w:val="0"/>
          <w:bCs/>
          <w:color w:val="000000" w:themeColor="text1"/>
          <w:sz w:val="20"/>
          <w:lang w:val="sk-SK"/>
        </w:rPr>
        <w:t>mohol</w:t>
      </w:r>
      <w:r w:rsidR="009B5713" w:rsidRPr="00592CC3">
        <w:rPr>
          <w:rFonts w:ascii="Arial" w:hAnsi="Arial" w:cs="Arial"/>
          <w:b w:val="0"/>
          <w:bCs/>
          <w:color w:val="000000" w:themeColor="text1"/>
          <w:sz w:val="20"/>
          <w:lang w:val="sk-SK" w:eastAsia="sk-SK"/>
        </w:rPr>
        <w:t xml:space="preserve"> túto nevhodnosť zistiť pri vynaložení </w:t>
      </w:r>
      <w:r w:rsidR="006B52E5">
        <w:rPr>
          <w:rFonts w:ascii="Arial" w:hAnsi="Arial" w:cs="Arial"/>
          <w:b w:val="0"/>
          <w:bCs/>
          <w:color w:val="000000" w:themeColor="text1"/>
          <w:sz w:val="20"/>
          <w:lang w:val="sk-SK" w:eastAsia="sk-SK"/>
        </w:rPr>
        <w:t>n</w:t>
      </w:r>
      <w:r w:rsidR="009B5713" w:rsidRPr="00592CC3">
        <w:rPr>
          <w:rFonts w:ascii="Arial" w:hAnsi="Arial" w:cs="Arial"/>
          <w:b w:val="0"/>
          <w:bCs/>
          <w:color w:val="000000" w:themeColor="text1"/>
          <w:sz w:val="20"/>
          <w:lang w:val="sk-SK" w:eastAsia="sk-SK"/>
        </w:rPr>
        <w:t>áležitej starostlivosti</w:t>
      </w:r>
      <w:r w:rsidR="009B5713" w:rsidRPr="00592CC3">
        <w:rPr>
          <w:rFonts w:ascii="Arial" w:hAnsi="Arial" w:cs="Arial"/>
          <w:b w:val="0"/>
          <w:bCs/>
          <w:color w:val="000000" w:themeColor="text1"/>
          <w:sz w:val="20"/>
          <w:lang w:val="sk-SK"/>
        </w:rPr>
        <w:t xml:space="preserve">. Ak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 xml:space="preserve">písomne neupozorní Objednávateľa na nevhodnosť pokynov, nemôže sa zbaviť zodpovednosti za vzniknutú škodu, iba ak nevhodnosť nemohol zistiť ani pri vynaložení </w:t>
      </w:r>
      <w:r w:rsidR="006B52E5">
        <w:rPr>
          <w:rFonts w:ascii="Arial" w:hAnsi="Arial" w:cs="Arial"/>
          <w:b w:val="0"/>
          <w:bCs/>
          <w:color w:val="000000" w:themeColor="text1"/>
          <w:sz w:val="20"/>
          <w:lang w:val="sk-SK"/>
        </w:rPr>
        <w:t>n</w:t>
      </w:r>
      <w:r w:rsidR="009B5713" w:rsidRPr="00592CC3">
        <w:rPr>
          <w:rFonts w:ascii="Arial" w:hAnsi="Arial" w:cs="Arial"/>
          <w:b w:val="0"/>
          <w:bCs/>
          <w:color w:val="000000" w:themeColor="text1"/>
          <w:sz w:val="20"/>
          <w:lang w:val="sk-SK"/>
        </w:rPr>
        <w:t xml:space="preserve">áležitej starostlivosti.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 xml:space="preserve">nezodpovedá za škodu, ktorá vznikla v dôsledku nevhodného pokynu alebo podkladu zo strany Objednávateľa, ak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bezodkladne písomne upozornil Objednávateľa na nevhodnosť tohto pokynu alebo podkladu a Objednávateľ na takom pokyne alebo podklade naďalej trval.</w:t>
      </w:r>
    </w:p>
    <w:p w14:paraId="34628CB1" w14:textId="7F089EEE" w:rsidR="009B5713" w:rsidRPr="00592CC3" w:rsidRDefault="009B5713"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Ak nevhodné pokyny alebo podklady dané Objednávateľom prekážajú v riadnom plnení povinností </w:t>
      </w:r>
      <w:r w:rsidR="00FF461E" w:rsidRPr="00592CC3">
        <w:rPr>
          <w:rFonts w:ascii="Arial" w:hAnsi="Arial" w:cs="Arial"/>
          <w:b w:val="0"/>
          <w:bCs/>
          <w:color w:val="000000" w:themeColor="text1"/>
          <w:sz w:val="20"/>
          <w:lang w:val="sk-SK"/>
        </w:rPr>
        <w:t xml:space="preserve">Dodávateľa </w:t>
      </w:r>
      <w:r w:rsidRPr="00592CC3">
        <w:rPr>
          <w:rFonts w:ascii="Arial" w:hAnsi="Arial" w:cs="Arial"/>
          <w:b w:val="0"/>
          <w:bCs/>
          <w:color w:val="000000" w:themeColor="text1"/>
          <w:sz w:val="20"/>
          <w:lang w:val="sk-SK"/>
        </w:rPr>
        <w:t>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je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povinný ich plnenie v nevyhnutnom rozsahu prerušiť do doby výmeny nevhodných podkladov alebo zmeny pokynov Objednávateľa alebo písomného oznámenia, že Objednávateľ trvá na poskytnutí plnení 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s použitím jeho podkladov a pokynov. O dobu, po ktorú bolo potrebné plnenie povinností </w:t>
      </w:r>
      <w:r w:rsidR="00FF461E" w:rsidRPr="00592CC3">
        <w:rPr>
          <w:rFonts w:ascii="Arial" w:hAnsi="Arial" w:cs="Arial"/>
          <w:b w:val="0"/>
          <w:bCs/>
          <w:color w:val="000000" w:themeColor="text1"/>
          <w:sz w:val="20"/>
          <w:lang w:val="sk-SK"/>
        </w:rPr>
        <w:t xml:space="preserve">Dodávateľa </w:t>
      </w:r>
      <w:r w:rsidRPr="00592CC3">
        <w:rPr>
          <w:rFonts w:ascii="Arial" w:hAnsi="Arial" w:cs="Arial"/>
          <w:b w:val="0"/>
          <w:bCs/>
          <w:color w:val="000000" w:themeColor="text1"/>
          <w:sz w:val="20"/>
          <w:lang w:val="sk-SK"/>
        </w:rPr>
        <w:t>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prerušiť, sa predlžuje lehota určená na ich splnenie. Uvedené neplatí, ak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 xml:space="preserve">Objednávateľa na nevhodnosť pokynov Objednávateľa neupozornil a nevhodnosť mohol zistiť pri vynaložení </w:t>
      </w:r>
      <w:r w:rsidR="00FB4A14">
        <w:rPr>
          <w:rFonts w:ascii="Arial" w:hAnsi="Arial" w:cs="Arial"/>
          <w:b w:val="0"/>
          <w:bCs/>
          <w:color w:val="000000" w:themeColor="text1"/>
          <w:sz w:val="20"/>
          <w:lang w:val="sk-SK"/>
        </w:rPr>
        <w:t>n</w:t>
      </w:r>
      <w:r w:rsidRPr="00592CC3">
        <w:rPr>
          <w:rFonts w:ascii="Arial" w:hAnsi="Arial" w:cs="Arial"/>
          <w:b w:val="0"/>
          <w:bCs/>
          <w:color w:val="000000" w:themeColor="text1"/>
          <w:sz w:val="20"/>
          <w:lang w:val="sk-SK"/>
        </w:rPr>
        <w:t>áležitej starostlivosti.</w:t>
      </w:r>
    </w:p>
    <w:p w14:paraId="43BC3B04" w14:textId="6053DE95" w:rsidR="009B5713" w:rsidRPr="00592CC3" w:rsidRDefault="009B5713"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Ak pokyny Objednávateľa dané </w:t>
      </w:r>
      <w:r w:rsidR="00FF461E" w:rsidRPr="00592CC3">
        <w:rPr>
          <w:rFonts w:ascii="Arial" w:hAnsi="Arial" w:cs="Arial"/>
          <w:b w:val="0"/>
          <w:bCs/>
          <w:color w:val="000000" w:themeColor="text1"/>
          <w:sz w:val="20"/>
          <w:lang w:val="sk-SK"/>
        </w:rPr>
        <w:t xml:space="preserve">Dodávateľovi </w:t>
      </w:r>
      <w:r w:rsidRPr="00592CC3">
        <w:rPr>
          <w:rFonts w:ascii="Arial" w:hAnsi="Arial" w:cs="Arial"/>
          <w:b w:val="0"/>
          <w:bCs/>
          <w:color w:val="000000" w:themeColor="text1"/>
          <w:sz w:val="20"/>
          <w:lang w:val="sk-SK"/>
        </w:rPr>
        <w:t>smerujú k výkonu činností, ktoré nie sú v</w:t>
      </w:r>
      <w:r w:rsidR="00FB4A14">
        <w:rPr>
          <w:rFonts w:ascii="Arial" w:hAnsi="Arial" w:cs="Arial"/>
          <w:b w:val="0"/>
          <w:bCs/>
          <w:color w:val="000000" w:themeColor="text1"/>
          <w:sz w:val="20"/>
          <w:lang w:val="sk-SK"/>
        </w:rPr>
        <w:t> </w:t>
      </w:r>
      <w:r w:rsidRPr="00592CC3">
        <w:rPr>
          <w:rFonts w:ascii="Arial" w:hAnsi="Arial" w:cs="Arial"/>
          <w:b w:val="0"/>
          <w:bCs/>
          <w:color w:val="000000" w:themeColor="text1"/>
          <w:sz w:val="20"/>
          <w:lang w:val="sk-SK"/>
        </w:rPr>
        <w:t>rozsahu</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považuje sa takýto pokyn za požiadavku na zmenu alebo </w:t>
      </w:r>
      <w:r w:rsidR="00FF461E" w:rsidRPr="00592CC3">
        <w:rPr>
          <w:rFonts w:ascii="Arial" w:hAnsi="Arial" w:cs="Arial"/>
          <w:b w:val="0"/>
          <w:bCs/>
          <w:color w:val="000000" w:themeColor="text1"/>
          <w:sz w:val="20"/>
          <w:lang w:val="sk-SK"/>
        </w:rPr>
        <w:t>r</w:t>
      </w:r>
      <w:r w:rsidRPr="00592CC3">
        <w:rPr>
          <w:rFonts w:ascii="Arial" w:hAnsi="Arial" w:cs="Arial"/>
          <w:b w:val="0"/>
          <w:bCs/>
          <w:color w:val="000000" w:themeColor="text1"/>
          <w:sz w:val="20"/>
          <w:lang w:val="sk-SK"/>
        </w:rPr>
        <w:t xml:space="preserve">ozvoj </w:t>
      </w:r>
      <w:r w:rsidR="00FF461E" w:rsidRPr="00592CC3">
        <w:rPr>
          <w:rFonts w:ascii="Arial" w:hAnsi="Arial" w:cs="Arial"/>
          <w:b w:val="0"/>
          <w:bCs/>
          <w:color w:val="000000" w:themeColor="text1"/>
          <w:sz w:val="20"/>
          <w:lang w:val="sk-SK"/>
        </w:rPr>
        <w:t>Diela</w:t>
      </w:r>
      <w:r w:rsidRPr="00592CC3">
        <w:rPr>
          <w:rFonts w:ascii="Arial" w:hAnsi="Arial" w:cs="Arial"/>
          <w:b w:val="0"/>
          <w:bCs/>
          <w:color w:val="000000" w:themeColor="text1"/>
          <w:sz w:val="20"/>
          <w:lang w:val="sk-SK"/>
        </w:rPr>
        <w:t xml:space="preserve">. </w:t>
      </w:r>
      <w:r w:rsidR="00FF461E" w:rsidRPr="00592CC3">
        <w:rPr>
          <w:rFonts w:ascii="Arial" w:hAnsi="Arial" w:cs="Arial"/>
          <w:b w:val="0"/>
          <w:bCs/>
          <w:color w:val="000000" w:themeColor="text1"/>
          <w:sz w:val="20"/>
          <w:lang w:val="sk-SK"/>
        </w:rPr>
        <w:t>Pre</w:t>
      </w:r>
      <w:r w:rsidRPr="00592CC3">
        <w:rPr>
          <w:rFonts w:ascii="Arial" w:hAnsi="Arial" w:cs="Arial"/>
          <w:b w:val="0"/>
          <w:bCs/>
          <w:color w:val="000000" w:themeColor="text1"/>
          <w:sz w:val="20"/>
          <w:lang w:val="sk-SK"/>
        </w:rPr>
        <w:t xml:space="preserve"> vylúčenie akýchkoľvek pochybností platí, že ak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 xml:space="preserve">vykoná dodatočnú činnosť </w:t>
      </w:r>
      <w:r w:rsidR="00FF461E" w:rsidRPr="00592CC3">
        <w:rPr>
          <w:rFonts w:ascii="Arial" w:hAnsi="Arial" w:cs="Arial"/>
          <w:b w:val="0"/>
          <w:bCs/>
          <w:color w:val="000000" w:themeColor="text1"/>
          <w:sz w:val="20"/>
          <w:lang w:val="sk-SK"/>
        </w:rPr>
        <w:t xml:space="preserve">na Diele </w:t>
      </w:r>
      <w:r w:rsidRPr="00592CC3">
        <w:rPr>
          <w:rFonts w:ascii="Arial" w:hAnsi="Arial" w:cs="Arial"/>
          <w:b w:val="0"/>
          <w:bCs/>
          <w:color w:val="000000" w:themeColor="text1"/>
          <w:sz w:val="20"/>
          <w:lang w:val="sk-SK"/>
        </w:rPr>
        <w:t xml:space="preserve">bez dosiahnutia dohody </w:t>
      </w:r>
      <w:r w:rsidR="00FF461E" w:rsidRPr="00592CC3">
        <w:rPr>
          <w:rFonts w:ascii="Arial" w:hAnsi="Arial" w:cs="Arial"/>
          <w:b w:val="0"/>
          <w:bCs/>
          <w:color w:val="000000" w:themeColor="text1"/>
          <w:sz w:val="20"/>
          <w:lang w:val="sk-SK"/>
        </w:rPr>
        <w:t>Zmluvných strán podľa tohto bodu</w:t>
      </w:r>
      <w:r w:rsidRPr="00592CC3">
        <w:rPr>
          <w:rFonts w:ascii="Arial" w:hAnsi="Arial" w:cs="Arial"/>
          <w:b w:val="0"/>
          <w:bCs/>
          <w:color w:val="000000" w:themeColor="text1"/>
          <w:sz w:val="20"/>
          <w:lang w:val="sk-SK"/>
        </w:rPr>
        <w:t xml:space="preserve">, nemá nárok na úhradu kompenzácie za takúto činnosť, ak sa </w:t>
      </w:r>
      <w:r w:rsidR="00FF461E" w:rsidRPr="00592CC3">
        <w:rPr>
          <w:rFonts w:ascii="Arial" w:hAnsi="Arial" w:cs="Arial"/>
          <w:b w:val="0"/>
          <w:bCs/>
          <w:color w:val="000000" w:themeColor="text1"/>
          <w:sz w:val="20"/>
          <w:lang w:val="sk-SK"/>
        </w:rPr>
        <w:t xml:space="preserve">Zmluvné strany </w:t>
      </w:r>
      <w:r w:rsidRPr="00592CC3">
        <w:rPr>
          <w:rFonts w:ascii="Arial" w:hAnsi="Arial" w:cs="Arial"/>
          <w:b w:val="0"/>
          <w:bCs/>
          <w:color w:val="000000" w:themeColor="text1"/>
          <w:sz w:val="20"/>
          <w:lang w:val="sk-SK"/>
        </w:rPr>
        <w:t>v konkrétnom prípade písomne nedohodnú inak.</w:t>
      </w:r>
    </w:p>
    <w:p w14:paraId="41CF8EE2" w14:textId="79F832A9" w:rsidR="009B5713" w:rsidRPr="00592CC3" w:rsidRDefault="009B5713" w:rsidP="00FB4A1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Realizačný tím a oprávnené osoby Zmluvných strán</w:t>
      </w:r>
    </w:p>
    <w:p w14:paraId="1AC9F82D" w14:textId="0FE1B667" w:rsidR="009B5713" w:rsidRPr="00592CC3" w:rsidRDefault="00FF461E" w:rsidP="00FB4A1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1" w:name="_Ref173349793"/>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plní</w:t>
      </w:r>
      <w:r w:rsidR="00696614">
        <w:rPr>
          <w:rFonts w:ascii="Arial" w:hAnsi="Arial" w:cs="Arial"/>
          <w:color w:val="000000" w:themeColor="text1"/>
          <w:sz w:val="20"/>
          <w:szCs w:val="20"/>
          <w:lang w:eastAsia="en-GB"/>
        </w:rPr>
        <w:t xml:space="preserve"> túto</w:t>
      </w:r>
      <w:r w:rsidR="009B5713" w:rsidRPr="00592CC3">
        <w:rPr>
          <w:rFonts w:ascii="Arial" w:hAnsi="Arial" w:cs="Arial"/>
          <w:color w:val="000000" w:themeColor="text1"/>
          <w:sz w:val="20"/>
          <w:szCs w:val="20"/>
          <w:lang w:eastAsia="en-GB"/>
        </w:rPr>
        <w:t xml:space="preserve"> Zmluvu prostredníctvom členov</w:t>
      </w:r>
      <w:r w:rsidRPr="00592CC3">
        <w:rPr>
          <w:rFonts w:ascii="Arial" w:hAnsi="Arial" w:cs="Arial"/>
          <w:color w:val="000000" w:themeColor="text1"/>
          <w:sz w:val="20"/>
          <w:szCs w:val="20"/>
          <w:lang w:eastAsia="en-GB"/>
        </w:rPr>
        <w:t xml:space="preserve"> svojho</w:t>
      </w:r>
      <w:r w:rsidR="009B5713" w:rsidRPr="00592CC3">
        <w:rPr>
          <w:rFonts w:ascii="Arial" w:hAnsi="Arial" w:cs="Arial"/>
          <w:color w:val="000000" w:themeColor="text1"/>
          <w:sz w:val="20"/>
          <w:szCs w:val="20"/>
          <w:lang w:eastAsia="en-GB"/>
        </w:rPr>
        <w:t xml:space="preserve"> realizačného tímu, ktorého zloženie je uvedené v prílohe </w:t>
      </w:r>
      <w:r w:rsidR="00696614">
        <w:rPr>
          <w:rFonts w:ascii="Arial" w:hAnsi="Arial" w:cs="Arial"/>
          <w:color w:val="000000" w:themeColor="text1"/>
          <w:sz w:val="20"/>
          <w:szCs w:val="20"/>
        </w:rPr>
        <w:t xml:space="preserve">č. </w:t>
      </w:r>
      <w:r w:rsidR="003D3ABE">
        <w:rPr>
          <w:rFonts w:ascii="Arial" w:hAnsi="Arial" w:cs="Arial"/>
          <w:color w:val="000000" w:themeColor="text1"/>
          <w:sz w:val="20"/>
          <w:szCs w:val="20"/>
        </w:rPr>
        <w:t>6</w:t>
      </w:r>
      <w:r w:rsidR="009B5713" w:rsidRPr="00592CC3">
        <w:rPr>
          <w:rFonts w:ascii="Arial" w:hAnsi="Arial" w:cs="Arial"/>
          <w:color w:val="000000" w:themeColor="text1"/>
          <w:sz w:val="20"/>
          <w:szCs w:val="20"/>
          <w:lang w:eastAsia="en-GB"/>
        </w:rPr>
        <w:t xml:space="preserve"> </w:t>
      </w:r>
      <w:r w:rsidR="00B96E9B" w:rsidRPr="00592CC3">
        <w:rPr>
          <w:rFonts w:ascii="Arial" w:hAnsi="Arial" w:cs="Arial"/>
          <w:color w:val="000000" w:themeColor="text1"/>
          <w:sz w:val="20"/>
          <w:szCs w:val="20"/>
          <w:lang w:eastAsia="en-GB"/>
        </w:rPr>
        <w:t xml:space="preserve">tejto Zmluvy </w:t>
      </w:r>
      <w:r w:rsidR="009B5713" w:rsidRPr="00592CC3">
        <w:rPr>
          <w:rFonts w:ascii="Arial" w:hAnsi="Arial" w:cs="Arial"/>
          <w:color w:val="000000" w:themeColor="text1"/>
          <w:sz w:val="20"/>
          <w:szCs w:val="20"/>
          <w:lang w:eastAsia="en-GB"/>
        </w:rPr>
        <w:t>tak, aby jednotliví členovia realizačného tímu vykonávali činnosti na pozíciách podľa ich odbornosti (role) a v rozsahu, ktorý týmto roliam bežne zodpovedá.</w:t>
      </w:r>
      <w:r w:rsidR="00696614">
        <w:rPr>
          <w:rFonts w:ascii="Arial" w:hAnsi="Arial" w:cs="Arial"/>
          <w:color w:val="000000" w:themeColor="text1"/>
          <w:sz w:val="20"/>
          <w:szCs w:val="20"/>
          <w:lang w:eastAsia="en-GB"/>
        </w:rPr>
        <w:t xml:space="preserve"> Prílohu č. </w:t>
      </w:r>
      <w:r w:rsidR="003D3ABE">
        <w:rPr>
          <w:rFonts w:ascii="Arial" w:hAnsi="Arial" w:cs="Arial"/>
          <w:color w:val="000000" w:themeColor="text1"/>
          <w:sz w:val="20"/>
          <w:szCs w:val="20"/>
          <w:lang w:eastAsia="en-GB"/>
        </w:rPr>
        <w:t>6</w:t>
      </w:r>
      <w:r w:rsidR="00696614">
        <w:rPr>
          <w:rFonts w:ascii="Arial" w:hAnsi="Arial" w:cs="Arial"/>
          <w:color w:val="000000" w:themeColor="text1"/>
          <w:sz w:val="20"/>
          <w:szCs w:val="20"/>
          <w:lang w:eastAsia="en-GB"/>
        </w:rPr>
        <w:t xml:space="preserve"> tvorí zoznam kľúčových odborníkov predložený Dodávateľov v rámci Ponuky (</w:t>
      </w:r>
      <w:r w:rsidR="00696614">
        <w:rPr>
          <w:rFonts w:ascii="Arial" w:hAnsi="Arial" w:cs="Arial"/>
          <w:b/>
          <w:bCs/>
          <w:color w:val="000000" w:themeColor="text1"/>
          <w:sz w:val="20"/>
          <w:szCs w:val="20"/>
          <w:lang w:eastAsia="en-GB"/>
        </w:rPr>
        <w:t>Zoznam kľúčových odborníkov</w:t>
      </w:r>
      <w:r w:rsidR="00696614">
        <w:rPr>
          <w:rFonts w:ascii="Arial" w:hAnsi="Arial" w:cs="Arial"/>
          <w:color w:val="000000" w:themeColor="text1"/>
          <w:sz w:val="20"/>
          <w:szCs w:val="20"/>
          <w:lang w:eastAsia="en-GB"/>
        </w:rPr>
        <w:t>).</w:t>
      </w:r>
      <w:bookmarkEnd w:id="41"/>
    </w:p>
    <w:p w14:paraId="514285ED" w14:textId="44B24656" w:rsidR="009B5713" w:rsidRPr="00592CC3" w:rsidRDefault="009B5713" w:rsidP="00FB4A1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Využitie nového člena realizačného tímu, zmena člena realizačného tímu, jeho role, alebo rozsahu ich využitia musí vopred odsúhlasiť Objednávateľ. Takáto zmena je účinná momentom doručenia súhlasu Objednávateľa </w:t>
      </w:r>
      <w:r w:rsidR="00B40B87"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a nevyžaduje uzavretie dodatku k Zmluve.</w:t>
      </w:r>
      <w:r w:rsidR="005370D2">
        <w:rPr>
          <w:rFonts w:ascii="Arial" w:hAnsi="Arial" w:cs="Arial"/>
          <w:color w:val="000000" w:themeColor="text1"/>
          <w:sz w:val="20"/>
          <w:szCs w:val="20"/>
          <w:lang w:eastAsia="en-GB"/>
        </w:rPr>
        <w:t xml:space="preserve"> Porušenie tejto povinnosti Dodávateľa sa považuje za podstatné porušenie tejto Zmluvy.</w:t>
      </w:r>
    </w:p>
    <w:p w14:paraId="60A7C1CD" w14:textId="7B498697" w:rsidR="009B5713" w:rsidRPr="00592CC3" w:rsidRDefault="009B5713" w:rsidP="00FB4A1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42" w:name="_Ref173087200"/>
      <w:r w:rsidRPr="00592CC3">
        <w:rPr>
          <w:rFonts w:ascii="Arial" w:hAnsi="Arial" w:cs="Arial"/>
          <w:b/>
          <w:bCs/>
          <w:color w:val="000000" w:themeColor="text1"/>
          <w:sz w:val="20"/>
          <w:szCs w:val="20"/>
          <w:lang w:eastAsia="en-GB"/>
        </w:rPr>
        <w:t>Projektové riadenie</w:t>
      </w:r>
      <w:bookmarkEnd w:id="42"/>
    </w:p>
    <w:p w14:paraId="5B48FA18" w14:textId="38B240F8" w:rsidR="009B5713" w:rsidRPr="00592CC3" w:rsidRDefault="00322127"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3" w:name="_Ref173088649"/>
      <w:r w:rsidRPr="00592CC3">
        <w:rPr>
          <w:rFonts w:ascii="Arial" w:hAnsi="Arial" w:cs="Arial"/>
          <w:color w:val="000000" w:themeColor="text1"/>
          <w:sz w:val="20"/>
          <w:szCs w:val="20"/>
          <w:lang w:eastAsia="en-GB"/>
        </w:rPr>
        <w:t>Zmluvné strany sa dohodli na pravidelnom konaní koordinačných projektových stretnutí v priebehu realizácie Diela</w:t>
      </w:r>
      <w:r w:rsidR="009B5713" w:rsidRPr="00592CC3">
        <w:rPr>
          <w:rFonts w:ascii="Arial" w:hAnsi="Arial" w:cs="Arial"/>
          <w:color w:val="000000" w:themeColor="text1"/>
          <w:sz w:val="20"/>
          <w:szCs w:val="20"/>
          <w:lang w:eastAsia="en-GB"/>
        </w:rPr>
        <w:t xml:space="preserve"> konaných podľa potreby, spravidla raz </w:t>
      </w:r>
      <w:r w:rsidR="00FB4A14">
        <w:rPr>
          <w:rFonts w:ascii="Arial" w:hAnsi="Arial" w:cs="Arial"/>
          <w:color w:val="000000" w:themeColor="text1"/>
          <w:sz w:val="20"/>
          <w:szCs w:val="20"/>
          <w:lang w:eastAsia="en-GB"/>
        </w:rPr>
        <w:t xml:space="preserve">za mesiac </w:t>
      </w:r>
      <w:r w:rsidR="009B5713" w:rsidRPr="00592CC3">
        <w:rPr>
          <w:rFonts w:ascii="Arial" w:hAnsi="Arial" w:cs="Arial"/>
          <w:color w:val="000000" w:themeColor="text1"/>
          <w:sz w:val="20"/>
          <w:szCs w:val="20"/>
          <w:lang w:eastAsia="en-GB"/>
        </w:rPr>
        <w:t xml:space="preserve">po zaslaní priebežnej správy podľa </w:t>
      </w:r>
      <w:r w:rsidR="00FF461E" w:rsidRPr="00592CC3">
        <w:rPr>
          <w:rFonts w:ascii="Arial" w:hAnsi="Arial" w:cs="Arial"/>
          <w:color w:val="000000" w:themeColor="text1"/>
          <w:sz w:val="20"/>
          <w:szCs w:val="20"/>
          <w:lang w:eastAsia="en-GB"/>
        </w:rPr>
        <w:t xml:space="preserve">bodu </w:t>
      </w:r>
      <w:r w:rsidR="00FB4A14">
        <w:rPr>
          <w:rFonts w:ascii="Arial" w:hAnsi="Arial" w:cs="Arial"/>
          <w:color w:val="000000" w:themeColor="text1"/>
          <w:sz w:val="20"/>
          <w:szCs w:val="20"/>
          <w:lang w:eastAsia="en-GB"/>
        </w:rPr>
        <w:fldChar w:fldCharType="begin"/>
      </w:r>
      <w:r w:rsidR="00FB4A14">
        <w:rPr>
          <w:rFonts w:ascii="Arial" w:hAnsi="Arial" w:cs="Arial"/>
          <w:color w:val="000000" w:themeColor="text1"/>
          <w:sz w:val="20"/>
          <w:szCs w:val="20"/>
          <w:lang w:eastAsia="en-GB"/>
        </w:rPr>
        <w:instrText xml:space="preserve"> REF _Ref173347335 \r \h </w:instrText>
      </w:r>
      <w:r w:rsidR="00FB4A14">
        <w:rPr>
          <w:rFonts w:ascii="Arial" w:hAnsi="Arial" w:cs="Arial"/>
          <w:color w:val="000000" w:themeColor="text1"/>
          <w:sz w:val="20"/>
          <w:szCs w:val="20"/>
          <w:lang w:eastAsia="en-GB"/>
        </w:rPr>
      </w:r>
      <w:r w:rsidR="00FB4A14">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w:t>
      </w:r>
      <w:r w:rsidR="00FB4A14">
        <w:rPr>
          <w:rFonts w:ascii="Arial" w:hAnsi="Arial" w:cs="Arial"/>
          <w:color w:val="000000" w:themeColor="text1"/>
          <w:sz w:val="20"/>
          <w:szCs w:val="20"/>
          <w:lang w:eastAsia="en-GB"/>
        </w:rPr>
        <w:fldChar w:fldCharType="end"/>
      </w:r>
      <w:r w:rsidR="00FB4A14">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w:t>
      </w:r>
      <w:r w:rsidRPr="00592CC3">
        <w:rPr>
          <w:rFonts w:ascii="Arial" w:hAnsi="Arial" w:cs="Arial"/>
          <w:b/>
          <w:bCs/>
          <w:color w:val="000000" w:themeColor="text1"/>
          <w:sz w:val="20"/>
          <w:szCs w:val="20"/>
          <w:lang w:eastAsia="en-GB"/>
        </w:rPr>
        <w:t>Koordinačné schôdze</w:t>
      </w:r>
      <w:r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Ak sa </w:t>
      </w:r>
      <w:r w:rsidR="00FF461E" w:rsidRPr="00592CC3">
        <w:rPr>
          <w:rFonts w:ascii="Arial" w:hAnsi="Arial" w:cs="Arial"/>
          <w:color w:val="000000" w:themeColor="text1"/>
          <w:sz w:val="20"/>
          <w:szCs w:val="20"/>
          <w:lang w:eastAsia="en-GB"/>
        </w:rPr>
        <w:t xml:space="preserve">Zmluvné strany </w:t>
      </w:r>
      <w:r w:rsidR="009B5713" w:rsidRPr="00592CC3">
        <w:rPr>
          <w:rFonts w:ascii="Arial" w:hAnsi="Arial" w:cs="Arial"/>
          <w:color w:val="000000" w:themeColor="text1"/>
          <w:sz w:val="20"/>
          <w:szCs w:val="20"/>
          <w:lang w:eastAsia="en-GB"/>
        </w:rPr>
        <w:t xml:space="preserve">nedohodnú inak, budú sa </w:t>
      </w:r>
      <w:r w:rsidRPr="00592CC3">
        <w:rPr>
          <w:rFonts w:ascii="Arial" w:hAnsi="Arial" w:cs="Arial"/>
          <w:color w:val="000000" w:themeColor="text1"/>
          <w:sz w:val="20"/>
          <w:szCs w:val="20"/>
          <w:lang w:eastAsia="en-GB"/>
        </w:rPr>
        <w:t xml:space="preserve">Koordinačné </w:t>
      </w:r>
      <w:r w:rsidR="009B5713" w:rsidRPr="00592CC3">
        <w:rPr>
          <w:rFonts w:ascii="Arial" w:hAnsi="Arial" w:cs="Arial"/>
          <w:color w:val="000000" w:themeColor="text1"/>
          <w:sz w:val="20"/>
          <w:szCs w:val="20"/>
          <w:lang w:eastAsia="en-GB"/>
        </w:rPr>
        <w:t xml:space="preserve">schôdze konať v sídle Objednávateľa. </w:t>
      </w:r>
      <w:r w:rsidR="00FF461E"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sa môžu dohodnúť na konaní </w:t>
      </w:r>
      <w:r w:rsidRPr="00592CC3">
        <w:rPr>
          <w:rFonts w:ascii="Arial" w:hAnsi="Arial" w:cs="Arial"/>
          <w:color w:val="000000" w:themeColor="text1"/>
          <w:sz w:val="20"/>
          <w:szCs w:val="20"/>
          <w:lang w:eastAsia="en-GB"/>
        </w:rPr>
        <w:t>K</w:t>
      </w:r>
      <w:r w:rsidR="009B5713" w:rsidRPr="00592CC3">
        <w:rPr>
          <w:rFonts w:ascii="Arial" w:hAnsi="Arial" w:cs="Arial"/>
          <w:color w:val="000000" w:themeColor="text1"/>
          <w:sz w:val="20"/>
          <w:szCs w:val="20"/>
          <w:lang w:eastAsia="en-GB"/>
        </w:rPr>
        <w:t>oordinačných schôdzí aj vzdialene, prostredníctvom online stretnutí.</w:t>
      </w:r>
      <w:bookmarkEnd w:id="43"/>
    </w:p>
    <w:p w14:paraId="5819EE51" w14:textId="58389842" w:rsidR="00A81651" w:rsidRPr="00592CC3" w:rsidRDefault="00CC6FA5" w:rsidP="00A81651">
      <w:pPr>
        <w:numPr>
          <w:ilvl w:val="1"/>
          <w:numId w:val="1"/>
        </w:numPr>
        <w:snapToGrid w:val="0"/>
        <w:spacing w:before="80" w:after="80" w:line="290" w:lineRule="auto"/>
        <w:jc w:val="both"/>
        <w:rPr>
          <w:rFonts w:ascii="Arial" w:hAnsi="Arial" w:cs="Arial"/>
          <w:color w:val="000000" w:themeColor="text1"/>
          <w:sz w:val="20"/>
          <w:szCs w:val="20"/>
        </w:rPr>
      </w:pPr>
      <w:bookmarkStart w:id="44" w:name="_Ref173348502"/>
      <w:bookmarkStart w:id="45" w:name="_Hlk173348331"/>
      <w:r w:rsidRPr="00592CC3">
        <w:rPr>
          <w:rFonts w:ascii="Arial" w:hAnsi="Arial" w:cs="Arial"/>
          <w:color w:val="000000" w:themeColor="text1"/>
          <w:sz w:val="20"/>
          <w:szCs w:val="20"/>
          <w:lang w:eastAsia="en-GB"/>
        </w:rPr>
        <w:t>Koordinačných schôdzí sa bud</w:t>
      </w:r>
      <w:r w:rsidR="00A81651">
        <w:rPr>
          <w:rFonts w:ascii="Arial" w:hAnsi="Arial" w:cs="Arial"/>
          <w:color w:val="000000" w:themeColor="text1"/>
          <w:sz w:val="20"/>
          <w:szCs w:val="20"/>
          <w:lang w:eastAsia="en-GB"/>
        </w:rPr>
        <w:t>e</w:t>
      </w:r>
      <w:r w:rsidRPr="00592CC3">
        <w:rPr>
          <w:rFonts w:ascii="Arial" w:hAnsi="Arial" w:cs="Arial"/>
          <w:color w:val="000000" w:themeColor="text1"/>
          <w:sz w:val="20"/>
          <w:szCs w:val="20"/>
          <w:lang w:eastAsia="en-GB"/>
        </w:rPr>
        <w:t xml:space="preserve"> zúčastňovať na strane Objednávateľa</w:t>
      </w:r>
      <w:r w:rsidR="00A81651">
        <w:rPr>
          <w:rFonts w:ascii="Arial" w:hAnsi="Arial" w:cs="Arial"/>
          <w:color w:val="000000" w:themeColor="text1"/>
          <w:sz w:val="20"/>
          <w:szCs w:val="20"/>
          <w:lang w:eastAsia="en-GB"/>
        </w:rPr>
        <w:t xml:space="preserve"> minimálne nasledovná osoba:</w:t>
      </w:r>
      <w:bookmarkEnd w:id="44"/>
    </w:p>
    <w:p w14:paraId="75D87F8D"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bookmarkStart w:id="46" w:name="_Hlk173348347"/>
      <w:bookmarkEnd w:id="45"/>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0DA2342B"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22B8177C"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3B522B63" w14:textId="6162E0EE" w:rsidR="00A81651" w:rsidRPr="00A81651" w:rsidRDefault="00A81651" w:rsidP="00A81651">
      <w:pPr>
        <w:pStyle w:val="Odsekzoznamu"/>
        <w:numPr>
          <w:ilvl w:val="1"/>
          <w:numId w:val="1"/>
        </w:numPr>
        <w:jc w:val="both"/>
        <w:rPr>
          <w:rFonts w:ascii="Arial" w:hAnsi="Arial" w:cs="Arial"/>
          <w:color w:val="000000" w:themeColor="text1"/>
          <w:sz w:val="20"/>
          <w:szCs w:val="20"/>
          <w:lang w:eastAsia="en-GB"/>
        </w:rPr>
      </w:pPr>
      <w:bookmarkStart w:id="47" w:name="_Ref173348464"/>
      <w:bookmarkEnd w:id="46"/>
      <w:r w:rsidRPr="00A81651">
        <w:rPr>
          <w:rFonts w:ascii="Arial" w:hAnsi="Arial" w:cs="Arial"/>
          <w:color w:val="000000" w:themeColor="text1"/>
          <w:sz w:val="20"/>
          <w:szCs w:val="20"/>
          <w:lang w:eastAsia="en-GB"/>
        </w:rPr>
        <w:t>Koordinačných schôdzí sa bud</w:t>
      </w:r>
      <w:r>
        <w:rPr>
          <w:rFonts w:ascii="Arial" w:hAnsi="Arial" w:cs="Arial"/>
          <w:color w:val="000000" w:themeColor="text1"/>
          <w:sz w:val="20"/>
          <w:szCs w:val="20"/>
          <w:lang w:eastAsia="en-GB"/>
        </w:rPr>
        <w:t>e</w:t>
      </w:r>
      <w:r w:rsidRPr="00A81651">
        <w:rPr>
          <w:rFonts w:ascii="Arial" w:hAnsi="Arial" w:cs="Arial"/>
          <w:color w:val="000000" w:themeColor="text1"/>
          <w:sz w:val="20"/>
          <w:szCs w:val="20"/>
          <w:lang w:eastAsia="en-GB"/>
        </w:rPr>
        <w:t xml:space="preserve"> zúčastňovať na strane </w:t>
      </w:r>
      <w:r>
        <w:rPr>
          <w:rFonts w:ascii="Arial" w:hAnsi="Arial" w:cs="Arial"/>
          <w:color w:val="000000" w:themeColor="text1"/>
          <w:sz w:val="20"/>
          <w:szCs w:val="20"/>
          <w:lang w:eastAsia="en-GB"/>
        </w:rPr>
        <w:t>Dodávateľa minimálne</w:t>
      </w:r>
      <w:r w:rsidRPr="00A81651">
        <w:rPr>
          <w:rFonts w:ascii="Arial" w:hAnsi="Arial" w:cs="Arial"/>
          <w:color w:val="000000" w:themeColor="text1"/>
          <w:sz w:val="20"/>
          <w:szCs w:val="20"/>
          <w:lang w:eastAsia="en-GB"/>
        </w:rPr>
        <w:t xml:space="preserve"> nasledovn</w:t>
      </w:r>
      <w:r>
        <w:rPr>
          <w:rFonts w:ascii="Arial" w:hAnsi="Arial" w:cs="Arial"/>
          <w:color w:val="000000" w:themeColor="text1"/>
          <w:sz w:val="20"/>
          <w:szCs w:val="20"/>
          <w:lang w:eastAsia="en-GB"/>
        </w:rPr>
        <w:t>á</w:t>
      </w:r>
      <w:r w:rsidRPr="00A81651">
        <w:rPr>
          <w:rFonts w:ascii="Arial" w:hAnsi="Arial" w:cs="Arial"/>
          <w:color w:val="000000" w:themeColor="text1"/>
          <w:sz w:val="20"/>
          <w:szCs w:val="20"/>
          <w:lang w:eastAsia="en-GB"/>
        </w:rPr>
        <w:t xml:space="preserve"> osob</w:t>
      </w:r>
      <w:r>
        <w:rPr>
          <w:rFonts w:ascii="Arial" w:hAnsi="Arial" w:cs="Arial"/>
          <w:color w:val="000000" w:themeColor="text1"/>
          <w:sz w:val="20"/>
          <w:szCs w:val="20"/>
          <w:lang w:eastAsia="en-GB"/>
        </w:rPr>
        <w:t>a</w:t>
      </w:r>
      <w:r w:rsidRPr="00A81651">
        <w:rPr>
          <w:rFonts w:ascii="Arial" w:hAnsi="Arial" w:cs="Arial"/>
          <w:color w:val="000000" w:themeColor="text1"/>
          <w:sz w:val="20"/>
          <w:szCs w:val="20"/>
          <w:lang w:eastAsia="en-GB"/>
        </w:rPr>
        <w:t>:</w:t>
      </w:r>
      <w:bookmarkEnd w:id="47"/>
    </w:p>
    <w:p w14:paraId="40C8EB0C"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76EE0499"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F93A22D" w14:textId="5E66F9F1" w:rsidR="00CC6FA5"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9AF3F17" w14:textId="1F6D2CD8" w:rsidR="009B5713" w:rsidRPr="00592CC3" w:rsidRDefault="009B5713"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Každá </w:t>
      </w:r>
      <w:r w:rsidR="00FF461E" w:rsidRPr="00592CC3">
        <w:rPr>
          <w:rFonts w:ascii="Arial" w:hAnsi="Arial" w:cs="Arial"/>
          <w:color w:val="000000" w:themeColor="text1"/>
          <w:sz w:val="20"/>
          <w:szCs w:val="20"/>
          <w:lang w:eastAsia="en-GB"/>
        </w:rPr>
        <w:t xml:space="preserve">zo Zmluvných strán </w:t>
      </w:r>
      <w:r w:rsidRPr="00592CC3">
        <w:rPr>
          <w:rFonts w:ascii="Arial" w:hAnsi="Arial" w:cs="Arial"/>
          <w:color w:val="000000" w:themeColor="text1"/>
          <w:sz w:val="20"/>
          <w:szCs w:val="20"/>
          <w:lang w:eastAsia="en-GB"/>
        </w:rPr>
        <w:t xml:space="preserve">sa zaväzuje zaslať druhej </w:t>
      </w:r>
      <w:r w:rsidR="009637B6" w:rsidRPr="00592CC3">
        <w:rPr>
          <w:rFonts w:ascii="Arial" w:hAnsi="Arial" w:cs="Arial"/>
          <w:color w:val="000000" w:themeColor="text1"/>
          <w:sz w:val="20"/>
          <w:szCs w:val="20"/>
          <w:lang w:eastAsia="en-GB"/>
        </w:rPr>
        <w:t>Zmluvnej</w:t>
      </w:r>
      <w:r w:rsidR="00FF461E" w:rsidRPr="00592CC3">
        <w:rPr>
          <w:rFonts w:ascii="Arial" w:hAnsi="Arial" w:cs="Arial"/>
          <w:color w:val="000000" w:themeColor="text1"/>
          <w:sz w:val="20"/>
          <w:szCs w:val="20"/>
          <w:lang w:eastAsia="en-GB"/>
        </w:rPr>
        <w:t xml:space="preserve"> strane </w:t>
      </w:r>
      <w:r w:rsidRPr="00592CC3">
        <w:rPr>
          <w:rFonts w:ascii="Arial" w:hAnsi="Arial" w:cs="Arial"/>
          <w:color w:val="000000" w:themeColor="text1"/>
          <w:sz w:val="20"/>
          <w:szCs w:val="20"/>
          <w:lang w:eastAsia="en-GB"/>
        </w:rPr>
        <w:t>písomné podklady k</w:t>
      </w:r>
      <w:r w:rsidR="009637B6" w:rsidRPr="00592CC3">
        <w:rPr>
          <w:rFonts w:ascii="Arial" w:hAnsi="Arial" w:cs="Arial"/>
          <w:color w:val="000000" w:themeColor="text1"/>
          <w:sz w:val="20"/>
          <w:szCs w:val="20"/>
          <w:lang w:eastAsia="en-GB"/>
        </w:rPr>
        <w:t xml:space="preserve">u Koordinačnej </w:t>
      </w:r>
      <w:r w:rsidRPr="00592CC3">
        <w:rPr>
          <w:rFonts w:ascii="Arial" w:hAnsi="Arial" w:cs="Arial"/>
          <w:color w:val="000000" w:themeColor="text1"/>
          <w:sz w:val="20"/>
          <w:szCs w:val="20"/>
          <w:lang w:eastAsia="en-GB"/>
        </w:rPr>
        <w:t>schôdzi (ak sú potrebné), spravidla e</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mailom a minimálne </w:t>
      </w:r>
      <w:r w:rsidR="009637B6" w:rsidRPr="00592CC3">
        <w:rPr>
          <w:rFonts w:ascii="Arial" w:hAnsi="Arial" w:cs="Arial"/>
          <w:color w:val="000000" w:themeColor="text1"/>
          <w:sz w:val="20"/>
          <w:szCs w:val="20"/>
          <w:lang w:eastAsia="en-GB"/>
        </w:rPr>
        <w:t>1</w:t>
      </w:r>
      <w:r w:rsidR="00A81651">
        <w:rPr>
          <w:rFonts w:ascii="Arial" w:hAnsi="Arial" w:cs="Arial"/>
          <w:color w:val="000000" w:themeColor="text1"/>
          <w:sz w:val="20"/>
          <w:szCs w:val="20"/>
          <w:lang w:eastAsia="en-GB"/>
        </w:rPr>
        <w:t xml:space="preserve"> (slovom: </w:t>
      </w:r>
      <w:r w:rsidR="00A81651">
        <w:rPr>
          <w:rFonts w:ascii="Arial" w:hAnsi="Arial" w:cs="Arial"/>
          <w:i/>
          <w:iCs/>
          <w:color w:val="000000" w:themeColor="text1"/>
          <w:sz w:val="20"/>
          <w:szCs w:val="20"/>
          <w:lang w:eastAsia="en-GB"/>
        </w:rPr>
        <w:t>jeden</w:t>
      </w:r>
      <w:r w:rsidR="00A81651">
        <w:rPr>
          <w:rFonts w:ascii="Arial" w:hAnsi="Arial" w:cs="Arial"/>
          <w:color w:val="000000" w:themeColor="text1"/>
          <w:sz w:val="20"/>
          <w:szCs w:val="20"/>
          <w:lang w:eastAsia="en-GB"/>
        </w:rPr>
        <w:t>)</w:t>
      </w:r>
      <w:r w:rsidR="009637B6" w:rsidRPr="00592CC3">
        <w:rPr>
          <w:rFonts w:ascii="Arial" w:hAnsi="Arial" w:cs="Arial"/>
          <w:color w:val="000000" w:themeColor="text1"/>
          <w:sz w:val="20"/>
          <w:szCs w:val="20"/>
          <w:lang w:eastAsia="en-GB"/>
        </w:rPr>
        <w:t xml:space="preserve"> pracovný deň</w:t>
      </w:r>
      <w:r w:rsidRPr="00592CC3">
        <w:rPr>
          <w:rFonts w:ascii="Arial" w:hAnsi="Arial" w:cs="Arial"/>
          <w:color w:val="000000" w:themeColor="text1"/>
          <w:sz w:val="20"/>
          <w:szCs w:val="20"/>
          <w:lang w:eastAsia="en-GB"/>
        </w:rPr>
        <w:t xml:space="preserve"> pred jej konaním.</w:t>
      </w:r>
    </w:p>
    <w:p w14:paraId="7EF0D208" w14:textId="44CB8BC5" w:rsidR="009637B6" w:rsidRPr="002659C8" w:rsidRDefault="009637B6" w:rsidP="00A81651">
      <w:pPr>
        <w:numPr>
          <w:ilvl w:val="1"/>
          <w:numId w:val="1"/>
        </w:numPr>
        <w:snapToGrid w:val="0"/>
        <w:spacing w:before="120" w:after="120" w:line="290" w:lineRule="auto"/>
        <w:jc w:val="both"/>
        <w:outlineLvl w:val="1"/>
        <w:rPr>
          <w:rFonts w:ascii="Arial" w:hAnsi="Arial" w:cs="Arial"/>
          <w:b/>
          <w:bCs/>
          <w:color w:val="000000" w:themeColor="text1"/>
          <w:sz w:val="20"/>
          <w:szCs w:val="20"/>
          <w:lang w:eastAsia="en-GB"/>
        </w:rPr>
      </w:pPr>
      <w:r w:rsidRPr="00592CC3">
        <w:rPr>
          <w:rFonts w:ascii="Arial" w:hAnsi="Arial" w:cs="Arial"/>
          <w:color w:val="000000" w:themeColor="text1"/>
          <w:sz w:val="20"/>
          <w:szCs w:val="20"/>
          <w:lang w:eastAsia="en-GB"/>
        </w:rPr>
        <w:t xml:space="preserve">Z každej Koordinačnej schôdze zabezpečí Dodávateľ zvukový alebo písomný záznam. Záznam potvrdí svojím podpisom za Dodávateľa </w:t>
      </w:r>
      <w:r w:rsidR="00A81651">
        <w:rPr>
          <w:rFonts w:ascii="Arial" w:hAnsi="Arial" w:cs="Arial"/>
          <w:color w:val="000000" w:themeColor="text1"/>
          <w:sz w:val="20"/>
          <w:szCs w:val="20"/>
          <w:lang w:eastAsia="en-GB"/>
        </w:rPr>
        <w:t xml:space="preserve">osoba podľa 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_Ref173348464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6.3</w:t>
      </w:r>
      <w:r w:rsidR="00A81651">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za Objednávateľa osoba podľa </w:t>
      </w:r>
      <w:r w:rsidR="00A81651">
        <w:rPr>
          <w:rFonts w:ascii="Arial" w:hAnsi="Arial" w:cs="Arial"/>
          <w:color w:val="000000" w:themeColor="text1"/>
          <w:sz w:val="20"/>
          <w:szCs w:val="20"/>
          <w:lang w:eastAsia="en-GB"/>
        </w:rPr>
        <w:t xml:space="preserve">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_Ref173348502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6.2</w:t>
      </w:r>
      <w:r w:rsidR="00A81651">
        <w:rPr>
          <w:rFonts w:ascii="Arial" w:hAnsi="Arial" w:cs="Arial"/>
          <w:color w:val="000000" w:themeColor="text1"/>
          <w:sz w:val="20"/>
          <w:szCs w:val="20"/>
          <w:lang w:eastAsia="en-GB"/>
        </w:rPr>
        <w:fldChar w:fldCharType="end"/>
      </w:r>
      <w:r w:rsidR="00180BAC">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bez zbytočného odkladu ho</w:t>
      </w:r>
      <w:r w:rsidR="00A81651">
        <w:rPr>
          <w:rFonts w:ascii="Arial" w:hAnsi="Arial" w:cs="Arial"/>
          <w:color w:val="000000" w:themeColor="text1"/>
          <w:sz w:val="20"/>
          <w:szCs w:val="20"/>
          <w:lang w:eastAsia="en-GB"/>
        </w:rPr>
        <w:t xml:space="preserve"> Dodávateľ</w:t>
      </w:r>
      <w:r w:rsidRPr="00592CC3">
        <w:rPr>
          <w:rFonts w:ascii="Arial" w:hAnsi="Arial" w:cs="Arial"/>
          <w:color w:val="000000" w:themeColor="text1"/>
          <w:sz w:val="20"/>
          <w:szCs w:val="20"/>
          <w:lang w:eastAsia="en-GB"/>
        </w:rPr>
        <w:t xml:space="preserve"> odošl</w:t>
      </w:r>
      <w:r w:rsidR="00A81651">
        <w:rPr>
          <w:rFonts w:ascii="Arial" w:hAnsi="Arial" w:cs="Arial"/>
          <w:color w:val="000000" w:themeColor="text1"/>
          <w:sz w:val="20"/>
          <w:szCs w:val="20"/>
          <w:lang w:eastAsia="en-GB"/>
        </w:rPr>
        <w:t>e</w:t>
      </w:r>
      <w:r w:rsidRPr="00592CC3">
        <w:rPr>
          <w:rFonts w:ascii="Arial" w:hAnsi="Arial" w:cs="Arial"/>
          <w:color w:val="000000" w:themeColor="text1"/>
          <w:sz w:val="20"/>
          <w:szCs w:val="20"/>
          <w:lang w:eastAsia="en-GB"/>
        </w:rPr>
        <w:t xml:space="preserve"> v elektronickej podobe </w:t>
      </w:r>
      <w:r w:rsidR="00A81651">
        <w:rPr>
          <w:rFonts w:ascii="Arial" w:hAnsi="Arial" w:cs="Arial"/>
          <w:color w:val="000000" w:themeColor="text1"/>
          <w:sz w:val="20"/>
          <w:szCs w:val="20"/>
          <w:lang w:eastAsia="en-GB"/>
        </w:rPr>
        <w:t xml:space="preserve">osobe Objednávateľa podľa 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_Ref173348502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6.2</w:t>
      </w:r>
      <w:r w:rsidR="00A81651">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 xml:space="preserve"> tejto Zmluvy.</w:t>
      </w:r>
    </w:p>
    <w:p w14:paraId="16DB13A0" w14:textId="41D64FC8" w:rsidR="009637B6" w:rsidRPr="002659C8" w:rsidRDefault="009637B6" w:rsidP="00A81651">
      <w:pPr>
        <w:numPr>
          <w:ilvl w:val="1"/>
          <w:numId w:val="1"/>
        </w:numPr>
        <w:snapToGrid w:val="0"/>
        <w:spacing w:before="120" w:after="120" w:line="290" w:lineRule="auto"/>
        <w:jc w:val="both"/>
        <w:outlineLvl w:val="1"/>
        <w:rPr>
          <w:rFonts w:ascii="Arial" w:hAnsi="Arial" w:cs="Arial"/>
          <w:b/>
          <w:bCs/>
          <w:color w:val="000000" w:themeColor="text1"/>
          <w:sz w:val="20"/>
          <w:szCs w:val="20"/>
          <w:lang w:eastAsia="en-GB"/>
        </w:rPr>
      </w:pPr>
      <w:bookmarkStart w:id="48" w:name="_Ref173087155"/>
      <w:r w:rsidRPr="00592CC3">
        <w:rPr>
          <w:rFonts w:ascii="Arial" w:hAnsi="Arial" w:cs="Arial"/>
          <w:color w:val="000000" w:themeColor="text1"/>
          <w:sz w:val="20"/>
          <w:szCs w:val="20"/>
          <w:lang w:eastAsia="en-GB"/>
        </w:rPr>
        <w:t xml:space="preserve">Vedúci projektového tímu sú povinní archivovať záznamy z Koordinačných schôdzí v elektronickej podobe, tak aby bolo zaistené fulltextové vyhľadávanie v texte záznamu. Zmluvné strany sú povinné vykonať všetky opatrenia potrebné k tomu, aby vedúci projektového tímu plnili povinnosti podľa tohto bodu </w:t>
      </w:r>
      <w:r w:rsidR="006D0979" w:rsidRPr="00592CC3">
        <w:rPr>
          <w:rFonts w:ascii="Arial" w:hAnsi="Arial" w:cs="Arial"/>
          <w:color w:val="000000" w:themeColor="text1"/>
          <w:sz w:val="20"/>
          <w:szCs w:val="20"/>
          <w:lang w:eastAsia="en-GB"/>
        </w:rPr>
        <w:fldChar w:fldCharType="begin"/>
      </w:r>
      <w:r w:rsidR="006D0979" w:rsidRPr="00592CC3">
        <w:rPr>
          <w:rFonts w:ascii="Arial" w:hAnsi="Arial" w:cs="Arial"/>
          <w:color w:val="000000" w:themeColor="text1"/>
          <w:sz w:val="20"/>
          <w:szCs w:val="20"/>
          <w:lang w:eastAsia="en-GB"/>
        </w:rPr>
        <w:instrText xml:space="preserve"> REF _Ref173087200 \r \h </w:instrText>
      </w:r>
      <w:r w:rsidR="006D0979" w:rsidRPr="00592CC3">
        <w:rPr>
          <w:rFonts w:ascii="Arial" w:hAnsi="Arial" w:cs="Arial"/>
          <w:color w:val="000000" w:themeColor="text1"/>
          <w:sz w:val="20"/>
          <w:szCs w:val="20"/>
          <w:lang w:eastAsia="en-GB"/>
        </w:rPr>
      </w:r>
      <w:r w:rsidR="006D0979"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w:t>
      </w:r>
      <w:r w:rsidR="006D0979" w:rsidRPr="00592CC3">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w:t>
      </w:r>
      <w:r w:rsidR="006D0979"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w:t>
      </w:r>
      <w:bookmarkEnd w:id="48"/>
    </w:p>
    <w:p w14:paraId="3A83EFBC" w14:textId="1FB323E9" w:rsidR="009637B6" w:rsidRPr="00592CC3" w:rsidRDefault="009637B6"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2659C8">
        <w:rPr>
          <w:rFonts w:ascii="Arial" w:hAnsi="Arial" w:cs="Arial"/>
          <w:color w:val="000000" w:themeColor="text1"/>
          <w:sz w:val="20"/>
          <w:szCs w:val="20"/>
          <w:lang w:eastAsia="en-GB"/>
        </w:rPr>
        <w:t xml:space="preserve">Zmluvné strany, ako aj </w:t>
      </w:r>
      <w:r w:rsidRPr="00592CC3">
        <w:rPr>
          <w:rFonts w:ascii="Arial" w:hAnsi="Arial" w:cs="Arial"/>
          <w:color w:val="000000" w:themeColor="text1"/>
          <w:sz w:val="20"/>
          <w:szCs w:val="20"/>
          <w:lang w:eastAsia="en-GB"/>
        </w:rPr>
        <w:t>jednotlivý členovia projektového tímu</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sú oprávnen</w:t>
      </w:r>
      <w:r w:rsidR="00BE7434" w:rsidRPr="00592CC3">
        <w:rPr>
          <w:rFonts w:ascii="Arial" w:hAnsi="Arial" w:cs="Arial"/>
          <w:color w:val="000000" w:themeColor="text1"/>
          <w:sz w:val="20"/>
          <w:szCs w:val="20"/>
          <w:lang w:eastAsia="en-GB"/>
        </w:rPr>
        <w:t>í</w:t>
      </w:r>
      <w:r w:rsidRPr="00592CC3">
        <w:rPr>
          <w:rFonts w:ascii="Arial" w:hAnsi="Arial" w:cs="Arial"/>
          <w:color w:val="000000" w:themeColor="text1"/>
          <w:sz w:val="20"/>
          <w:szCs w:val="20"/>
          <w:lang w:eastAsia="en-GB"/>
        </w:rPr>
        <w:t xml:space="preserve"> </w:t>
      </w:r>
      <w:r w:rsidR="00BE7434" w:rsidRPr="00592CC3">
        <w:rPr>
          <w:rFonts w:ascii="Arial" w:hAnsi="Arial" w:cs="Arial"/>
          <w:color w:val="000000" w:themeColor="text1"/>
          <w:sz w:val="20"/>
          <w:szCs w:val="20"/>
          <w:lang w:eastAsia="en-GB"/>
        </w:rPr>
        <w:t>uplatniť</w:t>
      </w:r>
      <w:r w:rsidRPr="00592CC3">
        <w:rPr>
          <w:rFonts w:ascii="Arial" w:hAnsi="Arial" w:cs="Arial"/>
          <w:color w:val="000000" w:themeColor="text1"/>
          <w:sz w:val="20"/>
          <w:szCs w:val="20"/>
          <w:lang w:eastAsia="en-GB"/>
        </w:rPr>
        <w:t xml:space="preserve"> výhrady k obsahu záznamu z Koordinačnej schôdze V prípade, ak oprávnené osoby nevyužijú svoje</w:t>
      </w:r>
      <w:r w:rsidR="00A81651">
        <w:rPr>
          <w:rFonts w:ascii="Arial" w:hAnsi="Arial" w:cs="Arial"/>
          <w:color w:val="000000" w:themeColor="text1"/>
          <w:sz w:val="20"/>
          <w:szCs w:val="20"/>
          <w:lang w:eastAsia="en-GB"/>
        </w:rPr>
        <w:t xml:space="preserve"> právo</w:t>
      </w:r>
      <w:r w:rsidRPr="00592CC3">
        <w:rPr>
          <w:rFonts w:ascii="Arial" w:hAnsi="Arial" w:cs="Arial"/>
          <w:color w:val="000000" w:themeColor="text1"/>
          <w:sz w:val="20"/>
          <w:szCs w:val="20"/>
          <w:lang w:eastAsia="en-GB"/>
        </w:rPr>
        <w:t xml:space="preserve"> </w:t>
      </w:r>
      <w:r w:rsidR="00BE7434" w:rsidRPr="00592CC3">
        <w:rPr>
          <w:rFonts w:ascii="Arial" w:hAnsi="Arial" w:cs="Arial"/>
          <w:color w:val="000000" w:themeColor="text1"/>
          <w:sz w:val="20"/>
          <w:szCs w:val="20"/>
          <w:lang w:eastAsia="en-GB"/>
        </w:rPr>
        <w:t>uplatniť</w:t>
      </w:r>
      <w:r w:rsidR="00A81651">
        <w:rPr>
          <w:rFonts w:ascii="Arial" w:hAnsi="Arial" w:cs="Arial"/>
          <w:color w:val="000000" w:themeColor="text1"/>
          <w:sz w:val="20"/>
          <w:szCs w:val="20"/>
          <w:lang w:eastAsia="en-GB"/>
        </w:rPr>
        <w:t xml:space="preserve"> si</w:t>
      </w:r>
      <w:r w:rsidR="00BE7434" w:rsidRPr="00592CC3">
        <w:rPr>
          <w:rFonts w:ascii="Arial" w:hAnsi="Arial" w:cs="Arial"/>
          <w:color w:val="000000" w:themeColor="text1"/>
          <w:sz w:val="20"/>
          <w:szCs w:val="20"/>
          <w:lang w:eastAsia="en-GB"/>
        </w:rPr>
        <w:t xml:space="preserve"> výhrady</w:t>
      </w:r>
      <w:r w:rsidRPr="00592CC3">
        <w:rPr>
          <w:rFonts w:ascii="Arial" w:hAnsi="Arial" w:cs="Arial"/>
          <w:color w:val="000000" w:themeColor="text1"/>
          <w:sz w:val="20"/>
          <w:szCs w:val="20"/>
          <w:lang w:eastAsia="en-GB"/>
        </w:rPr>
        <w:t xml:space="preserve"> podľa predošlej vety do 3</w:t>
      </w:r>
      <w:r w:rsidR="00A81651">
        <w:rPr>
          <w:rFonts w:ascii="Arial" w:hAnsi="Arial" w:cs="Arial"/>
          <w:color w:val="000000" w:themeColor="text1"/>
          <w:sz w:val="20"/>
          <w:szCs w:val="20"/>
          <w:lang w:eastAsia="en-GB"/>
        </w:rPr>
        <w:t xml:space="preserve"> (slovom: </w:t>
      </w:r>
      <w:r w:rsidR="00A81651">
        <w:rPr>
          <w:rFonts w:ascii="Arial" w:hAnsi="Arial" w:cs="Arial"/>
          <w:i/>
          <w:iCs/>
          <w:color w:val="000000" w:themeColor="text1"/>
          <w:sz w:val="20"/>
          <w:szCs w:val="20"/>
          <w:lang w:eastAsia="en-GB"/>
        </w:rPr>
        <w:t>troch</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pracovných dní odo dňa, kedy im bol záznam v elektronickej podobe doručený, má sa za to, že obsah záznamu bol akceptovaný.</w:t>
      </w:r>
    </w:p>
    <w:p w14:paraId="12616AD3" w14:textId="592FC0E3" w:rsidR="009637B6" w:rsidRPr="00592CC3" w:rsidRDefault="009637B6"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Zmluvné strany týmto výslovne splnomocňujú osoby, ktoré sú </w:t>
      </w:r>
      <w:r w:rsidR="00A81651" w:rsidRPr="00592CC3">
        <w:rPr>
          <w:rFonts w:ascii="Arial" w:hAnsi="Arial" w:cs="Arial"/>
          <w:color w:val="000000" w:themeColor="text1"/>
          <w:sz w:val="20"/>
          <w:szCs w:val="20"/>
          <w:lang w:eastAsia="en-GB"/>
        </w:rPr>
        <w:t>vyššie</w:t>
      </w:r>
      <w:r w:rsidRPr="00592CC3">
        <w:rPr>
          <w:rFonts w:ascii="Arial" w:hAnsi="Arial" w:cs="Arial"/>
          <w:color w:val="000000" w:themeColor="text1"/>
          <w:sz w:val="20"/>
          <w:szCs w:val="20"/>
          <w:lang w:eastAsia="en-GB"/>
        </w:rPr>
        <w:t xml:space="preserve"> uvedené ako vedúci</w:t>
      </w:r>
      <w:r w:rsidR="00A81651">
        <w:rPr>
          <w:rFonts w:ascii="Arial" w:hAnsi="Arial" w:cs="Arial"/>
          <w:color w:val="000000" w:themeColor="text1"/>
          <w:sz w:val="20"/>
          <w:szCs w:val="20"/>
          <w:lang w:eastAsia="en-GB"/>
        </w:rPr>
        <w:t>ch</w:t>
      </w:r>
      <w:r w:rsidRPr="00592CC3">
        <w:rPr>
          <w:rFonts w:ascii="Arial" w:hAnsi="Arial" w:cs="Arial"/>
          <w:color w:val="000000" w:themeColor="text1"/>
          <w:sz w:val="20"/>
          <w:szCs w:val="20"/>
          <w:lang w:eastAsia="en-GB"/>
        </w:rPr>
        <w:t xml:space="preserve"> projektu k nasledujúcim úkonom</w:t>
      </w:r>
      <w:r w:rsidR="00A81651">
        <w:rPr>
          <w:rFonts w:ascii="Arial" w:hAnsi="Arial" w:cs="Arial"/>
          <w:color w:val="000000" w:themeColor="text1"/>
          <w:sz w:val="20"/>
          <w:szCs w:val="20"/>
          <w:lang w:eastAsia="en-GB"/>
        </w:rPr>
        <w:t>:</w:t>
      </w:r>
    </w:p>
    <w:p w14:paraId="3539A4A5" w14:textId="05F24A8D"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podpisovať a schvaľovať záznamy z Koordinačných schôdzí a uplatniť k nim výhrady, uplatňovať vady v rámci implementácie Diela do prevádzky,</w:t>
      </w:r>
    </w:p>
    <w:p w14:paraId="60EAD7B0" w14:textId="7106FFEC"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preberať a odovzdávať dielčie plnenia tejto Zmluvy, tzn. výsledky jednotlivých fáz implementácie Diela a podpisovať preberac</w:t>
      </w:r>
      <w:r w:rsidR="00A81651">
        <w:rPr>
          <w:rFonts w:ascii="Arial" w:hAnsi="Arial" w:cs="Arial"/>
          <w:color w:val="000000" w:themeColor="text1"/>
          <w:sz w:val="20"/>
          <w:szCs w:val="20"/>
          <w:lang w:eastAsia="en-GB"/>
        </w:rPr>
        <w:t>ie</w:t>
      </w:r>
      <w:r w:rsidRPr="00592CC3">
        <w:rPr>
          <w:rFonts w:ascii="Arial" w:hAnsi="Arial" w:cs="Arial"/>
          <w:color w:val="000000" w:themeColor="text1"/>
          <w:sz w:val="20"/>
          <w:szCs w:val="20"/>
          <w:lang w:eastAsia="en-GB"/>
        </w:rPr>
        <w:t xml:space="preserve"> protokoly, ktoré sa na to vzťahujú</w:t>
      </w:r>
      <w:r w:rsidR="000C081E">
        <w:rPr>
          <w:rFonts w:ascii="Arial" w:hAnsi="Arial" w:cs="Arial"/>
          <w:color w:val="000000" w:themeColor="text1"/>
          <w:sz w:val="20"/>
          <w:szCs w:val="20"/>
          <w:lang w:eastAsia="en-GB"/>
        </w:rPr>
        <w:t>,</w:t>
      </w:r>
    </w:p>
    <w:p w14:paraId="336E226F" w14:textId="3494EF54"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preberať a odovzdávať hnuteľné veci súvisiace s touto Zmluvou a vyhotovovať a podpisovať preberacie protokoly, ktoré sa na to vzťahujú,</w:t>
      </w:r>
    </w:p>
    <w:p w14:paraId="3CD2A01C" w14:textId="03FDF31A"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odmietať prevzatie veci alebo plnenie Dodávateľa a toto odmietnutie adekvátne odôvodniť.</w:t>
      </w:r>
    </w:p>
    <w:p w14:paraId="65ABC221" w14:textId="77777777" w:rsidR="009B5713" w:rsidRPr="00592CC3" w:rsidRDefault="009B5713" w:rsidP="005370D2">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49" w:name="_Ref172636908"/>
      <w:r w:rsidRPr="00592CC3">
        <w:rPr>
          <w:rFonts w:ascii="Arial" w:hAnsi="Arial" w:cs="Arial"/>
          <w:b/>
          <w:bCs/>
          <w:color w:val="000000" w:themeColor="text1"/>
          <w:sz w:val="20"/>
          <w:szCs w:val="20"/>
          <w:lang w:eastAsia="en-GB"/>
        </w:rPr>
        <w:t>Súčinnosť Objednávateľa</w:t>
      </w:r>
      <w:bookmarkEnd w:id="49"/>
    </w:p>
    <w:p w14:paraId="09436B98" w14:textId="1AF686F9"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sa zaväzuje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potrebnú primeranú súčinnosť pri plnení </w:t>
      </w:r>
      <w:r w:rsidR="00696614">
        <w:rPr>
          <w:rFonts w:ascii="Arial" w:hAnsi="Arial" w:cs="Arial"/>
          <w:color w:val="000000" w:themeColor="text1"/>
          <w:sz w:val="20"/>
          <w:szCs w:val="20"/>
          <w:lang w:eastAsia="en-GB"/>
        </w:rPr>
        <w:t xml:space="preserve">tejto </w:t>
      </w:r>
      <w:r w:rsidRPr="00592CC3">
        <w:rPr>
          <w:rFonts w:ascii="Arial" w:hAnsi="Arial" w:cs="Arial"/>
          <w:color w:val="000000" w:themeColor="text1"/>
          <w:sz w:val="20"/>
          <w:szCs w:val="20"/>
          <w:lang w:eastAsia="en-GB"/>
        </w:rPr>
        <w:t xml:space="preserve">Zmluvy, a to v rozsahu podľa </w:t>
      </w:r>
      <w:r w:rsidR="00FF461E" w:rsidRPr="00592CC3">
        <w:rPr>
          <w:rFonts w:ascii="Arial" w:hAnsi="Arial" w:cs="Arial"/>
          <w:color w:val="000000" w:themeColor="text1"/>
          <w:sz w:val="20"/>
          <w:szCs w:val="20"/>
          <w:lang w:eastAsia="en-GB"/>
        </w:rPr>
        <w:t xml:space="preserve">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_Ref172636908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7</w:t>
      </w:r>
      <w:r w:rsidR="00FF461E" w:rsidRPr="00592CC3">
        <w:rPr>
          <w:rFonts w:ascii="Arial" w:hAnsi="Arial" w:cs="Arial"/>
          <w:color w:val="000000" w:themeColor="text1"/>
          <w:sz w:val="20"/>
          <w:szCs w:val="20"/>
          <w:lang w:eastAsia="en-GB"/>
        </w:rPr>
        <w:fldChar w:fldCharType="end"/>
      </w:r>
      <w:r w:rsidR="005370D2">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ktor</w:t>
      </w:r>
      <w:r w:rsidR="005370D2">
        <w:rPr>
          <w:rFonts w:ascii="Arial" w:hAnsi="Arial" w:cs="Arial"/>
          <w:color w:val="000000" w:themeColor="text1"/>
          <w:sz w:val="20"/>
          <w:szCs w:val="20"/>
          <w:lang w:eastAsia="en-GB"/>
        </w:rPr>
        <w:t>á</w:t>
      </w:r>
      <w:r w:rsidRPr="00592CC3">
        <w:rPr>
          <w:rFonts w:ascii="Arial" w:hAnsi="Arial" w:cs="Arial"/>
          <w:color w:val="000000" w:themeColor="text1"/>
          <w:sz w:val="20"/>
          <w:szCs w:val="20"/>
          <w:lang w:eastAsia="en-GB"/>
        </w:rPr>
        <w:t xml:space="preserve"> môže byť bližšie konkretizovan</w:t>
      </w:r>
      <w:r w:rsidR="005370D2">
        <w:rPr>
          <w:rFonts w:ascii="Arial" w:hAnsi="Arial" w:cs="Arial"/>
          <w:color w:val="000000" w:themeColor="text1"/>
          <w:sz w:val="20"/>
          <w:szCs w:val="20"/>
          <w:lang w:eastAsia="en-GB"/>
        </w:rPr>
        <w:t>á</w:t>
      </w:r>
      <w:r w:rsidRPr="00592CC3">
        <w:rPr>
          <w:rFonts w:ascii="Arial" w:hAnsi="Arial" w:cs="Arial"/>
          <w:color w:val="000000" w:themeColor="text1"/>
          <w:sz w:val="20"/>
          <w:szCs w:val="20"/>
          <w:lang w:eastAsia="en-GB"/>
        </w:rPr>
        <w:t xml:space="preserve"> v </w:t>
      </w:r>
      <w:r w:rsidR="005370D2">
        <w:rPr>
          <w:rFonts w:ascii="Arial" w:hAnsi="Arial" w:cs="Arial"/>
          <w:color w:val="000000" w:themeColor="text1"/>
          <w:sz w:val="20"/>
          <w:szCs w:val="20"/>
          <w:lang w:eastAsia="en-GB"/>
        </w:rPr>
        <w:t>písomnej</w:t>
      </w:r>
      <w:r w:rsidRPr="00592CC3">
        <w:rPr>
          <w:rFonts w:ascii="Arial" w:hAnsi="Arial" w:cs="Arial"/>
          <w:color w:val="000000" w:themeColor="text1"/>
          <w:sz w:val="20"/>
          <w:szCs w:val="20"/>
          <w:lang w:eastAsia="en-GB"/>
        </w:rPr>
        <w:t xml:space="preserve"> </w:t>
      </w:r>
      <w:r w:rsidR="005370D2">
        <w:rPr>
          <w:rFonts w:ascii="Arial" w:hAnsi="Arial" w:cs="Arial"/>
          <w:color w:val="000000" w:themeColor="text1"/>
          <w:sz w:val="20"/>
          <w:szCs w:val="20"/>
          <w:lang w:eastAsia="en-GB"/>
        </w:rPr>
        <w:t>o</w:t>
      </w:r>
      <w:r w:rsidRPr="00592CC3">
        <w:rPr>
          <w:rFonts w:ascii="Arial" w:hAnsi="Arial" w:cs="Arial"/>
          <w:color w:val="000000" w:themeColor="text1"/>
          <w:sz w:val="20"/>
          <w:szCs w:val="20"/>
          <w:lang w:eastAsia="en-GB"/>
        </w:rPr>
        <w:t xml:space="preserve">bjednávke. Pre vylúčenie pochybností platí, že Objednávateľ nie je povinný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žiadnu súčinnosť nad rámec súčinnosti podľa </w:t>
      </w:r>
      <w:r w:rsidR="00FF461E" w:rsidRPr="00592CC3">
        <w:rPr>
          <w:rFonts w:ascii="Arial" w:hAnsi="Arial" w:cs="Arial"/>
          <w:color w:val="000000" w:themeColor="text1"/>
          <w:sz w:val="20"/>
          <w:szCs w:val="20"/>
          <w:lang w:eastAsia="en-GB"/>
        </w:rPr>
        <w:t xml:space="preserve">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_Ref172636908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7</w:t>
      </w:r>
      <w:r w:rsidR="00FF461E" w:rsidRPr="00592CC3">
        <w:rPr>
          <w:rFonts w:ascii="Arial" w:hAnsi="Arial" w:cs="Arial"/>
          <w:color w:val="000000" w:themeColor="text1"/>
          <w:sz w:val="20"/>
          <w:szCs w:val="20"/>
          <w:lang w:eastAsia="en-GB"/>
        </w:rPr>
        <w:fldChar w:fldCharType="end"/>
      </w:r>
      <w:r w:rsidR="005370D2">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vyplývajúcej z</w:t>
      </w:r>
      <w:r w:rsidR="005370D2">
        <w:rPr>
          <w:rFonts w:ascii="Arial" w:hAnsi="Arial" w:cs="Arial"/>
          <w:color w:val="000000" w:themeColor="text1"/>
          <w:sz w:val="20"/>
          <w:szCs w:val="20"/>
          <w:lang w:eastAsia="en-GB"/>
        </w:rPr>
        <w:t> o</w:t>
      </w:r>
      <w:r w:rsidRPr="00592CC3">
        <w:rPr>
          <w:rFonts w:ascii="Arial" w:hAnsi="Arial" w:cs="Arial"/>
          <w:color w:val="000000" w:themeColor="text1"/>
          <w:sz w:val="20"/>
          <w:szCs w:val="20"/>
          <w:lang w:eastAsia="en-GB"/>
        </w:rPr>
        <w:t>bjednávky</w:t>
      </w:r>
      <w:r w:rsidR="005370D2">
        <w:rPr>
          <w:rFonts w:ascii="Arial" w:hAnsi="Arial" w:cs="Arial"/>
          <w:color w:val="000000" w:themeColor="text1"/>
          <w:sz w:val="20"/>
          <w:szCs w:val="20"/>
          <w:lang w:eastAsia="en-GB"/>
        </w:rPr>
        <w:t>.</w:t>
      </w:r>
    </w:p>
    <w:p w14:paraId="7A836681" w14:textId="71A627FF"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 rámci poskytovania súčinnosti je Objednávateľ povinný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dokumenty, ktorými disponuje, ktoré sú nevyhnutné pre riadne plnenie</w:t>
      </w:r>
      <w:r w:rsidR="005370D2">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 </w:t>
      </w:r>
      <w:r w:rsidR="00FF461E" w:rsidRPr="00592CC3">
        <w:rPr>
          <w:rFonts w:ascii="Arial" w:hAnsi="Arial" w:cs="Arial"/>
          <w:color w:val="000000" w:themeColor="text1"/>
          <w:sz w:val="20"/>
          <w:szCs w:val="20"/>
          <w:lang w:eastAsia="en-GB"/>
        </w:rPr>
        <w:t>Dodávateľom</w:t>
      </w:r>
      <w:r w:rsidRPr="00592CC3">
        <w:rPr>
          <w:rFonts w:ascii="Arial" w:hAnsi="Arial" w:cs="Arial"/>
          <w:color w:val="000000" w:themeColor="text1"/>
          <w:sz w:val="20"/>
          <w:szCs w:val="20"/>
          <w:lang w:eastAsia="en-GB"/>
        </w:rPr>
        <w:t>. Objednávateľ však nie je povinný vytvárať žiadne nové dokumenty.</w:t>
      </w:r>
    </w:p>
    <w:p w14:paraId="1E005D39" w14:textId="77777777"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 účelom poskytnutia súčinnosti Objednávateľ:</w:t>
      </w:r>
    </w:p>
    <w:p w14:paraId="0F051F03" w14:textId="77777777"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sa bude zúčastňovať akceptačného konania,</w:t>
      </w:r>
    </w:p>
    <w:p w14:paraId="52837E9F" w14:textId="7531C0B1"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v rámci migrácie dát poskytne nevyhnutné podklady a prístup k dátam, ktoré majú byť migrované</w:t>
      </w:r>
      <w:r w:rsidR="00CC6FA5" w:rsidRPr="00592CC3">
        <w:rPr>
          <w:rFonts w:ascii="Arial" w:hAnsi="Arial" w:cs="Arial"/>
          <w:color w:val="000000" w:themeColor="text1"/>
          <w:sz w:val="20"/>
          <w:szCs w:val="20"/>
          <w:lang w:eastAsia="en-GB"/>
        </w:rPr>
        <w:t xml:space="preserve"> do informačných systémov, ktoré sú súčasťou Diela</w:t>
      </w:r>
      <w:r w:rsidRPr="00592CC3">
        <w:rPr>
          <w:rFonts w:ascii="Arial" w:hAnsi="Arial" w:cs="Arial"/>
          <w:color w:val="000000" w:themeColor="text1"/>
          <w:sz w:val="20"/>
          <w:szCs w:val="20"/>
          <w:lang w:eastAsia="en-GB"/>
        </w:rPr>
        <w:t>,</w:t>
      </w:r>
    </w:p>
    <w:p w14:paraId="199D6D02" w14:textId="6460F967"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zabezpečí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vstup na pracoviská Objednávateľa, avšak výlučne za prítomnosti Objednávateľa, resp. v sprievode oprávnenej osoby Objednávateľa,</w:t>
      </w:r>
    </w:p>
    <w:p w14:paraId="0331E7D0" w14:textId="6DEC51F0" w:rsidR="00CC6FA5" w:rsidRPr="00592CC3" w:rsidRDefault="00CC6FA5"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zabezpečí informácie pre účel prechodu Diela do prevádzky vrátane požiadaviek na infraštruktúr</w:t>
      </w:r>
      <w:r w:rsidR="001B3425">
        <w:rPr>
          <w:rFonts w:ascii="Arial" w:hAnsi="Arial" w:cs="Arial"/>
          <w:color w:val="000000" w:themeColor="text1"/>
          <w:sz w:val="20"/>
          <w:szCs w:val="20"/>
          <w:lang w:eastAsia="en-GB"/>
        </w:rPr>
        <w:t>u,</w:t>
      </w:r>
      <w:r w:rsidRPr="00592CC3">
        <w:rPr>
          <w:rFonts w:ascii="Arial" w:hAnsi="Arial" w:cs="Arial"/>
          <w:color w:val="000000" w:themeColor="text1"/>
          <w:sz w:val="20"/>
          <w:szCs w:val="20"/>
          <w:lang w:eastAsia="en-GB"/>
        </w:rPr>
        <w:t xml:space="preserve"> ako aj na požadovanú úroveň poskytovani</w:t>
      </w:r>
      <w:r w:rsidR="001B3425">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 prevádzkovej a aplikačnej podpory Diela,</w:t>
      </w:r>
    </w:p>
    <w:p w14:paraId="476BB7FF" w14:textId="166128C8"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sprístupní </w:t>
      </w:r>
      <w:r w:rsidR="00FF461E" w:rsidRPr="00592CC3">
        <w:rPr>
          <w:rFonts w:ascii="Arial" w:hAnsi="Arial" w:cs="Arial"/>
          <w:color w:val="000000" w:themeColor="text1"/>
          <w:sz w:val="20"/>
          <w:szCs w:val="20"/>
          <w:lang w:eastAsia="en-GB"/>
        </w:rPr>
        <w:t>Dodávateľovi</w:t>
      </w:r>
      <w:r w:rsidRPr="00592CC3">
        <w:rPr>
          <w:rFonts w:ascii="Arial" w:hAnsi="Arial" w:cs="Arial"/>
          <w:color w:val="000000" w:themeColor="text1"/>
          <w:sz w:val="20"/>
          <w:szCs w:val="20"/>
          <w:lang w:eastAsia="en-GB"/>
        </w:rPr>
        <w:t xml:space="preserve">, pri dodržaní bezpečnostných a ďalších predpisov Objednávateľa, technickú, komunikačnú a systémovú infraštruktúru pre zhotovovanie </w:t>
      </w:r>
      <w:r w:rsidR="00FF461E" w:rsidRPr="00592CC3">
        <w:rPr>
          <w:rFonts w:ascii="Arial" w:hAnsi="Arial" w:cs="Arial"/>
          <w:color w:val="000000" w:themeColor="text1"/>
          <w:sz w:val="20"/>
          <w:szCs w:val="20"/>
          <w:lang w:eastAsia="en-GB"/>
        </w:rPr>
        <w:t>Diela</w:t>
      </w:r>
      <w:r w:rsidR="006A372E">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vrátane zdrojov energie, v rozsahu nevyhnutnom pre riadne zhotovenie </w:t>
      </w:r>
      <w:r w:rsidR="00FF461E"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na náklady Objednávateľa, s výnimkou nákladov na prevádzku komunikačnej linky pre vzdialený prístup.</w:t>
      </w:r>
    </w:p>
    <w:p w14:paraId="59F2491F" w14:textId="295EB798" w:rsidR="009B5713" w:rsidRPr="00592CC3" w:rsidRDefault="009B5713" w:rsidP="006A372E">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 xml:space="preserve">Súčinnosť </w:t>
      </w:r>
      <w:r w:rsidR="00FF461E" w:rsidRPr="00592CC3">
        <w:rPr>
          <w:rFonts w:ascii="Arial" w:hAnsi="Arial" w:cs="Arial"/>
          <w:b/>
          <w:bCs/>
          <w:color w:val="000000" w:themeColor="text1"/>
          <w:sz w:val="20"/>
          <w:szCs w:val="20"/>
          <w:lang w:eastAsia="en-GB"/>
        </w:rPr>
        <w:t xml:space="preserve">Dodávateľa </w:t>
      </w:r>
      <w:r w:rsidRPr="00592CC3">
        <w:rPr>
          <w:rFonts w:ascii="Arial" w:hAnsi="Arial" w:cs="Arial"/>
          <w:b/>
          <w:bCs/>
          <w:color w:val="000000" w:themeColor="text1"/>
          <w:sz w:val="20"/>
          <w:szCs w:val="20"/>
          <w:lang w:eastAsia="en-GB"/>
        </w:rPr>
        <w:t>(Exit scenár)</w:t>
      </w:r>
    </w:p>
    <w:p w14:paraId="3EEC193B" w14:textId="08532B3A" w:rsidR="009B5713" w:rsidRPr="00592CC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sa zaväzuje poskytnúť všetku potrebnú súčinnosť, dokumentáciu a informácie podľa pokynov Objednávateľa, zúčastniť sa rokovaní s Objednávateľom a prípadne s tretími stranami za účelom plynulého a riadneho prevodu všetkých činností súvisiacich s</w:t>
      </w:r>
      <w:r w:rsidR="006A372E">
        <w:rPr>
          <w:rFonts w:ascii="Arial" w:hAnsi="Arial" w:cs="Arial"/>
          <w:color w:val="000000" w:themeColor="text1"/>
          <w:sz w:val="20"/>
          <w:szCs w:val="20"/>
          <w:lang w:eastAsia="en-GB"/>
        </w:rPr>
        <w:t> </w:t>
      </w:r>
      <w:r w:rsidR="009B5713" w:rsidRPr="00592CC3">
        <w:rPr>
          <w:rFonts w:ascii="Arial" w:hAnsi="Arial" w:cs="Arial"/>
          <w:color w:val="000000" w:themeColor="text1"/>
          <w:sz w:val="20"/>
          <w:szCs w:val="20"/>
          <w:lang w:eastAsia="en-GB"/>
        </w:rPr>
        <w:t>plnením</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Objednávateľovi alebo novému </w:t>
      </w:r>
      <w:r w:rsidRPr="00592CC3">
        <w:rPr>
          <w:rFonts w:ascii="Arial" w:hAnsi="Arial" w:cs="Arial"/>
          <w:color w:val="000000" w:themeColor="text1"/>
          <w:sz w:val="20"/>
          <w:szCs w:val="20"/>
          <w:lang w:eastAsia="en-GB"/>
        </w:rPr>
        <w:t>Dodávateľovi</w:t>
      </w:r>
      <w:r w:rsidR="009B5713" w:rsidRPr="00592CC3">
        <w:rPr>
          <w:rFonts w:ascii="Arial" w:hAnsi="Arial" w:cs="Arial"/>
          <w:color w:val="000000" w:themeColor="text1"/>
          <w:sz w:val="20"/>
          <w:szCs w:val="20"/>
          <w:lang w:eastAsia="en-GB"/>
        </w:rPr>
        <w:t>, ku ktorému dôjde po skončení</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w:t>
      </w:r>
      <w:r w:rsidR="009B5713" w:rsidRPr="002659C8">
        <w:rPr>
          <w:rFonts w:ascii="Arial" w:hAnsi="Arial" w:cs="Arial"/>
          <w:b/>
          <w:bCs/>
          <w:color w:val="000000" w:themeColor="text1"/>
          <w:sz w:val="20"/>
          <w:szCs w:val="20"/>
          <w:lang w:eastAsia="en-GB"/>
        </w:rPr>
        <w:t>Exit</w:t>
      </w:r>
      <w:r w:rsidR="009B5713" w:rsidRPr="00592CC3">
        <w:rPr>
          <w:rFonts w:ascii="Arial" w:hAnsi="Arial" w:cs="Arial"/>
          <w:color w:val="000000" w:themeColor="text1"/>
          <w:sz w:val="20"/>
          <w:szCs w:val="20"/>
          <w:lang w:eastAsia="en-GB"/>
        </w:rPr>
        <w:t>).</w:t>
      </w:r>
    </w:p>
    <w:p w14:paraId="0290C6A7" w14:textId="110B5B53"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Za týmto účelom sa </w:t>
      </w:r>
      <w:r w:rsidR="00FF461E"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zaväzuje v lehote uvedenej v </w:t>
      </w:r>
      <w:r w:rsidR="00FF461E" w:rsidRPr="00592CC3">
        <w:rPr>
          <w:rFonts w:ascii="Arial" w:hAnsi="Arial" w:cs="Arial"/>
          <w:color w:val="000000" w:themeColor="text1"/>
          <w:sz w:val="20"/>
          <w:szCs w:val="20"/>
          <w:lang w:eastAsia="en-GB"/>
        </w:rPr>
        <w:t xml:space="preserve">bode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_Ref172637876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8.3</w:t>
      </w:r>
      <w:r w:rsidR="00FF461E" w:rsidRPr="00592CC3">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vypracovať podrobnú dokumentáciu upravujúcu postup vykonania Exitu a zohľadniť v nej aj požiadavky Objednávateľa (</w:t>
      </w:r>
      <w:r w:rsidRPr="00592CC3">
        <w:rPr>
          <w:rFonts w:ascii="Arial" w:hAnsi="Arial" w:cs="Arial"/>
          <w:b/>
          <w:bCs/>
          <w:color w:val="000000" w:themeColor="text1"/>
          <w:sz w:val="20"/>
          <w:szCs w:val="20"/>
          <w:lang w:eastAsia="en-GB"/>
        </w:rPr>
        <w:t>Exitový plán</w:t>
      </w:r>
      <w:r w:rsidRPr="00592CC3">
        <w:rPr>
          <w:rFonts w:ascii="Arial" w:hAnsi="Arial" w:cs="Arial"/>
          <w:color w:val="000000" w:themeColor="text1"/>
          <w:sz w:val="20"/>
          <w:szCs w:val="20"/>
          <w:lang w:eastAsia="en-GB"/>
        </w:rPr>
        <w:t>) a poskytnúť plnenie potrebné na realizáciu Exitového plánu za primeraného použitia príslušných ustanovení</w:t>
      </w:r>
      <w:r w:rsidR="006A372E">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07219C75" w14:textId="2BCD73FF" w:rsidR="009B5713" w:rsidRPr="006A372E"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50" w:name="_Ref172637876"/>
      <w:r w:rsidRPr="006A372E">
        <w:rPr>
          <w:rFonts w:ascii="Arial" w:hAnsi="Arial" w:cs="Arial"/>
          <w:color w:val="000000" w:themeColor="text1"/>
          <w:sz w:val="20"/>
          <w:szCs w:val="20"/>
          <w:lang w:eastAsia="en-GB"/>
        </w:rPr>
        <w:lastRenderedPageBreak/>
        <w:t xml:space="preserve">Právo Objednávateľa požadovať služby podľa tohto ustanovenia platí aj po skončení </w:t>
      </w:r>
      <w:r w:rsidR="006A372E" w:rsidRPr="006A372E">
        <w:rPr>
          <w:rFonts w:ascii="Arial" w:hAnsi="Arial" w:cs="Arial"/>
          <w:color w:val="000000" w:themeColor="text1"/>
          <w:sz w:val="20"/>
          <w:szCs w:val="20"/>
          <w:lang w:eastAsia="en-GB"/>
        </w:rPr>
        <w:t xml:space="preserve">tejto </w:t>
      </w:r>
      <w:r w:rsidRPr="006A372E">
        <w:rPr>
          <w:rFonts w:ascii="Arial" w:hAnsi="Arial" w:cs="Arial"/>
          <w:color w:val="000000" w:themeColor="text1"/>
          <w:sz w:val="20"/>
          <w:szCs w:val="20"/>
          <w:lang w:eastAsia="en-GB"/>
        </w:rPr>
        <w:t xml:space="preserve">Zmluvy, najviac však po dobu </w:t>
      </w:r>
      <w:r w:rsidR="006A372E" w:rsidRPr="006A372E">
        <w:rPr>
          <w:rFonts w:ascii="Arial" w:hAnsi="Arial" w:cs="Arial"/>
          <w:color w:val="000000" w:themeColor="text1"/>
          <w:sz w:val="20"/>
          <w:szCs w:val="20"/>
          <w:lang w:eastAsia="en-GB"/>
        </w:rPr>
        <w:t xml:space="preserve">1 (slovom: </w:t>
      </w:r>
      <w:r w:rsidR="006A372E" w:rsidRPr="006A372E">
        <w:rPr>
          <w:rFonts w:ascii="Arial" w:hAnsi="Arial" w:cs="Arial"/>
          <w:i/>
          <w:iCs/>
          <w:color w:val="000000" w:themeColor="text1"/>
          <w:sz w:val="20"/>
          <w:szCs w:val="20"/>
          <w:lang w:eastAsia="en-GB"/>
        </w:rPr>
        <w:t>jedného</w:t>
      </w:r>
      <w:r w:rsidR="006A372E" w:rsidRPr="006A372E">
        <w:rPr>
          <w:rFonts w:ascii="Arial" w:hAnsi="Arial" w:cs="Arial"/>
          <w:color w:val="000000" w:themeColor="text1"/>
          <w:sz w:val="20"/>
          <w:szCs w:val="20"/>
          <w:lang w:eastAsia="en-GB"/>
        </w:rPr>
        <w:t>) roka</w:t>
      </w:r>
      <w:r w:rsidRPr="006A372E">
        <w:rPr>
          <w:rFonts w:ascii="Arial" w:hAnsi="Arial" w:cs="Arial"/>
          <w:color w:val="000000" w:themeColor="text1"/>
          <w:sz w:val="20"/>
          <w:szCs w:val="20"/>
          <w:lang w:eastAsia="en-GB"/>
        </w:rPr>
        <w:t xml:space="preserve"> po jej ukončení a v rozsahu minimálne </w:t>
      </w:r>
      <w:r w:rsidR="006A372E" w:rsidRPr="006A372E">
        <w:rPr>
          <w:rFonts w:ascii="Arial" w:hAnsi="Arial" w:cs="Arial"/>
          <w:color w:val="000000" w:themeColor="text1"/>
          <w:sz w:val="20"/>
          <w:szCs w:val="20"/>
          <w:lang w:eastAsia="en-GB"/>
        </w:rPr>
        <w:t xml:space="preserve">5 (slovom: </w:t>
      </w:r>
      <w:r w:rsidR="006A372E" w:rsidRPr="006A372E">
        <w:rPr>
          <w:rFonts w:ascii="Arial" w:hAnsi="Arial" w:cs="Arial"/>
          <w:i/>
          <w:iCs/>
          <w:color w:val="000000" w:themeColor="text1"/>
          <w:sz w:val="20"/>
          <w:szCs w:val="20"/>
          <w:lang w:eastAsia="en-GB"/>
        </w:rPr>
        <w:t>päť</w:t>
      </w:r>
      <w:r w:rsidR="006A372E" w:rsidRPr="006A372E">
        <w:rPr>
          <w:rFonts w:ascii="Arial" w:hAnsi="Arial" w:cs="Arial"/>
          <w:color w:val="000000" w:themeColor="text1"/>
          <w:sz w:val="20"/>
          <w:szCs w:val="20"/>
          <w:lang w:eastAsia="en-GB"/>
        </w:rPr>
        <w:t>)</w:t>
      </w:r>
      <w:r w:rsidRPr="006A372E">
        <w:rPr>
          <w:rFonts w:ascii="Arial" w:hAnsi="Arial" w:cs="Arial"/>
          <w:color w:val="000000" w:themeColor="text1"/>
          <w:sz w:val="20"/>
          <w:szCs w:val="20"/>
          <w:lang w:eastAsia="en-GB"/>
        </w:rPr>
        <w:t xml:space="preserve"> </w:t>
      </w:r>
      <w:r w:rsidR="006A372E" w:rsidRPr="006A372E">
        <w:rPr>
          <w:rFonts w:ascii="Arial" w:hAnsi="Arial" w:cs="Arial"/>
          <w:color w:val="000000" w:themeColor="text1"/>
          <w:sz w:val="20"/>
          <w:szCs w:val="20"/>
          <w:lang w:eastAsia="en-GB"/>
        </w:rPr>
        <w:t>človekodní</w:t>
      </w:r>
      <w:r w:rsidRPr="006A372E">
        <w:rPr>
          <w:rFonts w:ascii="Arial" w:hAnsi="Arial" w:cs="Arial"/>
          <w:color w:val="000000" w:themeColor="text1"/>
          <w:sz w:val="20"/>
          <w:szCs w:val="20"/>
          <w:lang w:eastAsia="en-GB"/>
        </w:rPr>
        <w:t xml:space="preserve"> za</w:t>
      </w:r>
      <w:r w:rsidR="006A372E">
        <w:rPr>
          <w:rFonts w:ascii="Arial" w:hAnsi="Arial" w:cs="Arial"/>
          <w:color w:val="000000" w:themeColor="text1"/>
          <w:sz w:val="20"/>
          <w:szCs w:val="20"/>
          <w:lang w:eastAsia="en-GB"/>
        </w:rPr>
        <w:t xml:space="preserve"> 1 (slovom: </w:t>
      </w:r>
      <w:r w:rsidR="006A372E">
        <w:rPr>
          <w:rFonts w:ascii="Arial" w:hAnsi="Arial" w:cs="Arial"/>
          <w:i/>
          <w:iCs/>
          <w:color w:val="000000" w:themeColor="text1"/>
          <w:sz w:val="20"/>
          <w:szCs w:val="20"/>
          <w:lang w:eastAsia="en-GB"/>
        </w:rPr>
        <w:t>jeden</w:t>
      </w:r>
      <w:r w:rsidR="006A372E">
        <w:rPr>
          <w:rFonts w:ascii="Arial" w:hAnsi="Arial" w:cs="Arial"/>
          <w:color w:val="000000" w:themeColor="text1"/>
          <w:sz w:val="20"/>
          <w:szCs w:val="20"/>
          <w:lang w:eastAsia="en-GB"/>
        </w:rPr>
        <w:t>)</w:t>
      </w:r>
      <w:r w:rsidRPr="006A372E">
        <w:rPr>
          <w:rFonts w:ascii="Arial" w:hAnsi="Arial" w:cs="Arial"/>
          <w:color w:val="000000" w:themeColor="text1"/>
          <w:sz w:val="20"/>
          <w:szCs w:val="20"/>
          <w:lang w:eastAsia="en-GB"/>
        </w:rPr>
        <w:t xml:space="preserve"> kalendárny mesiac</w:t>
      </w:r>
      <w:ins w:id="51" w:author="Autor">
        <w:r w:rsidR="00FB1802">
          <w:rPr>
            <w:rFonts w:ascii="Arial" w:hAnsi="Arial" w:cs="Arial"/>
            <w:color w:val="000000" w:themeColor="text1"/>
            <w:sz w:val="20"/>
            <w:szCs w:val="20"/>
            <w:lang w:eastAsia="en-GB"/>
          </w:rPr>
          <w:t xml:space="preserve"> a maximálne počtu človekodní zodpovedajúcemu maximálnej odmene podľa bodu </w:t>
        </w:r>
        <w:r w:rsidR="00FB1802">
          <w:rPr>
            <w:rFonts w:ascii="Arial" w:hAnsi="Arial" w:cs="Arial"/>
            <w:color w:val="000000" w:themeColor="text1"/>
            <w:sz w:val="20"/>
            <w:szCs w:val="20"/>
            <w:lang w:eastAsia="en-GB"/>
          </w:rPr>
          <w:fldChar w:fldCharType="begin"/>
        </w:r>
        <w:r w:rsidR="00FB1802">
          <w:rPr>
            <w:rFonts w:ascii="Arial" w:hAnsi="Arial" w:cs="Arial"/>
            <w:color w:val="000000" w:themeColor="text1"/>
            <w:sz w:val="20"/>
            <w:szCs w:val="20"/>
            <w:lang w:eastAsia="en-GB"/>
          </w:rPr>
          <w:instrText xml:space="preserve"> REF _Ref176947902 \r \h </w:instrText>
        </w:r>
      </w:ins>
      <w:r w:rsidR="00FB1802">
        <w:rPr>
          <w:rFonts w:ascii="Arial" w:hAnsi="Arial" w:cs="Arial"/>
          <w:color w:val="000000" w:themeColor="text1"/>
          <w:sz w:val="20"/>
          <w:szCs w:val="20"/>
          <w:lang w:eastAsia="en-GB"/>
        </w:rPr>
      </w:r>
      <w:r w:rsidR="00FB1802">
        <w:rPr>
          <w:rFonts w:ascii="Arial" w:hAnsi="Arial" w:cs="Arial"/>
          <w:color w:val="000000" w:themeColor="text1"/>
          <w:sz w:val="20"/>
          <w:szCs w:val="20"/>
          <w:lang w:eastAsia="en-GB"/>
        </w:rPr>
        <w:fldChar w:fldCharType="separate"/>
      </w:r>
      <w:ins w:id="52" w:author="Autor">
        <w:r w:rsidR="00FB1802">
          <w:rPr>
            <w:rFonts w:ascii="Arial" w:hAnsi="Arial" w:cs="Arial"/>
            <w:color w:val="000000" w:themeColor="text1"/>
            <w:sz w:val="20"/>
            <w:szCs w:val="20"/>
            <w:lang w:eastAsia="en-GB"/>
          </w:rPr>
          <w:t>8.5</w:t>
        </w:r>
        <w:r w:rsidR="00FB1802">
          <w:rPr>
            <w:rFonts w:ascii="Arial" w:hAnsi="Arial" w:cs="Arial"/>
            <w:color w:val="000000" w:themeColor="text1"/>
            <w:sz w:val="20"/>
            <w:szCs w:val="20"/>
            <w:lang w:eastAsia="en-GB"/>
          </w:rPr>
          <w:fldChar w:fldCharType="end"/>
        </w:r>
        <w:r w:rsidR="00FB1802">
          <w:rPr>
            <w:rFonts w:ascii="Arial" w:hAnsi="Arial" w:cs="Arial"/>
            <w:color w:val="000000" w:themeColor="text1"/>
            <w:sz w:val="20"/>
            <w:szCs w:val="20"/>
            <w:lang w:eastAsia="en-GB"/>
          </w:rPr>
          <w:t xml:space="preserve"> tejto Zmluvy</w:t>
        </w:r>
      </w:ins>
      <w:r w:rsidRPr="006A372E">
        <w:rPr>
          <w:rFonts w:ascii="Arial" w:hAnsi="Arial" w:cs="Arial"/>
          <w:color w:val="000000" w:themeColor="text1"/>
          <w:sz w:val="20"/>
          <w:szCs w:val="20"/>
          <w:lang w:eastAsia="en-GB"/>
        </w:rPr>
        <w:t>.</w:t>
      </w:r>
      <w:bookmarkEnd w:id="50"/>
    </w:p>
    <w:p w14:paraId="2F7BF94B" w14:textId="58EB0CA4" w:rsidR="009B571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vypracovať Exitový plán a zabezpečiť plnenie potrebné na jeho realizáciu do </w:t>
      </w:r>
      <w:r w:rsidR="006A372E">
        <w:rPr>
          <w:rFonts w:ascii="Arial" w:hAnsi="Arial" w:cs="Arial"/>
          <w:color w:val="000000" w:themeColor="text1"/>
          <w:sz w:val="20"/>
          <w:szCs w:val="20"/>
          <w:lang w:eastAsia="en-GB"/>
        </w:rPr>
        <w:t xml:space="preserve">2 (slovom: </w:t>
      </w:r>
      <w:r w:rsidR="006A372E">
        <w:rPr>
          <w:rFonts w:ascii="Arial" w:hAnsi="Arial" w:cs="Arial"/>
          <w:i/>
          <w:iCs/>
          <w:color w:val="000000" w:themeColor="text1"/>
          <w:sz w:val="20"/>
          <w:szCs w:val="20"/>
          <w:lang w:eastAsia="en-GB"/>
        </w:rPr>
        <w:t>dvoch</w:t>
      </w:r>
      <w:r w:rsidR="006A372E">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mesiacov od doručenia žiadosti Objednávateľa, ak Objednávateľ neurčí dlhšiu lehotu. Exitový plán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odovzdá Objednávateľovi v režime podľa </w:t>
      </w:r>
      <w:r w:rsidRPr="00592CC3">
        <w:rPr>
          <w:rFonts w:ascii="Arial" w:hAnsi="Arial" w:cs="Arial"/>
          <w:color w:val="000000" w:themeColor="text1"/>
          <w:sz w:val="20"/>
          <w:szCs w:val="20"/>
          <w:lang w:eastAsia="en-GB"/>
        </w:rPr>
        <w:t xml:space="preserve">bodu </w:t>
      </w:r>
      <w:r w:rsidRPr="00592CC3">
        <w:rPr>
          <w:rFonts w:ascii="Arial" w:hAnsi="Arial" w:cs="Arial"/>
          <w:color w:val="000000" w:themeColor="text1"/>
          <w:sz w:val="20"/>
          <w:szCs w:val="20"/>
          <w:lang w:eastAsia="en-GB"/>
        </w:rPr>
        <w:fldChar w:fldCharType="begin"/>
      </w:r>
      <w:r w:rsidRPr="00592CC3">
        <w:rPr>
          <w:rFonts w:ascii="Arial" w:hAnsi="Arial" w:cs="Arial"/>
          <w:color w:val="000000" w:themeColor="text1"/>
          <w:sz w:val="20"/>
          <w:szCs w:val="20"/>
          <w:lang w:eastAsia="en-GB"/>
        </w:rPr>
        <w:instrText xml:space="preserve"> REF _Ref172637974 \r \h </w:instrText>
      </w:r>
      <w:r w:rsidR="00874ED9" w:rsidRPr="00592CC3">
        <w:rPr>
          <w:rFonts w:ascii="Arial" w:hAnsi="Arial" w:cs="Arial"/>
          <w:color w:val="000000" w:themeColor="text1"/>
          <w:sz w:val="20"/>
          <w:szCs w:val="20"/>
          <w:lang w:eastAsia="en-GB"/>
        </w:rPr>
        <w:instrText xml:space="preserve"> \* MERGEFORMAT </w:instrText>
      </w:r>
      <w:r w:rsidRPr="00592CC3">
        <w:rPr>
          <w:rFonts w:ascii="Arial" w:hAnsi="Arial" w:cs="Arial"/>
          <w:color w:val="000000" w:themeColor="text1"/>
          <w:sz w:val="20"/>
          <w:szCs w:val="20"/>
          <w:lang w:eastAsia="en-GB"/>
        </w:rPr>
      </w:r>
      <w:r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13.3</w:t>
      </w:r>
      <w:r w:rsidRPr="00592CC3">
        <w:rPr>
          <w:rFonts w:ascii="Arial" w:hAnsi="Arial" w:cs="Arial"/>
          <w:color w:val="000000" w:themeColor="text1"/>
          <w:sz w:val="20"/>
          <w:szCs w:val="20"/>
          <w:lang w:eastAsia="en-GB"/>
        </w:rPr>
        <w:fldChar w:fldCharType="end"/>
      </w:r>
      <w:r w:rsidRPr="00592CC3">
        <w:rPr>
          <w:rFonts w:ascii="Arial" w:hAnsi="Arial" w:cs="Arial"/>
          <w:color w:val="000000" w:themeColor="text1"/>
          <w:sz w:val="20"/>
          <w:szCs w:val="20"/>
          <w:lang w:eastAsia="en-GB"/>
        </w:rPr>
        <w:t xml:space="preserve"> </w:t>
      </w:r>
      <w:r w:rsidR="00D13BA3" w:rsidRPr="00592CC3">
        <w:rPr>
          <w:rFonts w:ascii="Arial" w:hAnsi="Arial" w:cs="Arial"/>
          <w:color w:val="000000" w:themeColor="text1"/>
          <w:sz w:val="20"/>
          <w:szCs w:val="20"/>
          <w:lang w:eastAsia="en-GB"/>
        </w:rPr>
        <w:t>tejto</w:t>
      </w:r>
      <w:r w:rsidRPr="00592CC3">
        <w:rPr>
          <w:rFonts w:ascii="Arial" w:hAnsi="Arial" w:cs="Arial"/>
          <w:color w:val="000000" w:themeColor="text1"/>
          <w:sz w:val="20"/>
          <w:szCs w:val="20"/>
          <w:lang w:eastAsia="en-GB"/>
        </w:rPr>
        <w:t xml:space="preserve"> Zmluvy</w:t>
      </w:r>
      <w:r w:rsidR="009B5713" w:rsidRPr="00592CC3">
        <w:rPr>
          <w:rFonts w:ascii="Arial" w:hAnsi="Arial" w:cs="Arial"/>
          <w:color w:val="000000" w:themeColor="text1"/>
          <w:sz w:val="20"/>
          <w:szCs w:val="20"/>
          <w:lang w:eastAsia="en-GB"/>
        </w:rPr>
        <w:t>.</w:t>
      </w:r>
    </w:p>
    <w:p w14:paraId="7F1638E0" w14:textId="2E727295" w:rsidR="000B71AD" w:rsidRDefault="000B71AD"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53" w:name="_Ref176947902"/>
      <w:r>
        <w:rPr>
          <w:rFonts w:ascii="Arial" w:hAnsi="Arial" w:cs="Arial"/>
          <w:color w:val="000000" w:themeColor="text1"/>
          <w:sz w:val="20"/>
          <w:szCs w:val="20"/>
          <w:lang w:eastAsia="en-GB"/>
        </w:rPr>
        <w:t xml:space="preserve">Dodávateľ má za služby poskytované podľa tohto bodu nárok na hodinovú odmenu vo výške 120,00 EUR (slovom: </w:t>
      </w:r>
      <w:r>
        <w:rPr>
          <w:rFonts w:ascii="Arial" w:hAnsi="Arial" w:cs="Arial"/>
          <w:i/>
          <w:iCs/>
          <w:color w:val="000000" w:themeColor="text1"/>
          <w:sz w:val="20"/>
          <w:szCs w:val="20"/>
          <w:lang w:eastAsia="en-GB"/>
        </w:rPr>
        <w:t>stodvadsať eur</w:t>
      </w:r>
      <w:r>
        <w:rPr>
          <w:rFonts w:ascii="Arial" w:hAnsi="Arial" w:cs="Arial"/>
          <w:color w:val="000000" w:themeColor="text1"/>
          <w:sz w:val="20"/>
          <w:szCs w:val="20"/>
          <w:lang w:eastAsia="en-GB"/>
        </w:rPr>
        <w:t>)</w:t>
      </w:r>
      <w:r w:rsidR="0055785A">
        <w:rPr>
          <w:rFonts w:ascii="Arial" w:hAnsi="Arial" w:cs="Arial"/>
          <w:color w:val="000000" w:themeColor="text1"/>
          <w:sz w:val="20"/>
          <w:szCs w:val="20"/>
          <w:lang w:eastAsia="en-GB"/>
        </w:rPr>
        <w:t>, ktorá bude uhrádzaná mesačne</w:t>
      </w:r>
      <w:r>
        <w:rPr>
          <w:rFonts w:ascii="Arial" w:hAnsi="Arial" w:cs="Arial"/>
          <w:color w:val="000000" w:themeColor="text1"/>
          <w:sz w:val="20"/>
          <w:szCs w:val="20"/>
          <w:lang w:eastAsia="en-GB"/>
        </w:rPr>
        <w:t xml:space="preserve">. Maximálna odmena za služby poskytované podľa tohto bodu je 60 000,00 EUR (slovom: </w:t>
      </w:r>
      <w:r>
        <w:rPr>
          <w:rFonts w:ascii="Arial" w:hAnsi="Arial" w:cs="Arial"/>
          <w:i/>
          <w:iCs/>
          <w:color w:val="000000" w:themeColor="text1"/>
          <w:sz w:val="20"/>
          <w:szCs w:val="20"/>
          <w:lang w:eastAsia="en-GB"/>
        </w:rPr>
        <w:t>šesťdesiat tisíc eur</w:t>
      </w:r>
      <w:r>
        <w:rPr>
          <w:rFonts w:ascii="Arial" w:hAnsi="Arial" w:cs="Arial"/>
          <w:color w:val="000000" w:themeColor="text1"/>
          <w:sz w:val="20"/>
          <w:szCs w:val="20"/>
          <w:lang w:eastAsia="en-GB"/>
        </w:rPr>
        <w:t>).</w:t>
      </w:r>
      <w:bookmarkEnd w:id="53"/>
    </w:p>
    <w:p w14:paraId="4B953598" w14:textId="52E158D1" w:rsidR="000B71AD" w:rsidRPr="00592CC3" w:rsidRDefault="0055785A"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5785A">
        <w:rPr>
          <w:rFonts w:ascii="Arial" w:hAnsi="Arial" w:cs="Arial"/>
          <w:color w:val="000000" w:themeColor="text1"/>
          <w:sz w:val="20"/>
          <w:szCs w:val="20"/>
          <w:lang w:eastAsia="en-GB"/>
        </w:rPr>
        <w:t xml:space="preserve">Dodávateľ je povinný viesť podrobnú evidenciu odpracovaných hodín, ktoré sú poskytované v rámci plnenia </w:t>
      </w:r>
      <w:proofErr w:type="spellStart"/>
      <w:r w:rsidRPr="0055785A">
        <w:rPr>
          <w:rFonts w:ascii="Arial" w:hAnsi="Arial" w:cs="Arial"/>
          <w:color w:val="000000" w:themeColor="text1"/>
          <w:sz w:val="20"/>
          <w:szCs w:val="20"/>
          <w:lang w:eastAsia="en-GB"/>
        </w:rPr>
        <w:t>exitového</w:t>
      </w:r>
      <w:proofErr w:type="spellEnd"/>
      <w:r w:rsidRPr="0055785A">
        <w:rPr>
          <w:rFonts w:ascii="Arial" w:hAnsi="Arial" w:cs="Arial"/>
          <w:color w:val="000000" w:themeColor="text1"/>
          <w:sz w:val="20"/>
          <w:szCs w:val="20"/>
          <w:lang w:eastAsia="en-GB"/>
        </w:rPr>
        <w:t xml:space="preserve"> plánu a túto evidenciu predkladať Objednávateľovi na schválenie mesačne</w:t>
      </w:r>
      <w:r>
        <w:rPr>
          <w:rFonts w:ascii="Arial" w:hAnsi="Arial" w:cs="Arial"/>
          <w:color w:val="000000" w:themeColor="text1"/>
          <w:sz w:val="20"/>
          <w:szCs w:val="20"/>
          <w:lang w:eastAsia="en-GB"/>
        </w:rPr>
        <w:t xml:space="preserve"> s tým, že po schválení tejto evidencie je oprávnený vystaviť príslušnú mesačnú faktúru. Fakturácia a platobné podmienky sa riadia analogicky bodom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_Ref173701329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22</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tejto Zmluvy.</w:t>
      </w:r>
    </w:p>
    <w:p w14:paraId="421772FA" w14:textId="31780357"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Plnenie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podľa tohto </w:t>
      </w:r>
      <w:r w:rsidR="00FF461E" w:rsidRPr="00592CC3">
        <w:rPr>
          <w:rFonts w:ascii="Arial" w:hAnsi="Arial" w:cs="Arial"/>
          <w:color w:val="000000" w:themeColor="text1"/>
          <w:sz w:val="20"/>
          <w:szCs w:val="20"/>
          <w:lang w:eastAsia="en-GB"/>
        </w:rPr>
        <w:t xml:space="preserve">bodu </w:t>
      </w:r>
      <w:r w:rsidRPr="00592CC3">
        <w:rPr>
          <w:rFonts w:ascii="Arial" w:hAnsi="Arial" w:cs="Arial"/>
          <w:color w:val="000000" w:themeColor="text1"/>
          <w:sz w:val="20"/>
          <w:szCs w:val="20"/>
          <w:lang w:eastAsia="en-GB"/>
        </w:rPr>
        <w:t>zahŕňa mimo iného aj nasledovné činnosti:</w:t>
      </w:r>
    </w:p>
    <w:p w14:paraId="18A2A904" w14:textId="125BEE5B"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podpora a príprava verejného obstarávania za účelom vysúťaženia nového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(najmä vo forme konzultácií zo strany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333AC590" w14:textId="39687DC7"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poskytnutie všetkej potrebnej súčinnosti pri prechode na nový subjekt na strane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70B9E73F" w14:textId="3B548542" w:rsidR="009B571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potrebná podpora nového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po podpise zmluvy (najmä vo forme zaškolenia zamestnancov nového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2C3F3378" w14:textId="247B4341" w:rsidR="00CB4E31" w:rsidRDefault="00CB4E31" w:rsidP="00C0476C">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o</w:t>
      </w:r>
      <w:r w:rsidRPr="00CB4E31">
        <w:rPr>
          <w:rFonts w:ascii="Arial" w:hAnsi="Arial" w:cs="Arial"/>
          <w:color w:val="000000" w:themeColor="text1"/>
          <w:sz w:val="20"/>
          <w:szCs w:val="20"/>
          <w:lang w:eastAsia="en-GB"/>
        </w:rPr>
        <w:t>dovzdanie a migrácia dát</w:t>
      </w:r>
      <w:r>
        <w:rPr>
          <w:rFonts w:ascii="Arial" w:hAnsi="Arial" w:cs="Arial"/>
          <w:color w:val="000000" w:themeColor="text1"/>
          <w:sz w:val="20"/>
          <w:szCs w:val="20"/>
          <w:lang w:eastAsia="en-GB"/>
        </w:rPr>
        <w:t xml:space="preserve"> - š</w:t>
      </w:r>
      <w:r w:rsidRPr="00CB4E31">
        <w:rPr>
          <w:rFonts w:ascii="Arial" w:hAnsi="Arial" w:cs="Arial"/>
          <w:color w:val="000000" w:themeColor="text1"/>
          <w:sz w:val="20"/>
          <w:szCs w:val="20"/>
          <w:lang w:eastAsia="en-GB"/>
        </w:rPr>
        <w:t>pecifikácia postupov a technických detailov týkajúcich sa odovzdania a migrácie dát na nového dodávateľa, vrátane zálohovania, overenia integrity dát a zabezpečenia dát počas prenosu</w:t>
      </w:r>
      <w:r>
        <w:rPr>
          <w:rFonts w:ascii="Arial" w:hAnsi="Arial" w:cs="Arial"/>
          <w:color w:val="000000" w:themeColor="text1"/>
          <w:sz w:val="20"/>
          <w:szCs w:val="20"/>
          <w:lang w:eastAsia="en-GB"/>
        </w:rPr>
        <w:t>,</w:t>
      </w:r>
    </w:p>
    <w:p w14:paraId="007B3903" w14:textId="777092F3" w:rsidR="00CB4E31" w:rsidRDefault="00CB4E31" w:rsidP="00CB4E3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udržanie kontinuity služieb - v</w:t>
      </w:r>
      <w:r w:rsidRPr="00CB4E31">
        <w:rPr>
          <w:rFonts w:ascii="Arial" w:hAnsi="Arial" w:cs="Arial"/>
          <w:color w:val="000000" w:themeColor="text1"/>
          <w:sz w:val="20"/>
          <w:szCs w:val="20"/>
          <w:lang w:eastAsia="en-GB"/>
        </w:rPr>
        <w:t>ypracovanie štúdie o tom, ako bude zabezpečená kontinuita služieb počas prechodného obdobia, aby nedošlo k výpadkom alebo narušeniu služieb pre užívateľov</w:t>
      </w:r>
      <w:r>
        <w:rPr>
          <w:rFonts w:ascii="Arial" w:hAnsi="Arial" w:cs="Arial"/>
          <w:color w:val="000000" w:themeColor="text1"/>
          <w:sz w:val="20"/>
          <w:szCs w:val="20"/>
          <w:lang w:eastAsia="en-GB"/>
        </w:rPr>
        <w:t>,</w:t>
      </w:r>
    </w:p>
    <w:p w14:paraId="6F188F6A" w14:textId="3E1D065C" w:rsidR="00CB4E31" w:rsidRPr="00C0476C" w:rsidRDefault="00C0476C" w:rsidP="0055785A">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vytvorenie a odovzdanie záverečnej správy, </w:t>
      </w:r>
      <w:r w:rsidR="00CB4E31" w:rsidRPr="00C0476C">
        <w:rPr>
          <w:rFonts w:ascii="Arial" w:hAnsi="Arial" w:cs="Arial"/>
          <w:color w:val="000000" w:themeColor="text1"/>
          <w:sz w:val="20"/>
          <w:szCs w:val="20"/>
          <w:lang w:eastAsia="en-GB"/>
        </w:rPr>
        <w:t xml:space="preserve">ktorá bude obsahovať zhrnutie všetkých vykonaných činností, identifikovaných problémov a ich riešenie počas </w:t>
      </w:r>
      <w:proofErr w:type="spellStart"/>
      <w:r w:rsidR="00CB4E31" w:rsidRPr="00C0476C">
        <w:rPr>
          <w:rFonts w:ascii="Arial" w:hAnsi="Arial" w:cs="Arial"/>
          <w:color w:val="000000" w:themeColor="text1"/>
          <w:sz w:val="20"/>
          <w:szCs w:val="20"/>
          <w:lang w:eastAsia="en-GB"/>
        </w:rPr>
        <w:t>exitového</w:t>
      </w:r>
      <w:proofErr w:type="spellEnd"/>
      <w:r w:rsidR="00CB4E31" w:rsidRPr="00C0476C">
        <w:rPr>
          <w:rFonts w:ascii="Arial" w:hAnsi="Arial" w:cs="Arial"/>
          <w:color w:val="000000" w:themeColor="text1"/>
          <w:sz w:val="20"/>
          <w:szCs w:val="20"/>
          <w:lang w:eastAsia="en-GB"/>
        </w:rPr>
        <w:t xml:space="preserve"> procesu</w:t>
      </w:r>
      <w:r>
        <w:rPr>
          <w:rFonts w:ascii="Arial" w:hAnsi="Arial" w:cs="Arial"/>
          <w:color w:val="000000" w:themeColor="text1"/>
          <w:sz w:val="20"/>
          <w:szCs w:val="20"/>
          <w:lang w:eastAsia="en-GB"/>
        </w:rPr>
        <w:t>,</w:t>
      </w:r>
    </w:p>
    <w:p w14:paraId="0F51446C" w14:textId="0444AB5C" w:rsidR="00CB4E31" w:rsidRPr="00C0476C" w:rsidRDefault="00C0476C" w:rsidP="00C0476C">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stanovenie pravidiel komunikácie medzi všetkými zúčastnenými stranami, vrátanie pravidelných schôdzí, reportovania a eskalácie problémov,</w:t>
      </w:r>
    </w:p>
    <w:p w14:paraId="26E95619" w14:textId="46492110"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iné konzultácie vzťahujúce sa k</w:t>
      </w:r>
      <w:r w:rsidR="006A372E">
        <w:rPr>
          <w:rFonts w:ascii="Arial" w:hAnsi="Arial" w:cs="Arial"/>
          <w:color w:val="000000" w:themeColor="text1"/>
          <w:sz w:val="20"/>
          <w:szCs w:val="20"/>
          <w:lang w:eastAsia="en-GB"/>
        </w:rPr>
        <w:t> </w:t>
      </w:r>
      <w:r w:rsidRPr="00592CC3">
        <w:rPr>
          <w:rFonts w:ascii="Arial" w:hAnsi="Arial" w:cs="Arial"/>
          <w:color w:val="000000" w:themeColor="text1"/>
          <w:sz w:val="20"/>
          <w:szCs w:val="20"/>
          <w:lang w:eastAsia="en-GB"/>
        </w:rPr>
        <w:t>plneniu</w:t>
      </w:r>
      <w:r w:rsidR="006A372E">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5E359E8C" w14:textId="77777777" w:rsidR="009B5713" w:rsidRPr="00592CC3" w:rsidRDefault="009B5713" w:rsidP="006A372E">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54" w:name="_Ref173347335"/>
      <w:r w:rsidRPr="00592CC3">
        <w:rPr>
          <w:rFonts w:ascii="Arial" w:hAnsi="Arial" w:cs="Arial"/>
          <w:b/>
          <w:bCs/>
          <w:color w:val="000000" w:themeColor="text1"/>
          <w:sz w:val="20"/>
          <w:szCs w:val="20"/>
          <w:lang w:eastAsia="en-GB"/>
        </w:rPr>
        <w:t>Správy o plnení</w:t>
      </w:r>
      <w:bookmarkEnd w:id="54"/>
    </w:p>
    <w:p w14:paraId="4A1059B8" w14:textId="04BF006A" w:rsidR="009B5713" w:rsidRPr="00592CC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je počas trvania</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povinný predkladať oprávnenej osobe Objednávateľa správy o</w:t>
      </w:r>
      <w:r w:rsidR="006A372E">
        <w:rPr>
          <w:rFonts w:ascii="Arial" w:hAnsi="Arial" w:cs="Arial"/>
          <w:color w:val="000000" w:themeColor="text1"/>
          <w:sz w:val="20"/>
          <w:szCs w:val="20"/>
          <w:lang w:eastAsia="en-GB"/>
        </w:rPr>
        <w:t> </w:t>
      </w:r>
      <w:r w:rsidR="009B5713" w:rsidRPr="00592CC3">
        <w:rPr>
          <w:rFonts w:ascii="Arial" w:hAnsi="Arial" w:cs="Arial"/>
          <w:color w:val="000000" w:themeColor="text1"/>
          <w:sz w:val="20"/>
          <w:szCs w:val="20"/>
          <w:lang w:eastAsia="en-GB"/>
        </w:rPr>
        <w:t>plnení</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v nižšie uvedenom rozsahu a termínoch.</w:t>
      </w:r>
    </w:p>
    <w:p w14:paraId="704EC128" w14:textId="78BDD292"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55" w:name="_Ref172636310"/>
      <w:r w:rsidRPr="00592CC3">
        <w:rPr>
          <w:rFonts w:ascii="Arial" w:hAnsi="Arial" w:cs="Arial"/>
          <w:color w:val="000000" w:themeColor="text1"/>
          <w:sz w:val="20"/>
          <w:szCs w:val="20"/>
          <w:lang w:eastAsia="en-GB"/>
        </w:rPr>
        <w:t xml:space="preserve">Priebežné správy je </w:t>
      </w:r>
      <w:r w:rsidR="00FF461E"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povinný predkladať minimálne na mesačnej báze, najneskôr do 10.</w:t>
      </w:r>
      <w:r w:rsidR="006A372E">
        <w:rPr>
          <w:rFonts w:ascii="Arial" w:hAnsi="Arial" w:cs="Arial"/>
          <w:color w:val="000000" w:themeColor="text1"/>
          <w:sz w:val="20"/>
          <w:szCs w:val="20"/>
          <w:lang w:eastAsia="en-GB"/>
        </w:rPr>
        <w:t xml:space="preserve"> (slovom: </w:t>
      </w:r>
      <w:r w:rsidR="006A372E">
        <w:rPr>
          <w:rFonts w:ascii="Arial" w:hAnsi="Arial" w:cs="Arial"/>
          <w:i/>
          <w:iCs/>
          <w:color w:val="000000" w:themeColor="text1"/>
          <w:sz w:val="20"/>
          <w:szCs w:val="20"/>
          <w:lang w:eastAsia="en-GB"/>
        </w:rPr>
        <w:t>desiateho</w:t>
      </w:r>
      <w:r w:rsidR="006A372E">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kalendárneho dňa nasledujúceho kalendárneho mesiaca za obdobie </w:t>
      </w:r>
      <w:r w:rsidRPr="00592CC3">
        <w:rPr>
          <w:rFonts w:ascii="Arial" w:hAnsi="Arial" w:cs="Arial"/>
          <w:color w:val="000000" w:themeColor="text1"/>
          <w:sz w:val="20"/>
          <w:szCs w:val="20"/>
          <w:lang w:eastAsia="en-GB"/>
        </w:rPr>
        <w:lastRenderedPageBreak/>
        <w:t>bezprostredne predchádzajúceho kalendárneho mesiaca, ako aj na základe požiadavky Objednávateľa, spolu s nasledovnou dokumentáciou:</w:t>
      </w:r>
      <w:bookmarkEnd w:id="55"/>
    </w:p>
    <w:p w14:paraId="18550927" w14:textId="45989E3C"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sumarizáciu progresu aktivít – informácie o postupe prác, ktoré umožnia kontrolu plnenia úloh s ohľadom na úspešnosť činnosti plnenia termínov podľa </w:t>
      </w:r>
      <w:r w:rsidR="006A372E">
        <w:rPr>
          <w:rFonts w:ascii="Arial" w:hAnsi="Arial" w:cs="Arial"/>
          <w:color w:val="000000" w:themeColor="text1"/>
          <w:sz w:val="20"/>
          <w:szCs w:val="20"/>
          <w:lang w:eastAsia="en-GB"/>
        </w:rPr>
        <w:t>tejto Zmluvy</w:t>
      </w:r>
      <w:r w:rsidRPr="00592CC3">
        <w:rPr>
          <w:rFonts w:ascii="Arial" w:hAnsi="Arial" w:cs="Arial"/>
          <w:color w:val="000000" w:themeColor="text1"/>
          <w:sz w:val="20"/>
          <w:szCs w:val="20"/>
          <w:lang w:eastAsia="en-GB"/>
        </w:rPr>
        <w:t>,</w:t>
      </w:r>
    </w:p>
    <w:p w14:paraId="7F94D762" w14:textId="6A1CFED9" w:rsidR="00C15B91"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identifikáciu dôležitých problémov a spôsobu ich riešenia, ktoré sa vyskytnú v priebehu plnenia</w:t>
      </w:r>
      <w:r w:rsidR="00D53946">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35CE5DE1" w14:textId="23CE0D3C"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výkazy prác podľa </w:t>
      </w:r>
      <w:r w:rsidR="00FF461E" w:rsidRPr="00592CC3">
        <w:rPr>
          <w:rFonts w:ascii="Arial" w:hAnsi="Arial" w:cs="Arial"/>
          <w:color w:val="000000" w:themeColor="text1"/>
          <w:sz w:val="20"/>
          <w:szCs w:val="20"/>
          <w:lang w:eastAsia="en-GB"/>
        </w:rPr>
        <w:t xml:space="preserve">bodu </w:t>
      </w:r>
      <w:r w:rsidR="00ED521D">
        <w:rPr>
          <w:rFonts w:ascii="Arial" w:hAnsi="Arial" w:cs="Arial"/>
          <w:color w:val="000000" w:themeColor="text1"/>
          <w:sz w:val="20"/>
          <w:szCs w:val="20"/>
          <w:lang w:eastAsia="en-GB"/>
        </w:rPr>
        <w:fldChar w:fldCharType="begin"/>
      </w:r>
      <w:r w:rsidR="00ED521D">
        <w:rPr>
          <w:rFonts w:ascii="Arial" w:hAnsi="Arial" w:cs="Arial"/>
          <w:color w:val="000000" w:themeColor="text1"/>
          <w:sz w:val="20"/>
          <w:szCs w:val="20"/>
          <w:lang w:eastAsia="en-GB"/>
        </w:rPr>
        <w:instrText xml:space="preserve"> REF _Ref173420408 \r \h </w:instrText>
      </w:r>
      <w:r w:rsidR="00ED521D">
        <w:rPr>
          <w:rFonts w:ascii="Arial" w:hAnsi="Arial" w:cs="Arial"/>
          <w:color w:val="000000" w:themeColor="text1"/>
          <w:sz w:val="20"/>
          <w:szCs w:val="20"/>
          <w:lang w:eastAsia="en-GB"/>
        </w:rPr>
      </w:r>
      <w:r w:rsidR="00ED521D">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17.3</w:t>
      </w:r>
      <w:r w:rsidR="00ED521D">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w:t>
      </w:r>
      <w:r w:rsidR="00C15B91" w:rsidRPr="00592CC3">
        <w:rPr>
          <w:rFonts w:ascii="Arial" w:hAnsi="Arial" w:cs="Arial"/>
          <w:color w:val="000000" w:themeColor="text1"/>
          <w:sz w:val="20"/>
          <w:szCs w:val="20"/>
          <w:lang w:eastAsia="en-GB"/>
        </w:rPr>
        <w:t xml:space="preserve"> (</w:t>
      </w:r>
      <w:r w:rsidR="00C15B91" w:rsidRPr="00592CC3">
        <w:rPr>
          <w:rFonts w:ascii="Arial" w:hAnsi="Arial" w:cs="Arial"/>
          <w:b/>
          <w:bCs/>
          <w:color w:val="000000" w:themeColor="text1"/>
          <w:sz w:val="20"/>
          <w:szCs w:val="20"/>
          <w:lang w:eastAsia="en-GB"/>
        </w:rPr>
        <w:t>Priebežné správy</w:t>
      </w:r>
      <w:r w:rsidR="00C15B91" w:rsidRPr="00592CC3">
        <w:rPr>
          <w:rFonts w:ascii="Arial" w:hAnsi="Arial" w:cs="Arial"/>
          <w:color w:val="000000" w:themeColor="text1"/>
          <w:sz w:val="20"/>
          <w:szCs w:val="20"/>
          <w:lang w:eastAsia="en-GB"/>
        </w:rPr>
        <w:t>)</w:t>
      </w:r>
    </w:p>
    <w:p w14:paraId="1B0F3E14" w14:textId="2F90E480" w:rsidR="00C15B91" w:rsidRPr="00592CC3" w:rsidRDefault="00C15B91"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56" w:name="_Ref172638437"/>
      <w:r w:rsidRPr="00592CC3">
        <w:rPr>
          <w:rFonts w:ascii="Arial" w:hAnsi="Arial" w:cs="Arial"/>
          <w:color w:val="000000" w:themeColor="text1"/>
          <w:sz w:val="20"/>
          <w:szCs w:val="20"/>
          <w:lang w:eastAsia="en-GB"/>
        </w:rPr>
        <w:t>Dodávateľ je v Priebežných správach povinný uviesť aktuálny stav Diela jeho údržbu a opravu, ako aj prehľad plánovaných aktivít Dodávateľa na nasledujúci mesiac v rámci realizácie Diela. Súčasťou Priebežných správ je aj zohľadnenie personálneho obsadenia Dodávateľa, finančný report Dodávateľa s poukazom na rozdiely v plánovaných a skutočných výdavkoch a iné dôležité informácie pre Objednávateľa (informácie o zmenách alebo aktualizáciách Diela, informácie o spolupráci so subdodávateľmi a ich zmeny a iné).</w:t>
      </w:r>
    </w:p>
    <w:p w14:paraId="5E34D38F" w14:textId="464B8AB7" w:rsidR="00FF461E" w:rsidRPr="00592CC3" w:rsidRDefault="00C15B91"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57" w:name="_Ref173402566"/>
      <w:r w:rsidRPr="00592CC3">
        <w:rPr>
          <w:rFonts w:ascii="Arial" w:hAnsi="Arial" w:cs="Arial"/>
          <w:color w:val="000000" w:themeColor="text1"/>
          <w:sz w:val="20"/>
          <w:szCs w:val="20"/>
          <w:lang w:eastAsia="en-GB"/>
        </w:rPr>
        <w:t xml:space="preserve">Zmluvné strany sa dohodli, že </w:t>
      </w:r>
      <w:r w:rsidR="009B5713" w:rsidRPr="00592CC3">
        <w:rPr>
          <w:rFonts w:ascii="Arial" w:hAnsi="Arial" w:cs="Arial"/>
          <w:color w:val="000000" w:themeColor="text1"/>
          <w:sz w:val="20"/>
          <w:szCs w:val="20"/>
          <w:lang w:eastAsia="en-GB"/>
        </w:rPr>
        <w:t xml:space="preserve">je </w:t>
      </w:r>
      <w:r w:rsidR="00FF461E"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povinný predložiť Objednávateľovi </w:t>
      </w:r>
      <w:r w:rsidRPr="00592CC3">
        <w:rPr>
          <w:rFonts w:ascii="Arial" w:hAnsi="Arial" w:cs="Arial"/>
          <w:color w:val="000000" w:themeColor="text1"/>
          <w:sz w:val="20"/>
          <w:szCs w:val="20"/>
          <w:lang w:eastAsia="en-GB"/>
        </w:rPr>
        <w:t xml:space="preserve">konečnú správu týkajúcu sa Diela </w:t>
      </w:r>
      <w:r w:rsidR="009B5713" w:rsidRPr="00592CC3">
        <w:rPr>
          <w:rFonts w:ascii="Arial" w:hAnsi="Arial" w:cs="Arial"/>
          <w:color w:val="000000" w:themeColor="text1"/>
          <w:sz w:val="20"/>
          <w:szCs w:val="20"/>
          <w:lang w:eastAsia="en-GB"/>
        </w:rPr>
        <w:t xml:space="preserve">na schválenie po </w:t>
      </w:r>
      <w:r w:rsidR="00FF461E" w:rsidRPr="00592CC3">
        <w:rPr>
          <w:rFonts w:ascii="Arial" w:hAnsi="Arial" w:cs="Arial"/>
          <w:color w:val="000000" w:themeColor="text1"/>
          <w:sz w:val="20"/>
          <w:szCs w:val="20"/>
          <w:lang w:eastAsia="en-GB"/>
        </w:rPr>
        <w:t>i</w:t>
      </w:r>
      <w:r w:rsidR="009B5713" w:rsidRPr="00592CC3">
        <w:rPr>
          <w:rFonts w:ascii="Arial" w:hAnsi="Arial" w:cs="Arial"/>
          <w:color w:val="000000" w:themeColor="text1"/>
          <w:sz w:val="20"/>
          <w:szCs w:val="20"/>
          <w:lang w:eastAsia="en-GB"/>
        </w:rPr>
        <w:t xml:space="preserve">mplementácii </w:t>
      </w:r>
      <w:r w:rsidR="00FF461E"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w:t>
      </w:r>
      <w:r w:rsidRPr="00592CC3">
        <w:rPr>
          <w:rFonts w:ascii="Arial" w:hAnsi="Arial" w:cs="Arial"/>
          <w:b/>
          <w:bCs/>
          <w:color w:val="000000" w:themeColor="text1"/>
          <w:sz w:val="20"/>
          <w:szCs w:val="20"/>
          <w:lang w:eastAsia="en-GB"/>
        </w:rPr>
        <w:t>Konečná správa</w:t>
      </w:r>
      <w:r w:rsidRPr="00592CC3">
        <w:rPr>
          <w:rFonts w:ascii="Arial" w:hAnsi="Arial" w:cs="Arial"/>
          <w:color w:val="000000" w:themeColor="text1"/>
          <w:sz w:val="20"/>
          <w:szCs w:val="20"/>
          <w:lang w:eastAsia="en-GB"/>
        </w:rPr>
        <w:t xml:space="preserve">) </w:t>
      </w:r>
      <w:r w:rsidR="009B5713" w:rsidRPr="00592CC3">
        <w:rPr>
          <w:rFonts w:ascii="Arial" w:hAnsi="Arial" w:cs="Arial"/>
          <w:color w:val="000000" w:themeColor="text1"/>
          <w:sz w:val="20"/>
          <w:szCs w:val="20"/>
          <w:lang w:eastAsia="en-GB"/>
        </w:rPr>
        <w:t xml:space="preserve">a následne </w:t>
      </w:r>
      <w:r w:rsidRPr="00592CC3">
        <w:rPr>
          <w:rFonts w:ascii="Arial" w:hAnsi="Arial" w:cs="Arial"/>
          <w:color w:val="000000" w:themeColor="text1"/>
          <w:sz w:val="20"/>
          <w:szCs w:val="20"/>
          <w:lang w:eastAsia="en-GB"/>
        </w:rPr>
        <w:t xml:space="preserve">jej </w:t>
      </w:r>
      <w:r w:rsidR="00FF461E" w:rsidRPr="00592CC3">
        <w:rPr>
          <w:rFonts w:ascii="Arial" w:hAnsi="Arial" w:cs="Arial"/>
          <w:color w:val="000000" w:themeColor="text1"/>
          <w:sz w:val="20"/>
          <w:szCs w:val="20"/>
          <w:lang w:eastAsia="en-GB"/>
        </w:rPr>
        <w:t>Zmluvnými s</w:t>
      </w:r>
      <w:r w:rsidR="009B5713" w:rsidRPr="00592CC3">
        <w:rPr>
          <w:rFonts w:ascii="Arial" w:hAnsi="Arial" w:cs="Arial"/>
          <w:color w:val="000000" w:themeColor="text1"/>
          <w:sz w:val="20"/>
          <w:szCs w:val="20"/>
          <w:lang w:eastAsia="en-GB"/>
        </w:rPr>
        <w:t>tranami odsúhlasenú verziu najneskôr v deň podpísania Záverečného akceptačného protokolu.</w:t>
      </w:r>
      <w:bookmarkEnd w:id="56"/>
      <w:bookmarkEnd w:id="57"/>
    </w:p>
    <w:p w14:paraId="48F443E0" w14:textId="1E909833"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Konečná správa </w:t>
      </w:r>
      <w:r w:rsidR="00FF461E" w:rsidRPr="00592CC3">
        <w:rPr>
          <w:rFonts w:ascii="Arial" w:hAnsi="Arial" w:cs="Arial"/>
          <w:color w:val="000000" w:themeColor="text1"/>
          <w:sz w:val="20"/>
          <w:szCs w:val="20"/>
          <w:lang w:eastAsia="en-GB"/>
        </w:rPr>
        <w:t xml:space="preserve">podľa 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_Ref172638437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9.3</w:t>
      </w:r>
      <w:r w:rsidR="00FF461E" w:rsidRPr="00592CC3">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w:t>
      </w:r>
      <w:r w:rsidR="00F6466C" w:rsidRPr="00592CC3">
        <w:rPr>
          <w:rFonts w:ascii="Arial" w:hAnsi="Arial" w:cs="Arial"/>
          <w:color w:val="000000" w:themeColor="text1"/>
          <w:sz w:val="20"/>
          <w:szCs w:val="20"/>
          <w:lang w:eastAsia="en-GB"/>
        </w:rPr>
        <w:t>tejto</w:t>
      </w:r>
      <w:r w:rsidR="00FF461E" w:rsidRPr="00592CC3">
        <w:rPr>
          <w:rFonts w:ascii="Arial" w:hAnsi="Arial" w:cs="Arial"/>
          <w:color w:val="000000" w:themeColor="text1"/>
          <w:sz w:val="20"/>
          <w:szCs w:val="20"/>
          <w:lang w:eastAsia="en-GB"/>
        </w:rPr>
        <w:t xml:space="preserve"> Zmluvy </w:t>
      </w:r>
      <w:r w:rsidRPr="00592CC3">
        <w:rPr>
          <w:rFonts w:ascii="Arial" w:hAnsi="Arial" w:cs="Arial"/>
          <w:color w:val="000000" w:themeColor="text1"/>
          <w:sz w:val="20"/>
          <w:szCs w:val="20"/>
          <w:lang w:eastAsia="en-GB"/>
        </w:rPr>
        <w:t>obsahuje:</w:t>
      </w:r>
    </w:p>
    <w:p w14:paraId="5DDCB89F" w14:textId="0743D786"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informácie o všetkých dôležitých problémoch a spôsobe ich riešenia, ktoré sa vyskytli počas plnenia</w:t>
      </w:r>
      <w:r w:rsidR="00D53946">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77A39A34" w14:textId="1E6CCFBD"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odporúčania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ako sa v budúcnosti vyhnúť prípadným problémom,</w:t>
      </w:r>
    </w:p>
    <w:p w14:paraId="5A5FB30D" w14:textId="77777777"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color w:val="000000" w:themeColor="text1"/>
          <w:sz w:val="20"/>
          <w:szCs w:val="20"/>
          <w:lang w:eastAsia="en-GB"/>
        </w:rPr>
        <w:t>zoznam rizík a otvorených otázok.</w:t>
      </w:r>
    </w:p>
    <w:p w14:paraId="2464E4CC" w14:textId="77777777" w:rsidR="009B5713" w:rsidRPr="00592CC3" w:rsidRDefault="009B5713" w:rsidP="00D53946">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58" w:name="_Ref172641530"/>
      <w:bookmarkStart w:id="59" w:name="_Ref173086861"/>
      <w:r w:rsidRPr="00592CC3">
        <w:rPr>
          <w:rFonts w:ascii="Arial" w:hAnsi="Arial" w:cs="Arial"/>
          <w:b/>
          <w:bCs/>
          <w:color w:val="000000" w:themeColor="text1"/>
          <w:sz w:val="20"/>
          <w:szCs w:val="20"/>
          <w:lang w:eastAsia="en-GB"/>
        </w:rPr>
        <w:t>Školenia</w:t>
      </w:r>
      <w:bookmarkEnd w:id="58"/>
      <w:bookmarkEnd w:id="59"/>
    </w:p>
    <w:p w14:paraId="4DAA2F3D" w14:textId="416DF44A"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že bude počas poskytovania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vykonávať </w:t>
      </w:r>
      <w:r w:rsidR="00D53946">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kolenia pre pracovníkov Objednávateľa v rozsahu a podľa potreby Objednávateľa</w:t>
      </w:r>
      <w:r w:rsidR="00566288" w:rsidRPr="00592CC3">
        <w:rPr>
          <w:rFonts w:ascii="Arial" w:hAnsi="Arial" w:cs="Arial"/>
          <w:color w:val="000000" w:themeColor="text1"/>
          <w:sz w:val="20"/>
          <w:szCs w:val="20"/>
          <w:lang w:eastAsia="en-GB"/>
        </w:rPr>
        <w:t xml:space="preserve"> vzťahujúce sa na bežnú obsluhu Diela</w:t>
      </w:r>
      <w:r w:rsidR="009B5713" w:rsidRPr="00592CC3">
        <w:rPr>
          <w:rFonts w:ascii="Arial" w:hAnsi="Arial" w:cs="Arial"/>
          <w:color w:val="000000" w:themeColor="text1"/>
          <w:sz w:val="20"/>
          <w:szCs w:val="20"/>
          <w:lang w:eastAsia="en-GB"/>
        </w:rPr>
        <w:t>.</w:t>
      </w:r>
    </w:p>
    <w:p w14:paraId="14E31BCB" w14:textId="0D003C8E"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Školenia bude </w:t>
      </w:r>
      <w:r w:rsidR="00F808C8"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vykonávať v priestoroch Objednávateľa, ak sa </w:t>
      </w:r>
      <w:r w:rsidR="00F808C8"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písomne nedohodnú inak. Objednávateľ sa zaväzuje poskytnúť </w:t>
      </w:r>
      <w:r w:rsidR="00F808C8"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potrebnú súčinnosť, a to najmä formou včasného poskytnutia vhodnej miestnosti na </w:t>
      </w:r>
      <w:r w:rsidR="00D53946">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pričom </w:t>
      </w:r>
      <w:r w:rsidR="00F808C8"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je povinný požiadať Objednávateľa o poskytnutie priestorov najneskôr 5</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päť</w:t>
      </w:r>
      <w:r w:rsidR="00D53946">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F808C8"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 xml:space="preserve">racovných dní pred uskutočnením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67ADEC0C" w14:textId="5218664F"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vykonať </w:t>
      </w:r>
      <w:r w:rsidR="00D53946">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tak, aby účastníci </w:t>
      </w:r>
      <w:r w:rsidR="00566288" w:rsidRPr="00592CC3">
        <w:rPr>
          <w:rFonts w:ascii="Arial" w:hAnsi="Arial" w:cs="Arial"/>
          <w:color w:val="000000" w:themeColor="text1"/>
          <w:sz w:val="20"/>
          <w:szCs w:val="20"/>
          <w:lang w:eastAsia="en-GB"/>
        </w:rPr>
        <w:t xml:space="preserve">školení </w:t>
      </w:r>
      <w:r w:rsidR="009B5713" w:rsidRPr="00592CC3">
        <w:rPr>
          <w:rFonts w:ascii="Arial" w:hAnsi="Arial" w:cs="Arial"/>
          <w:color w:val="000000" w:themeColor="text1"/>
          <w:sz w:val="20"/>
          <w:szCs w:val="20"/>
          <w:lang w:eastAsia="en-GB"/>
        </w:rPr>
        <w:t xml:space="preserve">ovládali všetky funkcionality potrebné k výkonu ich práce na pokročilej úrovni najneskôr v čase nasadenia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do bežnej prevádzky (čo preukáže ich otestovaním na záver každého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s výnimkou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založených na produktívnych dátach, alebo spojených so zadávaním produktívnych dát užívateľmi, ktoré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vykoná najneskôr do 2</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dvoch</w:t>
      </w:r>
      <w:r w:rsidR="00D53946">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týždňov od uvedenia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do bežnej prevádzky. Ak po vykonaní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došlo k zmene funkcionality </w:t>
      </w:r>
      <w:r w:rsidRPr="00592CC3">
        <w:rPr>
          <w:rFonts w:ascii="Arial" w:hAnsi="Arial" w:cs="Arial"/>
          <w:color w:val="000000" w:themeColor="text1"/>
          <w:sz w:val="20"/>
          <w:szCs w:val="20"/>
          <w:lang w:eastAsia="en-GB"/>
        </w:rPr>
        <w:t>Diela</w:t>
      </w:r>
      <w:r w:rsidR="009B5713" w:rsidRPr="00592CC3">
        <w:rPr>
          <w:rFonts w:ascii="Arial" w:hAnsi="Arial" w:cs="Arial"/>
          <w:color w:val="000000" w:themeColor="text1"/>
          <w:sz w:val="20"/>
          <w:szCs w:val="20"/>
          <w:lang w:eastAsia="en-GB"/>
        </w:rPr>
        <w:t xml:space="preserve">, vykoná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nové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kolenie pokrývajúce vykonané zmeny v </w:t>
      </w:r>
      <w:r w:rsidRPr="00592CC3">
        <w:rPr>
          <w:rFonts w:ascii="Arial" w:hAnsi="Arial" w:cs="Arial"/>
          <w:color w:val="000000" w:themeColor="text1"/>
          <w:sz w:val="20"/>
          <w:szCs w:val="20"/>
          <w:lang w:eastAsia="en-GB"/>
        </w:rPr>
        <w:t>Diele</w:t>
      </w:r>
      <w:r w:rsidR="009B5713" w:rsidRPr="00592CC3">
        <w:rPr>
          <w:rFonts w:ascii="Arial" w:hAnsi="Arial" w:cs="Arial"/>
          <w:color w:val="000000" w:themeColor="text1"/>
          <w:sz w:val="20"/>
          <w:szCs w:val="20"/>
          <w:lang w:eastAsia="en-GB"/>
        </w:rPr>
        <w:t>.</w:t>
      </w:r>
    </w:p>
    <w:p w14:paraId="16457622" w14:textId="7D41E8EB" w:rsidR="009B5713" w:rsidRPr="00D53946"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D53946">
        <w:rPr>
          <w:rFonts w:ascii="Arial" w:hAnsi="Arial" w:cs="Arial"/>
          <w:color w:val="000000" w:themeColor="text1"/>
          <w:sz w:val="20"/>
          <w:szCs w:val="20"/>
          <w:lang w:eastAsia="en-GB"/>
        </w:rPr>
        <w:t xml:space="preserve">Počet účastníkov v rámci jedného </w:t>
      </w:r>
      <w:r w:rsidR="00F808C8" w:rsidRPr="00D53946">
        <w:rPr>
          <w:rFonts w:ascii="Arial" w:hAnsi="Arial" w:cs="Arial"/>
          <w:color w:val="000000" w:themeColor="text1"/>
          <w:sz w:val="20"/>
          <w:szCs w:val="20"/>
          <w:lang w:eastAsia="en-GB"/>
        </w:rPr>
        <w:t>š</w:t>
      </w:r>
      <w:r w:rsidRPr="00D53946">
        <w:rPr>
          <w:rFonts w:ascii="Arial" w:hAnsi="Arial" w:cs="Arial"/>
          <w:color w:val="000000" w:themeColor="text1"/>
          <w:sz w:val="20"/>
          <w:szCs w:val="20"/>
          <w:lang w:eastAsia="en-GB"/>
        </w:rPr>
        <w:t>kolenia je spravidla do 10</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desať</w:t>
      </w:r>
      <w:r w:rsidR="00D53946">
        <w:rPr>
          <w:rFonts w:ascii="Arial" w:hAnsi="Arial" w:cs="Arial"/>
          <w:color w:val="000000" w:themeColor="text1"/>
          <w:sz w:val="20"/>
          <w:szCs w:val="20"/>
          <w:lang w:eastAsia="en-GB"/>
        </w:rPr>
        <w:t>)</w:t>
      </w:r>
      <w:r w:rsidRPr="00D53946">
        <w:rPr>
          <w:rFonts w:ascii="Arial" w:hAnsi="Arial" w:cs="Arial"/>
          <w:color w:val="000000" w:themeColor="text1"/>
          <w:sz w:val="20"/>
          <w:szCs w:val="20"/>
          <w:lang w:eastAsia="en-GB"/>
        </w:rPr>
        <w:t xml:space="preserve"> osôb a minimálna dĺžka </w:t>
      </w:r>
      <w:r w:rsidR="00F808C8" w:rsidRPr="00D53946">
        <w:rPr>
          <w:rFonts w:ascii="Arial" w:hAnsi="Arial" w:cs="Arial"/>
          <w:color w:val="000000" w:themeColor="text1"/>
          <w:sz w:val="20"/>
          <w:szCs w:val="20"/>
          <w:lang w:eastAsia="en-GB"/>
        </w:rPr>
        <w:t>š</w:t>
      </w:r>
      <w:r w:rsidRPr="00D53946">
        <w:rPr>
          <w:rFonts w:ascii="Arial" w:hAnsi="Arial" w:cs="Arial"/>
          <w:color w:val="000000" w:themeColor="text1"/>
          <w:sz w:val="20"/>
          <w:szCs w:val="20"/>
          <w:lang w:eastAsia="en-GB"/>
        </w:rPr>
        <w:t>kolenia je 1</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jeden</w:t>
      </w:r>
      <w:r w:rsidR="00D53946">
        <w:rPr>
          <w:rFonts w:ascii="Arial" w:hAnsi="Arial" w:cs="Arial"/>
          <w:color w:val="000000" w:themeColor="text1"/>
          <w:sz w:val="20"/>
          <w:szCs w:val="20"/>
          <w:lang w:eastAsia="en-GB"/>
        </w:rPr>
        <w:t>)</w:t>
      </w:r>
      <w:r w:rsidRPr="00D53946">
        <w:rPr>
          <w:rFonts w:ascii="Arial" w:hAnsi="Arial" w:cs="Arial"/>
          <w:color w:val="000000" w:themeColor="text1"/>
          <w:sz w:val="20"/>
          <w:szCs w:val="20"/>
          <w:lang w:eastAsia="en-GB"/>
        </w:rPr>
        <w:t xml:space="preserve"> človekodeň.</w:t>
      </w:r>
    </w:p>
    <w:p w14:paraId="01D1ADCD" w14:textId="2D3CD546"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Dodávateľ </w:t>
      </w:r>
      <w:r w:rsidR="009B5713" w:rsidRPr="00592CC3">
        <w:rPr>
          <w:rFonts w:ascii="Arial" w:hAnsi="Arial" w:cs="Arial"/>
          <w:color w:val="000000" w:themeColor="text1"/>
          <w:sz w:val="20"/>
          <w:szCs w:val="20"/>
          <w:lang w:eastAsia="en-GB"/>
        </w:rPr>
        <w:t xml:space="preserve">sa zaväzuje pripraviť pre účastníkov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aj študijné materiály na jednotlivé témy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(vrátane kontrolného testu pre účastníkov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ktoré v dostatočnom časovom predstihu pred určeným termínom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zašle emailom Objednávateľovi, ako aj účastníkom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kolení.</w:t>
      </w:r>
    </w:p>
    <w:p w14:paraId="640554D5" w14:textId="07EDDB78"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Prílohou Akceptačného protokolu </w:t>
      </w:r>
      <w:r w:rsidR="00F808C8" w:rsidRPr="00592CC3">
        <w:rPr>
          <w:rFonts w:ascii="Arial" w:hAnsi="Arial" w:cs="Arial"/>
          <w:color w:val="000000" w:themeColor="text1"/>
          <w:sz w:val="20"/>
          <w:szCs w:val="20"/>
          <w:lang w:eastAsia="en-GB"/>
        </w:rPr>
        <w:t xml:space="preserve">školenia </w:t>
      </w:r>
      <w:r w:rsidRPr="00592CC3">
        <w:rPr>
          <w:rFonts w:ascii="Arial" w:hAnsi="Arial" w:cs="Arial"/>
          <w:color w:val="000000" w:themeColor="text1"/>
          <w:sz w:val="20"/>
          <w:szCs w:val="20"/>
          <w:lang w:eastAsia="en-GB"/>
        </w:rPr>
        <w:t xml:space="preserve">je aj podrobný rozpis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kolení s uvedením témy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jeho trvania a miesta, ako aj priložené prezenčné listiny účastníkov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a výsledky kontrolného trestu účastníkov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3B945489" w14:textId="06B49007"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je povinný informovať najneskôr </w:t>
      </w:r>
      <w:r w:rsidR="00F808C8" w:rsidRPr="00592CC3">
        <w:rPr>
          <w:rFonts w:ascii="Arial" w:hAnsi="Arial" w:cs="Arial"/>
          <w:color w:val="000000" w:themeColor="text1"/>
          <w:sz w:val="20"/>
          <w:szCs w:val="20"/>
          <w:lang w:eastAsia="en-GB"/>
        </w:rPr>
        <w:t>2</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dva</w:t>
      </w:r>
      <w:r w:rsidR="00D53946">
        <w:rPr>
          <w:rFonts w:ascii="Arial" w:hAnsi="Arial" w:cs="Arial"/>
          <w:color w:val="000000" w:themeColor="text1"/>
          <w:sz w:val="20"/>
          <w:szCs w:val="20"/>
          <w:lang w:eastAsia="en-GB"/>
        </w:rPr>
        <w:t>)</w:t>
      </w:r>
      <w:r w:rsidR="00F808C8" w:rsidRPr="00592CC3">
        <w:rPr>
          <w:rFonts w:ascii="Arial" w:hAnsi="Arial" w:cs="Arial"/>
          <w:color w:val="000000" w:themeColor="text1"/>
          <w:sz w:val="20"/>
          <w:szCs w:val="20"/>
          <w:lang w:eastAsia="en-GB"/>
        </w:rPr>
        <w:t xml:space="preserve"> pracovn</w:t>
      </w:r>
      <w:r w:rsidR="00B3649A" w:rsidRPr="00592CC3">
        <w:rPr>
          <w:rFonts w:ascii="Arial" w:hAnsi="Arial" w:cs="Arial"/>
          <w:color w:val="000000" w:themeColor="text1"/>
          <w:sz w:val="20"/>
          <w:szCs w:val="20"/>
          <w:lang w:eastAsia="en-GB"/>
        </w:rPr>
        <w:t>é</w:t>
      </w:r>
      <w:r w:rsidR="00F808C8" w:rsidRPr="00592CC3">
        <w:rPr>
          <w:rFonts w:ascii="Arial" w:hAnsi="Arial" w:cs="Arial"/>
          <w:color w:val="000000" w:themeColor="text1"/>
          <w:sz w:val="20"/>
          <w:szCs w:val="20"/>
          <w:lang w:eastAsia="en-GB"/>
        </w:rPr>
        <w:t xml:space="preserve"> dni</w:t>
      </w:r>
      <w:r w:rsidRPr="00592CC3">
        <w:rPr>
          <w:rFonts w:ascii="Arial" w:hAnsi="Arial" w:cs="Arial"/>
          <w:color w:val="000000" w:themeColor="text1"/>
          <w:sz w:val="20"/>
          <w:szCs w:val="20"/>
          <w:lang w:eastAsia="en-GB"/>
        </w:rPr>
        <w:t xml:space="preserve"> pred výkonom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o prekážkach, ktoré znemožňujú vykonanie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447BDE7E" w14:textId="58FE72FB"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sa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kolenie neuskutoční z dôvodu prekážok na strane Objednávateľa, resp.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a Objednávateľ naďalej trvá na uskutočnení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náhradné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kolenie sa uskutoční v čase a mieste podľa inštrukcie Objednávateľa.</w:t>
      </w:r>
    </w:p>
    <w:p w14:paraId="5F134FA1" w14:textId="1B7EB4FA"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Všetky náklady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súvisiace so zabezpečením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kolení, vrátane školiacich materiálov, sú súčasťou Ceny</w:t>
      </w:r>
      <w:r w:rsidR="00F40AD9">
        <w:rPr>
          <w:rFonts w:ascii="Arial" w:hAnsi="Arial" w:cs="Arial"/>
          <w:color w:val="000000" w:themeColor="text1"/>
          <w:sz w:val="20"/>
          <w:szCs w:val="20"/>
          <w:lang w:eastAsia="en-GB"/>
        </w:rPr>
        <w:t xml:space="preserve"> za Dielo</w:t>
      </w:r>
      <w:r w:rsidRPr="00592CC3">
        <w:rPr>
          <w:rFonts w:ascii="Arial" w:hAnsi="Arial" w:cs="Arial"/>
          <w:color w:val="000000" w:themeColor="text1"/>
          <w:sz w:val="20"/>
          <w:szCs w:val="20"/>
          <w:lang w:eastAsia="en-GB"/>
        </w:rPr>
        <w:t>.</w:t>
      </w:r>
    </w:p>
    <w:p w14:paraId="39801A14" w14:textId="49260B8B" w:rsidR="00566288" w:rsidRPr="00592CC3" w:rsidRDefault="00D53946"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Rozsah školenia určuje Dodávateľ. </w:t>
      </w:r>
      <w:r w:rsidR="00566288" w:rsidRPr="00592CC3">
        <w:rPr>
          <w:rFonts w:ascii="Arial" w:hAnsi="Arial" w:cs="Arial"/>
          <w:color w:val="000000" w:themeColor="text1"/>
          <w:sz w:val="20"/>
          <w:szCs w:val="20"/>
          <w:lang w:eastAsia="en-GB"/>
        </w:rPr>
        <w:t xml:space="preserve">Dodávateľ týmto vyhlasuje, že rozsah školení, ktoré Dodávateľ zabezpečí bude postačujúci na to, aby vyškolení zamestnanci Objednávateľa boli </w:t>
      </w:r>
      <w:r w:rsidR="00FB3FEF" w:rsidRPr="00592CC3">
        <w:rPr>
          <w:rFonts w:ascii="Arial" w:hAnsi="Arial" w:cs="Arial"/>
          <w:color w:val="000000" w:themeColor="text1"/>
          <w:sz w:val="20"/>
          <w:szCs w:val="20"/>
          <w:lang w:eastAsia="en-GB"/>
        </w:rPr>
        <w:t>schopní</w:t>
      </w:r>
      <w:r w:rsidR="00566288" w:rsidRPr="00592CC3">
        <w:rPr>
          <w:rFonts w:ascii="Arial" w:hAnsi="Arial" w:cs="Arial"/>
          <w:color w:val="000000" w:themeColor="text1"/>
          <w:sz w:val="20"/>
          <w:szCs w:val="20"/>
          <w:lang w:eastAsia="en-GB"/>
        </w:rPr>
        <w:t xml:space="preserve"> zvládnuť všetky užívateľské funkcie Diela, tzn. všetkých funkcií Diela</w:t>
      </w:r>
      <w:r>
        <w:rPr>
          <w:rFonts w:ascii="Arial" w:hAnsi="Arial" w:cs="Arial"/>
          <w:color w:val="000000" w:themeColor="text1"/>
          <w:sz w:val="20"/>
          <w:szCs w:val="20"/>
          <w:lang w:eastAsia="en-GB"/>
        </w:rPr>
        <w:t>.</w:t>
      </w:r>
    </w:p>
    <w:p w14:paraId="078A553E" w14:textId="77777777" w:rsidR="001F426C" w:rsidRPr="00592CC3" w:rsidRDefault="001F426C" w:rsidP="00D53946">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Kontrola Diela</w:t>
      </w:r>
    </w:p>
    <w:p w14:paraId="60F4D94E" w14:textId="4B754F71" w:rsidR="001F426C" w:rsidRPr="00E8749C"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E8749C">
        <w:rPr>
          <w:rFonts w:ascii="Arial" w:hAnsi="Arial" w:cs="Arial"/>
          <w:color w:val="000000" w:themeColor="text1"/>
          <w:sz w:val="20"/>
          <w:szCs w:val="20"/>
        </w:rPr>
        <w:t>Objednávateľ je oprávnený na základe predchádzajúcej žiadosti v prítomnosti Dodávateľa vykonať u Dodávateľa alebo v mieste realizácie Diela, kontrolu Diela alebo ktorejkoľvek jeho časti, vrátane výrobnej dokumentácie, výpočtov, montážnych plánov, sprievodných dokumentov, a to kedykoľvek počas trvania tejto Zmluvy, vrátane času kedy budú akékoľvek veci určené na vykonanie Diela skladované mimo Miesta plnenia.</w:t>
      </w:r>
    </w:p>
    <w:p w14:paraId="2C415E81"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Výkon kontroly nebude nadmerne obmedzovať priebeh práce Dodávateľa, prípadne jeho subdodávateľov.</w:t>
      </w:r>
    </w:p>
    <w:p w14:paraId="62D3342E"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 prípade, že sa počas kontroly zistí nesprávnosť, nepresnosť alebo iná vada na ktorejkoľvek časti Diela, výrobnej dokumentácii, výpočtoch, montážnych plánoch alebo na sprievodných dokumentoch, Dodávateľ je povinný zabezpečiť nápravu alebo súlad s ustanoveniami tejto Zmluvy bez zbytočného odkladu.</w:t>
      </w:r>
    </w:p>
    <w:p w14:paraId="5B85C730"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36376DA8"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07768B1E"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Vykonanie kontroly podľa tohto bodu tejto Zmluvy nezbavuje Dodávateľa jeho záväzkov vyplývajúcich z tejto Zmluvy a nemá vplyv na jeho zodpovednosť podľa tejto Zmluvy.</w:t>
      </w:r>
    </w:p>
    <w:p w14:paraId="1017CA07" w14:textId="033629F8" w:rsidR="009E2667" w:rsidRPr="00592CC3" w:rsidRDefault="0064001C" w:rsidP="00E8749C">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60" w:name="_Ref173346102"/>
      <w:r>
        <w:rPr>
          <w:rFonts w:ascii="Arial" w:hAnsi="Arial" w:cs="Arial"/>
          <w:b/>
          <w:color w:val="000000" w:themeColor="text1"/>
          <w:sz w:val="20"/>
          <w:szCs w:val="20"/>
        </w:rPr>
        <w:lastRenderedPageBreak/>
        <w:t>Primárne testy</w:t>
      </w:r>
      <w:r w:rsidR="009E2667" w:rsidRPr="00592CC3">
        <w:rPr>
          <w:rFonts w:ascii="Arial" w:hAnsi="Arial" w:cs="Arial"/>
          <w:b/>
          <w:color w:val="000000" w:themeColor="text1"/>
          <w:sz w:val="20"/>
          <w:szCs w:val="20"/>
        </w:rPr>
        <w:t xml:space="preserve"> a skúšobná prevádzka</w:t>
      </w:r>
      <w:bookmarkEnd w:id="60"/>
    </w:p>
    <w:p w14:paraId="3ACCCF00" w14:textId="74D9FB9A" w:rsidR="00C16285" w:rsidRPr="00F051C1"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61" w:name="_Ref173086934"/>
      <w:bookmarkStart w:id="62" w:name="_Ref83805870"/>
      <w:r w:rsidRPr="00F051C1">
        <w:rPr>
          <w:rFonts w:ascii="Arial" w:hAnsi="Arial" w:cs="Arial"/>
          <w:color w:val="000000" w:themeColor="text1"/>
          <w:sz w:val="20"/>
          <w:szCs w:val="20"/>
        </w:rPr>
        <w:t xml:space="preserve">Zmluvné strany sa dohodli, že počas </w:t>
      </w:r>
      <w:r w:rsidR="00F051C1" w:rsidRPr="00F051C1">
        <w:rPr>
          <w:rFonts w:ascii="Arial" w:hAnsi="Arial" w:cs="Arial"/>
          <w:color w:val="000000" w:themeColor="text1"/>
          <w:sz w:val="20"/>
          <w:szCs w:val="20"/>
        </w:rPr>
        <w:t>vykonávania</w:t>
      </w:r>
      <w:r w:rsidRPr="00F051C1">
        <w:rPr>
          <w:rFonts w:ascii="Arial" w:hAnsi="Arial" w:cs="Arial"/>
          <w:color w:val="000000" w:themeColor="text1"/>
          <w:sz w:val="20"/>
          <w:szCs w:val="20"/>
        </w:rPr>
        <w:t xml:space="preserve"> Diela alebo jeho častí sa budú vykonávať skúšobné </w:t>
      </w:r>
      <w:r w:rsidR="007E124B" w:rsidRPr="00F051C1">
        <w:rPr>
          <w:rFonts w:ascii="Arial" w:hAnsi="Arial" w:cs="Arial"/>
          <w:color w:val="000000" w:themeColor="text1"/>
          <w:sz w:val="20"/>
          <w:szCs w:val="20"/>
        </w:rPr>
        <w:t xml:space="preserve">a akceptačné </w:t>
      </w:r>
      <w:r w:rsidRPr="00F051C1">
        <w:rPr>
          <w:rFonts w:ascii="Arial" w:hAnsi="Arial" w:cs="Arial"/>
          <w:color w:val="000000" w:themeColor="text1"/>
          <w:sz w:val="20"/>
          <w:szCs w:val="20"/>
        </w:rPr>
        <w:t>testy Diela alebo jeho časti</w:t>
      </w:r>
      <w:r w:rsidR="00B65834" w:rsidRPr="00F051C1">
        <w:rPr>
          <w:rFonts w:ascii="Arial" w:hAnsi="Arial" w:cs="Arial"/>
          <w:color w:val="000000" w:themeColor="text1"/>
          <w:sz w:val="20"/>
          <w:szCs w:val="20"/>
        </w:rPr>
        <w:t xml:space="preserve"> (</w:t>
      </w:r>
      <w:r w:rsidR="00B65834" w:rsidRPr="00F051C1">
        <w:rPr>
          <w:rFonts w:ascii="Arial" w:hAnsi="Arial" w:cs="Arial"/>
          <w:b/>
          <w:bCs/>
          <w:color w:val="000000" w:themeColor="text1"/>
          <w:sz w:val="20"/>
          <w:szCs w:val="20"/>
        </w:rPr>
        <w:t>Primárne testy</w:t>
      </w:r>
      <w:r w:rsidR="00B65834" w:rsidRPr="00F051C1">
        <w:rPr>
          <w:rFonts w:ascii="Arial" w:hAnsi="Arial" w:cs="Arial"/>
          <w:color w:val="000000" w:themeColor="text1"/>
          <w:sz w:val="20"/>
          <w:szCs w:val="20"/>
        </w:rPr>
        <w:t>)</w:t>
      </w:r>
      <w:r w:rsidR="00C16285" w:rsidRPr="00F051C1">
        <w:rPr>
          <w:rFonts w:ascii="Arial" w:hAnsi="Arial" w:cs="Arial"/>
          <w:color w:val="000000" w:themeColor="text1"/>
          <w:sz w:val="20"/>
          <w:szCs w:val="20"/>
        </w:rPr>
        <w:t>.</w:t>
      </w:r>
      <w:bookmarkEnd w:id="61"/>
    </w:p>
    <w:p w14:paraId="7B8D6F1F" w14:textId="68F5A528" w:rsidR="00BF2796"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bookmarkStart w:id="63" w:name="_Ref173400594"/>
      <w:r w:rsidRPr="00F051C1">
        <w:rPr>
          <w:rFonts w:ascii="Arial" w:hAnsi="Arial" w:cs="Arial"/>
          <w:color w:val="000000" w:themeColor="text1"/>
          <w:sz w:val="20"/>
          <w:szCs w:val="20"/>
        </w:rPr>
        <w:t>Primárne</w:t>
      </w:r>
      <w:r w:rsidR="00BF2796" w:rsidRPr="00F051C1">
        <w:rPr>
          <w:rFonts w:ascii="Arial" w:hAnsi="Arial" w:cs="Arial"/>
          <w:color w:val="000000" w:themeColor="text1"/>
          <w:sz w:val="20"/>
          <w:szCs w:val="20"/>
        </w:rPr>
        <w:t xml:space="preserve"> testy budú prebiehať počas </w:t>
      </w:r>
      <w:r w:rsidR="00F051C1">
        <w:rPr>
          <w:rFonts w:ascii="Arial" w:hAnsi="Arial" w:cs="Arial"/>
          <w:color w:val="000000" w:themeColor="text1"/>
          <w:sz w:val="20"/>
          <w:szCs w:val="20"/>
        </w:rPr>
        <w:t>vyhotovovania</w:t>
      </w:r>
      <w:r w:rsidR="00BF2796" w:rsidRPr="00F051C1">
        <w:rPr>
          <w:rFonts w:ascii="Arial" w:hAnsi="Arial" w:cs="Arial"/>
          <w:color w:val="000000" w:themeColor="text1"/>
          <w:sz w:val="20"/>
          <w:szCs w:val="20"/>
        </w:rPr>
        <w:t xml:space="preserve"> Diela alebo jeho časti, pričom súčasťou </w:t>
      </w:r>
      <w:r w:rsidR="00F051C1" w:rsidRPr="00F051C1">
        <w:rPr>
          <w:rFonts w:ascii="Arial" w:hAnsi="Arial" w:cs="Arial"/>
          <w:color w:val="000000" w:themeColor="text1"/>
          <w:sz w:val="20"/>
          <w:szCs w:val="20"/>
        </w:rPr>
        <w:t>Primárnych</w:t>
      </w:r>
      <w:r w:rsidR="00BF2796" w:rsidRPr="00F051C1">
        <w:rPr>
          <w:rFonts w:ascii="Arial" w:hAnsi="Arial" w:cs="Arial"/>
          <w:color w:val="000000" w:themeColor="text1"/>
          <w:sz w:val="20"/>
          <w:szCs w:val="20"/>
        </w:rPr>
        <w:t xml:space="preserve"> testov budú nasledovné testovacie scenáre:</w:t>
      </w:r>
      <w:bookmarkEnd w:id="63"/>
    </w:p>
    <w:p w14:paraId="6F0B7B75" w14:textId="4B48684F" w:rsidR="00BF2796" w:rsidRPr="00F051C1" w:rsidRDefault="00C16285" w:rsidP="00F051C1">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funkčnosti Diela alebo jeho časti</w:t>
      </w:r>
      <w:r w:rsidR="00607E62" w:rsidRPr="00F051C1">
        <w:rPr>
          <w:rFonts w:ascii="Arial" w:hAnsi="Arial" w:cs="Arial"/>
          <w:color w:val="000000" w:themeColor="text1"/>
          <w:sz w:val="20"/>
          <w:szCs w:val="20"/>
        </w:rPr>
        <w:t>,</w:t>
      </w:r>
    </w:p>
    <w:p w14:paraId="182FE2E2" w14:textId="33D6723F" w:rsidR="00BF2796"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integrácie Diela alebo jeho časti</w:t>
      </w:r>
      <w:r w:rsidR="00607E62" w:rsidRPr="00F051C1">
        <w:rPr>
          <w:rFonts w:ascii="Arial" w:hAnsi="Arial" w:cs="Arial"/>
          <w:color w:val="000000" w:themeColor="text1"/>
          <w:sz w:val="20"/>
          <w:szCs w:val="20"/>
        </w:rPr>
        <w:t>,</w:t>
      </w:r>
    </w:p>
    <w:p w14:paraId="048A48E4" w14:textId="496E2988" w:rsidR="00BF2796"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výkonnosti a funkčnosti Diela alebo jeho časti</w:t>
      </w:r>
      <w:r w:rsidRPr="00F051C1">
        <w:rPr>
          <w:rFonts w:ascii="Arial" w:hAnsi="Arial" w:cs="Arial"/>
          <w:color w:val="000000" w:themeColor="text1"/>
          <w:sz w:val="20"/>
          <w:szCs w:val="20"/>
        </w:rPr>
        <w:t>.</w:t>
      </w:r>
    </w:p>
    <w:p w14:paraId="0C1996F8" w14:textId="52125469" w:rsidR="00C16285"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Primárne</w:t>
      </w:r>
      <w:r w:rsidR="00C16285" w:rsidRPr="00F051C1">
        <w:rPr>
          <w:rFonts w:ascii="Arial" w:hAnsi="Arial" w:cs="Arial"/>
          <w:color w:val="000000" w:themeColor="text1"/>
          <w:sz w:val="20"/>
          <w:szCs w:val="20"/>
        </w:rPr>
        <w:t xml:space="preserve"> testy </w:t>
      </w:r>
      <w:r w:rsidR="00607E62" w:rsidRPr="00F051C1">
        <w:rPr>
          <w:rFonts w:ascii="Arial" w:hAnsi="Arial" w:cs="Arial"/>
          <w:color w:val="000000" w:themeColor="text1"/>
          <w:sz w:val="20"/>
          <w:szCs w:val="20"/>
        </w:rPr>
        <w:t>D</w:t>
      </w:r>
      <w:r w:rsidR="00C16285" w:rsidRPr="00F051C1">
        <w:rPr>
          <w:rFonts w:ascii="Arial" w:hAnsi="Arial" w:cs="Arial"/>
          <w:color w:val="000000" w:themeColor="text1"/>
          <w:sz w:val="20"/>
          <w:szCs w:val="20"/>
        </w:rPr>
        <w:t>iela sa budú vykonávať testovacími metódami, a to:</w:t>
      </w:r>
    </w:p>
    <w:p w14:paraId="71FD77B1" w14:textId="39E86F96"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manuálneho testovania,</w:t>
      </w:r>
    </w:p>
    <w:p w14:paraId="2261FF8A" w14:textId="12D6110D"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automatického testovania,</w:t>
      </w:r>
    </w:p>
    <w:p w14:paraId="4C14F6DE" w14:textId="32CDDD27"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regresného testovania</w:t>
      </w:r>
      <w:r w:rsidR="00F051C1" w:rsidRPr="00F051C1">
        <w:rPr>
          <w:rFonts w:ascii="Arial" w:hAnsi="Arial" w:cs="Arial"/>
          <w:color w:val="000000" w:themeColor="text1"/>
          <w:sz w:val="20"/>
          <w:szCs w:val="20"/>
        </w:rPr>
        <w:t>,</w:t>
      </w:r>
    </w:p>
    <w:p w14:paraId="485D50F2" w14:textId="6D8417FC"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penetračného testovania</w:t>
      </w:r>
      <w:r w:rsidR="00F051C1" w:rsidRPr="00F051C1">
        <w:rPr>
          <w:rFonts w:ascii="Arial" w:hAnsi="Arial" w:cs="Arial"/>
          <w:color w:val="000000" w:themeColor="text1"/>
          <w:sz w:val="20"/>
          <w:szCs w:val="20"/>
        </w:rPr>
        <w:t>,</w:t>
      </w:r>
    </w:p>
    <w:p w14:paraId="5090ACC6" w14:textId="2DDDADAF"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zaťažovacieho a výkonnostného testovania.</w:t>
      </w:r>
    </w:p>
    <w:p w14:paraId="0B69F195" w14:textId="64F0CA17" w:rsidR="00C16285" w:rsidRPr="00F051C1" w:rsidRDefault="00C16285"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Zmluvné strany vyhotovia zápisnicu</w:t>
      </w:r>
      <w:r w:rsidR="00F051C1" w:rsidRPr="00F051C1">
        <w:rPr>
          <w:rFonts w:ascii="Arial" w:hAnsi="Arial" w:cs="Arial"/>
          <w:color w:val="000000" w:themeColor="text1"/>
          <w:sz w:val="20"/>
          <w:szCs w:val="20"/>
        </w:rPr>
        <w:t xml:space="preserve"> o vykonaní každých Primárnych testov</w:t>
      </w:r>
      <w:r w:rsidRPr="00F051C1">
        <w:rPr>
          <w:rFonts w:ascii="Arial" w:hAnsi="Arial" w:cs="Arial"/>
          <w:color w:val="000000" w:themeColor="text1"/>
          <w:sz w:val="20"/>
          <w:szCs w:val="20"/>
        </w:rPr>
        <w:t xml:space="preserve"> (</w:t>
      </w:r>
      <w:r w:rsidRPr="00F051C1">
        <w:rPr>
          <w:rFonts w:ascii="Arial" w:hAnsi="Arial" w:cs="Arial"/>
          <w:b/>
          <w:bCs/>
          <w:color w:val="000000" w:themeColor="text1"/>
          <w:sz w:val="20"/>
          <w:szCs w:val="20"/>
        </w:rPr>
        <w:t xml:space="preserve">Zápisnica </w:t>
      </w:r>
      <w:r w:rsidR="00B65834" w:rsidRPr="00F051C1">
        <w:rPr>
          <w:rFonts w:ascii="Arial" w:hAnsi="Arial" w:cs="Arial"/>
          <w:b/>
          <w:bCs/>
          <w:color w:val="000000" w:themeColor="text1"/>
          <w:sz w:val="20"/>
          <w:szCs w:val="20"/>
        </w:rPr>
        <w:t>o Primárnych testoch</w:t>
      </w:r>
      <w:r w:rsidRPr="00F051C1">
        <w:rPr>
          <w:rFonts w:ascii="Arial" w:hAnsi="Arial" w:cs="Arial"/>
          <w:color w:val="000000" w:themeColor="text1"/>
          <w:sz w:val="20"/>
          <w:szCs w:val="20"/>
        </w:rPr>
        <w:t xml:space="preserve">). Zmluvné strany sa dohodli, že pri vykonávaní </w:t>
      </w:r>
      <w:r w:rsidR="00F051C1" w:rsidRPr="00F051C1">
        <w:rPr>
          <w:rFonts w:ascii="Arial" w:hAnsi="Arial" w:cs="Arial"/>
          <w:color w:val="000000" w:themeColor="text1"/>
          <w:sz w:val="20"/>
          <w:szCs w:val="20"/>
        </w:rPr>
        <w:t>Primárnych</w:t>
      </w:r>
      <w:r w:rsidRPr="00F051C1">
        <w:rPr>
          <w:rFonts w:ascii="Arial" w:hAnsi="Arial" w:cs="Arial"/>
          <w:color w:val="000000" w:themeColor="text1"/>
          <w:sz w:val="20"/>
          <w:szCs w:val="20"/>
        </w:rPr>
        <w:t xml:space="preserve"> testov musí byť vždy prítomná </w:t>
      </w:r>
      <w:r w:rsidR="00607E62" w:rsidRPr="00F051C1">
        <w:rPr>
          <w:rFonts w:ascii="Arial" w:hAnsi="Arial" w:cs="Arial"/>
          <w:color w:val="000000" w:themeColor="text1"/>
          <w:sz w:val="20"/>
          <w:szCs w:val="20"/>
        </w:rPr>
        <w:t>zodpovedná osoba určená každou Zmluvnou stranou.</w:t>
      </w:r>
    </w:p>
    <w:p w14:paraId="04584BF1" w14:textId="7F0937CA" w:rsidR="00B3649A" w:rsidRPr="00F051C1" w:rsidRDefault="00B3649A"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 xml:space="preserve">Zápisnica </w:t>
      </w:r>
      <w:r w:rsidR="00B65834" w:rsidRPr="00F051C1">
        <w:rPr>
          <w:rFonts w:ascii="Arial" w:hAnsi="Arial" w:cs="Arial"/>
          <w:color w:val="000000" w:themeColor="text1"/>
          <w:sz w:val="20"/>
          <w:szCs w:val="20"/>
        </w:rPr>
        <w:t xml:space="preserve">o Primárnych testoch </w:t>
      </w:r>
      <w:r w:rsidRPr="00F051C1">
        <w:rPr>
          <w:rFonts w:ascii="Arial" w:hAnsi="Arial" w:cs="Arial"/>
          <w:color w:val="000000" w:themeColor="text1"/>
          <w:sz w:val="20"/>
          <w:szCs w:val="20"/>
        </w:rPr>
        <w:t xml:space="preserve">musí obsahovať najmä identifikáciu Zmluvných strán a oprávnených osôb, ktoré sa zúčastnili </w:t>
      </w:r>
      <w:r w:rsidR="00F051C1" w:rsidRPr="00F051C1">
        <w:rPr>
          <w:rFonts w:ascii="Arial" w:hAnsi="Arial" w:cs="Arial"/>
          <w:color w:val="000000" w:themeColor="text1"/>
          <w:sz w:val="20"/>
          <w:szCs w:val="20"/>
        </w:rPr>
        <w:t>týchto</w:t>
      </w:r>
      <w:r w:rsidR="00607E62" w:rsidRPr="00F051C1">
        <w:rPr>
          <w:rFonts w:ascii="Arial" w:hAnsi="Arial" w:cs="Arial"/>
          <w:color w:val="000000" w:themeColor="text1"/>
          <w:sz w:val="20"/>
          <w:szCs w:val="20"/>
        </w:rPr>
        <w:t xml:space="preserve"> testov</w:t>
      </w:r>
      <w:r w:rsidRPr="00F051C1">
        <w:rPr>
          <w:rFonts w:ascii="Arial" w:hAnsi="Arial" w:cs="Arial"/>
          <w:color w:val="000000" w:themeColor="text1"/>
          <w:sz w:val="20"/>
          <w:szCs w:val="20"/>
        </w:rPr>
        <w:t xml:space="preserve"> v ich mene, identifikáciu Diela alebo jeho časti, na ktorej prebehli </w:t>
      </w:r>
      <w:r w:rsidR="00B65834" w:rsidRPr="00F051C1">
        <w:rPr>
          <w:rFonts w:ascii="Arial" w:hAnsi="Arial" w:cs="Arial"/>
          <w:color w:val="000000" w:themeColor="text1"/>
          <w:sz w:val="20"/>
          <w:szCs w:val="20"/>
        </w:rPr>
        <w:t xml:space="preserve">Primárne </w:t>
      </w:r>
      <w:r w:rsidRPr="00F051C1">
        <w:rPr>
          <w:rFonts w:ascii="Arial" w:hAnsi="Arial" w:cs="Arial"/>
          <w:color w:val="000000" w:themeColor="text1"/>
          <w:sz w:val="20"/>
          <w:szCs w:val="20"/>
        </w:rPr>
        <w:t xml:space="preserve">testy, výsledok týchto testov, zistené vady, ich klasifikáciu podľa tejto Zmluvy a lehotu na odstránenie zistených vád </w:t>
      </w:r>
      <w:r w:rsidR="00B40B87" w:rsidRPr="00F051C1">
        <w:rPr>
          <w:rFonts w:ascii="Arial" w:hAnsi="Arial" w:cs="Arial"/>
          <w:color w:val="000000" w:themeColor="text1"/>
          <w:sz w:val="20"/>
          <w:szCs w:val="20"/>
        </w:rPr>
        <w:t>Dodávateľovi</w:t>
      </w:r>
      <w:r w:rsidRPr="00F051C1">
        <w:rPr>
          <w:rFonts w:ascii="Arial" w:hAnsi="Arial" w:cs="Arial"/>
          <w:color w:val="000000" w:themeColor="text1"/>
          <w:sz w:val="20"/>
          <w:szCs w:val="20"/>
        </w:rPr>
        <w:t>.</w:t>
      </w:r>
      <w:bookmarkEnd w:id="62"/>
    </w:p>
    <w:p w14:paraId="697189BD" w14:textId="63C82817" w:rsidR="00B3649A"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bookmarkStart w:id="64" w:name="_Ref83287727"/>
      <w:bookmarkStart w:id="65" w:name="_Ref172641077"/>
      <w:r w:rsidRPr="00F051C1">
        <w:rPr>
          <w:rFonts w:ascii="Arial" w:hAnsi="Arial" w:cs="Arial"/>
          <w:color w:val="000000" w:themeColor="text1"/>
          <w:sz w:val="20"/>
          <w:szCs w:val="20"/>
        </w:rPr>
        <w:t>Primárne</w:t>
      </w:r>
      <w:r w:rsidR="00B3649A" w:rsidRPr="00F051C1">
        <w:rPr>
          <w:rFonts w:ascii="Arial" w:hAnsi="Arial" w:cs="Arial"/>
          <w:color w:val="000000" w:themeColor="text1"/>
          <w:sz w:val="20"/>
          <w:szCs w:val="20"/>
        </w:rPr>
        <w:t xml:space="preserve"> testy Diela alebo jeho časti sa uskutočnia na základe </w:t>
      </w:r>
      <w:r w:rsidR="00542FEE" w:rsidRPr="00F051C1">
        <w:rPr>
          <w:rFonts w:ascii="Arial" w:hAnsi="Arial" w:cs="Arial"/>
          <w:color w:val="000000" w:themeColor="text1"/>
          <w:sz w:val="20"/>
          <w:szCs w:val="20"/>
        </w:rPr>
        <w:t>h</w:t>
      </w:r>
      <w:r w:rsidR="00B3649A" w:rsidRPr="00F051C1">
        <w:rPr>
          <w:rFonts w:ascii="Arial" w:hAnsi="Arial" w:cs="Arial"/>
          <w:color w:val="000000" w:themeColor="text1"/>
          <w:sz w:val="20"/>
          <w:szCs w:val="20"/>
        </w:rPr>
        <w:t xml:space="preserve">armonogramu </w:t>
      </w:r>
      <w:r w:rsidRPr="00F051C1">
        <w:rPr>
          <w:rFonts w:ascii="Arial" w:hAnsi="Arial" w:cs="Arial"/>
          <w:color w:val="000000" w:themeColor="text1"/>
          <w:sz w:val="20"/>
          <w:szCs w:val="20"/>
        </w:rPr>
        <w:t xml:space="preserve">dodávky </w:t>
      </w:r>
      <w:r w:rsidR="00B3649A" w:rsidRPr="00F051C1">
        <w:rPr>
          <w:rFonts w:ascii="Arial" w:hAnsi="Arial" w:cs="Arial"/>
          <w:color w:val="000000" w:themeColor="text1"/>
          <w:sz w:val="20"/>
          <w:szCs w:val="20"/>
        </w:rPr>
        <w:t>Diela</w:t>
      </w:r>
      <w:r w:rsidR="00542FEE" w:rsidRPr="00F051C1">
        <w:rPr>
          <w:rFonts w:ascii="Arial" w:hAnsi="Arial" w:cs="Arial"/>
          <w:color w:val="000000" w:themeColor="text1"/>
          <w:sz w:val="20"/>
          <w:szCs w:val="20"/>
        </w:rPr>
        <w:t xml:space="preserve"> podľa prílohy</w:t>
      </w:r>
      <w:r w:rsidR="00F051C1">
        <w:rPr>
          <w:rFonts w:ascii="Arial" w:hAnsi="Arial" w:cs="Arial"/>
          <w:color w:val="000000" w:themeColor="text1"/>
          <w:sz w:val="20"/>
          <w:szCs w:val="20"/>
        </w:rPr>
        <w:t xml:space="preserve"> č.</w:t>
      </w:r>
      <w:r w:rsidR="00542FEE" w:rsidRPr="00F051C1">
        <w:rPr>
          <w:rFonts w:ascii="Arial" w:hAnsi="Arial" w:cs="Arial"/>
          <w:color w:val="000000" w:themeColor="text1"/>
          <w:sz w:val="20"/>
          <w:szCs w:val="20"/>
        </w:rPr>
        <w:t xml:space="preserve"> </w:t>
      </w:r>
      <w:r w:rsidR="003D3ABE">
        <w:rPr>
          <w:rFonts w:ascii="Arial" w:hAnsi="Arial" w:cs="Arial"/>
          <w:color w:val="000000" w:themeColor="text1"/>
          <w:sz w:val="20"/>
          <w:szCs w:val="20"/>
        </w:rPr>
        <w:t>7</w:t>
      </w:r>
      <w:r w:rsidR="00542FEE" w:rsidRPr="00F051C1">
        <w:rPr>
          <w:rFonts w:ascii="Arial" w:hAnsi="Arial" w:cs="Arial"/>
          <w:color w:val="000000" w:themeColor="text1"/>
          <w:sz w:val="20"/>
          <w:szCs w:val="20"/>
        </w:rPr>
        <w:t xml:space="preserve"> tejto Zmluvy</w:t>
      </w:r>
      <w:r w:rsidR="00AB654C">
        <w:rPr>
          <w:rFonts w:ascii="Arial" w:hAnsi="Arial" w:cs="Arial"/>
          <w:color w:val="000000" w:themeColor="text1"/>
          <w:sz w:val="20"/>
          <w:szCs w:val="20"/>
        </w:rPr>
        <w:t xml:space="preserve"> (</w:t>
      </w:r>
      <w:r w:rsidR="00AB654C">
        <w:rPr>
          <w:rFonts w:ascii="Arial" w:hAnsi="Arial" w:cs="Arial"/>
          <w:b/>
          <w:bCs/>
          <w:color w:val="000000" w:themeColor="text1"/>
          <w:sz w:val="20"/>
          <w:szCs w:val="20"/>
        </w:rPr>
        <w:t>Harmonogram dodávky</w:t>
      </w:r>
      <w:r w:rsidR="00AB654C">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V prípade, ak by sa mali </w:t>
      </w:r>
      <w:r w:rsidR="006D0979" w:rsidRPr="00F051C1">
        <w:rPr>
          <w:rFonts w:ascii="Arial" w:hAnsi="Arial" w:cs="Arial"/>
          <w:color w:val="000000" w:themeColor="text1"/>
          <w:sz w:val="20"/>
          <w:szCs w:val="20"/>
        </w:rPr>
        <w:t>Primárne</w:t>
      </w:r>
      <w:r w:rsidR="00542FEE" w:rsidRPr="00F051C1">
        <w:rPr>
          <w:rFonts w:ascii="Arial" w:hAnsi="Arial" w:cs="Arial"/>
          <w:color w:val="000000" w:themeColor="text1"/>
          <w:sz w:val="20"/>
          <w:szCs w:val="20"/>
        </w:rPr>
        <w:t xml:space="preserve"> </w:t>
      </w:r>
      <w:r w:rsidR="00B3649A" w:rsidRPr="00F051C1">
        <w:rPr>
          <w:rFonts w:ascii="Arial" w:hAnsi="Arial" w:cs="Arial"/>
          <w:color w:val="000000" w:themeColor="text1"/>
          <w:sz w:val="20"/>
          <w:szCs w:val="20"/>
        </w:rPr>
        <w:t>testy Diela alebo jeho časti vykonať v </w:t>
      </w:r>
      <w:r w:rsidR="00B0024B">
        <w:rPr>
          <w:rFonts w:ascii="Arial" w:hAnsi="Arial" w:cs="Arial"/>
          <w:color w:val="000000" w:themeColor="text1"/>
          <w:sz w:val="20"/>
          <w:szCs w:val="20"/>
        </w:rPr>
        <w:t>skoršom</w:t>
      </w:r>
      <w:r w:rsidR="00B3649A" w:rsidRPr="00F051C1">
        <w:rPr>
          <w:rFonts w:ascii="Arial" w:hAnsi="Arial" w:cs="Arial"/>
          <w:color w:val="000000" w:themeColor="text1"/>
          <w:sz w:val="20"/>
          <w:szCs w:val="20"/>
        </w:rPr>
        <w:t xml:space="preserve"> termíne</w:t>
      </w:r>
      <w:r w:rsidR="00AB654C">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ako to predpokladá </w:t>
      </w:r>
      <w:r w:rsidR="00AB654C">
        <w:rPr>
          <w:rFonts w:ascii="Arial" w:hAnsi="Arial" w:cs="Arial"/>
          <w:color w:val="000000" w:themeColor="text1"/>
          <w:sz w:val="20"/>
          <w:szCs w:val="20"/>
        </w:rPr>
        <w:t>H</w:t>
      </w:r>
      <w:r w:rsidR="00B3649A" w:rsidRPr="00F051C1">
        <w:rPr>
          <w:rFonts w:ascii="Arial" w:hAnsi="Arial" w:cs="Arial"/>
          <w:color w:val="000000" w:themeColor="text1"/>
          <w:sz w:val="20"/>
          <w:szCs w:val="20"/>
        </w:rPr>
        <w:t xml:space="preserve">armonogram </w:t>
      </w:r>
      <w:r w:rsidRPr="00F051C1">
        <w:rPr>
          <w:rFonts w:ascii="Arial" w:hAnsi="Arial" w:cs="Arial"/>
          <w:color w:val="000000" w:themeColor="text1"/>
          <w:sz w:val="20"/>
          <w:szCs w:val="20"/>
        </w:rPr>
        <w:t>dodávky</w:t>
      </w:r>
      <w:r w:rsidR="00B3649A" w:rsidRPr="00F051C1">
        <w:rPr>
          <w:rFonts w:ascii="Arial" w:hAnsi="Arial" w:cs="Arial"/>
          <w:color w:val="000000" w:themeColor="text1"/>
          <w:sz w:val="20"/>
          <w:szCs w:val="20"/>
        </w:rPr>
        <w:t xml:space="preserve">, Dodávateľ je povinný oboznámiť o tom Objednávateľa a dohodnúť sa s ním na novom </w:t>
      </w:r>
      <w:r w:rsidR="00B0024B">
        <w:rPr>
          <w:rFonts w:ascii="Arial" w:hAnsi="Arial" w:cs="Arial"/>
          <w:color w:val="000000" w:themeColor="text1"/>
          <w:sz w:val="20"/>
          <w:szCs w:val="20"/>
        </w:rPr>
        <w:t xml:space="preserve">skoršom </w:t>
      </w:r>
      <w:r w:rsidR="00B3649A" w:rsidRPr="00F051C1">
        <w:rPr>
          <w:rFonts w:ascii="Arial" w:hAnsi="Arial" w:cs="Arial"/>
          <w:color w:val="000000" w:themeColor="text1"/>
          <w:sz w:val="20"/>
          <w:szCs w:val="20"/>
        </w:rPr>
        <w:t>termíne, ktorý však nemôže byť stanovený na skorší dátum ako je 5</w:t>
      </w:r>
      <w:r w:rsidR="00B0024B">
        <w:rPr>
          <w:rFonts w:ascii="Arial" w:hAnsi="Arial" w:cs="Arial"/>
          <w:color w:val="000000" w:themeColor="text1"/>
          <w:sz w:val="20"/>
          <w:szCs w:val="20"/>
        </w:rPr>
        <w:t xml:space="preserve"> (slovom: </w:t>
      </w:r>
      <w:r w:rsidR="00B0024B">
        <w:rPr>
          <w:rFonts w:ascii="Arial" w:hAnsi="Arial" w:cs="Arial"/>
          <w:i/>
          <w:iCs/>
          <w:color w:val="000000" w:themeColor="text1"/>
          <w:sz w:val="20"/>
          <w:szCs w:val="20"/>
        </w:rPr>
        <w:t>päť</w:t>
      </w:r>
      <w:r w:rsidR="00B0024B">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pracovných dní odo dňa takéhoto oznámenia.</w:t>
      </w:r>
      <w:bookmarkEnd w:id="64"/>
      <w:bookmarkEnd w:id="65"/>
    </w:p>
    <w:p w14:paraId="43BE0F9F" w14:textId="3FDD881E" w:rsidR="00B3649A" w:rsidRPr="00A70BF6" w:rsidRDefault="00B3649A" w:rsidP="00E8749C">
      <w:pPr>
        <w:pStyle w:val="MLOdsek"/>
        <w:numPr>
          <w:ilvl w:val="1"/>
          <w:numId w:val="1"/>
        </w:numPr>
        <w:snapToGrid w:val="0"/>
        <w:spacing w:before="120" w:line="290" w:lineRule="auto"/>
        <w:rPr>
          <w:rFonts w:ascii="Arial" w:hAnsi="Arial" w:cs="Arial"/>
          <w:color w:val="000000" w:themeColor="text1"/>
          <w:sz w:val="20"/>
          <w:szCs w:val="20"/>
        </w:rPr>
      </w:pPr>
      <w:r w:rsidRPr="00A70BF6">
        <w:rPr>
          <w:rFonts w:ascii="Arial" w:hAnsi="Arial" w:cs="Arial"/>
          <w:color w:val="000000" w:themeColor="text1"/>
          <w:sz w:val="20"/>
          <w:szCs w:val="20"/>
        </w:rPr>
        <w:t xml:space="preserve">V prípade, ak odovzdávané Dielo alebo jeho časť nebude spĺňať </w:t>
      </w:r>
      <w:r w:rsidR="007E124B" w:rsidRPr="00A70BF6">
        <w:rPr>
          <w:rFonts w:ascii="Arial" w:hAnsi="Arial" w:cs="Arial"/>
          <w:color w:val="000000" w:themeColor="text1"/>
          <w:sz w:val="20"/>
          <w:szCs w:val="20"/>
        </w:rPr>
        <w:t xml:space="preserve">skúšobné a </w:t>
      </w:r>
      <w:r w:rsidRPr="00A70BF6">
        <w:rPr>
          <w:rFonts w:ascii="Arial" w:hAnsi="Arial" w:cs="Arial"/>
          <w:color w:val="000000" w:themeColor="text1"/>
          <w:sz w:val="20"/>
          <w:szCs w:val="20"/>
        </w:rPr>
        <w:t xml:space="preserve">akceptačné kritériá podľa </w:t>
      </w:r>
      <w:r w:rsidR="00542FEE" w:rsidRPr="00A70BF6">
        <w:rPr>
          <w:rFonts w:ascii="Arial" w:hAnsi="Arial" w:cs="Arial"/>
          <w:color w:val="000000" w:themeColor="text1"/>
          <w:sz w:val="20"/>
          <w:szCs w:val="20"/>
        </w:rPr>
        <w:t>prílohy</w:t>
      </w:r>
      <w:r w:rsidR="00A70BF6" w:rsidRPr="00A70BF6">
        <w:rPr>
          <w:rFonts w:ascii="Arial" w:hAnsi="Arial" w:cs="Arial"/>
          <w:color w:val="000000" w:themeColor="text1"/>
          <w:sz w:val="20"/>
          <w:szCs w:val="20"/>
        </w:rPr>
        <w:t xml:space="preserve"> č.</w:t>
      </w:r>
      <w:r w:rsidR="00542FEE" w:rsidRPr="00A70BF6">
        <w:rPr>
          <w:rFonts w:ascii="Arial" w:hAnsi="Arial" w:cs="Arial"/>
          <w:color w:val="000000" w:themeColor="text1"/>
          <w:sz w:val="20"/>
          <w:szCs w:val="20"/>
        </w:rPr>
        <w:t xml:space="preserve"> </w:t>
      </w:r>
      <w:r w:rsidR="003D3ABE">
        <w:rPr>
          <w:rFonts w:ascii="Arial" w:hAnsi="Arial" w:cs="Arial"/>
          <w:color w:val="000000" w:themeColor="text1"/>
          <w:sz w:val="20"/>
          <w:szCs w:val="20"/>
        </w:rPr>
        <w:t>8</w:t>
      </w:r>
      <w:r w:rsidR="00542FEE"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 xml:space="preserve">tejto Zmluvy, Objednávateľ v Zápisnici </w:t>
      </w:r>
      <w:r w:rsidR="00A70BF6">
        <w:rPr>
          <w:rFonts w:ascii="Arial" w:hAnsi="Arial" w:cs="Arial"/>
          <w:color w:val="000000" w:themeColor="text1"/>
          <w:sz w:val="20"/>
          <w:szCs w:val="20"/>
        </w:rPr>
        <w:t>o primárnych</w:t>
      </w:r>
      <w:r w:rsidRPr="00A70BF6">
        <w:rPr>
          <w:rFonts w:ascii="Arial" w:hAnsi="Arial" w:cs="Arial"/>
          <w:color w:val="000000" w:themeColor="text1"/>
          <w:sz w:val="20"/>
          <w:szCs w:val="20"/>
        </w:rPr>
        <w:t> testo</w:t>
      </w:r>
      <w:r w:rsidR="00A70BF6">
        <w:rPr>
          <w:rFonts w:ascii="Arial" w:hAnsi="Arial" w:cs="Arial"/>
          <w:color w:val="000000" w:themeColor="text1"/>
          <w:sz w:val="20"/>
          <w:szCs w:val="20"/>
        </w:rPr>
        <w:t>ch</w:t>
      </w:r>
      <w:r w:rsidRPr="00A70BF6">
        <w:rPr>
          <w:rFonts w:ascii="Arial" w:hAnsi="Arial" w:cs="Arial"/>
          <w:color w:val="000000" w:themeColor="text1"/>
          <w:sz w:val="20"/>
          <w:szCs w:val="20"/>
        </w:rPr>
        <w:t xml:space="preserve"> uvedie a popíše všetky identifikované </w:t>
      </w:r>
      <w:r w:rsidR="00A70BF6">
        <w:rPr>
          <w:rFonts w:ascii="Arial" w:hAnsi="Arial" w:cs="Arial"/>
          <w:color w:val="000000" w:themeColor="text1"/>
          <w:sz w:val="20"/>
          <w:szCs w:val="20"/>
        </w:rPr>
        <w:t>v</w:t>
      </w:r>
      <w:r w:rsidRPr="00A70BF6">
        <w:rPr>
          <w:rFonts w:ascii="Arial" w:hAnsi="Arial" w:cs="Arial"/>
          <w:color w:val="000000" w:themeColor="text1"/>
          <w:sz w:val="20"/>
          <w:szCs w:val="20"/>
        </w:rPr>
        <w:t xml:space="preserve">ady a navrhne termín pre ďalšie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Dodávateľ sa zaväzuje odstrániť vady uvedené v príslušnej </w:t>
      </w:r>
      <w:r w:rsidR="00A70BF6" w:rsidRPr="00A70BF6">
        <w:rPr>
          <w:rFonts w:ascii="Arial" w:hAnsi="Arial" w:cs="Arial"/>
          <w:color w:val="000000" w:themeColor="text1"/>
          <w:sz w:val="20"/>
          <w:szCs w:val="20"/>
        </w:rPr>
        <w:t xml:space="preserve">Zápisnici </w:t>
      </w:r>
      <w:r w:rsidR="00A70BF6">
        <w:rPr>
          <w:rFonts w:ascii="Arial" w:hAnsi="Arial" w:cs="Arial"/>
          <w:color w:val="000000" w:themeColor="text1"/>
          <w:sz w:val="20"/>
          <w:szCs w:val="20"/>
        </w:rPr>
        <w:t>o primárnych</w:t>
      </w:r>
      <w:r w:rsidR="00A70BF6" w:rsidRPr="00A70BF6">
        <w:rPr>
          <w:rFonts w:ascii="Arial" w:hAnsi="Arial" w:cs="Arial"/>
          <w:color w:val="000000" w:themeColor="text1"/>
          <w:sz w:val="20"/>
          <w:szCs w:val="20"/>
        </w:rPr>
        <w:t> testo</w:t>
      </w:r>
      <w:r w:rsidR="00A70BF6">
        <w:rPr>
          <w:rFonts w:ascii="Arial" w:hAnsi="Arial" w:cs="Arial"/>
          <w:color w:val="000000" w:themeColor="text1"/>
          <w:sz w:val="20"/>
          <w:szCs w:val="20"/>
        </w:rPr>
        <w:t>ch</w:t>
      </w:r>
      <w:r w:rsidRPr="00A70BF6">
        <w:rPr>
          <w:rFonts w:ascii="Arial" w:hAnsi="Arial" w:cs="Arial"/>
          <w:color w:val="000000" w:themeColor="text1"/>
          <w:sz w:val="20"/>
          <w:szCs w:val="20"/>
        </w:rPr>
        <w:t xml:space="preserve"> a opätovne uskutočniť nevyhnutné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Zmluvné strany sa zaväzujú postupovať týmto spôsobom, až kým nebudú splnené všetky akceptačné kritériá pre príslušné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alebo Dielo alebo jeho časť nebude na základe písomnej dohody Zmluvných strán akceptovaná iným spôsobom.</w:t>
      </w:r>
      <w:r w:rsidR="009A6470">
        <w:rPr>
          <w:rFonts w:ascii="Arial" w:hAnsi="Arial" w:cs="Arial"/>
          <w:color w:val="000000" w:themeColor="text1"/>
          <w:sz w:val="20"/>
          <w:szCs w:val="20"/>
        </w:rPr>
        <w:t xml:space="preserve"> </w:t>
      </w:r>
      <w:r w:rsidR="009A6470" w:rsidRPr="009A6470">
        <w:rPr>
          <w:rFonts w:ascii="Arial" w:hAnsi="Arial" w:cs="Arial"/>
          <w:sz w:val="20"/>
          <w:szCs w:val="20"/>
        </w:rPr>
        <w:t>Ak napriek opakovaným Primárnym testom nebude Dielo alebo jeho časť bez vád, t. j. nebudú splnené všetky akceptačné kritériá, Objednávateľ je oprávnený odmietnuť akceptáciu Diela alebo jeho časti.</w:t>
      </w:r>
    </w:p>
    <w:p w14:paraId="6D6A192E" w14:textId="2890480E" w:rsidR="00B3649A" w:rsidRPr="00A70BF6"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66" w:name="_Ref519610054"/>
      <w:r w:rsidRPr="00A70BF6">
        <w:rPr>
          <w:rFonts w:ascii="Arial" w:hAnsi="Arial" w:cs="Arial"/>
          <w:color w:val="000000" w:themeColor="text1"/>
          <w:sz w:val="20"/>
          <w:szCs w:val="20"/>
        </w:rPr>
        <w:t xml:space="preserve">Zmluvné strany sa zaväzujú dodržiavať časový plán </w:t>
      </w:r>
      <w:r w:rsidR="00B65834" w:rsidRPr="00A70BF6">
        <w:rPr>
          <w:rFonts w:ascii="Arial" w:hAnsi="Arial" w:cs="Arial"/>
          <w:color w:val="000000" w:themeColor="text1"/>
          <w:sz w:val="20"/>
          <w:szCs w:val="20"/>
        </w:rPr>
        <w:t>Primárnych</w:t>
      </w:r>
      <w:r w:rsidRPr="00A70BF6">
        <w:rPr>
          <w:rFonts w:ascii="Arial" w:hAnsi="Arial" w:cs="Arial"/>
          <w:color w:val="000000" w:themeColor="text1"/>
          <w:sz w:val="20"/>
          <w:szCs w:val="20"/>
        </w:rPr>
        <w:t xml:space="preserve"> testov v zmysle </w:t>
      </w:r>
      <w:r w:rsidR="00A70BF6" w:rsidRPr="00A70BF6">
        <w:rPr>
          <w:rFonts w:ascii="Arial" w:hAnsi="Arial" w:cs="Arial"/>
          <w:color w:val="000000" w:themeColor="text1"/>
          <w:sz w:val="20"/>
          <w:szCs w:val="20"/>
        </w:rPr>
        <w:t>H</w:t>
      </w:r>
      <w:r w:rsidRPr="00A70BF6">
        <w:rPr>
          <w:rFonts w:ascii="Arial" w:hAnsi="Arial" w:cs="Arial"/>
          <w:color w:val="000000" w:themeColor="text1"/>
          <w:sz w:val="20"/>
          <w:szCs w:val="20"/>
        </w:rPr>
        <w:t xml:space="preserve">armonogramu </w:t>
      </w:r>
      <w:r w:rsidR="00A70BF6" w:rsidRPr="00A70BF6">
        <w:rPr>
          <w:rFonts w:ascii="Arial" w:hAnsi="Arial" w:cs="Arial"/>
          <w:color w:val="000000" w:themeColor="text1"/>
          <w:sz w:val="20"/>
          <w:szCs w:val="20"/>
        </w:rPr>
        <w:t>d</w:t>
      </w:r>
      <w:r w:rsidR="00B65834" w:rsidRPr="00A70BF6">
        <w:rPr>
          <w:rFonts w:ascii="Arial" w:hAnsi="Arial" w:cs="Arial"/>
          <w:color w:val="000000" w:themeColor="text1"/>
          <w:sz w:val="20"/>
          <w:szCs w:val="20"/>
        </w:rPr>
        <w:t>odávky</w:t>
      </w:r>
      <w:r w:rsidRPr="00A70BF6">
        <w:rPr>
          <w:rFonts w:ascii="Arial" w:hAnsi="Arial" w:cs="Arial"/>
          <w:color w:val="000000" w:themeColor="text1"/>
          <w:sz w:val="20"/>
          <w:szCs w:val="20"/>
        </w:rPr>
        <w:t xml:space="preserve">. Vady, ktoré sa vyskytnú pri </w:t>
      </w:r>
      <w:r w:rsidR="00B65834" w:rsidRPr="00A70BF6">
        <w:rPr>
          <w:rFonts w:ascii="Arial" w:hAnsi="Arial" w:cs="Arial"/>
          <w:color w:val="000000" w:themeColor="text1"/>
          <w:sz w:val="20"/>
          <w:szCs w:val="20"/>
        </w:rPr>
        <w:t>Primárnych</w:t>
      </w:r>
      <w:r w:rsidR="007E124B"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 xml:space="preserve">testoch budú klasifikované podľa ich </w:t>
      </w:r>
      <w:r w:rsidRPr="00A70BF6">
        <w:rPr>
          <w:rFonts w:ascii="Arial" w:hAnsi="Arial" w:cs="Arial"/>
          <w:color w:val="000000" w:themeColor="text1"/>
          <w:sz w:val="20"/>
          <w:szCs w:val="20"/>
        </w:rPr>
        <w:lastRenderedPageBreak/>
        <w:t xml:space="preserve">závažnosti a Zmluvné strany sa zaväzujú poskytovať si všetku nevyhnutnú súčinnosť na ich odstránenie už v priebehu </w:t>
      </w:r>
      <w:r w:rsidR="00B65834" w:rsidRPr="00A70BF6">
        <w:rPr>
          <w:rFonts w:ascii="Arial" w:hAnsi="Arial" w:cs="Arial"/>
          <w:color w:val="000000" w:themeColor="text1"/>
          <w:sz w:val="20"/>
          <w:szCs w:val="20"/>
        </w:rPr>
        <w:t>Primárnych</w:t>
      </w:r>
      <w:r w:rsidR="007E124B"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testov.</w:t>
      </w:r>
      <w:bookmarkEnd w:id="66"/>
    </w:p>
    <w:p w14:paraId="1A54F26C" w14:textId="3A485AA1" w:rsidR="00B3649A" w:rsidRPr="003D3ABE" w:rsidRDefault="00CF0230" w:rsidP="00E8749C">
      <w:pPr>
        <w:pStyle w:val="MLOdsek"/>
        <w:numPr>
          <w:ilvl w:val="1"/>
          <w:numId w:val="1"/>
        </w:numPr>
        <w:snapToGrid w:val="0"/>
        <w:spacing w:before="120" w:line="290" w:lineRule="auto"/>
        <w:rPr>
          <w:rFonts w:ascii="Arial" w:hAnsi="Arial" w:cs="Arial"/>
          <w:color w:val="000000" w:themeColor="text1"/>
          <w:sz w:val="20"/>
          <w:szCs w:val="20"/>
        </w:rPr>
      </w:pPr>
      <w:bookmarkStart w:id="67" w:name="_Ref83747762"/>
      <w:r w:rsidRPr="009A6470">
        <w:rPr>
          <w:rFonts w:ascii="Arial" w:hAnsi="Arial" w:cs="Arial"/>
          <w:sz w:val="20"/>
          <w:szCs w:val="20"/>
        </w:rPr>
        <w:t>Ak Dielo alebo jeho časť nespĺňa skúšobné akceptačné kritériá, Objednávateľ uvedie a popíše všetky identifikované právne a/alebo faktické vady Diela v </w:t>
      </w:r>
      <w:r w:rsidR="009A6470" w:rsidRPr="009A6470">
        <w:rPr>
          <w:rFonts w:ascii="Arial" w:hAnsi="Arial" w:cs="Arial"/>
          <w:sz w:val="20"/>
          <w:szCs w:val="20"/>
        </w:rPr>
        <w:t>Z</w:t>
      </w:r>
      <w:r w:rsidRPr="009A6470">
        <w:rPr>
          <w:rFonts w:ascii="Arial" w:hAnsi="Arial" w:cs="Arial"/>
          <w:sz w:val="20"/>
          <w:szCs w:val="20"/>
        </w:rPr>
        <w:t>ápisnici o </w:t>
      </w:r>
      <w:r w:rsidR="009A6470" w:rsidRPr="009A6470">
        <w:rPr>
          <w:rFonts w:ascii="Arial" w:hAnsi="Arial" w:cs="Arial"/>
          <w:sz w:val="20"/>
          <w:szCs w:val="20"/>
        </w:rPr>
        <w:t>Primárnych</w:t>
      </w:r>
      <w:r w:rsidRPr="009A6470">
        <w:rPr>
          <w:rFonts w:ascii="Arial" w:hAnsi="Arial" w:cs="Arial"/>
          <w:sz w:val="20"/>
          <w:szCs w:val="20"/>
        </w:rPr>
        <w:t xml:space="preserve"> testoch</w:t>
      </w:r>
      <w:r w:rsidR="00B3649A" w:rsidRPr="009A6470">
        <w:rPr>
          <w:rFonts w:ascii="Arial" w:hAnsi="Arial" w:cs="Arial"/>
          <w:color w:val="000000" w:themeColor="text1"/>
          <w:sz w:val="20"/>
          <w:szCs w:val="20"/>
        </w:rPr>
        <w:t xml:space="preserve"> a </w:t>
      </w:r>
      <w:r w:rsidRPr="003D3ABE">
        <w:rPr>
          <w:rFonts w:ascii="Arial" w:hAnsi="Arial" w:cs="Arial"/>
          <w:color w:val="000000" w:themeColor="text1"/>
          <w:sz w:val="20"/>
          <w:szCs w:val="20"/>
        </w:rPr>
        <w:t>klasifikuje zistené vady</w:t>
      </w:r>
      <w:r w:rsidR="00B3649A" w:rsidRPr="003D3ABE">
        <w:rPr>
          <w:rFonts w:ascii="Arial" w:hAnsi="Arial" w:cs="Arial"/>
          <w:color w:val="000000" w:themeColor="text1"/>
          <w:sz w:val="20"/>
          <w:szCs w:val="20"/>
        </w:rPr>
        <w:t xml:space="preserve"> podľa stupňa ich závažnosti nasledovne:</w:t>
      </w:r>
      <w:bookmarkEnd w:id="67"/>
    </w:p>
    <w:p w14:paraId="47E4E4B0" w14:textId="6C5BBB83" w:rsidR="00B3649A" w:rsidRPr="003D3ABE" w:rsidRDefault="00E86B25" w:rsidP="00A70BF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A</w:t>
      </w:r>
      <w:r w:rsidRPr="003D3ABE">
        <w:rPr>
          <w:rFonts w:ascii="Arial" w:hAnsi="Arial" w:cs="Arial"/>
          <w:color w:val="000000" w:themeColor="text1"/>
          <w:sz w:val="20"/>
          <w:szCs w:val="20"/>
        </w:rPr>
        <w:t xml:space="preserve"> (kritické vady) prílohy</w:t>
      </w:r>
      <w:r w:rsidR="009A6470" w:rsidRPr="003D3ABE">
        <w:rPr>
          <w:rFonts w:ascii="Arial" w:hAnsi="Arial" w:cs="Arial"/>
          <w:color w:val="000000" w:themeColor="text1"/>
          <w:sz w:val="20"/>
          <w:szCs w:val="20"/>
        </w:rPr>
        <w:t xml:space="preserve"> č.</w:t>
      </w:r>
      <w:r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Pr="003D3ABE">
        <w:rPr>
          <w:rFonts w:ascii="Arial" w:hAnsi="Arial" w:cs="Arial"/>
          <w:color w:val="000000" w:themeColor="text1"/>
          <w:sz w:val="20"/>
          <w:szCs w:val="20"/>
        </w:rPr>
        <w:t xml:space="preserve"> tejto Zmluvy (</w:t>
      </w:r>
      <w:r w:rsidRPr="003D3ABE">
        <w:rPr>
          <w:rFonts w:ascii="Arial" w:hAnsi="Arial" w:cs="Arial"/>
          <w:b/>
          <w:bCs/>
          <w:color w:val="000000" w:themeColor="text1"/>
          <w:sz w:val="20"/>
          <w:szCs w:val="20"/>
        </w:rPr>
        <w:t>Vada úrovne A</w:t>
      </w:r>
      <w:r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33260A68" w14:textId="1E7A993A" w:rsidR="00B3649A" w:rsidRPr="003D3ABE" w:rsidRDefault="00CF0230" w:rsidP="00A70BF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B</w:t>
      </w:r>
      <w:r w:rsidR="00E86B25" w:rsidRPr="003D3ABE">
        <w:rPr>
          <w:rFonts w:ascii="Arial" w:hAnsi="Arial" w:cs="Arial"/>
          <w:color w:val="000000" w:themeColor="text1"/>
          <w:sz w:val="20"/>
          <w:szCs w:val="20"/>
        </w:rPr>
        <w:t xml:space="preserve"> (závažné vady) prílohy</w:t>
      </w:r>
      <w:r w:rsidR="009A6470" w:rsidRPr="003D3ABE">
        <w:rPr>
          <w:rFonts w:ascii="Arial" w:hAnsi="Arial" w:cs="Arial"/>
          <w:color w:val="000000" w:themeColor="text1"/>
          <w:sz w:val="20"/>
          <w:szCs w:val="20"/>
        </w:rPr>
        <w:t xml:space="preserve"> č.</w:t>
      </w:r>
      <w:r w:rsidR="00E86B25"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00E86B25" w:rsidRPr="003D3ABE">
        <w:rPr>
          <w:rFonts w:ascii="Arial" w:hAnsi="Arial" w:cs="Arial"/>
          <w:color w:val="000000" w:themeColor="text1"/>
          <w:sz w:val="20"/>
          <w:szCs w:val="20"/>
        </w:rPr>
        <w:t xml:space="preserve"> tejto Zmluvy (</w:t>
      </w:r>
      <w:r w:rsidR="00E86B25" w:rsidRPr="003D3ABE">
        <w:rPr>
          <w:rFonts w:ascii="Arial" w:hAnsi="Arial" w:cs="Arial"/>
          <w:b/>
          <w:bCs/>
          <w:color w:val="000000" w:themeColor="text1"/>
          <w:sz w:val="20"/>
          <w:szCs w:val="20"/>
        </w:rPr>
        <w:t>Vada úrovne B</w:t>
      </w:r>
      <w:r w:rsidR="00E86B25"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556A02C9" w14:textId="52E0A182" w:rsidR="00B3649A" w:rsidRPr="003D3ABE" w:rsidRDefault="00CF0230" w:rsidP="009A6470">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C</w:t>
      </w:r>
      <w:r w:rsidR="00E86B25" w:rsidRPr="003D3ABE">
        <w:rPr>
          <w:rFonts w:ascii="Arial" w:hAnsi="Arial" w:cs="Arial"/>
          <w:color w:val="000000" w:themeColor="text1"/>
          <w:sz w:val="20"/>
          <w:szCs w:val="20"/>
        </w:rPr>
        <w:t xml:space="preserve"> (bežné vady) podľa prílohy</w:t>
      </w:r>
      <w:r w:rsidR="009A6470" w:rsidRPr="003D3ABE">
        <w:rPr>
          <w:rFonts w:ascii="Arial" w:hAnsi="Arial" w:cs="Arial"/>
          <w:color w:val="000000" w:themeColor="text1"/>
          <w:sz w:val="20"/>
          <w:szCs w:val="20"/>
        </w:rPr>
        <w:t xml:space="preserve"> č.</w:t>
      </w:r>
      <w:r w:rsidR="00E86B25"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00E86B25" w:rsidRPr="003D3ABE">
        <w:rPr>
          <w:rFonts w:ascii="Arial" w:hAnsi="Arial" w:cs="Arial"/>
          <w:color w:val="000000" w:themeColor="text1"/>
          <w:sz w:val="20"/>
          <w:szCs w:val="20"/>
        </w:rPr>
        <w:t xml:space="preserve"> tejto Zmluvy (</w:t>
      </w:r>
      <w:r w:rsidR="00E86B25" w:rsidRPr="003D3ABE">
        <w:rPr>
          <w:rFonts w:ascii="Arial" w:hAnsi="Arial" w:cs="Arial"/>
          <w:b/>
          <w:bCs/>
          <w:color w:val="000000" w:themeColor="text1"/>
          <w:sz w:val="20"/>
          <w:szCs w:val="20"/>
        </w:rPr>
        <w:t>Vada úrovne C</w:t>
      </w:r>
      <w:r w:rsidR="00E86B25"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2B49DF5D" w14:textId="2267D830" w:rsidR="00B3649A" w:rsidRPr="003E63B9"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68" w:name="_Ref31965252"/>
      <w:bookmarkStart w:id="69" w:name="_Ref86613350"/>
      <w:bookmarkStart w:id="70" w:name="_Ref86834590"/>
      <w:r w:rsidRPr="003E63B9">
        <w:rPr>
          <w:rFonts w:ascii="Arial" w:hAnsi="Arial" w:cs="Arial"/>
          <w:color w:val="000000" w:themeColor="text1"/>
          <w:sz w:val="20"/>
          <w:szCs w:val="20"/>
        </w:rPr>
        <w:t xml:space="preserve">Zmluvné strany sa dohodli, že </w:t>
      </w:r>
      <w:r w:rsidR="00B65834" w:rsidRPr="003E63B9">
        <w:rPr>
          <w:rFonts w:ascii="Arial" w:hAnsi="Arial" w:cs="Arial"/>
          <w:color w:val="000000" w:themeColor="text1"/>
          <w:sz w:val="20"/>
          <w:szCs w:val="20"/>
        </w:rPr>
        <w:t>Primárne</w:t>
      </w:r>
      <w:r w:rsidR="00A75034" w:rsidRPr="003E63B9">
        <w:rPr>
          <w:rFonts w:ascii="Arial" w:hAnsi="Arial" w:cs="Arial"/>
          <w:color w:val="000000" w:themeColor="text1"/>
          <w:sz w:val="20"/>
          <w:szCs w:val="20"/>
        </w:rPr>
        <w:t xml:space="preserve"> </w:t>
      </w:r>
      <w:r w:rsidRPr="003E63B9">
        <w:rPr>
          <w:rFonts w:ascii="Arial" w:hAnsi="Arial" w:cs="Arial"/>
          <w:color w:val="000000" w:themeColor="text1"/>
          <w:sz w:val="20"/>
          <w:szCs w:val="20"/>
        </w:rPr>
        <w:t xml:space="preserve">testy sa budú považovať za úspešne vykonané, ak odovzdávané Dielo alebo jeho časť nebude obsahovať žiadnu Vadu úrovne A, maximálne </w:t>
      </w:r>
      <w:r w:rsidRPr="003E63B9">
        <w:rPr>
          <w:rFonts w:ascii="Arial" w:eastAsiaTheme="minorHAnsi" w:hAnsi="Arial" w:cs="Arial"/>
          <w:color w:val="000000" w:themeColor="text1"/>
          <w:sz w:val="20"/>
          <w:szCs w:val="20"/>
          <w:lang w:eastAsia="en-US"/>
        </w:rPr>
        <w:t>1</w:t>
      </w:r>
      <w:r w:rsidR="009A6470" w:rsidRPr="003E63B9">
        <w:rPr>
          <w:rFonts w:ascii="Arial" w:eastAsiaTheme="minorHAnsi" w:hAnsi="Arial" w:cs="Arial"/>
          <w:color w:val="000000" w:themeColor="text1"/>
          <w:sz w:val="20"/>
          <w:szCs w:val="20"/>
          <w:lang w:eastAsia="en-US"/>
        </w:rPr>
        <w:t xml:space="preserve"> (slovom: </w:t>
      </w:r>
      <w:r w:rsidR="009A6470" w:rsidRPr="003E63B9">
        <w:rPr>
          <w:rFonts w:ascii="Arial" w:eastAsiaTheme="minorHAnsi" w:hAnsi="Arial" w:cs="Arial"/>
          <w:i/>
          <w:iCs/>
          <w:color w:val="000000" w:themeColor="text1"/>
          <w:sz w:val="20"/>
          <w:szCs w:val="20"/>
          <w:lang w:eastAsia="en-US"/>
        </w:rPr>
        <w:t>jednu</w:t>
      </w:r>
      <w:r w:rsidR="009A6470" w:rsidRPr="003E63B9">
        <w:rPr>
          <w:rFonts w:ascii="Arial" w:eastAsiaTheme="minorHAnsi" w:hAnsi="Arial" w:cs="Arial"/>
          <w:color w:val="000000" w:themeColor="text1"/>
          <w:sz w:val="20"/>
          <w:szCs w:val="20"/>
          <w:lang w:eastAsia="en-US"/>
        </w:rPr>
        <w:t>)</w:t>
      </w:r>
      <w:r w:rsidRPr="003E63B9">
        <w:rPr>
          <w:rFonts w:ascii="Arial" w:eastAsiaTheme="minorHAnsi" w:hAnsi="Arial" w:cs="Arial"/>
          <w:color w:val="000000" w:themeColor="text1"/>
          <w:sz w:val="20"/>
          <w:szCs w:val="20"/>
          <w:lang w:eastAsia="en-US"/>
        </w:rPr>
        <w:t xml:space="preserve"> </w:t>
      </w:r>
      <w:r w:rsidRPr="003E63B9">
        <w:rPr>
          <w:rFonts w:ascii="Arial" w:hAnsi="Arial" w:cs="Arial"/>
          <w:color w:val="000000" w:themeColor="text1"/>
          <w:sz w:val="20"/>
          <w:szCs w:val="20"/>
        </w:rPr>
        <w:t xml:space="preserve">Vadu úrovne B a zároveň maximálne </w:t>
      </w:r>
      <w:bookmarkStart w:id="71" w:name="_Hlk531066030"/>
      <w:r w:rsidRPr="003E63B9">
        <w:rPr>
          <w:rFonts w:ascii="Arial" w:eastAsiaTheme="minorHAnsi" w:hAnsi="Arial" w:cs="Arial"/>
          <w:color w:val="000000" w:themeColor="text1"/>
          <w:sz w:val="20"/>
          <w:szCs w:val="20"/>
          <w:lang w:eastAsia="en-US"/>
        </w:rPr>
        <w:t>3</w:t>
      </w:r>
      <w:r w:rsidR="009A6470" w:rsidRPr="003E63B9">
        <w:rPr>
          <w:rFonts w:ascii="Arial" w:eastAsiaTheme="minorHAnsi" w:hAnsi="Arial" w:cs="Arial"/>
          <w:color w:val="000000" w:themeColor="text1"/>
          <w:sz w:val="20"/>
          <w:szCs w:val="20"/>
          <w:lang w:eastAsia="en-US"/>
        </w:rPr>
        <w:t xml:space="preserve"> (slovom: </w:t>
      </w:r>
      <w:r w:rsidR="009A6470" w:rsidRPr="003E63B9">
        <w:rPr>
          <w:rFonts w:ascii="Arial" w:eastAsiaTheme="minorHAnsi" w:hAnsi="Arial" w:cs="Arial"/>
          <w:i/>
          <w:iCs/>
          <w:color w:val="000000" w:themeColor="text1"/>
          <w:sz w:val="20"/>
          <w:szCs w:val="20"/>
          <w:lang w:eastAsia="en-US"/>
        </w:rPr>
        <w:t>tri</w:t>
      </w:r>
      <w:r w:rsidR="009A6470" w:rsidRPr="003E63B9">
        <w:rPr>
          <w:rFonts w:ascii="Arial" w:eastAsiaTheme="minorHAnsi" w:hAnsi="Arial" w:cs="Arial"/>
          <w:color w:val="000000" w:themeColor="text1"/>
          <w:sz w:val="20"/>
          <w:szCs w:val="20"/>
          <w:lang w:eastAsia="en-US"/>
        </w:rPr>
        <w:t>)</w:t>
      </w:r>
      <w:r w:rsidRPr="003E63B9">
        <w:rPr>
          <w:rFonts w:ascii="Arial" w:eastAsiaTheme="minorHAnsi" w:hAnsi="Arial" w:cs="Arial"/>
          <w:color w:val="000000" w:themeColor="text1"/>
          <w:sz w:val="20"/>
          <w:szCs w:val="20"/>
          <w:lang w:eastAsia="en-US"/>
        </w:rPr>
        <w:t xml:space="preserve"> </w:t>
      </w:r>
      <w:bookmarkEnd w:id="71"/>
      <w:r w:rsidRPr="003E63B9">
        <w:rPr>
          <w:rFonts w:ascii="Arial" w:hAnsi="Arial" w:cs="Arial"/>
          <w:color w:val="000000" w:themeColor="text1"/>
          <w:sz w:val="20"/>
          <w:szCs w:val="20"/>
        </w:rPr>
        <w:t xml:space="preserve">Vady úrovne C. V prípade splnenia kritérií podľa predchádzajúcej vety tohto bodu </w:t>
      </w:r>
      <w:r w:rsidRPr="003E63B9">
        <w:rPr>
          <w:rFonts w:ascii="Arial" w:eastAsiaTheme="minorHAnsi" w:hAnsi="Arial" w:cs="Arial"/>
          <w:color w:val="000000" w:themeColor="text1"/>
          <w:sz w:val="20"/>
          <w:szCs w:val="20"/>
          <w:lang w:eastAsia="en-US"/>
        </w:rPr>
        <w:fldChar w:fldCharType="begin"/>
      </w:r>
      <w:r w:rsidRPr="003E63B9">
        <w:rPr>
          <w:rFonts w:ascii="Arial" w:eastAsiaTheme="minorHAnsi" w:hAnsi="Arial" w:cs="Arial"/>
          <w:color w:val="000000" w:themeColor="text1"/>
          <w:sz w:val="20"/>
          <w:szCs w:val="20"/>
          <w:lang w:eastAsia="en-US"/>
        </w:rPr>
        <w:instrText xml:space="preserve"> REF _Ref86613350 \r \h  \* MERGEFORMAT </w:instrText>
      </w:r>
      <w:r w:rsidRPr="003E63B9">
        <w:rPr>
          <w:rFonts w:ascii="Arial" w:eastAsiaTheme="minorHAnsi" w:hAnsi="Arial" w:cs="Arial"/>
          <w:color w:val="000000" w:themeColor="text1"/>
          <w:sz w:val="20"/>
          <w:szCs w:val="20"/>
          <w:lang w:eastAsia="en-US"/>
        </w:rPr>
      </w:r>
      <w:r w:rsidRPr="003E63B9">
        <w:rPr>
          <w:rFonts w:ascii="Arial" w:eastAsiaTheme="minorHAnsi" w:hAnsi="Arial" w:cs="Arial"/>
          <w:color w:val="000000" w:themeColor="text1"/>
          <w:sz w:val="20"/>
          <w:szCs w:val="20"/>
          <w:lang w:eastAsia="en-US"/>
        </w:rPr>
        <w:fldChar w:fldCharType="separate"/>
      </w:r>
      <w:r w:rsidR="00EF6221">
        <w:rPr>
          <w:rFonts w:ascii="Arial" w:eastAsiaTheme="minorHAnsi" w:hAnsi="Arial" w:cs="Arial"/>
          <w:color w:val="000000" w:themeColor="text1"/>
          <w:sz w:val="20"/>
          <w:szCs w:val="20"/>
          <w:lang w:eastAsia="en-US"/>
        </w:rPr>
        <w:t>12.10</w:t>
      </w:r>
      <w:r w:rsidRPr="003E63B9">
        <w:rPr>
          <w:rFonts w:ascii="Arial" w:eastAsiaTheme="minorHAnsi" w:hAnsi="Arial" w:cs="Arial"/>
          <w:color w:val="000000" w:themeColor="text1"/>
          <w:sz w:val="20"/>
          <w:szCs w:val="20"/>
          <w:lang w:eastAsia="en-US"/>
        </w:rPr>
        <w:fldChar w:fldCharType="end"/>
      </w:r>
      <w:r w:rsidRPr="003E63B9">
        <w:rPr>
          <w:rFonts w:ascii="Arial" w:hAnsi="Arial" w:cs="Arial"/>
          <w:color w:val="000000" w:themeColor="text1"/>
          <w:sz w:val="20"/>
          <w:szCs w:val="20"/>
        </w:rPr>
        <w:t xml:space="preserve"> tejto Zmluvy nebude potrebné opakovanie </w:t>
      </w:r>
      <w:r w:rsidR="00B65834" w:rsidRPr="003E63B9">
        <w:rPr>
          <w:rFonts w:ascii="Arial" w:hAnsi="Arial" w:cs="Arial"/>
          <w:color w:val="000000" w:themeColor="text1"/>
          <w:sz w:val="20"/>
          <w:szCs w:val="20"/>
        </w:rPr>
        <w:t xml:space="preserve">Primárnych </w:t>
      </w:r>
      <w:r w:rsidRPr="003E63B9">
        <w:rPr>
          <w:rFonts w:ascii="Arial" w:hAnsi="Arial" w:cs="Arial"/>
          <w:color w:val="000000" w:themeColor="text1"/>
          <w:sz w:val="20"/>
          <w:szCs w:val="20"/>
        </w:rPr>
        <w:t xml:space="preserve">testov a Dielo alebo jeho časť môže byť </w:t>
      </w:r>
      <w:r w:rsidR="009E7556" w:rsidRPr="003E63B9">
        <w:rPr>
          <w:rFonts w:ascii="Arial" w:hAnsi="Arial" w:cs="Arial"/>
          <w:color w:val="000000" w:themeColor="text1"/>
          <w:sz w:val="20"/>
          <w:szCs w:val="20"/>
        </w:rPr>
        <w:t>akceptované</w:t>
      </w:r>
      <w:r w:rsidRPr="003E63B9">
        <w:rPr>
          <w:rFonts w:ascii="Arial" w:hAnsi="Arial" w:cs="Arial"/>
          <w:color w:val="000000" w:themeColor="text1"/>
          <w:sz w:val="20"/>
          <w:szCs w:val="20"/>
        </w:rPr>
        <w:t>, Dodávateľ však bude naďalej povinný v lehotách podľa prílohy</w:t>
      </w:r>
      <w:r w:rsidR="009E7556" w:rsidRPr="003E63B9">
        <w:rPr>
          <w:rFonts w:ascii="Arial" w:hAnsi="Arial" w:cs="Arial"/>
          <w:color w:val="000000" w:themeColor="text1"/>
          <w:sz w:val="20"/>
          <w:szCs w:val="20"/>
        </w:rPr>
        <w:t xml:space="preserve"> č.</w:t>
      </w:r>
      <w:r w:rsidRPr="003E63B9">
        <w:rPr>
          <w:rFonts w:ascii="Arial" w:hAnsi="Arial" w:cs="Arial"/>
          <w:color w:val="000000" w:themeColor="text1"/>
          <w:sz w:val="20"/>
          <w:szCs w:val="20"/>
        </w:rPr>
        <w:t xml:space="preserve"> </w:t>
      </w:r>
      <w:r w:rsidR="00EC46D7">
        <w:rPr>
          <w:rFonts w:ascii="Arial" w:hAnsi="Arial" w:cs="Arial"/>
          <w:color w:val="000000" w:themeColor="text1"/>
          <w:sz w:val="20"/>
          <w:szCs w:val="20"/>
        </w:rPr>
        <w:t>8</w:t>
      </w:r>
      <w:r w:rsidRPr="003E63B9">
        <w:rPr>
          <w:rFonts w:ascii="Arial" w:hAnsi="Arial" w:cs="Arial"/>
          <w:color w:val="000000" w:themeColor="text1"/>
          <w:sz w:val="20"/>
          <w:szCs w:val="20"/>
        </w:rPr>
        <w:t xml:space="preserve"> tejto Zmluvy o dielo odstrániť všetky Vady uvedené v príslušnej Zápisnici </w:t>
      </w:r>
      <w:r w:rsidR="00B65834" w:rsidRPr="003E63B9">
        <w:rPr>
          <w:rFonts w:ascii="Arial" w:hAnsi="Arial" w:cs="Arial"/>
          <w:color w:val="000000" w:themeColor="text1"/>
          <w:sz w:val="20"/>
          <w:szCs w:val="20"/>
        </w:rPr>
        <w:t>o Primárnych testoch</w:t>
      </w:r>
      <w:r w:rsidRPr="003E63B9">
        <w:rPr>
          <w:rFonts w:ascii="Arial" w:hAnsi="Arial" w:cs="Arial"/>
          <w:color w:val="000000" w:themeColor="text1"/>
          <w:sz w:val="20"/>
          <w:szCs w:val="20"/>
        </w:rPr>
        <w:t xml:space="preserve"> na vlastné náklady.</w:t>
      </w:r>
      <w:bookmarkEnd w:id="68"/>
      <w:bookmarkEnd w:id="69"/>
      <w:bookmarkEnd w:id="70"/>
    </w:p>
    <w:p w14:paraId="3A5CB9B1" w14:textId="6EDF1772" w:rsidR="00A75034" w:rsidRPr="003E63B9" w:rsidRDefault="00A75034" w:rsidP="00E8749C">
      <w:pPr>
        <w:pStyle w:val="MLOdsek"/>
        <w:numPr>
          <w:ilvl w:val="1"/>
          <w:numId w:val="1"/>
        </w:numPr>
        <w:snapToGrid w:val="0"/>
        <w:spacing w:before="120" w:line="290" w:lineRule="auto"/>
        <w:rPr>
          <w:rFonts w:ascii="Arial" w:hAnsi="Arial" w:cs="Arial"/>
          <w:color w:val="000000" w:themeColor="text1"/>
          <w:sz w:val="20"/>
          <w:szCs w:val="20"/>
        </w:rPr>
      </w:pPr>
      <w:r w:rsidRPr="003E63B9">
        <w:rPr>
          <w:rFonts w:ascii="Arial" w:hAnsi="Arial" w:cs="Arial"/>
          <w:sz w:val="20"/>
          <w:szCs w:val="20"/>
        </w:rPr>
        <w:t>Dodávateľ sa zaväzuje odstrániť všetky vady Diela alebo jeho časti uvedené v Zápisnici o </w:t>
      </w:r>
      <w:r w:rsidR="00B65834" w:rsidRPr="003E63B9">
        <w:rPr>
          <w:rFonts w:ascii="Arial" w:hAnsi="Arial" w:cs="Arial"/>
          <w:sz w:val="20"/>
          <w:szCs w:val="20"/>
        </w:rPr>
        <w:t>Primárnych</w:t>
      </w:r>
      <w:r w:rsidRPr="003E63B9">
        <w:rPr>
          <w:rFonts w:ascii="Arial" w:hAnsi="Arial" w:cs="Arial"/>
          <w:sz w:val="20"/>
          <w:szCs w:val="20"/>
        </w:rPr>
        <w:t xml:space="preserve"> testoch v nej uvedenej. Ak Zápisnica o </w:t>
      </w:r>
      <w:r w:rsidR="003E63B9" w:rsidRPr="003E63B9">
        <w:rPr>
          <w:rFonts w:ascii="Arial" w:hAnsi="Arial" w:cs="Arial"/>
          <w:sz w:val="20"/>
          <w:szCs w:val="20"/>
        </w:rPr>
        <w:t>Primárnych</w:t>
      </w:r>
      <w:r w:rsidRPr="003E63B9">
        <w:rPr>
          <w:rFonts w:ascii="Arial" w:hAnsi="Arial" w:cs="Arial"/>
          <w:sz w:val="20"/>
          <w:szCs w:val="20"/>
        </w:rPr>
        <w:t xml:space="preserve"> testoch neobsahuje lehotu na odstránenie vady Diela alebo jeho časti je Dodávateľ povinný odstrániť vady Diela alebo jeho časti v lehotách uvedených v</w:t>
      </w:r>
      <w:r w:rsidR="003E63B9" w:rsidRPr="003E63B9">
        <w:rPr>
          <w:rFonts w:ascii="Arial" w:hAnsi="Arial" w:cs="Arial"/>
          <w:sz w:val="20"/>
          <w:szCs w:val="20"/>
        </w:rPr>
        <w:t> prílohe č.</w:t>
      </w:r>
      <w:r w:rsidRPr="003E63B9">
        <w:rPr>
          <w:rFonts w:ascii="Arial" w:hAnsi="Arial" w:cs="Arial"/>
          <w:sz w:val="20"/>
          <w:szCs w:val="20"/>
        </w:rPr>
        <w:t xml:space="preserve"> </w:t>
      </w:r>
      <w:r w:rsidR="00EC46D7">
        <w:rPr>
          <w:rFonts w:ascii="Arial" w:hAnsi="Arial" w:cs="Arial"/>
          <w:sz w:val="20"/>
          <w:szCs w:val="20"/>
        </w:rPr>
        <w:t>8</w:t>
      </w:r>
      <w:r w:rsidRPr="003E63B9">
        <w:rPr>
          <w:rFonts w:ascii="Arial" w:hAnsi="Arial" w:cs="Arial"/>
          <w:sz w:val="20"/>
          <w:szCs w:val="20"/>
        </w:rPr>
        <w:t xml:space="preserve"> tejto Zmluvy.</w:t>
      </w:r>
    </w:p>
    <w:p w14:paraId="2D2F1902" w14:textId="4527C639"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Dodávateľ sa zaväzuje vykonať </w:t>
      </w:r>
      <w:r w:rsidR="003E63B9" w:rsidRPr="003E63B9">
        <w:rPr>
          <w:rFonts w:ascii="Arial" w:hAnsi="Arial" w:cs="Arial"/>
          <w:color w:val="000000" w:themeColor="text1"/>
          <w:sz w:val="20"/>
          <w:szCs w:val="20"/>
        </w:rPr>
        <w:t>Primárne testy</w:t>
      </w:r>
      <w:r w:rsidRPr="003E63B9">
        <w:rPr>
          <w:rFonts w:ascii="Arial" w:hAnsi="Arial" w:cs="Arial"/>
          <w:color w:val="000000" w:themeColor="text1"/>
          <w:sz w:val="20"/>
          <w:szCs w:val="20"/>
        </w:rPr>
        <w:t xml:space="preserve"> Diela</w:t>
      </w:r>
      <w:r w:rsidR="00B3649A" w:rsidRPr="003E63B9">
        <w:rPr>
          <w:rFonts w:ascii="Arial" w:hAnsi="Arial" w:cs="Arial"/>
          <w:color w:val="000000" w:themeColor="text1"/>
          <w:sz w:val="20"/>
          <w:szCs w:val="20"/>
        </w:rPr>
        <w:t xml:space="preserve"> alebo jeho čast</w:t>
      </w:r>
      <w:r w:rsidR="00F6466C" w:rsidRPr="003E63B9">
        <w:rPr>
          <w:rFonts w:ascii="Arial" w:hAnsi="Arial" w:cs="Arial"/>
          <w:color w:val="000000" w:themeColor="text1"/>
          <w:sz w:val="20"/>
          <w:szCs w:val="20"/>
        </w:rPr>
        <w:t>i</w:t>
      </w:r>
      <w:r w:rsidRPr="003E63B9">
        <w:rPr>
          <w:rFonts w:ascii="Arial" w:hAnsi="Arial" w:cs="Arial"/>
          <w:color w:val="000000" w:themeColor="text1"/>
          <w:sz w:val="20"/>
          <w:szCs w:val="20"/>
        </w:rPr>
        <w:t xml:space="preserve"> </w:t>
      </w:r>
      <w:r w:rsidR="00B3649A" w:rsidRPr="003E63B9">
        <w:rPr>
          <w:rFonts w:ascii="Arial" w:hAnsi="Arial" w:cs="Arial"/>
          <w:color w:val="000000" w:themeColor="text1"/>
          <w:sz w:val="20"/>
          <w:szCs w:val="20"/>
        </w:rPr>
        <w:t xml:space="preserve">uvedené v bodoch vyššie </w:t>
      </w:r>
      <w:r w:rsidRPr="003E63B9">
        <w:rPr>
          <w:rFonts w:ascii="Arial" w:hAnsi="Arial" w:cs="Arial"/>
          <w:color w:val="000000" w:themeColor="text1"/>
          <w:sz w:val="20"/>
          <w:szCs w:val="20"/>
        </w:rPr>
        <w:t>vždy za účasti určených zástupcov Objednávateľa.</w:t>
      </w:r>
    </w:p>
    <w:p w14:paraId="02DF3101" w14:textId="5DA6D24C"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Dodávateľ je povinný písomne oznámiť Objednávateľovi termín vykonania jednotlivých </w:t>
      </w:r>
      <w:r w:rsidR="003E63B9" w:rsidRPr="003E63B9">
        <w:rPr>
          <w:rFonts w:ascii="Arial" w:hAnsi="Arial" w:cs="Arial"/>
          <w:color w:val="000000" w:themeColor="text1"/>
          <w:sz w:val="20"/>
          <w:szCs w:val="20"/>
        </w:rPr>
        <w:t>Primárnych testov</w:t>
      </w:r>
      <w:r w:rsidRPr="003E63B9">
        <w:rPr>
          <w:rFonts w:ascii="Arial" w:hAnsi="Arial" w:cs="Arial"/>
          <w:color w:val="000000" w:themeColor="text1"/>
          <w:sz w:val="20"/>
          <w:szCs w:val="20"/>
        </w:rPr>
        <w:t xml:space="preserve"> Diela</w:t>
      </w:r>
      <w:r w:rsidR="003E63B9" w:rsidRPr="003E63B9">
        <w:rPr>
          <w:rFonts w:ascii="Arial" w:hAnsi="Arial" w:cs="Arial"/>
          <w:color w:val="000000" w:themeColor="text1"/>
          <w:sz w:val="20"/>
          <w:szCs w:val="20"/>
        </w:rPr>
        <w:t xml:space="preserve"> alebo jeho časti</w:t>
      </w:r>
      <w:r w:rsidRPr="003E63B9">
        <w:rPr>
          <w:rFonts w:ascii="Arial" w:hAnsi="Arial" w:cs="Arial"/>
          <w:color w:val="000000" w:themeColor="text1"/>
          <w:sz w:val="20"/>
          <w:szCs w:val="20"/>
        </w:rPr>
        <w:t xml:space="preserve"> najmenej 7</w:t>
      </w:r>
      <w:r w:rsidR="003E63B9" w:rsidRPr="003E63B9">
        <w:rPr>
          <w:rFonts w:ascii="Arial" w:hAnsi="Arial" w:cs="Arial"/>
          <w:color w:val="000000" w:themeColor="text1"/>
          <w:sz w:val="20"/>
          <w:szCs w:val="20"/>
        </w:rPr>
        <w:t xml:space="preserve"> (slovom: </w:t>
      </w:r>
      <w:r w:rsidR="003E63B9" w:rsidRPr="003E63B9">
        <w:rPr>
          <w:rFonts w:ascii="Arial" w:hAnsi="Arial" w:cs="Arial"/>
          <w:i/>
          <w:iCs/>
          <w:color w:val="000000" w:themeColor="text1"/>
          <w:sz w:val="20"/>
          <w:szCs w:val="20"/>
        </w:rPr>
        <w:t>sedem</w:t>
      </w:r>
      <w:r w:rsidR="003E63B9" w:rsidRPr="003E63B9">
        <w:rPr>
          <w:rFonts w:ascii="Arial" w:hAnsi="Arial" w:cs="Arial"/>
          <w:color w:val="000000" w:themeColor="text1"/>
          <w:sz w:val="20"/>
          <w:szCs w:val="20"/>
        </w:rPr>
        <w:t>)</w:t>
      </w:r>
      <w:r w:rsidRPr="003E63B9">
        <w:rPr>
          <w:rFonts w:ascii="Arial" w:hAnsi="Arial" w:cs="Arial"/>
          <w:color w:val="000000" w:themeColor="text1"/>
          <w:sz w:val="20"/>
          <w:szCs w:val="20"/>
        </w:rPr>
        <w:t xml:space="preserve"> dní vopred a vyzvať ho, aby zabezpečil účasť svojich určených zástupcov.</w:t>
      </w:r>
    </w:p>
    <w:p w14:paraId="4767AD95" w14:textId="3464E00A"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Ak sa zástupcovia Objednávateľa nedostavia na termín vykonania jednotlivých </w:t>
      </w:r>
      <w:r w:rsidR="003E63B9" w:rsidRPr="003E63B9">
        <w:rPr>
          <w:rFonts w:ascii="Arial" w:hAnsi="Arial" w:cs="Arial"/>
          <w:color w:val="000000" w:themeColor="text1"/>
          <w:sz w:val="20"/>
          <w:szCs w:val="20"/>
        </w:rPr>
        <w:t>Primárnych testov</w:t>
      </w:r>
      <w:r w:rsidRPr="003E63B9">
        <w:rPr>
          <w:rFonts w:ascii="Arial" w:hAnsi="Arial" w:cs="Arial"/>
          <w:color w:val="000000" w:themeColor="text1"/>
          <w:sz w:val="20"/>
          <w:szCs w:val="20"/>
        </w:rPr>
        <w:t xml:space="preserve">, Dodávateľ je povinný dohodnúť si s Objednávateľom nový termín vykonania týchto </w:t>
      </w:r>
      <w:r w:rsidR="003E63B9" w:rsidRPr="003E63B9">
        <w:rPr>
          <w:rFonts w:ascii="Arial" w:hAnsi="Arial" w:cs="Arial"/>
          <w:color w:val="000000" w:themeColor="text1"/>
          <w:sz w:val="20"/>
          <w:szCs w:val="20"/>
        </w:rPr>
        <w:t>testov</w:t>
      </w:r>
      <w:r w:rsidRPr="003E63B9">
        <w:rPr>
          <w:rFonts w:ascii="Arial" w:hAnsi="Arial" w:cs="Arial"/>
          <w:color w:val="000000" w:themeColor="text1"/>
          <w:sz w:val="20"/>
          <w:szCs w:val="20"/>
        </w:rPr>
        <w:t xml:space="preserve"> tak, aby sa konali za účasti zástupcov Objednávateľa</w:t>
      </w:r>
      <w:r w:rsidR="003E63B9" w:rsidRPr="003E63B9">
        <w:rPr>
          <w:rFonts w:ascii="Arial" w:hAnsi="Arial" w:cs="Arial"/>
          <w:color w:val="000000" w:themeColor="text1"/>
          <w:sz w:val="20"/>
          <w:szCs w:val="20"/>
        </w:rPr>
        <w:t>.</w:t>
      </w:r>
    </w:p>
    <w:p w14:paraId="5E8D97D8" w14:textId="7A21FF1E" w:rsidR="009E2667" w:rsidRPr="0064001C"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bookmarkStart w:id="72" w:name="_Ref173085416"/>
      <w:r w:rsidRPr="0064001C">
        <w:rPr>
          <w:rFonts w:ascii="Arial" w:hAnsi="Arial" w:cs="Arial"/>
          <w:color w:val="000000" w:themeColor="text1"/>
          <w:sz w:val="20"/>
          <w:szCs w:val="20"/>
        </w:rPr>
        <w:t xml:space="preserve">Dodávateľ je ďalej povinný pred uvedením </w:t>
      </w:r>
      <w:r w:rsidR="00B3649A" w:rsidRPr="0064001C">
        <w:rPr>
          <w:rFonts w:ascii="Arial" w:hAnsi="Arial" w:cs="Arial"/>
          <w:color w:val="000000" w:themeColor="text1"/>
          <w:sz w:val="20"/>
          <w:szCs w:val="20"/>
        </w:rPr>
        <w:t xml:space="preserve">celkového </w:t>
      </w:r>
      <w:r w:rsidRPr="0064001C">
        <w:rPr>
          <w:rFonts w:ascii="Arial" w:hAnsi="Arial" w:cs="Arial"/>
          <w:color w:val="000000" w:themeColor="text1"/>
          <w:sz w:val="20"/>
          <w:szCs w:val="20"/>
        </w:rPr>
        <w:t>Diela do prevádzky vykonať skúšobnú prevádzku Diela v</w:t>
      </w:r>
      <w:r w:rsidR="00D43446">
        <w:rPr>
          <w:rFonts w:ascii="Arial" w:hAnsi="Arial" w:cs="Arial"/>
          <w:color w:val="000000" w:themeColor="text1"/>
          <w:sz w:val="20"/>
          <w:szCs w:val="20"/>
        </w:rPr>
        <w:t> </w:t>
      </w:r>
      <w:r w:rsidRPr="0064001C">
        <w:rPr>
          <w:rFonts w:ascii="Arial" w:hAnsi="Arial" w:cs="Arial"/>
          <w:color w:val="000000" w:themeColor="text1"/>
          <w:sz w:val="20"/>
          <w:szCs w:val="20"/>
        </w:rPr>
        <w:t>rozsahu</w:t>
      </w:r>
      <w:r w:rsidR="00D43446">
        <w:rPr>
          <w:rFonts w:ascii="Arial" w:hAnsi="Arial" w:cs="Arial"/>
          <w:color w:val="000000" w:themeColor="text1"/>
          <w:sz w:val="20"/>
          <w:szCs w:val="20"/>
        </w:rPr>
        <w:t xml:space="preserve"> 2 (slovom: </w:t>
      </w:r>
      <w:r w:rsidR="00D43446">
        <w:rPr>
          <w:rFonts w:ascii="Arial" w:hAnsi="Arial" w:cs="Arial"/>
          <w:i/>
          <w:iCs/>
          <w:color w:val="000000" w:themeColor="text1"/>
          <w:sz w:val="20"/>
          <w:szCs w:val="20"/>
        </w:rPr>
        <w:t>dvoch</w:t>
      </w:r>
      <w:r w:rsidR="00D43446">
        <w:rPr>
          <w:rFonts w:ascii="Arial" w:hAnsi="Arial" w:cs="Arial"/>
          <w:color w:val="000000" w:themeColor="text1"/>
          <w:sz w:val="20"/>
          <w:szCs w:val="20"/>
        </w:rPr>
        <w:t>) mesiacov</w:t>
      </w:r>
      <w:r w:rsidRPr="0064001C">
        <w:rPr>
          <w:rFonts w:ascii="Arial" w:hAnsi="Arial" w:cs="Arial"/>
          <w:color w:val="000000" w:themeColor="text1"/>
          <w:sz w:val="20"/>
          <w:szCs w:val="20"/>
        </w:rPr>
        <w:t xml:space="preserve"> </w:t>
      </w:r>
      <w:r w:rsidR="00B3649A" w:rsidRPr="0064001C">
        <w:rPr>
          <w:rFonts w:ascii="Arial" w:hAnsi="Arial" w:cs="Arial"/>
          <w:color w:val="000000" w:themeColor="text1"/>
          <w:sz w:val="20"/>
          <w:szCs w:val="20"/>
        </w:rPr>
        <w:t xml:space="preserve">prevádzky Diela </w:t>
      </w:r>
      <w:r w:rsidRPr="0064001C">
        <w:rPr>
          <w:rFonts w:ascii="Arial" w:hAnsi="Arial" w:cs="Arial"/>
          <w:color w:val="000000" w:themeColor="text1"/>
          <w:sz w:val="20"/>
          <w:szCs w:val="20"/>
        </w:rPr>
        <w:t xml:space="preserve">s tým, že skúšobná prevádzka bude obsahovať skúšky všetkých </w:t>
      </w:r>
      <w:r w:rsidR="00B3649A" w:rsidRPr="0064001C">
        <w:rPr>
          <w:rFonts w:ascii="Arial" w:hAnsi="Arial" w:cs="Arial"/>
          <w:color w:val="000000" w:themeColor="text1"/>
          <w:sz w:val="20"/>
          <w:szCs w:val="20"/>
        </w:rPr>
        <w:t>procesov, funkcionalít</w:t>
      </w:r>
      <w:r w:rsidRPr="0064001C">
        <w:rPr>
          <w:rFonts w:ascii="Arial" w:hAnsi="Arial" w:cs="Arial"/>
          <w:color w:val="000000" w:themeColor="text1"/>
          <w:sz w:val="20"/>
          <w:szCs w:val="20"/>
        </w:rPr>
        <w:t xml:space="preserve">, bezpečnostných funkcií a blokácií </w:t>
      </w:r>
      <w:r w:rsidR="00B3649A" w:rsidRPr="0064001C">
        <w:rPr>
          <w:rFonts w:ascii="Arial" w:hAnsi="Arial" w:cs="Arial"/>
          <w:color w:val="000000" w:themeColor="text1"/>
          <w:sz w:val="20"/>
          <w:szCs w:val="20"/>
        </w:rPr>
        <w:t xml:space="preserve">Diela </w:t>
      </w:r>
      <w:r w:rsidRPr="0064001C">
        <w:rPr>
          <w:rFonts w:ascii="Arial" w:hAnsi="Arial" w:cs="Arial"/>
          <w:color w:val="000000" w:themeColor="text1"/>
          <w:sz w:val="20"/>
          <w:szCs w:val="20"/>
        </w:rPr>
        <w:t>(</w:t>
      </w:r>
      <w:r w:rsidRPr="0064001C">
        <w:rPr>
          <w:rFonts w:ascii="Arial" w:hAnsi="Arial" w:cs="Arial"/>
          <w:b/>
          <w:bCs/>
          <w:color w:val="000000" w:themeColor="text1"/>
          <w:sz w:val="20"/>
          <w:szCs w:val="20"/>
        </w:rPr>
        <w:t>Skúšobná prevádzka</w:t>
      </w:r>
      <w:r w:rsidRPr="0064001C">
        <w:rPr>
          <w:rFonts w:ascii="Arial" w:hAnsi="Arial" w:cs="Arial"/>
          <w:color w:val="000000" w:themeColor="text1"/>
          <w:sz w:val="20"/>
          <w:szCs w:val="20"/>
        </w:rPr>
        <w:t>).</w:t>
      </w:r>
      <w:bookmarkEnd w:id="72"/>
    </w:p>
    <w:p w14:paraId="79072058" w14:textId="3CA6BEA5" w:rsidR="009E2667" w:rsidRPr="0064001C"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64001C">
        <w:rPr>
          <w:rFonts w:ascii="Arial" w:hAnsi="Arial" w:cs="Arial"/>
          <w:color w:val="000000" w:themeColor="text1"/>
          <w:sz w:val="20"/>
          <w:szCs w:val="20"/>
        </w:rPr>
        <w:t xml:space="preserve">Skúšobná prevádzka môže byť vykonaná v súbehu s procesom zaškoľovania osôb podľa bodu </w:t>
      </w:r>
      <w:r w:rsidR="00B3649A" w:rsidRPr="0064001C">
        <w:rPr>
          <w:rFonts w:ascii="Arial" w:hAnsi="Arial" w:cs="Arial"/>
          <w:color w:val="000000" w:themeColor="text1"/>
          <w:sz w:val="20"/>
          <w:szCs w:val="20"/>
        </w:rPr>
        <w:fldChar w:fldCharType="begin"/>
      </w:r>
      <w:r w:rsidR="00B3649A" w:rsidRPr="0064001C">
        <w:rPr>
          <w:rFonts w:ascii="Arial" w:hAnsi="Arial" w:cs="Arial"/>
          <w:color w:val="000000" w:themeColor="text1"/>
          <w:sz w:val="20"/>
          <w:szCs w:val="20"/>
        </w:rPr>
        <w:instrText xml:space="preserve"> REF _Ref172641530 \r \h </w:instrText>
      </w:r>
      <w:r w:rsidR="00874ED9" w:rsidRPr="0064001C">
        <w:rPr>
          <w:rFonts w:ascii="Arial" w:hAnsi="Arial" w:cs="Arial"/>
          <w:color w:val="000000" w:themeColor="text1"/>
          <w:sz w:val="20"/>
          <w:szCs w:val="20"/>
        </w:rPr>
        <w:instrText xml:space="preserve"> \* MERGEFORMAT </w:instrText>
      </w:r>
      <w:r w:rsidR="00B3649A" w:rsidRPr="0064001C">
        <w:rPr>
          <w:rFonts w:ascii="Arial" w:hAnsi="Arial" w:cs="Arial"/>
          <w:color w:val="000000" w:themeColor="text1"/>
          <w:sz w:val="20"/>
          <w:szCs w:val="20"/>
        </w:rPr>
      </w:r>
      <w:r w:rsidR="00B3649A" w:rsidRPr="0064001C">
        <w:rPr>
          <w:rFonts w:ascii="Arial" w:hAnsi="Arial" w:cs="Arial"/>
          <w:color w:val="000000" w:themeColor="text1"/>
          <w:sz w:val="20"/>
          <w:szCs w:val="20"/>
        </w:rPr>
        <w:fldChar w:fldCharType="separate"/>
      </w:r>
      <w:r w:rsidR="00EF6221">
        <w:rPr>
          <w:rFonts w:ascii="Arial" w:hAnsi="Arial" w:cs="Arial"/>
          <w:color w:val="000000" w:themeColor="text1"/>
          <w:sz w:val="20"/>
          <w:szCs w:val="20"/>
        </w:rPr>
        <w:t>10</w:t>
      </w:r>
      <w:r w:rsidR="00B3649A" w:rsidRPr="0064001C">
        <w:rPr>
          <w:rFonts w:ascii="Arial" w:hAnsi="Arial" w:cs="Arial"/>
          <w:color w:val="000000" w:themeColor="text1"/>
          <w:sz w:val="20"/>
          <w:szCs w:val="20"/>
        </w:rPr>
        <w:fldChar w:fldCharType="end"/>
      </w:r>
      <w:r w:rsidR="0064001C">
        <w:rPr>
          <w:rFonts w:ascii="Arial" w:hAnsi="Arial" w:cs="Arial"/>
          <w:color w:val="000000" w:themeColor="text1"/>
          <w:sz w:val="20"/>
          <w:szCs w:val="20"/>
        </w:rPr>
        <w:t>.</w:t>
      </w:r>
      <w:r w:rsidR="00B3649A" w:rsidRPr="0064001C">
        <w:rPr>
          <w:rFonts w:ascii="Arial" w:hAnsi="Arial" w:cs="Arial"/>
          <w:color w:val="000000" w:themeColor="text1"/>
          <w:sz w:val="20"/>
          <w:szCs w:val="20"/>
        </w:rPr>
        <w:t xml:space="preserve"> </w:t>
      </w:r>
      <w:r w:rsidRPr="0064001C">
        <w:rPr>
          <w:rFonts w:ascii="Arial" w:hAnsi="Arial" w:cs="Arial"/>
          <w:color w:val="000000" w:themeColor="text1"/>
          <w:sz w:val="20"/>
          <w:szCs w:val="20"/>
        </w:rPr>
        <w:t>tejto Zmluvy</w:t>
      </w:r>
      <w:r w:rsidR="00B35CD2">
        <w:rPr>
          <w:rFonts w:ascii="Arial" w:hAnsi="Arial" w:cs="Arial"/>
          <w:color w:val="000000" w:themeColor="text1"/>
          <w:sz w:val="20"/>
          <w:szCs w:val="20"/>
        </w:rPr>
        <w:t xml:space="preserve"> a vykonávaním testov</w:t>
      </w:r>
      <w:r w:rsidRPr="0064001C">
        <w:rPr>
          <w:rFonts w:ascii="Arial" w:hAnsi="Arial" w:cs="Arial"/>
          <w:color w:val="000000" w:themeColor="text1"/>
          <w:sz w:val="20"/>
          <w:szCs w:val="20"/>
        </w:rPr>
        <w:t>.</w:t>
      </w:r>
    </w:p>
    <w:p w14:paraId="2170B8DF" w14:textId="77777777"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Dodávateľ sa zaväzuje vykonať Skúšobnú prevádzku za účasti určených zástupcov Objednávateľa.</w:t>
      </w:r>
    </w:p>
    <w:p w14:paraId="7C7101E0" w14:textId="7162890F"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Dodávateľ je povinný písomne oznámiť Objednávateľovi termín vykonania Skúšobnej prevádzky najmenej 7</w:t>
      </w:r>
      <w:r w:rsidR="0064001C" w:rsidRPr="00F15B2F">
        <w:rPr>
          <w:rFonts w:ascii="Arial" w:hAnsi="Arial" w:cs="Arial"/>
          <w:color w:val="000000" w:themeColor="text1"/>
          <w:sz w:val="20"/>
          <w:szCs w:val="20"/>
        </w:rPr>
        <w:t xml:space="preserve"> (slovom: </w:t>
      </w:r>
      <w:r w:rsidR="0064001C" w:rsidRPr="00F15B2F">
        <w:rPr>
          <w:rFonts w:ascii="Arial" w:hAnsi="Arial" w:cs="Arial"/>
          <w:i/>
          <w:iCs/>
          <w:color w:val="000000" w:themeColor="text1"/>
          <w:sz w:val="20"/>
          <w:szCs w:val="20"/>
        </w:rPr>
        <w:t>sedem</w:t>
      </w:r>
      <w:r w:rsidR="0064001C" w:rsidRPr="00F15B2F">
        <w:rPr>
          <w:rFonts w:ascii="Arial" w:hAnsi="Arial" w:cs="Arial"/>
          <w:color w:val="000000" w:themeColor="text1"/>
          <w:sz w:val="20"/>
          <w:szCs w:val="20"/>
        </w:rPr>
        <w:t>)</w:t>
      </w:r>
      <w:r w:rsidRPr="00F15B2F">
        <w:rPr>
          <w:rFonts w:ascii="Arial" w:hAnsi="Arial" w:cs="Arial"/>
          <w:color w:val="000000" w:themeColor="text1"/>
          <w:sz w:val="20"/>
          <w:szCs w:val="20"/>
        </w:rPr>
        <w:t xml:space="preserve"> dní vopred a vyzvať ho, aby zabezpečil účasť svojich určených zástupcov. Ak sa zástupcovia Objednávateľa nedostavia na termín vykonania Skúšobnej prevádzky, Dodávateľ je povinný dohodnúť si s Objednávateľom nový termín jej vykonania tak, aby sa konali za účasti zástupcov Objednávateľa.</w:t>
      </w:r>
    </w:p>
    <w:p w14:paraId="1661D76D" w14:textId="77777777"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lastRenderedPageBreak/>
        <w:t>O výsledku Skúšobnej prevádzky bude vyhotovený protokol spísaný zástupcami Dodávateľa a Objednávateľa. Skúšobná prevádzka sa bude považovať za riadne vykonanú vyhlásením Dodávateľa o jej riadnom vykonaní uvedeným v protokole za predpokladu, že takéto vyhlásenie svojim podpisom potvrdí aj Objednávateľ. Potvrdenie vykonania Skúšobnej prevádzky Objednávateľom v protokole nezbavuje Dodávateľa zodpovednosti za jej riadne vykonanie.</w:t>
      </w:r>
    </w:p>
    <w:p w14:paraId="746F618C" w14:textId="72C2C2FC" w:rsidR="009B5713" w:rsidRPr="00592CC3" w:rsidRDefault="009B5713" w:rsidP="00607E62">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73" w:name="_Ref172642253"/>
      <w:bookmarkStart w:id="74" w:name="_Ref173086802"/>
      <w:r w:rsidRPr="00592CC3">
        <w:rPr>
          <w:rFonts w:ascii="Arial" w:hAnsi="Arial" w:cs="Arial"/>
          <w:b/>
          <w:bCs/>
          <w:color w:val="000000" w:themeColor="text1"/>
          <w:sz w:val="20"/>
          <w:szCs w:val="20"/>
          <w:lang w:eastAsia="en-GB"/>
        </w:rPr>
        <w:t>Odovzdanie a prevzatie Diela</w:t>
      </w:r>
      <w:bookmarkEnd w:id="73"/>
      <w:bookmarkEnd w:id="74"/>
    </w:p>
    <w:p w14:paraId="5385424D" w14:textId="77777777" w:rsidR="009B5713" w:rsidRPr="00592CC3" w:rsidRDefault="009B5713" w:rsidP="00607E62">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Všeobecné ustanovenia</w:t>
      </w:r>
    </w:p>
    <w:p w14:paraId="2F53170F" w14:textId="04EBB551" w:rsidR="00570274" w:rsidRDefault="00570274"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Odovzdanie a prevzatie Diela sa uskutoční postupom podľa tohto bodu</w:t>
      </w:r>
      <w:r w:rsidR="00607E62">
        <w:rPr>
          <w:rFonts w:ascii="Arial" w:hAnsi="Arial" w:cs="Arial"/>
          <w:color w:val="000000" w:themeColor="text1"/>
          <w:sz w:val="20"/>
          <w:szCs w:val="20"/>
          <w:lang w:eastAsia="en-GB"/>
        </w:rPr>
        <w:t xml:space="preserve"> </w:t>
      </w:r>
      <w:r w:rsidR="00607E62">
        <w:rPr>
          <w:rFonts w:ascii="Arial" w:hAnsi="Arial" w:cs="Arial"/>
          <w:color w:val="000000" w:themeColor="text1"/>
          <w:sz w:val="20"/>
          <w:szCs w:val="20"/>
          <w:lang w:eastAsia="en-GB"/>
        </w:rPr>
        <w:fldChar w:fldCharType="begin"/>
      </w:r>
      <w:r w:rsidR="00607E62">
        <w:rPr>
          <w:rFonts w:ascii="Arial" w:hAnsi="Arial" w:cs="Arial"/>
          <w:color w:val="000000" w:themeColor="text1"/>
          <w:sz w:val="20"/>
          <w:szCs w:val="20"/>
          <w:lang w:eastAsia="en-GB"/>
        </w:rPr>
        <w:instrText xml:space="preserve"> REF _Ref172642253 \r \h </w:instrText>
      </w:r>
      <w:r w:rsidR="00607E62">
        <w:rPr>
          <w:rFonts w:ascii="Arial" w:hAnsi="Arial" w:cs="Arial"/>
          <w:color w:val="000000" w:themeColor="text1"/>
          <w:sz w:val="20"/>
          <w:szCs w:val="20"/>
          <w:lang w:eastAsia="en-GB"/>
        </w:rPr>
      </w:r>
      <w:r w:rsidR="00607E62">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w:t>
      </w:r>
      <w:r w:rsidR="00607E62">
        <w:rPr>
          <w:rFonts w:ascii="Arial" w:hAnsi="Arial" w:cs="Arial"/>
          <w:color w:val="000000" w:themeColor="text1"/>
          <w:sz w:val="20"/>
          <w:szCs w:val="20"/>
          <w:lang w:eastAsia="en-GB"/>
        </w:rPr>
        <w:fldChar w:fldCharType="end"/>
      </w:r>
      <w:r w:rsidR="00C82765">
        <w:rPr>
          <w:rFonts w:ascii="Arial" w:hAnsi="Arial" w:cs="Arial"/>
          <w:color w:val="000000" w:themeColor="text1"/>
          <w:sz w:val="20"/>
          <w:szCs w:val="20"/>
          <w:lang w:eastAsia="en-GB"/>
        </w:rPr>
        <w:t>.</w:t>
      </w:r>
      <w:r w:rsidR="00607E62">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w:t>
      </w:r>
      <w:r w:rsidR="00607E62">
        <w:rPr>
          <w:rFonts w:ascii="Arial" w:hAnsi="Arial" w:cs="Arial"/>
          <w:color w:val="000000" w:themeColor="text1"/>
          <w:sz w:val="20"/>
          <w:szCs w:val="20"/>
          <w:lang w:eastAsia="en-GB"/>
        </w:rPr>
        <w:t> to najneskôr do</w:t>
      </w:r>
      <w:r w:rsidRPr="00592CC3">
        <w:rPr>
          <w:rFonts w:ascii="Arial" w:hAnsi="Arial" w:cs="Arial"/>
          <w:color w:val="000000" w:themeColor="text1"/>
          <w:sz w:val="20"/>
          <w:szCs w:val="20"/>
          <w:lang w:eastAsia="en-GB"/>
        </w:rPr>
        <w:t xml:space="preserve"> </w:t>
      </w:r>
      <w:r w:rsidR="0089548B">
        <w:rPr>
          <w:rFonts w:ascii="Arial" w:hAnsi="Arial" w:cs="Arial"/>
          <w:color w:val="000000" w:themeColor="text1"/>
          <w:sz w:val="20"/>
          <w:szCs w:val="20"/>
          <w:lang w:eastAsia="en-GB"/>
        </w:rPr>
        <w:t>15. 12. 2026.</w:t>
      </w:r>
    </w:p>
    <w:p w14:paraId="2E2A34CD" w14:textId="226F5BD4" w:rsidR="0089548B" w:rsidRPr="00592CC3" w:rsidRDefault="0089548B"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Diela sa bude odovzdávať ako jeden celok naraz po vykonaní všetkých potrebných testov, školení a skúšobnej prevádzky.</w:t>
      </w:r>
    </w:p>
    <w:p w14:paraId="47B847D8" w14:textId="153D48CC"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Výsledkom odovzdania </w:t>
      </w:r>
      <w:r w:rsidR="00A33ED9" w:rsidRPr="00592CC3">
        <w:rPr>
          <w:rFonts w:ascii="Arial" w:hAnsi="Arial" w:cs="Arial"/>
          <w:color w:val="000000" w:themeColor="text1"/>
          <w:sz w:val="20"/>
          <w:szCs w:val="20"/>
          <w:lang w:eastAsia="en-GB"/>
        </w:rPr>
        <w:t xml:space="preserve">Diela </w:t>
      </w:r>
      <w:r w:rsidR="00607E62">
        <w:rPr>
          <w:rFonts w:ascii="Arial" w:hAnsi="Arial" w:cs="Arial"/>
          <w:color w:val="000000" w:themeColor="text1"/>
          <w:sz w:val="20"/>
          <w:szCs w:val="20"/>
          <w:lang w:eastAsia="en-GB"/>
        </w:rPr>
        <w:t>zo strany</w:t>
      </w:r>
      <w:r w:rsidR="00570274" w:rsidRPr="00592CC3">
        <w:rPr>
          <w:rFonts w:ascii="Arial" w:hAnsi="Arial" w:cs="Arial"/>
          <w:color w:val="000000" w:themeColor="text1"/>
          <w:sz w:val="20"/>
          <w:szCs w:val="20"/>
          <w:lang w:eastAsia="en-GB"/>
        </w:rPr>
        <w:t xml:space="preserve"> </w:t>
      </w:r>
      <w:r w:rsidR="00B40B87"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 xml:space="preserve"> a jeho prevzatia Objednávateľom je podpísanie Akceptačného protokolu oprávnenými osobami </w:t>
      </w:r>
      <w:r w:rsidR="00A33ED9" w:rsidRPr="00592CC3">
        <w:rPr>
          <w:rFonts w:ascii="Arial" w:hAnsi="Arial" w:cs="Arial"/>
          <w:color w:val="000000" w:themeColor="text1"/>
          <w:sz w:val="20"/>
          <w:szCs w:val="20"/>
          <w:lang w:eastAsia="en-GB"/>
        </w:rPr>
        <w:t>Zmluvných s</w:t>
      </w:r>
      <w:r w:rsidRPr="00592CC3">
        <w:rPr>
          <w:rFonts w:ascii="Arial" w:hAnsi="Arial" w:cs="Arial"/>
          <w:color w:val="000000" w:themeColor="text1"/>
          <w:sz w:val="20"/>
          <w:szCs w:val="20"/>
          <w:lang w:eastAsia="en-GB"/>
        </w:rPr>
        <w:t>trán.</w:t>
      </w:r>
    </w:p>
    <w:p w14:paraId="03A8F97F" w14:textId="405F7F76"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neprevezme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 xml:space="preserve">ak má právne alebo faktické vady. </w:t>
      </w:r>
      <w:r w:rsidR="00A33ED9" w:rsidRPr="00592CC3">
        <w:rPr>
          <w:rFonts w:ascii="Arial" w:hAnsi="Arial" w:cs="Arial"/>
          <w:color w:val="000000" w:themeColor="text1"/>
          <w:sz w:val="20"/>
          <w:szCs w:val="20"/>
          <w:lang w:eastAsia="en-GB"/>
        </w:rPr>
        <w:t>Dielo</w:t>
      </w:r>
      <w:r w:rsidRPr="00592CC3">
        <w:rPr>
          <w:rFonts w:ascii="Arial" w:hAnsi="Arial" w:cs="Arial"/>
          <w:color w:val="000000" w:themeColor="text1"/>
          <w:sz w:val="20"/>
          <w:szCs w:val="20"/>
          <w:lang w:eastAsia="en-GB"/>
        </w:rPr>
        <w:t xml:space="preserve"> má vady, ak je zhotovené v rozpore podmienkami stanovenými v</w:t>
      </w:r>
      <w:r w:rsidR="005D2535">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Zmluve alebo v rozpore so všeobecne záväznými právnymi predpismi.</w:t>
      </w:r>
    </w:p>
    <w:p w14:paraId="04783051" w14:textId="77777777"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Prílohou Akceptačného protokolu je:</w:t>
      </w:r>
    </w:p>
    <w:p w14:paraId="11E2493A" w14:textId="7AEC6DD1" w:rsidR="009B5713" w:rsidRDefault="00F619B1"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z</w:t>
      </w:r>
      <w:r w:rsidR="00A33ED9" w:rsidRPr="00592CC3">
        <w:rPr>
          <w:rFonts w:ascii="Arial" w:hAnsi="Arial" w:cs="Arial"/>
          <w:color w:val="000000" w:themeColor="text1"/>
          <w:sz w:val="20"/>
          <w:szCs w:val="20"/>
          <w:lang w:eastAsia="en-GB"/>
        </w:rPr>
        <w:t xml:space="preserve">ápisnica </w:t>
      </w:r>
      <w:r w:rsidR="005D2535">
        <w:rPr>
          <w:rFonts w:ascii="Arial" w:hAnsi="Arial" w:cs="Arial"/>
          <w:color w:val="000000" w:themeColor="text1"/>
          <w:sz w:val="20"/>
          <w:szCs w:val="20"/>
          <w:lang w:eastAsia="en-GB"/>
        </w:rPr>
        <w:t>zo všetkých testov, ktoré majú byť podľa tejto Zmluvy vykonané</w:t>
      </w:r>
      <w:r w:rsidR="009B5713" w:rsidRPr="00592CC3">
        <w:rPr>
          <w:rFonts w:ascii="Arial" w:hAnsi="Arial" w:cs="Arial"/>
          <w:color w:val="000000" w:themeColor="text1"/>
          <w:sz w:val="20"/>
          <w:szCs w:val="20"/>
          <w:lang w:eastAsia="en-GB"/>
        </w:rPr>
        <w:t>,</w:t>
      </w:r>
    </w:p>
    <w:p w14:paraId="5669FDF7" w14:textId="111B3A0A"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dokumentáciu podľa bodu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_Ref173403025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13.5</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xml:space="preserve"> tejto Zmluvy,</w:t>
      </w:r>
    </w:p>
    <w:p w14:paraId="311FF995" w14:textId="110971B6" w:rsidR="009B571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prezenčné listiny zo školení</w:t>
      </w:r>
      <w:r w:rsidR="005D2535">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spolu so školiacim materiálom</w:t>
      </w:r>
      <w:r w:rsidR="005D2535">
        <w:rPr>
          <w:rFonts w:ascii="Arial" w:hAnsi="Arial" w:cs="Arial"/>
          <w:color w:val="000000" w:themeColor="text1"/>
          <w:sz w:val="20"/>
          <w:szCs w:val="20"/>
          <w:lang w:eastAsia="en-GB"/>
        </w:rPr>
        <w:t>,</w:t>
      </w:r>
    </w:p>
    <w:p w14:paraId="34E48F87" w14:textId="5A5CC511"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Záverečná správa podľa bodu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_Ref173402566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9.4</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xml:space="preserve"> tejto Zmluvy,</w:t>
      </w:r>
    </w:p>
    <w:p w14:paraId="32B695DB" w14:textId="51A1CB94" w:rsidR="009B571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dokumenty a doklady osvedčujúce kvalitu a kompletnosť (</w:t>
      </w:r>
      <w:r w:rsidR="005D2535">
        <w:rPr>
          <w:rFonts w:ascii="Arial" w:hAnsi="Arial" w:cs="Arial"/>
          <w:color w:val="000000" w:themeColor="text1"/>
          <w:sz w:val="20"/>
          <w:szCs w:val="20"/>
          <w:lang w:eastAsia="en-GB"/>
        </w:rPr>
        <w:t>napr.</w:t>
      </w:r>
      <w:r w:rsidRPr="00592CC3">
        <w:rPr>
          <w:rFonts w:ascii="Arial" w:hAnsi="Arial" w:cs="Arial"/>
          <w:color w:val="000000" w:themeColor="text1"/>
          <w:sz w:val="20"/>
          <w:szCs w:val="20"/>
          <w:lang w:eastAsia="en-GB"/>
        </w:rPr>
        <w:t>: zoznam dodávok a HW,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w:t>
      </w:r>
      <w:r w:rsidR="005D2535">
        <w:rPr>
          <w:rFonts w:ascii="Arial" w:hAnsi="Arial" w:cs="Arial"/>
          <w:color w:val="000000" w:themeColor="text1"/>
          <w:sz w:val="20"/>
          <w:szCs w:val="20"/>
          <w:lang w:eastAsia="en-GB"/>
        </w:rPr>
        <w:t xml:space="preserve"> ak existujú</w:t>
      </w:r>
      <w:r w:rsidRPr="00592CC3">
        <w:rPr>
          <w:rFonts w:ascii="Arial" w:hAnsi="Arial" w:cs="Arial"/>
          <w:color w:val="000000" w:themeColor="text1"/>
          <w:sz w:val="20"/>
          <w:szCs w:val="20"/>
          <w:lang w:eastAsia="en-GB"/>
        </w:rPr>
        <w:t xml:space="preserve"> a pod.), ak </w:t>
      </w:r>
      <w:r w:rsidR="00B40B87"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odovzdáva také časti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ktoré vyžadujú osvedčenie kvality</w:t>
      </w:r>
      <w:r w:rsidR="00E922BE">
        <w:rPr>
          <w:rFonts w:ascii="Arial" w:hAnsi="Arial" w:cs="Arial"/>
          <w:color w:val="000000" w:themeColor="text1"/>
          <w:sz w:val="20"/>
          <w:szCs w:val="20"/>
          <w:lang w:eastAsia="en-GB"/>
        </w:rPr>
        <w:t>,</w:t>
      </w:r>
    </w:p>
    <w:p w14:paraId="2AAC5006" w14:textId="2D696A59"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čokoľvek iné predpokladané touto Zmluvou.</w:t>
      </w:r>
    </w:p>
    <w:p w14:paraId="11A29A5D" w14:textId="4FFBAACF" w:rsidR="009B5713" w:rsidRPr="00592CC3" w:rsidRDefault="009B5713" w:rsidP="00F619B1">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bookmarkStart w:id="75" w:name="_Ref172642643"/>
      <w:r w:rsidRPr="00592CC3">
        <w:rPr>
          <w:rFonts w:ascii="Arial" w:hAnsi="Arial" w:cs="Arial"/>
          <w:b/>
          <w:bCs/>
          <w:color w:val="000000" w:themeColor="text1"/>
          <w:sz w:val="20"/>
          <w:szCs w:val="20"/>
          <w:lang w:eastAsia="en-GB"/>
        </w:rPr>
        <w:t xml:space="preserve">Akceptácia </w:t>
      </w:r>
      <w:r w:rsidR="00A33ED9" w:rsidRPr="00592CC3">
        <w:rPr>
          <w:rFonts w:ascii="Arial" w:hAnsi="Arial" w:cs="Arial"/>
          <w:b/>
          <w:bCs/>
          <w:color w:val="000000" w:themeColor="text1"/>
          <w:sz w:val="20"/>
          <w:szCs w:val="20"/>
          <w:lang w:eastAsia="en-GB"/>
        </w:rPr>
        <w:t>Diela</w:t>
      </w:r>
      <w:bookmarkEnd w:id="75"/>
    </w:p>
    <w:p w14:paraId="2D807FAE" w14:textId="1D966284" w:rsidR="00BF2796" w:rsidRPr="00592CC3" w:rsidRDefault="00BF2796"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Zmluvné strany sa dohodli, že pred </w:t>
      </w:r>
      <w:r w:rsidR="00B65834" w:rsidRPr="00592CC3">
        <w:rPr>
          <w:rFonts w:ascii="Arial" w:hAnsi="Arial" w:cs="Arial"/>
          <w:color w:val="000000" w:themeColor="text1"/>
          <w:sz w:val="20"/>
          <w:szCs w:val="20"/>
          <w:lang w:eastAsia="en-GB"/>
        </w:rPr>
        <w:t>začiatkom procesu akceptačného testovania</w:t>
      </w:r>
      <w:r w:rsidRPr="00592CC3">
        <w:rPr>
          <w:rFonts w:ascii="Arial" w:hAnsi="Arial" w:cs="Arial"/>
          <w:color w:val="000000" w:themeColor="text1"/>
          <w:sz w:val="20"/>
          <w:szCs w:val="20"/>
          <w:lang w:eastAsia="en-GB"/>
        </w:rPr>
        <w:t xml:space="preserve"> Diela budú zo strany </w:t>
      </w:r>
      <w:r w:rsidR="005D2535">
        <w:rPr>
          <w:rFonts w:ascii="Arial" w:hAnsi="Arial" w:cs="Arial"/>
          <w:color w:val="000000" w:themeColor="text1"/>
          <w:sz w:val="20"/>
          <w:szCs w:val="20"/>
          <w:lang w:eastAsia="en-GB"/>
        </w:rPr>
        <w:t>D</w:t>
      </w:r>
      <w:r w:rsidRPr="00592CC3">
        <w:rPr>
          <w:rFonts w:ascii="Arial" w:hAnsi="Arial" w:cs="Arial"/>
          <w:color w:val="000000" w:themeColor="text1"/>
          <w:sz w:val="20"/>
          <w:szCs w:val="20"/>
          <w:lang w:eastAsia="en-GB"/>
        </w:rPr>
        <w:t xml:space="preserve">odávateľa prebiehať testy Diela podľa bodu </w:t>
      </w:r>
      <w:r w:rsidR="0031714A" w:rsidRPr="00592CC3">
        <w:rPr>
          <w:rFonts w:ascii="Arial" w:hAnsi="Arial" w:cs="Arial"/>
          <w:color w:val="000000" w:themeColor="text1"/>
          <w:sz w:val="20"/>
          <w:szCs w:val="20"/>
          <w:lang w:eastAsia="en-GB"/>
        </w:rPr>
        <w:fldChar w:fldCharType="begin"/>
      </w:r>
      <w:r w:rsidR="0031714A" w:rsidRPr="00592CC3">
        <w:rPr>
          <w:rFonts w:ascii="Arial" w:hAnsi="Arial" w:cs="Arial"/>
          <w:color w:val="000000" w:themeColor="text1"/>
          <w:sz w:val="20"/>
          <w:szCs w:val="20"/>
          <w:lang w:eastAsia="en-GB"/>
        </w:rPr>
        <w:instrText xml:space="preserve"> REF _Ref173085339 \r \h </w:instrText>
      </w:r>
      <w:r w:rsidR="0031714A" w:rsidRPr="00592CC3">
        <w:rPr>
          <w:rFonts w:ascii="Arial" w:hAnsi="Arial" w:cs="Arial"/>
          <w:color w:val="000000" w:themeColor="text1"/>
          <w:sz w:val="20"/>
          <w:szCs w:val="20"/>
          <w:lang w:eastAsia="en-GB"/>
        </w:rPr>
      </w:r>
      <w:r w:rsidR="0031714A"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13.2.2</w:t>
      </w:r>
      <w:r w:rsidR="0031714A" w:rsidRPr="00592CC3">
        <w:rPr>
          <w:rFonts w:ascii="Arial" w:hAnsi="Arial" w:cs="Arial"/>
          <w:color w:val="000000" w:themeColor="text1"/>
          <w:sz w:val="20"/>
          <w:szCs w:val="20"/>
          <w:lang w:eastAsia="en-GB"/>
        </w:rPr>
        <w:fldChar w:fldCharType="end"/>
      </w:r>
      <w:r w:rsidR="0031714A"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tejto Zmluvy a skúšobná prevádzka Diela podľa bodu </w:t>
      </w:r>
      <w:r w:rsidR="0031714A" w:rsidRPr="00592CC3">
        <w:rPr>
          <w:rFonts w:ascii="Arial" w:hAnsi="Arial" w:cs="Arial"/>
          <w:color w:val="000000" w:themeColor="text1"/>
          <w:sz w:val="20"/>
          <w:szCs w:val="20"/>
          <w:lang w:eastAsia="en-GB"/>
        </w:rPr>
        <w:fldChar w:fldCharType="begin"/>
      </w:r>
      <w:r w:rsidR="0031714A" w:rsidRPr="00592CC3">
        <w:rPr>
          <w:rFonts w:ascii="Arial" w:hAnsi="Arial" w:cs="Arial"/>
          <w:color w:val="000000" w:themeColor="text1"/>
          <w:sz w:val="20"/>
          <w:szCs w:val="20"/>
          <w:lang w:eastAsia="en-GB"/>
        </w:rPr>
        <w:instrText xml:space="preserve"> REF _Ref173085416 \r \h </w:instrText>
      </w:r>
      <w:r w:rsidR="0031714A" w:rsidRPr="00592CC3">
        <w:rPr>
          <w:rFonts w:ascii="Arial" w:hAnsi="Arial" w:cs="Arial"/>
          <w:color w:val="000000" w:themeColor="text1"/>
          <w:sz w:val="20"/>
          <w:szCs w:val="20"/>
          <w:lang w:eastAsia="en-GB"/>
        </w:rPr>
      </w:r>
      <w:r w:rsidR="0031714A"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12.15</w:t>
      </w:r>
      <w:r w:rsidR="0031714A" w:rsidRPr="00592CC3">
        <w:rPr>
          <w:rFonts w:ascii="Arial" w:hAnsi="Arial" w:cs="Arial"/>
          <w:color w:val="000000" w:themeColor="text1"/>
          <w:sz w:val="20"/>
          <w:szCs w:val="20"/>
          <w:lang w:eastAsia="en-GB"/>
        </w:rPr>
        <w:fldChar w:fldCharType="end"/>
      </w:r>
      <w:r w:rsidR="0031714A"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tejto Zmluvy.</w:t>
      </w:r>
    </w:p>
    <w:p w14:paraId="260890B1" w14:textId="25E8DD82"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6" w:name="_Ref173085339"/>
      <w:r w:rsidRPr="00592CC3">
        <w:rPr>
          <w:rFonts w:ascii="Arial" w:hAnsi="Arial" w:cs="Arial"/>
          <w:color w:val="000000" w:themeColor="text1"/>
          <w:sz w:val="20"/>
          <w:szCs w:val="20"/>
          <w:lang w:eastAsia="en-GB"/>
        </w:rPr>
        <w:t xml:space="preserve">Akceptačná procedúra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jeho časti alebo iného softvéru, pozostáva </w:t>
      </w:r>
      <w:r w:rsidR="00BF2796" w:rsidRPr="00592CC3">
        <w:rPr>
          <w:rFonts w:ascii="Arial" w:hAnsi="Arial" w:cs="Arial"/>
          <w:color w:val="000000" w:themeColor="text1"/>
          <w:sz w:val="20"/>
          <w:szCs w:val="20"/>
          <w:lang w:eastAsia="en-GB"/>
        </w:rPr>
        <w:t>z nasledujúcich etáp</w:t>
      </w:r>
      <w:r w:rsidRPr="00592CC3">
        <w:rPr>
          <w:rFonts w:ascii="Arial" w:hAnsi="Arial" w:cs="Arial"/>
          <w:color w:val="000000" w:themeColor="text1"/>
          <w:sz w:val="20"/>
          <w:szCs w:val="20"/>
          <w:lang w:eastAsia="en-GB"/>
        </w:rPr>
        <w:t>, a to:</w:t>
      </w:r>
      <w:bookmarkEnd w:id="76"/>
    </w:p>
    <w:p w14:paraId="31A3A4E7" w14:textId="1EB3A85E" w:rsidR="009B5713" w:rsidRPr="00592CC3" w:rsidRDefault="005D2535"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s</w:t>
      </w:r>
      <w:r w:rsidR="0031714A" w:rsidRPr="00592CC3">
        <w:rPr>
          <w:rFonts w:ascii="Arial" w:hAnsi="Arial" w:cs="Arial"/>
          <w:color w:val="000000" w:themeColor="text1"/>
          <w:sz w:val="20"/>
          <w:szCs w:val="20"/>
          <w:lang w:eastAsia="en-GB"/>
        </w:rPr>
        <w:t>kúšobné sekundárne</w:t>
      </w:r>
      <w:r w:rsidR="00BF2796" w:rsidRPr="00592CC3">
        <w:rPr>
          <w:rFonts w:ascii="Arial" w:hAnsi="Arial" w:cs="Arial"/>
          <w:color w:val="000000" w:themeColor="text1"/>
          <w:sz w:val="20"/>
          <w:szCs w:val="20"/>
          <w:lang w:eastAsia="en-GB"/>
        </w:rPr>
        <w:t xml:space="preserve"> testy podľa</w:t>
      </w:r>
      <w:r w:rsidR="0014375F">
        <w:rPr>
          <w:rFonts w:ascii="Arial" w:hAnsi="Arial" w:cs="Arial"/>
          <w:color w:val="000000" w:themeColor="text1"/>
          <w:sz w:val="20"/>
          <w:szCs w:val="20"/>
          <w:lang w:eastAsia="en-GB"/>
        </w:rPr>
        <w:t xml:space="preserve"> Návrhu riešenia, ktorý tvorí Prílohu č. 3 k tejto Zmluve</w:t>
      </w:r>
      <w:r w:rsidR="00BF2796" w:rsidRPr="00592CC3">
        <w:rPr>
          <w:rFonts w:ascii="Arial" w:hAnsi="Arial" w:cs="Arial"/>
          <w:color w:val="000000" w:themeColor="text1"/>
          <w:sz w:val="20"/>
          <w:szCs w:val="20"/>
          <w:lang w:eastAsia="en-GB"/>
        </w:rPr>
        <w:t xml:space="preserve"> </w:t>
      </w:r>
      <w:r w:rsidR="0031714A" w:rsidRPr="00592CC3">
        <w:rPr>
          <w:rFonts w:ascii="Arial" w:hAnsi="Arial" w:cs="Arial"/>
          <w:color w:val="000000" w:themeColor="text1"/>
          <w:sz w:val="20"/>
          <w:szCs w:val="20"/>
          <w:lang w:eastAsia="en-GB"/>
        </w:rPr>
        <w:t>(</w:t>
      </w:r>
      <w:r w:rsidR="0031714A" w:rsidRPr="00592CC3">
        <w:rPr>
          <w:rFonts w:ascii="Arial" w:hAnsi="Arial" w:cs="Arial"/>
          <w:b/>
          <w:bCs/>
          <w:color w:val="000000" w:themeColor="text1"/>
          <w:sz w:val="20"/>
          <w:szCs w:val="20"/>
          <w:lang w:eastAsia="en-GB"/>
        </w:rPr>
        <w:t>Sekundárne testy</w:t>
      </w:r>
      <w:r w:rsidR="0031714A" w:rsidRPr="00592CC3">
        <w:rPr>
          <w:rFonts w:ascii="Arial" w:hAnsi="Arial" w:cs="Arial"/>
          <w:color w:val="000000" w:themeColor="text1"/>
          <w:sz w:val="20"/>
          <w:szCs w:val="20"/>
          <w:lang w:eastAsia="en-GB"/>
        </w:rPr>
        <w:t>)</w:t>
      </w:r>
      <w:r w:rsidR="0014375F">
        <w:rPr>
          <w:rFonts w:ascii="Arial" w:hAnsi="Arial" w:cs="Arial"/>
          <w:color w:val="000000" w:themeColor="text1"/>
          <w:sz w:val="20"/>
          <w:szCs w:val="20"/>
          <w:lang w:eastAsia="en-GB"/>
        </w:rPr>
        <w:t>,</w:t>
      </w:r>
    </w:p>
    <w:p w14:paraId="6DF9FA25" w14:textId="2867E553" w:rsidR="009B5713" w:rsidRPr="00592CC3" w:rsidRDefault="0031714A"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bookmarkStart w:id="77" w:name="_Ref173085311"/>
      <w:r w:rsidRPr="00592CC3">
        <w:rPr>
          <w:rFonts w:ascii="Arial" w:hAnsi="Arial" w:cs="Arial"/>
          <w:color w:val="000000" w:themeColor="text1"/>
          <w:sz w:val="20"/>
          <w:szCs w:val="20"/>
          <w:lang w:eastAsia="en-GB"/>
        </w:rPr>
        <w:lastRenderedPageBreak/>
        <w:t xml:space="preserve">skúšobné </w:t>
      </w:r>
      <w:r w:rsidR="00A33ED9" w:rsidRPr="00592CC3">
        <w:rPr>
          <w:rFonts w:ascii="Arial" w:hAnsi="Arial" w:cs="Arial"/>
          <w:color w:val="000000" w:themeColor="text1"/>
          <w:sz w:val="20"/>
          <w:szCs w:val="20"/>
          <w:lang w:eastAsia="en-GB"/>
        </w:rPr>
        <w:t>testy Diela vykonávané užívateľmi Diela v rámci akceptačnej procedúry</w:t>
      </w:r>
      <w:r w:rsidR="009B5713" w:rsidRPr="00592CC3">
        <w:rPr>
          <w:rFonts w:ascii="Arial" w:hAnsi="Arial" w:cs="Arial"/>
          <w:color w:val="000000" w:themeColor="text1"/>
          <w:sz w:val="20"/>
          <w:szCs w:val="20"/>
          <w:lang w:eastAsia="en-GB"/>
        </w:rPr>
        <w:t>, ktoré vykoná Objednávateľ, a to najmä na základe odsúhlasených testovacích scenárov</w:t>
      </w:r>
      <w:r w:rsidR="00542FEE" w:rsidRPr="00592CC3">
        <w:rPr>
          <w:rFonts w:ascii="Arial" w:hAnsi="Arial" w:cs="Arial"/>
          <w:color w:val="000000" w:themeColor="text1"/>
          <w:sz w:val="20"/>
          <w:szCs w:val="20"/>
          <w:lang w:eastAsia="en-GB"/>
        </w:rPr>
        <w:t xml:space="preserve"> podľa bodu </w:t>
      </w:r>
      <w:r w:rsidR="0014375F">
        <w:rPr>
          <w:rFonts w:ascii="Arial" w:hAnsi="Arial" w:cs="Arial"/>
          <w:color w:val="000000" w:themeColor="text1"/>
          <w:sz w:val="20"/>
          <w:szCs w:val="20"/>
          <w:lang w:eastAsia="en-GB"/>
        </w:rPr>
        <w:fldChar w:fldCharType="begin"/>
      </w:r>
      <w:r w:rsidR="0014375F">
        <w:rPr>
          <w:rFonts w:ascii="Arial" w:hAnsi="Arial" w:cs="Arial"/>
          <w:color w:val="000000" w:themeColor="text1"/>
          <w:sz w:val="20"/>
          <w:szCs w:val="20"/>
          <w:lang w:eastAsia="en-GB"/>
        </w:rPr>
        <w:instrText xml:space="preserve"> REF _Ref173400594 \r \h </w:instrText>
      </w:r>
      <w:r w:rsidR="0014375F">
        <w:rPr>
          <w:rFonts w:ascii="Arial" w:hAnsi="Arial" w:cs="Arial"/>
          <w:color w:val="000000" w:themeColor="text1"/>
          <w:sz w:val="20"/>
          <w:szCs w:val="20"/>
          <w:lang w:eastAsia="en-GB"/>
        </w:rPr>
      </w:r>
      <w:r w:rsidR="0014375F">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12.2</w:t>
      </w:r>
      <w:r w:rsidR="0014375F">
        <w:rPr>
          <w:rFonts w:ascii="Arial" w:hAnsi="Arial" w:cs="Arial"/>
          <w:color w:val="000000" w:themeColor="text1"/>
          <w:sz w:val="20"/>
          <w:szCs w:val="20"/>
          <w:lang w:eastAsia="en-GB"/>
        </w:rPr>
        <w:fldChar w:fldCharType="end"/>
      </w:r>
      <w:r w:rsidR="00542FEE" w:rsidRPr="00592CC3">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Prípravu scenárov na tento </w:t>
      </w:r>
      <w:r w:rsidR="00B40B87" w:rsidRPr="00592CC3">
        <w:rPr>
          <w:rFonts w:ascii="Arial" w:hAnsi="Arial" w:cs="Arial"/>
          <w:color w:val="000000" w:themeColor="text1"/>
          <w:sz w:val="20"/>
          <w:szCs w:val="20"/>
          <w:lang w:eastAsia="en-GB"/>
        </w:rPr>
        <w:t>t</w:t>
      </w:r>
      <w:r w:rsidR="009B5713" w:rsidRPr="00592CC3">
        <w:rPr>
          <w:rFonts w:ascii="Arial" w:hAnsi="Arial" w:cs="Arial"/>
          <w:color w:val="000000" w:themeColor="text1"/>
          <w:sz w:val="20"/>
          <w:szCs w:val="20"/>
          <w:lang w:eastAsia="en-GB"/>
        </w:rPr>
        <w:t xml:space="preserve">est zabezpečí </w:t>
      </w:r>
      <w:r w:rsidR="00B40B87" w:rsidRPr="00592CC3">
        <w:rPr>
          <w:rFonts w:ascii="Arial" w:hAnsi="Arial" w:cs="Arial"/>
          <w:color w:val="000000" w:themeColor="text1"/>
          <w:sz w:val="20"/>
          <w:szCs w:val="20"/>
          <w:lang w:eastAsia="en-GB"/>
        </w:rPr>
        <w:t>Dodávateľ</w:t>
      </w:r>
      <w:r w:rsidR="009B5713" w:rsidRPr="00592CC3">
        <w:rPr>
          <w:rFonts w:ascii="Arial" w:hAnsi="Arial" w:cs="Arial"/>
          <w:color w:val="000000" w:themeColor="text1"/>
          <w:sz w:val="20"/>
          <w:szCs w:val="20"/>
          <w:lang w:eastAsia="en-GB"/>
        </w:rPr>
        <w:t xml:space="preserve">. Objednávateľ má právo požadovať úpravu špecifikácie Dodávateľských testov a </w:t>
      </w:r>
      <w:r w:rsidR="00B40B87"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povinný tieto zapracovať </w:t>
      </w:r>
      <w:r w:rsidR="00A33ED9" w:rsidRPr="00592CC3">
        <w:rPr>
          <w:rFonts w:ascii="Arial" w:hAnsi="Arial" w:cs="Arial"/>
          <w:color w:val="000000" w:themeColor="text1"/>
          <w:sz w:val="20"/>
          <w:szCs w:val="20"/>
          <w:lang w:eastAsia="en-GB"/>
        </w:rPr>
        <w:t>(</w:t>
      </w:r>
      <w:r w:rsidR="00A33ED9" w:rsidRPr="00592CC3">
        <w:rPr>
          <w:rFonts w:ascii="Arial" w:hAnsi="Arial" w:cs="Arial"/>
          <w:b/>
          <w:bCs/>
          <w:color w:val="000000" w:themeColor="text1"/>
          <w:sz w:val="20"/>
          <w:szCs w:val="20"/>
          <w:lang w:eastAsia="en-GB"/>
        </w:rPr>
        <w:t>UAT testy</w:t>
      </w:r>
      <w:r w:rsidR="00A33ED9"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w:t>
      </w:r>
      <w:bookmarkEnd w:id="77"/>
    </w:p>
    <w:p w14:paraId="29FE618B" w14:textId="658B88C7" w:rsidR="009B5713" w:rsidRPr="00592CC3" w:rsidRDefault="00A33ED9"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pred odovzdaním čiastkového </w:t>
      </w:r>
      <w:r w:rsidRPr="00592CC3">
        <w:rPr>
          <w:rFonts w:ascii="Arial" w:hAnsi="Arial" w:cs="Arial"/>
          <w:color w:val="000000" w:themeColor="text1"/>
          <w:sz w:val="20"/>
          <w:szCs w:val="20"/>
          <w:lang w:eastAsia="en-GB"/>
        </w:rPr>
        <w:t>Diela</w:t>
      </w:r>
      <w:r w:rsidR="00BA2660">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9B5713" w:rsidRPr="00592CC3">
        <w:rPr>
          <w:rFonts w:ascii="Arial" w:hAnsi="Arial" w:cs="Arial"/>
          <w:color w:val="000000" w:themeColor="text1"/>
          <w:sz w:val="20"/>
          <w:szCs w:val="20"/>
          <w:lang w:eastAsia="en-GB"/>
        </w:rPr>
        <w:t>či výstupu</w:t>
      </w:r>
      <w:r w:rsidRPr="00592CC3">
        <w:rPr>
          <w:rFonts w:ascii="Arial" w:hAnsi="Arial" w:cs="Arial"/>
          <w:color w:val="000000" w:themeColor="text1"/>
          <w:sz w:val="20"/>
          <w:szCs w:val="20"/>
          <w:lang w:eastAsia="en-GB"/>
        </w:rPr>
        <w:t xml:space="preserve"> Diela</w:t>
      </w:r>
      <w:r w:rsidR="009B5713" w:rsidRPr="00592CC3">
        <w:rPr>
          <w:rFonts w:ascii="Arial" w:hAnsi="Arial" w:cs="Arial"/>
          <w:color w:val="000000" w:themeColor="text1"/>
          <w:sz w:val="20"/>
          <w:szCs w:val="20"/>
          <w:lang w:eastAsia="en-GB"/>
        </w:rPr>
        <w:t xml:space="preserve">, ktorý je softvérom, tento výstup skontroluje a zabezpečí vykonanie </w:t>
      </w:r>
      <w:r w:rsidR="0031714A" w:rsidRPr="00592CC3">
        <w:rPr>
          <w:rFonts w:ascii="Arial" w:hAnsi="Arial" w:cs="Arial"/>
          <w:color w:val="000000" w:themeColor="text1"/>
          <w:sz w:val="20"/>
          <w:szCs w:val="20"/>
          <w:lang w:eastAsia="en-GB"/>
        </w:rPr>
        <w:t>Sekundárnych</w:t>
      </w:r>
      <w:r w:rsidR="00BA2660">
        <w:rPr>
          <w:rFonts w:ascii="Arial" w:hAnsi="Arial" w:cs="Arial"/>
          <w:color w:val="000000" w:themeColor="text1"/>
          <w:sz w:val="20"/>
          <w:szCs w:val="20"/>
          <w:lang w:eastAsia="en-GB"/>
        </w:rPr>
        <w:t xml:space="preserve"> testov</w:t>
      </w:r>
      <w:r w:rsidR="007E124B" w:rsidRPr="00592CC3">
        <w:rPr>
          <w:rFonts w:ascii="Arial" w:hAnsi="Arial" w:cs="Arial"/>
          <w:color w:val="000000" w:themeColor="text1"/>
          <w:sz w:val="20"/>
          <w:szCs w:val="20"/>
          <w:lang w:eastAsia="en-GB"/>
        </w:rPr>
        <w:t xml:space="preserve"> </w:t>
      </w:r>
      <w:r w:rsidR="0031714A" w:rsidRPr="00592CC3">
        <w:rPr>
          <w:rFonts w:ascii="Arial" w:hAnsi="Arial" w:cs="Arial"/>
          <w:color w:val="000000" w:themeColor="text1"/>
          <w:sz w:val="20"/>
          <w:szCs w:val="20"/>
          <w:lang w:eastAsia="en-GB"/>
        </w:rPr>
        <w:t xml:space="preserve">a UAT </w:t>
      </w:r>
      <w:r w:rsidR="009B5713" w:rsidRPr="00592CC3">
        <w:rPr>
          <w:rFonts w:ascii="Arial" w:hAnsi="Arial" w:cs="Arial"/>
          <w:color w:val="000000" w:themeColor="text1"/>
          <w:sz w:val="20"/>
          <w:szCs w:val="20"/>
          <w:lang w:eastAsia="en-GB"/>
        </w:rPr>
        <w:t xml:space="preserve">testov. O ich priebehu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vypracuje zápisnicu</w:t>
      </w:r>
      <w:r w:rsidRPr="00592CC3">
        <w:rPr>
          <w:rFonts w:ascii="Arial" w:hAnsi="Arial" w:cs="Arial"/>
          <w:color w:val="000000" w:themeColor="text1"/>
          <w:sz w:val="20"/>
          <w:szCs w:val="20"/>
          <w:lang w:eastAsia="en-GB"/>
        </w:rPr>
        <w:t xml:space="preserve">, </w:t>
      </w:r>
      <w:r w:rsidR="00BA2660">
        <w:rPr>
          <w:rFonts w:ascii="Arial" w:hAnsi="Arial" w:cs="Arial"/>
          <w:color w:val="000000" w:themeColor="text1"/>
          <w:sz w:val="20"/>
          <w:szCs w:val="20"/>
          <w:lang w:eastAsia="en-GB"/>
        </w:rPr>
        <w:t>ktorá</w:t>
      </w:r>
      <w:r w:rsidR="009B5713" w:rsidRPr="00592CC3">
        <w:rPr>
          <w:rFonts w:ascii="Arial" w:hAnsi="Arial" w:cs="Arial"/>
          <w:color w:val="000000" w:themeColor="text1"/>
          <w:sz w:val="20"/>
          <w:szCs w:val="20"/>
          <w:lang w:eastAsia="en-GB"/>
        </w:rPr>
        <w:t xml:space="preserve"> je prílohou Akceptačného protokolu.</w:t>
      </w:r>
    </w:p>
    <w:p w14:paraId="1EF0CDF7" w14:textId="2B002E1C"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zabezpečí vykonanie UAT testov odovzdaného čiastkového </w:t>
      </w:r>
      <w:r w:rsidR="00A33ED9" w:rsidRPr="00592CC3">
        <w:rPr>
          <w:rFonts w:ascii="Arial" w:hAnsi="Arial" w:cs="Arial"/>
          <w:color w:val="000000" w:themeColor="text1"/>
          <w:sz w:val="20"/>
          <w:szCs w:val="20"/>
          <w:lang w:eastAsia="en-GB"/>
        </w:rPr>
        <w:t>Diela</w:t>
      </w:r>
      <w:r w:rsidR="00BA2660">
        <w:rPr>
          <w:rFonts w:ascii="Arial" w:hAnsi="Arial" w:cs="Arial"/>
          <w:color w:val="000000" w:themeColor="text1"/>
          <w:sz w:val="20"/>
          <w:szCs w:val="20"/>
          <w:lang w:eastAsia="en-GB"/>
        </w:rPr>
        <w:t>,</w:t>
      </w:r>
      <w:r w:rsidR="00A33ED9"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či výstupu</w:t>
      </w:r>
      <w:r w:rsidR="00A33ED9" w:rsidRPr="00592CC3">
        <w:rPr>
          <w:rFonts w:ascii="Arial" w:hAnsi="Arial" w:cs="Arial"/>
          <w:color w:val="000000" w:themeColor="text1"/>
          <w:sz w:val="20"/>
          <w:szCs w:val="20"/>
          <w:lang w:eastAsia="en-GB"/>
        </w:rPr>
        <w:t xml:space="preserve"> Diela</w:t>
      </w:r>
      <w:r w:rsidRPr="00592CC3">
        <w:rPr>
          <w:rFonts w:ascii="Arial" w:hAnsi="Arial" w:cs="Arial"/>
          <w:color w:val="000000" w:themeColor="text1"/>
          <w:sz w:val="20"/>
          <w:szCs w:val="20"/>
          <w:lang w:eastAsia="en-GB"/>
        </w:rPr>
        <w:t xml:space="preserve"> užívateľmi (testermi) </w:t>
      </w:r>
      <w:r w:rsidR="00BA2660">
        <w:rPr>
          <w:rFonts w:ascii="Arial" w:hAnsi="Arial" w:cs="Arial"/>
          <w:color w:val="000000" w:themeColor="text1"/>
          <w:sz w:val="20"/>
          <w:szCs w:val="20"/>
          <w:lang w:eastAsia="en-GB"/>
        </w:rPr>
        <w:t xml:space="preserve">v Objednávateľom určenom trvaní. </w:t>
      </w:r>
      <w:r w:rsidRPr="00592CC3">
        <w:rPr>
          <w:rFonts w:ascii="Arial" w:hAnsi="Arial" w:cs="Arial"/>
          <w:color w:val="000000" w:themeColor="text1"/>
          <w:sz w:val="20"/>
          <w:szCs w:val="20"/>
          <w:lang w:eastAsia="en-GB"/>
        </w:rPr>
        <w:t xml:space="preserve">Ak bude mať Objednávateľ v nadväznosti na vykonané UAT testy pripomienky k testovanému čiastkovému </w:t>
      </w:r>
      <w:r w:rsidR="00A33ED9" w:rsidRPr="00592CC3">
        <w:rPr>
          <w:rFonts w:ascii="Arial" w:hAnsi="Arial" w:cs="Arial"/>
          <w:color w:val="000000" w:themeColor="text1"/>
          <w:sz w:val="20"/>
          <w:szCs w:val="20"/>
          <w:lang w:eastAsia="en-GB"/>
        </w:rPr>
        <w:t>Dielu</w:t>
      </w:r>
      <w:r w:rsidRPr="00592CC3">
        <w:rPr>
          <w:rFonts w:ascii="Arial" w:hAnsi="Arial" w:cs="Arial"/>
          <w:color w:val="000000" w:themeColor="text1"/>
          <w:sz w:val="20"/>
          <w:szCs w:val="20"/>
          <w:lang w:eastAsia="en-GB"/>
        </w:rPr>
        <w:t xml:space="preserve">, oznámi ich </w:t>
      </w:r>
      <w:r w:rsidR="00A33ED9"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písomne.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je povinný takéto pripomienky bez zbytočného odkladu, najneskôr do </w:t>
      </w:r>
      <w:r w:rsidR="00BA2660">
        <w:rPr>
          <w:rFonts w:ascii="Arial" w:hAnsi="Arial" w:cs="Arial"/>
          <w:color w:val="000000" w:themeColor="text1"/>
          <w:sz w:val="20"/>
          <w:szCs w:val="20"/>
          <w:lang w:eastAsia="en-GB"/>
        </w:rPr>
        <w:t xml:space="preserve">3 (slovom: </w:t>
      </w:r>
      <w:r w:rsidR="00BA2660">
        <w:rPr>
          <w:rFonts w:ascii="Arial" w:hAnsi="Arial" w:cs="Arial"/>
          <w:i/>
          <w:iCs/>
          <w:color w:val="000000" w:themeColor="text1"/>
          <w:sz w:val="20"/>
          <w:szCs w:val="20"/>
          <w:lang w:eastAsia="en-GB"/>
        </w:rPr>
        <w:t>troch</w:t>
      </w:r>
      <w:r w:rsidR="00BA2660">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A33ED9"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racovných dní vyriešiť a vady odstrániť. Následne Objednávateľ zopakuje UAT testy. Tento postup je možné vykonať aj opakovane.</w:t>
      </w:r>
    </w:p>
    <w:p w14:paraId="171A469D" w14:textId="2ACAC04F"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sa vykonajú v prostredí a na infraštruktúre </w:t>
      </w:r>
      <w:r w:rsidR="00A33ED9" w:rsidRPr="00592CC3">
        <w:rPr>
          <w:rFonts w:ascii="Arial" w:hAnsi="Arial" w:cs="Arial"/>
          <w:color w:val="000000" w:themeColor="text1"/>
          <w:sz w:val="20"/>
          <w:szCs w:val="20"/>
          <w:lang w:eastAsia="en-GB"/>
        </w:rPr>
        <w:t xml:space="preserve">Dodávateľa </w:t>
      </w:r>
      <w:r w:rsidR="009B5713" w:rsidRPr="00592CC3">
        <w:rPr>
          <w:rFonts w:ascii="Arial" w:hAnsi="Arial" w:cs="Arial"/>
          <w:color w:val="000000" w:themeColor="text1"/>
          <w:sz w:val="20"/>
          <w:szCs w:val="20"/>
          <w:lang w:eastAsia="en-GB"/>
        </w:rPr>
        <w:t xml:space="preserve">a v oddelených testovacích prostrediach (t. j. bez možnosti ovplyvniť bežnú činnosť Objednávateľa, mimo produkčných databáz), ak sa </w:t>
      </w:r>
      <w:r w:rsidR="00A33ED9"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vopred nedohodnú inak. Pre úspešné vykonanie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sa vyžaduje osobná prítomnosť oprávnených osôb </w:t>
      </w:r>
      <w:r w:rsidR="00A33ED9" w:rsidRPr="00592CC3">
        <w:rPr>
          <w:rFonts w:ascii="Arial" w:hAnsi="Arial" w:cs="Arial"/>
          <w:color w:val="000000" w:themeColor="text1"/>
          <w:sz w:val="20"/>
          <w:szCs w:val="20"/>
          <w:lang w:eastAsia="en-GB"/>
        </w:rPr>
        <w:t>Zmluvných s</w:t>
      </w:r>
      <w:r w:rsidR="009B5713" w:rsidRPr="00592CC3">
        <w:rPr>
          <w:rFonts w:ascii="Arial" w:hAnsi="Arial" w:cs="Arial"/>
          <w:color w:val="000000" w:themeColor="text1"/>
          <w:sz w:val="20"/>
          <w:szCs w:val="20"/>
          <w:lang w:eastAsia="en-GB"/>
        </w:rPr>
        <w:t xml:space="preserve">trán; inak sa </w:t>
      </w: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nemôžu vykonať. Výsledky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sa zachytia v zápisnici podpísanej oprávnenými osobami </w:t>
      </w:r>
      <w:r w:rsidR="00A33ED9" w:rsidRPr="00592CC3">
        <w:rPr>
          <w:rFonts w:ascii="Arial" w:hAnsi="Arial" w:cs="Arial"/>
          <w:color w:val="000000" w:themeColor="text1"/>
          <w:sz w:val="20"/>
          <w:szCs w:val="20"/>
          <w:lang w:eastAsia="en-GB"/>
        </w:rPr>
        <w:t>Zmluvných s</w:t>
      </w:r>
      <w:r w:rsidR="009B5713" w:rsidRPr="00592CC3">
        <w:rPr>
          <w:rFonts w:ascii="Arial" w:hAnsi="Arial" w:cs="Arial"/>
          <w:color w:val="000000" w:themeColor="text1"/>
          <w:sz w:val="20"/>
          <w:szCs w:val="20"/>
          <w:lang w:eastAsia="en-GB"/>
        </w:rPr>
        <w:t>trán.</w:t>
      </w:r>
    </w:p>
    <w:p w14:paraId="6613AC41" w14:textId="30330027"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w:t>
      </w:r>
      <w:r w:rsidR="00A33ED9"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alebo jeho časti sa uskutočnia v súlade s časovým plánom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testov špecifikovaným v</w:t>
      </w:r>
      <w:r w:rsidR="009C1704">
        <w:rPr>
          <w:rFonts w:ascii="Arial" w:hAnsi="Arial" w:cs="Arial"/>
          <w:color w:val="000000" w:themeColor="text1"/>
          <w:sz w:val="20"/>
          <w:szCs w:val="20"/>
          <w:lang w:eastAsia="en-GB"/>
        </w:rPr>
        <w:t> Návrhu riešenia, ktorý je obsahom prílohy č. 3 tejto Zmluvy</w:t>
      </w:r>
      <w:r w:rsidR="009B5713" w:rsidRPr="00592CC3">
        <w:rPr>
          <w:rFonts w:ascii="Arial" w:hAnsi="Arial" w:cs="Arial"/>
          <w:color w:val="000000" w:themeColor="text1"/>
          <w:sz w:val="20"/>
          <w:szCs w:val="20"/>
          <w:lang w:eastAsia="en-GB"/>
        </w:rPr>
        <w:t xml:space="preserve">. Ak sa </w:t>
      </w: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uskutočnia v inom termíne, ako sú plánované, </w:t>
      </w:r>
      <w:r w:rsidR="00A33ED9"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trany sa na novom termíne dohodnú písomne.</w:t>
      </w:r>
    </w:p>
    <w:p w14:paraId="1BC434CC" w14:textId="404DAA08"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8" w:name="_Ref172642981"/>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testy prebehli úspešne ak sú splnené akceptačné kritériá podľa prílohy</w:t>
      </w:r>
      <w:r w:rsidR="00B35CD2">
        <w:rPr>
          <w:rFonts w:ascii="Arial" w:hAnsi="Arial" w:cs="Arial"/>
          <w:color w:val="000000" w:themeColor="text1"/>
          <w:sz w:val="20"/>
          <w:szCs w:val="20"/>
          <w:lang w:eastAsia="en-GB"/>
        </w:rPr>
        <w:t xml:space="preserve"> č. </w:t>
      </w:r>
      <w:r w:rsidR="00EC46D7">
        <w:rPr>
          <w:rFonts w:ascii="Arial" w:hAnsi="Arial" w:cs="Arial"/>
          <w:color w:val="000000" w:themeColor="text1"/>
          <w:sz w:val="20"/>
          <w:szCs w:val="20"/>
          <w:lang w:eastAsia="en-GB"/>
        </w:rPr>
        <w:t>8</w:t>
      </w:r>
      <w:r w:rsidR="00B35CD2">
        <w:rPr>
          <w:rFonts w:ascii="Arial" w:hAnsi="Arial" w:cs="Arial"/>
          <w:color w:val="000000" w:themeColor="text1"/>
          <w:sz w:val="20"/>
          <w:szCs w:val="20"/>
          <w:lang w:eastAsia="en-GB"/>
        </w:rPr>
        <w:t> tejto Zmluvy</w:t>
      </w:r>
      <w:r w:rsidR="009B5713" w:rsidRPr="00592CC3">
        <w:rPr>
          <w:rFonts w:ascii="Arial" w:hAnsi="Arial" w:cs="Arial"/>
          <w:color w:val="000000" w:themeColor="text1"/>
          <w:sz w:val="20"/>
          <w:szCs w:val="20"/>
          <w:lang w:eastAsia="en-GB"/>
        </w:rPr>
        <w:t xml:space="preserve">. Ak sú akceptačné kritériá splnené napriek tomu, že </w:t>
      </w:r>
      <w:r w:rsidR="00A33ED9" w:rsidRPr="00592CC3">
        <w:rPr>
          <w:rFonts w:ascii="Arial" w:hAnsi="Arial" w:cs="Arial"/>
          <w:color w:val="000000" w:themeColor="text1"/>
          <w:sz w:val="20"/>
          <w:szCs w:val="20"/>
          <w:lang w:eastAsia="en-GB"/>
        </w:rPr>
        <w:t xml:space="preserve">Dielo </w:t>
      </w:r>
      <w:r w:rsidR="009B5713" w:rsidRPr="00592CC3">
        <w:rPr>
          <w:rFonts w:ascii="Arial" w:hAnsi="Arial" w:cs="Arial"/>
          <w:color w:val="000000" w:themeColor="text1"/>
          <w:sz w:val="20"/>
          <w:szCs w:val="20"/>
          <w:lang w:eastAsia="en-GB"/>
        </w:rPr>
        <w:t xml:space="preserve">vykazuje vady, opakovanie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nie je potrebné, </w:t>
      </w:r>
      <w:r w:rsidR="00A33ED9"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však naďalej povinný v dobe podľa </w:t>
      </w:r>
      <w:r w:rsidR="006D0979" w:rsidRPr="00592CC3">
        <w:rPr>
          <w:rFonts w:ascii="Arial" w:hAnsi="Arial" w:cs="Arial"/>
          <w:color w:val="000000" w:themeColor="text1"/>
          <w:sz w:val="20"/>
          <w:szCs w:val="20"/>
          <w:lang w:eastAsia="en-GB"/>
        </w:rPr>
        <w:t>prílohy</w:t>
      </w:r>
      <w:r w:rsidR="00B35CD2">
        <w:rPr>
          <w:rFonts w:ascii="Arial" w:hAnsi="Arial" w:cs="Arial"/>
          <w:color w:val="000000" w:themeColor="text1"/>
          <w:sz w:val="20"/>
          <w:szCs w:val="20"/>
          <w:lang w:eastAsia="en-GB"/>
        </w:rPr>
        <w:t xml:space="preserve"> č.</w:t>
      </w:r>
      <w:r w:rsidR="006D0979" w:rsidRPr="00592CC3">
        <w:rPr>
          <w:rFonts w:ascii="Arial" w:hAnsi="Arial" w:cs="Arial"/>
          <w:color w:val="000000" w:themeColor="text1"/>
          <w:sz w:val="20"/>
          <w:szCs w:val="20"/>
          <w:lang w:eastAsia="en-GB"/>
        </w:rPr>
        <w:t xml:space="preserve"> </w:t>
      </w:r>
      <w:r w:rsidR="00EC46D7">
        <w:rPr>
          <w:rFonts w:ascii="Arial" w:hAnsi="Arial" w:cs="Arial"/>
          <w:color w:val="000000" w:themeColor="text1"/>
          <w:sz w:val="20"/>
          <w:szCs w:val="20"/>
          <w:lang w:eastAsia="en-GB"/>
        </w:rPr>
        <w:t>8</w:t>
      </w:r>
      <w:r w:rsidR="00B35CD2">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odstrániť na vlastné náklady všetky vady </w:t>
      </w:r>
      <w:r w:rsidR="00A33ED9"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alebo jeho časti podľa príslušnej zápisnice o akceptačných testoch. Ak v Akceptačnom protokole alebo v zápisnici o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testoch nie je nejaká vada uvedená, </w:t>
      </w:r>
      <w:r w:rsidR="00A33ED9"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ju stále má povinnosť odstrániť, ak o nej vie, dodatočne sa o nej dozvie, alebo mu bola dodatočne oznámená.</w:t>
      </w:r>
      <w:bookmarkEnd w:id="78"/>
    </w:p>
    <w:p w14:paraId="512A4143" w14:textId="78922558"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alebo jeho časť nespĺňa akceptačné kritériá</w:t>
      </w:r>
      <w:r w:rsidR="0031714A" w:rsidRPr="00592CC3">
        <w:rPr>
          <w:rFonts w:ascii="Arial" w:hAnsi="Arial" w:cs="Arial"/>
          <w:color w:val="000000" w:themeColor="text1"/>
          <w:sz w:val="20"/>
          <w:szCs w:val="20"/>
          <w:lang w:eastAsia="en-GB"/>
        </w:rPr>
        <w:t xml:space="preserve"> počas Sekundárnych testov</w:t>
      </w:r>
      <w:r w:rsidRPr="00592CC3">
        <w:rPr>
          <w:rFonts w:ascii="Arial" w:hAnsi="Arial" w:cs="Arial"/>
          <w:color w:val="000000" w:themeColor="text1"/>
          <w:sz w:val="20"/>
          <w:szCs w:val="20"/>
          <w:lang w:eastAsia="en-GB"/>
        </w:rPr>
        <w:t xml:space="preserve">, Objednávateľ uvedie a popíše všetky identifikované právne a/alebo faktické vady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v zápisnici o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testoch a určí nový termín pre vykonanie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testov a postup podľa </w:t>
      </w:r>
      <w:r w:rsidR="00A33ED9" w:rsidRPr="00592CC3">
        <w:rPr>
          <w:rFonts w:ascii="Arial" w:hAnsi="Arial" w:cs="Arial"/>
          <w:color w:val="000000" w:themeColor="text1"/>
          <w:sz w:val="20"/>
          <w:szCs w:val="20"/>
          <w:lang w:eastAsia="en-GB"/>
        </w:rPr>
        <w:t xml:space="preserve">bodu </w:t>
      </w:r>
      <w:r w:rsidR="00A33ED9" w:rsidRPr="00592CC3">
        <w:rPr>
          <w:rFonts w:ascii="Arial" w:hAnsi="Arial" w:cs="Arial"/>
          <w:color w:val="000000" w:themeColor="text1"/>
          <w:sz w:val="20"/>
          <w:szCs w:val="20"/>
          <w:lang w:eastAsia="en-GB"/>
        </w:rPr>
        <w:fldChar w:fldCharType="begin"/>
      </w:r>
      <w:r w:rsidR="00A33ED9" w:rsidRPr="00592CC3">
        <w:rPr>
          <w:rFonts w:ascii="Arial" w:hAnsi="Arial" w:cs="Arial"/>
          <w:color w:val="000000" w:themeColor="text1"/>
          <w:sz w:val="20"/>
          <w:szCs w:val="20"/>
          <w:lang w:eastAsia="en-GB"/>
        </w:rPr>
        <w:instrText xml:space="preserve"> REF _Ref172642643 \r \h </w:instrText>
      </w:r>
      <w:r w:rsidR="00874ED9" w:rsidRPr="00592CC3">
        <w:rPr>
          <w:rFonts w:ascii="Arial" w:hAnsi="Arial" w:cs="Arial"/>
          <w:color w:val="000000" w:themeColor="text1"/>
          <w:sz w:val="20"/>
          <w:szCs w:val="20"/>
          <w:lang w:eastAsia="en-GB"/>
        </w:rPr>
        <w:instrText xml:space="preserve"> \* MERGEFORMAT </w:instrText>
      </w:r>
      <w:r w:rsidR="00A33ED9" w:rsidRPr="00592CC3">
        <w:rPr>
          <w:rFonts w:ascii="Arial" w:hAnsi="Arial" w:cs="Arial"/>
          <w:color w:val="000000" w:themeColor="text1"/>
          <w:sz w:val="20"/>
          <w:szCs w:val="20"/>
          <w:lang w:eastAsia="en-GB"/>
        </w:rPr>
      </w:r>
      <w:r w:rsidR="00A33ED9"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13.2</w:t>
      </w:r>
      <w:r w:rsidR="00A33ED9" w:rsidRPr="00592CC3">
        <w:rPr>
          <w:rFonts w:ascii="Arial" w:hAnsi="Arial" w:cs="Arial"/>
          <w:color w:val="000000" w:themeColor="text1"/>
          <w:sz w:val="20"/>
          <w:szCs w:val="20"/>
          <w:lang w:eastAsia="en-GB"/>
        </w:rPr>
        <w:fldChar w:fldCharType="end"/>
      </w:r>
      <w:r w:rsidR="00A33ED9" w:rsidRPr="00592CC3">
        <w:rPr>
          <w:rFonts w:ascii="Arial" w:hAnsi="Arial" w:cs="Arial"/>
          <w:color w:val="000000" w:themeColor="text1"/>
          <w:sz w:val="20"/>
          <w:szCs w:val="20"/>
          <w:lang w:eastAsia="en-GB"/>
        </w:rPr>
        <w:t xml:space="preserve"> tejto Zmluvy </w:t>
      </w:r>
      <w:r w:rsidRPr="00592CC3">
        <w:rPr>
          <w:rFonts w:ascii="Arial" w:hAnsi="Arial" w:cs="Arial"/>
          <w:color w:val="000000" w:themeColor="text1"/>
          <w:sz w:val="20"/>
          <w:szCs w:val="20"/>
          <w:lang w:eastAsia="en-GB"/>
        </w:rPr>
        <w:t xml:space="preserve">sa primerane zopakuje.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sa zaväzuje odstrániť vady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uvedené v zápisnici o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testoch a opätovne uskutočniť nevyhnutné </w:t>
      </w:r>
      <w:r w:rsidR="006E7202" w:rsidRPr="00592CC3">
        <w:rPr>
          <w:rFonts w:ascii="Arial" w:hAnsi="Arial" w:cs="Arial"/>
          <w:color w:val="000000" w:themeColor="text1"/>
          <w:sz w:val="20"/>
          <w:szCs w:val="20"/>
          <w:lang w:eastAsia="en-GB"/>
        </w:rPr>
        <w:t xml:space="preserve">Sekundárne </w:t>
      </w:r>
      <w:r w:rsidRPr="00592CC3">
        <w:rPr>
          <w:rFonts w:ascii="Arial" w:hAnsi="Arial" w:cs="Arial"/>
          <w:color w:val="000000" w:themeColor="text1"/>
          <w:sz w:val="20"/>
          <w:szCs w:val="20"/>
          <w:lang w:eastAsia="en-GB"/>
        </w:rPr>
        <w:t>testy, a to aj opakovane</w:t>
      </w:r>
      <w:r w:rsidR="008C7685">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maximálne však 3</w:t>
      </w:r>
      <w:r w:rsidR="008C7685">
        <w:rPr>
          <w:rFonts w:ascii="Arial" w:hAnsi="Arial" w:cs="Arial"/>
          <w:color w:val="000000" w:themeColor="text1"/>
          <w:sz w:val="20"/>
          <w:szCs w:val="20"/>
          <w:lang w:eastAsia="en-GB"/>
        </w:rPr>
        <w:t xml:space="preserve"> (slovom: </w:t>
      </w:r>
      <w:r w:rsidR="008C7685">
        <w:rPr>
          <w:rFonts w:ascii="Arial" w:hAnsi="Arial" w:cs="Arial"/>
          <w:i/>
          <w:iCs/>
          <w:color w:val="000000" w:themeColor="text1"/>
          <w:sz w:val="20"/>
          <w:szCs w:val="20"/>
          <w:lang w:eastAsia="en-GB"/>
        </w:rPr>
        <w:t>tri</w:t>
      </w:r>
      <w:r w:rsidR="008C7685">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krát vo vzťahu ku každej </w:t>
      </w:r>
      <w:r w:rsidR="008C7685">
        <w:rPr>
          <w:rFonts w:ascii="Arial" w:hAnsi="Arial" w:cs="Arial"/>
          <w:color w:val="000000" w:themeColor="text1"/>
          <w:sz w:val="20"/>
          <w:szCs w:val="20"/>
          <w:lang w:eastAsia="en-GB"/>
        </w:rPr>
        <w:t>testovanej</w:t>
      </w:r>
      <w:r w:rsidRPr="00592CC3">
        <w:rPr>
          <w:rFonts w:ascii="Arial" w:hAnsi="Arial" w:cs="Arial"/>
          <w:color w:val="000000" w:themeColor="text1"/>
          <w:sz w:val="20"/>
          <w:szCs w:val="20"/>
          <w:lang w:eastAsia="en-GB"/>
        </w:rPr>
        <w:t xml:space="preserve"> časti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Ak napriek opakovaným </w:t>
      </w:r>
      <w:r w:rsidR="006E7202" w:rsidRPr="00592CC3">
        <w:rPr>
          <w:rFonts w:ascii="Arial" w:hAnsi="Arial" w:cs="Arial"/>
          <w:color w:val="000000" w:themeColor="text1"/>
          <w:sz w:val="20"/>
          <w:szCs w:val="20"/>
          <w:lang w:eastAsia="en-GB"/>
        </w:rPr>
        <w:t xml:space="preserve">Sekundárnym </w:t>
      </w:r>
      <w:r w:rsidRPr="00592CC3">
        <w:rPr>
          <w:rFonts w:ascii="Arial" w:hAnsi="Arial" w:cs="Arial"/>
          <w:color w:val="000000" w:themeColor="text1"/>
          <w:sz w:val="20"/>
          <w:szCs w:val="20"/>
          <w:lang w:eastAsia="en-GB"/>
        </w:rPr>
        <w:t xml:space="preserve">testom nebude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alebo jeho časť bez vád, t.</w:t>
      </w:r>
      <w:r w:rsidR="00A33ED9"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j. nebudú splnené všetky akceptačné kritériá, Objednávateľ je oprávnený odmietnuť akceptáciu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alebo jeho časti.</w:t>
      </w:r>
    </w:p>
    <w:p w14:paraId="5D16884C" w14:textId="003D47EA" w:rsidR="009B5713" w:rsidRPr="00592CC3" w:rsidRDefault="00A33ED9"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9" w:name="_Ref172642801"/>
      <w:r w:rsidRPr="00592CC3">
        <w:rPr>
          <w:rFonts w:ascii="Arial" w:hAnsi="Arial" w:cs="Arial"/>
          <w:color w:val="000000" w:themeColor="text1"/>
          <w:sz w:val="20"/>
          <w:szCs w:val="20"/>
          <w:lang w:eastAsia="en-GB"/>
        </w:rPr>
        <w:lastRenderedPageBreak/>
        <w:t>Zmluvné s</w:t>
      </w:r>
      <w:r w:rsidR="009B5713" w:rsidRPr="00592CC3">
        <w:rPr>
          <w:rFonts w:ascii="Arial" w:hAnsi="Arial" w:cs="Arial"/>
          <w:color w:val="000000" w:themeColor="text1"/>
          <w:sz w:val="20"/>
          <w:szCs w:val="20"/>
          <w:lang w:eastAsia="en-GB"/>
        </w:rPr>
        <w:t xml:space="preserve">trany sa zaväzujú dodržiavať časový plán </w:t>
      </w:r>
      <w:r w:rsidR="006E7202"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a pri výskyte vád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vynaložiť nevyhnutné úsilie na jeho dodržanie. Vady </w:t>
      </w:r>
      <w:r w:rsidRPr="00592CC3">
        <w:rPr>
          <w:rFonts w:ascii="Arial" w:hAnsi="Arial" w:cs="Arial"/>
          <w:color w:val="000000" w:themeColor="text1"/>
          <w:sz w:val="20"/>
          <w:szCs w:val="20"/>
          <w:lang w:eastAsia="en-GB"/>
        </w:rPr>
        <w:t>Diela</w:t>
      </w:r>
      <w:r w:rsidR="009B5713" w:rsidRPr="00592CC3">
        <w:rPr>
          <w:rFonts w:ascii="Arial" w:hAnsi="Arial" w:cs="Arial"/>
          <w:color w:val="000000" w:themeColor="text1"/>
          <w:sz w:val="20"/>
          <w:szCs w:val="20"/>
          <w:lang w:eastAsia="en-GB"/>
        </w:rPr>
        <w:t xml:space="preserve">, ktoré sa vyskytnú pri </w:t>
      </w:r>
      <w:r w:rsidR="006E7202"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testoch, budú kategorizované podľa ich závažnosti podľa prílohy</w:t>
      </w:r>
      <w:r w:rsidR="0089548B">
        <w:rPr>
          <w:rFonts w:ascii="Arial" w:hAnsi="Arial" w:cs="Arial"/>
          <w:color w:val="000000" w:themeColor="text1"/>
          <w:sz w:val="20"/>
          <w:szCs w:val="20"/>
          <w:lang w:eastAsia="en-GB"/>
        </w:rPr>
        <w:t xml:space="preserve"> č.</w:t>
      </w:r>
      <w:r w:rsidRPr="00592CC3">
        <w:rPr>
          <w:rFonts w:ascii="Arial" w:hAnsi="Arial" w:cs="Arial"/>
          <w:color w:val="000000" w:themeColor="text1"/>
          <w:sz w:val="20"/>
          <w:szCs w:val="20"/>
          <w:lang w:eastAsia="en-GB"/>
        </w:rPr>
        <w:t xml:space="preserve"> </w:t>
      </w:r>
      <w:r w:rsidR="00EC46D7">
        <w:rPr>
          <w:rFonts w:ascii="Arial" w:hAnsi="Arial" w:cs="Arial"/>
          <w:color w:val="000000" w:themeColor="text1"/>
          <w:sz w:val="20"/>
          <w:szCs w:val="20"/>
          <w:lang w:eastAsia="en-GB"/>
        </w:rPr>
        <w:t>8</w:t>
      </w:r>
      <w:r w:rsidR="0089548B">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w:t>
      </w:r>
      <w:r w:rsidR="0089548B">
        <w:rPr>
          <w:rFonts w:ascii="Arial" w:hAnsi="Arial" w:cs="Arial"/>
          <w:color w:val="000000" w:themeColor="text1"/>
          <w:sz w:val="20"/>
          <w:szCs w:val="20"/>
          <w:lang w:eastAsia="en-GB"/>
        </w:rPr>
        <w:t>Z</w:t>
      </w:r>
      <w:r w:rsidR="009B5713" w:rsidRPr="00592CC3">
        <w:rPr>
          <w:rFonts w:ascii="Arial" w:hAnsi="Arial" w:cs="Arial"/>
          <w:color w:val="000000" w:themeColor="text1"/>
          <w:sz w:val="20"/>
          <w:szCs w:val="20"/>
          <w:lang w:eastAsia="en-GB"/>
        </w:rPr>
        <w:t xml:space="preserve">ápisnica o akceptačných testoch musí obsahovať správu o priebehu </w:t>
      </w:r>
      <w:r w:rsidR="006E7202" w:rsidRPr="00592CC3">
        <w:rPr>
          <w:rFonts w:ascii="Arial" w:hAnsi="Arial" w:cs="Arial"/>
          <w:color w:val="000000" w:themeColor="text1"/>
          <w:sz w:val="20"/>
          <w:szCs w:val="20"/>
          <w:lang w:eastAsia="en-GB"/>
        </w:rPr>
        <w:t xml:space="preserve">Sekundárneho </w:t>
      </w:r>
      <w:r w:rsidR="009B5713" w:rsidRPr="00592CC3">
        <w:rPr>
          <w:rFonts w:ascii="Arial" w:hAnsi="Arial" w:cs="Arial"/>
          <w:color w:val="000000" w:themeColor="text1"/>
          <w:sz w:val="20"/>
          <w:szCs w:val="20"/>
          <w:lang w:eastAsia="en-GB"/>
        </w:rPr>
        <w:t xml:space="preserve">testu a kategorizáciu zistených vád </w:t>
      </w:r>
      <w:r w:rsidRPr="00592CC3">
        <w:rPr>
          <w:rFonts w:ascii="Arial" w:hAnsi="Arial" w:cs="Arial"/>
          <w:color w:val="000000" w:themeColor="text1"/>
          <w:sz w:val="20"/>
          <w:szCs w:val="20"/>
          <w:lang w:eastAsia="en-GB"/>
        </w:rPr>
        <w:t>Diela</w:t>
      </w:r>
      <w:r w:rsidR="000104D4" w:rsidRPr="00592CC3">
        <w:rPr>
          <w:rFonts w:ascii="Arial" w:hAnsi="Arial" w:cs="Arial"/>
          <w:color w:val="000000" w:themeColor="text1"/>
          <w:sz w:val="20"/>
          <w:szCs w:val="20"/>
          <w:lang w:eastAsia="en-GB"/>
        </w:rPr>
        <w:t xml:space="preserve"> (</w:t>
      </w:r>
      <w:r w:rsidR="000104D4" w:rsidRPr="00592CC3">
        <w:rPr>
          <w:rFonts w:ascii="Arial" w:hAnsi="Arial" w:cs="Arial"/>
          <w:b/>
          <w:bCs/>
          <w:color w:val="000000" w:themeColor="text1"/>
          <w:sz w:val="20"/>
          <w:szCs w:val="20"/>
          <w:lang w:eastAsia="en-GB"/>
        </w:rPr>
        <w:t>Akceptačný protokol</w:t>
      </w:r>
      <w:r w:rsidR="000104D4"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w:t>
      </w:r>
      <w:bookmarkEnd w:id="79"/>
    </w:p>
    <w:p w14:paraId="4477A719" w14:textId="025E3BAD"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pri zhotovení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dôjde k zhotoveniu databázy v súlade s</w:t>
      </w:r>
      <w:r w:rsidR="0089548B">
        <w:rPr>
          <w:rFonts w:ascii="Arial" w:hAnsi="Arial" w:cs="Arial"/>
          <w:color w:val="000000" w:themeColor="text1"/>
          <w:sz w:val="20"/>
          <w:szCs w:val="20"/>
          <w:lang w:eastAsia="en-GB"/>
        </w:rPr>
        <w:t> ust.</w:t>
      </w:r>
      <w:r w:rsidRPr="00592CC3">
        <w:rPr>
          <w:rFonts w:ascii="Arial" w:hAnsi="Arial" w:cs="Arial"/>
          <w:color w:val="000000" w:themeColor="text1"/>
          <w:sz w:val="20"/>
          <w:szCs w:val="20"/>
          <w:lang w:eastAsia="en-GB"/>
        </w:rPr>
        <w:t xml:space="preserve"> § 135 Autorského zákona, uvedie sa táto skutočnosť v príslušnom Akceptačnom protokole. V tomto prípade bude súčasťou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testov, ktorých vykonanie predchádza vyhotoveniu Akceptačného protokolu, detailná špecifikácia databázy tvoriacej súčasť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alebo jeho časti.</w:t>
      </w:r>
    </w:p>
    <w:p w14:paraId="3D523B9B" w14:textId="281C1CC3"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80" w:name="_Ref172895507"/>
      <w:r w:rsidRPr="00592CC3">
        <w:rPr>
          <w:rFonts w:ascii="Arial" w:hAnsi="Arial" w:cs="Arial"/>
          <w:color w:val="000000" w:themeColor="text1"/>
          <w:sz w:val="20"/>
          <w:szCs w:val="20"/>
          <w:lang w:eastAsia="en-GB"/>
        </w:rPr>
        <w:t xml:space="preserve">Ak došlo k odovzdaniu a prevzatiu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a zároveň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odstránil všetky vady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w:t>
      </w:r>
      <w:r w:rsidR="00A33ED9"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podpíšu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kceptačný protokol</w:t>
      </w:r>
      <w:r w:rsidR="00E922BE">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Podpísaním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kceptačného protokolu oprávnenými osobami </w:t>
      </w:r>
      <w:r w:rsidR="000104D4" w:rsidRPr="00592CC3">
        <w:rPr>
          <w:rFonts w:ascii="Arial" w:hAnsi="Arial" w:cs="Arial"/>
          <w:color w:val="000000" w:themeColor="text1"/>
          <w:sz w:val="20"/>
          <w:szCs w:val="20"/>
          <w:lang w:eastAsia="en-GB"/>
        </w:rPr>
        <w:t>Zmluvných s</w:t>
      </w:r>
      <w:r w:rsidRPr="00592CC3">
        <w:rPr>
          <w:rFonts w:ascii="Arial" w:hAnsi="Arial" w:cs="Arial"/>
          <w:color w:val="000000" w:themeColor="text1"/>
          <w:sz w:val="20"/>
          <w:szCs w:val="20"/>
          <w:lang w:eastAsia="en-GB"/>
        </w:rPr>
        <w:t xml:space="preserve">trán sa považuje </w:t>
      </w:r>
      <w:r w:rsidR="000104D4"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za riadne odovzdan</w:t>
      </w:r>
      <w:r w:rsidR="000104D4" w:rsidRPr="00592CC3">
        <w:rPr>
          <w:rFonts w:ascii="Arial" w:hAnsi="Arial" w:cs="Arial"/>
          <w:color w:val="000000" w:themeColor="text1"/>
          <w:sz w:val="20"/>
          <w:szCs w:val="20"/>
          <w:lang w:eastAsia="en-GB"/>
        </w:rPr>
        <w:t xml:space="preserve">é Dodávateľom </w:t>
      </w:r>
      <w:r w:rsidRPr="00592CC3">
        <w:rPr>
          <w:rFonts w:ascii="Arial" w:hAnsi="Arial" w:cs="Arial"/>
          <w:color w:val="000000" w:themeColor="text1"/>
          <w:sz w:val="20"/>
          <w:szCs w:val="20"/>
          <w:lang w:eastAsia="en-GB"/>
        </w:rPr>
        <w:t>a prevzat</w:t>
      </w:r>
      <w:r w:rsidR="000104D4" w:rsidRPr="00592CC3">
        <w:rPr>
          <w:rFonts w:ascii="Arial" w:hAnsi="Arial" w:cs="Arial"/>
          <w:color w:val="000000" w:themeColor="text1"/>
          <w:sz w:val="20"/>
          <w:szCs w:val="20"/>
          <w:lang w:eastAsia="en-GB"/>
        </w:rPr>
        <w:t>é</w:t>
      </w:r>
      <w:r w:rsidRPr="00592CC3">
        <w:rPr>
          <w:rFonts w:ascii="Arial" w:hAnsi="Arial" w:cs="Arial"/>
          <w:color w:val="000000" w:themeColor="text1"/>
          <w:sz w:val="20"/>
          <w:szCs w:val="20"/>
          <w:lang w:eastAsia="en-GB"/>
        </w:rPr>
        <w:t xml:space="preserve"> Objednávateľom.</w:t>
      </w:r>
      <w:bookmarkEnd w:id="80"/>
    </w:p>
    <w:p w14:paraId="16C574C4" w14:textId="77777777" w:rsidR="009B5713" w:rsidRPr="00592CC3" w:rsidRDefault="009B5713" w:rsidP="00F619B1">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bookmarkStart w:id="81" w:name="_Ref172637974"/>
      <w:r w:rsidRPr="00592CC3">
        <w:rPr>
          <w:rFonts w:ascii="Arial" w:hAnsi="Arial" w:cs="Arial"/>
          <w:b/>
          <w:bCs/>
          <w:color w:val="000000" w:themeColor="text1"/>
          <w:sz w:val="20"/>
          <w:szCs w:val="20"/>
          <w:lang w:eastAsia="en-GB"/>
        </w:rPr>
        <w:t>Akceptácia Dokumentácie</w:t>
      </w:r>
      <w:bookmarkEnd w:id="81"/>
    </w:p>
    <w:p w14:paraId="301D334F" w14:textId="385AEFB9"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82" w:name="_Ref172643458"/>
      <w:r w:rsidRPr="00592CC3">
        <w:rPr>
          <w:rFonts w:ascii="Arial" w:hAnsi="Arial" w:cs="Arial"/>
          <w:color w:val="000000" w:themeColor="text1"/>
          <w:sz w:val="20"/>
          <w:szCs w:val="20"/>
          <w:lang w:eastAsia="en-GB"/>
        </w:rPr>
        <w:t xml:space="preserve">Ak sa </w:t>
      </w:r>
      <w:r w:rsidR="000104D4"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nedohodnú inak, </w:t>
      </w:r>
      <w:r w:rsidR="000104D4"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je povinný odovzdať Objednávateľovi Dokumentáciu k </w:t>
      </w:r>
      <w:r w:rsidR="000104D4" w:rsidRPr="00592CC3">
        <w:rPr>
          <w:rFonts w:ascii="Arial" w:hAnsi="Arial" w:cs="Arial"/>
          <w:color w:val="000000" w:themeColor="text1"/>
          <w:sz w:val="20"/>
          <w:szCs w:val="20"/>
          <w:lang w:eastAsia="en-GB"/>
        </w:rPr>
        <w:t xml:space="preserve">Dielu </w:t>
      </w:r>
      <w:r w:rsidRPr="00592CC3">
        <w:rPr>
          <w:rFonts w:ascii="Arial" w:hAnsi="Arial" w:cs="Arial"/>
          <w:color w:val="000000" w:themeColor="text1"/>
          <w:sz w:val="20"/>
          <w:szCs w:val="20"/>
          <w:lang w:eastAsia="en-GB"/>
        </w:rPr>
        <w:t>a</w:t>
      </w:r>
      <w:r w:rsidR="000104D4" w:rsidRPr="00592CC3">
        <w:rPr>
          <w:rFonts w:ascii="Arial" w:hAnsi="Arial" w:cs="Arial"/>
          <w:color w:val="000000" w:themeColor="text1"/>
          <w:sz w:val="20"/>
          <w:szCs w:val="20"/>
          <w:lang w:eastAsia="en-GB"/>
        </w:rPr>
        <w:t xml:space="preserve"> vrátane všetkých zdrojových kódov </w:t>
      </w:r>
      <w:r w:rsidRPr="00592CC3">
        <w:rPr>
          <w:rFonts w:ascii="Arial" w:hAnsi="Arial" w:cs="Arial"/>
          <w:color w:val="000000" w:themeColor="text1"/>
          <w:sz w:val="20"/>
          <w:szCs w:val="20"/>
          <w:lang w:eastAsia="en-GB"/>
        </w:rPr>
        <w:t xml:space="preserve">na elektronickom zariadení/nosiči dát (USB prenosné zariadenie) alebo na inom vhodnom, dohodnutom nosiči dát a v prípade potreby a požiadavky Objednávateľa aj v jednom vyhotovení v písomnej forme v primeranom čase pred podpisom Akceptačného protokolu. Dokumentácia, ktorá je súčasťou </w:t>
      </w:r>
      <w:r w:rsidR="000104D4"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bude akceptovaná nasledovne:</w:t>
      </w:r>
      <w:bookmarkEnd w:id="82"/>
    </w:p>
    <w:p w14:paraId="6B4628B3" w14:textId="50467CE8" w:rsidR="009B5713" w:rsidRPr="00592CC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Objednávateľ je oprávnený zaslať pripomienky k Dokumentácii v dohodnutom formáte v lehote do 10</w:t>
      </w:r>
      <w:r w:rsidR="00F619B1">
        <w:rPr>
          <w:rFonts w:ascii="Arial" w:hAnsi="Arial" w:cs="Arial"/>
          <w:color w:val="000000" w:themeColor="text1"/>
          <w:sz w:val="20"/>
          <w:szCs w:val="20"/>
          <w:lang w:eastAsia="en-GB"/>
        </w:rPr>
        <w:t xml:space="preserve"> (slovom: </w:t>
      </w:r>
      <w:r w:rsidR="00F619B1">
        <w:rPr>
          <w:rFonts w:ascii="Arial" w:hAnsi="Arial" w:cs="Arial"/>
          <w:i/>
          <w:iCs/>
          <w:color w:val="000000" w:themeColor="text1"/>
          <w:sz w:val="20"/>
          <w:szCs w:val="20"/>
          <w:lang w:eastAsia="en-GB"/>
        </w:rPr>
        <w:t>desiatich</w:t>
      </w:r>
      <w:r w:rsidR="00F619B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104D4"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racovných dní odo dňa jej odovzdania Objednávateľovi,</w:t>
      </w:r>
    </w:p>
    <w:p w14:paraId="7D945468" w14:textId="64BB57D3" w:rsidR="009B5713" w:rsidRPr="00592CC3" w:rsidRDefault="000104D4"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je povinný pripomienky odborne posúdiť a upraviť Dokumentáciu podľa vznesených pripomienok najneskôr do 5</w:t>
      </w:r>
      <w:r w:rsidR="00F619B1">
        <w:rPr>
          <w:rFonts w:ascii="Arial" w:hAnsi="Arial" w:cs="Arial"/>
          <w:color w:val="000000" w:themeColor="text1"/>
          <w:sz w:val="20"/>
          <w:szCs w:val="20"/>
          <w:lang w:eastAsia="en-GB"/>
        </w:rPr>
        <w:t xml:space="preserve"> (slovom: </w:t>
      </w:r>
      <w:r w:rsidR="00F619B1">
        <w:rPr>
          <w:rFonts w:ascii="Arial" w:hAnsi="Arial" w:cs="Arial"/>
          <w:i/>
          <w:iCs/>
          <w:color w:val="000000" w:themeColor="text1"/>
          <w:sz w:val="20"/>
          <w:szCs w:val="20"/>
          <w:lang w:eastAsia="en-GB"/>
        </w:rPr>
        <w:t>piatich</w:t>
      </w:r>
      <w:r w:rsidR="00F619B1">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p</w:t>
      </w:r>
      <w:r w:rsidR="009B5713" w:rsidRPr="00592CC3">
        <w:rPr>
          <w:rFonts w:ascii="Arial" w:hAnsi="Arial" w:cs="Arial"/>
          <w:color w:val="000000" w:themeColor="text1"/>
          <w:sz w:val="20"/>
          <w:szCs w:val="20"/>
          <w:lang w:eastAsia="en-GB"/>
        </w:rPr>
        <w:t xml:space="preserve">racovných dní od zaslania pripomienok Objednávateľa. Ak nie je možné niektorú z pripomienok Objednávateľa akceptovať,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túto skutočnosť bezodkladne oznámi a písomne vysvetlí Objednávateľovi v lehote podľa predchádzajúcej vety,</w:t>
      </w:r>
    </w:p>
    <w:p w14:paraId="3E7723E0" w14:textId="56B7E5A1" w:rsidR="009B5713" w:rsidRPr="00592CC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Objednávateľ je povinný do 5</w:t>
      </w:r>
      <w:r w:rsidR="00F619B1">
        <w:rPr>
          <w:rFonts w:ascii="Arial" w:hAnsi="Arial" w:cs="Arial"/>
          <w:color w:val="000000" w:themeColor="text1"/>
          <w:sz w:val="20"/>
          <w:szCs w:val="20"/>
          <w:lang w:eastAsia="en-GB"/>
        </w:rPr>
        <w:t xml:space="preserve"> (slovom: </w:t>
      </w:r>
      <w:r w:rsidR="00E922BE">
        <w:rPr>
          <w:rFonts w:ascii="Arial" w:hAnsi="Arial" w:cs="Arial"/>
          <w:i/>
          <w:iCs/>
          <w:color w:val="000000" w:themeColor="text1"/>
          <w:sz w:val="20"/>
          <w:szCs w:val="20"/>
          <w:lang w:eastAsia="en-GB"/>
        </w:rPr>
        <w:t xml:space="preserve">piatich </w:t>
      </w:r>
      <w:r w:rsidR="00F619B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104D4"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 xml:space="preserve">racovných dní od dodania prepracovanej Dokumentácie preveriť spôsob zapracovania pripomienok a v prípade nesúhlasu v uvedenej lehote zaslať svoje stanovisko </w:t>
      </w:r>
      <w:r w:rsidR="00932627" w:rsidRPr="00592CC3">
        <w:rPr>
          <w:rFonts w:ascii="Arial" w:hAnsi="Arial" w:cs="Arial"/>
          <w:color w:val="000000" w:themeColor="text1"/>
          <w:sz w:val="20"/>
          <w:szCs w:val="20"/>
          <w:lang w:eastAsia="en-GB"/>
        </w:rPr>
        <w:t>Dodávateľovi</w:t>
      </w:r>
      <w:r w:rsidRPr="00592CC3">
        <w:rPr>
          <w:rFonts w:ascii="Arial" w:hAnsi="Arial" w:cs="Arial"/>
          <w:color w:val="000000" w:themeColor="text1"/>
          <w:sz w:val="20"/>
          <w:szCs w:val="20"/>
          <w:lang w:eastAsia="en-GB"/>
        </w:rPr>
        <w:t xml:space="preserve">, pričom v takom prípade Akceptačný protokol nemôže byť podpísaný. Uvedený postup akceptácie Dokumentácie sa zopakuje primerane najviac 2 krát, pokiaľ bude mať Objednávateľ aj po treťom kole akceptácie stále pripomienky k Dokumentácii, je oprávnený Dokumentáciu a prevzatie </w:t>
      </w:r>
      <w:r w:rsidR="00932627"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odmietnuť.</w:t>
      </w:r>
    </w:p>
    <w:p w14:paraId="7BA81938" w14:textId="01E9652F"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Márne uplynutie ktorejkoľvek z lehôt v zmysle odseku </w:t>
      </w:r>
      <w:r w:rsidR="00932627" w:rsidRPr="00592CC3">
        <w:rPr>
          <w:rFonts w:ascii="Arial" w:hAnsi="Arial" w:cs="Arial"/>
          <w:color w:val="000000" w:themeColor="text1"/>
          <w:sz w:val="20"/>
          <w:szCs w:val="20"/>
          <w:lang w:eastAsia="en-GB"/>
        </w:rPr>
        <w:fldChar w:fldCharType="begin"/>
      </w:r>
      <w:r w:rsidR="00932627" w:rsidRPr="00592CC3">
        <w:rPr>
          <w:rFonts w:ascii="Arial" w:hAnsi="Arial" w:cs="Arial"/>
          <w:color w:val="000000" w:themeColor="text1"/>
          <w:sz w:val="20"/>
          <w:szCs w:val="20"/>
          <w:lang w:eastAsia="en-GB"/>
        </w:rPr>
        <w:instrText xml:space="preserve"> REF _Ref172643458 \r \h </w:instrText>
      </w:r>
      <w:r w:rsidR="00874ED9" w:rsidRPr="00592CC3">
        <w:rPr>
          <w:rFonts w:ascii="Arial" w:hAnsi="Arial" w:cs="Arial"/>
          <w:color w:val="000000" w:themeColor="text1"/>
          <w:sz w:val="20"/>
          <w:szCs w:val="20"/>
          <w:lang w:eastAsia="en-GB"/>
        </w:rPr>
        <w:instrText xml:space="preserve"> \* MERGEFORMAT </w:instrText>
      </w:r>
      <w:r w:rsidR="00932627" w:rsidRPr="00592CC3">
        <w:rPr>
          <w:rFonts w:ascii="Arial" w:hAnsi="Arial" w:cs="Arial"/>
          <w:color w:val="000000" w:themeColor="text1"/>
          <w:sz w:val="20"/>
          <w:szCs w:val="20"/>
          <w:lang w:eastAsia="en-GB"/>
        </w:rPr>
      </w:r>
      <w:r w:rsidR="00932627"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13.3.1</w:t>
      </w:r>
      <w:r w:rsidR="00932627" w:rsidRPr="00592CC3">
        <w:rPr>
          <w:rFonts w:ascii="Arial" w:hAnsi="Arial" w:cs="Arial"/>
          <w:color w:val="000000" w:themeColor="text1"/>
          <w:sz w:val="20"/>
          <w:szCs w:val="20"/>
          <w:lang w:eastAsia="en-GB"/>
        </w:rPr>
        <w:fldChar w:fldCharType="end"/>
      </w:r>
      <w:r w:rsidR="00932627" w:rsidRPr="00592CC3">
        <w:rPr>
          <w:rFonts w:ascii="Arial" w:hAnsi="Arial" w:cs="Arial"/>
          <w:color w:val="000000" w:themeColor="text1"/>
          <w:sz w:val="20"/>
          <w:szCs w:val="20"/>
          <w:lang w:eastAsia="en-GB"/>
        </w:rPr>
        <w:t xml:space="preserve"> tejto </w:t>
      </w:r>
      <w:r w:rsidR="00F619B1">
        <w:rPr>
          <w:rFonts w:ascii="Arial" w:hAnsi="Arial" w:cs="Arial"/>
          <w:color w:val="000000" w:themeColor="text1"/>
          <w:sz w:val="20"/>
          <w:szCs w:val="20"/>
          <w:lang w:eastAsia="en-GB"/>
        </w:rPr>
        <w:t>Z</w:t>
      </w:r>
      <w:r w:rsidR="00932627" w:rsidRPr="00592CC3">
        <w:rPr>
          <w:rFonts w:ascii="Arial" w:hAnsi="Arial" w:cs="Arial"/>
          <w:color w:val="000000" w:themeColor="text1"/>
          <w:sz w:val="20"/>
          <w:szCs w:val="20"/>
          <w:lang w:eastAsia="en-GB"/>
        </w:rPr>
        <w:t xml:space="preserve">mluvy </w:t>
      </w:r>
      <w:r w:rsidRPr="00592CC3">
        <w:rPr>
          <w:rFonts w:ascii="Arial" w:hAnsi="Arial" w:cs="Arial"/>
          <w:color w:val="000000" w:themeColor="text1"/>
          <w:sz w:val="20"/>
          <w:szCs w:val="20"/>
          <w:lang w:eastAsia="en-GB"/>
        </w:rPr>
        <w:t xml:space="preserve">spôsobené nekonaním </w:t>
      </w:r>
      <w:r w:rsidR="00932627" w:rsidRPr="00592CC3">
        <w:rPr>
          <w:rFonts w:ascii="Arial" w:hAnsi="Arial" w:cs="Arial"/>
          <w:color w:val="000000" w:themeColor="text1"/>
          <w:sz w:val="20"/>
          <w:szCs w:val="20"/>
          <w:lang w:eastAsia="en-GB"/>
        </w:rPr>
        <w:t>Zmluvnej s</w:t>
      </w:r>
      <w:r w:rsidRPr="00592CC3">
        <w:rPr>
          <w:rFonts w:ascii="Arial" w:hAnsi="Arial" w:cs="Arial"/>
          <w:color w:val="000000" w:themeColor="text1"/>
          <w:sz w:val="20"/>
          <w:szCs w:val="20"/>
          <w:lang w:eastAsia="en-GB"/>
        </w:rPr>
        <w:t xml:space="preserve">trany je omeškaním tejto </w:t>
      </w:r>
      <w:r w:rsidR="00932627" w:rsidRPr="00592CC3">
        <w:rPr>
          <w:rFonts w:ascii="Arial" w:hAnsi="Arial" w:cs="Arial"/>
          <w:color w:val="000000" w:themeColor="text1"/>
          <w:sz w:val="20"/>
          <w:szCs w:val="20"/>
          <w:lang w:eastAsia="en-GB"/>
        </w:rPr>
        <w:t>Zmluvnej s</w:t>
      </w:r>
      <w:r w:rsidRPr="00592CC3">
        <w:rPr>
          <w:rFonts w:ascii="Arial" w:hAnsi="Arial" w:cs="Arial"/>
          <w:color w:val="000000" w:themeColor="text1"/>
          <w:sz w:val="20"/>
          <w:szCs w:val="20"/>
          <w:lang w:eastAsia="en-GB"/>
        </w:rPr>
        <w:t>trany.</w:t>
      </w:r>
    </w:p>
    <w:p w14:paraId="7ADC792B" w14:textId="694390EE" w:rsidR="009B5713" w:rsidRPr="00592CC3" w:rsidRDefault="00932627"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povinný odovzdať Objednávateľovi súčasne s odovzdaním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Dokumentáciu.</w:t>
      </w:r>
    </w:p>
    <w:p w14:paraId="7721622D" w14:textId="77777777" w:rsidR="009B5713" w:rsidRPr="00592CC3" w:rsidRDefault="009B5713" w:rsidP="00F619B1">
      <w:pPr>
        <w:numPr>
          <w:ilvl w:val="1"/>
          <w:numId w:val="1"/>
        </w:numPr>
        <w:snapToGrid w:val="0"/>
        <w:spacing w:before="240" w:after="240" w:line="290" w:lineRule="auto"/>
        <w:ind w:left="1134"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lastRenderedPageBreak/>
        <w:t>Akceptácia školení</w:t>
      </w:r>
    </w:p>
    <w:p w14:paraId="5866EC6D" w14:textId="11AD620C" w:rsidR="00B96E9B" w:rsidRPr="00592CC3" w:rsidRDefault="008E666E"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Akceptácia školení sa realizuje podpisom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kceptačného protokolu, ktorého prílohou </w:t>
      </w:r>
      <w:r w:rsidR="00E922BE">
        <w:rPr>
          <w:rFonts w:ascii="Arial" w:hAnsi="Arial" w:cs="Arial"/>
          <w:color w:val="000000" w:themeColor="text1"/>
          <w:sz w:val="20"/>
          <w:szCs w:val="20"/>
          <w:lang w:eastAsia="en-GB"/>
        </w:rPr>
        <w:t>sú prezenčné listiny spolu so školiacim materiálom.</w:t>
      </w:r>
    </w:p>
    <w:p w14:paraId="09B939B0" w14:textId="673B9979" w:rsidR="00B96E9B" w:rsidRPr="002659C8" w:rsidRDefault="00B96E9B" w:rsidP="00F619B1">
      <w:pPr>
        <w:numPr>
          <w:ilvl w:val="1"/>
          <w:numId w:val="1"/>
        </w:numPr>
        <w:snapToGrid w:val="0"/>
        <w:spacing w:before="240" w:after="240" w:line="290" w:lineRule="auto"/>
        <w:ind w:left="1134" w:hanging="567"/>
        <w:jc w:val="both"/>
        <w:outlineLvl w:val="1"/>
        <w:rPr>
          <w:rFonts w:ascii="Arial" w:hAnsi="Arial" w:cs="Arial"/>
          <w:b/>
          <w:bCs/>
          <w:color w:val="000000" w:themeColor="text1"/>
          <w:sz w:val="20"/>
          <w:szCs w:val="20"/>
          <w:lang w:eastAsia="en-GB"/>
        </w:rPr>
      </w:pPr>
      <w:bookmarkStart w:id="83" w:name="_Ref173403025"/>
      <w:r w:rsidRPr="002659C8">
        <w:rPr>
          <w:rFonts w:ascii="Arial" w:hAnsi="Arial" w:cs="Arial"/>
          <w:b/>
          <w:bCs/>
          <w:color w:val="000000" w:themeColor="text1"/>
          <w:sz w:val="20"/>
          <w:szCs w:val="20"/>
          <w:lang w:eastAsia="en-GB"/>
        </w:rPr>
        <w:t>Odovzdanie dokumentácie</w:t>
      </w:r>
      <w:bookmarkEnd w:id="83"/>
    </w:p>
    <w:p w14:paraId="111CE8AA" w14:textId="6CE3A308" w:rsidR="00B96E9B" w:rsidRPr="00592CC3" w:rsidRDefault="00330585" w:rsidP="00E922B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Dodávateľ</w:t>
      </w:r>
      <w:r w:rsidR="00B96E9B" w:rsidRPr="00592CC3">
        <w:rPr>
          <w:rFonts w:ascii="Arial" w:hAnsi="Arial" w:cs="Arial"/>
          <w:sz w:val="20"/>
          <w:szCs w:val="20"/>
        </w:rPr>
        <w:t xml:space="preserve"> je povinný odovzdať Objednávateľovi súčasne s odovzdaním </w:t>
      </w:r>
      <w:r w:rsidR="00B96E9B" w:rsidRPr="00592CC3">
        <w:rPr>
          <w:rFonts w:ascii="Arial" w:hAnsi="Arial" w:cs="Arial"/>
          <w:caps/>
          <w:sz w:val="20"/>
          <w:szCs w:val="20"/>
        </w:rPr>
        <w:t>D</w:t>
      </w:r>
      <w:r w:rsidR="00B96E9B" w:rsidRPr="00592CC3">
        <w:rPr>
          <w:rFonts w:ascii="Arial" w:hAnsi="Arial" w:cs="Arial"/>
          <w:sz w:val="20"/>
          <w:szCs w:val="20"/>
        </w:rPr>
        <w:t>iela dokumentáciu k </w:t>
      </w:r>
      <w:r w:rsidRPr="00592CC3">
        <w:rPr>
          <w:rFonts w:ascii="Arial" w:hAnsi="Arial" w:cs="Arial"/>
          <w:sz w:val="20"/>
          <w:szCs w:val="20"/>
        </w:rPr>
        <w:t>Dielu</w:t>
      </w:r>
      <w:r w:rsidR="00B96E9B" w:rsidRPr="00592CC3">
        <w:rPr>
          <w:rFonts w:ascii="Arial" w:hAnsi="Arial" w:cs="Arial"/>
          <w:sz w:val="20"/>
          <w:szCs w:val="20"/>
        </w:rPr>
        <w:t xml:space="preserve"> minimálne </w:t>
      </w:r>
      <w:r w:rsidRPr="00592CC3">
        <w:rPr>
          <w:rFonts w:ascii="Arial" w:hAnsi="Arial" w:cs="Arial"/>
          <w:sz w:val="20"/>
          <w:szCs w:val="20"/>
        </w:rPr>
        <w:t>v nasledovnom rozsahu:</w:t>
      </w:r>
    </w:p>
    <w:p w14:paraId="1D168A84" w14:textId="09A3EDCA" w:rsidR="00B96E9B" w:rsidRPr="00592CC3" w:rsidRDefault="00D76DE1" w:rsidP="00E922BE">
      <w:pPr>
        <w:pStyle w:val="MLOdsek"/>
        <w:numPr>
          <w:ilvl w:val="3"/>
          <w:numId w:val="1"/>
        </w:numPr>
        <w:snapToGrid w:val="0"/>
        <w:spacing w:before="120" w:line="290" w:lineRule="auto"/>
        <w:ind w:left="2835" w:hanging="850"/>
        <w:rPr>
          <w:rFonts w:ascii="Arial" w:hAnsi="Arial" w:cs="Arial"/>
          <w:sz w:val="20"/>
          <w:szCs w:val="20"/>
        </w:rPr>
      </w:pPr>
      <w:r>
        <w:rPr>
          <w:rFonts w:ascii="Arial" w:hAnsi="Arial" w:cs="Arial"/>
          <w:b/>
          <w:sz w:val="20"/>
          <w:szCs w:val="20"/>
        </w:rPr>
        <w:t>v</w:t>
      </w:r>
      <w:r w:rsidR="00330585" w:rsidRPr="00592CC3">
        <w:rPr>
          <w:rFonts w:ascii="Arial" w:hAnsi="Arial" w:cs="Arial"/>
          <w:b/>
          <w:sz w:val="20"/>
          <w:szCs w:val="20"/>
        </w:rPr>
        <w:t xml:space="preserve">ytvorený zdrojový kód </w:t>
      </w:r>
      <w:r w:rsidR="00B96E9B" w:rsidRPr="00592CC3">
        <w:rPr>
          <w:rFonts w:ascii="Arial" w:hAnsi="Arial" w:cs="Arial"/>
          <w:sz w:val="20"/>
          <w:szCs w:val="20"/>
        </w:rPr>
        <w:t xml:space="preserve">spôsobom </w:t>
      </w:r>
      <w:r w:rsidR="00330585" w:rsidRPr="00592CC3">
        <w:rPr>
          <w:rFonts w:ascii="Arial" w:hAnsi="Arial" w:cs="Arial"/>
          <w:sz w:val="20"/>
          <w:szCs w:val="20"/>
        </w:rPr>
        <w:t xml:space="preserve">uvedeným </w:t>
      </w:r>
      <w:r w:rsidR="00B96E9B" w:rsidRPr="00592CC3">
        <w:rPr>
          <w:rFonts w:ascii="Arial" w:hAnsi="Arial" w:cs="Arial"/>
          <w:sz w:val="20"/>
          <w:szCs w:val="20"/>
        </w:rPr>
        <w:t xml:space="preserve">v bode </w:t>
      </w:r>
      <w:r w:rsidR="006D0979" w:rsidRPr="00592CC3">
        <w:rPr>
          <w:rFonts w:ascii="Arial" w:hAnsi="Arial" w:cs="Arial"/>
          <w:sz w:val="20"/>
          <w:szCs w:val="20"/>
        </w:rPr>
        <w:fldChar w:fldCharType="begin"/>
      </w:r>
      <w:r w:rsidR="006D0979" w:rsidRPr="00592CC3">
        <w:rPr>
          <w:rFonts w:ascii="Arial" w:hAnsi="Arial" w:cs="Arial"/>
          <w:sz w:val="20"/>
          <w:szCs w:val="20"/>
        </w:rPr>
        <w:instrText xml:space="preserve"> REF _Ref173087484 \r \h </w:instrText>
      </w:r>
      <w:r w:rsidR="006D0979" w:rsidRPr="00592CC3">
        <w:rPr>
          <w:rFonts w:ascii="Arial" w:hAnsi="Arial" w:cs="Arial"/>
          <w:sz w:val="20"/>
          <w:szCs w:val="20"/>
        </w:rPr>
      </w:r>
      <w:r w:rsidR="006D0979" w:rsidRPr="00592CC3">
        <w:rPr>
          <w:rFonts w:ascii="Arial" w:hAnsi="Arial" w:cs="Arial"/>
          <w:sz w:val="20"/>
          <w:szCs w:val="20"/>
        </w:rPr>
        <w:fldChar w:fldCharType="separate"/>
      </w:r>
      <w:r w:rsidR="00EF6221">
        <w:rPr>
          <w:rFonts w:ascii="Arial" w:hAnsi="Arial" w:cs="Arial"/>
          <w:sz w:val="20"/>
          <w:szCs w:val="20"/>
        </w:rPr>
        <w:t>14</w:t>
      </w:r>
      <w:r w:rsidR="006D0979" w:rsidRPr="00592CC3">
        <w:rPr>
          <w:rFonts w:ascii="Arial" w:hAnsi="Arial" w:cs="Arial"/>
          <w:sz w:val="20"/>
          <w:szCs w:val="20"/>
        </w:rPr>
        <w:fldChar w:fldCharType="end"/>
      </w:r>
      <w:r w:rsidR="006E1563">
        <w:rPr>
          <w:rFonts w:ascii="Arial" w:hAnsi="Arial" w:cs="Arial"/>
          <w:sz w:val="20"/>
          <w:szCs w:val="20"/>
        </w:rPr>
        <w:t>.</w:t>
      </w:r>
      <w:r w:rsidR="00B96E9B" w:rsidRPr="00592CC3">
        <w:rPr>
          <w:rFonts w:ascii="Arial" w:hAnsi="Arial" w:cs="Arial"/>
          <w:sz w:val="20"/>
          <w:szCs w:val="20"/>
        </w:rPr>
        <w:t xml:space="preserve"> </w:t>
      </w:r>
      <w:r w:rsidR="00330585" w:rsidRPr="00592CC3">
        <w:rPr>
          <w:rFonts w:ascii="Arial" w:hAnsi="Arial" w:cs="Arial"/>
          <w:sz w:val="20"/>
          <w:szCs w:val="20"/>
        </w:rPr>
        <w:t>tejto</w:t>
      </w:r>
      <w:r w:rsidR="00B96E9B" w:rsidRPr="00592CC3">
        <w:rPr>
          <w:rFonts w:ascii="Arial" w:hAnsi="Arial" w:cs="Arial"/>
          <w:sz w:val="20"/>
          <w:szCs w:val="20"/>
        </w:rPr>
        <w:t xml:space="preserve"> Zmluvy</w:t>
      </w:r>
      <w:r w:rsidR="00330585" w:rsidRPr="00592CC3">
        <w:rPr>
          <w:rFonts w:ascii="Arial" w:hAnsi="Arial" w:cs="Arial"/>
          <w:sz w:val="20"/>
          <w:szCs w:val="20"/>
        </w:rPr>
        <w:t>,</w:t>
      </w:r>
    </w:p>
    <w:p w14:paraId="18B0D33D" w14:textId="339B1DAF" w:rsidR="00330585" w:rsidRPr="00592CC3" w:rsidRDefault="00330585"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projektovú dokumentáciu</w:t>
      </w:r>
      <w:r w:rsidRPr="00592CC3">
        <w:rPr>
          <w:rFonts w:ascii="Arial" w:hAnsi="Arial" w:cs="Arial"/>
          <w:bCs/>
          <w:sz w:val="20"/>
          <w:szCs w:val="20"/>
        </w:rPr>
        <w:t xml:space="preserve"> v </w:t>
      </w:r>
      <w:r w:rsidR="00263EE0" w:rsidRPr="00592CC3">
        <w:rPr>
          <w:rFonts w:ascii="Arial" w:hAnsi="Arial" w:cs="Arial"/>
          <w:bCs/>
          <w:sz w:val="20"/>
          <w:szCs w:val="20"/>
        </w:rPr>
        <w:t>slovenskom</w:t>
      </w:r>
      <w:r w:rsidRPr="00592CC3">
        <w:rPr>
          <w:rFonts w:ascii="Arial" w:hAnsi="Arial" w:cs="Arial"/>
          <w:bCs/>
          <w:sz w:val="20"/>
          <w:szCs w:val="20"/>
        </w:rPr>
        <w:t xml:space="preserve"> jazyku, ktorá bude obsahovať architektúru celého systému Diela</w:t>
      </w:r>
      <w:r w:rsidR="006E1563">
        <w:rPr>
          <w:rFonts w:ascii="Arial" w:hAnsi="Arial" w:cs="Arial"/>
          <w:bCs/>
          <w:sz w:val="20"/>
          <w:szCs w:val="20"/>
        </w:rPr>
        <w:t>,</w:t>
      </w:r>
      <w:r w:rsidRPr="00592CC3">
        <w:rPr>
          <w:rFonts w:ascii="Arial" w:hAnsi="Arial" w:cs="Arial"/>
          <w:bCs/>
          <w:sz w:val="20"/>
          <w:szCs w:val="20"/>
        </w:rPr>
        <w:t xml:space="preserve"> vrátane detailného plánu Diela a technickej špecifikácie Diela</w:t>
      </w:r>
      <w:r w:rsidR="006E1563">
        <w:rPr>
          <w:rFonts w:ascii="Arial" w:hAnsi="Arial" w:cs="Arial"/>
          <w:bCs/>
          <w:sz w:val="20"/>
          <w:szCs w:val="20"/>
        </w:rPr>
        <w:t>,</w:t>
      </w:r>
    </w:p>
    <w:p w14:paraId="04CCABBE" w14:textId="381EED83"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technickú dokumentáciu</w:t>
      </w:r>
      <w:r w:rsidRPr="00592CC3">
        <w:rPr>
          <w:rFonts w:ascii="Arial" w:hAnsi="Arial" w:cs="Arial"/>
          <w:sz w:val="20"/>
          <w:szCs w:val="20"/>
        </w:rPr>
        <w:t xml:space="preserve"> v slovenskom jazyku, ktorá bude obsahovať: postup skompilovania aplikácie, dátový model </w:t>
      </w:r>
      <w:r w:rsidR="00330585" w:rsidRPr="00592CC3">
        <w:rPr>
          <w:rFonts w:ascii="Arial" w:hAnsi="Arial" w:cs="Arial"/>
          <w:sz w:val="20"/>
          <w:szCs w:val="20"/>
        </w:rPr>
        <w:t>Diela</w:t>
      </w:r>
      <w:r w:rsidRPr="00592CC3">
        <w:rPr>
          <w:rFonts w:ascii="Arial" w:hAnsi="Arial" w:cs="Arial"/>
          <w:sz w:val="20"/>
          <w:szCs w:val="20"/>
        </w:rPr>
        <w:t>, popis integračnej, aplikačnej a technickej architektúry, väzby na iné systémy, popis tokov dát, procesné modely elektronických služieb</w:t>
      </w:r>
      <w:r w:rsidR="00330585" w:rsidRPr="00592CC3">
        <w:rPr>
          <w:rFonts w:ascii="Arial" w:hAnsi="Arial" w:cs="Arial"/>
          <w:sz w:val="20"/>
          <w:szCs w:val="20"/>
        </w:rPr>
        <w:t xml:space="preserve">, hardwarovú špecifikáciu konkrétnych dodaných typov, </w:t>
      </w:r>
      <w:r w:rsidR="00263EE0" w:rsidRPr="00592CC3">
        <w:rPr>
          <w:rFonts w:ascii="Arial" w:hAnsi="Arial" w:cs="Arial"/>
          <w:sz w:val="20"/>
          <w:szCs w:val="20"/>
        </w:rPr>
        <w:t>dokumentáciu</w:t>
      </w:r>
      <w:r w:rsidR="00330585" w:rsidRPr="00592CC3">
        <w:rPr>
          <w:rFonts w:ascii="Arial" w:hAnsi="Arial" w:cs="Arial"/>
          <w:sz w:val="20"/>
          <w:szCs w:val="20"/>
        </w:rPr>
        <w:t xml:space="preserve"> bezpečnostnej politiky a údržby Diela,</w:t>
      </w:r>
    </w:p>
    <w:p w14:paraId="3AE55DEF" w14:textId="725054CC"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prevádzkovú dokumentáciu</w:t>
      </w:r>
      <w:r w:rsidRPr="00592CC3">
        <w:rPr>
          <w:rFonts w:ascii="Arial" w:hAnsi="Arial" w:cs="Arial"/>
          <w:sz w:val="20"/>
          <w:szCs w:val="20"/>
        </w:rPr>
        <w:t xml:space="preserve"> v slovenskom jazyku, ktorá bude obsahovať: inštalačný postup aplikácie, konfiguráciu systémového </w:t>
      </w:r>
      <w:r w:rsidR="006E1563">
        <w:rPr>
          <w:rFonts w:ascii="Arial" w:hAnsi="Arial" w:cs="Arial"/>
          <w:sz w:val="20"/>
          <w:szCs w:val="20"/>
        </w:rPr>
        <w:t>softwaru</w:t>
      </w:r>
      <w:r w:rsidRPr="00592CC3">
        <w:rPr>
          <w:rFonts w:ascii="Arial" w:hAnsi="Arial" w:cs="Arial"/>
          <w:sz w:val="20"/>
          <w:szCs w:val="20"/>
        </w:rPr>
        <w:t xml:space="preserve">, serverov a pracovných staníc, chybové stavy a postup ich riešenia, popis mechanizmu riadenia prístupu užívateľov k dátam a k funkciám </w:t>
      </w:r>
      <w:r w:rsidR="006E1563">
        <w:rPr>
          <w:rFonts w:ascii="Arial" w:hAnsi="Arial" w:cs="Arial"/>
          <w:sz w:val="20"/>
          <w:szCs w:val="20"/>
        </w:rPr>
        <w:t>Diela</w:t>
      </w:r>
      <w:r w:rsidRPr="00592CC3">
        <w:rPr>
          <w:rFonts w:ascii="Arial" w:hAnsi="Arial" w:cs="Arial"/>
          <w:sz w:val="20"/>
          <w:szCs w:val="20"/>
        </w:rPr>
        <w:t>, popis procedúr pre zálohovanie a obnovu dát, popis použitých a navrhovaných technických číselníkov, ich naplnenie pri inicializácii</w:t>
      </w:r>
      <w:r w:rsidR="006E1563">
        <w:rPr>
          <w:rFonts w:ascii="Arial" w:hAnsi="Arial" w:cs="Arial"/>
          <w:sz w:val="20"/>
          <w:szCs w:val="20"/>
        </w:rPr>
        <w:t>,</w:t>
      </w:r>
    </w:p>
    <w:p w14:paraId="0C515F5C" w14:textId="5FA66D61"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užívateľskú dokumentáciu</w:t>
      </w:r>
      <w:r w:rsidRPr="00592CC3">
        <w:rPr>
          <w:rFonts w:ascii="Arial" w:hAnsi="Arial" w:cs="Arial"/>
          <w:sz w:val="20"/>
          <w:szCs w:val="20"/>
        </w:rPr>
        <w:t xml:space="preserve"> v slovenskom jazyku v písomnej forme v počte 2</w:t>
      </w:r>
      <w:r w:rsidR="006E1563">
        <w:rPr>
          <w:rFonts w:ascii="Arial" w:hAnsi="Arial" w:cs="Arial"/>
          <w:sz w:val="20"/>
          <w:szCs w:val="20"/>
        </w:rPr>
        <w:t xml:space="preserve"> (slovom: </w:t>
      </w:r>
      <w:r w:rsidR="006E1563" w:rsidRPr="006E1563">
        <w:rPr>
          <w:rFonts w:ascii="Arial" w:hAnsi="Arial" w:cs="Arial"/>
          <w:i/>
          <w:iCs/>
          <w:sz w:val="20"/>
          <w:szCs w:val="20"/>
        </w:rPr>
        <w:t>dvoch</w:t>
      </w:r>
      <w:r w:rsidR="006E1563">
        <w:rPr>
          <w:rFonts w:ascii="Arial" w:hAnsi="Arial" w:cs="Arial"/>
          <w:sz w:val="20"/>
          <w:szCs w:val="20"/>
        </w:rPr>
        <w:t>)</w:t>
      </w:r>
      <w:r w:rsidRPr="00592CC3">
        <w:rPr>
          <w:rFonts w:ascii="Arial" w:hAnsi="Arial" w:cs="Arial"/>
          <w:sz w:val="20"/>
          <w:szCs w:val="20"/>
        </w:rPr>
        <w:t xml:space="preserve"> kusov, ktorá bude obsahovať: popis </w:t>
      </w:r>
      <w:r w:rsidR="00330585" w:rsidRPr="00592CC3">
        <w:rPr>
          <w:rFonts w:ascii="Arial" w:hAnsi="Arial" w:cs="Arial"/>
          <w:sz w:val="20"/>
          <w:szCs w:val="20"/>
        </w:rPr>
        <w:t>Diela</w:t>
      </w:r>
      <w:r w:rsidRPr="00592CC3">
        <w:rPr>
          <w:rFonts w:ascii="Arial" w:hAnsi="Arial" w:cs="Arial"/>
          <w:sz w:val="20"/>
          <w:szCs w:val="20"/>
        </w:rPr>
        <w:t xml:space="preserve"> a jeho funkcií, postupy a úkony potrebné pre riadne užívanie </w:t>
      </w:r>
      <w:r w:rsidR="00330585" w:rsidRPr="00592CC3">
        <w:rPr>
          <w:rFonts w:ascii="Arial" w:hAnsi="Arial" w:cs="Arial"/>
          <w:sz w:val="20"/>
          <w:szCs w:val="20"/>
        </w:rPr>
        <w:t>Diela</w:t>
      </w:r>
      <w:r w:rsidRPr="00592CC3">
        <w:rPr>
          <w:rFonts w:ascii="Arial" w:hAnsi="Arial" w:cs="Arial"/>
          <w:sz w:val="20"/>
          <w:szCs w:val="20"/>
        </w:rPr>
        <w:t>, chybové a neštandardné stavy a dostupné spôsoby ich riešenia</w:t>
      </w:r>
      <w:r w:rsidR="00330585" w:rsidRPr="00592CC3">
        <w:rPr>
          <w:rFonts w:ascii="Arial" w:hAnsi="Arial" w:cs="Arial"/>
          <w:sz w:val="20"/>
          <w:szCs w:val="20"/>
        </w:rPr>
        <w:t>, prevádzkové príručky Diela, školiace materiály a pod.,</w:t>
      </w:r>
    </w:p>
    <w:p w14:paraId="7267E689" w14:textId="506BF657" w:rsidR="00330585" w:rsidRPr="00592CC3" w:rsidRDefault="00330585"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 xml:space="preserve">dokumentáciu k podpore Diela </w:t>
      </w:r>
      <w:r w:rsidRPr="00592CC3">
        <w:rPr>
          <w:rFonts w:ascii="Arial" w:hAnsi="Arial" w:cs="Arial"/>
          <w:bCs/>
          <w:sz w:val="20"/>
          <w:szCs w:val="20"/>
        </w:rPr>
        <w:t xml:space="preserve">v slovenskom jazyku, ktorá bude obsahovať plán prevádzky a podpory Diela, incidenčné postupy, kontaktné informácie na </w:t>
      </w:r>
      <w:r w:rsidR="00342037" w:rsidRPr="00592CC3">
        <w:rPr>
          <w:rFonts w:ascii="Arial" w:hAnsi="Arial" w:cs="Arial"/>
          <w:bCs/>
          <w:sz w:val="20"/>
          <w:szCs w:val="20"/>
        </w:rPr>
        <w:t>Dodávateľa</w:t>
      </w:r>
      <w:r w:rsidRPr="00592CC3">
        <w:rPr>
          <w:rFonts w:ascii="Arial" w:hAnsi="Arial" w:cs="Arial"/>
          <w:bCs/>
          <w:sz w:val="20"/>
          <w:szCs w:val="20"/>
        </w:rPr>
        <w:t xml:space="preserve"> a jednotlivých členom realizačného tímu</w:t>
      </w:r>
      <w:r w:rsidR="006E1563">
        <w:rPr>
          <w:rFonts w:ascii="Arial" w:hAnsi="Arial" w:cs="Arial"/>
          <w:bCs/>
          <w:sz w:val="20"/>
          <w:szCs w:val="20"/>
        </w:rPr>
        <w:t>,</w:t>
      </w:r>
    </w:p>
    <w:p w14:paraId="56279491" w14:textId="1D4604CD" w:rsidR="006C0179" w:rsidRPr="00592CC3" w:rsidRDefault="006C0179"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ostatná dokumentácia</w:t>
      </w:r>
      <w:r w:rsidR="006E1563">
        <w:rPr>
          <w:rFonts w:ascii="Arial" w:hAnsi="Arial" w:cs="Arial"/>
          <w:bCs/>
          <w:sz w:val="20"/>
          <w:szCs w:val="20"/>
        </w:rPr>
        <w:t>, ktorá je potrebná na riadne užívanie Diela v súlade s jeho účelom</w:t>
      </w:r>
      <w:r w:rsidRPr="00592CC3">
        <w:rPr>
          <w:rFonts w:ascii="Arial" w:hAnsi="Arial" w:cs="Arial"/>
          <w:bCs/>
          <w:sz w:val="20"/>
          <w:szCs w:val="20"/>
        </w:rPr>
        <w:t xml:space="preserve"> v slovenskom jazyku, ktorá bude obsahovať napr. dokumentáciu s normami a predpismi, bezpečnostnými auditmi a</w:t>
      </w:r>
      <w:r w:rsidR="006E1563">
        <w:rPr>
          <w:rFonts w:ascii="Arial" w:hAnsi="Arial" w:cs="Arial"/>
          <w:bCs/>
          <w:sz w:val="20"/>
          <w:szCs w:val="20"/>
        </w:rPr>
        <w:t> </w:t>
      </w:r>
      <w:r w:rsidRPr="00592CC3">
        <w:rPr>
          <w:rFonts w:ascii="Arial" w:hAnsi="Arial" w:cs="Arial"/>
          <w:bCs/>
          <w:sz w:val="20"/>
          <w:szCs w:val="20"/>
        </w:rPr>
        <w:t>certifikátmi</w:t>
      </w:r>
      <w:r w:rsidR="006E1563">
        <w:rPr>
          <w:rFonts w:ascii="Arial" w:hAnsi="Arial" w:cs="Arial"/>
          <w:bCs/>
          <w:sz w:val="20"/>
          <w:szCs w:val="20"/>
        </w:rPr>
        <w:t>.</w:t>
      </w:r>
    </w:p>
    <w:p w14:paraId="04662C7D" w14:textId="77777777" w:rsidR="001F426C" w:rsidRPr="00592CC3" w:rsidRDefault="001F426C" w:rsidP="006E1563">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84" w:name="_Ref173087484"/>
      <w:r w:rsidRPr="00592CC3">
        <w:rPr>
          <w:rFonts w:ascii="Arial" w:hAnsi="Arial" w:cs="Arial"/>
          <w:b/>
          <w:bCs/>
          <w:color w:val="000000" w:themeColor="text1"/>
          <w:sz w:val="20"/>
          <w:szCs w:val="20"/>
          <w:lang w:eastAsia="en-GB"/>
        </w:rPr>
        <w:t>Zdrojový kód Diela</w:t>
      </w:r>
      <w:bookmarkEnd w:id="84"/>
    </w:p>
    <w:p w14:paraId="5EC55741" w14:textId="77777777"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Dodávateľ je povinný pri akceptácii Diela odovzdať Objednávateľovi funkčné vývojové a produkčné prostredie, ktoré je súčasťou Diela.</w:t>
      </w:r>
    </w:p>
    <w:p w14:paraId="53B13A05" w14:textId="415C323B" w:rsidR="001F426C"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Zmluvné strany sa dohodli, že ak Dodávateľ v rámci zhotovenia Diela vytvorí pre Objednávateľa jedinečný software podľa požiadaviek Objednávateľa (</w:t>
      </w:r>
      <w:r w:rsidRPr="00592CC3">
        <w:rPr>
          <w:rFonts w:ascii="Arial" w:hAnsi="Arial" w:cs="Arial"/>
          <w:b/>
          <w:bCs/>
          <w:color w:val="000000" w:themeColor="text1"/>
          <w:sz w:val="20"/>
          <w:szCs w:val="20"/>
          <w:lang w:eastAsia="en-GB"/>
        </w:rPr>
        <w:t>Vytvorený zdrojový kód</w:t>
      </w:r>
      <w:r w:rsidRPr="00592CC3">
        <w:rPr>
          <w:rFonts w:ascii="Arial" w:hAnsi="Arial" w:cs="Arial"/>
          <w:color w:val="000000" w:themeColor="text1"/>
          <w:sz w:val="20"/>
          <w:szCs w:val="20"/>
          <w:lang w:eastAsia="en-GB"/>
        </w:rPr>
        <w:t xml:space="preserve">), je Dodávateľ je povinný pri akceptácii Diela alebo jeho časti odovzdať Objednávateľovi </w:t>
      </w:r>
      <w:r w:rsidR="00233674">
        <w:rPr>
          <w:rFonts w:ascii="Arial" w:hAnsi="Arial" w:cs="Arial"/>
          <w:color w:val="000000" w:themeColor="text1"/>
          <w:sz w:val="20"/>
          <w:szCs w:val="20"/>
          <w:lang w:eastAsia="en-GB"/>
        </w:rPr>
        <w:t>V</w:t>
      </w:r>
      <w:r w:rsidRPr="00592CC3">
        <w:rPr>
          <w:rFonts w:ascii="Arial" w:hAnsi="Arial" w:cs="Arial"/>
          <w:color w:val="000000" w:themeColor="text1"/>
          <w:sz w:val="20"/>
          <w:szCs w:val="20"/>
          <w:lang w:eastAsia="en-GB"/>
        </w:rPr>
        <w:t>ytvorený zdrojový kód</w:t>
      </w:r>
      <w:r w:rsidR="00D54564">
        <w:rPr>
          <w:rFonts w:ascii="Arial" w:hAnsi="Arial" w:cs="Arial"/>
          <w:color w:val="000000" w:themeColor="text1"/>
          <w:sz w:val="20"/>
          <w:szCs w:val="20"/>
          <w:lang w:eastAsia="en-GB"/>
        </w:rPr>
        <w:t>.</w:t>
      </w:r>
    </w:p>
    <w:p w14:paraId="2D7F66BA" w14:textId="06BCA644" w:rsidR="00D54564" w:rsidRDefault="00D54564" w:rsidP="00D5456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Vytvorený zdrojový kód bude vytvorený vyexportovaním z produkčného prostredia a bude odovzdaný Objednávateľovi na elektronickom médiu v zapečatenom obale. Dodávateľ je povinný umožniť Objednávateľovi pri odovzdávaní Vytvoreného zdrojového kódu, pred zapečatením obalu, skontrolovať v priestoroch Objednávateľa prítomnosť Vytvoreného zdrojového kódu na odovzdávanom elektronickom médiu.</w:t>
      </w:r>
    </w:p>
    <w:p w14:paraId="686CAF54" w14:textId="2E7BC349" w:rsidR="00D54564" w:rsidRPr="00D54564" w:rsidRDefault="00D54564" w:rsidP="00D5456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Vytvorený zdrojový kód musí byť v podobe, ktorá zaručuje možnosť overenia, že je kompletný a v správnej verzii, t. j. v takej, ktorá umožňuje kompiláciu, inštaláciu, spustenie a overenie funkcionality, a to vrátane kompletnej dokumentácie zdrojového kódu takéhoto Diela alebo jeho časti.</w:t>
      </w:r>
    </w:p>
    <w:p w14:paraId="510BB0C0" w14:textId="665D872B"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w:t>
      </w:r>
    </w:p>
    <w:p w14:paraId="488894E9" w14:textId="5D16D5B6"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85" w:name="_Ref173080032"/>
      <w:r w:rsidRPr="00592CC3">
        <w:rPr>
          <w:rFonts w:ascii="Arial" w:hAnsi="Arial" w:cs="Arial"/>
          <w:color w:val="000000" w:themeColor="text1"/>
          <w:sz w:val="20"/>
          <w:szCs w:val="20"/>
          <w:lang w:eastAsia="en-GB"/>
        </w:rPr>
        <w:t>Dielo v súlade s</w:t>
      </w:r>
      <w:r w:rsidR="00233674">
        <w:rPr>
          <w:rFonts w:ascii="Arial" w:hAnsi="Arial" w:cs="Arial"/>
          <w:color w:val="000000" w:themeColor="text1"/>
          <w:sz w:val="20"/>
          <w:szCs w:val="20"/>
          <w:lang w:eastAsia="en-GB"/>
        </w:rPr>
        <w:t> Návrhom riešenia, ktorý je obsahom prílohy č. 3</w:t>
      </w:r>
      <w:r w:rsidRPr="00592CC3">
        <w:rPr>
          <w:rFonts w:ascii="Arial" w:hAnsi="Arial" w:cs="Arial"/>
          <w:color w:val="000000" w:themeColor="text1"/>
          <w:sz w:val="20"/>
          <w:szCs w:val="20"/>
          <w:lang w:eastAsia="en-GB"/>
        </w:rPr>
        <w:t xml:space="preserve"> tejto Zmluvy:</w:t>
      </w:r>
      <w:bookmarkEnd w:id="85"/>
    </w:p>
    <w:p w14:paraId="3AC57C59" w14:textId="50117FC2" w:rsidR="001F426C" w:rsidRPr="00B9729F" w:rsidRDefault="001F426C" w:rsidP="00AD7E0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 xml:space="preserve">obsahuje od zvyšku Diela oddeliteľný modul (časť) vytvorený </w:t>
      </w:r>
      <w:r w:rsidR="00342037" w:rsidRPr="00B9729F">
        <w:rPr>
          <w:rFonts w:ascii="Arial" w:hAnsi="Arial" w:cs="Arial"/>
          <w:color w:val="000000" w:themeColor="text1"/>
          <w:sz w:val="20"/>
          <w:szCs w:val="20"/>
          <w:lang w:eastAsia="en-GB"/>
        </w:rPr>
        <w:t>Dodávateľom</w:t>
      </w:r>
      <w:r w:rsidRPr="00B9729F">
        <w:rPr>
          <w:rFonts w:ascii="Arial" w:hAnsi="Arial" w:cs="Arial"/>
          <w:color w:val="000000" w:themeColor="text1"/>
          <w:sz w:val="20"/>
          <w:szCs w:val="20"/>
          <w:lang w:eastAsia="en-GB"/>
        </w:rPr>
        <w:t xml:space="preserve"> pri plnení tejto Zmluvy, ktorý je bez úpravy použiteľný aj tretími osobami, aj na iné alebo podobné účely, ako je účel vyplývajúci z tejto Zmluvy (Modul)</w:t>
      </w:r>
      <w:r w:rsidR="00233674" w:rsidRPr="00B9729F">
        <w:rPr>
          <w:rFonts w:ascii="Arial" w:hAnsi="Arial" w:cs="Arial"/>
          <w:color w:val="000000" w:themeColor="text1"/>
          <w:sz w:val="20"/>
          <w:szCs w:val="20"/>
          <w:lang w:eastAsia="en-GB"/>
        </w:rPr>
        <w:t>,</w:t>
      </w:r>
    </w:p>
    <w:p w14:paraId="454023AB" w14:textId="77777777" w:rsidR="001F426C" w:rsidRPr="00B9729F" w:rsidRDefault="001F426C" w:rsidP="00AD7E0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neobsahuje Modul.</w:t>
      </w:r>
    </w:p>
    <w:p w14:paraId="48A53FF2" w14:textId="104A85D1"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Vytvorený zdrojový kód Diela (s výnimkou Modulu)</w:t>
      </w:r>
      <w:r w:rsidR="00233674" w:rsidRPr="00B9729F">
        <w:rPr>
          <w:rFonts w:ascii="Arial" w:hAnsi="Arial" w:cs="Arial"/>
          <w:color w:val="000000" w:themeColor="text1"/>
          <w:sz w:val="20"/>
          <w:szCs w:val="20"/>
          <w:lang w:eastAsia="en-GB"/>
        </w:rPr>
        <w:t>,</w:t>
      </w:r>
      <w:r w:rsidRPr="00B9729F">
        <w:rPr>
          <w:rFonts w:ascii="Arial" w:hAnsi="Arial" w:cs="Arial"/>
          <w:color w:val="000000" w:themeColor="text1"/>
          <w:sz w:val="20"/>
          <w:szCs w:val="20"/>
          <w:lang w:eastAsia="en-GB"/>
        </w:rPr>
        <w:t xml:space="preserve"> vrátane jeho dokumentácie bude prístupný len pre Objednávateľa</w:t>
      </w:r>
      <w:r w:rsidRPr="00592CC3">
        <w:rPr>
          <w:rFonts w:ascii="Arial" w:hAnsi="Arial" w:cs="Arial"/>
          <w:color w:val="000000" w:themeColor="text1"/>
          <w:sz w:val="20"/>
          <w:szCs w:val="20"/>
          <w:lang w:eastAsia="en-GB"/>
        </w:rPr>
        <w:t>,</w:t>
      </w:r>
      <w:r w:rsidR="00233674">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Objednávateľ nie je oprávnený sprístupniť Vytvorený zdrojový kód tretím osobám bez súhlasu Dodávateľa.</w:t>
      </w:r>
    </w:p>
    <w:p w14:paraId="513A5627" w14:textId="77777777"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 vylúčenie pochybností, povinnosť Dodávateľa týkajúca sa Vytvoreného zdrojového kódu platí i na akékoľvek opravy, zmeny, doplnenia, upgrade alebo update Vytvoreného zdrojového kódu a/alebo vyššie uvedenej dokumentácie, ku ktorým dôjde pri plnení tejto Zmluvy alebo v rámci záručných opráv.</w:t>
      </w:r>
    </w:p>
    <w:p w14:paraId="265C9C3C" w14:textId="59286A5E" w:rsidR="00BA7240"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Nebezpečenstvo poškodenia Vytvoreného zdrojového kódu prechádza na Objednávateľa momentom prevzatia Diela alebo jeho časti, pričom Objednávateľ sa zaväzuje uložiť Vytvorený zdrojový kód takým spôsobom, aby zamedzil akémukoľvek neoprávnenému prístupu tretej osoby.</w:t>
      </w:r>
    </w:p>
    <w:p w14:paraId="6EE7ED53" w14:textId="3297C7AC" w:rsidR="00960CD4" w:rsidRPr="002659C8" w:rsidRDefault="00417016" w:rsidP="002136F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86" w:name="_Ref173413612"/>
      <w:r>
        <w:rPr>
          <w:rFonts w:ascii="Arial" w:hAnsi="Arial" w:cs="Arial"/>
          <w:b/>
          <w:bCs/>
          <w:color w:val="000000" w:themeColor="text1"/>
          <w:sz w:val="20"/>
          <w:szCs w:val="20"/>
          <w:lang w:eastAsia="en-GB"/>
        </w:rPr>
        <w:t>Aplikačná podpora</w:t>
      </w:r>
      <w:r w:rsidR="002136F4">
        <w:rPr>
          <w:rFonts w:ascii="Arial" w:hAnsi="Arial" w:cs="Arial"/>
          <w:b/>
          <w:bCs/>
          <w:color w:val="000000" w:themeColor="text1"/>
          <w:sz w:val="20"/>
          <w:szCs w:val="20"/>
          <w:lang w:eastAsia="en-GB"/>
        </w:rPr>
        <w:t xml:space="preserve"> Diela</w:t>
      </w:r>
      <w:r>
        <w:rPr>
          <w:rFonts w:ascii="Arial" w:hAnsi="Arial" w:cs="Arial"/>
          <w:b/>
          <w:bCs/>
          <w:color w:val="000000" w:themeColor="text1"/>
          <w:sz w:val="20"/>
          <w:szCs w:val="20"/>
          <w:lang w:eastAsia="en-GB"/>
        </w:rPr>
        <w:t xml:space="preserve"> a</w:t>
      </w:r>
      <w:r w:rsidR="002136F4">
        <w:rPr>
          <w:rFonts w:ascii="Arial" w:hAnsi="Arial" w:cs="Arial"/>
          <w:b/>
          <w:bCs/>
          <w:color w:val="000000" w:themeColor="text1"/>
          <w:sz w:val="20"/>
          <w:szCs w:val="20"/>
          <w:lang w:eastAsia="en-GB"/>
        </w:rPr>
        <w:t> </w:t>
      </w:r>
      <w:r>
        <w:rPr>
          <w:rFonts w:ascii="Arial" w:hAnsi="Arial" w:cs="Arial"/>
          <w:b/>
          <w:bCs/>
          <w:color w:val="000000" w:themeColor="text1"/>
          <w:sz w:val="20"/>
          <w:szCs w:val="20"/>
          <w:lang w:eastAsia="en-GB"/>
        </w:rPr>
        <w:t>maintenance</w:t>
      </w:r>
      <w:r w:rsidR="002136F4">
        <w:rPr>
          <w:rFonts w:ascii="Arial" w:hAnsi="Arial" w:cs="Arial"/>
          <w:b/>
          <w:bCs/>
          <w:color w:val="000000" w:themeColor="text1"/>
          <w:sz w:val="20"/>
          <w:szCs w:val="20"/>
          <w:lang w:eastAsia="en-GB"/>
        </w:rPr>
        <w:t xml:space="preserve"> Diela</w:t>
      </w:r>
      <w:bookmarkEnd w:id="86"/>
    </w:p>
    <w:p w14:paraId="62D849CA" w14:textId="5FA5B551" w:rsidR="00417016" w:rsidRDefault="00417016" w:rsidP="002136F4">
      <w:pPr>
        <w:numPr>
          <w:ilvl w:val="1"/>
          <w:numId w:val="1"/>
        </w:numPr>
        <w:snapToGrid w:val="0"/>
        <w:spacing w:before="240" w:after="240" w:line="290" w:lineRule="auto"/>
        <w:jc w:val="both"/>
        <w:rPr>
          <w:rFonts w:ascii="Arial" w:hAnsi="Arial" w:cs="Arial"/>
          <w:b/>
          <w:color w:val="000000" w:themeColor="text1"/>
          <w:sz w:val="20"/>
          <w:szCs w:val="20"/>
        </w:rPr>
      </w:pPr>
      <w:r w:rsidRPr="00004DD5">
        <w:rPr>
          <w:rFonts w:ascii="Arial" w:hAnsi="Arial" w:cs="Arial"/>
          <w:b/>
          <w:color w:val="000000" w:themeColor="text1"/>
          <w:sz w:val="20"/>
          <w:szCs w:val="20"/>
        </w:rPr>
        <w:t>Aplikačná podpora</w:t>
      </w:r>
      <w:r w:rsidR="002136F4">
        <w:rPr>
          <w:rFonts w:ascii="Arial" w:hAnsi="Arial" w:cs="Arial"/>
          <w:b/>
          <w:color w:val="000000" w:themeColor="text1"/>
          <w:sz w:val="20"/>
          <w:szCs w:val="20"/>
        </w:rPr>
        <w:t xml:space="preserve"> Diela</w:t>
      </w:r>
    </w:p>
    <w:p w14:paraId="71023AFA" w14:textId="07F05360" w:rsidR="00004DD5" w:rsidRPr="002136F4" w:rsidRDefault="00004DD5" w:rsidP="002136F4">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2136F4">
        <w:rPr>
          <w:rFonts w:ascii="Arial" w:hAnsi="Arial" w:cs="Arial"/>
          <w:bCs/>
          <w:color w:val="000000" w:themeColor="text1"/>
          <w:sz w:val="20"/>
          <w:szCs w:val="20"/>
        </w:rPr>
        <w:t xml:space="preserve">Zmluvné strany sa dohodli, že Dodávateľ je povinný poskytovať </w:t>
      </w:r>
      <w:r w:rsidR="002556B8">
        <w:rPr>
          <w:rFonts w:ascii="Arial" w:hAnsi="Arial" w:cs="Arial"/>
          <w:bCs/>
          <w:color w:val="000000" w:themeColor="text1"/>
          <w:sz w:val="20"/>
          <w:szCs w:val="20"/>
        </w:rPr>
        <w:t>Objednávateľovi</w:t>
      </w:r>
      <w:r w:rsidRPr="002136F4">
        <w:rPr>
          <w:rFonts w:ascii="Arial" w:hAnsi="Arial" w:cs="Arial"/>
          <w:bCs/>
          <w:color w:val="000000" w:themeColor="text1"/>
          <w:sz w:val="20"/>
          <w:szCs w:val="20"/>
        </w:rPr>
        <w:t xml:space="preserve"> od momentu odovzdania Diela po dobu 5 (</w:t>
      </w:r>
      <w:r w:rsidRPr="002136F4">
        <w:rPr>
          <w:rFonts w:ascii="Arial" w:hAnsi="Arial" w:cs="Arial"/>
          <w:bCs/>
          <w:i/>
          <w:iCs/>
          <w:color w:val="000000" w:themeColor="text1"/>
          <w:sz w:val="20"/>
          <w:szCs w:val="20"/>
        </w:rPr>
        <w:t>piatich</w:t>
      </w:r>
      <w:r w:rsidRPr="002136F4">
        <w:rPr>
          <w:rFonts w:ascii="Arial" w:hAnsi="Arial" w:cs="Arial"/>
          <w:bCs/>
          <w:color w:val="000000" w:themeColor="text1"/>
          <w:sz w:val="20"/>
          <w:szCs w:val="20"/>
        </w:rPr>
        <w:t>) rokov aplikačnú podporu pre Dielo (</w:t>
      </w:r>
      <w:r w:rsidRPr="002136F4">
        <w:rPr>
          <w:rFonts w:ascii="Arial" w:hAnsi="Arial" w:cs="Arial"/>
          <w:b/>
          <w:color w:val="000000" w:themeColor="text1"/>
          <w:sz w:val="20"/>
          <w:szCs w:val="20"/>
        </w:rPr>
        <w:t>Aplikačná podpora</w:t>
      </w:r>
      <w:r w:rsidRPr="002136F4">
        <w:rPr>
          <w:rFonts w:ascii="Arial" w:hAnsi="Arial" w:cs="Arial"/>
          <w:bCs/>
          <w:color w:val="000000" w:themeColor="text1"/>
          <w:sz w:val="20"/>
          <w:szCs w:val="20"/>
        </w:rPr>
        <w:t>) v nižšie uvedenom rozsahu.</w:t>
      </w:r>
    </w:p>
    <w:p w14:paraId="4D705297" w14:textId="77777777" w:rsidR="002556B8" w:rsidRPr="00E3625F" w:rsidRDefault="002136F4" w:rsidP="002136F4">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2136F4">
        <w:rPr>
          <w:rFonts w:ascii="Arial" w:hAnsi="Arial" w:cs="Arial"/>
          <w:bCs/>
          <w:color w:val="000000" w:themeColor="text1"/>
          <w:sz w:val="20"/>
          <w:szCs w:val="20"/>
        </w:rPr>
        <w:t xml:space="preserve">Aplikačná podpora </w:t>
      </w:r>
      <w:r w:rsidR="00004DD5" w:rsidRPr="002136F4">
        <w:rPr>
          <w:rFonts w:ascii="Arial" w:hAnsi="Arial" w:cs="Arial"/>
          <w:sz w:val="20"/>
          <w:szCs w:val="20"/>
        </w:rPr>
        <w:t xml:space="preserve">zahŕňa súbor služieb, ktoré sú </w:t>
      </w:r>
      <w:r w:rsidRPr="002136F4">
        <w:rPr>
          <w:rFonts w:ascii="Arial" w:hAnsi="Arial" w:cs="Arial"/>
          <w:sz w:val="20"/>
          <w:szCs w:val="20"/>
        </w:rPr>
        <w:t>poskytované</w:t>
      </w:r>
      <w:r w:rsidR="00004DD5" w:rsidRPr="002136F4">
        <w:rPr>
          <w:rFonts w:ascii="Arial" w:hAnsi="Arial" w:cs="Arial"/>
          <w:sz w:val="20"/>
          <w:szCs w:val="20"/>
        </w:rPr>
        <w:t xml:space="preserve"> za účelom zaistenia bezproblémového fungovania softvéru aplikácie a </w:t>
      </w:r>
      <w:r w:rsidRPr="002136F4">
        <w:rPr>
          <w:rFonts w:ascii="Arial" w:hAnsi="Arial" w:cs="Arial"/>
          <w:sz w:val="20"/>
          <w:szCs w:val="20"/>
        </w:rPr>
        <w:t>riešenia</w:t>
      </w:r>
      <w:r w:rsidR="00004DD5" w:rsidRPr="002136F4">
        <w:rPr>
          <w:rFonts w:ascii="Arial" w:hAnsi="Arial" w:cs="Arial"/>
          <w:sz w:val="20"/>
          <w:szCs w:val="20"/>
        </w:rPr>
        <w:t xml:space="preserve"> problémov, ktoré môžu nastať behom jeho používania. Konkrétne zahŕňa</w:t>
      </w:r>
      <w:r w:rsidR="002556B8">
        <w:rPr>
          <w:rFonts w:ascii="Arial" w:hAnsi="Arial" w:cs="Arial"/>
          <w:sz w:val="20"/>
          <w:szCs w:val="20"/>
        </w:rPr>
        <w:t>:</w:t>
      </w:r>
    </w:p>
    <w:p w14:paraId="4620571D" w14:textId="7246FC07"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136F4">
        <w:rPr>
          <w:rFonts w:ascii="Arial" w:hAnsi="Arial" w:cs="Arial"/>
          <w:sz w:val="20"/>
          <w:szCs w:val="20"/>
        </w:rPr>
        <w:t xml:space="preserve">technickú podporu </w:t>
      </w:r>
      <w:r w:rsidR="002556B8">
        <w:rPr>
          <w:rFonts w:ascii="Arial" w:hAnsi="Arial" w:cs="Arial"/>
          <w:sz w:val="20"/>
          <w:szCs w:val="20"/>
        </w:rPr>
        <w:t xml:space="preserve">- </w:t>
      </w:r>
      <w:r w:rsidRPr="002136F4">
        <w:rPr>
          <w:rFonts w:ascii="Arial" w:hAnsi="Arial" w:cs="Arial"/>
          <w:sz w:val="20"/>
          <w:szCs w:val="20"/>
        </w:rPr>
        <w:t>poskytovanie pomoci pri technických problémoch a otázkach prostredníctvom hotline alebo helpdesku,</w:t>
      </w:r>
    </w:p>
    <w:p w14:paraId="6CED5076" w14:textId="4E04084B"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lastRenderedPageBreak/>
        <w:t>riešenie problémov – troubleshooting</w:t>
      </w:r>
      <w:r w:rsidR="002556B8">
        <w:rPr>
          <w:rFonts w:ascii="Arial" w:hAnsi="Arial" w:cs="Arial"/>
          <w:sz w:val="20"/>
          <w:szCs w:val="20"/>
        </w:rPr>
        <w:t xml:space="preserve">: </w:t>
      </w:r>
      <w:r w:rsidRPr="002556B8">
        <w:rPr>
          <w:rFonts w:ascii="Arial" w:hAnsi="Arial" w:cs="Arial"/>
          <w:sz w:val="20"/>
          <w:szCs w:val="20"/>
        </w:rPr>
        <w:t>diagnostika a oprava chýb, návody a podpora pri riešení bežných problémov,</w:t>
      </w:r>
    </w:p>
    <w:p w14:paraId="378ACAF7" w14:textId="28CAAA60"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t xml:space="preserve">aktualizácia a bezpečnostné záplaty </w:t>
      </w:r>
      <w:r w:rsidR="002556B8">
        <w:rPr>
          <w:rFonts w:ascii="Arial" w:hAnsi="Arial" w:cs="Arial"/>
          <w:sz w:val="20"/>
          <w:szCs w:val="20"/>
        </w:rPr>
        <w:t xml:space="preserve">- </w:t>
      </w:r>
      <w:r w:rsidRPr="002556B8">
        <w:rPr>
          <w:rFonts w:ascii="Arial" w:hAnsi="Arial" w:cs="Arial"/>
          <w:sz w:val="20"/>
          <w:szCs w:val="20"/>
        </w:rPr>
        <w:t>pravidelné poskytovanie aktualizácií softvéru, ktoré obsahujú nové funkcie, vylepšenia a bezpečnostné záplaty,</w:t>
      </w:r>
    </w:p>
    <w:p w14:paraId="78BBA923" w14:textId="335BEC99" w:rsidR="00004DD5" w:rsidRPr="002556B8" w:rsidRDefault="00004DD5" w:rsidP="00E3625F">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t>dokumentácia a </w:t>
      </w:r>
      <w:r w:rsidR="002136F4" w:rsidRPr="002556B8">
        <w:rPr>
          <w:rFonts w:ascii="Arial" w:hAnsi="Arial" w:cs="Arial"/>
          <w:sz w:val="20"/>
          <w:szCs w:val="20"/>
        </w:rPr>
        <w:t>užívateľské</w:t>
      </w:r>
      <w:r w:rsidRPr="002556B8">
        <w:rPr>
          <w:rFonts w:ascii="Arial" w:hAnsi="Arial" w:cs="Arial"/>
          <w:sz w:val="20"/>
          <w:szCs w:val="20"/>
        </w:rPr>
        <w:t xml:space="preserve"> príručky </w:t>
      </w:r>
      <w:r w:rsidR="002556B8">
        <w:rPr>
          <w:rFonts w:ascii="Arial" w:hAnsi="Arial" w:cs="Arial"/>
          <w:sz w:val="20"/>
          <w:szCs w:val="20"/>
        </w:rPr>
        <w:t xml:space="preserve">- </w:t>
      </w:r>
      <w:r w:rsidRPr="002556B8">
        <w:rPr>
          <w:rFonts w:ascii="Arial" w:hAnsi="Arial" w:cs="Arial"/>
          <w:sz w:val="20"/>
          <w:szCs w:val="20"/>
        </w:rPr>
        <w:t xml:space="preserve">prístup k aktuálnym </w:t>
      </w:r>
      <w:r w:rsidR="002136F4" w:rsidRPr="002556B8">
        <w:rPr>
          <w:rFonts w:ascii="Arial" w:hAnsi="Arial" w:cs="Arial"/>
          <w:sz w:val="20"/>
          <w:szCs w:val="20"/>
        </w:rPr>
        <w:t>užívateľským</w:t>
      </w:r>
      <w:r w:rsidRPr="002556B8">
        <w:rPr>
          <w:rFonts w:ascii="Arial" w:hAnsi="Arial" w:cs="Arial"/>
          <w:sz w:val="20"/>
          <w:szCs w:val="20"/>
        </w:rPr>
        <w:t xml:space="preserve"> príručkám, dokumentácii a často kladeným otázkam, vrátane aplikácie nových funkcií a možností na základe aktualizácií softvéru alebo hardvéru.</w:t>
      </w:r>
    </w:p>
    <w:p w14:paraId="49E26896" w14:textId="14A718F7" w:rsidR="00BA7240" w:rsidRPr="002136F4" w:rsidRDefault="002136F4" w:rsidP="002136F4">
      <w:pPr>
        <w:numPr>
          <w:ilvl w:val="1"/>
          <w:numId w:val="1"/>
        </w:numPr>
        <w:snapToGrid w:val="0"/>
        <w:spacing w:before="240" w:after="240" w:line="290" w:lineRule="auto"/>
        <w:jc w:val="both"/>
        <w:rPr>
          <w:rFonts w:ascii="Arial" w:hAnsi="Arial" w:cs="Arial"/>
          <w:b/>
          <w:color w:val="000000" w:themeColor="text1"/>
          <w:sz w:val="20"/>
          <w:szCs w:val="20"/>
        </w:rPr>
      </w:pPr>
      <w:r w:rsidRPr="002136F4">
        <w:rPr>
          <w:rFonts w:ascii="Arial" w:hAnsi="Arial" w:cs="Arial"/>
          <w:b/>
          <w:color w:val="000000" w:themeColor="text1"/>
          <w:sz w:val="20"/>
          <w:szCs w:val="20"/>
        </w:rPr>
        <w:t>Maintenance Diela</w:t>
      </w:r>
    </w:p>
    <w:p w14:paraId="0E701759" w14:textId="27AB4939" w:rsidR="002136F4" w:rsidRDefault="002136F4" w:rsidP="002136F4">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2136F4">
        <w:rPr>
          <w:rFonts w:ascii="Arial" w:hAnsi="Arial" w:cs="Arial"/>
          <w:bCs/>
          <w:color w:val="000000" w:themeColor="text1"/>
          <w:sz w:val="20"/>
          <w:szCs w:val="20"/>
        </w:rPr>
        <w:t>Zmluvné strany sa dohodli, že Dodávateľ je povinný poskytovať mu od momentu odovzdania Diela po dobu 5 (</w:t>
      </w:r>
      <w:r w:rsidRPr="002136F4">
        <w:rPr>
          <w:rFonts w:ascii="Arial" w:hAnsi="Arial" w:cs="Arial"/>
          <w:bCs/>
          <w:i/>
          <w:iCs/>
          <w:color w:val="000000" w:themeColor="text1"/>
          <w:sz w:val="20"/>
          <w:szCs w:val="20"/>
        </w:rPr>
        <w:t>piatich</w:t>
      </w:r>
      <w:r w:rsidRPr="002136F4">
        <w:rPr>
          <w:rFonts w:ascii="Arial" w:hAnsi="Arial" w:cs="Arial"/>
          <w:bCs/>
          <w:color w:val="000000" w:themeColor="text1"/>
          <w:sz w:val="20"/>
          <w:szCs w:val="20"/>
        </w:rPr>
        <w:t xml:space="preserve">) rokov </w:t>
      </w:r>
      <w:r>
        <w:rPr>
          <w:rFonts w:ascii="Arial" w:hAnsi="Arial" w:cs="Arial"/>
          <w:bCs/>
          <w:color w:val="000000" w:themeColor="text1"/>
          <w:sz w:val="20"/>
          <w:szCs w:val="20"/>
        </w:rPr>
        <w:t>maintenance</w:t>
      </w:r>
      <w:r w:rsidRPr="002136F4">
        <w:rPr>
          <w:rFonts w:ascii="Arial" w:hAnsi="Arial" w:cs="Arial"/>
          <w:bCs/>
          <w:color w:val="000000" w:themeColor="text1"/>
          <w:sz w:val="20"/>
          <w:szCs w:val="20"/>
        </w:rPr>
        <w:t xml:space="preserve"> Diel</w:t>
      </w:r>
      <w:r>
        <w:rPr>
          <w:rFonts w:ascii="Arial" w:hAnsi="Arial" w:cs="Arial"/>
          <w:bCs/>
          <w:color w:val="000000" w:themeColor="text1"/>
          <w:sz w:val="20"/>
          <w:szCs w:val="20"/>
        </w:rPr>
        <w:t>a</w:t>
      </w:r>
      <w:r w:rsidRPr="002136F4">
        <w:rPr>
          <w:rFonts w:ascii="Arial" w:hAnsi="Arial" w:cs="Arial"/>
          <w:bCs/>
          <w:color w:val="000000" w:themeColor="text1"/>
          <w:sz w:val="20"/>
          <w:szCs w:val="20"/>
        </w:rPr>
        <w:t xml:space="preserve"> (</w:t>
      </w:r>
      <w:r>
        <w:rPr>
          <w:rFonts w:ascii="Arial" w:hAnsi="Arial" w:cs="Arial"/>
          <w:b/>
          <w:color w:val="000000" w:themeColor="text1"/>
          <w:sz w:val="20"/>
          <w:szCs w:val="20"/>
        </w:rPr>
        <w:t>Maintenance Diela</w:t>
      </w:r>
      <w:r w:rsidRPr="002136F4">
        <w:rPr>
          <w:rFonts w:ascii="Arial" w:hAnsi="Arial" w:cs="Arial"/>
          <w:bCs/>
          <w:color w:val="000000" w:themeColor="text1"/>
          <w:sz w:val="20"/>
          <w:szCs w:val="20"/>
        </w:rPr>
        <w:t>) v nižšie uvedenom rozsahu</w:t>
      </w:r>
      <w:r>
        <w:rPr>
          <w:rFonts w:ascii="Arial" w:hAnsi="Arial" w:cs="Arial"/>
          <w:bCs/>
          <w:color w:val="000000" w:themeColor="text1"/>
          <w:sz w:val="20"/>
          <w:szCs w:val="20"/>
        </w:rPr>
        <w:t>,</w:t>
      </w:r>
    </w:p>
    <w:p w14:paraId="1C2B9FA6" w14:textId="77777777" w:rsidR="002556B8" w:rsidRDefault="002136F4" w:rsidP="002136F4">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Pr>
          <w:rFonts w:ascii="Arial" w:hAnsi="Arial" w:cs="Arial"/>
          <w:bCs/>
          <w:color w:val="000000" w:themeColor="text1"/>
          <w:sz w:val="20"/>
          <w:szCs w:val="20"/>
        </w:rPr>
        <w:t>Maintenance Diela zahŕňa</w:t>
      </w:r>
      <w:r w:rsidRPr="002136F4">
        <w:rPr>
          <w:rFonts w:ascii="Arial" w:hAnsi="Arial" w:cs="Arial"/>
          <w:bCs/>
          <w:color w:val="000000" w:themeColor="text1"/>
          <w:sz w:val="20"/>
          <w:szCs w:val="20"/>
        </w:rPr>
        <w:t xml:space="preserve"> súbor činností a služieb zaisťujúcich, že softvér zostane aktuálny, funkčný a bezpečný po celú dobu jeho používania. Konkrétne zahŕňa</w:t>
      </w:r>
      <w:r w:rsidR="002556B8">
        <w:rPr>
          <w:rFonts w:ascii="Arial" w:hAnsi="Arial" w:cs="Arial"/>
          <w:bCs/>
          <w:color w:val="000000" w:themeColor="text1"/>
          <w:sz w:val="20"/>
          <w:szCs w:val="20"/>
        </w:rPr>
        <w:t>:</w:t>
      </w:r>
    </w:p>
    <w:p w14:paraId="351D8244" w14:textId="689085D1"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136F4">
        <w:rPr>
          <w:rFonts w:ascii="Arial" w:hAnsi="Arial" w:cs="Arial"/>
          <w:bCs/>
          <w:color w:val="000000" w:themeColor="text1"/>
          <w:sz w:val="20"/>
          <w:szCs w:val="20"/>
        </w:rPr>
        <w:t>náklady súvisiace s prístupom k novým verziám softvéru s významnými vylepšeniami alebo novými modulmi,</w:t>
      </w:r>
    </w:p>
    <w:p w14:paraId="72B75663" w14:textId="12B3B52D"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optimalizáciu softvéru pre efektívnejší a rýchlejší chod,</w:t>
      </w:r>
    </w:p>
    <w:p w14:paraId="03D1BAA6" w14:textId="3ACAF9AE"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z</w:t>
      </w:r>
      <w:r w:rsidR="002556B8">
        <w:rPr>
          <w:rFonts w:ascii="Arial" w:hAnsi="Arial" w:cs="Arial"/>
          <w:bCs/>
          <w:color w:val="000000" w:themeColor="text1"/>
          <w:sz w:val="20"/>
          <w:szCs w:val="20"/>
        </w:rPr>
        <w:t>abezpečenie</w:t>
      </w:r>
      <w:r w:rsidRPr="002556B8">
        <w:rPr>
          <w:rFonts w:ascii="Arial" w:hAnsi="Arial" w:cs="Arial"/>
          <w:bCs/>
          <w:color w:val="000000" w:themeColor="text1"/>
          <w:sz w:val="20"/>
          <w:szCs w:val="20"/>
        </w:rPr>
        <w:t xml:space="preserve"> kompatibility softvéru s novými verziami operačných systémov, databáz a ďalších dôležitých systémov</w:t>
      </w:r>
      <w:r w:rsidR="002556B8">
        <w:rPr>
          <w:rFonts w:ascii="Arial" w:hAnsi="Arial" w:cs="Arial"/>
          <w:bCs/>
          <w:color w:val="000000" w:themeColor="text1"/>
          <w:sz w:val="20"/>
          <w:szCs w:val="20"/>
        </w:rPr>
        <w:t>,</w:t>
      </w:r>
    </w:p>
    <w:p w14:paraId="2B7A6713" w14:textId="066BA2BD" w:rsidR="002136F4" w:rsidRPr="002556B8" w:rsidRDefault="002136F4" w:rsidP="00E3625F">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monitoring systému pre identifikáciu potencionálnych problémov pred ich kritickým dopadom.</w:t>
      </w:r>
    </w:p>
    <w:p w14:paraId="1FDDF94B" w14:textId="77777777" w:rsidR="00D16C4B" w:rsidRPr="00592CC3" w:rsidRDefault="00D16C4B" w:rsidP="001A7FC8">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87" w:name="_Ref131875608"/>
      <w:bookmarkStart w:id="88" w:name="_Ref173071554"/>
      <w:bookmarkEnd w:id="35"/>
      <w:bookmarkEnd w:id="36"/>
      <w:r w:rsidRPr="00592CC3">
        <w:rPr>
          <w:rFonts w:ascii="Arial" w:hAnsi="Arial" w:cs="Arial"/>
          <w:b/>
          <w:color w:val="000000" w:themeColor="text1"/>
          <w:sz w:val="20"/>
          <w:szCs w:val="20"/>
        </w:rPr>
        <w:t>Zodpovednosť za vady a záruka</w:t>
      </w:r>
      <w:bookmarkEnd w:id="87"/>
      <w:r w:rsidRPr="00592CC3">
        <w:rPr>
          <w:rFonts w:ascii="Arial" w:hAnsi="Arial" w:cs="Arial"/>
          <w:b/>
          <w:color w:val="000000" w:themeColor="text1"/>
          <w:sz w:val="20"/>
          <w:szCs w:val="20"/>
        </w:rPr>
        <w:t xml:space="preserve"> a obmedzenie zodpovednosti Dodávateľa</w:t>
      </w:r>
      <w:bookmarkEnd w:id="88"/>
    </w:p>
    <w:p w14:paraId="30AD4256" w14:textId="6A4EE6CD" w:rsidR="001A0551" w:rsidRPr="00592CC3" w:rsidRDefault="001A0551" w:rsidP="001A7FC8">
      <w:pPr>
        <w:numPr>
          <w:ilvl w:val="1"/>
          <w:numId w:val="1"/>
        </w:numPr>
        <w:snapToGrid w:val="0"/>
        <w:spacing w:before="120" w:after="120" w:line="290" w:lineRule="auto"/>
        <w:jc w:val="both"/>
        <w:outlineLvl w:val="1"/>
        <w:rPr>
          <w:rFonts w:ascii="Arial" w:hAnsi="Arial" w:cs="Arial"/>
          <w:b/>
          <w:color w:val="000000" w:themeColor="text1"/>
          <w:sz w:val="20"/>
          <w:szCs w:val="20"/>
          <w:lang w:eastAsia="en-GB"/>
        </w:rPr>
      </w:pPr>
      <w:bookmarkStart w:id="89" w:name="_Ref172088425"/>
      <w:r w:rsidRPr="00592CC3">
        <w:rPr>
          <w:rFonts w:ascii="Arial" w:hAnsi="Arial" w:cs="Arial"/>
          <w:color w:val="000000" w:themeColor="text1"/>
          <w:sz w:val="20"/>
          <w:szCs w:val="20"/>
        </w:rPr>
        <w:t>Dodávateľ</w:t>
      </w:r>
      <w:r w:rsidRPr="00592CC3">
        <w:rPr>
          <w:rFonts w:ascii="Arial" w:hAnsi="Arial" w:cs="Arial"/>
          <w:color w:val="000000" w:themeColor="text1"/>
          <w:sz w:val="20"/>
          <w:szCs w:val="20"/>
          <w:lang w:eastAsia="en-GB"/>
        </w:rPr>
        <w:t xml:space="preserve"> zodpovedá za to, že Dielo ku dňu prevzatia Objednávateľom má všetky vlastnosti uvedené v Zmluve, vrátane</w:t>
      </w:r>
      <w:r w:rsidR="00A92587">
        <w:rPr>
          <w:rFonts w:ascii="Arial" w:hAnsi="Arial" w:cs="Arial"/>
          <w:color w:val="000000" w:themeColor="text1"/>
          <w:sz w:val="20"/>
          <w:szCs w:val="20"/>
          <w:lang w:eastAsia="en-GB"/>
        </w:rPr>
        <w:t xml:space="preserve"> jej</w:t>
      </w:r>
      <w:r w:rsidRPr="00592CC3">
        <w:rPr>
          <w:rFonts w:ascii="Arial" w:hAnsi="Arial" w:cs="Arial"/>
          <w:color w:val="000000" w:themeColor="text1"/>
          <w:sz w:val="20"/>
          <w:szCs w:val="20"/>
          <w:lang w:eastAsia="en-GB"/>
        </w:rPr>
        <w:t xml:space="preserve"> príloh, a zodpovedá funkčným a technickým vlastnostiam tam uvedeným</w:t>
      </w:r>
      <w:r w:rsidR="00A92587">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5074B" w:rsidRPr="0005074B">
        <w:rPr>
          <w:rFonts w:ascii="Arial" w:hAnsi="Arial" w:cs="Arial"/>
          <w:color w:val="000000" w:themeColor="text1"/>
          <w:sz w:val="20"/>
          <w:szCs w:val="20"/>
          <w:lang w:eastAsia="en-GB"/>
        </w:rPr>
        <w:t>ako aj vlastnostiam, ktoré sú inak obvyklé pre daný typ Diela</w:t>
      </w:r>
      <w:r w:rsidRPr="00592CC3">
        <w:rPr>
          <w:rFonts w:ascii="Arial" w:hAnsi="Arial" w:cs="Arial"/>
          <w:color w:val="000000" w:themeColor="text1"/>
          <w:sz w:val="20"/>
          <w:szCs w:val="20"/>
          <w:lang w:eastAsia="en-GB"/>
        </w:rPr>
        <w:t>. Dodávateľ zodpovedá za vady zjavné i skryté, ktoré má Diel</w:t>
      </w:r>
      <w:r w:rsidR="00A92587">
        <w:rPr>
          <w:rFonts w:ascii="Arial" w:hAnsi="Arial" w:cs="Arial"/>
          <w:color w:val="000000" w:themeColor="text1"/>
          <w:sz w:val="20"/>
          <w:szCs w:val="20"/>
          <w:lang w:eastAsia="en-GB"/>
        </w:rPr>
        <w:t>o</w:t>
      </w:r>
      <w:r w:rsidRPr="00592CC3">
        <w:rPr>
          <w:rFonts w:ascii="Arial" w:hAnsi="Arial" w:cs="Arial"/>
          <w:color w:val="000000" w:themeColor="text1"/>
          <w:sz w:val="20"/>
          <w:szCs w:val="20"/>
          <w:lang w:eastAsia="en-GB"/>
        </w:rPr>
        <w:t xml:space="preserve"> ku dňu prevzatia Objednávateľom, a ďalej za tie, ktoré sa na Diele vyskytnú v záručnej dobe. </w:t>
      </w:r>
      <w:r w:rsidR="00B40B87" w:rsidRPr="00592CC3">
        <w:rPr>
          <w:rFonts w:ascii="Arial" w:hAnsi="Arial" w:cs="Arial"/>
          <w:color w:val="000000" w:themeColor="text1"/>
          <w:sz w:val="20"/>
          <w:szCs w:val="20"/>
          <w:lang w:eastAsia="en-GB"/>
        </w:rPr>
        <w:t>Dodávateľ</w:t>
      </w:r>
      <w:r w:rsidRPr="00592CC3">
        <w:rPr>
          <w:rFonts w:ascii="Arial" w:hAnsi="Arial" w:cs="Arial"/>
          <w:color w:val="000000" w:themeColor="text1"/>
          <w:sz w:val="20"/>
          <w:szCs w:val="20"/>
          <w:lang w:eastAsia="en-GB"/>
        </w:rPr>
        <w:t xml:space="preserve"> zároveň zaručuje, že v záručnej dobe bude Dielo spôsobilé na použitie na svoj účel.</w:t>
      </w:r>
    </w:p>
    <w:p w14:paraId="21B167F9" w14:textId="451BF5A5"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Vykonané Dielo má vady, ak nezodpovedá tejto Zmluve, najmä </w:t>
      </w:r>
      <w:r w:rsidR="00A92587">
        <w:rPr>
          <w:rFonts w:ascii="Arial" w:hAnsi="Arial" w:cs="Arial"/>
          <w:color w:val="000000" w:themeColor="text1"/>
          <w:sz w:val="20"/>
          <w:szCs w:val="20"/>
        </w:rPr>
        <w:t>Technickej špecifikácii a Návrhu riešenia (prílohy č. 2 a 3 tejto Zmluvy)</w:t>
      </w:r>
      <w:r w:rsidRPr="00592CC3">
        <w:rPr>
          <w:rFonts w:ascii="Arial" w:hAnsi="Arial" w:cs="Arial"/>
          <w:color w:val="000000" w:themeColor="text1"/>
          <w:sz w:val="20"/>
          <w:szCs w:val="20"/>
        </w:rPr>
        <w:t>, a nezodpovedá dohodnutému účelu. Dodávateľ neručí a nezodpovedá za to, že Dielo je vhodné na použitie, ktoré nebolo jasne definované v tejto Zmluve, a že má kvalitu presahujúcu kvalitu dohodnutú v tejto Zmluve</w:t>
      </w:r>
      <w:r w:rsidR="00A92587">
        <w:rPr>
          <w:rFonts w:ascii="Arial" w:hAnsi="Arial" w:cs="Arial"/>
          <w:color w:val="000000" w:themeColor="text1"/>
          <w:sz w:val="20"/>
          <w:szCs w:val="20"/>
        </w:rPr>
        <w:t>.</w:t>
      </w:r>
    </w:p>
    <w:p w14:paraId="2DEE7800" w14:textId="77777777"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zodpovedá za vady, ktoré má Dielo v čase jeho odovzdania Objednávateľovi a za vady, ktoré má Dielo po jeho odovzdaní Objednávateľovi, ak boli tieto vady spôsobené porušením povinností Dodávateľa.</w:t>
      </w:r>
    </w:p>
    <w:p w14:paraId="307E68D9" w14:textId="1AFFD0D5"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0" w:name="_Ref144059384"/>
      <w:r w:rsidRPr="00592CC3">
        <w:rPr>
          <w:rFonts w:ascii="Arial" w:hAnsi="Arial" w:cs="Arial"/>
          <w:color w:val="000000" w:themeColor="text1"/>
          <w:sz w:val="20"/>
          <w:szCs w:val="20"/>
        </w:rPr>
        <w:t xml:space="preserve">Dodávateľ preberá záruku za to, že Dielo bude mať vlastnosti uvedené v tejto Zmluve, a že bude schopné prevádzky po dobu </w:t>
      </w:r>
      <w:r w:rsidR="00960CD4" w:rsidRPr="00592CC3">
        <w:rPr>
          <w:rFonts w:ascii="Arial" w:hAnsi="Arial" w:cs="Arial"/>
          <w:color w:val="000000" w:themeColor="text1"/>
          <w:sz w:val="20"/>
          <w:szCs w:val="20"/>
        </w:rPr>
        <w:t>12</w:t>
      </w:r>
      <w:r w:rsidR="00A92587">
        <w:rPr>
          <w:rFonts w:ascii="Arial" w:hAnsi="Arial" w:cs="Arial"/>
          <w:color w:val="000000" w:themeColor="text1"/>
          <w:sz w:val="20"/>
          <w:szCs w:val="20"/>
        </w:rPr>
        <w:t xml:space="preserve"> (slovom: </w:t>
      </w:r>
      <w:r w:rsidR="00A92587">
        <w:rPr>
          <w:rFonts w:ascii="Arial" w:hAnsi="Arial" w:cs="Arial"/>
          <w:i/>
          <w:iCs/>
          <w:color w:val="000000" w:themeColor="text1"/>
          <w:sz w:val="20"/>
          <w:szCs w:val="20"/>
        </w:rPr>
        <w:t>dvanástich</w:t>
      </w:r>
      <w:r w:rsidR="00A92587">
        <w:rPr>
          <w:rFonts w:ascii="Arial" w:hAnsi="Arial" w:cs="Arial"/>
          <w:color w:val="000000" w:themeColor="text1"/>
          <w:sz w:val="20"/>
          <w:szCs w:val="20"/>
        </w:rPr>
        <w:t>)</w:t>
      </w:r>
      <w:r w:rsidR="00865ED5"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t>mesiacov od odovzdania Diela pre všetky časti Diela (záručná doba) s tým, že Dodávateľ zabezpečí vykonanie záručných opráv alebo záručných servisov na vlastné náklady v lehotách stanovených touto Zmluvou, pokiaľ táto Zmluva nestanovuje dlhšiu záručnú dobu.</w:t>
      </w:r>
      <w:bookmarkStart w:id="91" w:name="_Ref172088495"/>
      <w:bookmarkEnd w:id="89"/>
      <w:bookmarkEnd w:id="90"/>
    </w:p>
    <w:p w14:paraId="7C89264B" w14:textId="35EFC714"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2" w:name="_Ref144058964"/>
      <w:r w:rsidRPr="00592CC3">
        <w:rPr>
          <w:rFonts w:ascii="Arial" w:hAnsi="Arial" w:cs="Arial"/>
          <w:color w:val="000000" w:themeColor="text1"/>
          <w:sz w:val="20"/>
          <w:szCs w:val="20"/>
        </w:rPr>
        <w:lastRenderedPageBreak/>
        <w:t>Záručná doba neplynie po dobu, po ktorú nie je Dielo, ako celok, v prevádzke z dôvodu na strane Dodávateľa, ktorý nebol vopred naplánovaný, a ktorý nebol ani z časti zapríčinený Objednávateľom</w:t>
      </w:r>
      <w:r w:rsidR="00A92587">
        <w:rPr>
          <w:rFonts w:ascii="Arial" w:hAnsi="Arial" w:cs="Arial"/>
          <w:color w:val="000000" w:themeColor="text1"/>
          <w:sz w:val="20"/>
          <w:szCs w:val="20"/>
        </w:rPr>
        <w:t xml:space="preserve">. </w:t>
      </w:r>
      <w:r w:rsidRPr="00592CC3">
        <w:rPr>
          <w:rFonts w:ascii="Arial" w:hAnsi="Arial" w:cs="Arial"/>
          <w:color w:val="000000" w:themeColor="text1"/>
          <w:sz w:val="20"/>
          <w:szCs w:val="20"/>
        </w:rPr>
        <w:t xml:space="preserve">V prípade výmeny </w:t>
      </w:r>
      <w:bookmarkStart w:id="93" w:name="_Hlk144059510"/>
      <w:r w:rsidRPr="00592CC3">
        <w:rPr>
          <w:rFonts w:ascii="Arial" w:hAnsi="Arial" w:cs="Arial"/>
          <w:color w:val="000000" w:themeColor="text1"/>
          <w:sz w:val="20"/>
          <w:szCs w:val="20"/>
        </w:rPr>
        <w:t>ktorejkoľvek časti Diela alebo dodania chýbajúcej časti Diela</w:t>
      </w:r>
      <w:bookmarkEnd w:id="93"/>
      <w:r w:rsidRPr="00592CC3">
        <w:rPr>
          <w:rFonts w:ascii="Arial" w:hAnsi="Arial" w:cs="Arial"/>
          <w:color w:val="000000" w:themeColor="text1"/>
          <w:sz w:val="20"/>
          <w:szCs w:val="20"/>
        </w:rPr>
        <w:t xml:space="preserve"> plynie nová záručná doba</w:t>
      </w:r>
      <w:bookmarkEnd w:id="91"/>
      <w:bookmarkEnd w:id="92"/>
      <w:r w:rsidR="00A92587">
        <w:rPr>
          <w:rFonts w:ascii="Arial" w:hAnsi="Arial" w:cs="Arial"/>
          <w:color w:val="000000" w:themeColor="text1"/>
          <w:sz w:val="20"/>
          <w:szCs w:val="20"/>
        </w:rPr>
        <w:t>.</w:t>
      </w:r>
    </w:p>
    <w:p w14:paraId="348F06CE" w14:textId="4AB5180A" w:rsidR="00D16C4B" w:rsidRPr="00A92587"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Záručná doba sa vzťahuje aj na </w:t>
      </w:r>
      <w:r w:rsidR="00960CD4" w:rsidRPr="00592CC3">
        <w:rPr>
          <w:rFonts w:ascii="Arial" w:hAnsi="Arial" w:cs="Arial"/>
          <w:color w:val="000000" w:themeColor="text1"/>
          <w:sz w:val="20"/>
          <w:szCs w:val="20"/>
        </w:rPr>
        <w:t xml:space="preserve">technické komponenty </w:t>
      </w:r>
      <w:r w:rsidRPr="00592CC3">
        <w:rPr>
          <w:rFonts w:ascii="Arial" w:hAnsi="Arial" w:cs="Arial"/>
          <w:color w:val="000000" w:themeColor="text1"/>
          <w:sz w:val="20"/>
          <w:szCs w:val="20"/>
        </w:rPr>
        <w:t>a</w:t>
      </w:r>
      <w:r w:rsidR="00960CD4" w:rsidRPr="00592CC3">
        <w:rPr>
          <w:rFonts w:ascii="Arial" w:hAnsi="Arial" w:cs="Arial"/>
          <w:color w:val="000000" w:themeColor="text1"/>
          <w:sz w:val="20"/>
          <w:szCs w:val="20"/>
        </w:rPr>
        <w:t> </w:t>
      </w:r>
      <w:r w:rsidRPr="00592CC3">
        <w:rPr>
          <w:rFonts w:ascii="Arial" w:hAnsi="Arial" w:cs="Arial"/>
          <w:color w:val="000000" w:themeColor="text1"/>
          <w:sz w:val="20"/>
          <w:szCs w:val="20"/>
        </w:rPr>
        <w:t>zariadenia</w:t>
      </w:r>
      <w:r w:rsidR="00960CD4" w:rsidRPr="00592CC3">
        <w:rPr>
          <w:rFonts w:ascii="Arial" w:hAnsi="Arial" w:cs="Arial"/>
          <w:color w:val="000000" w:themeColor="text1"/>
          <w:sz w:val="20"/>
          <w:szCs w:val="20"/>
        </w:rPr>
        <w:t xml:space="preserve"> Diela</w:t>
      </w:r>
      <w:r w:rsidRPr="00592CC3">
        <w:rPr>
          <w:rFonts w:ascii="Arial" w:hAnsi="Arial" w:cs="Arial"/>
          <w:color w:val="000000" w:themeColor="text1"/>
          <w:sz w:val="20"/>
          <w:szCs w:val="20"/>
        </w:rPr>
        <w:t xml:space="preserve"> (ako napr. </w:t>
      </w:r>
      <w:r w:rsidR="00865ED5" w:rsidRPr="00592CC3">
        <w:rPr>
          <w:rFonts w:ascii="Arial" w:hAnsi="Arial" w:cs="Arial"/>
          <w:color w:val="000000" w:themeColor="text1"/>
          <w:sz w:val="20"/>
          <w:szCs w:val="20"/>
        </w:rPr>
        <w:t>hardwary, svetelné signalizácie, rampy</w:t>
      </w:r>
      <w:r w:rsidR="00EA6B11" w:rsidRPr="00592CC3">
        <w:rPr>
          <w:rFonts w:ascii="Arial" w:hAnsi="Arial" w:cs="Arial"/>
          <w:color w:val="000000" w:themeColor="text1"/>
          <w:sz w:val="20"/>
          <w:szCs w:val="20"/>
        </w:rPr>
        <w:t xml:space="preserve">, drony, ovládacie konzoly </w:t>
      </w:r>
      <w:r w:rsidRPr="00592CC3">
        <w:rPr>
          <w:rFonts w:ascii="Arial" w:hAnsi="Arial" w:cs="Arial"/>
          <w:color w:val="000000" w:themeColor="text1"/>
          <w:sz w:val="20"/>
          <w:szCs w:val="20"/>
        </w:rPr>
        <w:t>pod.) dodané Dodávateľom, ktoré sú určené, aby sa užívali po kratšiu dobu ako je záručná doba. Dodávateľ je povinný poskytnúť na diely a zariadenia,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p>
    <w:p w14:paraId="56923CAD" w14:textId="4616ED48" w:rsidR="00A92587" w:rsidRPr="00592CC3" w:rsidRDefault="00480D9F" w:rsidP="001A7FC8">
      <w:pPr>
        <w:numPr>
          <w:ilvl w:val="1"/>
          <w:numId w:val="1"/>
        </w:numPr>
        <w:snapToGrid w:val="0"/>
        <w:spacing w:before="120" w:after="120" w:line="290" w:lineRule="auto"/>
        <w:jc w:val="both"/>
        <w:rPr>
          <w:rFonts w:ascii="Arial" w:hAnsi="Arial" w:cs="Arial"/>
          <w:b/>
          <w:color w:val="000000" w:themeColor="text1"/>
          <w:sz w:val="20"/>
          <w:szCs w:val="20"/>
        </w:rPr>
      </w:pPr>
      <w:r>
        <w:rPr>
          <w:rFonts w:ascii="Arial" w:hAnsi="Arial" w:cs="Arial"/>
          <w:color w:val="000000" w:themeColor="text1"/>
          <w:sz w:val="20"/>
          <w:szCs w:val="20"/>
        </w:rPr>
        <w:t xml:space="preserve">Pokiaľ sa na </w:t>
      </w:r>
      <w:r w:rsidRPr="00592CC3">
        <w:rPr>
          <w:rFonts w:ascii="Arial" w:hAnsi="Arial" w:cs="Arial"/>
          <w:color w:val="000000" w:themeColor="text1"/>
          <w:sz w:val="20"/>
          <w:szCs w:val="20"/>
        </w:rPr>
        <w:t>technické komponenty a zariadenia Diela (ako napr. hardwary, svetelné signalizácie, rampy, drony, ovládacie konzoly pod.) dodané Dodávateľom</w:t>
      </w:r>
      <w:r>
        <w:rPr>
          <w:rFonts w:ascii="Arial" w:hAnsi="Arial" w:cs="Arial"/>
          <w:color w:val="000000" w:themeColor="text1"/>
          <w:sz w:val="20"/>
          <w:szCs w:val="20"/>
        </w:rPr>
        <w:t xml:space="preserve"> vzťahuje od výrobcu, predajcu, subdodávateľa</w:t>
      </w:r>
      <w:r w:rsidR="00D06B8E">
        <w:rPr>
          <w:rFonts w:ascii="Arial" w:hAnsi="Arial" w:cs="Arial"/>
          <w:color w:val="000000" w:themeColor="text1"/>
          <w:sz w:val="20"/>
          <w:szCs w:val="20"/>
        </w:rPr>
        <w:t xml:space="preserve"> dlhšia záručná doba ako je uvedená v bode </w:t>
      </w:r>
      <w:r w:rsidR="00D06B8E">
        <w:rPr>
          <w:rFonts w:ascii="Arial" w:hAnsi="Arial" w:cs="Arial"/>
          <w:color w:val="000000" w:themeColor="text1"/>
          <w:sz w:val="20"/>
          <w:szCs w:val="20"/>
        </w:rPr>
        <w:fldChar w:fldCharType="begin"/>
      </w:r>
      <w:r w:rsidR="00D06B8E">
        <w:rPr>
          <w:rFonts w:ascii="Arial" w:hAnsi="Arial" w:cs="Arial"/>
          <w:color w:val="000000" w:themeColor="text1"/>
          <w:sz w:val="20"/>
          <w:szCs w:val="20"/>
        </w:rPr>
        <w:instrText xml:space="preserve"> REF _Ref144059384 \r \h </w:instrText>
      </w:r>
      <w:r w:rsidR="00D06B8E">
        <w:rPr>
          <w:rFonts w:ascii="Arial" w:hAnsi="Arial" w:cs="Arial"/>
          <w:color w:val="000000" w:themeColor="text1"/>
          <w:sz w:val="20"/>
          <w:szCs w:val="20"/>
        </w:rPr>
      </w:r>
      <w:r w:rsidR="00D06B8E">
        <w:rPr>
          <w:rFonts w:ascii="Arial" w:hAnsi="Arial" w:cs="Arial"/>
          <w:color w:val="000000" w:themeColor="text1"/>
          <w:sz w:val="20"/>
          <w:szCs w:val="20"/>
        </w:rPr>
        <w:fldChar w:fldCharType="separate"/>
      </w:r>
      <w:r w:rsidR="00EF6221">
        <w:rPr>
          <w:rFonts w:ascii="Arial" w:hAnsi="Arial" w:cs="Arial"/>
          <w:color w:val="000000" w:themeColor="text1"/>
          <w:sz w:val="20"/>
          <w:szCs w:val="20"/>
        </w:rPr>
        <w:t>16.4</w:t>
      </w:r>
      <w:r w:rsidR="00D06B8E">
        <w:rPr>
          <w:rFonts w:ascii="Arial" w:hAnsi="Arial" w:cs="Arial"/>
          <w:color w:val="000000" w:themeColor="text1"/>
          <w:sz w:val="20"/>
          <w:szCs w:val="20"/>
        </w:rPr>
        <w:fldChar w:fldCharType="end"/>
      </w:r>
      <w:r w:rsidR="00D06B8E">
        <w:rPr>
          <w:rFonts w:ascii="Arial" w:hAnsi="Arial" w:cs="Arial"/>
          <w:color w:val="000000" w:themeColor="text1"/>
          <w:sz w:val="20"/>
          <w:szCs w:val="20"/>
        </w:rPr>
        <w:t xml:space="preserve"> tejto Zmluvy, platí pre tieto komponenty a zariadenia Diela dlhšia záručná doba.</w:t>
      </w:r>
    </w:p>
    <w:p w14:paraId="6E04D48A" w14:textId="77777777"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4" w:name="_Ref172088525"/>
      <w:r w:rsidRPr="00592CC3">
        <w:rPr>
          <w:rFonts w:ascii="Arial" w:hAnsi="Arial" w:cs="Arial"/>
          <w:color w:val="000000" w:themeColor="text1"/>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94"/>
    <w:p w14:paraId="4A5AABD1" w14:textId="1961B0BF"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nezodpovedá za vady spôsobené prirodzeným opotrebením, používaním v rozpore s</w:t>
      </w:r>
      <w:r w:rsidR="00865ED5" w:rsidRPr="00592CC3">
        <w:rPr>
          <w:rFonts w:ascii="Arial" w:hAnsi="Arial" w:cs="Arial"/>
          <w:color w:val="000000" w:themeColor="text1"/>
          <w:sz w:val="20"/>
          <w:szCs w:val="20"/>
        </w:rPr>
        <w:t> používateľskou dokumentáciou Diela</w:t>
      </w:r>
      <w:r w:rsidRPr="00592CC3">
        <w:rPr>
          <w:rFonts w:ascii="Arial" w:hAnsi="Arial" w:cs="Arial"/>
          <w:color w:val="000000" w:themeColor="text1"/>
          <w:sz w:val="20"/>
          <w:szCs w:val="20"/>
        </w:rPr>
        <w:t>, neoprávneným zásahom Objednávateľa alebo ním poverenej tretej osoby.</w:t>
      </w:r>
    </w:p>
    <w:p w14:paraId="137E4A2B" w14:textId="3A613F16" w:rsidR="00D16C4B" w:rsidRPr="00236CAE"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5" w:name="_Ref132966877"/>
      <w:r w:rsidRPr="00592CC3">
        <w:rPr>
          <w:rFonts w:ascii="Arial" w:hAnsi="Arial" w:cs="Arial"/>
          <w:color w:val="000000" w:themeColor="text1"/>
          <w:sz w:val="20"/>
          <w:szCs w:val="20"/>
        </w:rPr>
        <w:t>Objednávateľ je povinný oznámiť Dodávateľovi telefonicky na číslo Helpdesku podľa bodu</w:t>
      </w:r>
      <w:r w:rsidR="0079563E">
        <w:rPr>
          <w:rFonts w:ascii="Arial" w:hAnsi="Arial" w:cs="Arial"/>
          <w:color w:val="000000" w:themeColor="text1"/>
          <w:sz w:val="20"/>
          <w:szCs w:val="20"/>
        </w:rPr>
        <w:t xml:space="preserve"> </w:t>
      </w:r>
      <w:r w:rsidR="0079563E">
        <w:rPr>
          <w:rFonts w:ascii="Arial" w:hAnsi="Arial" w:cs="Arial"/>
          <w:color w:val="000000" w:themeColor="text1"/>
          <w:sz w:val="20"/>
          <w:szCs w:val="20"/>
        </w:rPr>
        <w:fldChar w:fldCharType="begin"/>
      </w:r>
      <w:r w:rsidR="0079563E">
        <w:rPr>
          <w:rFonts w:ascii="Arial" w:hAnsi="Arial" w:cs="Arial"/>
          <w:color w:val="000000" w:themeColor="text1"/>
          <w:sz w:val="20"/>
          <w:szCs w:val="20"/>
        </w:rPr>
        <w:instrText xml:space="preserve"> REF _Ref129271709 \r \h </w:instrText>
      </w:r>
      <w:r w:rsidR="0079563E">
        <w:rPr>
          <w:rFonts w:ascii="Arial" w:hAnsi="Arial" w:cs="Arial"/>
          <w:color w:val="000000" w:themeColor="text1"/>
          <w:sz w:val="20"/>
          <w:szCs w:val="20"/>
        </w:rPr>
      </w:r>
      <w:r w:rsidR="0079563E">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0079563E">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a následne prostredníctvom e-mailu </w:t>
      </w:r>
      <w:r w:rsidRPr="00592CC3">
        <w:rPr>
          <w:rFonts w:ascii="Arial" w:hAnsi="Arial" w:cs="Arial"/>
          <w:bCs/>
          <w:color w:val="000000" w:themeColor="text1"/>
          <w:sz w:val="20"/>
          <w:szCs w:val="20"/>
        </w:rPr>
        <w:t>Helpdesku</w:t>
      </w:r>
      <w:r w:rsidRPr="00592CC3">
        <w:rPr>
          <w:rFonts w:ascii="Arial" w:hAnsi="Arial" w:cs="Arial"/>
          <w:color w:val="000000" w:themeColor="text1"/>
          <w:sz w:val="20"/>
          <w:szCs w:val="20"/>
        </w:rPr>
        <w:t xml:space="preserve"> </w:t>
      </w:r>
      <w:r w:rsidR="0079563E" w:rsidRPr="00592CC3">
        <w:rPr>
          <w:rFonts w:ascii="Arial" w:hAnsi="Arial" w:cs="Arial"/>
          <w:color w:val="000000" w:themeColor="text1"/>
          <w:sz w:val="20"/>
          <w:szCs w:val="20"/>
        </w:rPr>
        <w:t>podľa bodu</w:t>
      </w:r>
      <w:r w:rsidR="0079563E">
        <w:rPr>
          <w:rFonts w:ascii="Arial" w:hAnsi="Arial" w:cs="Arial"/>
          <w:color w:val="000000" w:themeColor="text1"/>
          <w:sz w:val="20"/>
          <w:szCs w:val="20"/>
        </w:rPr>
        <w:t xml:space="preserve"> </w:t>
      </w:r>
      <w:r w:rsidR="0079563E">
        <w:rPr>
          <w:rFonts w:ascii="Arial" w:hAnsi="Arial" w:cs="Arial"/>
          <w:color w:val="000000" w:themeColor="text1"/>
          <w:sz w:val="20"/>
          <w:szCs w:val="20"/>
        </w:rPr>
        <w:fldChar w:fldCharType="begin"/>
      </w:r>
      <w:r w:rsidR="0079563E">
        <w:rPr>
          <w:rFonts w:ascii="Arial" w:hAnsi="Arial" w:cs="Arial"/>
          <w:color w:val="000000" w:themeColor="text1"/>
          <w:sz w:val="20"/>
          <w:szCs w:val="20"/>
        </w:rPr>
        <w:instrText xml:space="preserve"> REF _Ref129271709 \r \h </w:instrText>
      </w:r>
      <w:r w:rsidR="0079563E">
        <w:rPr>
          <w:rFonts w:ascii="Arial" w:hAnsi="Arial" w:cs="Arial"/>
          <w:color w:val="000000" w:themeColor="text1"/>
          <w:sz w:val="20"/>
          <w:szCs w:val="20"/>
        </w:rPr>
      </w:r>
      <w:r w:rsidR="0079563E">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0079563E">
        <w:rPr>
          <w:rFonts w:ascii="Arial" w:hAnsi="Arial" w:cs="Arial"/>
          <w:color w:val="000000" w:themeColor="text1"/>
          <w:sz w:val="20"/>
          <w:szCs w:val="20"/>
        </w:rPr>
        <w:fldChar w:fldCharType="end"/>
      </w:r>
      <w:r w:rsidR="0079563E"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vady bez zbytočného odkladu po ich zistení spolu s príslušnou fotodokumentáciou a špecifikáciou vady.</w:t>
      </w:r>
      <w:bookmarkEnd w:id="95"/>
    </w:p>
    <w:p w14:paraId="7460454D" w14:textId="7B24822E" w:rsidR="00236CAE" w:rsidRPr="00592CC3" w:rsidRDefault="00236CAE" w:rsidP="001A7FC8">
      <w:pPr>
        <w:numPr>
          <w:ilvl w:val="1"/>
          <w:numId w:val="1"/>
        </w:numPr>
        <w:snapToGrid w:val="0"/>
        <w:spacing w:before="120" w:after="120" w:line="290" w:lineRule="auto"/>
        <w:jc w:val="both"/>
        <w:rPr>
          <w:rFonts w:ascii="Arial" w:hAnsi="Arial" w:cs="Arial"/>
          <w:b/>
          <w:color w:val="000000" w:themeColor="text1"/>
          <w:sz w:val="20"/>
          <w:szCs w:val="20"/>
        </w:rPr>
      </w:pPr>
      <w:r>
        <w:rPr>
          <w:rFonts w:ascii="Arial" w:hAnsi="Arial" w:cs="Arial"/>
          <w:color w:val="000000" w:themeColor="text1"/>
          <w:sz w:val="20"/>
          <w:szCs w:val="20"/>
        </w:rPr>
        <w:t xml:space="preserve">Dodávateľ je povinný prevádzkovať Helpdesk podľa zásad uvedených v prílohe č. </w:t>
      </w:r>
      <w:r w:rsidR="00EC46D7">
        <w:rPr>
          <w:rFonts w:ascii="Arial" w:hAnsi="Arial" w:cs="Arial"/>
          <w:color w:val="000000" w:themeColor="text1"/>
          <w:sz w:val="20"/>
          <w:szCs w:val="20"/>
        </w:rPr>
        <w:t>5</w:t>
      </w:r>
      <w:r>
        <w:rPr>
          <w:rFonts w:ascii="Arial" w:hAnsi="Arial" w:cs="Arial"/>
          <w:color w:val="000000" w:themeColor="text1"/>
          <w:sz w:val="20"/>
          <w:szCs w:val="20"/>
        </w:rPr>
        <w:t xml:space="preserve"> tejto Zmluvy.</w:t>
      </w:r>
    </w:p>
    <w:p w14:paraId="6EF013E8" w14:textId="0F33D67C"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6" w:name="_Ref132368226"/>
      <w:r w:rsidRPr="00592CC3">
        <w:rPr>
          <w:rFonts w:ascii="Arial" w:hAnsi="Arial" w:cs="Arial"/>
          <w:color w:val="000000" w:themeColor="text1"/>
          <w:sz w:val="20"/>
          <w:szCs w:val="20"/>
        </w:rPr>
        <w:t>V prípade vyskytnutia sa vád na Diele je Dodávateľ bez zbytočného odkladu, najneskôr do 24</w:t>
      </w:r>
      <w:r w:rsidR="00236CAE">
        <w:rPr>
          <w:rFonts w:ascii="Arial" w:hAnsi="Arial" w:cs="Arial"/>
          <w:color w:val="000000" w:themeColor="text1"/>
          <w:sz w:val="20"/>
          <w:szCs w:val="20"/>
        </w:rPr>
        <w:t xml:space="preserve"> (slovom: </w:t>
      </w:r>
      <w:r w:rsidR="00236CAE">
        <w:rPr>
          <w:rFonts w:ascii="Arial" w:hAnsi="Arial" w:cs="Arial"/>
          <w:i/>
          <w:iCs/>
          <w:color w:val="000000" w:themeColor="text1"/>
          <w:sz w:val="20"/>
          <w:szCs w:val="20"/>
        </w:rPr>
        <w:t>dvadsiatich štyroch</w:t>
      </w:r>
      <w:r w:rsidR="00236CAE">
        <w:rPr>
          <w:rFonts w:ascii="Arial" w:hAnsi="Arial" w:cs="Arial"/>
          <w:color w:val="000000" w:themeColor="text1"/>
          <w:sz w:val="20"/>
          <w:szCs w:val="20"/>
        </w:rPr>
        <w:t>)</w:t>
      </w:r>
      <w:r w:rsidRPr="00592CC3">
        <w:rPr>
          <w:rFonts w:ascii="Arial" w:hAnsi="Arial" w:cs="Arial"/>
          <w:color w:val="000000" w:themeColor="text1"/>
          <w:sz w:val="20"/>
          <w:szCs w:val="20"/>
        </w:rPr>
        <w:t xml:space="preserve"> hodín odo dňa oznámenia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_Ref132966877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16.10</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povinný dostaviť sa na miesto Diela </w:t>
      </w:r>
      <w:r w:rsidR="00C16E60" w:rsidRPr="00592CC3">
        <w:rPr>
          <w:rFonts w:ascii="Arial" w:hAnsi="Arial" w:cs="Arial"/>
          <w:color w:val="000000" w:themeColor="text1"/>
          <w:sz w:val="20"/>
          <w:szCs w:val="20"/>
        </w:rPr>
        <w:t xml:space="preserve">alebo prostredníctvom vzdialeného prístupu obzrieť Dielo </w:t>
      </w:r>
      <w:r w:rsidRPr="00592CC3">
        <w:rPr>
          <w:rFonts w:ascii="Arial" w:hAnsi="Arial" w:cs="Arial"/>
          <w:color w:val="000000" w:themeColor="text1"/>
          <w:sz w:val="20"/>
          <w:szCs w:val="20"/>
        </w:rPr>
        <w:t xml:space="preserve">a posúdiť charakter vyskytnutej vady a spôsob a lehotu jej odstránenia. Následne je Dodávateľ povinný oznámiť Objednávateľovi akým spôsobom a v akej lehote dôjde k odstráneniu vady s tým, že Dodávateľ je povinný </w:t>
      </w:r>
      <w:bookmarkStart w:id="97" w:name="_Hlk154041857"/>
      <w:r w:rsidRPr="00592CC3">
        <w:rPr>
          <w:rFonts w:ascii="Arial" w:hAnsi="Arial" w:cs="Arial"/>
          <w:color w:val="000000" w:themeColor="text1"/>
          <w:sz w:val="20"/>
          <w:szCs w:val="20"/>
        </w:rPr>
        <w:t>odstrániť akúkoľvek vadu opravou alebo výmenou najneskôr do 48-mich hodín, alebo ak si charakter vady bude vyžadovať dlhší čas na opravu alebo výmenu, tak v takomto prípade najneskôr do 5</w:t>
      </w:r>
      <w:r w:rsidR="00236CAE">
        <w:rPr>
          <w:rFonts w:ascii="Arial" w:hAnsi="Arial" w:cs="Arial"/>
          <w:color w:val="000000" w:themeColor="text1"/>
          <w:sz w:val="20"/>
          <w:szCs w:val="20"/>
        </w:rPr>
        <w:t xml:space="preserve"> (slovom: </w:t>
      </w:r>
      <w:r w:rsidR="00236CAE">
        <w:rPr>
          <w:rFonts w:ascii="Arial" w:hAnsi="Arial" w:cs="Arial"/>
          <w:i/>
          <w:iCs/>
          <w:color w:val="000000" w:themeColor="text1"/>
          <w:sz w:val="20"/>
          <w:szCs w:val="20"/>
        </w:rPr>
        <w:t>piatich</w:t>
      </w:r>
      <w:r w:rsidR="00236CAE">
        <w:rPr>
          <w:rFonts w:ascii="Arial" w:hAnsi="Arial" w:cs="Arial"/>
          <w:color w:val="000000" w:themeColor="text1"/>
          <w:sz w:val="20"/>
          <w:szCs w:val="20"/>
        </w:rPr>
        <w:t>)</w:t>
      </w:r>
      <w:r w:rsidRPr="00592CC3">
        <w:rPr>
          <w:rFonts w:ascii="Arial" w:hAnsi="Arial" w:cs="Arial"/>
          <w:color w:val="000000" w:themeColor="text1"/>
          <w:sz w:val="20"/>
          <w:szCs w:val="20"/>
        </w:rPr>
        <w:t xml:space="preserve"> dní alebo v primerane dlhšej vzájomne dohodnutej lehote</w:t>
      </w:r>
      <w:bookmarkEnd w:id="97"/>
      <w:r w:rsidRPr="00592CC3">
        <w:rPr>
          <w:rFonts w:ascii="Arial" w:hAnsi="Arial" w:cs="Arial"/>
          <w:color w:val="000000" w:themeColor="text1"/>
          <w:sz w:val="20"/>
          <w:szCs w:val="20"/>
        </w:rPr>
        <w:t>; v prípade, že by bola vada podstatná a neodstrániteľná, má Objednávateľ nárok na primeranú zľavu z</w:t>
      </w:r>
      <w:r w:rsidR="00F40AD9">
        <w:rPr>
          <w:rFonts w:ascii="Arial" w:hAnsi="Arial" w:cs="Arial"/>
          <w:color w:val="000000" w:themeColor="text1"/>
          <w:sz w:val="20"/>
          <w:szCs w:val="20"/>
        </w:rPr>
        <w:t> C</w:t>
      </w:r>
      <w:r w:rsidRPr="00592CC3">
        <w:rPr>
          <w:rFonts w:ascii="Arial" w:hAnsi="Arial" w:cs="Arial"/>
          <w:color w:val="000000" w:themeColor="text1"/>
          <w:sz w:val="20"/>
          <w:szCs w:val="20"/>
        </w:rPr>
        <w:t>eny</w:t>
      </w:r>
      <w:r w:rsidR="00F40AD9">
        <w:rPr>
          <w:rFonts w:ascii="Arial" w:hAnsi="Arial" w:cs="Arial"/>
          <w:color w:val="000000" w:themeColor="text1"/>
          <w:sz w:val="20"/>
          <w:szCs w:val="20"/>
        </w:rPr>
        <w:t xml:space="preserve"> za</w:t>
      </w:r>
      <w:r w:rsidRPr="00592CC3">
        <w:rPr>
          <w:rFonts w:ascii="Arial" w:hAnsi="Arial" w:cs="Arial"/>
          <w:color w:val="000000" w:themeColor="text1"/>
          <w:sz w:val="20"/>
          <w:szCs w:val="20"/>
        </w:rPr>
        <w:t xml:space="preserve"> Diel</w:t>
      </w:r>
      <w:r w:rsidR="00F40AD9">
        <w:rPr>
          <w:rFonts w:ascii="Arial" w:hAnsi="Arial" w:cs="Arial"/>
          <w:color w:val="000000" w:themeColor="text1"/>
          <w:sz w:val="20"/>
          <w:szCs w:val="20"/>
        </w:rPr>
        <w:t>o</w:t>
      </w:r>
      <w:r w:rsidRPr="00592CC3">
        <w:rPr>
          <w:rFonts w:ascii="Arial" w:hAnsi="Arial" w:cs="Arial"/>
          <w:color w:val="000000" w:themeColor="text1"/>
          <w:sz w:val="20"/>
          <w:szCs w:val="20"/>
        </w:rPr>
        <w:t xml:space="preserve">. O spôsobe odstránenia vady rozhoduje Objednávateľ po konzultácií s Dodávateľom. O odstránení vady bude spísaný protokol podpísaný zástupcami oboch Zmluvných strán. Objednávateľ sa zaväzuje umožniť Dodávateľovi odstránenie vady na Diele. Ak Dodávateľ neodstráni vadu v lehotách podľa tohto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_Ref132368226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16.12</w:t>
      </w:r>
      <w:r w:rsidRPr="00592CC3">
        <w:rPr>
          <w:rFonts w:ascii="Arial" w:hAnsi="Arial" w:cs="Arial"/>
          <w:color w:val="000000" w:themeColor="text1"/>
          <w:sz w:val="20"/>
          <w:szCs w:val="20"/>
        </w:rPr>
        <w:fldChar w:fldCharType="end"/>
      </w:r>
      <w:r w:rsidR="00236CAE">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Objednávateľ je oprávnený odstrániť vadu na náklady Dodávateľa (vynaloženie nákladov, ako aj postup odstránenia vady Dodávateľovi zdokumentuje), pričom je </w:t>
      </w:r>
      <w:r w:rsidRPr="00592CC3">
        <w:rPr>
          <w:rFonts w:ascii="Arial" w:hAnsi="Arial" w:cs="Arial"/>
          <w:color w:val="000000" w:themeColor="text1"/>
          <w:sz w:val="20"/>
          <w:szCs w:val="20"/>
        </w:rPr>
        <w:lastRenderedPageBreak/>
        <w:t>zároveň zachované jeho právo na zmluvné pokuty v zmysle tejto Zmluvy a nárok na náhradu škody.</w:t>
      </w:r>
      <w:bookmarkEnd w:id="96"/>
    </w:p>
    <w:p w14:paraId="17374FE2" w14:textId="52B7FFDA"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8" w:name="_Ref172088542"/>
      <w:r w:rsidRPr="00592CC3">
        <w:rPr>
          <w:rFonts w:ascii="Arial" w:hAnsi="Arial" w:cs="Arial"/>
          <w:color w:val="000000" w:themeColor="text1"/>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 Dielu, za ktoré Dodávateľ preukázateľne zodpovedá, sa Dodávateľ zaväzuje v primeranej lehote prijať opatrenia potrebné na nápravu tohto stavu tak, aby sa nenarušila prevádzka Diela alebo nenastala prevádzka Diela s obmedzenými podmienkami, v opačnom prípade je Objednávateľ v prípade právnej vady, ktorá podstatne obmedzuje používanie Diela, oprávnený po márnom uplynutí dodatočne stanovenej primeranej lehoty na odstránenie právnej vady odstúpiť od tejto Zmluvy alebo požadovať primeranú zľavu z </w:t>
      </w:r>
      <w:r w:rsidR="00F40AD9">
        <w:rPr>
          <w:rFonts w:ascii="Arial" w:hAnsi="Arial" w:cs="Arial"/>
          <w:color w:val="000000" w:themeColor="text1"/>
          <w:sz w:val="20"/>
          <w:szCs w:val="20"/>
        </w:rPr>
        <w:t>C</w:t>
      </w:r>
      <w:r w:rsidRPr="00592CC3">
        <w:rPr>
          <w:rFonts w:ascii="Arial" w:hAnsi="Arial" w:cs="Arial"/>
          <w:color w:val="000000" w:themeColor="text1"/>
          <w:sz w:val="20"/>
          <w:szCs w:val="20"/>
        </w:rPr>
        <w:t>eny za Dielo.</w:t>
      </w:r>
      <w:bookmarkEnd w:id="98"/>
    </w:p>
    <w:p w14:paraId="400059A2" w14:textId="005737AF"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Dojednaniami uvedenými v predchádzajúcich bodoch tohto článku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_Ref131875608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tejto Zmluvy nie sú dotknuté nároky Objednávateľa z vád vyplývajúce z príslušných právnych predpisov a nárok na náhradu škody.</w:t>
      </w:r>
    </w:p>
    <w:p w14:paraId="6261E45A" w14:textId="5DEE7B86" w:rsidR="00D16C4B" w:rsidRPr="00592CC3" w:rsidRDefault="00D16C4B" w:rsidP="001A7FC8">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Dodávateľ zodpovedá za škodu spôsobenú Objednávateľovi v dôsledku vád Diela, za ktoré zodpovedá Dodávateľ. Dodávateľ nezodpovedá za škodu, ktorá bola spôsobená v dôsledku prevádzky Diela v rozpore s</w:t>
      </w:r>
      <w:r w:rsidR="001A0551" w:rsidRPr="00592CC3">
        <w:rPr>
          <w:rFonts w:ascii="Arial" w:hAnsi="Arial" w:cs="Arial"/>
          <w:color w:val="000000" w:themeColor="text1"/>
          <w:sz w:val="20"/>
          <w:szCs w:val="20"/>
        </w:rPr>
        <w:t> </w:t>
      </w:r>
      <w:r w:rsidRPr="00592CC3">
        <w:rPr>
          <w:rFonts w:ascii="Arial" w:hAnsi="Arial" w:cs="Arial"/>
          <w:color w:val="000000" w:themeColor="text1"/>
          <w:sz w:val="20"/>
          <w:szCs w:val="20"/>
        </w:rPr>
        <w:t>dokumentáciou</w:t>
      </w:r>
      <w:r w:rsidR="001A0551" w:rsidRPr="00592CC3">
        <w:rPr>
          <w:rFonts w:ascii="Arial" w:hAnsi="Arial" w:cs="Arial"/>
          <w:color w:val="000000" w:themeColor="text1"/>
          <w:sz w:val="20"/>
          <w:szCs w:val="20"/>
        </w:rPr>
        <w:t xml:space="preserve"> Diela</w:t>
      </w:r>
      <w:r w:rsidR="007B194C">
        <w:rPr>
          <w:rFonts w:ascii="Arial" w:hAnsi="Arial" w:cs="Arial"/>
          <w:color w:val="000000" w:themeColor="text1"/>
          <w:sz w:val="20"/>
          <w:szCs w:val="20"/>
        </w:rPr>
        <w:t>, ktorú mal k dispozícii od Dodávateľa</w:t>
      </w:r>
      <w:r w:rsidRPr="00592CC3">
        <w:rPr>
          <w:rFonts w:ascii="Arial" w:hAnsi="Arial" w:cs="Arial"/>
          <w:color w:val="000000" w:themeColor="text1"/>
          <w:sz w:val="20"/>
          <w:szCs w:val="20"/>
        </w:rPr>
        <w:t>; za škodu, ktorá bola spôsobená vopred plánovaným prerušením alebo zastavením prevádzky Diela vopred dohodnutým s Objednávateľom.</w:t>
      </w:r>
    </w:p>
    <w:p w14:paraId="749CFD68" w14:textId="728645FD" w:rsidR="008E666E" w:rsidRPr="00592CC3" w:rsidRDefault="008E666E" w:rsidP="001A7FC8">
      <w:pPr>
        <w:numPr>
          <w:ilvl w:val="1"/>
          <w:numId w:val="1"/>
        </w:numPr>
        <w:snapToGrid w:val="0"/>
        <w:spacing w:before="120" w:after="120" w:line="290" w:lineRule="auto"/>
        <w:jc w:val="both"/>
        <w:outlineLvl w:val="1"/>
        <w:rPr>
          <w:rFonts w:ascii="Arial" w:hAnsi="Arial" w:cs="Arial"/>
          <w:b/>
          <w:color w:val="000000" w:themeColor="text1"/>
          <w:sz w:val="20"/>
          <w:szCs w:val="20"/>
        </w:rPr>
      </w:pPr>
      <w:r w:rsidRPr="00592CC3">
        <w:rPr>
          <w:rFonts w:ascii="Arial" w:hAnsi="Arial" w:cs="Arial"/>
          <w:color w:val="000000" w:themeColor="text1"/>
          <w:sz w:val="20"/>
          <w:szCs w:val="20"/>
          <w:lang w:eastAsia="en-GB"/>
        </w:rPr>
        <w:t>Bez ohľadu na iné nároky Objednávateľa podľa</w:t>
      </w:r>
      <w:r w:rsidR="007B194C">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 ak je </w:t>
      </w:r>
      <w:r w:rsidR="001A0551"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v omeškaní s odstraňovaním vady, má Objednávateľ nárok zabezpečiť opravu prostredníctvom tretej osoby na náklady </w:t>
      </w:r>
      <w:r w:rsidR="001A0551"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4E3CE62D" w14:textId="77777777" w:rsidR="00D16C4B" w:rsidRPr="00592CC3" w:rsidRDefault="00D16C4B" w:rsidP="007B194C">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Ďalšie povinnosti Dodávateľa</w:t>
      </w:r>
    </w:p>
    <w:p w14:paraId="115728E3" w14:textId="77777777" w:rsidR="00D16C4B" w:rsidRPr="00592CC3" w:rsidRDefault="00D16C4B" w:rsidP="007B194C">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je povinný vykonať Dielo v dohodnutom rozsahu na svoje náklady, na svoje nebezpečenstvo a za podmienok uvedených v tejto Zmluve. Dodávateľ je ďalej povinný vykonať Dielo riadne, tzn. bez vád a nedostatkov a odovzdať ho Objednávateľovi v termíne dohodnutom v tejto Zmluve. Zmluvné strany sa pre účely vymedzenia pojmu </w:t>
      </w:r>
      <w:r w:rsidRPr="00592CC3">
        <w:rPr>
          <w:rFonts w:ascii="Arial" w:hAnsi="Arial" w:cs="Arial"/>
          <w:i/>
          <w:iCs/>
          <w:color w:val="000000" w:themeColor="text1"/>
          <w:sz w:val="20"/>
          <w:szCs w:val="20"/>
        </w:rPr>
        <w:t>„riadne vykonať Dielo“</w:t>
      </w:r>
      <w:r w:rsidRPr="00592CC3">
        <w:rPr>
          <w:rFonts w:ascii="Arial" w:hAnsi="Arial" w:cs="Arial"/>
          <w:color w:val="000000" w:themeColor="text1"/>
          <w:sz w:val="20"/>
          <w:szCs w:val="20"/>
        </w:rPr>
        <w:t xml:space="preserve"> dohodli, že za riadne vykonané Dielo bude považované iba také Dielo, ktoré bude Dodávateľom vykonané bez zníženia dohodnutej kvality, v rozsahu dohodnutom na základe tejto Zmluvy a Dielo bude možné využívať na dohodnutý účel.</w:t>
      </w:r>
    </w:p>
    <w:p w14:paraId="7301C1D6" w14:textId="77777777" w:rsidR="00D16C4B" w:rsidRPr="00ED521D" w:rsidRDefault="00D16C4B" w:rsidP="007B194C">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6F767E81" w14:textId="121C68BA" w:rsidR="00ED521D" w:rsidRPr="00592CC3" w:rsidRDefault="00ED521D" w:rsidP="007B194C">
      <w:pPr>
        <w:numPr>
          <w:ilvl w:val="1"/>
          <w:numId w:val="1"/>
        </w:numPr>
        <w:snapToGrid w:val="0"/>
        <w:spacing w:before="120" w:after="120" w:line="290" w:lineRule="auto"/>
        <w:jc w:val="both"/>
        <w:rPr>
          <w:rFonts w:ascii="Arial" w:hAnsi="Arial" w:cs="Arial"/>
          <w:b/>
          <w:color w:val="000000" w:themeColor="text1"/>
          <w:sz w:val="20"/>
          <w:szCs w:val="20"/>
        </w:rPr>
      </w:pPr>
      <w:bookmarkStart w:id="99" w:name="_Ref173420408"/>
      <w:r>
        <w:rPr>
          <w:rFonts w:ascii="Arial" w:hAnsi="Arial" w:cs="Arial"/>
          <w:color w:val="000000" w:themeColor="text1"/>
          <w:sz w:val="20"/>
          <w:szCs w:val="20"/>
        </w:rPr>
        <w:t>Dodávateľ je povinný viesť počas vykonávania Diela detailný výkaz prác, a to priebežne tak, aby ho bolo možné zo strany Objednávateľa kontrolovať.</w:t>
      </w:r>
      <w:bookmarkEnd w:id="99"/>
    </w:p>
    <w:p w14:paraId="2576152C" w14:textId="77777777" w:rsidR="00D16C4B" w:rsidRPr="00592CC3" w:rsidRDefault="00D16C4B" w:rsidP="007B194C">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je ďalej povinný:</w:t>
      </w:r>
    </w:p>
    <w:p w14:paraId="3E16F826"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rešpektovať pokyny a pripomienky Objednávateľa týkajúce sa Diela, v prípade nevhodnosti pokynov a pripomienok je povinný bezodkladne informovať o týchto skutočnostiach Objednávateľa,</w:t>
      </w:r>
    </w:p>
    <w:p w14:paraId="123AA85E"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lastRenderedPageBreak/>
        <w:t>bez zbytočného odkladu Objednávateľovi písomne oznámiť všetky skutočnosti, ktoré môžu mať vplyv na plnenie povinností vyplývajúcich z tejto Zmluvy,</w:t>
      </w:r>
    </w:p>
    <w:p w14:paraId="6F59DA77"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spolupracovať s tretími subjektmi určenými Objednávateľom na plnenie predmetu tejto Zmluvy a umožniť im riadny výkon ich činnosti, tak aby bolo zabezpečené riadne plnenie predmetu tejto Zmluvy,</w:t>
      </w:r>
    </w:p>
    <w:p w14:paraId="651EE989"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zabezpečiť, že na subdodávateľa Dodávateľa sa budú vzťahovať všetky povinnosti a požiadavky, ktoré kladie táto Zmluva na Dodávateľa,</w:t>
      </w:r>
    </w:p>
    <w:p w14:paraId="3E2317DD"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Dodávateľ je povinný v rámci predmetu Diela vykonať dohodnuté práce, služby, dodávky a výkony, ktoré sú potrebné trvale alebo dočasne k zahájeniu prác, dokončeniu a odovzdaniu Diela a k jeho riadnemu užívaniu,</w:t>
      </w:r>
    </w:p>
    <w:p w14:paraId="63575D2A"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299DF2F8"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3D24D665" w14:textId="77DF3FDC"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pokiaľ činnosťou Dodávateľa dôjde k spôsobeniu škody Objednávateľovi alebo jeho subjektom z titulu opomenutia, nedbanlivosti alebo neplnením podmienok vyplývajúcich zo zákona, STN alebo iných noriem alebo vyplývajúcich z tejto Zmluvy, je </w:t>
      </w:r>
      <w:r w:rsidR="0005074B">
        <w:rPr>
          <w:rFonts w:ascii="Arial" w:hAnsi="Arial" w:cs="Arial"/>
          <w:color w:val="000000" w:themeColor="text1"/>
          <w:sz w:val="20"/>
          <w:szCs w:val="20"/>
        </w:rPr>
        <w:t>Dodávateľ</w:t>
      </w:r>
      <w:r w:rsidR="0005074B"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t>povinný bez zbytočného odkladu túto škodu odstrániť, a ak to nie je možné, tak finančne nahradiť; všetky náklady s tým spojené znáša Dodávateľ,</w:t>
      </w:r>
    </w:p>
    <w:p w14:paraId="4941C745"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pokiaľ budú pri realizácii Diela zistené skryté prekážky, je Dodávateľ povinný túto skutočnosť bezodkladne oznámi Objednávateľovi,</w:t>
      </w:r>
    </w:p>
    <w:p w14:paraId="7B866F17"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p>
    <w:p w14:paraId="6F60BB11" w14:textId="5ABD3B6B"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byť ku dňu uzatvorenia tejto Zmluvy zapísaný v registri partnerov </w:t>
      </w:r>
      <w:r w:rsidR="00F619B1">
        <w:rPr>
          <w:rFonts w:ascii="Arial" w:hAnsi="Arial" w:cs="Arial"/>
          <w:color w:val="000000" w:themeColor="text1"/>
          <w:sz w:val="20"/>
          <w:szCs w:val="20"/>
        </w:rPr>
        <w:t>verejného sektora</w:t>
      </w:r>
      <w:r w:rsidRPr="00592CC3">
        <w:rPr>
          <w:rFonts w:ascii="Arial" w:hAnsi="Arial" w:cs="Arial"/>
          <w:color w:val="000000" w:themeColor="text1"/>
          <w:sz w:val="20"/>
          <w:szCs w:val="20"/>
        </w:rPr>
        <w:t xml:space="preserve"> v zmysle zákona č. 315/2016 Z. z. o registri partnerov verejného sektora a o zmene a doplnení niektorých zákonov a po celú dobu trvania tejto Zmluvy udržiavať tento zápis, uvedené platí aj pre subdodávateľov Dodávateľa.</w:t>
      </w:r>
    </w:p>
    <w:p w14:paraId="6CF562CD" w14:textId="77777777" w:rsidR="00D16C4B" w:rsidRPr="00592CC3" w:rsidRDefault="00D16C4B" w:rsidP="001D7C19">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00" w:name="_Ref173088020"/>
      <w:r w:rsidRPr="00592CC3">
        <w:rPr>
          <w:rFonts w:ascii="Arial" w:hAnsi="Arial" w:cs="Arial"/>
          <w:b/>
          <w:color w:val="000000" w:themeColor="text1"/>
          <w:sz w:val="20"/>
          <w:szCs w:val="20"/>
        </w:rPr>
        <w:t>Ďalšie Povinnosti Objednávateľa</w:t>
      </w:r>
      <w:bookmarkEnd w:id="100"/>
    </w:p>
    <w:p w14:paraId="1CDC3468" w14:textId="77777777" w:rsidR="00D16C4B" w:rsidRPr="00592CC3" w:rsidRDefault="00D16C4B" w:rsidP="001D7C19">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Objednávateľ je povinný:</w:t>
      </w:r>
    </w:p>
    <w:p w14:paraId="49160008" w14:textId="09861FA9"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prevádzkovať Dielo podľa </w:t>
      </w:r>
      <w:r w:rsidR="00E02F14" w:rsidRPr="00592CC3">
        <w:rPr>
          <w:rFonts w:ascii="Arial" w:hAnsi="Arial" w:cs="Arial"/>
          <w:color w:val="000000" w:themeColor="text1"/>
          <w:sz w:val="20"/>
          <w:szCs w:val="20"/>
        </w:rPr>
        <w:t>používateľskej (prevádzkovej)</w:t>
      </w:r>
      <w:r w:rsidRPr="00592CC3">
        <w:rPr>
          <w:rFonts w:ascii="Arial" w:hAnsi="Arial" w:cs="Arial"/>
          <w:color w:val="000000" w:themeColor="text1"/>
          <w:sz w:val="20"/>
          <w:szCs w:val="20"/>
        </w:rPr>
        <w:t xml:space="preserve"> dokumentácie vypracovanej Dodávateľom počas prevádzky a záručnej doby,</w:t>
      </w:r>
    </w:p>
    <w:p w14:paraId="6C0C0B18" w14:textId="77777777"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poskytnúť Dodávateľovi súčinnosť tam, kde tento záväzok vyplýva z tejto Zmluvy a tam, kde ho o to požiadal Dodávateľ, ak to možno od Objednávateľa spravodlivo požadovať,</w:t>
      </w:r>
    </w:p>
    <w:p w14:paraId="5427783E" w14:textId="4A432F86"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riadne a včas zaplatiť Cenu</w:t>
      </w:r>
      <w:r w:rsidR="00F40AD9">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podľa tejto Zmluvy.</w:t>
      </w:r>
    </w:p>
    <w:p w14:paraId="093CCEE0" w14:textId="4DE68E65" w:rsidR="00D16C4B" w:rsidRPr="00592CC3" w:rsidRDefault="00D16C4B" w:rsidP="002A00E5">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01" w:name="_Ref131876933"/>
      <w:bookmarkStart w:id="102" w:name="_Ref132369029"/>
      <w:r w:rsidRPr="00592CC3">
        <w:rPr>
          <w:rFonts w:ascii="Arial" w:hAnsi="Arial" w:cs="Arial"/>
          <w:b/>
          <w:color w:val="000000" w:themeColor="text1"/>
          <w:sz w:val="20"/>
          <w:szCs w:val="20"/>
        </w:rPr>
        <w:t>Čas, miesto plnenia</w:t>
      </w:r>
      <w:bookmarkEnd w:id="101"/>
      <w:bookmarkEnd w:id="102"/>
    </w:p>
    <w:p w14:paraId="7CD90D83" w14:textId="3809FC99" w:rsidR="00FA0ED2" w:rsidRPr="00592CC3" w:rsidRDefault="00FA0ED2" w:rsidP="002A00E5">
      <w:pPr>
        <w:pStyle w:val="Nadpis2"/>
        <w:numPr>
          <w:ilvl w:val="1"/>
          <w:numId w:val="1"/>
        </w:numPr>
        <w:snapToGrid w:val="0"/>
        <w:spacing w:before="120" w:after="120" w:line="290" w:lineRule="auto"/>
        <w:jc w:val="both"/>
        <w:rPr>
          <w:rFonts w:ascii="Arial" w:hAnsi="Arial" w:cs="Arial"/>
          <w:b w:val="0"/>
          <w:bCs/>
          <w:color w:val="000000" w:themeColor="text1"/>
          <w:sz w:val="20"/>
          <w:lang w:val="sk-SK"/>
        </w:rPr>
      </w:pPr>
      <w:bookmarkStart w:id="103" w:name="_Ref152595257"/>
      <w:bookmarkStart w:id="104" w:name="_Ref140587594"/>
      <w:bookmarkStart w:id="105" w:name="_Ref133578042"/>
      <w:bookmarkStart w:id="106" w:name="_Ref125549834"/>
      <w:r w:rsidRPr="00592CC3">
        <w:rPr>
          <w:rFonts w:ascii="Arial" w:hAnsi="Arial" w:cs="Arial"/>
          <w:b w:val="0"/>
          <w:bCs/>
          <w:color w:val="000000" w:themeColor="text1"/>
          <w:sz w:val="20"/>
          <w:lang w:val="sk-SK"/>
        </w:rPr>
        <w:lastRenderedPageBreak/>
        <w:t xml:space="preserve">Zmluvné strany sa dohodli, že Dodávateľ poskytuje </w:t>
      </w:r>
      <w:r w:rsidR="00B40B87" w:rsidRPr="00592CC3">
        <w:rPr>
          <w:rFonts w:ascii="Arial" w:hAnsi="Arial" w:cs="Arial"/>
          <w:b w:val="0"/>
          <w:bCs/>
          <w:color w:val="000000" w:themeColor="text1"/>
          <w:sz w:val="20"/>
          <w:lang w:val="sk-SK"/>
        </w:rPr>
        <w:t xml:space="preserve">Objednávateľovi </w:t>
      </w:r>
      <w:r w:rsidRPr="00592CC3">
        <w:rPr>
          <w:rFonts w:ascii="Arial" w:hAnsi="Arial" w:cs="Arial"/>
          <w:b w:val="0"/>
          <w:bCs/>
          <w:color w:val="000000" w:themeColor="text1"/>
          <w:sz w:val="20"/>
          <w:lang w:val="sk-SK"/>
        </w:rPr>
        <w:t xml:space="preserve">Dielo postupne v termínoch podľa </w:t>
      </w:r>
      <w:r w:rsidR="002A00E5">
        <w:rPr>
          <w:rFonts w:ascii="Arial" w:hAnsi="Arial" w:cs="Arial"/>
          <w:b w:val="0"/>
          <w:bCs/>
          <w:color w:val="000000" w:themeColor="text1"/>
          <w:sz w:val="20"/>
          <w:lang w:val="sk-SK"/>
        </w:rPr>
        <w:t>H</w:t>
      </w:r>
      <w:r w:rsidRPr="00592CC3">
        <w:rPr>
          <w:rFonts w:ascii="Arial" w:hAnsi="Arial" w:cs="Arial"/>
          <w:b w:val="0"/>
          <w:bCs/>
          <w:color w:val="000000" w:themeColor="text1"/>
          <w:sz w:val="20"/>
          <w:lang w:val="sk-SK"/>
        </w:rPr>
        <w:t>armonogramu</w:t>
      </w:r>
      <w:r w:rsidR="002A00E5">
        <w:rPr>
          <w:rFonts w:ascii="Arial" w:hAnsi="Arial" w:cs="Arial"/>
          <w:b w:val="0"/>
          <w:bCs/>
          <w:color w:val="000000" w:themeColor="text1"/>
          <w:sz w:val="20"/>
          <w:lang w:val="sk-SK"/>
        </w:rPr>
        <w:t xml:space="preserve"> dodávky</w:t>
      </w:r>
      <w:r w:rsidRPr="00592CC3">
        <w:rPr>
          <w:rFonts w:ascii="Arial" w:hAnsi="Arial" w:cs="Arial"/>
          <w:b w:val="0"/>
          <w:bCs/>
          <w:color w:val="000000" w:themeColor="text1"/>
          <w:sz w:val="20"/>
          <w:lang w:val="sk-SK"/>
        </w:rPr>
        <w:t>, ktorý tvorí príloh</w:t>
      </w:r>
      <w:r w:rsidR="002A00E5">
        <w:rPr>
          <w:rFonts w:ascii="Arial" w:hAnsi="Arial" w:cs="Arial"/>
          <w:b w:val="0"/>
          <w:bCs/>
          <w:color w:val="000000" w:themeColor="text1"/>
          <w:sz w:val="20"/>
          <w:lang w:val="sk-SK"/>
        </w:rPr>
        <w:t>u č.</w:t>
      </w:r>
      <w:r w:rsidRPr="00592CC3">
        <w:rPr>
          <w:rFonts w:ascii="Arial" w:hAnsi="Arial" w:cs="Arial"/>
          <w:b w:val="0"/>
          <w:bCs/>
          <w:color w:val="000000" w:themeColor="text1"/>
          <w:sz w:val="20"/>
          <w:lang w:val="sk-SK"/>
        </w:rPr>
        <w:t xml:space="preserve"> </w:t>
      </w:r>
      <w:r w:rsidR="00EC46D7">
        <w:rPr>
          <w:rFonts w:ascii="Arial" w:hAnsi="Arial" w:cs="Arial"/>
          <w:b w:val="0"/>
          <w:bCs/>
          <w:color w:val="000000" w:themeColor="text1"/>
          <w:sz w:val="20"/>
          <w:lang w:val="sk-SK"/>
        </w:rPr>
        <w:t>7</w:t>
      </w:r>
      <w:r w:rsidRPr="00592CC3">
        <w:rPr>
          <w:rFonts w:ascii="Arial" w:hAnsi="Arial" w:cs="Arial"/>
          <w:b w:val="0"/>
          <w:bCs/>
          <w:color w:val="000000" w:themeColor="text1"/>
          <w:sz w:val="20"/>
          <w:lang w:val="sk-SK"/>
        </w:rPr>
        <w:t xml:space="preserve"> tejto Zmluvy. </w:t>
      </w:r>
      <w:r w:rsidR="00B40B87"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začne s</w:t>
      </w:r>
      <w:r w:rsidR="002A00E5">
        <w:rPr>
          <w:rFonts w:ascii="Arial" w:hAnsi="Arial" w:cs="Arial"/>
          <w:b w:val="0"/>
          <w:bCs/>
          <w:color w:val="000000" w:themeColor="text1"/>
          <w:sz w:val="20"/>
          <w:lang w:val="sk-SK"/>
        </w:rPr>
        <w:t> </w:t>
      </w:r>
      <w:r w:rsidRPr="00592CC3">
        <w:rPr>
          <w:rFonts w:ascii="Arial" w:hAnsi="Arial" w:cs="Arial"/>
          <w:b w:val="0"/>
          <w:bCs/>
          <w:color w:val="000000" w:themeColor="text1"/>
          <w:sz w:val="20"/>
          <w:lang w:val="sk-SK"/>
        </w:rPr>
        <w:t>plnením</w:t>
      </w:r>
      <w:r w:rsidR="002A00E5">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w:t>
      </w:r>
      <w:bookmarkEnd w:id="103"/>
      <w:r w:rsidR="002A00E5">
        <w:rPr>
          <w:rFonts w:ascii="Arial" w:hAnsi="Arial" w:cs="Arial"/>
          <w:b w:val="0"/>
          <w:bCs/>
          <w:color w:val="000000" w:themeColor="text1"/>
          <w:sz w:val="20"/>
          <w:lang w:val="sk-SK"/>
        </w:rPr>
        <w:t>dňa 1. 1. 2025.</w:t>
      </w:r>
    </w:p>
    <w:p w14:paraId="72034DC3" w14:textId="2034E514"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Zmluvné strany sa dohodli, že Dodávateľ</w:t>
      </w:r>
      <w:bookmarkStart w:id="107" w:name="_Ref133572351"/>
      <w:bookmarkStart w:id="108" w:name="_Ref133580447"/>
      <w:bookmarkStart w:id="109" w:name="_Ref133942653"/>
      <w:bookmarkEnd w:id="104"/>
      <w:bookmarkEnd w:id="105"/>
      <w:r w:rsidRPr="00592CC3">
        <w:rPr>
          <w:rFonts w:ascii="Arial" w:hAnsi="Arial" w:cs="Arial"/>
          <w:bCs/>
          <w:color w:val="000000" w:themeColor="text1"/>
          <w:sz w:val="20"/>
          <w:szCs w:val="20"/>
        </w:rPr>
        <w:t xml:space="preserve"> je povinný vykonať Dielo, t. j. dokončiť ho a</w:t>
      </w:r>
      <w:r w:rsidR="00FA0ED2" w:rsidRPr="00592CC3">
        <w:rPr>
          <w:rFonts w:ascii="Arial" w:hAnsi="Arial" w:cs="Arial"/>
          <w:bCs/>
          <w:color w:val="000000" w:themeColor="text1"/>
          <w:sz w:val="20"/>
          <w:szCs w:val="20"/>
        </w:rPr>
        <w:t> </w:t>
      </w:r>
      <w:r w:rsidRPr="00592CC3">
        <w:rPr>
          <w:rFonts w:ascii="Arial" w:hAnsi="Arial" w:cs="Arial"/>
          <w:bCs/>
          <w:color w:val="000000" w:themeColor="text1"/>
          <w:sz w:val="20"/>
          <w:szCs w:val="20"/>
        </w:rPr>
        <w:t>odovzdať</w:t>
      </w:r>
      <w:r w:rsidR="00FA0ED2" w:rsidRPr="00592CC3">
        <w:rPr>
          <w:rFonts w:ascii="Arial" w:hAnsi="Arial" w:cs="Arial"/>
          <w:bCs/>
          <w:color w:val="000000" w:themeColor="text1"/>
          <w:sz w:val="20"/>
          <w:szCs w:val="20"/>
        </w:rPr>
        <w:t xml:space="preserve"> ho v celku</w:t>
      </w:r>
      <w:r w:rsidRPr="00592CC3">
        <w:rPr>
          <w:rFonts w:ascii="Arial" w:hAnsi="Arial" w:cs="Arial"/>
          <w:bCs/>
          <w:color w:val="000000" w:themeColor="text1"/>
          <w:sz w:val="20"/>
          <w:szCs w:val="20"/>
        </w:rPr>
        <w:t>, najneskôr do</w:t>
      </w:r>
      <w:r w:rsidR="00BC3111">
        <w:rPr>
          <w:rFonts w:ascii="Arial" w:hAnsi="Arial" w:cs="Arial"/>
          <w:bCs/>
          <w:color w:val="000000" w:themeColor="text1"/>
          <w:sz w:val="20"/>
          <w:szCs w:val="20"/>
        </w:rPr>
        <w:t xml:space="preserve"> dňa 15. 12. 2026.</w:t>
      </w:r>
      <w:r w:rsidRPr="00592CC3">
        <w:rPr>
          <w:rFonts w:ascii="Arial" w:hAnsi="Arial" w:cs="Arial"/>
          <w:bCs/>
          <w:color w:val="000000" w:themeColor="text1"/>
          <w:sz w:val="20"/>
          <w:szCs w:val="20"/>
        </w:rPr>
        <w:t xml:space="preserve"> </w:t>
      </w:r>
      <w:bookmarkEnd w:id="107"/>
      <w:bookmarkEnd w:id="108"/>
      <w:bookmarkEnd w:id="109"/>
      <w:r w:rsidRPr="00592CC3">
        <w:rPr>
          <w:rFonts w:ascii="Arial" w:hAnsi="Arial" w:cs="Arial"/>
          <w:bCs/>
          <w:color w:val="000000" w:themeColor="text1"/>
          <w:sz w:val="20"/>
          <w:szCs w:val="20"/>
        </w:rPr>
        <w:t xml:space="preserve">Pre vylúčenie pochybností Zmluvné strany potvrdzujú, že do tohto termínu musia byť vykonané všetky </w:t>
      </w:r>
      <w:r w:rsidR="00BC3111">
        <w:rPr>
          <w:rFonts w:ascii="Arial" w:hAnsi="Arial" w:cs="Arial"/>
          <w:bCs/>
          <w:color w:val="000000" w:themeColor="text1"/>
          <w:sz w:val="20"/>
          <w:szCs w:val="20"/>
        </w:rPr>
        <w:t>s</w:t>
      </w:r>
      <w:r w:rsidRPr="00592CC3">
        <w:rPr>
          <w:rFonts w:ascii="Arial" w:hAnsi="Arial" w:cs="Arial"/>
          <w:bCs/>
          <w:color w:val="000000" w:themeColor="text1"/>
          <w:sz w:val="20"/>
          <w:szCs w:val="20"/>
        </w:rPr>
        <w:t>kúšky Diela a </w:t>
      </w:r>
      <w:r w:rsidR="004D745B">
        <w:rPr>
          <w:rFonts w:ascii="Arial" w:hAnsi="Arial" w:cs="Arial"/>
          <w:bCs/>
          <w:color w:val="000000" w:themeColor="text1"/>
          <w:sz w:val="20"/>
          <w:szCs w:val="20"/>
        </w:rPr>
        <w:t>S</w:t>
      </w:r>
      <w:r w:rsidRPr="00592CC3">
        <w:rPr>
          <w:rFonts w:ascii="Arial" w:hAnsi="Arial" w:cs="Arial"/>
          <w:bCs/>
          <w:color w:val="000000" w:themeColor="text1"/>
          <w:sz w:val="20"/>
          <w:szCs w:val="20"/>
        </w:rPr>
        <w:t>kúšobná prevádzka.</w:t>
      </w:r>
    </w:p>
    <w:bookmarkEnd w:id="106"/>
    <w:p w14:paraId="2B68D4DE" w14:textId="6ECF7F68"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V prípade, ak má niektorá zo Zmluvných strán vedomosť o tom, že čas plnenia podľa tohto článku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_Ref132369029 \r \h </w:instrText>
      </w:r>
      <w:r w:rsidR="00FA0ED2"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19</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tejto Zmluvy nebude dodržaný, je povinná oznámiť to druhej Zmluvnej strane.</w:t>
      </w:r>
    </w:p>
    <w:p w14:paraId="6FBB1FB6" w14:textId="5115DF13"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bookmarkStart w:id="110" w:name="_Ref125120696"/>
      <w:bookmarkStart w:id="111" w:name="_Ref125546572"/>
      <w:r w:rsidRPr="00592CC3">
        <w:rPr>
          <w:rFonts w:ascii="Arial" w:hAnsi="Arial" w:cs="Arial"/>
          <w:color w:val="000000" w:themeColor="text1"/>
          <w:sz w:val="20"/>
          <w:szCs w:val="20"/>
        </w:rPr>
        <w:t xml:space="preserve">Miestom plnenia je </w:t>
      </w:r>
      <w:r w:rsidR="004D745B">
        <w:rPr>
          <w:rFonts w:ascii="Arial" w:hAnsi="Arial" w:cs="Arial"/>
          <w:color w:val="000000" w:themeColor="text1"/>
          <w:sz w:val="20"/>
          <w:szCs w:val="20"/>
        </w:rPr>
        <w:t>Prekladisko</w:t>
      </w:r>
      <w:r w:rsidRPr="00592CC3">
        <w:rPr>
          <w:rFonts w:ascii="Arial" w:hAnsi="Arial" w:cs="Arial"/>
          <w:color w:val="000000" w:themeColor="text1"/>
          <w:sz w:val="20"/>
          <w:szCs w:val="20"/>
        </w:rPr>
        <w:t>.</w:t>
      </w:r>
      <w:bookmarkEnd w:id="110"/>
      <w:bookmarkEnd w:id="111"/>
    </w:p>
    <w:p w14:paraId="78BC8BDD" w14:textId="0E105085" w:rsidR="00FA0ED2" w:rsidRPr="002659C8" w:rsidRDefault="00FA0ED2" w:rsidP="002A00E5">
      <w:pPr>
        <w:pStyle w:val="Nadpis2"/>
        <w:numPr>
          <w:ilvl w:val="1"/>
          <w:numId w:val="1"/>
        </w:numPr>
        <w:snapToGrid w:val="0"/>
        <w:spacing w:before="120" w:after="12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 môže poskytovať Dielo (jeho časti) aj prostredníctvom vzdialeného prístupu, ak to umožňuje povaha plnenia</w:t>
      </w:r>
      <w:r w:rsidR="004D745B">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a Objednávateľ voči tomu nemá výhrady.</w:t>
      </w:r>
    </w:p>
    <w:bookmarkEnd w:id="24"/>
    <w:p w14:paraId="5E8FAD6E" w14:textId="77777777" w:rsidR="00D16C4B" w:rsidRPr="00592CC3" w:rsidRDefault="00D16C4B" w:rsidP="002F7601">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Prechod nebezpečenstva škody a vlastníctvo</w:t>
      </w:r>
    </w:p>
    <w:p w14:paraId="48FD3A6A" w14:textId="77777777" w:rsidR="00D16C4B" w:rsidRPr="00592CC3" w:rsidRDefault="00D16C4B" w:rsidP="002F7601">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Nebezpečenstvo škody na Diele prechádza na Objednávateľa dňom odovzdania vykonaného Diela Objednávateľovi.</w:t>
      </w:r>
    </w:p>
    <w:p w14:paraId="35B6CC1A" w14:textId="26672BFD" w:rsidR="00D16C4B" w:rsidRPr="00592CC3" w:rsidRDefault="00D16C4B" w:rsidP="002F7601">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Vlastnícke právo k</w:t>
      </w:r>
      <w:r w:rsidR="00BA51E2">
        <w:rPr>
          <w:rFonts w:ascii="Arial" w:hAnsi="Arial" w:cs="Arial"/>
          <w:color w:val="000000" w:themeColor="text1"/>
          <w:sz w:val="20"/>
          <w:szCs w:val="20"/>
        </w:rPr>
        <w:t> </w:t>
      </w:r>
      <w:r w:rsidRPr="00592CC3">
        <w:rPr>
          <w:rFonts w:ascii="Arial" w:hAnsi="Arial" w:cs="Arial"/>
          <w:color w:val="000000" w:themeColor="text1"/>
          <w:sz w:val="20"/>
          <w:szCs w:val="20"/>
        </w:rPr>
        <w:t>Dielu</w:t>
      </w:r>
      <w:r w:rsidR="00BA51E2">
        <w:rPr>
          <w:rFonts w:ascii="Arial" w:hAnsi="Arial" w:cs="Arial"/>
          <w:color w:val="000000" w:themeColor="text1"/>
          <w:sz w:val="20"/>
          <w:szCs w:val="20"/>
        </w:rPr>
        <w:t xml:space="preserve"> alebo jeho časti</w:t>
      </w:r>
      <w:r w:rsidRPr="00592CC3">
        <w:rPr>
          <w:rFonts w:ascii="Arial" w:hAnsi="Arial" w:cs="Arial"/>
          <w:color w:val="000000" w:themeColor="text1"/>
          <w:sz w:val="20"/>
          <w:szCs w:val="20"/>
        </w:rPr>
        <w:t xml:space="preserve"> prechádza na Objednávateľa dňom zaplatenia</w:t>
      </w:r>
      <w:r w:rsidR="00BA51E2">
        <w:rPr>
          <w:rFonts w:ascii="Arial" w:hAnsi="Arial" w:cs="Arial"/>
          <w:color w:val="000000" w:themeColor="text1"/>
          <w:sz w:val="20"/>
          <w:szCs w:val="20"/>
        </w:rPr>
        <w:t xml:space="preserve"> príslušnej časti</w:t>
      </w:r>
      <w:r w:rsidRPr="00592CC3">
        <w:rPr>
          <w:rFonts w:ascii="Arial" w:hAnsi="Arial" w:cs="Arial"/>
          <w:color w:val="000000" w:themeColor="text1"/>
          <w:sz w:val="20"/>
          <w:szCs w:val="20"/>
        </w:rPr>
        <w:t xml:space="preserve"> Ceny za Dielo podľa </w:t>
      </w:r>
      <w:r w:rsidR="00BA51E2">
        <w:rPr>
          <w:rFonts w:ascii="Arial" w:hAnsi="Arial" w:cs="Arial"/>
          <w:color w:val="000000" w:themeColor="text1"/>
          <w:sz w:val="20"/>
          <w:szCs w:val="20"/>
        </w:rPr>
        <w:t>harmonogramu platieb (</w:t>
      </w:r>
      <w:r w:rsidR="00BA51E2">
        <w:rPr>
          <w:rFonts w:ascii="Arial" w:hAnsi="Arial" w:cs="Arial"/>
          <w:b/>
          <w:bCs/>
          <w:color w:val="000000" w:themeColor="text1"/>
          <w:sz w:val="20"/>
          <w:szCs w:val="20"/>
        </w:rPr>
        <w:t>Harmonogram platieb</w:t>
      </w:r>
      <w:r w:rsidR="00BA51E2">
        <w:rPr>
          <w:rFonts w:ascii="Arial" w:hAnsi="Arial" w:cs="Arial"/>
          <w:color w:val="000000" w:themeColor="text1"/>
          <w:sz w:val="20"/>
          <w:szCs w:val="20"/>
        </w:rPr>
        <w:t xml:space="preserve">), ktorý je obsahom prílohy č. </w:t>
      </w:r>
      <w:r w:rsidR="00EC46D7">
        <w:rPr>
          <w:rFonts w:ascii="Arial" w:hAnsi="Arial" w:cs="Arial"/>
          <w:color w:val="000000" w:themeColor="text1"/>
          <w:sz w:val="20"/>
          <w:szCs w:val="20"/>
        </w:rPr>
        <w:t>9</w:t>
      </w:r>
      <w:r w:rsidR="00BA51E2">
        <w:rPr>
          <w:rFonts w:ascii="Arial" w:hAnsi="Arial" w:cs="Arial"/>
          <w:color w:val="000000" w:themeColor="text1"/>
          <w:sz w:val="20"/>
          <w:szCs w:val="20"/>
        </w:rPr>
        <w:t xml:space="preserve"> tejto Zmluvy.</w:t>
      </w:r>
    </w:p>
    <w:p w14:paraId="40C0C1E2" w14:textId="52EF8F30" w:rsidR="00D16C4B" w:rsidRPr="00592CC3" w:rsidRDefault="00D16C4B" w:rsidP="002F7601">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je povinný vopred písomne oznámiť Objednávateľovi termín odovzdania Diela, a to najneskôr </w:t>
      </w:r>
      <w:r w:rsidR="0006411B">
        <w:rPr>
          <w:rFonts w:ascii="Arial" w:hAnsi="Arial" w:cs="Arial"/>
          <w:color w:val="000000" w:themeColor="text1"/>
          <w:sz w:val="20"/>
          <w:szCs w:val="20"/>
        </w:rPr>
        <w:t xml:space="preserve">10 (slovom: </w:t>
      </w:r>
      <w:r w:rsidR="0006411B">
        <w:rPr>
          <w:rFonts w:ascii="Arial" w:hAnsi="Arial" w:cs="Arial"/>
          <w:i/>
          <w:iCs/>
          <w:color w:val="000000" w:themeColor="text1"/>
          <w:sz w:val="20"/>
          <w:szCs w:val="20"/>
        </w:rPr>
        <w:t>desať</w:t>
      </w:r>
      <w:r w:rsidR="0006411B">
        <w:rPr>
          <w:rFonts w:ascii="Arial" w:hAnsi="Arial" w:cs="Arial"/>
          <w:color w:val="000000" w:themeColor="text1"/>
          <w:sz w:val="20"/>
          <w:szCs w:val="20"/>
        </w:rPr>
        <w:t>)</w:t>
      </w:r>
      <w:r w:rsidRPr="00592CC3">
        <w:rPr>
          <w:rFonts w:ascii="Arial" w:hAnsi="Arial" w:cs="Arial"/>
          <w:color w:val="000000" w:themeColor="text1"/>
          <w:sz w:val="20"/>
          <w:szCs w:val="20"/>
        </w:rPr>
        <w:t xml:space="preserve"> pracovných dní predo dňom, kedy bude Dielo pripravené na odovzdanie.</w:t>
      </w:r>
    </w:p>
    <w:p w14:paraId="1D2BB477" w14:textId="77777777" w:rsidR="00D16C4B" w:rsidRPr="00592CC3" w:rsidRDefault="00D16C4B" w:rsidP="00B56633">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12" w:name="_Ref172639600"/>
      <w:r w:rsidRPr="00592CC3">
        <w:rPr>
          <w:rFonts w:ascii="Arial" w:hAnsi="Arial" w:cs="Arial"/>
          <w:b/>
          <w:color w:val="000000" w:themeColor="text1"/>
          <w:sz w:val="20"/>
          <w:szCs w:val="20"/>
        </w:rPr>
        <w:t>Cena za Dielo</w:t>
      </w:r>
      <w:bookmarkEnd w:id="112"/>
    </w:p>
    <w:p w14:paraId="30B6F7DF" w14:textId="3B68FA89" w:rsidR="00D16C4B" w:rsidRDefault="00D16C4B" w:rsidP="00B56633">
      <w:pPr>
        <w:numPr>
          <w:ilvl w:val="1"/>
          <w:numId w:val="1"/>
        </w:numPr>
        <w:snapToGrid w:val="0"/>
        <w:spacing w:before="120" w:after="120" w:line="290" w:lineRule="auto"/>
        <w:jc w:val="both"/>
        <w:rPr>
          <w:rFonts w:ascii="Arial" w:hAnsi="Arial" w:cs="Arial"/>
          <w:color w:val="000000" w:themeColor="text1"/>
          <w:sz w:val="20"/>
          <w:szCs w:val="20"/>
        </w:rPr>
      </w:pPr>
      <w:bookmarkStart w:id="113" w:name="_Ref172087037"/>
      <w:bookmarkStart w:id="114" w:name="_Ref132964324"/>
      <w:bookmarkStart w:id="115" w:name="_Ref124511698"/>
      <w:r w:rsidRPr="00592CC3">
        <w:rPr>
          <w:rFonts w:ascii="Arial" w:hAnsi="Arial" w:cs="Arial"/>
          <w:color w:val="000000" w:themeColor="text1"/>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592CC3">
        <w:rPr>
          <w:rFonts w:ascii="Arial" w:hAnsi="Arial" w:cs="Arial"/>
          <w:b/>
          <w:bCs/>
          <w:color w:val="000000" w:themeColor="text1"/>
          <w:sz w:val="20"/>
          <w:szCs w:val="20"/>
        </w:rPr>
        <w:t xml:space="preserve"> </w:t>
      </w:r>
      <w:r w:rsidR="007C75DD" w:rsidRPr="00592CC3">
        <w:rPr>
          <w:rFonts w:ascii="Arial" w:hAnsi="Arial" w:cs="Arial"/>
          <w:b/>
          <w:bCs/>
          <w:color w:val="000000" w:themeColor="text1"/>
          <w:sz w:val="20"/>
          <w:szCs w:val="20"/>
        </w:rPr>
        <w:t>[</w:t>
      </w:r>
      <w:r w:rsidR="007C75DD" w:rsidRPr="00592CC3">
        <w:rPr>
          <w:rFonts w:ascii="Arial" w:hAnsi="Arial" w:cs="Arial"/>
          <w:color w:val="000000" w:themeColor="text1"/>
          <w:sz w:val="20"/>
          <w:szCs w:val="20"/>
          <w:highlight w:val="yellow"/>
        </w:rPr>
        <w:t>x</w:t>
      </w:r>
      <w:r w:rsidR="007C75DD" w:rsidRPr="00592CC3">
        <w:rPr>
          <w:rFonts w:ascii="Arial" w:hAnsi="Arial" w:cs="Arial"/>
          <w:b/>
          <w:bCs/>
          <w:color w:val="000000" w:themeColor="text1"/>
          <w:sz w:val="20"/>
          <w:szCs w:val="20"/>
        </w:rPr>
        <w:t>]</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007C75DD" w:rsidRPr="00B56633">
        <w:rPr>
          <w:rFonts w:ascii="Arial" w:hAnsi="Arial" w:cs="Arial"/>
          <w:i/>
          <w:iCs/>
          <w:color w:val="000000" w:themeColor="text1"/>
          <w:sz w:val="20"/>
          <w:szCs w:val="20"/>
        </w:rPr>
        <w:t>[</w:t>
      </w:r>
      <w:r w:rsidR="007C75DD" w:rsidRPr="00B56633">
        <w:rPr>
          <w:rFonts w:ascii="Arial" w:hAnsi="Arial" w:cs="Arial"/>
          <w:i/>
          <w:iCs/>
          <w:color w:val="000000" w:themeColor="text1"/>
          <w:sz w:val="20"/>
          <w:szCs w:val="20"/>
          <w:highlight w:val="yellow"/>
        </w:rPr>
        <w:t>x</w:t>
      </w:r>
      <w:r w:rsidR="007C75DD" w:rsidRPr="00B56633">
        <w:rPr>
          <w:rFonts w:ascii="Arial" w:hAnsi="Arial" w:cs="Arial"/>
          <w:i/>
          <w:iCs/>
          <w:color w:val="000000" w:themeColor="text1"/>
          <w:sz w:val="20"/>
          <w:szCs w:val="20"/>
        </w:rPr>
        <w:t>]</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 DPH</w:t>
      </w:r>
      <w:r w:rsidRPr="00592CC3">
        <w:rPr>
          <w:rFonts w:ascii="Arial" w:hAnsi="Arial" w:cs="Arial"/>
          <w:b/>
          <w:bCs/>
          <w:color w:val="000000" w:themeColor="text1"/>
          <w:sz w:val="20"/>
          <w:szCs w:val="20"/>
        </w:rPr>
        <w:t xml:space="preserve"> </w:t>
      </w:r>
      <w:r w:rsidRPr="00592CC3">
        <w:rPr>
          <w:rFonts w:ascii="Arial" w:hAnsi="Arial" w:cs="Arial"/>
          <w:color w:val="000000" w:themeColor="text1"/>
          <w:sz w:val="20"/>
          <w:szCs w:val="20"/>
        </w:rPr>
        <w:t>(</w:t>
      </w:r>
      <w:r w:rsidRPr="00592CC3">
        <w:rPr>
          <w:rFonts w:ascii="Arial" w:hAnsi="Arial" w:cs="Arial"/>
          <w:b/>
          <w:bCs/>
          <w:color w:val="000000" w:themeColor="text1"/>
          <w:sz w:val="20"/>
          <w:szCs w:val="20"/>
        </w:rPr>
        <w:t>Cena</w:t>
      </w:r>
      <w:r w:rsidRPr="00592CC3">
        <w:rPr>
          <w:rFonts w:ascii="Arial" w:hAnsi="Arial" w:cs="Arial"/>
          <w:color w:val="000000" w:themeColor="text1"/>
          <w:sz w:val="20"/>
          <w:szCs w:val="20"/>
        </w:rPr>
        <w:t>) vyplývajúcu z Dodávateľom vyplneného návrhu na plnenia kritéria predloženého v rámci Ponuky, ktorý tvorí prílohu</w:t>
      </w:r>
      <w:r w:rsidR="00B56633">
        <w:rPr>
          <w:rFonts w:ascii="Arial" w:hAnsi="Arial" w:cs="Arial"/>
          <w:color w:val="000000" w:themeColor="text1"/>
          <w:sz w:val="20"/>
          <w:szCs w:val="20"/>
        </w:rPr>
        <w:t xml:space="preserve"> č.</w:t>
      </w:r>
      <w:r w:rsidRPr="00592CC3">
        <w:rPr>
          <w:rFonts w:ascii="Arial" w:hAnsi="Arial" w:cs="Arial"/>
          <w:color w:val="000000" w:themeColor="text1"/>
          <w:sz w:val="20"/>
          <w:szCs w:val="20"/>
        </w:rPr>
        <w:t xml:space="preserve"> </w:t>
      </w:r>
      <w:r w:rsidR="00EC46D7">
        <w:rPr>
          <w:rFonts w:ascii="Arial" w:hAnsi="Arial" w:cs="Arial"/>
          <w:color w:val="000000" w:themeColor="text1"/>
          <w:sz w:val="20"/>
          <w:szCs w:val="20"/>
        </w:rPr>
        <w:t>10</w:t>
      </w:r>
      <w:r w:rsidRPr="00592CC3">
        <w:rPr>
          <w:rFonts w:ascii="Arial" w:hAnsi="Arial" w:cs="Arial"/>
          <w:color w:val="000000" w:themeColor="text1"/>
          <w:sz w:val="20"/>
          <w:szCs w:val="20"/>
        </w:rPr>
        <w:t xml:space="preserve"> tejto Zmluvy</w:t>
      </w:r>
      <w:r w:rsidR="00B56633">
        <w:rPr>
          <w:rFonts w:ascii="Arial" w:hAnsi="Arial" w:cs="Arial"/>
          <w:color w:val="000000" w:themeColor="text1"/>
          <w:sz w:val="20"/>
          <w:szCs w:val="20"/>
        </w:rPr>
        <w:t xml:space="preserve"> (</w:t>
      </w:r>
      <w:r w:rsidR="00B56633">
        <w:rPr>
          <w:rFonts w:ascii="Arial" w:hAnsi="Arial" w:cs="Arial"/>
          <w:b/>
          <w:bCs/>
          <w:color w:val="000000" w:themeColor="text1"/>
          <w:sz w:val="20"/>
          <w:szCs w:val="20"/>
        </w:rPr>
        <w:t>Návrh na plnenie kritéria</w:t>
      </w:r>
      <w:r w:rsidR="00B56633">
        <w:rPr>
          <w:rFonts w:ascii="Arial" w:hAnsi="Arial" w:cs="Arial"/>
          <w:color w:val="000000" w:themeColor="text1"/>
          <w:sz w:val="20"/>
          <w:szCs w:val="20"/>
        </w:rPr>
        <w:t>)</w:t>
      </w:r>
      <w:r w:rsidR="007C75DD" w:rsidRPr="00592CC3">
        <w:rPr>
          <w:rFonts w:ascii="Arial" w:hAnsi="Arial" w:cs="Arial"/>
          <w:color w:val="000000" w:themeColor="text1"/>
          <w:sz w:val="20"/>
          <w:szCs w:val="20"/>
        </w:rPr>
        <w:t xml:space="preserve">. </w:t>
      </w:r>
      <w:bookmarkEnd w:id="113"/>
      <w:r w:rsidRPr="00592CC3">
        <w:rPr>
          <w:rFonts w:ascii="Arial" w:hAnsi="Arial" w:cs="Arial"/>
          <w:color w:val="000000" w:themeColor="text1"/>
          <w:sz w:val="20"/>
          <w:szCs w:val="20"/>
        </w:rPr>
        <w:t>Dodávateľ nemá nárok na náhradu nákladov vzniknutých v súvislosti s vykonaním Diela, ani na žiadne ďalšie platby. Zmluvné strany sa dohodli, že Cena</w:t>
      </w:r>
      <w:r w:rsidR="001810D4">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je určená ako fixná a sú v nej zahrnuté aj náklady na akékoľvek skladovanie a prepravu, ktorá súvisí s</w:t>
      </w:r>
      <w:r w:rsidR="00B56633">
        <w:rPr>
          <w:rFonts w:ascii="Arial" w:hAnsi="Arial" w:cs="Arial"/>
          <w:color w:val="000000" w:themeColor="text1"/>
          <w:sz w:val="20"/>
          <w:szCs w:val="20"/>
        </w:rPr>
        <w:t> </w:t>
      </w:r>
      <w:r w:rsidRPr="00592CC3">
        <w:rPr>
          <w:rFonts w:ascii="Arial" w:hAnsi="Arial" w:cs="Arial"/>
          <w:color w:val="000000" w:themeColor="text1"/>
          <w:sz w:val="20"/>
          <w:szCs w:val="20"/>
        </w:rPr>
        <w:t>touto</w:t>
      </w:r>
      <w:r w:rsidR="00B56633">
        <w:rPr>
          <w:rFonts w:ascii="Arial" w:hAnsi="Arial" w:cs="Arial"/>
          <w:color w:val="000000" w:themeColor="text1"/>
          <w:sz w:val="20"/>
          <w:szCs w:val="20"/>
        </w:rPr>
        <w:t xml:space="preserve"> Zmluvou</w:t>
      </w:r>
      <w:r w:rsidRPr="00592CC3">
        <w:rPr>
          <w:rFonts w:ascii="Arial" w:hAnsi="Arial" w:cs="Arial"/>
          <w:color w:val="000000" w:themeColor="text1"/>
          <w:sz w:val="20"/>
          <w:szCs w:val="20"/>
        </w:rPr>
        <w:t>.</w:t>
      </w:r>
      <w:bookmarkEnd w:id="114"/>
    </w:p>
    <w:p w14:paraId="3C375A7E" w14:textId="4B1726B6" w:rsidR="008E24C3" w:rsidRDefault="00B56633" w:rsidP="00B5663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Celková Cena</w:t>
      </w:r>
      <w:r w:rsidR="001810D4">
        <w:rPr>
          <w:rFonts w:ascii="Arial" w:hAnsi="Arial" w:cs="Arial"/>
          <w:color w:val="000000" w:themeColor="text1"/>
          <w:sz w:val="20"/>
          <w:szCs w:val="20"/>
        </w:rPr>
        <w:t xml:space="preserve"> za Dielo</w:t>
      </w:r>
      <w:r>
        <w:rPr>
          <w:rFonts w:ascii="Arial" w:hAnsi="Arial" w:cs="Arial"/>
          <w:color w:val="000000" w:themeColor="text1"/>
          <w:sz w:val="20"/>
          <w:szCs w:val="20"/>
        </w:rPr>
        <w:t xml:space="preserve"> je rozdelená na jednotlivé položky uvedené v Návrhu na plnenie kritéria, ktorý je obsahom prílohy č. </w:t>
      </w:r>
      <w:r w:rsidR="00EC46D7">
        <w:rPr>
          <w:rFonts w:ascii="Arial" w:hAnsi="Arial" w:cs="Arial"/>
          <w:color w:val="000000" w:themeColor="text1"/>
          <w:sz w:val="20"/>
          <w:szCs w:val="20"/>
        </w:rPr>
        <w:t>10</w:t>
      </w:r>
      <w:r>
        <w:rPr>
          <w:rFonts w:ascii="Arial" w:hAnsi="Arial" w:cs="Arial"/>
          <w:color w:val="000000" w:themeColor="text1"/>
          <w:sz w:val="20"/>
          <w:szCs w:val="20"/>
        </w:rPr>
        <w:t xml:space="preserve"> tejto Zmluvy</w:t>
      </w:r>
      <w:r w:rsidR="008E24C3">
        <w:rPr>
          <w:rFonts w:ascii="Arial" w:hAnsi="Arial" w:cs="Arial"/>
          <w:color w:val="000000" w:themeColor="text1"/>
          <w:sz w:val="20"/>
          <w:szCs w:val="20"/>
        </w:rPr>
        <w:t xml:space="preserve"> nasledovne:</w:t>
      </w:r>
    </w:p>
    <w:p w14:paraId="138A4997" w14:textId="6288B837" w:rsidR="00B5663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6" w:name="_Ref173412260"/>
      <w:r>
        <w:rPr>
          <w:rFonts w:ascii="Arial" w:hAnsi="Arial" w:cs="Arial"/>
          <w:color w:val="000000" w:themeColor="text1"/>
          <w:sz w:val="20"/>
          <w:szCs w:val="20"/>
        </w:rPr>
        <w:t xml:space="preserve">cena za dodávku informačného systému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16"/>
    </w:p>
    <w:p w14:paraId="1D16D696" w14:textId="77777777"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7" w:name="_Ref173412262"/>
      <w:r>
        <w:rPr>
          <w:rFonts w:ascii="Arial" w:hAnsi="Arial" w:cs="Arial"/>
          <w:color w:val="000000" w:themeColor="text1"/>
          <w:sz w:val="20"/>
          <w:szCs w:val="20"/>
        </w:rPr>
        <w:t xml:space="preserve">cena za drobné stavebné práce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17"/>
    </w:p>
    <w:p w14:paraId="2B6F9A6F" w14:textId="268BADAB"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8" w:name="_Ref173412263"/>
      <w:r>
        <w:rPr>
          <w:rFonts w:ascii="Arial" w:hAnsi="Arial" w:cs="Arial"/>
          <w:color w:val="000000" w:themeColor="text1"/>
          <w:sz w:val="20"/>
          <w:szCs w:val="20"/>
        </w:rPr>
        <w:t xml:space="preserve">cena za zabezpečenie areálu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18"/>
    </w:p>
    <w:p w14:paraId="21E78BAA" w14:textId="29D07CF3"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9" w:name="_Ref173413969"/>
      <w:r>
        <w:rPr>
          <w:rFonts w:ascii="Arial" w:hAnsi="Arial" w:cs="Arial"/>
          <w:color w:val="000000" w:themeColor="text1"/>
          <w:sz w:val="20"/>
          <w:szCs w:val="20"/>
        </w:rPr>
        <w:t xml:space="preserve">cena za Aplikačnú podporu po dobu 5 (slovom: </w:t>
      </w:r>
      <w:r>
        <w:rPr>
          <w:rFonts w:ascii="Arial" w:hAnsi="Arial" w:cs="Arial"/>
          <w:i/>
          <w:iCs/>
          <w:color w:val="000000" w:themeColor="text1"/>
          <w:sz w:val="20"/>
          <w:szCs w:val="20"/>
        </w:rPr>
        <w:t>piatich</w:t>
      </w:r>
      <w:r>
        <w:rPr>
          <w:rFonts w:ascii="Arial" w:hAnsi="Arial" w:cs="Arial"/>
          <w:color w:val="000000" w:themeColor="text1"/>
          <w:sz w:val="20"/>
          <w:szCs w:val="20"/>
        </w:rPr>
        <w:t xml:space="preserve">) rokov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 xml:space="preserve"> (</w:t>
      </w:r>
      <w:r>
        <w:rPr>
          <w:rFonts w:ascii="Arial" w:hAnsi="Arial" w:cs="Arial"/>
          <w:b/>
          <w:bCs/>
          <w:color w:val="000000" w:themeColor="text1"/>
          <w:sz w:val="20"/>
          <w:szCs w:val="20"/>
        </w:rPr>
        <w:t>Cena za Aplikačnú podporu</w:t>
      </w:r>
      <w:r>
        <w:rPr>
          <w:rFonts w:ascii="Arial" w:hAnsi="Arial" w:cs="Arial"/>
          <w:color w:val="000000" w:themeColor="text1"/>
          <w:sz w:val="20"/>
          <w:szCs w:val="20"/>
        </w:rPr>
        <w:t>)</w:t>
      </w:r>
      <w:r w:rsidR="006D64B2">
        <w:rPr>
          <w:rFonts w:ascii="Arial" w:hAnsi="Arial" w:cs="Arial"/>
          <w:color w:val="000000" w:themeColor="text1"/>
          <w:sz w:val="20"/>
          <w:szCs w:val="20"/>
        </w:rPr>
        <w:t xml:space="preserve">, čo znamená, že mesačne je to </w:t>
      </w:r>
      <w:r w:rsidR="006D64B2" w:rsidRPr="00592CC3">
        <w:rPr>
          <w:rFonts w:ascii="Arial" w:hAnsi="Arial" w:cs="Arial"/>
          <w:b/>
          <w:bCs/>
          <w:color w:val="000000" w:themeColor="text1"/>
          <w:sz w:val="20"/>
          <w:szCs w:val="20"/>
        </w:rPr>
        <w:t>[</w:t>
      </w:r>
      <w:r w:rsidR="006D64B2" w:rsidRPr="00592CC3">
        <w:rPr>
          <w:rFonts w:ascii="Arial" w:hAnsi="Arial" w:cs="Arial"/>
          <w:color w:val="000000" w:themeColor="text1"/>
          <w:sz w:val="20"/>
          <w:szCs w:val="20"/>
          <w:highlight w:val="yellow"/>
        </w:rPr>
        <w:t>x</w:t>
      </w:r>
      <w:r w:rsidR="006D64B2" w:rsidRPr="00592CC3">
        <w:rPr>
          <w:rFonts w:ascii="Arial" w:hAnsi="Arial" w:cs="Arial"/>
          <w:b/>
          <w:bCs/>
          <w:color w:val="000000" w:themeColor="text1"/>
          <w:sz w:val="20"/>
          <w:szCs w:val="20"/>
        </w:rPr>
        <w:t xml:space="preserve">],- EUR </w:t>
      </w:r>
      <w:r w:rsidR="006D64B2" w:rsidRPr="00592CC3">
        <w:rPr>
          <w:rFonts w:ascii="Arial" w:hAnsi="Arial" w:cs="Arial"/>
          <w:color w:val="000000" w:themeColor="text1"/>
          <w:sz w:val="20"/>
          <w:szCs w:val="20"/>
        </w:rPr>
        <w:t xml:space="preserve">(slovom: </w:t>
      </w:r>
      <w:r w:rsidR="006D64B2" w:rsidRPr="00B56633">
        <w:rPr>
          <w:rFonts w:ascii="Arial" w:hAnsi="Arial" w:cs="Arial"/>
          <w:i/>
          <w:iCs/>
          <w:color w:val="000000" w:themeColor="text1"/>
          <w:sz w:val="20"/>
          <w:szCs w:val="20"/>
        </w:rPr>
        <w:t>[</w:t>
      </w:r>
      <w:r w:rsidR="006D64B2" w:rsidRPr="00B56633">
        <w:rPr>
          <w:rFonts w:ascii="Arial" w:hAnsi="Arial" w:cs="Arial"/>
          <w:i/>
          <w:iCs/>
          <w:color w:val="000000" w:themeColor="text1"/>
          <w:sz w:val="20"/>
          <w:szCs w:val="20"/>
          <w:highlight w:val="yellow"/>
        </w:rPr>
        <w:t>x</w:t>
      </w:r>
      <w:r w:rsidR="006D64B2" w:rsidRPr="00B56633">
        <w:rPr>
          <w:rFonts w:ascii="Arial" w:hAnsi="Arial" w:cs="Arial"/>
          <w:i/>
          <w:iCs/>
          <w:color w:val="000000" w:themeColor="text1"/>
          <w:sz w:val="20"/>
          <w:szCs w:val="20"/>
        </w:rPr>
        <w:t xml:space="preserve">] </w:t>
      </w:r>
      <w:r w:rsidR="006D64B2" w:rsidRPr="00592CC3">
        <w:rPr>
          <w:rFonts w:ascii="Arial" w:hAnsi="Arial" w:cs="Arial"/>
          <w:color w:val="000000" w:themeColor="text1"/>
          <w:sz w:val="20"/>
          <w:szCs w:val="20"/>
        </w:rPr>
        <w:t>EUR) s</w:t>
      </w:r>
      <w:r w:rsidR="006D64B2">
        <w:rPr>
          <w:rFonts w:ascii="Arial" w:hAnsi="Arial" w:cs="Arial"/>
          <w:color w:val="000000" w:themeColor="text1"/>
          <w:sz w:val="20"/>
          <w:szCs w:val="20"/>
        </w:rPr>
        <w:t> </w:t>
      </w:r>
      <w:r w:rsidR="006D64B2" w:rsidRPr="00592CC3">
        <w:rPr>
          <w:rFonts w:ascii="Arial" w:hAnsi="Arial" w:cs="Arial"/>
          <w:color w:val="000000" w:themeColor="text1"/>
          <w:sz w:val="20"/>
          <w:szCs w:val="20"/>
        </w:rPr>
        <w:t>DPH</w:t>
      </w:r>
      <w:r>
        <w:rPr>
          <w:rFonts w:ascii="Arial" w:hAnsi="Arial" w:cs="Arial"/>
          <w:color w:val="000000" w:themeColor="text1"/>
          <w:sz w:val="20"/>
          <w:szCs w:val="20"/>
        </w:rPr>
        <w:t>,</w:t>
      </w:r>
      <w:bookmarkEnd w:id="119"/>
    </w:p>
    <w:p w14:paraId="1CAB94E7" w14:textId="01D20189"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20" w:name="_Ref173413970"/>
      <w:r>
        <w:rPr>
          <w:rFonts w:ascii="Arial" w:hAnsi="Arial" w:cs="Arial"/>
          <w:color w:val="000000" w:themeColor="text1"/>
          <w:sz w:val="20"/>
          <w:szCs w:val="20"/>
        </w:rPr>
        <w:lastRenderedPageBreak/>
        <w:t xml:space="preserve">cena za Maintenance Diela po dobu 5 (slovom: </w:t>
      </w:r>
      <w:r>
        <w:rPr>
          <w:rFonts w:ascii="Arial" w:hAnsi="Arial" w:cs="Arial"/>
          <w:i/>
          <w:iCs/>
          <w:color w:val="000000" w:themeColor="text1"/>
          <w:sz w:val="20"/>
          <w:szCs w:val="20"/>
        </w:rPr>
        <w:t>piatich</w:t>
      </w:r>
      <w:r>
        <w:rPr>
          <w:rFonts w:ascii="Arial" w:hAnsi="Arial" w:cs="Arial"/>
          <w:color w:val="000000" w:themeColor="text1"/>
          <w:sz w:val="20"/>
          <w:szCs w:val="20"/>
        </w:rPr>
        <w:t xml:space="preserve">) rokov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sidR="00D1305E">
        <w:rPr>
          <w:rFonts w:ascii="Arial" w:hAnsi="Arial" w:cs="Arial"/>
          <w:color w:val="000000" w:themeColor="text1"/>
          <w:sz w:val="20"/>
          <w:szCs w:val="20"/>
        </w:rPr>
        <w:t> </w:t>
      </w:r>
      <w:r w:rsidRPr="00592CC3">
        <w:rPr>
          <w:rFonts w:ascii="Arial" w:hAnsi="Arial" w:cs="Arial"/>
          <w:color w:val="000000" w:themeColor="text1"/>
          <w:sz w:val="20"/>
          <w:szCs w:val="20"/>
        </w:rPr>
        <w:t>DPH</w:t>
      </w:r>
      <w:r w:rsidR="00D1305E">
        <w:rPr>
          <w:rFonts w:ascii="Arial" w:hAnsi="Arial" w:cs="Arial"/>
          <w:color w:val="000000" w:themeColor="text1"/>
          <w:sz w:val="20"/>
          <w:szCs w:val="20"/>
        </w:rPr>
        <w:t xml:space="preserve"> (</w:t>
      </w:r>
      <w:r w:rsidR="00D1305E">
        <w:rPr>
          <w:rFonts w:ascii="Arial" w:hAnsi="Arial" w:cs="Arial"/>
          <w:b/>
          <w:bCs/>
          <w:color w:val="000000" w:themeColor="text1"/>
          <w:sz w:val="20"/>
          <w:szCs w:val="20"/>
        </w:rPr>
        <w:t>Cena za Maintenance</w:t>
      </w:r>
      <w:r w:rsidR="00D1305E">
        <w:rPr>
          <w:rFonts w:ascii="Arial" w:hAnsi="Arial" w:cs="Arial"/>
          <w:color w:val="000000" w:themeColor="text1"/>
          <w:sz w:val="20"/>
          <w:szCs w:val="20"/>
        </w:rPr>
        <w:t>)</w:t>
      </w:r>
      <w:r w:rsidR="006D64B2">
        <w:rPr>
          <w:rFonts w:ascii="Arial" w:hAnsi="Arial" w:cs="Arial"/>
          <w:color w:val="000000" w:themeColor="text1"/>
          <w:sz w:val="20"/>
          <w:szCs w:val="20"/>
        </w:rPr>
        <w:t xml:space="preserve">, čo znamená, že mesačne je to </w:t>
      </w:r>
      <w:r w:rsidR="006D64B2" w:rsidRPr="00592CC3">
        <w:rPr>
          <w:rFonts w:ascii="Arial" w:hAnsi="Arial" w:cs="Arial"/>
          <w:b/>
          <w:bCs/>
          <w:color w:val="000000" w:themeColor="text1"/>
          <w:sz w:val="20"/>
          <w:szCs w:val="20"/>
        </w:rPr>
        <w:t>[</w:t>
      </w:r>
      <w:r w:rsidR="006D64B2" w:rsidRPr="00592CC3">
        <w:rPr>
          <w:rFonts w:ascii="Arial" w:hAnsi="Arial" w:cs="Arial"/>
          <w:color w:val="000000" w:themeColor="text1"/>
          <w:sz w:val="20"/>
          <w:szCs w:val="20"/>
          <w:highlight w:val="yellow"/>
        </w:rPr>
        <w:t>x</w:t>
      </w:r>
      <w:r w:rsidR="006D64B2" w:rsidRPr="00592CC3">
        <w:rPr>
          <w:rFonts w:ascii="Arial" w:hAnsi="Arial" w:cs="Arial"/>
          <w:b/>
          <w:bCs/>
          <w:color w:val="000000" w:themeColor="text1"/>
          <w:sz w:val="20"/>
          <w:szCs w:val="20"/>
        </w:rPr>
        <w:t xml:space="preserve">],- EUR </w:t>
      </w:r>
      <w:r w:rsidR="006D64B2" w:rsidRPr="00592CC3">
        <w:rPr>
          <w:rFonts w:ascii="Arial" w:hAnsi="Arial" w:cs="Arial"/>
          <w:color w:val="000000" w:themeColor="text1"/>
          <w:sz w:val="20"/>
          <w:szCs w:val="20"/>
        </w:rPr>
        <w:t xml:space="preserve">(slovom: </w:t>
      </w:r>
      <w:r w:rsidR="006D64B2" w:rsidRPr="00B56633">
        <w:rPr>
          <w:rFonts w:ascii="Arial" w:hAnsi="Arial" w:cs="Arial"/>
          <w:i/>
          <w:iCs/>
          <w:color w:val="000000" w:themeColor="text1"/>
          <w:sz w:val="20"/>
          <w:szCs w:val="20"/>
        </w:rPr>
        <w:t>[</w:t>
      </w:r>
      <w:r w:rsidR="006D64B2" w:rsidRPr="00B56633">
        <w:rPr>
          <w:rFonts w:ascii="Arial" w:hAnsi="Arial" w:cs="Arial"/>
          <w:i/>
          <w:iCs/>
          <w:color w:val="000000" w:themeColor="text1"/>
          <w:sz w:val="20"/>
          <w:szCs w:val="20"/>
          <w:highlight w:val="yellow"/>
        </w:rPr>
        <w:t>x</w:t>
      </w:r>
      <w:r w:rsidR="006D64B2" w:rsidRPr="00B56633">
        <w:rPr>
          <w:rFonts w:ascii="Arial" w:hAnsi="Arial" w:cs="Arial"/>
          <w:i/>
          <w:iCs/>
          <w:color w:val="000000" w:themeColor="text1"/>
          <w:sz w:val="20"/>
          <w:szCs w:val="20"/>
        </w:rPr>
        <w:t xml:space="preserve">] </w:t>
      </w:r>
      <w:r w:rsidR="006D64B2" w:rsidRPr="00592CC3">
        <w:rPr>
          <w:rFonts w:ascii="Arial" w:hAnsi="Arial" w:cs="Arial"/>
          <w:color w:val="000000" w:themeColor="text1"/>
          <w:sz w:val="20"/>
          <w:szCs w:val="20"/>
        </w:rPr>
        <w:t>EUR) s</w:t>
      </w:r>
      <w:r w:rsidR="006D64B2">
        <w:rPr>
          <w:rFonts w:ascii="Arial" w:hAnsi="Arial" w:cs="Arial"/>
          <w:color w:val="000000" w:themeColor="text1"/>
          <w:sz w:val="20"/>
          <w:szCs w:val="20"/>
        </w:rPr>
        <w:t> </w:t>
      </w:r>
      <w:r w:rsidR="006D64B2" w:rsidRPr="00592CC3">
        <w:rPr>
          <w:rFonts w:ascii="Arial" w:hAnsi="Arial" w:cs="Arial"/>
          <w:color w:val="000000" w:themeColor="text1"/>
          <w:sz w:val="20"/>
          <w:szCs w:val="20"/>
        </w:rPr>
        <w:t>DPH</w:t>
      </w:r>
      <w:r>
        <w:rPr>
          <w:rFonts w:ascii="Arial" w:hAnsi="Arial" w:cs="Arial"/>
          <w:color w:val="000000" w:themeColor="text1"/>
          <w:sz w:val="20"/>
          <w:szCs w:val="20"/>
        </w:rPr>
        <w:t>.</w:t>
      </w:r>
      <w:bookmarkEnd w:id="120"/>
    </w:p>
    <w:p w14:paraId="415DF0C5" w14:textId="7A2D66D0" w:rsidR="00115EBC" w:rsidRPr="00592CC3" w:rsidRDefault="001C48C9" w:rsidP="00B5663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Časti Ceny</w:t>
      </w:r>
      <w:r w:rsidR="001810D4">
        <w:rPr>
          <w:rFonts w:ascii="Arial" w:hAnsi="Arial" w:cs="Arial"/>
          <w:color w:val="000000" w:themeColor="text1"/>
          <w:sz w:val="20"/>
          <w:szCs w:val="20"/>
        </w:rPr>
        <w:t xml:space="preserve"> za Dielo</w:t>
      </w:r>
      <w:r>
        <w:rPr>
          <w:rFonts w:ascii="Arial" w:hAnsi="Arial" w:cs="Arial"/>
          <w:color w:val="000000" w:themeColor="text1"/>
          <w:sz w:val="20"/>
          <w:szCs w:val="20"/>
        </w:rPr>
        <w:t xml:space="preserve"> podľa bodov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_Ref173412260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21.2.2</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a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_Ref173412263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21.2.3</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spolu Ďalej ako </w:t>
      </w:r>
      <w:bookmarkStart w:id="121" w:name="_Hlk173701456"/>
      <w:r>
        <w:rPr>
          <w:rFonts w:ascii="Arial" w:hAnsi="Arial" w:cs="Arial"/>
          <w:b/>
          <w:bCs/>
          <w:color w:val="000000" w:themeColor="text1"/>
          <w:sz w:val="20"/>
          <w:szCs w:val="20"/>
        </w:rPr>
        <w:t>Cena za hlavnú časť Diela</w:t>
      </w:r>
      <w:bookmarkEnd w:id="121"/>
      <w:r>
        <w:rPr>
          <w:rFonts w:ascii="Arial" w:hAnsi="Arial" w:cs="Arial"/>
          <w:b/>
          <w:bCs/>
          <w:color w:val="000000" w:themeColor="text1"/>
          <w:sz w:val="20"/>
          <w:szCs w:val="20"/>
        </w:rPr>
        <w:t>.</w:t>
      </w:r>
    </w:p>
    <w:p w14:paraId="517F4118" w14:textId="4AA1C9D1" w:rsidR="00D16C4B" w:rsidRPr="00592CC3" w:rsidRDefault="00D16C4B" w:rsidP="00B56633">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Objednávateľ a Dodávateľ výslovne vyhlasujú, že sú si vedomí, že Dodávateľ nie je oprávnený žiadať zmenu Ceny</w:t>
      </w:r>
      <w:r w:rsidR="001810D4">
        <w:rPr>
          <w:rFonts w:ascii="Arial" w:hAnsi="Arial" w:cs="Arial"/>
          <w:color w:val="000000" w:themeColor="text1"/>
          <w:sz w:val="20"/>
          <w:szCs w:val="20"/>
        </w:rPr>
        <w:t xml:space="preserve"> za</w:t>
      </w:r>
      <w:r w:rsidRPr="00592CC3">
        <w:rPr>
          <w:rFonts w:ascii="Arial" w:hAnsi="Arial" w:cs="Arial"/>
          <w:color w:val="000000" w:themeColor="text1"/>
          <w:sz w:val="20"/>
          <w:szCs w:val="20"/>
        </w:rPr>
        <w:t xml:space="preserve"> Diel</w:t>
      </w:r>
      <w:r w:rsidR="001810D4">
        <w:rPr>
          <w:rFonts w:ascii="Arial" w:hAnsi="Arial" w:cs="Arial"/>
          <w:color w:val="000000" w:themeColor="text1"/>
          <w:sz w:val="20"/>
          <w:szCs w:val="20"/>
        </w:rPr>
        <w:t>o</w:t>
      </w:r>
      <w:r w:rsidRPr="00592CC3">
        <w:rPr>
          <w:rFonts w:ascii="Arial" w:hAnsi="Arial" w:cs="Arial"/>
          <w:color w:val="000000" w:themeColor="text1"/>
          <w:sz w:val="20"/>
          <w:szCs w:val="20"/>
        </w:rPr>
        <w:t xml:space="preserve"> z dôvodu, že si Dielo vyžadovalo práce a náklady, ktoré nebolo možné v čase uzatvorenia tejto Zmluvy predpokladať.</w:t>
      </w:r>
    </w:p>
    <w:p w14:paraId="19F114F5" w14:textId="77777777" w:rsidR="00D16C4B" w:rsidRPr="00592CC3" w:rsidRDefault="00D16C4B" w:rsidP="00B56633">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Ohľadom prípadných prác nad rámec dohodnutý touto Zmluvou alebo vzniknutých v dôsledku zmeny všeobecne záväzných právnych predpisov uzatvoria Zmluvné strany písomný dodatok k tejto Zmluve alebo samostatnú písomnú zmluvu. Do času, kým sa Zmluvné strany na takýchto prácach takýmto spôsobom nedohodnú, Dodávateľ ich nebude vykonávať.</w:t>
      </w:r>
    </w:p>
    <w:p w14:paraId="61A9E7A0" w14:textId="12148A8E" w:rsidR="001C48C9" w:rsidRPr="001C48C9" w:rsidRDefault="00FA0ED2" w:rsidP="001C48C9">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22" w:name="_Ref173701329"/>
      <w:r w:rsidRPr="00592CC3">
        <w:rPr>
          <w:rFonts w:ascii="Arial" w:hAnsi="Arial" w:cs="Arial"/>
          <w:b/>
          <w:color w:val="000000" w:themeColor="text1"/>
          <w:sz w:val="20"/>
          <w:szCs w:val="20"/>
        </w:rPr>
        <w:t>Platobné podmienky a fakturácia</w:t>
      </w:r>
      <w:bookmarkStart w:id="123" w:name="_Ref173080886"/>
      <w:bookmarkEnd w:id="122"/>
    </w:p>
    <w:p w14:paraId="451383D1" w14:textId="636D694C" w:rsidR="00120D89" w:rsidRDefault="00120D89" w:rsidP="00115EBC">
      <w:pPr>
        <w:numPr>
          <w:ilvl w:val="1"/>
          <w:numId w:val="1"/>
        </w:numPr>
        <w:snapToGrid w:val="0"/>
        <w:spacing w:before="120" w:after="120" w:line="290" w:lineRule="auto"/>
        <w:ind w:left="1276"/>
        <w:jc w:val="both"/>
        <w:rPr>
          <w:rFonts w:ascii="Arial" w:hAnsi="Arial" w:cs="Arial"/>
          <w:b/>
          <w:color w:val="000000" w:themeColor="text1"/>
          <w:sz w:val="20"/>
          <w:szCs w:val="20"/>
        </w:rPr>
      </w:pPr>
      <w:r w:rsidRPr="00120D89">
        <w:rPr>
          <w:rFonts w:ascii="Arial" w:hAnsi="Arial" w:cs="Arial"/>
          <w:b/>
          <w:color w:val="000000" w:themeColor="text1"/>
          <w:sz w:val="20"/>
          <w:szCs w:val="20"/>
        </w:rPr>
        <w:t>Platobné podmienky</w:t>
      </w:r>
    </w:p>
    <w:p w14:paraId="6C605DD5" w14:textId="677971CD" w:rsidR="00120D89" w:rsidRDefault="00120D89" w:rsidP="00120D8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Pr>
          <w:rFonts w:ascii="Arial" w:hAnsi="Arial" w:cs="Arial"/>
          <w:b/>
          <w:color w:val="000000" w:themeColor="text1"/>
          <w:sz w:val="20"/>
          <w:szCs w:val="20"/>
        </w:rPr>
        <w:t>Cena za hlavnú časť Diela</w:t>
      </w:r>
    </w:p>
    <w:p w14:paraId="2DCF9F38" w14:textId="2E2A72E3" w:rsidR="004B4043" w:rsidRPr="00120D89" w:rsidRDefault="001C48C9"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Cenu za hlavnú časť Diela je </w:t>
      </w:r>
      <w:r w:rsidR="00B40B87"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 xml:space="preserve">oprávnený fakturovať v platobných míľnikoch podľa </w:t>
      </w:r>
      <w:r w:rsidR="00B0182E" w:rsidRPr="00120D89">
        <w:rPr>
          <w:rFonts w:ascii="Arial" w:hAnsi="Arial" w:cs="Arial"/>
          <w:color w:val="000000" w:themeColor="text1"/>
          <w:sz w:val="20"/>
          <w:szCs w:val="20"/>
        </w:rPr>
        <w:t>Harmonogram</w:t>
      </w:r>
      <w:r w:rsidR="00B0182E">
        <w:rPr>
          <w:rFonts w:ascii="Arial" w:hAnsi="Arial" w:cs="Arial"/>
          <w:color w:val="000000" w:themeColor="text1"/>
          <w:sz w:val="20"/>
          <w:szCs w:val="20"/>
        </w:rPr>
        <w:t>u</w:t>
      </w:r>
      <w:r w:rsidR="00B0182E" w:rsidRPr="00120D89">
        <w:rPr>
          <w:rFonts w:ascii="Arial" w:hAnsi="Arial" w:cs="Arial"/>
          <w:color w:val="000000" w:themeColor="text1"/>
          <w:sz w:val="20"/>
          <w:szCs w:val="20"/>
        </w:rPr>
        <w:t xml:space="preserve"> platieb, ktorý je obsahom prílohy č. </w:t>
      </w:r>
      <w:r w:rsidR="00EC46D7">
        <w:rPr>
          <w:rFonts w:ascii="Arial" w:hAnsi="Arial" w:cs="Arial"/>
          <w:color w:val="000000" w:themeColor="text1"/>
          <w:sz w:val="20"/>
          <w:szCs w:val="20"/>
        </w:rPr>
        <w:t>9</w:t>
      </w:r>
      <w:r w:rsidR="00B0182E" w:rsidRPr="00120D89">
        <w:rPr>
          <w:rFonts w:ascii="Arial" w:hAnsi="Arial" w:cs="Arial"/>
          <w:color w:val="000000" w:themeColor="text1"/>
          <w:sz w:val="20"/>
          <w:szCs w:val="20"/>
        </w:rPr>
        <w:t xml:space="preserve"> tejto Zmluvy </w:t>
      </w:r>
      <w:r w:rsidR="004B4043" w:rsidRPr="00120D89">
        <w:rPr>
          <w:rFonts w:ascii="Arial" w:hAnsi="Arial" w:cs="Arial"/>
          <w:color w:val="000000" w:themeColor="text1"/>
          <w:sz w:val="20"/>
          <w:szCs w:val="20"/>
        </w:rPr>
        <w:t>s tým, že nárok na zaplatenie príslušnej percentuálne vyjadrenej časti Ceny</w:t>
      </w:r>
      <w:r w:rsidRPr="00120D89">
        <w:rPr>
          <w:rFonts w:ascii="Arial" w:hAnsi="Arial" w:cs="Arial"/>
          <w:color w:val="000000" w:themeColor="text1"/>
          <w:sz w:val="20"/>
          <w:szCs w:val="20"/>
        </w:rPr>
        <w:t xml:space="preserve"> za hlavnú časť Diela</w:t>
      </w:r>
      <w:r w:rsidR="004B4043" w:rsidRPr="00120D89">
        <w:rPr>
          <w:rFonts w:ascii="Arial" w:hAnsi="Arial" w:cs="Arial"/>
          <w:color w:val="000000" w:themeColor="text1"/>
          <w:sz w:val="20"/>
          <w:szCs w:val="20"/>
        </w:rPr>
        <w:t xml:space="preserve"> mu vzniká až po vykonaní</w:t>
      </w:r>
      <w:r w:rsidR="00C4099E" w:rsidRPr="00120D89">
        <w:rPr>
          <w:rFonts w:ascii="Arial" w:hAnsi="Arial" w:cs="Arial"/>
          <w:color w:val="000000" w:themeColor="text1"/>
          <w:sz w:val="20"/>
          <w:szCs w:val="20"/>
        </w:rPr>
        <w:t xml:space="preserve"> úspešných</w:t>
      </w:r>
      <w:r w:rsidR="004B4043" w:rsidRPr="00120D89">
        <w:rPr>
          <w:rFonts w:ascii="Arial" w:hAnsi="Arial" w:cs="Arial"/>
          <w:color w:val="000000" w:themeColor="text1"/>
          <w:sz w:val="20"/>
          <w:szCs w:val="20"/>
        </w:rPr>
        <w:t xml:space="preserve"> Primárnych testov</w:t>
      </w:r>
      <w:r w:rsidR="00C4099E" w:rsidRPr="00120D89">
        <w:rPr>
          <w:rFonts w:ascii="Arial" w:hAnsi="Arial" w:cs="Arial"/>
          <w:color w:val="000000" w:themeColor="text1"/>
          <w:sz w:val="20"/>
          <w:szCs w:val="20"/>
        </w:rPr>
        <w:t xml:space="preserve"> podľa bodu </w:t>
      </w:r>
      <w:r w:rsidR="00C4099E" w:rsidRPr="00120D89">
        <w:rPr>
          <w:rFonts w:ascii="Arial" w:hAnsi="Arial" w:cs="Arial"/>
          <w:color w:val="000000" w:themeColor="text1"/>
          <w:sz w:val="20"/>
          <w:szCs w:val="20"/>
        </w:rPr>
        <w:fldChar w:fldCharType="begin"/>
      </w:r>
      <w:r w:rsidR="00C4099E" w:rsidRPr="00120D89">
        <w:rPr>
          <w:rFonts w:ascii="Arial" w:hAnsi="Arial" w:cs="Arial"/>
          <w:color w:val="000000" w:themeColor="text1"/>
          <w:sz w:val="20"/>
          <w:szCs w:val="20"/>
        </w:rPr>
        <w:instrText xml:space="preserve"> REF _Ref31965252 \r \h </w:instrText>
      </w:r>
      <w:r w:rsidR="00C4099E" w:rsidRPr="00120D89">
        <w:rPr>
          <w:rFonts w:ascii="Arial" w:hAnsi="Arial" w:cs="Arial"/>
          <w:color w:val="000000" w:themeColor="text1"/>
          <w:sz w:val="20"/>
          <w:szCs w:val="20"/>
        </w:rPr>
      </w:r>
      <w:r w:rsidR="00C4099E" w:rsidRPr="00120D89">
        <w:rPr>
          <w:rFonts w:ascii="Arial" w:hAnsi="Arial" w:cs="Arial"/>
          <w:color w:val="000000" w:themeColor="text1"/>
          <w:sz w:val="20"/>
          <w:szCs w:val="20"/>
        </w:rPr>
        <w:fldChar w:fldCharType="separate"/>
      </w:r>
      <w:r w:rsidR="00EF6221">
        <w:rPr>
          <w:rFonts w:ascii="Arial" w:hAnsi="Arial" w:cs="Arial"/>
          <w:color w:val="000000" w:themeColor="text1"/>
          <w:sz w:val="20"/>
          <w:szCs w:val="20"/>
        </w:rPr>
        <w:t>12.10</w:t>
      </w:r>
      <w:r w:rsidR="00C4099E" w:rsidRPr="00120D89">
        <w:rPr>
          <w:rFonts w:ascii="Arial" w:hAnsi="Arial" w:cs="Arial"/>
          <w:color w:val="000000" w:themeColor="text1"/>
          <w:sz w:val="20"/>
          <w:szCs w:val="20"/>
        </w:rPr>
        <w:fldChar w:fldCharType="end"/>
      </w:r>
      <w:r w:rsidR="00C4099E" w:rsidRPr="00120D89">
        <w:rPr>
          <w:rFonts w:ascii="Arial" w:hAnsi="Arial" w:cs="Arial"/>
          <w:color w:val="000000" w:themeColor="text1"/>
          <w:sz w:val="20"/>
          <w:szCs w:val="20"/>
        </w:rPr>
        <w:t xml:space="preserve"> tejto Zmluvy</w:t>
      </w:r>
      <w:r w:rsidR="004B4043" w:rsidRPr="00120D89">
        <w:rPr>
          <w:rFonts w:ascii="Arial" w:hAnsi="Arial" w:cs="Arial"/>
          <w:color w:val="000000" w:themeColor="text1"/>
          <w:sz w:val="20"/>
          <w:szCs w:val="20"/>
        </w:rPr>
        <w:t xml:space="preserve"> vyžadovaných touto Zmluvou pre časť Diela spadajúcu pod konkrétnu etapu uvedenú v Harmonograme platieb, ktorý je obsahom prílohy č. </w:t>
      </w:r>
      <w:r w:rsidR="00EC46D7">
        <w:rPr>
          <w:rFonts w:ascii="Arial" w:hAnsi="Arial" w:cs="Arial"/>
          <w:color w:val="000000" w:themeColor="text1"/>
          <w:sz w:val="20"/>
          <w:szCs w:val="20"/>
        </w:rPr>
        <w:t>9</w:t>
      </w:r>
      <w:r w:rsidR="004B4043" w:rsidRPr="00120D89">
        <w:rPr>
          <w:rFonts w:ascii="Arial" w:hAnsi="Arial" w:cs="Arial"/>
          <w:color w:val="000000" w:themeColor="text1"/>
          <w:sz w:val="20"/>
          <w:szCs w:val="20"/>
        </w:rPr>
        <w:t xml:space="preserve"> tejto Zmluvy.</w:t>
      </w:r>
      <w:bookmarkEnd w:id="123"/>
    </w:p>
    <w:p w14:paraId="5D1BE20A" w14:textId="757E2395" w:rsidR="00115EBC" w:rsidRPr="00B0182E" w:rsidRDefault="00115EBC"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6D64B2">
        <w:rPr>
          <w:rFonts w:ascii="Arial" w:hAnsi="Arial" w:cs="Arial"/>
          <w:bCs/>
          <w:color w:val="000000" w:themeColor="text1"/>
          <w:sz w:val="20"/>
          <w:szCs w:val="20"/>
        </w:rPr>
        <w:t xml:space="preserve">Okrem uvedeného má Dodávateľ nárok na zaplatenie zálohy vo výške 10 % (slovom: </w:t>
      </w:r>
      <w:r w:rsidRPr="006D64B2">
        <w:rPr>
          <w:rFonts w:ascii="Arial" w:hAnsi="Arial" w:cs="Arial"/>
          <w:bCs/>
          <w:i/>
          <w:iCs/>
          <w:color w:val="000000" w:themeColor="text1"/>
          <w:sz w:val="20"/>
          <w:szCs w:val="20"/>
        </w:rPr>
        <w:t>desať percent</w:t>
      </w:r>
      <w:r w:rsidRPr="006D64B2">
        <w:rPr>
          <w:rFonts w:ascii="Arial" w:hAnsi="Arial" w:cs="Arial"/>
          <w:bCs/>
          <w:color w:val="000000" w:themeColor="text1"/>
          <w:sz w:val="20"/>
          <w:szCs w:val="20"/>
        </w:rPr>
        <w:t xml:space="preserve">) z Ceny </w:t>
      </w:r>
      <w:r w:rsidR="001C48C9" w:rsidRPr="006D64B2">
        <w:rPr>
          <w:rFonts w:ascii="Arial" w:hAnsi="Arial" w:cs="Arial"/>
          <w:bCs/>
          <w:color w:val="000000" w:themeColor="text1"/>
          <w:sz w:val="20"/>
          <w:szCs w:val="20"/>
        </w:rPr>
        <w:t>za hlavnú časť Diela</w:t>
      </w:r>
      <w:r w:rsidRPr="006D64B2">
        <w:rPr>
          <w:rFonts w:ascii="Arial" w:hAnsi="Arial" w:cs="Arial"/>
          <w:bCs/>
          <w:color w:val="000000" w:themeColor="text1"/>
          <w:sz w:val="20"/>
          <w:szCs w:val="20"/>
        </w:rPr>
        <w:t xml:space="preserve"> s</w:t>
      </w:r>
      <w:r w:rsidR="00B0182E">
        <w:rPr>
          <w:rFonts w:ascii="Arial" w:hAnsi="Arial" w:cs="Arial"/>
          <w:bCs/>
          <w:color w:val="000000" w:themeColor="text1"/>
          <w:sz w:val="20"/>
          <w:szCs w:val="20"/>
        </w:rPr>
        <w:t> </w:t>
      </w:r>
      <w:r w:rsidRPr="006D64B2">
        <w:rPr>
          <w:rFonts w:ascii="Arial" w:hAnsi="Arial" w:cs="Arial"/>
          <w:bCs/>
          <w:color w:val="000000" w:themeColor="text1"/>
          <w:sz w:val="20"/>
          <w:szCs w:val="20"/>
        </w:rPr>
        <w:t>DPH</w:t>
      </w:r>
      <w:r w:rsidR="00B0182E">
        <w:rPr>
          <w:rFonts w:ascii="Arial" w:hAnsi="Arial" w:cs="Arial"/>
          <w:bCs/>
          <w:color w:val="000000" w:themeColor="text1"/>
          <w:sz w:val="20"/>
          <w:szCs w:val="20"/>
        </w:rPr>
        <w:t xml:space="preserve"> (</w:t>
      </w:r>
      <w:r w:rsidR="00B0182E">
        <w:rPr>
          <w:rFonts w:ascii="Arial" w:hAnsi="Arial" w:cs="Arial"/>
          <w:b/>
          <w:color w:val="000000" w:themeColor="text1"/>
          <w:sz w:val="20"/>
          <w:szCs w:val="20"/>
        </w:rPr>
        <w:t>Záloha</w:t>
      </w:r>
      <w:r w:rsidR="00B0182E">
        <w:rPr>
          <w:rFonts w:ascii="Arial" w:hAnsi="Arial" w:cs="Arial"/>
          <w:bCs/>
          <w:color w:val="000000" w:themeColor="text1"/>
          <w:sz w:val="20"/>
          <w:szCs w:val="20"/>
        </w:rPr>
        <w:t>).</w:t>
      </w:r>
    </w:p>
    <w:p w14:paraId="3BC668A8" w14:textId="5B15F5FB" w:rsidR="00B0182E" w:rsidRPr="00B0182E" w:rsidRDefault="00B0182E"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Dodávateľ je oprávnený fakturovať Zálohu najskôr dňa 2. 1. 2025, t. j. deň po dni jeho povinnosti začať s plnením tejto Zmluvy.</w:t>
      </w:r>
    </w:p>
    <w:p w14:paraId="7F64CD43" w14:textId="3BC82A2C" w:rsidR="00B0182E" w:rsidRPr="006D64B2" w:rsidRDefault="00B0182E"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 xml:space="preserve">Objednávateľ je oprávnený započítať zaplatenú Zálohu s ktoroukoľvek platbou platenou Dodávateľovi v rámci Ceny za hlavnú časť Diela, t. j. so zaplatením ktorejkoľvek faktúry vystavenej na základe ktoréhokoľvek </w:t>
      </w:r>
      <w:r w:rsidR="00EF6221">
        <w:rPr>
          <w:rFonts w:ascii="Arial" w:hAnsi="Arial" w:cs="Arial"/>
          <w:bCs/>
          <w:color w:val="000000" w:themeColor="text1"/>
          <w:sz w:val="20"/>
          <w:szCs w:val="20"/>
        </w:rPr>
        <w:t>míľnika</w:t>
      </w:r>
      <w:r>
        <w:rPr>
          <w:rFonts w:ascii="Arial" w:hAnsi="Arial" w:cs="Arial"/>
          <w:bCs/>
          <w:color w:val="000000" w:themeColor="text1"/>
          <w:sz w:val="20"/>
          <w:szCs w:val="20"/>
        </w:rPr>
        <w:t xml:space="preserve"> podľa </w:t>
      </w:r>
      <w:r w:rsidRPr="00120D89">
        <w:rPr>
          <w:rFonts w:ascii="Arial" w:hAnsi="Arial" w:cs="Arial"/>
          <w:color w:val="000000" w:themeColor="text1"/>
          <w:sz w:val="20"/>
          <w:szCs w:val="20"/>
        </w:rPr>
        <w:t>Harmonogram</w:t>
      </w:r>
      <w:r>
        <w:rPr>
          <w:rFonts w:ascii="Arial" w:hAnsi="Arial" w:cs="Arial"/>
          <w:color w:val="000000" w:themeColor="text1"/>
          <w:sz w:val="20"/>
          <w:szCs w:val="20"/>
        </w:rPr>
        <w:t>u</w:t>
      </w:r>
      <w:r w:rsidRPr="00120D89">
        <w:rPr>
          <w:rFonts w:ascii="Arial" w:hAnsi="Arial" w:cs="Arial"/>
          <w:color w:val="000000" w:themeColor="text1"/>
          <w:sz w:val="20"/>
          <w:szCs w:val="20"/>
        </w:rPr>
        <w:t xml:space="preserve"> platieb, ktorý je obsahom prílohy č. </w:t>
      </w:r>
      <w:r w:rsidR="00EC46D7">
        <w:rPr>
          <w:rFonts w:ascii="Arial" w:hAnsi="Arial" w:cs="Arial"/>
          <w:color w:val="000000" w:themeColor="text1"/>
          <w:sz w:val="20"/>
          <w:szCs w:val="20"/>
        </w:rPr>
        <w:t>9</w:t>
      </w:r>
      <w:r w:rsidRPr="00120D89">
        <w:rPr>
          <w:rFonts w:ascii="Arial" w:hAnsi="Arial" w:cs="Arial"/>
          <w:color w:val="000000" w:themeColor="text1"/>
          <w:sz w:val="20"/>
          <w:szCs w:val="20"/>
        </w:rPr>
        <w:t xml:space="preserve"> tejto Zmluvy</w:t>
      </w:r>
      <w:r>
        <w:rPr>
          <w:rFonts w:ascii="Arial" w:hAnsi="Arial" w:cs="Arial"/>
          <w:color w:val="000000" w:themeColor="text1"/>
          <w:sz w:val="20"/>
          <w:szCs w:val="20"/>
        </w:rPr>
        <w:t>.</w:t>
      </w:r>
    </w:p>
    <w:p w14:paraId="429B31BE" w14:textId="11F87C60" w:rsidR="001C48C9" w:rsidRPr="00120D89" w:rsidRDefault="00B40B87"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je oprávnený fakturovať</w:t>
      </w:r>
      <w:r w:rsidR="00115EBC" w:rsidRPr="00120D89">
        <w:rPr>
          <w:rFonts w:ascii="Arial" w:hAnsi="Arial" w:cs="Arial"/>
          <w:bCs/>
          <w:color w:val="000000" w:themeColor="text1"/>
          <w:sz w:val="20"/>
          <w:szCs w:val="20"/>
        </w:rPr>
        <w:t xml:space="preserve"> </w:t>
      </w:r>
      <w:r w:rsidR="001C48C9" w:rsidRPr="00120D89">
        <w:rPr>
          <w:rFonts w:ascii="Arial" w:hAnsi="Arial" w:cs="Arial"/>
          <w:bCs/>
          <w:color w:val="000000" w:themeColor="text1"/>
          <w:sz w:val="20"/>
          <w:szCs w:val="20"/>
        </w:rPr>
        <w:t>príslušnú časť Ceny za hlavnú časť Diela vždy po skončení etapy, ktorá definuje konkrétny platobný míľnik v zmysle Harmonogramu platieb</w:t>
      </w:r>
      <w:r w:rsidR="00425365" w:rsidRPr="00120D89">
        <w:rPr>
          <w:rFonts w:ascii="Arial" w:hAnsi="Arial" w:cs="Arial"/>
          <w:bCs/>
          <w:color w:val="000000" w:themeColor="text1"/>
          <w:sz w:val="20"/>
          <w:szCs w:val="20"/>
        </w:rPr>
        <w:t xml:space="preserve">, a najneskôr do 30 (slovom: </w:t>
      </w:r>
      <w:r w:rsidR="00425365" w:rsidRPr="00120D89">
        <w:rPr>
          <w:rFonts w:ascii="Arial" w:hAnsi="Arial" w:cs="Arial"/>
          <w:bCs/>
          <w:i/>
          <w:iCs/>
          <w:color w:val="000000" w:themeColor="text1"/>
          <w:sz w:val="20"/>
          <w:szCs w:val="20"/>
        </w:rPr>
        <w:t>tridsiatich</w:t>
      </w:r>
      <w:r w:rsidR="00425365" w:rsidRPr="00120D89">
        <w:rPr>
          <w:rFonts w:ascii="Arial" w:hAnsi="Arial" w:cs="Arial"/>
          <w:bCs/>
          <w:color w:val="000000" w:themeColor="text1"/>
          <w:sz w:val="20"/>
          <w:szCs w:val="20"/>
        </w:rPr>
        <w:t xml:space="preserve">) dní od </w:t>
      </w:r>
      <w:r w:rsidR="00425365" w:rsidRPr="00120D89">
        <w:rPr>
          <w:rFonts w:ascii="Arial" w:hAnsi="Arial" w:cs="Arial"/>
          <w:color w:val="000000" w:themeColor="text1"/>
          <w:sz w:val="20"/>
          <w:szCs w:val="20"/>
        </w:rPr>
        <w:t xml:space="preserve">vykonania úspešných Primárnych testov podľa bodu </w:t>
      </w:r>
      <w:r w:rsidR="00425365" w:rsidRPr="00120D89">
        <w:rPr>
          <w:rFonts w:ascii="Arial" w:hAnsi="Arial" w:cs="Arial"/>
          <w:color w:val="000000" w:themeColor="text1"/>
          <w:sz w:val="20"/>
          <w:szCs w:val="20"/>
        </w:rPr>
        <w:fldChar w:fldCharType="begin"/>
      </w:r>
      <w:r w:rsidR="00425365" w:rsidRPr="00120D89">
        <w:rPr>
          <w:rFonts w:ascii="Arial" w:hAnsi="Arial" w:cs="Arial"/>
          <w:color w:val="000000" w:themeColor="text1"/>
          <w:sz w:val="20"/>
          <w:szCs w:val="20"/>
        </w:rPr>
        <w:instrText xml:space="preserve"> REF _Ref31965252 \r \h </w:instrText>
      </w:r>
      <w:r w:rsidR="00425365" w:rsidRPr="00120D89">
        <w:rPr>
          <w:rFonts w:ascii="Arial" w:hAnsi="Arial" w:cs="Arial"/>
          <w:color w:val="000000" w:themeColor="text1"/>
          <w:sz w:val="20"/>
          <w:szCs w:val="20"/>
        </w:rPr>
      </w:r>
      <w:r w:rsidR="00425365" w:rsidRPr="00120D89">
        <w:rPr>
          <w:rFonts w:ascii="Arial" w:hAnsi="Arial" w:cs="Arial"/>
          <w:color w:val="000000" w:themeColor="text1"/>
          <w:sz w:val="20"/>
          <w:szCs w:val="20"/>
        </w:rPr>
        <w:fldChar w:fldCharType="separate"/>
      </w:r>
      <w:r w:rsidR="00EF6221">
        <w:rPr>
          <w:rFonts w:ascii="Arial" w:hAnsi="Arial" w:cs="Arial"/>
          <w:color w:val="000000" w:themeColor="text1"/>
          <w:sz w:val="20"/>
          <w:szCs w:val="20"/>
        </w:rPr>
        <w:t>12.10</w:t>
      </w:r>
      <w:r w:rsidR="00425365" w:rsidRPr="00120D89">
        <w:rPr>
          <w:rFonts w:ascii="Arial" w:hAnsi="Arial" w:cs="Arial"/>
          <w:color w:val="000000" w:themeColor="text1"/>
          <w:sz w:val="20"/>
          <w:szCs w:val="20"/>
        </w:rPr>
        <w:fldChar w:fldCharType="end"/>
      </w:r>
      <w:r w:rsidR="00425365" w:rsidRPr="00120D89">
        <w:rPr>
          <w:rFonts w:ascii="Arial" w:hAnsi="Arial" w:cs="Arial"/>
          <w:color w:val="000000" w:themeColor="text1"/>
          <w:sz w:val="20"/>
          <w:szCs w:val="20"/>
        </w:rPr>
        <w:t xml:space="preserve"> tejto Zmluvy vyžadovaných touto Zmluvou pre časť Diela spadajúcu pod konkrétnu etapu uvedenú v Harmonograme platieb, ktorá sa má fakturovať.</w:t>
      </w:r>
    </w:p>
    <w:p w14:paraId="70FCFAC2" w14:textId="5E326AF0" w:rsidR="00CB5AF2" w:rsidRPr="00120D89" w:rsidRDefault="00CB5AF2"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Prílohou k faktúre </w:t>
      </w:r>
      <w:r w:rsidR="00425365" w:rsidRPr="00120D89">
        <w:rPr>
          <w:rFonts w:ascii="Arial" w:hAnsi="Arial" w:cs="Arial"/>
          <w:bCs/>
          <w:color w:val="000000" w:themeColor="text1"/>
          <w:sz w:val="20"/>
          <w:szCs w:val="20"/>
        </w:rPr>
        <w:t>musia byť doklady o úspešnom vykonaní príslušných Primárnych testov a musí z nej byť zrejmé, ktorá časť Diela sa fakturuje s detailným popisom.</w:t>
      </w:r>
    </w:p>
    <w:p w14:paraId="56C290E0" w14:textId="5DB4AD97" w:rsidR="00120D89" w:rsidRDefault="00120D89" w:rsidP="00120D8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Pr>
          <w:rFonts w:ascii="Arial" w:hAnsi="Arial" w:cs="Arial"/>
          <w:b/>
          <w:color w:val="000000" w:themeColor="text1"/>
          <w:sz w:val="20"/>
          <w:szCs w:val="20"/>
        </w:rPr>
        <w:t>Cena za Aplikačnú podporu a</w:t>
      </w:r>
      <w:r w:rsidR="00701212">
        <w:rPr>
          <w:rFonts w:ascii="Arial" w:hAnsi="Arial" w:cs="Arial"/>
          <w:b/>
          <w:color w:val="000000" w:themeColor="text1"/>
          <w:sz w:val="20"/>
          <w:szCs w:val="20"/>
        </w:rPr>
        <w:t xml:space="preserve"> Cena za </w:t>
      </w:r>
      <w:r>
        <w:rPr>
          <w:rFonts w:ascii="Arial" w:hAnsi="Arial" w:cs="Arial"/>
          <w:b/>
          <w:color w:val="000000" w:themeColor="text1"/>
          <w:sz w:val="20"/>
          <w:szCs w:val="20"/>
        </w:rPr>
        <w:t>Maintenanc</w:t>
      </w:r>
      <w:r w:rsidR="00701212">
        <w:rPr>
          <w:rFonts w:ascii="Arial" w:hAnsi="Arial" w:cs="Arial"/>
          <w:b/>
          <w:color w:val="000000" w:themeColor="text1"/>
          <w:sz w:val="20"/>
          <w:szCs w:val="20"/>
        </w:rPr>
        <w:t>e</w:t>
      </w:r>
    </w:p>
    <w:p w14:paraId="7313DAFF" w14:textId="089242BA" w:rsidR="00120D89" w:rsidRPr="006D64B2" w:rsidRDefault="00701212" w:rsidP="00701212">
      <w:pPr>
        <w:numPr>
          <w:ilvl w:val="3"/>
          <w:numId w:val="1"/>
        </w:numPr>
        <w:tabs>
          <w:tab w:val="left" w:pos="2835"/>
        </w:tabs>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lastRenderedPageBreak/>
        <w:t>Nárok na Cenu za Aplikačnú podporu a Cenu za Maintenance vzniká Dodávateľovi až po zač</w:t>
      </w:r>
      <w:r w:rsidR="008C534E">
        <w:rPr>
          <w:rFonts w:ascii="Arial" w:hAnsi="Arial" w:cs="Arial"/>
          <w:bCs/>
          <w:color w:val="000000" w:themeColor="text1"/>
          <w:sz w:val="20"/>
          <w:szCs w:val="20"/>
        </w:rPr>
        <w:t xml:space="preserve">atí poskytovania týchto služieb podľa bodu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_Ref173413612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15</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tejto Zmluvy s tým, že tieto ceny sa budú osobitne platiť mesačne vo forme paušálu za poskytovanie za služieb na dobu 5 (slovom: </w:t>
      </w:r>
      <w:r w:rsidR="006D64B2">
        <w:rPr>
          <w:rFonts w:ascii="Arial" w:hAnsi="Arial" w:cs="Arial"/>
          <w:bCs/>
          <w:i/>
          <w:iCs/>
          <w:color w:val="000000" w:themeColor="text1"/>
          <w:sz w:val="20"/>
          <w:szCs w:val="20"/>
        </w:rPr>
        <w:t>päť</w:t>
      </w:r>
      <w:r w:rsidR="006D64B2">
        <w:rPr>
          <w:rFonts w:ascii="Arial" w:hAnsi="Arial" w:cs="Arial"/>
          <w:bCs/>
          <w:color w:val="000000" w:themeColor="text1"/>
          <w:sz w:val="20"/>
          <w:szCs w:val="20"/>
        </w:rPr>
        <w:t xml:space="preserve">) až kým sa nevyčerpá ich maximálna výška podľa bodov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_Ref173413969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21.2.4</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a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_Ref173413970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21.2.5</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tejto Zmluvy.</w:t>
      </w:r>
    </w:p>
    <w:p w14:paraId="5ABDE75F" w14:textId="33ADB666" w:rsidR="006D64B2" w:rsidRPr="00120D89" w:rsidRDefault="006D64B2" w:rsidP="00701212">
      <w:pPr>
        <w:numPr>
          <w:ilvl w:val="3"/>
          <w:numId w:val="1"/>
        </w:numPr>
        <w:tabs>
          <w:tab w:val="left" w:pos="2835"/>
        </w:tabs>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 xml:space="preserve">Cenu za Aplikačnú podporu a Cenu za Maintenance je Dodávateľ oprávnený fakturovať mesačne najneskôr do 15 (slovom: </w:t>
      </w:r>
      <w:r>
        <w:rPr>
          <w:rFonts w:ascii="Arial" w:hAnsi="Arial" w:cs="Arial"/>
          <w:bCs/>
          <w:i/>
          <w:iCs/>
          <w:color w:val="000000" w:themeColor="text1"/>
          <w:sz w:val="20"/>
          <w:szCs w:val="20"/>
        </w:rPr>
        <w:t>pätnásteho</w:t>
      </w:r>
      <w:r>
        <w:rPr>
          <w:rFonts w:ascii="Arial" w:hAnsi="Arial" w:cs="Arial"/>
          <w:bCs/>
          <w:color w:val="000000" w:themeColor="text1"/>
          <w:sz w:val="20"/>
          <w:szCs w:val="20"/>
        </w:rPr>
        <w:t>) dňa nasledujúceho kalendárneho mesiaca po mesiaci, za ktorý sa Cena za Aplikačnú podporu a Cena za Maintenance fakturuje. V prípade, ak v niektorý kalendárny mesiac nebudú poskytované služby spadajúce pod Aplikačnú podporu a Maintenance Diela po celý tento kalendárny mesiac, Dodávateľ je oprávnený za tento mesiac fakturovať len primerane zníženú výšku paušálnej ceny za mesiac.</w:t>
      </w:r>
    </w:p>
    <w:p w14:paraId="5ACB387A" w14:textId="54DAC51B" w:rsidR="00120D89" w:rsidRPr="00120D89" w:rsidRDefault="00120D89" w:rsidP="004B4043">
      <w:pPr>
        <w:numPr>
          <w:ilvl w:val="1"/>
          <w:numId w:val="1"/>
        </w:numPr>
        <w:snapToGrid w:val="0"/>
        <w:spacing w:before="120" w:after="120" w:line="290" w:lineRule="auto"/>
        <w:ind w:left="1276"/>
        <w:jc w:val="both"/>
        <w:rPr>
          <w:rFonts w:ascii="Arial" w:hAnsi="Arial" w:cs="Arial"/>
          <w:bCs/>
          <w:color w:val="000000" w:themeColor="text1"/>
          <w:sz w:val="20"/>
          <w:szCs w:val="20"/>
        </w:rPr>
      </w:pPr>
      <w:r>
        <w:rPr>
          <w:rFonts w:ascii="Arial" w:hAnsi="Arial" w:cs="Arial"/>
          <w:b/>
          <w:color w:val="000000" w:themeColor="text1"/>
          <w:sz w:val="20"/>
          <w:szCs w:val="20"/>
        </w:rPr>
        <w:t>Fakturácia</w:t>
      </w:r>
    </w:p>
    <w:p w14:paraId="4EA071EE" w14:textId="5BEE0009" w:rsidR="00FA0ED2" w:rsidRDefault="00B40B87"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doručuje</w:t>
      </w:r>
      <w:r w:rsidR="00425365" w:rsidRPr="00120D89">
        <w:rPr>
          <w:rFonts w:ascii="Arial" w:hAnsi="Arial" w:cs="Arial"/>
          <w:bCs/>
          <w:color w:val="000000" w:themeColor="text1"/>
          <w:sz w:val="20"/>
          <w:szCs w:val="20"/>
        </w:rPr>
        <w:t xml:space="preserve"> hard copy originál</w:t>
      </w:r>
      <w:r w:rsidR="00FA0ED2" w:rsidRPr="00120D89">
        <w:rPr>
          <w:rFonts w:ascii="Arial" w:hAnsi="Arial" w:cs="Arial"/>
          <w:bCs/>
          <w:color w:val="000000" w:themeColor="text1"/>
          <w:sz w:val="20"/>
          <w:szCs w:val="20"/>
        </w:rPr>
        <w:t xml:space="preserve"> faktúr</w:t>
      </w:r>
      <w:r w:rsidR="00425365" w:rsidRPr="00120D89">
        <w:rPr>
          <w:rFonts w:ascii="Arial" w:hAnsi="Arial" w:cs="Arial"/>
          <w:bCs/>
          <w:color w:val="000000" w:themeColor="text1"/>
          <w:sz w:val="20"/>
          <w:szCs w:val="20"/>
        </w:rPr>
        <w:t>y</w:t>
      </w:r>
      <w:r w:rsidR="00FA0ED2" w:rsidRPr="00120D89">
        <w:rPr>
          <w:rFonts w:ascii="Arial" w:hAnsi="Arial" w:cs="Arial"/>
          <w:bCs/>
          <w:color w:val="000000" w:themeColor="text1"/>
          <w:sz w:val="20"/>
          <w:szCs w:val="20"/>
        </w:rPr>
        <w:t xml:space="preserve"> Objednávateľovi na adresu jeho sídla uvedeného v záhlaví </w:t>
      </w:r>
      <w:r w:rsidR="00425365" w:rsidRPr="00120D89">
        <w:rPr>
          <w:rFonts w:ascii="Arial" w:hAnsi="Arial" w:cs="Arial"/>
          <w:bCs/>
          <w:color w:val="000000" w:themeColor="text1"/>
          <w:sz w:val="20"/>
          <w:szCs w:val="20"/>
        </w:rPr>
        <w:t xml:space="preserve">tejto </w:t>
      </w:r>
      <w:r w:rsidR="00FA0ED2" w:rsidRPr="00120D89">
        <w:rPr>
          <w:rFonts w:ascii="Arial" w:hAnsi="Arial" w:cs="Arial"/>
          <w:bCs/>
          <w:color w:val="000000" w:themeColor="text1"/>
          <w:sz w:val="20"/>
          <w:szCs w:val="20"/>
        </w:rPr>
        <w:t>Zmluvy</w:t>
      </w:r>
      <w:r w:rsidR="00425365" w:rsidRPr="00120D89">
        <w:rPr>
          <w:rFonts w:ascii="Arial" w:hAnsi="Arial" w:cs="Arial"/>
          <w:bCs/>
          <w:color w:val="000000" w:themeColor="text1"/>
          <w:sz w:val="20"/>
          <w:szCs w:val="20"/>
        </w:rPr>
        <w:t xml:space="preserve"> a zároveň elektronicky vo formáte pdf na e-mailovú adresu podľa bodu </w:t>
      </w:r>
      <w:r w:rsidR="00425365" w:rsidRPr="00120D89">
        <w:rPr>
          <w:rFonts w:ascii="Arial" w:hAnsi="Arial" w:cs="Arial"/>
          <w:bCs/>
          <w:color w:val="000000" w:themeColor="text1"/>
          <w:sz w:val="20"/>
          <w:szCs w:val="20"/>
        </w:rPr>
        <w:fldChar w:fldCharType="begin"/>
      </w:r>
      <w:r w:rsidR="00425365" w:rsidRPr="00120D89">
        <w:rPr>
          <w:rFonts w:ascii="Arial" w:hAnsi="Arial" w:cs="Arial"/>
          <w:bCs/>
          <w:color w:val="000000" w:themeColor="text1"/>
          <w:sz w:val="20"/>
          <w:szCs w:val="20"/>
        </w:rPr>
        <w:instrText xml:space="preserve"> REF _Ref129271709 \r \h </w:instrText>
      </w:r>
      <w:r w:rsidR="00425365" w:rsidRPr="00120D89">
        <w:rPr>
          <w:rFonts w:ascii="Arial" w:hAnsi="Arial" w:cs="Arial"/>
          <w:bCs/>
          <w:color w:val="000000" w:themeColor="text1"/>
          <w:sz w:val="20"/>
          <w:szCs w:val="20"/>
        </w:rPr>
      </w:r>
      <w:r w:rsidR="00425365" w:rsidRPr="00120D89">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32.5</w:t>
      </w:r>
      <w:r w:rsidR="00425365" w:rsidRPr="00120D89">
        <w:rPr>
          <w:rFonts w:ascii="Arial" w:hAnsi="Arial" w:cs="Arial"/>
          <w:bCs/>
          <w:color w:val="000000" w:themeColor="text1"/>
          <w:sz w:val="20"/>
          <w:szCs w:val="20"/>
        </w:rPr>
        <w:fldChar w:fldCharType="end"/>
      </w:r>
      <w:r w:rsidR="00425365" w:rsidRPr="00120D89">
        <w:rPr>
          <w:rFonts w:ascii="Arial" w:hAnsi="Arial" w:cs="Arial"/>
          <w:bCs/>
          <w:color w:val="000000" w:themeColor="text1"/>
          <w:sz w:val="20"/>
          <w:szCs w:val="20"/>
        </w:rPr>
        <w:t xml:space="preserve"> tejto Zmluvy</w:t>
      </w:r>
      <w:r w:rsidR="00FA0ED2" w:rsidRPr="00120D89">
        <w:rPr>
          <w:rFonts w:ascii="Arial" w:hAnsi="Arial" w:cs="Arial"/>
          <w:bCs/>
          <w:color w:val="000000" w:themeColor="text1"/>
          <w:sz w:val="20"/>
          <w:szCs w:val="20"/>
        </w:rPr>
        <w:t>.</w:t>
      </w:r>
    </w:p>
    <w:p w14:paraId="3F0D6C22" w14:textId="77954A20" w:rsidR="00CB5AF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Doba splatnosti jednotlivých faktúr je 30</w:t>
      </w:r>
      <w:r w:rsidR="00425365" w:rsidRPr="00120D89">
        <w:rPr>
          <w:rFonts w:ascii="Arial" w:hAnsi="Arial" w:cs="Arial"/>
          <w:bCs/>
          <w:color w:val="000000" w:themeColor="text1"/>
          <w:sz w:val="20"/>
          <w:szCs w:val="20"/>
        </w:rPr>
        <w:t xml:space="preserve"> (slovom: </w:t>
      </w:r>
      <w:r w:rsidR="00425365" w:rsidRPr="00120D89">
        <w:rPr>
          <w:rFonts w:ascii="Arial" w:hAnsi="Arial" w:cs="Arial"/>
          <w:bCs/>
          <w:i/>
          <w:iCs/>
          <w:color w:val="000000" w:themeColor="text1"/>
          <w:sz w:val="20"/>
          <w:szCs w:val="20"/>
        </w:rPr>
        <w:t>tridsať</w:t>
      </w:r>
      <w:r w:rsidR="00425365" w:rsidRPr="00120D89">
        <w:rPr>
          <w:rFonts w:ascii="Arial" w:hAnsi="Arial" w:cs="Arial"/>
          <w:bCs/>
          <w:color w:val="000000" w:themeColor="text1"/>
          <w:sz w:val="20"/>
          <w:szCs w:val="20"/>
        </w:rPr>
        <w:t>)</w:t>
      </w:r>
      <w:r w:rsidRPr="00120D89">
        <w:rPr>
          <w:rFonts w:ascii="Arial" w:hAnsi="Arial" w:cs="Arial"/>
          <w:bCs/>
          <w:color w:val="000000" w:themeColor="text1"/>
          <w:sz w:val="20"/>
          <w:szCs w:val="20"/>
        </w:rPr>
        <w:t xml:space="preserve"> dní od doručenia</w:t>
      </w:r>
      <w:r w:rsidR="00425365" w:rsidRPr="00120D89">
        <w:rPr>
          <w:rFonts w:ascii="Arial" w:hAnsi="Arial" w:cs="Arial"/>
          <w:bCs/>
          <w:color w:val="000000" w:themeColor="text1"/>
          <w:sz w:val="20"/>
          <w:szCs w:val="20"/>
        </w:rPr>
        <w:t xml:space="preserve"> hard copy originálu</w:t>
      </w:r>
      <w:r w:rsidRPr="00120D89">
        <w:rPr>
          <w:rFonts w:ascii="Arial" w:hAnsi="Arial" w:cs="Arial"/>
          <w:bCs/>
          <w:color w:val="000000" w:themeColor="text1"/>
          <w:sz w:val="20"/>
          <w:szCs w:val="20"/>
        </w:rPr>
        <w:t xml:space="preserve"> faktúry Objednávateľovi.</w:t>
      </w:r>
    </w:p>
    <w:p w14:paraId="2FBE513D" w14:textId="6761E6F7" w:rsidR="00FA0ED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Objednávateľ je povinný uhradiť </w:t>
      </w:r>
      <w:r w:rsidR="00CD46FC" w:rsidRPr="00120D89">
        <w:rPr>
          <w:rFonts w:ascii="Arial" w:hAnsi="Arial" w:cs="Arial"/>
          <w:bCs/>
          <w:color w:val="000000" w:themeColor="text1"/>
          <w:sz w:val="20"/>
          <w:szCs w:val="20"/>
        </w:rPr>
        <w:t xml:space="preserve">Dodávateľovi </w:t>
      </w:r>
      <w:r w:rsidRPr="00120D89">
        <w:rPr>
          <w:rFonts w:ascii="Arial" w:hAnsi="Arial" w:cs="Arial"/>
          <w:bCs/>
          <w:color w:val="000000" w:themeColor="text1"/>
          <w:sz w:val="20"/>
          <w:szCs w:val="20"/>
        </w:rPr>
        <w:t xml:space="preserve">fakturovanú sumu bezhotovostným prevodom na bankový účet </w:t>
      </w:r>
      <w:r w:rsidR="00B40B87" w:rsidRPr="00120D89">
        <w:rPr>
          <w:rFonts w:ascii="Arial" w:hAnsi="Arial" w:cs="Arial"/>
          <w:bCs/>
          <w:color w:val="000000" w:themeColor="text1"/>
          <w:sz w:val="20"/>
          <w:szCs w:val="20"/>
        </w:rPr>
        <w:t xml:space="preserve">Dodávateľa </w:t>
      </w:r>
      <w:r w:rsidRPr="00120D89">
        <w:rPr>
          <w:rFonts w:ascii="Arial" w:hAnsi="Arial" w:cs="Arial"/>
          <w:bCs/>
          <w:color w:val="000000" w:themeColor="text1"/>
          <w:sz w:val="20"/>
          <w:szCs w:val="20"/>
        </w:rPr>
        <w:t>uvedený na faktúre</w:t>
      </w:r>
      <w:r w:rsidR="00425365" w:rsidRPr="00120D89">
        <w:rPr>
          <w:rFonts w:ascii="Arial" w:hAnsi="Arial" w:cs="Arial"/>
          <w:bCs/>
          <w:color w:val="000000" w:themeColor="text1"/>
          <w:sz w:val="20"/>
          <w:szCs w:val="20"/>
        </w:rPr>
        <w:t>.</w:t>
      </w:r>
      <w:r w:rsidRPr="00120D89">
        <w:rPr>
          <w:rFonts w:ascii="Arial" w:hAnsi="Arial" w:cs="Arial"/>
          <w:bCs/>
          <w:color w:val="000000" w:themeColor="text1"/>
          <w:sz w:val="20"/>
          <w:szCs w:val="20"/>
        </w:rPr>
        <w:t xml:space="preserve"> Dňom úhrady sa rozumie deň odpísania prostriedkov z účtu Objednávateľa.</w:t>
      </w:r>
    </w:p>
    <w:p w14:paraId="333F599E" w14:textId="22D5B131" w:rsidR="00FA0ED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Ak faktúra neobsahuje všetky údaje vyžadované platnými právnymi predpismi alebo pokiaľ v nej nebudú správne uvedené údaje, je Objednávateľ oprávnený ju v lehote splatnosti vrátiť späť </w:t>
      </w:r>
      <w:r w:rsidR="00B40B87" w:rsidRPr="00120D89">
        <w:rPr>
          <w:rFonts w:ascii="Arial" w:hAnsi="Arial" w:cs="Arial"/>
          <w:bCs/>
          <w:color w:val="000000" w:themeColor="text1"/>
          <w:sz w:val="20"/>
          <w:szCs w:val="20"/>
        </w:rPr>
        <w:t xml:space="preserve">Dodávateľovi </w:t>
      </w:r>
      <w:r w:rsidRPr="00120D89">
        <w:rPr>
          <w:rFonts w:ascii="Arial" w:hAnsi="Arial" w:cs="Arial"/>
          <w:bCs/>
          <w:color w:val="000000" w:themeColor="text1"/>
          <w:sz w:val="20"/>
          <w:szCs w:val="20"/>
        </w:rPr>
        <w:t>s uvedením chýbajúcich náležitostí alebo nesprávnych údajov. V takomto prípade začína nová lehota splatnosti plynúť doručením opravenej faktúry Objednávateľovi.</w:t>
      </w:r>
    </w:p>
    <w:p w14:paraId="205DCEAD" w14:textId="6F5134B5" w:rsidR="00FA0ED2" w:rsidRPr="00120D89"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V prípade omeškania Objednávateľa s úhradou faktúry má </w:t>
      </w:r>
      <w:r w:rsidR="00B40B87" w:rsidRPr="00120D89">
        <w:rPr>
          <w:rFonts w:ascii="Arial" w:hAnsi="Arial" w:cs="Arial"/>
          <w:bCs/>
          <w:color w:val="000000" w:themeColor="text1"/>
          <w:sz w:val="20"/>
          <w:szCs w:val="20"/>
        </w:rPr>
        <w:t xml:space="preserve">Dodávateľ </w:t>
      </w:r>
      <w:r w:rsidRPr="00120D89">
        <w:rPr>
          <w:rFonts w:ascii="Arial" w:hAnsi="Arial" w:cs="Arial"/>
          <w:bCs/>
          <w:color w:val="000000" w:themeColor="text1"/>
          <w:sz w:val="20"/>
          <w:szCs w:val="20"/>
        </w:rPr>
        <w:t xml:space="preserve">nárok účtovať Objednávateľovi úrok z omeškania z dlžnej čiastky vo výške </w:t>
      </w:r>
      <w:del w:id="124" w:author="Autor">
        <w:r w:rsidRPr="00120D89" w:rsidDel="00FB1802">
          <w:rPr>
            <w:rFonts w:ascii="Arial" w:hAnsi="Arial" w:cs="Arial"/>
            <w:bCs/>
            <w:color w:val="000000" w:themeColor="text1"/>
            <w:sz w:val="20"/>
            <w:szCs w:val="20"/>
          </w:rPr>
          <w:delText>0,02</w:delText>
        </w:r>
        <w:r w:rsidR="00120D89" w:rsidRPr="00120D89" w:rsidDel="00FB1802">
          <w:rPr>
            <w:rFonts w:ascii="Arial" w:hAnsi="Arial" w:cs="Arial"/>
            <w:bCs/>
            <w:color w:val="000000" w:themeColor="text1"/>
            <w:sz w:val="20"/>
            <w:szCs w:val="20"/>
          </w:rPr>
          <w:delText xml:space="preserve"> </w:delText>
        </w:r>
        <w:r w:rsidRPr="00120D89" w:rsidDel="00FB1802">
          <w:rPr>
            <w:rFonts w:ascii="Arial" w:hAnsi="Arial" w:cs="Arial"/>
            <w:bCs/>
            <w:color w:val="000000" w:themeColor="text1"/>
            <w:sz w:val="20"/>
            <w:szCs w:val="20"/>
          </w:rPr>
          <w:delText>% za každý aj začatý deň omeškania.</w:delText>
        </w:r>
      </w:del>
      <w:ins w:id="125" w:author="Autor">
        <w:r w:rsidR="00FB1802">
          <w:rPr>
            <w:rFonts w:ascii="Arial" w:hAnsi="Arial" w:cs="Arial"/>
            <w:bCs/>
            <w:color w:val="000000" w:themeColor="text1"/>
            <w:sz w:val="20"/>
            <w:szCs w:val="20"/>
          </w:rPr>
          <w:t xml:space="preserve">podľa bodu </w:t>
        </w:r>
        <w:r w:rsidR="00FB1802">
          <w:rPr>
            <w:rFonts w:ascii="Arial" w:hAnsi="Arial" w:cs="Arial"/>
            <w:bCs/>
            <w:color w:val="000000" w:themeColor="text1"/>
            <w:sz w:val="20"/>
            <w:szCs w:val="20"/>
          </w:rPr>
          <w:fldChar w:fldCharType="begin"/>
        </w:r>
        <w:r w:rsidR="00FB1802">
          <w:rPr>
            <w:rFonts w:ascii="Arial" w:hAnsi="Arial" w:cs="Arial"/>
            <w:bCs/>
            <w:color w:val="000000" w:themeColor="text1"/>
            <w:sz w:val="20"/>
            <w:szCs w:val="20"/>
          </w:rPr>
          <w:instrText xml:space="preserve"> REF _Ref176948499 \r \h </w:instrText>
        </w:r>
      </w:ins>
      <w:r w:rsidR="00FB1802">
        <w:rPr>
          <w:rFonts w:ascii="Arial" w:hAnsi="Arial" w:cs="Arial"/>
          <w:bCs/>
          <w:color w:val="000000" w:themeColor="text1"/>
          <w:sz w:val="20"/>
          <w:szCs w:val="20"/>
        </w:rPr>
      </w:r>
      <w:r w:rsidR="00FB1802">
        <w:rPr>
          <w:rFonts w:ascii="Arial" w:hAnsi="Arial" w:cs="Arial"/>
          <w:bCs/>
          <w:color w:val="000000" w:themeColor="text1"/>
          <w:sz w:val="20"/>
          <w:szCs w:val="20"/>
        </w:rPr>
        <w:fldChar w:fldCharType="separate"/>
      </w:r>
      <w:ins w:id="126" w:author="Autor">
        <w:r w:rsidR="00FB1802">
          <w:rPr>
            <w:rFonts w:ascii="Arial" w:hAnsi="Arial" w:cs="Arial"/>
            <w:bCs/>
            <w:color w:val="000000" w:themeColor="text1"/>
            <w:sz w:val="20"/>
            <w:szCs w:val="20"/>
          </w:rPr>
          <w:t>27.5</w:t>
        </w:r>
        <w:r w:rsidR="00FB1802">
          <w:rPr>
            <w:rFonts w:ascii="Arial" w:hAnsi="Arial" w:cs="Arial"/>
            <w:bCs/>
            <w:color w:val="000000" w:themeColor="text1"/>
            <w:sz w:val="20"/>
            <w:szCs w:val="20"/>
          </w:rPr>
          <w:fldChar w:fldCharType="end"/>
        </w:r>
        <w:r w:rsidR="00FB1802">
          <w:rPr>
            <w:rFonts w:ascii="Arial" w:hAnsi="Arial" w:cs="Arial"/>
            <w:bCs/>
            <w:color w:val="000000" w:themeColor="text1"/>
            <w:sz w:val="20"/>
            <w:szCs w:val="20"/>
          </w:rPr>
          <w:t xml:space="preserve"> tejto Zmluvy.</w:t>
        </w:r>
      </w:ins>
    </w:p>
    <w:p w14:paraId="15D9A390" w14:textId="77777777" w:rsidR="00FA0ED2" w:rsidRPr="00592CC3" w:rsidRDefault="00FA0ED2" w:rsidP="00B0182E">
      <w:pPr>
        <w:numPr>
          <w:ilvl w:val="0"/>
          <w:numId w:val="1"/>
        </w:numPr>
        <w:snapToGrid w:val="0"/>
        <w:spacing w:before="240" w:after="240" w:line="290" w:lineRule="auto"/>
        <w:ind w:left="567" w:hanging="567"/>
        <w:jc w:val="both"/>
        <w:rPr>
          <w:rFonts w:ascii="Arial" w:hAnsi="Arial" w:cs="Arial"/>
          <w:color w:val="000000" w:themeColor="text1"/>
          <w:sz w:val="20"/>
          <w:szCs w:val="20"/>
        </w:rPr>
      </w:pPr>
      <w:bookmarkStart w:id="127" w:name="_Ref172639682"/>
      <w:r w:rsidRPr="00592CC3">
        <w:rPr>
          <w:rFonts w:ascii="Arial" w:hAnsi="Arial" w:cs="Arial"/>
          <w:b/>
          <w:color w:val="000000" w:themeColor="text1"/>
          <w:sz w:val="20"/>
          <w:szCs w:val="20"/>
        </w:rPr>
        <w:t>Práva duševného vlastníctva</w:t>
      </w:r>
      <w:bookmarkEnd w:id="127"/>
    </w:p>
    <w:p w14:paraId="7A1909CB" w14:textId="5078FD78"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28" w:name="_Ref173080245"/>
      <w:bookmarkStart w:id="129" w:name="_Ref531066941"/>
      <w:bookmarkStart w:id="130" w:name="_Ref95810088"/>
      <w:bookmarkStart w:id="131" w:name="_Ref152691986"/>
      <w:r w:rsidRPr="00592CC3">
        <w:rPr>
          <w:rFonts w:ascii="Arial" w:hAnsi="Arial" w:cs="Arial"/>
          <w:sz w:val="20"/>
          <w:szCs w:val="20"/>
        </w:rPr>
        <w:t>Vzhľadom na to, že súčasťou zhotoveného Diela podľa tejto Zmluvy môže byť aj:</w:t>
      </w:r>
      <w:bookmarkEnd w:id="128"/>
    </w:p>
    <w:p w14:paraId="2D99AAF5" w14:textId="4CA0BE82" w:rsidR="00FC7096" w:rsidRPr="00592CC3" w:rsidRDefault="00FC7096" w:rsidP="00B0182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vytvorenie softwaru, ktorý napĺňa znaky počítačového programu v zmysle Autorského zákona,</w:t>
      </w:r>
    </w:p>
    <w:p w14:paraId="7B40365E" w14:textId="36994FEF" w:rsidR="00FC7096" w:rsidRPr="00592CC3" w:rsidRDefault="00FC7096" w:rsidP="00B0182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preexistentný obchodne dostupný proprietárny software, preexistentný obchodne nedostupný proprietárny software, preexistentný open source software,</w:t>
      </w:r>
    </w:p>
    <w:p w14:paraId="6972AB48" w14:textId="7E1195A5" w:rsidR="00FC7096" w:rsidRPr="00592CC3" w:rsidRDefault="00FC7096" w:rsidP="00B0182E">
      <w:pPr>
        <w:pStyle w:val="MLOdsek"/>
        <w:numPr>
          <w:ilvl w:val="0"/>
          <w:numId w:val="0"/>
        </w:numPr>
        <w:snapToGrid w:val="0"/>
        <w:spacing w:before="120" w:line="290" w:lineRule="auto"/>
        <w:ind w:left="1276"/>
        <w:rPr>
          <w:rFonts w:ascii="Arial" w:hAnsi="Arial" w:cs="Arial"/>
          <w:sz w:val="20"/>
          <w:szCs w:val="20"/>
        </w:rPr>
      </w:pPr>
      <w:r w:rsidRPr="00592CC3">
        <w:rPr>
          <w:rFonts w:ascii="Arial" w:hAnsi="Arial" w:cs="Arial"/>
          <w:sz w:val="20"/>
          <w:szCs w:val="20"/>
        </w:rPr>
        <w:t xml:space="preserve">je k týmto súčastiam Diela poskytovaná licencia za podmienok dohodnutých ďalej v tomto bode </w:t>
      </w:r>
      <w:r w:rsidRPr="00592CC3">
        <w:rPr>
          <w:rFonts w:ascii="Arial" w:hAnsi="Arial" w:cs="Arial"/>
          <w:sz w:val="20"/>
          <w:szCs w:val="20"/>
        </w:rPr>
        <w:fldChar w:fldCharType="begin"/>
      </w:r>
      <w:r w:rsidRPr="00592CC3">
        <w:rPr>
          <w:rFonts w:ascii="Arial" w:hAnsi="Arial" w:cs="Arial"/>
          <w:sz w:val="20"/>
          <w:szCs w:val="20"/>
        </w:rPr>
        <w:instrText xml:space="preserve"> REF _Ref172639682 \r \h </w:instrText>
      </w:r>
      <w:r w:rsidRPr="00592CC3">
        <w:rPr>
          <w:rFonts w:ascii="Arial" w:hAnsi="Arial" w:cs="Arial"/>
          <w:sz w:val="20"/>
          <w:szCs w:val="20"/>
        </w:rPr>
      </w:r>
      <w:r w:rsidRPr="00592CC3">
        <w:rPr>
          <w:rFonts w:ascii="Arial" w:hAnsi="Arial" w:cs="Arial"/>
          <w:sz w:val="20"/>
          <w:szCs w:val="20"/>
        </w:rPr>
        <w:fldChar w:fldCharType="separate"/>
      </w:r>
      <w:r w:rsidR="00EF6221">
        <w:rPr>
          <w:rFonts w:ascii="Arial" w:hAnsi="Arial" w:cs="Arial"/>
          <w:sz w:val="20"/>
          <w:szCs w:val="20"/>
        </w:rPr>
        <w:t>23</w:t>
      </w:r>
      <w:r w:rsidRPr="00592CC3">
        <w:rPr>
          <w:rFonts w:ascii="Arial" w:hAnsi="Arial" w:cs="Arial"/>
          <w:sz w:val="20"/>
          <w:szCs w:val="20"/>
        </w:rPr>
        <w:fldChar w:fldCharType="end"/>
      </w:r>
      <w:r w:rsidR="009B33E1">
        <w:rPr>
          <w:rFonts w:ascii="Arial" w:hAnsi="Arial" w:cs="Arial"/>
          <w:sz w:val="20"/>
          <w:szCs w:val="20"/>
        </w:rPr>
        <w:t>. tejto</w:t>
      </w:r>
      <w:r w:rsidRPr="00592CC3">
        <w:rPr>
          <w:rFonts w:ascii="Arial" w:hAnsi="Arial" w:cs="Arial"/>
          <w:sz w:val="20"/>
          <w:szCs w:val="20"/>
        </w:rPr>
        <w:t xml:space="preserve"> Zmluvy, a to v súlade s ustanoveniami tejto Zmluvy. Poskytnutie licencie je viazané na moment odovzdania/prevzatia Diela alebo jeho časti, t. j. Objednávateľ nadobúda licenciu najneskôr dňom odovzdania/prevzatia Diela alebo jeho časti.</w:t>
      </w:r>
    </w:p>
    <w:p w14:paraId="5C863F85" w14:textId="637539AA" w:rsidR="00FC7096" w:rsidRPr="002659C8" w:rsidRDefault="00FC7096" w:rsidP="00B0182E">
      <w:pPr>
        <w:pStyle w:val="MLOdsek"/>
        <w:numPr>
          <w:ilvl w:val="1"/>
          <w:numId w:val="1"/>
        </w:numPr>
        <w:snapToGrid w:val="0"/>
        <w:spacing w:before="120" w:line="290" w:lineRule="auto"/>
        <w:rPr>
          <w:rFonts w:ascii="Arial" w:eastAsia="Calibri" w:hAnsi="Arial" w:cs="Arial"/>
          <w:color w:val="000000"/>
          <w:sz w:val="20"/>
          <w:szCs w:val="20"/>
        </w:rPr>
      </w:pPr>
      <w:r w:rsidRPr="00592CC3">
        <w:rPr>
          <w:rFonts w:ascii="Arial" w:hAnsi="Arial" w:cs="Arial"/>
          <w:sz w:val="20"/>
          <w:szCs w:val="20"/>
        </w:rPr>
        <w:lastRenderedPageBreak/>
        <w:t xml:space="preserve">Zmluvné strany sa dohodli, že pokiaľ Dodávateľ vytvorí v rámci plnenia tejto Zmluvy pre Objednávateľa software, ktorý je počítačovým programom chráneným autorským právom alebo jeho časť, prevzatím Diela udeľuje Dodávateľ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ust. § 19 ods. </w:t>
      </w:r>
      <w:r w:rsidR="009B33E1">
        <w:rPr>
          <w:rFonts w:ascii="Arial" w:hAnsi="Arial" w:cs="Arial"/>
          <w:sz w:val="20"/>
          <w:szCs w:val="20"/>
        </w:rPr>
        <w:t>(</w:t>
      </w:r>
      <w:r w:rsidRPr="00592CC3">
        <w:rPr>
          <w:rFonts w:ascii="Arial" w:hAnsi="Arial" w:cs="Arial"/>
          <w:sz w:val="20"/>
          <w:szCs w:val="20"/>
        </w:rPr>
        <w:t>4</w:t>
      </w:r>
      <w:r w:rsidR="009B33E1">
        <w:rPr>
          <w:rFonts w:ascii="Arial" w:hAnsi="Arial" w:cs="Arial"/>
          <w:sz w:val="20"/>
          <w:szCs w:val="20"/>
        </w:rPr>
        <w:t>)</w:t>
      </w:r>
      <w:r w:rsidRPr="00592CC3">
        <w:rPr>
          <w:rFonts w:ascii="Arial" w:hAnsi="Arial" w:cs="Arial"/>
          <w:sz w:val="20"/>
          <w:szCs w:val="20"/>
        </w:rPr>
        <w:t xml:space="preserve"> Autorského zákona na účel, pre ktorý bolo Dielo vytvorené podľa tejto Zmluvy.</w:t>
      </w:r>
    </w:p>
    <w:p w14:paraId="235A9CA8" w14:textId="0634F4CC" w:rsidR="00FC7096" w:rsidRPr="002659C8" w:rsidRDefault="00FC7096" w:rsidP="00B0182E">
      <w:pPr>
        <w:pStyle w:val="MLOdsek"/>
        <w:numPr>
          <w:ilvl w:val="1"/>
          <w:numId w:val="1"/>
        </w:numPr>
        <w:snapToGrid w:val="0"/>
        <w:spacing w:before="120" w:line="290" w:lineRule="auto"/>
        <w:rPr>
          <w:rFonts w:ascii="Arial" w:eastAsia="Calibri" w:hAnsi="Arial" w:cs="Arial"/>
          <w:color w:val="000000"/>
          <w:sz w:val="20"/>
          <w:szCs w:val="20"/>
        </w:rPr>
      </w:pPr>
      <w:r w:rsidRPr="00592CC3">
        <w:rPr>
          <w:rFonts w:ascii="Arial" w:hAnsi="Arial" w:cs="Arial"/>
          <w:sz w:val="20"/>
          <w:szCs w:val="20"/>
        </w:rPr>
        <w:t>Špecifikácia počítačových programov vytvorených Dodávateľom podľa tejto Zmluvy</w:t>
      </w:r>
      <w:r w:rsidR="00626547">
        <w:rPr>
          <w:rFonts w:ascii="Arial" w:hAnsi="Arial" w:cs="Arial"/>
          <w:sz w:val="20"/>
          <w:szCs w:val="20"/>
        </w:rPr>
        <w:t xml:space="preserve"> je obsahom Návrhu riešenia, ktorý je obsahom prílohy č. 3 tejto Zmluvy.</w:t>
      </w:r>
    </w:p>
    <w:p w14:paraId="01E88CC6" w14:textId="30FE858A" w:rsidR="00FC7096" w:rsidRPr="00592CC3" w:rsidRDefault="00FC7096" w:rsidP="00B0182E">
      <w:pPr>
        <w:pStyle w:val="MLOdsek"/>
        <w:numPr>
          <w:ilvl w:val="1"/>
          <w:numId w:val="1"/>
        </w:numPr>
        <w:snapToGrid w:val="0"/>
        <w:spacing w:before="120" w:line="290" w:lineRule="auto"/>
        <w:rPr>
          <w:rFonts w:ascii="Arial" w:eastAsia="Calibri" w:hAnsi="Arial" w:cs="Arial"/>
          <w:color w:val="000000"/>
          <w:sz w:val="20"/>
          <w:szCs w:val="20"/>
        </w:rPr>
      </w:pPr>
      <w:bookmarkStart w:id="132" w:name="_Ref173080249"/>
      <w:bookmarkStart w:id="133" w:name="_Ref95810100"/>
      <w:r w:rsidRPr="00592CC3">
        <w:rPr>
          <w:rFonts w:ascii="Arial" w:hAnsi="Arial" w:cs="Arial"/>
          <w:sz w:val="20"/>
          <w:szCs w:val="20"/>
        </w:rPr>
        <w:t xml:space="preserve">Zmluvné strany sa ďalej dohodli, že pokiaľ Dodávateľ vytvorí v rámci plnenia tejto Zmluvy pre Objednávateľa software, ktorý je Modulom v súlade s bodom </w:t>
      </w:r>
      <w:r w:rsidRPr="00592CC3">
        <w:rPr>
          <w:rFonts w:ascii="Arial" w:hAnsi="Arial" w:cs="Arial"/>
          <w:sz w:val="20"/>
          <w:szCs w:val="20"/>
        </w:rPr>
        <w:fldChar w:fldCharType="begin"/>
      </w:r>
      <w:r w:rsidRPr="00592CC3">
        <w:rPr>
          <w:rFonts w:ascii="Arial" w:hAnsi="Arial" w:cs="Arial"/>
          <w:sz w:val="20"/>
          <w:szCs w:val="20"/>
        </w:rPr>
        <w:instrText xml:space="preserve"> REF _Ref173080032 \r \h </w:instrText>
      </w:r>
      <w:r w:rsidRPr="00592CC3">
        <w:rPr>
          <w:rFonts w:ascii="Arial" w:hAnsi="Arial" w:cs="Arial"/>
          <w:sz w:val="20"/>
          <w:szCs w:val="20"/>
        </w:rPr>
      </w:r>
      <w:r w:rsidRPr="00592CC3">
        <w:rPr>
          <w:rFonts w:ascii="Arial" w:hAnsi="Arial" w:cs="Arial"/>
          <w:sz w:val="20"/>
          <w:szCs w:val="20"/>
        </w:rPr>
        <w:fldChar w:fldCharType="separate"/>
      </w:r>
      <w:r w:rsidR="00EF6221">
        <w:rPr>
          <w:rFonts w:ascii="Arial" w:hAnsi="Arial" w:cs="Arial"/>
          <w:sz w:val="20"/>
          <w:szCs w:val="20"/>
        </w:rPr>
        <w:t>14.6</w:t>
      </w:r>
      <w:r w:rsidRPr="00592CC3">
        <w:rPr>
          <w:rFonts w:ascii="Arial" w:hAnsi="Arial" w:cs="Arial"/>
          <w:sz w:val="20"/>
          <w:szCs w:val="20"/>
        </w:rPr>
        <w:fldChar w:fldCharType="end"/>
      </w:r>
      <w:r w:rsidRPr="00592CC3">
        <w:rPr>
          <w:rFonts w:ascii="Arial" w:hAnsi="Arial" w:cs="Arial"/>
          <w:sz w:val="20"/>
          <w:szCs w:val="20"/>
        </w:rPr>
        <w:t xml:space="preserve"> tejto Zmluvy, pričom prevzatím Diela alebo jeho časti udeľuje Dodávateľ Objednávateľov licenciu </w:t>
      </w:r>
      <w:r w:rsidRPr="00592CC3">
        <w:rPr>
          <w:rFonts w:ascii="Arial" w:hAnsi="Arial" w:cs="Arial"/>
          <w:bCs/>
          <w:sz w:val="20"/>
          <w:szCs w:val="20"/>
        </w:rPr>
        <w:t>nevýhradnú, časovo neobmedzenú</w:t>
      </w:r>
      <w:r w:rsidRPr="00592CC3">
        <w:rPr>
          <w:rFonts w:ascii="Arial" w:hAnsi="Arial" w:cs="Arial"/>
          <w:sz w:val="20"/>
          <w:szCs w:val="20"/>
        </w:rPr>
        <w:t xml:space="preserve"> (po dobu trvania majetkových autorských práv), územne .neobmedzenú, v neobmedzenom rozsahu (najmä na neobmedzený počet zariadení a užívateľov) a na všetky spôsoby použitia najmä v súlade s § 19 ods. </w:t>
      </w:r>
      <w:r w:rsidR="001B1A96">
        <w:rPr>
          <w:rFonts w:ascii="Arial" w:hAnsi="Arial" w:cs="Arial"/>
          <w:sz w:val="20"/>
          <w:szCs w:val="20"/>
        </w:rPr>
        <w:t>(</w:t>
      </w:r>
      <w:r w:rsidRPr="00592CC3">
        <w:rPr>
          <w:rFonts w:ascii="Arial" w:hAnsi="Arial" w:cs="Arial"/>
          <w:sz w:val="20"/>
          <w:szCs w:val="20"/>
        </w:rPr>
        <w:t>4</w:t>
      </w:r>
      <w:r w:rsidR="001B1A96">
        <w:rPr>
          <w:rFonts w:ascii="Arial" w:hAnsi="Arial" w:cs="Arial"/>
          <w:sz w:val="20"/>
          <w:szCs w:val="20"/>
        </w:rPr>
        <w:t>)</w:t>
      </w:r>
      <w:r w:rsidRPr="00592CC3">
        <w:rPr>
          <w:rFonts w:ascii="Arial" w:hAnsi="Arial" w:cs="Arial"/>
          <w:sz w:val="20"/>
          <w:szCs w:val="20"/>
        </w:rPr>
        <w:t xml:space="preserve"> Autorského zákona.</w:t>
      </w:r>
      <w:bookmarkEnd w:id="132"/>
      <w:bookmarkEnd w:id="133"/>
    </w:p>
    <w:p w14:paraId="516D28D3" w14:textId="383F9FF7" w:rsidR="00FC7096" w:rsidRPr="00592CC3" w:rsidRDefault="00FC7096" w:rsidP="00B0182E">
      <w:pPr>
        <w:pStyle w:val="MLOdsek"/>
        <w:numPr>
          <w:ilvl w:val="1"/>
          <w:numId w:val="1"/>
        </w:numPr>
        <w:snapToGrid w:val="0"/>
        <w:spacing w:before="120" w:line="290" w:lineRule="auto"/>
        <w:rPr>
          <w:rFonts w:ascii="Arial" w:hAnsi="Arial" w:cs="Arial"/>
          <w:b/>
          <w:bCs/>
          <w:sz w:val="20"/>
          <w:szCs w:val="20"/>
        </w:rPr>
      </w:pPr>
      <w:r w:rsidRPr="00592CC3">
        <w:rPr>
          <w:rFonts w:ascii="Arial" w:hAnsi="Arial" w:cs="Arial"/>
          <w:sz w:val="20"/>
          <w:szCs w:val="20"/>
        </w:rPr>
        <w:t xml:space="preserve">Licencia podľa bodov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_Ref173080245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23.1</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až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_Ref173080249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23.4</w:t>
      </w:r>
      <w:r w:rsidR="00E153DA" w:rsidRPr="00592CC3">
        <w:rPr>
          <w:rFonts w:ascii="Arial" w:hAnsi="Arial" w:cs="Arial"/>
          <w:color w:val="000000"/>
          <w:sz w:val="20"/>
          <w:szCs w:val="20"/>
        </w:rPr>
        <w:fldChar w:fldCharType="end"/>
      </w:r>
      <w:r w:rsidRPr="00592CC3">
        <w:rPr>
          <w:rFonts w:ascii="Arial" w:hAnsi="Arial" w:cs="Arial"/>
          <w:sz w:val="20"/>
          <w:szCs w:val="20"/>
        </w:rPr>
        <w:t xml:space="preserve"> </w:t>
      </w:r>
      <w:r w:rsidR="001B1A96">
        <w:rPr>
          <w:rFonts w:ascii="Arial" w:hAnsi="Arial" w:cs="Arial"/>
          <w:sz w:val="20"/>
          <w:szCs w:val="20"/>
        </w:rPr>
        <w:t>tejto</w:t>
      </w:r>
      <w:r w:rsidR="00E153DA" w:rsidRPr="00592CC3">
        <w:rPr>
          <w:rFonts w:ascii="Arial" w:hAnsi="Arial" w:cs="Arial"/>
          <w:sz w:val="20"/>
          <w:szCs w:val="20"/>
        </w:rPr>
        <w:t xml:space="preserve"> </w:t>
      </w:r>
      <w:r w:rsidRPr="00592CC3">
        <w:rPr>
          <w:rFonts w:ascii="Arial" w:hAnsi="Arial" w:cs="Arial"/>
          <w:sz w:val="20"/>
          <w:szCs w:val="20"/>
        </w:rPr>
        <w:t xml:space="preserve">Zmluvy sa vzťahuje v rovnakom rozsahu na vyjadrenie v strojovom aj zdrojovom kóde, ako aj koncepčné prípravné materiály, súvisiacu dokumentáciu, a to aj na prípadné ďalšie verzie </w:t>
      </w:r>
      <w:r w:rsidR="001B1A96">
        <w:rPr>
          <w:rFonts w:ascii="Arial" w:hAnsi="Arial" w:cs="Arial"/>
          <w:sz w:val="20"/>
          <w:szCs w:val="20"/>
        </w:rPr>
        <w:t>software</w:t>
      </w:r>
      <w:r w:rsidRPr="00592CC3">
        <w:rPr>
          <w:rFonts w:ascii="Arial" w:hAnsi="Arial" w:cs="Arial"/>
          <w:sz w:val="20"/>
          <w:szCs w:val="20"/>
        </w:rPr>
        <w:t xml:space="preserve"> dodané a upravené na základe tejto Zmluvy o dielo.</w:t>
      </w:r>
    </w:p>
    <w:p w14:paraId="63C3F687" w14:textId="3023863B" w:rsidR="00FC7096" w:rsidRPr="00592CC3" w:rsidRDefault="00FC7096" w:rsidP="00B0182E">
      <w:pPr>
        <w:pStyle w:val="MLOdsek"/>
        <w:numPr>
          <w:ilvl w:val="1"/>
          <w:numId w:val="1"/>
        </w:numPr>
        <w:snapToGrid w:val="0"/>
        <w:spacing w:before="120" w:line="290" w:lineRule="auto"/>
        <w:rPr>
          <w:rFonts w:ascii="Arial" w:hAnsi="Arial" w:cs="Arial"/>
          <w:b/>
          <w:bCs/>
          <w:sz w:val="20"/>
          <w:szCs w:val="20"/>
        </w:rPr>
      </w:pPr>
      <w:r w:rsidRPr="00592CC3">
        <w:rPr>
          <w:rFonts w:ascii="Arial" w:hAnsi="Arial" w:cs="Arial"/>
          <w:sz w:val="20"/>
          <w:szCs w:val="20"/>
        </w:rPr>
        <w:t xml:space="preserve">Zmluvné strany sa dohodli, že účinnosť licencie podľa bodov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_Ref173080245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23.1</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až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_Ref173080249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23.4</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w:t>
      </w:r>
      <w:r w:rsidR="001B1A96">
        <w:rPr>
          <w:rFonts w:ascii="Arial" w:hAnsi="Arial" w:cs="Arial"/>
          <w:color w:val="000000"/>
          <w:sz w:val="20"/>
          <w:szCs w:val="20"/>
        </w:rPr>
        <w:t>tejto</w:t>
      </w:r>
      <w:r w:rsidR="00E153DA" w:rsidRPr="00592CC3">
        <w:rPr>
          <w:rFonts w:ascii="Arial" w:hAnsi="Arial" w:cs="Arial"/>
          <w:sz w:val="20"/>
          <w:szCs w:val="20"/>
        </w:rPr>
        <w:t xml:space="preserve"> </w:t>
      </w:r>
      <w:r w:rsidRPr="00592CC3">
        <w:rPr>
          <w:rFonts w:ascii="Arial" w:hAnsi="Arial" w:cs="Arial"/>
          <w:sz w:val="20"/>
          <w:szCs w:val="20"/>
        </w:rPr>
        <w:t xml:space="preserve">Zmluvy nastáva prevzatím Diela alebo jeho časti, ktoré príslušný počítačový program obsahuje; do tej doby je Objednávateľ oprávnený počítačový program použiť v rozsahu a spôsobom nevyhnutným na vykonanie akceptácie Diela. Udelenie licencie nemožno zo strany </w:t>
      </w:r>
      <w:r w:rsidR="00E153DA" w:rsidRPr="00592CC3">
        <w:rPr>
          <w:rFonts w:ascii="Arial" w:hAnsi="Arial" w:cs="Arial"/>
          <w:sz w:val="20"/>
          <w:szCs w:val="20"/>
        </w:rPr>
        <w:t xml:space="preserve">Dodávateľa </w:t>
      </w:r>
      <w:r w:rsidRPr="00592CC3">
        <w:rPr>
          <w:rFonts w:ascii="Arial" w:hAnsi="Arial" w:cs="Arial"/>
          <w:sz w:val="20"/>
          <w:szCs w:val="20"/>
        </w:rPr>
        <w:t>vypovedať a jej účinnosť trvá aj po skončení účinnosti tejto Zmluvy, ak sa nedohodnú Zmluvné strany výslovne inak.</w:t>
      </w:r>
    </w:p>
    <w:p w14:paraId="6FD57BA5" w14:textId="110A8E24" w:rsidR="00FC7096" w:rsidRPr="00E3625F" w:rsidRDefault="00FC7096" w:rsidP="0005074B">
      <w:pPr>
        <w:pStyle w:val="MLOdsek"/>
        <w:numPr>
          <w:ilvl w:val="1"/>
          <w:numId w:val="1"/>
        </w:numPr>
        <w:snapToGrid w:val="0"/>
        <w:spacing w:before="120" w:line="290" w:lineRule="auto"/>
        <w:rPr>
          <w:rFonts w:ascii="Arial" w:hAnsi="Arial" w:cs="Arial"/>
          <w:sz w:val="20"/>
          <w:szCs w:val="20"/>
          <w:lang w:eastAsia="sk-SK"/>
        </w:rPr>
      </w:pPr>
      <w:r w:rsidRPr="0005074B">
        <w:rPr>
          <w:rFonts w:ascii="Arial" w:hAnsi="Arial" w:cs="Arial"/>
          <w:sz w:val="20"/>
          <w:szCs w:val="20"/>
        </w:rPr>
        <w:t>Odmena za udelenie licencie k Dielu alebo jeho časti spôsobom, v rozsahu a na čas uvedený v tomto článku Zmluvy</w:t>
      </w:r>
      <w:r w:rsidR="0005074B" w:rsidRPr="00E3625F">
        <w:rPr>
          <w:rFonts w:ascii="Arial" w:hAnsi="Arial" w:cs="Arial"/>
          <w:sz w:val="20"/>
          <w:szCs w:val="20"/>
        </w:rPr>
        <w:t xml:space="preserve"> </w:t>
      </w:r>
      <w:r w:rsidR="0005074B" w:rsidRPr="0005074B">
        <w:rPr>
          <w:rFonts w:ascii="Arial" w:hAnsi="Arial" w:cs="Arial"/>
          <w:sz w:val="20"/>
          <w:szCs w:val="20"/>
        </w:rPr>
        <w:t xml:space="preserve">je osobitne </w:t>
      </w:r>
      <w:proofErr w:type="spellStart"/>
      <w:r w:rsidR="0005074B" w:rsidRPr="0005074B">
        <w:rPr>
          <w:rFonts w:ascii="Arial" w:hAnsi="Arial" w:cs="Arial"/>
          <w:sz w:val="20"/>
          <w:szCs w:val="20"/>
        </w:rPr>
        <w:t>nacenená</w:t>
      </w:r>
      <w:proofErr w:type="spellEnd"/>
      <w:r w:rsidR="0005074B" w:rsidRPr="0005074B">
        <w:rPr>
          <w:rFonts w:ascii="Arial" w:hAnsi="Arial" w:cs="Arial"/>
          <w:sz w:val="20"/>
          <w:szCs w:val="20"/>
        </w:rPr>
        <w:t xml:space="preserve"> a špecifikovaná v Návrhu na plnenie kritéria Táto odmena je oddelená od ostatných nákladových položiek a je jasne uvedená v samostatnej časti Návrhu na plnenie kritéria.</w:t>
      </w:r>
      <w:r w:rsidRPr="0005074B">
        <w:rPr>
          <w:rFonts w:ascii="Arial" w:hAnsi="Arial" w:cs="Arial"/>
          <w:sz w:val="20"/>
          <w:szCs w:val="20"/>
        </w:rPr>
        <w:t xml:space="preserve"> </w:t>
      </w:r>
      <w:r w:rsidR="0005074B" w:rsidRPr="0005074B">
        <w:rPr>
          <w:rFonts w:ascii="Arial" w:hAnsi="Arial" w:cs="Arial"/>
          <w:sz w:val="20"/>
          <w:szCs w:val="20"/>
        </w:rPr>
        <w:t>Cena za udelenie licencie je súčasťou celkovej Ceny za dodanie Diela podľa bodu 21. tejto Zmluvy, a to konkrétne vo výške [</w:t>
      </w:r>
      <w:r w:rsidR="0005074B" w:rsidRPr="00E3625F">
        <w:rPr>
          <w:rFonts w:ascii="Arial" w:hAnsi="Arial" w:cs="Arial"/>
          <w:sz w:val="20"/>
          <w:szCs w:val="20"/>
          <w:highlight w:val="yellow"/>
        </w:rPr>
        <w:t>x</w:t>
      </w:r>
      <w:r w:rsidR="0005074B" w:rsidRPr="0005074B">
        <w:rPr>
          <w:rFonts w:ascii="Arial" w:hAnsi="Arial" w:cs="Arial"/>
          <w:sz w:val="20"/>
          <w:szCs w:val="20"/>
        </w:rPr>
        <w:t>], ako je uvedené v bode [</w:t>
      </w:r>
      <w:r w:rsidR="0005074B" w:rsidRPr="00E3625F">
        <w:rPr>
          <w:rFonts w:ascii="Arial" w:hAnsi="Arial" w:cs="Arial"/>
          <w:sz w:val="20"/>
          <w:szCs w:val="20"/>
          <w:highlight w:val="yellow"/>
        </w:rPr>
        <w:t>x</w:t>
      </w:r>
      <w:r w:rsidR="0005074B" w:rsidRPr="0005074B">
        <w:rPr>
          <w:rFonts w:ascii="Arial" w:hAnsi="Arial" w:cs="Arial"/>
          <w:sz w:val="20"/>
          <w:szCs w:val="20"/>
        </w:rPr>
        <w:t>] Návrhu na plnenie kritéria. Dodávateľ týmto potvrdzuje, že cena za udelenie licencie je konečná a zahŕňa všetky náklady spojené s udelením nevýhradnej, časovo neobmedzenej a územne neobmedzenej licencie podľa tejto Zmluvy</w:t>
      </w:r>
      <w:r w:rsidR="001B1A96" w:rsidRPr="0005074B">
        <w:rPr>
          <w:rFonts w:ascii="Arial" w:hAnsi="Arial" w:cs="Arial"/>
          <w:sz w:val="20"/>
          <w:szCs w:val="20"/>
        </w:rPr>
        <w:t>.</w:t>
      </w:r>
      <w:r w:rsidR="0005074B" w:rsidRPr="00E3625F">
        <w:rPr>
          <w:rStyle w:val="Odkaznakomentr"/>
          <w:rFonts w:ascii="Arial" w:hAnsi="Arial" w:cs="Arial"/>
          <w:sz w:val="20"/>
          <w:szCs w:val="20"/>
          <w:lang w:eastAsia="sk-SK"/>
        </w:rPr>
        <w:t xml:space="preserve"> </w:t>
      </w:r>
      <w:r w:rsidR="0005074B" w:rsidRPr="00E3625F">
        <w:rPr>
          <w:rFonts w:ascii="Arial" w:hAnsi="Arial" w:cs="Arial"/>
          <w:sz w:val="20"/>
          <w:szCs w:val="20"/>
        </w:rPr>
        <w:t xml:space="preserve"> </w:t>
      </w:r>
      <w:r w:rsidR="0005074B" w:rsidRPr="00E3625F">
        <w:rPr>
          <w:rStyle w:val="Odkaznakomentr"/>
          <w:rFonts w:ascii="Arial" w:hAnsi="Arial" w:cs="Arial"/>
          <w:sz w:val="20"/>
          <w:szCs w:val="20"/>
          <w:lang w:eastAsia="sk-SK"/>
        </w:rPr>
        <w:t xml:space="preserve">Osobitné </w:t>
      </w:r>
      <w:proofErr w:type="spellStart"/>
      <w:r w:rsidR="0005074B" w:rsidRPr="00E3625F">
        <w:rPr>
          <w:rStyle w:val="Odkaznakomentr"/>
          <w:rFonts w:ascii="Arial" w:hAnsi="Arial" w:cs="Arial"/>
          <w:sz w:val="20"/>
          <w:szCs w:val="20"/>
          <w:lang w:eastAsia="sk-SK"/>
        </w:rPr>
        <w:t>nacenenie</w:t>
      </w:r>
      <w:proofErr w:type="spellEnd"/>
      <w:r w:rsidR="0005074B" w:rsidRPr="00E3625F">
        <w:rPr>
          <w:rStyle w:val="Odkaznakomentr"/>
          <w:rFonts w:ascii="Arial" w:hAnsi="Arial" w:cs="Arial"/>
          <w:sz w:val="20"/>
          <w:szCs w:val="20"/>
          <w:lang w:eastAsia="sk-SK"/>
        </w:rPr>
        <w:t xml:space="preserve"> licencie z</w:t>
      </w:r>
      <w:r w:rsidR="0005074B">
        <w:rPr>
          <w:rStyle w:val="Odkaznakomentr"/>
          <w:rFonts w:ascii="Arial" w:hAnsi="Arial" w:cs="Arial"/>
          <w:sz w:val="20"/>
          <w:szCs w:val="20"/>
          <w:lang w:eastAsia="sk-SK"/>
        </w:rPr>
        <w:t>ahŕňa</w:t>
      </w:r>
      <w:r w:rsidR="0005074B" w:rsidRPr="00E3625F">
        <w:rPr>
          <w:rStyle w:val="Odkaznakomentr"/>
          <w:rFonts w:ascii="Arial" w:hAnsi="Arial" w:cs="Arial"/>
          <w:sz w:val="20"/>
          <w:szCs w:val="20"/>
          <w:lang w:eastAsia="sk-SK"/>
        </w:rPr>
        <w:t xml:space="preserve"> všetky poplatky a náklady spojené s udelením licencie, vrátane (ale nie výlučne):</w:t>
      </w:r>
      <w:r w:rsidR="0005074B">
        <w:rPr>
          <w:rStyle w:val="Odkaznakomentr"/>
          <w:rFonts w:ascii="Arial" w:hAnsi="Arial" w:cs="Arial"/>
          <w:sz w:val="20"/>
          <w:szCs w:val="20"/>
          <w:lang w:eastAsia="sk-SK"/>
        </w:rPr>
        <w:t xml:space="preserve"> p</w:t>
      </w:r>
      <w:r w:rsidR="0005074B" w:rsidRPr="00E3625F">
        <w:rPr>
          <w:rStyle w:val="Odkaznakomentr"/>
          <w:rFonts w:ascii="Arial" w:hAnsi="Arial" w:cs="Arial"/>
          <w:sz w:val="20"/>
          <w:szCs w:val="20"/>
          <w:lang w:eastAsia="sk-SK"/>
        </w:rPr>
        <w:t>oplatky za autorské práva,</w:t>
      </w:r>
      <w:r w:rsidR="0005074B">
        <w:rPr>
          <w:rStyle w:val="Odkaznakomentr"/>
          <w:rFonts w:ascii="Arial" w:hAnsi="Arial" w:cs="Arial"/>
          <w:sz w:val="20"/>
          <w:szCs w:val="20"/>
          <w:lang w:eastAsia="sk-SK"/>
        </w:rPr>
        <w:t xml:space="preserve"> n</w:t>
      </w:r>
      <w:r w:rsidR="0005074B" w:rsidRPr="0005074B">
        <w:rPr>
          <w:rStyle w:val="Odkaznakomentr"/>
          <w:rFonts w:ascii="Arial" w:hAnsi="Arial" w:cs="Arial"/>
          <w:sz w:val="20"/>
          <w:szCs w:val="20"/>
          <w:lang w:eastAsia="sk-SK"/>
        </w:rPr>
        <w:t>áklady</w:t>
      </w:r>
      <w:r w:rsidR="0005074B" w:rsidRPr="00E3625F">
        <w:rPr>
          <w:rStyle w:val="Odkaznakomentr"/>
          <w:rFonts w:ascii="Arial" w:hAnsi="Arial" w:cs="Arial"/>
          <w:sz w:val="20"/>
          <w:szCs w:val="20"/>
          <w:lang w:eastAsia="sk-SK"/>
        </w:rPr>
        <w:t xml:space="preserve"> na administratívne spracovanie a správu licencie,</w:t>
      </w:r>
      <w:r w:rsidR="0005074B">
        <w:rPr>
          <w:rStyle w:val="Odkaznakomentr"/>
          <w:rFonts w:ascii="Arial" w:hAnsi="Arial" w:cs="Arial"/>
          <w:sz w:val="20"/>
          <w:szCs w:val="20"/>
          <w:lang w:eastAsia="sk-SK"/>
        </w:rPr>
        <w:t xml:space="preserve"> n</w:t>
      </w:r>
      <w:r w:rsidR="0005074B" w:rsidRPr="00E3625F">
        <w:rPr>
          <w:rStyle w:val="Odkaznakomentr"/>
          <w:rFonts w:ascii="Arial" w:hAnsi="Arial" w:cs="Arial"/>
          <w:sz w:val="20"/>
          <w:szCs w:val="20"/>
          <w:lang w:eastAsia="sk-SK"/>
        </w:rPr>
        <w:t>áklady na akékoľvek potrebné právne konzultácie a služby spojené s udelením licencie.</w:t>
      </w:r>
    </w:p>
    <w:p w14:paraId="4108FF9A" w14:textId="29C055B9"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Ak sa Zmluvné strany nedohodnú inak, </w:t>
      </w:r>
      <w:r w:rsidR="00E153DA" w:rsidRPr="00592CC3">
        <w:rPr>
          <w:rFonts w:ascii="Arial" w:hAnsi="Arial" w:cs="Arial"/>
          <w:sz w:val="20"/>
          <w:szCs w:val="20"/>
        </w:rPr>
        <w:t xml:space="preserve">Dodávateľ </w:t>
      </w:r>
      <w:r w:rsidRPr="00592CC3">
        <w:rPr>
          <w:rFonts w:ascii="Arial" w:hAnsi="Arial" w:cs="Arial"/>
          <w:sz w:val="20"/>
          <w:szCs w:val="20"/>
        </w:rPr>
        <w:t xml:space="preserve">touto Zmluvou o dielo prevádza na Objednávateľa všetky osobitné práva zhotoviteľa databázy podľa § 135 ods. </w:t>
      </w:r>
      <w:r w:rsidR="001B1A96">
        <w:rPr>
          <w:rFonts w:ascii="Arial" w:hAnsi="Arial" w:cs="Arial"/>
          <w:sz w:val="20"/>
          <w:szCs w:val="20"/>
        </w:rPr>
        <w:t>(</w:t>
      </w:r>
      <w:r w:rsidRPr="00592CC3">
        <w:rPr>
          <w:rFonts w:ascii="Arial" w:hAnsi="Arial" w:cs="Arial"/>
          <w:sz w:val="20"/>
          <w:szCs w:val="20"/>
        </w:rPr>
        <w:t>1</w:t>
      </w:r>
      <w:r w:rsidR="001B1A96">
        <w:rPr>
          <w:rFonts w:ascii="Arial" w:hAnsi="Arial" w:cs="Arial"/>
          <w:sz w:val="20"/>
          <w:szCs w:val="20"/>
        </w:rPr>
        <w:t>)</w:t>
      </w:r>
      <w:r w:rsidRPr="00592CC3">
        <w:rPr>
          <w:rFonts w:ascii="Arial" w:hAnsi="Arial" w:cs="Arial"/>
          <w:sz w:val="20"/>
          <w:szCs w:val="20"/>
        </w:rPr>
        <w:t xml:space="preserve"> Autorského zákona, ktoré má </w:t>
      </w:r>
      <w:r w:rsidR="00E153DA" w:rsidRPr="00592CC3">
        <w:rPr>
          <w:rFonts w:ascii="Arial" w:hAnsi="Arial" w:cs="Arial"/>
          <w:sz w:val="20"/>
          <w:szCs w:val="20"/>
        </w:rPr>
        <w:t>Dodávateľ</w:t>
      </w:r>
      <w:r w:rsidRPr="00592CC3">
        <w:rPr>
          <w:rFonts w:ascii="Arial" w:hAnsi="Arial" w:cs="Arial"/>
          <w:sz w:val="20"/>
          <w:szCs w:val="20"/>
        </w:rPr>
        <w:t xml:space="preserve">, ako zhotoviteľ databázy, k súčastiam plnenia predmetu tejto Zmluvy, ktoré sú databázou, a to v rozsahu uvedenom v tomto </w:t>
      </w:r>
      <w:r w:rsidR="00E153DA" w:rsidRPr="00592CC3">
        <w:rPr>
          <w:rFonts w:ascii="Arial" w:hAnsi="Arial" w:cs="Arial"/>
          <w:sz w:val="20"/>
          <w:szCs w:val="20"/>
        </w:rPr>
        <w:t xml:space="preserve">bode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_Ref172639682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23</w:t>
      </w:r>
      <w:r w:rsidR="00E153DA" w:rsidRPr="00592CC3">
        <w:rPr>
          <w:rFonts w:ascii="Arial" w:hAnsi="Arial" w:cs="Arial"/>
          <w:sz w:val="20"/>
          <w:szCs w:val="20"/>
        </w:rPr>
        <w:fldChar w:fldCharType="end"/>
      </w:r>
      <w:r w:rsidR="001B1A96">
        <w:rPr>
          <w:rFonts w:ascii="Arial" w:hAnsi="Arial" w:cs="Arial"/>
          <w:sz w:val="20"/>
          <w:szCs w:val="20"/>
        </w:rPr>
        <w:t>. tejto</w:t>
      </w:r>
      <w:r w:rsidR="00E153DA" w:rsidRPr="00592CC3">
        <w:rPr>
          <w:rFonts w:ascii="Arial" w:hAnsi="Arial" w:cs="Arial"/>
          <w:sz w:val="20"/>
          <w:szCs w:val="20"/>
        </w:rPr>
        <w:t xml:space="preserve"> </w:t>
      </w:r>
      <w:r w:rsidRPr="00592CC3">
        <w:rPr>
          <w:rFonts w:ascii="Arial" w:hAnsi="Arial" w:cs="Arial"/>
          <w:sz w:val="20"/>
          <w:szCs w:val="20"/>
        </w:rPr>
        <w:t>Zmluvy.</w:t>
      </w:r>
    </w:p>
    <w:p w14:paraId="114291B0" w14:textId="0E611527"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34" w:name="_Ref95810170"/>
      <w:r w:rsidRPr="00592CC3">
        <w:rPr>
          <w:rFonts w:ascii="Arial" w:hAnsi="Arial" w:cs="Arial"/>
          <w:sz w:val="20"/>
          <w:szCs w:val="20"/>
        </w:rPr>
        <w:t xml:space="preserve">Zmluvné strany sa dohodli, že pokiaľ </w:t>
      </w:r>
      <w:r w:rsidR="00E153DA" w:rsidRPr="00592CC3">
        <w:rPr>
          <w:rFonts w:ascii="Arial" w:hAnsi="Arial" w:cs="Arial"/>
          <w:sz w:val="20"/>
          <w:szCs w:val="20"/>
        </w:rPr>
        <w:t xml:space="preserve">Dodávateľ </w:t>
      </w:r>
      <w:r w:rsidRPr="00592CC3">
        <w:rPr>
          <w:rFonts w:ascii="Arial" w:hAnsi="Arial" w:cs="Arial"/>
          <w:sz w:val="20"/>
          <w:szCs w:val="20"/>
        </w:rPr>
        <w:t xml:space="preserve">pri plnení Zmluvy, ako súčasť Diela použije (spravidla ich spracovaním) </w:t>
      </w:r>
      <w:r w:rsidR="00E153DA" w:rsidRPr="00592CC3">
        <w:rPr>
          <w:rFonts w:ascii="Arial" w:hAnsi="Arial" w:cs="Arial"/>
          <w:sz w:val="20"/>
          <w:szCs w:val="20"/>
        </w:rPr>
        <w:t>software tretej strany</w:t>
      </w:r>
      <w:r w:rsidRPr="00592CC3">
        <w:rPr>
          <w:rFonts w:ascii="Arial" w:hAnsi="Arial" w:cs="Arial"/>
          <w:sz w:val="20"/>
          <w:szCs w:val="20"/>
        </w:rPr>
        <w:t xml:space="preserve"> (vrátane prípadu</w:t>
      </w:r>
      <w:r w:rsidR="00E153DA" w:rsidRPr="00592CC3">
        <w:rPr>
          <w:rFonts w:ascii="Arial" w:hAnsi="Arial" w:cs="Arial"/>
          <w:sz w:val="20"/>
          <w:szCs w:val="20"/>
        </w:rPr>
        <w:t>,</w:t>
      </w:r>
      <w:r w:rsidRPr="00592CC3">
        <w:rPr>
          <w:rFonts w:ascii="Arial" w:hAnsi="Arial" w:cs="Arial"/>
          <w:sz w:val="20"/>
          <w:szCs w:val="20"/>
        </w:rPr>
        <w:t xml:space="preserve"> ak poskytovateľom licencie k</w:t>
      </w:r>
      <w:r w:rsidR="00E153DA" w:rsidRPr="00592CC3">
        <w:rPr>
          <w:rFonts w:ascii="Arial" w:hAnsi="Arial" w:cs="Arial"/>
          <w:sz w:val="20"/>
          <w:szCs w:val="20"/>
        </w:rPr>
        <w:t> softwaru tretej strany</w:t>
      </w:r>
      <w:r w:rsidRPr="00592CC3">
        <w:rPr>
          <w:rFonts w:ascii="Arial" w:hAnsi="Arial" w:cs="Arial"/>
          <w:sz w:val="20"/>
          <w:szCs w:val="20"/>
        </w:rPr>
        <w:t xml:space="preserve"> je </w:t>
      </w:r>
      <w:r w:rsidR="00E153DA" w:rsidRPr="00592CC3">
        <w:rPr>
          <w:rFonts w:ascii="Arial" w:hAnsi="Arial" w:cs="Arial"/>
          <w:sz w:val="20"/>
          <w:szCs w:val="20"/>
        </w:rPr>
        <w:t>Dodávateľ</w:t>
      </w:r>
      <w:r w:rsidRPr="00592CC3">
        <w:rPr>
          <w:rFonts w:ascii="Arial" w:hAnsi="Arial" w:cs="Arial"/>
          <w:sz w:val="20"/>
          <w:szCs w:val="20"/>
        </w:rPr>
        <w:t xml:space="preserve">), v takomto prípade udelí Objednávateľovi oprávnenie </w:t>
      </w:r>
      <w:r w:rsidRPr="00592CC3">
        <w:rPr>
          <w:rFonts w:ascii="Arial" w:hAnsi="Arial" w:cs="Arial"/>
          <w:sz w:val="20"/>
          <w:szCs w:val="20"/>
        </w:rPr>
        <w:lastRenderedPageBreak/>
        <w:t xml:space="preserve">používať takýto </w:t>
      </w:r>
      <w:r w:rsidR="00E153DA" w:rsidRPr="00592CC3">
        <w:rPr>
          <w:rFonts w:ascii="Arial" w:hAnsi="Arial" w:cs="Arial"/>
          <w:sz w:val="20"/>
          <w:szCs w:val="20"/>
        </w:rPr>
        <w:t>softwaru tretej strany</w:t>
      </w:r>
      <w:r w:rsidRPr="00592CC3">
        <w:rPr>
          <w:rFonts w:ascii="Arial" w:hAnsi="Arial" w:cs="Arial"/>
          <w:sz w:val="20"/>
          <w:szCs w:val="20"/>
        </w:rPr>
        <w:t xml:space="preserve"> v súlade s osobitnými licenčnými podmienkami. Pre kvalifikovanie </w:t>
      </w:r>
      <w:r w:rsidR="001B1A96" w:rsidRPr="00592CC3">
        <w:rPr>
          <w:rFonts w:ascii="Arial" w:hAnsi="Arial" w:cs="Arial"/>
          <w:sz w:val="20"/>
          <w:szCs w:val="20"/>
        </w:rPr>
        <w:t>softwaru</w:t>
      </w:r>
      <w:r w:rsidR="001B1A96">
        <w:rPr>
          <w:rFonts w:ascii="Arial" w:hAnsi="Arial" w:cs="Arial"/>
          <w:sz w:val="20"/>
          <w:szCs w:val="20"/>
        </w:rPr>
        <w:t>,</w:t>
      </w:r>
      <w:r w:rsidRPr="00592CC3">
        <w:rPr>
          <w:rFonts w:ascii="Arial" w:hAnsi="Arial" w:cs="Arial"/>
          <w:sz w:val="20"/>
          <w:szCs w:val="20"/>
        </w:rPr>
        <w:t xml:space="preserve"> ako </w:t>
      </w:r>
      <w:r w:rsidR="00E153DA" w:rsidRPr="00592CC3">
        <w:rPr>
          <w:rFonts w:ascii="Arial" w:hAnsi="Arial" w:cs="Arial"/>
          <w:sz w:val="20"/>
          <w:szCs w:val="20"/>
        </w:rPr>
        <w:t>softwaru tretej strany</w:t>
      </w:r>
      <w:r w:rsidRPr="00592CC3">
        <w:rPr>
          <w:rFonts w:ascii="Arial" w:hAnsi="Arial" w:cs="Arial"/>
          <w:sz w:val="20"/>
          <w:szCs w:val="20"/>
        </w:rPr>
        <w:t xml:space="preserve"> je nevyhnutné splniť jednu z podmienok:</w:t>
      </w:r>
      <w:bookmarkEnd w:id="134"/>
      <w:r w:rsidRPr="00592CC3">
        <w:rPr>
          <w:rFonts w:ascii="Arial" w:hAnsi="Arial" w:cs="Arial"/>
          <w:sz w:val="20"/>
          <w:szCs w:val="20"/>
        </w:rPr>
        <w:t xml:space="preserve"> </w:t>
      </w:r>
    </w:p>
    <w:p w14:paraId="41DBBF24" w14:textId="2BAF8808" w:rsidR="00FC7096" w:rsidRPr="00592CC3" w:rsidRDefault="00FC7096" w:rsidP="001B1A9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color w:val="000000" w:themeColor="text1"/>
          <w:sz w:val="20"/>
          <w:szCs w:val="20"/>
        </w:rPr>
        <w:t xml:space="preserve">ide o </w:t>
      </w:r>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 xml:space="preserve">reexistentný obchodne dostupný proprietárny </w:t>
      </w:r>
      <w:r w:rsidR="00E153DA" w:rsidRPr="00592CC3">
        <w:rPr>
          <w:rFonts w:ascii="Arial" w:hAnsi="Arial" w:cs="Arial"/>
          <w:color w:val="000000" w:themeColor="text1"/>
          <w:sz w:val="20"/>
          <w:szCs w:val="20"/>
        </w:rPr>
        <w:t>software</w:t>
      </w:r>
      <w:r w:rsidRPr="00592CC3">
        <w:rPr>
          <w:rFonts w:ascii="Arial" w:hAnsi="Arial" w:cs="Arial"/>
          <w:color w:val="000000" w:themeColor="text1"/>
          <w:sz w:val="20"/>
          <w:szCs w:val="20"/>
        </w:rPr>
        <w:t>,</w:t>
      </w:r>
    </w:p>
    <w:p w14:paraId="26409661" w14:textId="5DEA1BBA" w:rsidR="00FC7096" w:rsidRPr="00592CC3" w:rsidRDefault="00FC7096" w:rsidP="001B1A9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color w:val="000000" w:themeColor="text1"/>
          <w:sz w:val="20"/>
          <w:szCs w:val="20"/>
        </w:rPr>
        <w:t xml:space="preserve">ide o </w:t>
      </w:r>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 xml:space="preserve">reexistentný obchodne nedostupný proprietárny </w:t>
      </w:r>
      <w:r w:rsidR="00E153DA" w:rsidRPr="00592CC3">
        <w:rPr>
          <w:rFonts w:ascii="Arial" w:hAnsi="Arial" w:cs="Arial"/>
          <w:color w:val="000000" w:themeColor="text1"/>
          <w:sz w:val="20"/>
          <w:szCs w:val="20"/>
        </w:rPr>
        <w:t>software</w:t>
      </w:r>
      <w:r w:rsidRPr="00592CC3">
        <w:rPr>
          <w:rFonts w:ascii="Arial" w:hAnsi="Arial" w:cs="Arial"/>
          <w:color w:val="000000" w:themeColor="text1"/>
          <w:sz w:val="20"/>
          <w:szCs w:val="20"/>
        </w:rPr>
        <w:t>,</w:t>
      </w:r>
    </w:p>
    <w:p w14:paraId="16D5D9F6" w14:textId="58D16DDC" w:rsidR="00FC7096" w:rsidRPr="00592CC3" w:rsidRDefault="00FC7096" w:rsidP="00F604AE">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sz w:val="20"/>
          <w:szCs w:val="20"/>
        </w:rPr>
        <w:t>ide</w:t>
      </w:r>
      <w:r w:rsidRPr="00592CC3">
        <w:rPr>
          <w:rFonts w:ascii="Arial" w:hAnsi="Arial" w:cs="Arial"/>
          <w:color w:val="000000" w:themeColor="text1"/>
          <w:sz w:val="20"/>
          <w:szCs w:val="20"/>
        </w:rPr>
        <w:t xml:space="preserve"> o </w:t>
      </w:r>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 xml:space="preserve">reexistentný open source </w:t>
      </w:r>
      <w:r w:rsidR="00E153DA" w:rsidRPr="00592CC3">
        <w:rPr>
          <w:rFonts w:ascii="Arial" w:hAnsi="Arial" w:cs="Arial"/>
          <w:color w:val="000000" w:themeColor="text1"/>
          <w:sz w:val="20"/>
          <w:szCs w:val="20"/>
        </w:rPr>
        <w:t>software</w:t>
      </w:r>
      <w:r w:rsidR="00870A78">
        <w:rPr>
          <w:rFonts w:ascii="Arial" w:hAnsi="Arial" w:cs="Arial"/>
          <w:color w:val="000000" w:themeColor="text1"/>
          <w:sz w:val="20"/>
          <w:szCs w:val="20"/>
        </w:rPr>
        <w:t>,</w:t>
      </w:r>
    </w:p>
    <w:p w14:paraId="25177A3A" w14:textId="7570679C" w:rsidR="00FC7096" w:rsidRPr="00592CC3" w:rsidRDefault="00FC7096" w:rsidP="00B0182E">
      <w:pPr>
        <w:pStyle w:val="MLOdsek"/>
        <w:numPr>
          <w:ilvl w:val="0"/>
          <w:numId w:val="0"/>
        </w:numPr>
        <w:snapToGrid w:val="0"/>
        <w:spacing w:before="120" w:line="290" w:lineRule="auto"/>
        <w:ind w:left="1985"/>
        <w:rPr>
          <w:rFonts w:ascii="Arial" w:hAnsi="Arial" w:cs="Arial"/>
          <w:color w:val="000000" w:themeColor="text1"/>
          <w:sz w:val="20"/>
          <w:szCs w:val="20"/>
        </w:rPr>
      </w:pPr>
      <w:r w:rsidRPr="00592CC3">
        <w:rPr>
          <w:rFonts w:ascii="Arial" w:hAnsi="Arial" w:cs="Arial"/>
          <w:sz w:val="20"/>
          <w:szCs w:val="20"/>
        </w:rPr>
        <w:t>(</w:t>
      </w:r>
      <w:r w:rsidR="001B1A96">
        <w:rPr>
          <w:rFonts w:ascii="Arial" w:hAnsi="Arial" w:cs="Arial"/>
          <w:b/>
          <w:bCs/>
          <w:sz w:val="20"/>
          <w:szCs w:val="20"/>
        </w:rPr>
        <w:t>P</w:t>
      </w:r>
      <w:r w:rsidRPr="002659C8">
        <w:rPr>
          <w:rFonts w:ascii="Arial" w:hAnsi="Arial" w:cs="Arial"/>
          <w:b/>
          <w:bCs/>
          <w:sz w:val="20"/>
          <w:szCs w:val="20"/>
        </w:rPr>
        <w:t>reexistentný S</w:t>
      </w:r>
      <w:r w:rsidR="00E153DA" w:rsidRPr="002659C8">
        <w:rPr>
          <w:rFonts w:ascii="Arial" w:hAnsi="Arial" w:cs="Arial"/>
          <w:b/>
          <w:bCs/>
          <w:sz w:val="20"/>
          <w:szCs w:val="20"/>
        </w:rPr>
        <w:t>W</w:t>
      </w:r>
      <w:r w:rsidRPr="00592CC3">
        <w:rPr>
          <w:rFonts w:ascii="Arial" w:hAnsi="Arial" w:cs="Arial"/>
          <w:sz w:val="20"/>
          <w:szCs w:val="20"/>
        </w:rPr>
        <w:t>)</w:t>
      </w:r>
      <w:r w:rsidR="00870A78">
        <w:rPr>
          <w:rFonts w:ascii="Arial" w:hAnsi="Arial" w:cs="Arial"/>
          <w:sz w:val="20"/>
          <w:szCs w:val="20"/>
        </w:rPr>
        <w:t>.</w:t>
      </w:r>
    </w:p>
    <w:p w14:paraId="10B8BDF8" w14:textId="655D3F6D"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35" w:name="_Ref173086573"/>
      <w:r w:rsidRPr="00592CC3">
        <w:rPr>
          <w:rFonts w:ascii="Arial" w:hAnsi="Arial" w:cs="Arial"/>
          <w:sz w:val="20"/>
          <w:szCs w:val="20"/>
        </w:rPr>
        <w:t xml:space="preserve">Špecifikácia </w:t>
      </w:r>
      <w:r w:rsidR="00E153DA" w:rsidRPr="00592CC3">
        <w:rPr>
          <w:rFonts w:ascii="Arial" w:hAnsi="Arial" w:cs="Arial"/>
          <w:sz w:val="20"/>
          <w:szCs w:val="20"/>
        </w:rPr>
        <w:t>P</w:t>
      </w:r>
      <w:r w:rsidRPr="00592CC3">
        <w:rPr>
          <w:rFonts w:ascii="Arial" w:hAnsi="Arial" w:cs="Arial"/>
          <w:sz w:val="20"/>
          <w:szCs w:val="20"/>
        </w:rPr>
        <w:t xml:space="preserve">reexistentných </w:t>
      </w:r>
      <w:r w:rsidR="00E153DA" w:rsidRPr="00592CC3">
        <w:rPr>
          <w:rFonts w:ascii="Arial" w:hAnsi="Arial" w:cs="Arial"/>
          <w:sz w:val="20"/>
          <w:szCs w:val="20"/>
        </w:rPr>
        <w:t xml:space="preserve">softwarov </w:t>
      </w:r>
      <w:r w:rsidRPr="00592CC3">
        <w:rPr>
          <w:rFonts w:ascii="Arial" w:hAnsi="Arial" w:cs="Arial"/>
          <w:sz w:val="20"/>
          <w:szCs w:val="20"/>
        </w:rPr>
        <w:t xml:space="preserve">podľa bodu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_Ref95810170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23.9</w:t>
      </w:r>
      <w:r w:rsidR="00E153DA" w:rsidRPr="00592CC3">
        <w:rPr>
          <w:rFonts w:ascii="Arial" w:hAnsi="Arial" w:cs="Arial"/>
          <w:sz w:val="20"/>
          <w:szCs w:val="20"/>
        </w:rPr>
        <w:fldChar w:fldCharType="end"/>
      </w:r>
      <w:r w:rsidR="00E153DA" w:rsidRPr="00592CC3">
        <w:rPr>
          <w:rFonts w:ascii="Arial" w:hAnsi="Arial" w:cs="Arial"/>
          <w:sz w:val="20"/>
          <w:szCs w:val="20"/>
        </w:rPr>
        <w:t xml:space="preserve"> </w:t>
      </w:r>
      <w:r w:rsidRPr="00592CC3">
        <w:rPr>
          <w:rFonts w:ascii="Arial" w:hAnsi="Arial" w:cs="Arial"/>
          <w:sz w:val="20"/>
          <w:szCs w:val="20"/>
        </w:rPr>
        <w:t xml:space="preserve">tejto Zmluvy a ich licenčných podmienok, tvoriacich súčasť Diela podľa tejto Zmluvy </w:t>
      </w:r>
      <w:r w:rsidR="001B1A96">
        <w:rPr>
          <w:rFonts w:ascii="Arial" w:hAnsi="Arial" w:cs="Arial"/>
          <w:sz w:val="20"/>
          <w:szCs w:val="20"/>
        </w:rPr>
        <w:t>je obsahom Návrhu riešenia, ktorý je obsahom prílohy č. 3 tejto Zmluvy</w:t>
      </w:r>
      <w:r w:rsidRPr="00592CC3">
        <w:rPr>
          <w:rFonts w:ascii="Arial" w:hAnsi="Arial" w:cs="Arial"/>
          <w:sz w:val="20"/>
          <w:szCs w:val="20"/>
        </w:rPr>
        <w:t xml:space="preserve">. Ak licencie podľa prvej vety tohto bodu stratia platnosť a účinnosť, </w:t>
      </w:r>
      <w:r w:rsidR="00E153DA" w:rsidRPr="00592CC3">
        <w:rPr>
          <w:rFonts w:ascii="Arial" w:hAnsi="Arial" w:cs="Arial"/>
          <w:sz w:val="20"/>
          <w:szCs w:val="20"/>
        </w:rPr>
        <w:t xml:space="preserve">Dodávateľ </w:t>
      </w:r>
      <w:r w:rsidRPr="00592CC3">
        <w:rPr>
          <w:rFonts w:ascii="Arial" w:hAnsi="Arial" w:cs="Arial"/>
          <w:sz w:val="20"/>
          <w:szCs w:val="20"/>
        </w:rPr>
        <w:t xml:space="preserve">je povinný zabezpečiť kvalitatívne zodpovedajúci ekvivalent pôvodných licencií na obdobie platnosti a účinnosti tejto Zmluvy a obdobie trvania záručnej doby podľa bodu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_Ref173071554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16</w:t>
      </w:r>
      <w:r w:rsidR="00E153DA" w:rsidRPr="00592CC3">
        <w:rPr>
          <w:rFonts w:ascii="Arial" w:hAnsi="Arial" w:cs="Arial"/>
          <w:sz w:val="20"/>
          <w:szCs w:val="20"/>
        </w:rPr>
        <w:fldChar w:fldCharType="end"/>
      </w:r>
      <w:r w:rsidR="00F604AE">
        <w:rPr>
          <w:rFonts w:ascii="Arial" w:hAnsi="Arial" w:cs="Arial"/>
          <w:sz w:val="20"/>
          <w:szCs w:val="20"/>
        </w:rPr>
        <w:t>.</w:t>
      </w:r>
      <w:r w:rsidR="00E153DA" w:rsidRPr="00592CC3">
        <w:rPr>
          <w:rFonts w:ascii="Arial" w:hAnsi="Arial" w:cs="Arial"/>
          <w:sz w:val="20"/>
          <w:szCs w:val="20"/>
        </w:rPr>
        <w:t xml:space="preserve"> </w:t>
      </w:r>
      <w:r w:rsidRPr="00592CC3">
        <w:rPr>
          <w:rFonts w:ascii="Arial" w:hAnsi="Arial" w:cs="Arial"/>
          <w:sz w:val="20"/>
          <w:szCs w:val="20"/>
        </w:rPr>
        <w:t>tejto Zmluvy, a to takým spôsobom aby bol Objednávateľ schopný zabezpečovať plynulú, bezpečnú a spoľahlivú prevádzku informačnej technológie verejnej správy (informačného systému).</w:t>
      </w:r>
      <w:bookmarkEnd w:id="135"/>
    </w:p>
    <w:p w14:paraId="1A5C7DBB" w14:textId="6253A200"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Práva získané v rámci plnenia tejto Zmluvy o dielo prechádzajú aj na prípadného právneho nástupcu Objednávateľa. Prípadná zmena v osobe </w:t>
      </w:r>
      <w:r w:rsidR="00E153DA" w:rsidRPr="00592CC3">
        <w:rPr>
          <w:rFonts w:ascii="Arial" w:hAnsi="Arial" w:cs="Arial"/>
          <w:sz w:val="20"/>
          <w:szCs w:val="20"/>
        </w:rPr>
        <w:t xml:space="preserve">Dodávateľa </w:t>
      </w:r>
      <w:r w:rsidRPr="00592CC3">
        <w:rPr>
          <w:rFonts w:ascii="Arial" w:hAnsi="Arial" w:cs="Arial"/>
          <w:sz w:val="20"/>
          <w:szCs w:val="20"/>
        </w:rPr>
        <w:t xml:space="preserve">(napr. právne nástupníctvo) nebude mať vplyv na oprávnenia udelené v rámci tejto Zmluvy </w:t>
      </w:r>
      <w:r w:rsidR="00E153DA" w:rsidRPr="00592CC3">
        <w:rPr>
          <w:rFonts w:ascii="Arial" w:hAnsi="Arial" w:cs="Arial"/>
          <w:sz w:val="20"/>
          <w:szCs w:val="20"/>
        </w:rPr>
        <w:t xml:space="preserve">Dodávateľ </w:t>
      </w:r>
      <w:r w:rsidRPr="00592CC3">
        <w:rPr>
          <w:rFonts w:ascii="Arial" w:hAnsi="Arial" w:cs="Arial"/>
          <w:sz w:val="20"/>
          <w:szCs w:val="20"/>
        </w:rPr>
        <w:t>Objednávateľovi.</w:t>
      </w:r>
    </w:p>
    <w:p w14:paraId="69502FF8" w14:textId="6EE21674" w:rsidR="00FC7096" w:rsidRPr="00592CC3" w:rsidRDefault="00E153DA"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Dodávateľ </w:t>
      </w:r>
      <w:r w:rsidR="00FC7096" w:rsidRPr="00592CC3">
        <w:rPr>
          <w:rFonts w:ascii="Arial" w:hAnsi="Arial" w:cs="Arial"/>
          <w:sz w:val="20"/>
          <w:szCs w:val="20"/>
        </w:rPr>
        <w:t xml:space="preserve">sa zaväzuje samostatne zdokumentovať všetky využitia Preexistentných </w:t>
      </w:r>
      <w:r w:rsidRPr="00592CC3">
        <w:rPr>
          <w:rFonts w:ascii="Arial" w:hAnsi="Arial" w:cs="Arial"/>
          <w:sz w:val="20"/>
          <w:szCs w:val="20"/>
        </w:rPr>
        <w:t>softwarov</w:t>
      </w:r>
      <w:r w:rsidR="00FC7096" w:rsidRPr="00592CC3">
        <w:rPr>
          <w:rFonts w:ascii="Arial" w:hAnsi="Arial" w:cs="Arial"/>
          <w:b/>
          <w:sz w:val="20"/>
          <w:szCs w:val="20"/>
        </w:rPr>
        <w:t xml:space="preserve"> </w:t>
      </w:r>
      <w:r w:rsidR="00FC7096" w:rsidRPr="00592CC3">
        <w:rPr>
          <w:rFonts w:ascii="Arial" w:hAnsi="Arial" w:cs="Arial"/>
          <w:sz w:val="20"/>
          <w:szCs w:val="20"/>
        </w:rPr>
        <w:t xml:space="preserve">a predložiť Objednávateľovi ich ucelený prehľad vrátane ich licenčných podmienok najneskôr v čase </w:t>
      </w:r>
      <w:r w:rsidR="003F3C6A">
        <w:rPr>
          <w:rFonts w:ascii="Arial" w:hAnsi="Arial" w:cs="Arial"/>
          <w:sz w:val="20"/>
          <w:szCs w:val="20"/>
        </w:rPr>
        <w:t>odovzdania Diela.</w:t>
      </w:r>
    </w:p>
    <w:p w14:paraId="444D3069" w14:textId="5235B1F1"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Ak sú s použitím </w:t>
      </w:r>
      <w:r w:rsidR="00E153DA" w:rsidRPr="00592CC3">
        <w:rPr>
          <w:rFonts w:ascii="Arial" w:hAnsi="Arial" w:cs="Arial"/>
          <w:sz w:val="20"/>
          <w:szCs w:val="20"/>
        </w:rPr>
        <w:t>P</w:t>
      </w:r>
      <w:r w:rsidRPr="00592CC3">
        <w:rPr>
          <w:rFonts w:ascii="Arial" w:hAnsi="Arial" w:cs="Arial"/>
          <w:sz w:val="20"/>
          <w:szCs w:val="20"/>
        </w:rPr>
        <w:t xml:space="preserve">reexistentného </w:t>
      </w:r>
      <w:r w:rsidR="00E153DA" w:rsidRPr="00592CC3">
        <w:rPr>
          <w:rFonts w:ascii="Arial" w:hAnsi="Arial" w:cs="Arial"/>
          <w:sz w:val="20"/>
          <w:szCs w:val="20"/>
        </w:rPr>
        <w:t>softwaru</w:t>
      </w:r>
      <w:r w:rsidRPr="00592CC3">
        <w:rPr>
          <w:rFonts w:ascii="Arial" w:hAnsi="Arial" w:cs="Arial"/>
          <w:sz w:val="20"/>
          <w:szCs w:val="20"/>
        </w:rPr>
        <w:t>, služieb podpory k nemu v rozsahu v akom sú nevyhnutné, či iných súvisiacich plnení, spojené akékoľvek poplatky</w:t>
      </w:r>
      <w:r w:rsidRPr="00592CC3">
        <w:rPr>
          <w:rFonts w:ascii="Arial" w:hAnsi="Arial" w:cs="Arial"/>
          <w:b/>
          <w:sz w:val="20"/>
          <w:szCs w:val="20"/>
        </w:rPr>
        <w:t>,</w:t>
      </w:r>
      <w:r w:rsidRPr="00592CC3">
        <w:rPr>
          <w:rFonts w:ascii="Arial" w:hAnsi="Arial" w:cs="Arial"/>
          <w:sz w:val="20"/>
          <w:szCs w:val="20"/>
        </w:rPr>
        <w:t xml:space="preserve"> je </w:t>
      </w:r>
      <w:r w:rsidR="00E153DA" w:rsidRPr="00592CC3">
        <w:rPr>
          <w:rFonts w:ascii="Arial" w:hAnsi="Arial" w:cs="Arial"/>
          <w:sz w:val="20"/>
          <w:szCs w:val="20"/>
        </w:rPr>
        <w:t xml:space="preserve">Dodávateľ </w:t>
      </w:r>
      <w:r w:rsidRPr="00592CC3">
        <w:rPr>
          <w:rFonts w:ascii="Arial" w:hAnsi="Arial" w:cs="Arial"/>
          <w:sz w:val="20"/>
          <w:szCs w:val="20"/>
        </w:rPr>
        <w:t>povinný riadne uhradiť všetky tieto poplatky za celú dobu trvania Zmluvy a tiež počas obdobia trvania záručnej doby.</w:t>
      </w:r>
    </w:p>
    <w:p w14:paraId="6046F486" w14:textId="70F83F76" w:rsidR="00FC7096" w:rsidRPr="00592CC3" w:rsidRDefault="001767D3"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Dodávateľ </w:t>
      </w:r>
      <w:r w:rsidR="00FC7096" w:rsidRPr="00592CC3">
        <w:rPr>
          <w:rFonts w:ascii="Arial" w:hAnsi="Arial" w:cs="Arial"/>
          <w:sz w:val="20"/>
          <w:szCs w:val="20"/>
        </w:rPr>
        <w:t xml:space="preserve">zodpovedá za úhradu licenčných poplatkov za použitie </w:t>
      </w:r>
      <w:r w:rsidRPr="00592CC3">
        <w:rPr>
          <w:rFonts w:ascii="Arial" w:hAnsi="Arial" w:cs="Arial"/>
          <w:sz w:val="20"/>
          <w:szCs w:val="20"/>
        </w:rPr>
        <w:t>P</w:t>
      </w:r>
      <w:r w:rsidR="00FC7096" w:rsidRPr="00592CC3">
        <w:rPr>
          <w:rFonts w:ascii="Arial" w:hAnsi="Arial" w:cs="Arial"/>
          <w:sz w:val="20"/>
          <w:szCs w:val="20"/>
        </w:rPr>
        <w:t xml:space="preserve">reexistentného </w:t>
      </w:r>
      <w:r w:rsidRPr="00592CC3">
        <w:rPr>
          <w:rFonts w:ascii="Arial" w:hAnsi="Arial" w:cs="Arial"/>
          <w:sz w:val="20"/>
          <w:szCs w:val="20"/>
        </w:rPr>
        <w:t xml:space="preserve">softwaru </w:t>
      </w:r>
      <w:r w:rsidR="00FC7096" w:rsidRPr="00592CC3">
        <w:rPr>
          <w:rFonts w:ascii="Arial" w:hAnsi="Arial" w:cs="Arial"/>
          <w:sz w:val="20"/>
          <w:szCs w:val="20"/>
        </w:rPr>
        <w:t>a súvisiacich služieb podpory a iných plnení.</w:t>
      </w:r>
    </w:p>
    <w:p w14:paraId="1D1FA45B" w14:textId="3D1CAE4D"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eastAsia="Calibri" w:hAnsi="Arial" w:cs="Arial"/>
          <w:color w:val="000000"/>
          <w:sz w:val="20"/>
          <w:szCs w:val="20"/>
        </w:rPr>
        <w:t>Ak pri zhotovení Diela vznikne alebo sa stane jeho súčasťou počítačový program neuvedený</w:t>
      </w:r>
      <w:r w:rsidR="001C3DAF">
        <w:rPr>
          <w:rFonts w:ascii="Arial" w:eastAsia="Calibri" w:hAnsi="Arial" w:cs="Arial"/>
          <w:color w:val="000000"/>
          <w:sz w:val="20"/>
          <w:szCs w:val="20"/>
        </w:rPr>
        <w:t xml:space="preserve"> v Návrhu riešenia, ktorý je obsahom prílohy č. 3 tejto Zmluvy</w:t>
      </w:r>
      <w:r w:rsidRPr="00592CC3">
        <w:rPr>
          <w:rFonts w:ascii="Arial" w:eastAsia="Calibri" w:hAnsi="Arial" w:cs="Arial"/>
          <w:color w:val="000000"/>
          <w:sz w:val="20"/>
          <w:szCs w:val="20"/>
        </w:rPr>
        <w:t xml:space="preserve"> a Objednávateľ takéto Dielo akceptuje podpisom </w:t>
      </w:r>
      <w:r w:rsidR="001C3DAF">
        <w:rPr>
          <w:rFonts w:ascii="Arial" w:eastAsia="Calibri" w:hAnsi="Arial" w:cs="Arial"/>
          <w:color w:val="000000"/>
          <w:sz w:val="20"/>
          <w:szCs w:val="20"/>
        </w:rPr>
        <w:t>A</w:t>
      </w:r>
      <w:r w:rsidRPr="00592CC3">
        <w:rPr>
          <w:rFonts w:ascii="Arial" w:eastAsia="Calibri" w:hAnsi="Arial" w:cs="Arial"/>
          <w:color w:val="000000"/>
          <w:sz w:val="20"/>
          <w:szCs w:val="20"/>
        </w:rPr>
        <w:t>kceptačného protokolu, vzťahujú sa aj na tento počítačový program ustanovenia tohto</w:t>
      </w:r>
      <w:r w:rsidR="001C3DAF">
        <w:rPr>
          <w:rFonts w:ascii="Arial" w:eastAsia="Calibri" w:hAnsi="Arial" w:cs="Arial"/>
          <w:color w:val="000000"/>
          <w:sz w:val="20"/>
          <w:szCs w:val="20"/>
        </w:rPr>
        <w:t xml:space="preserve"> bodu </w:t>
      </w:r>
      <w:r w:rsidR="001C3DAF">
        <w:rPr>
          <w:rFonts w:ascii="Arial" w:eastAsia="Calibri" w:hAnsi="Arial" w:cs="Arial"/>
          <w:color w:val="000000"/>
          <w:sz w:val="20"/>
          <w:szCs w:val="20"/>
        </w:rPr>
        <w:fldChar w:fldCharType="begin"/>
      </w:r>
      <w:r w:rsidR="001C3DAF">
        <w:rPr>
          <w:rFonts w:ascii="Arial" w:eastAsia="Calibri" w:hAnsi="Arial" w:cs="Arial"/>
          <w:color w:val="000000"/>
          <w:sz w:val="20"/>
          <w:szCs w:val="20"/>
        </w:rPr>
        <w:instrText xml:space="preserve"> REF _Ref172639682 \r \h </w:instrText>
      </w:r>
      <w:r w:rsidR="001C3DAF">
        <w:rPr>
          <w:rFonts w:ascii="Arial" w:eastAsia="Calibri" w:hAnsi="Arial" w:cs="Arial"/>
          <w:color w:val="000000"/>
          <w:sz w:val="20"/>
          <w:szCs w:val="20"/>
        </w:rPr>
      </w:r>
      <w:r w:rsidR="001C3DAF">
        <w:rPr>
          <w:rFonts w:ascii="Arial" w:eastAsia="Calibri" w:hAnsi="Arial" w:cs="Arial"/>
          <w:color w:val="000000"/>
          <w:sz w:val="20"/>
          <w:szCs w:val="20"/>
        </w:rPr>
        <w:fldChar w:fldCharType="separate"/>
      </w:r>
      <w:r w:rsidR="00EF6221">
        <w:rPr>
          <w:rFonts w:ascii="Arial" w:eastAsia="Calibri" w:hAnsi="Arial" w:cs="Arial"/>
          <w:color w:val="000000"/>
          <w:sz w:val="20"/>
          <w:szCs w:val="20"/>
        </w:rPr>
        <w:t>23</w:t>
      </w:r>
      <w:r w:rsidR="001C3DAF">
        <w:rPr>
          <w:rFonts w:ascii="Arial" w:eastAsia="Calibri" w:hAnsi="Arial" w:cs="Arial"/>
          <w:color w:val="000000"/>
          <w:sz w:val="20"/>
          <w:szCs w:val="20"/>
        </w:rPr>
        <w:fldChar w:fldCharType="end"/>
      </w:r>
      <w:r w:rsidR="001C3DAF">
        <w:rPr>
          <w:rFonts w:ascii="Arial" w:eastAsia="Calibri" w:hAnsi="Arial" w:cs="Arial"/>
          <w:color w:val="000000"/>
          <w:sz w:val="20"/>
          <w:szCs w:val="20"/>
        </w:rPr>
        <w:t xml:space="preserve">. tejto Zmluvy </w:t>
      </w:r>
      <w:r w:rsidRPr="00592CC3">
        <w:rPr>
          <w:rFonts w:ascii="Arial" w:eastAsia="Calibri" w:hAnsi="Arial" w:cs="Arial"/>
          <w:color w:val="000000"/>
          <w:sz w:val="20"/>
          <w:szCs w:val="20"/>
        </w:rPr>
        <w:t xml:space="preserve">v celom rozsahu podľa charakteru počítačového programu dodaného v zmysle tejto Zmluvy. </w:t>
      </w:r>
    </w:p>
    <w:p w14:paraId="61F0EB35" w14:textId="36982E60" w:rsidR="00FC7096" w:rsidRPr="00592CC3" w:rsidRDefault="001767D3" w:rsidP="00B0182E">
      <w:pPr>
        <w:pStyle w:val="MLOdsek"/>
        <w:numPr>
          <w:ilvl w:val="1"/>
          <w:numId w:val="1"/>
        </w:numPr>
        <w:snapToGrid w:val="0"/>
        <w:spacing w:before="120" w:line="290" w:lineRule="auto"/>
        <w:rPr>
          <w:rFonts w:ascii="Arial" w:hAnsi="Arial" w:cs="Arial"/>
          <w:sz w:val="20"/>
          <w:szCs w:val="20"/>
        </w:rPr>
      </w:pPr>
      <w:r w:rsidRPr="00592CC3">
        <w:rPr>
          <w:rFonts w:ascii="Arial" w:eastAsia="Calibri" w:hAnsi="Arial" w:cs="Arial"/>
          <w:color w:val="000000"/>
          <w:sz w:val="20"/>
          <w:szCs w:val="20"/>
        </w:rPr>
        <w:t>Softwary</w:t>
      </w:r>
      <w:r w:rsidR="00FC7096" w:rsidRPr="00592CC3">
        <w:rPr>
          <w:rFonts w:ascii="Arial" w:eastAsia="Calibri" w:hAnsi="Arial" w:cs="Arial"/>
          <w:color w:val="000000"/>
          <w:sz w:val="20"/>
          <w:szCs w:val="20"/>
        </w:rPr>
        <w:t xml:space="preserve">, ktoré sú počítačovým programom, Preexistentné </w:t>
      </w:r>
      <w:r w:rsidRPr="00592CC3">
        <w:rPr>
          <w:rFonts w:ascii="Arial" w:eastAsia="Calibri" w:hAnsi="Arial" w:cs="Arial"/>
          <w:color w:val="000000"/>
          <w:sz w:val="20"/>
          <w:szCs w:val="20"/>
        </w:rPr>
        <w:t>softwary</w:t>
      </w:r>
      <w:r w:rsidR="00FC7096" w:rsidRPr="00592CC3">
        <w:rPr>
          <w:rFonts w:ascii="Arial" w:eastAsia="Calibri" w:hAnsi="Arial" w:cs="Arial"/>
          <w:color w:val="000000"/>
          <w:sz w:val="20"/>
          <w:szCs w:val="20"/>
        </w:rPr>
        <w:t xml:space="preserve"> iné ako uvedené </w:t>
      </w:r>
      <w:r w:rsidR="001C3DAF">
        <w:rPr>
          <w:rFonts w:ascii="Arial" w:eastAsia="Calibri" w:hAnsi="Arial" w:cs="Arial"/>
          <w:color w:val="000000"/>
          <w:sz w:val="20"/>
          <w:szCs w:val="20"/>
        </w:rPr>
        <w:t>v Návrhu riešenia, ktorý je obsahom prílohy č. 3 tejto Zmluvy</w:t>
      </w:r>
      <w:r w:rsidR="00FC7096" w:rsidRPr="00592CC3">
        <w:rPr>
          <w:rFonts w:ascii="Arial" w:hAnsi="Arial" w:cs="Arial"/>
          <w:sz w:val="20"/>
          <w:szCs w:val="20"/>
        </w:rPr>
        <w:t xml:space="preserve"> </w:t>
      </w:r>
      <w:r w:rsidR="00FC7096" w:rsidRPr="00592CC3">
        <w:rPr>
          <w:rFonts w:ascii="Arial" w:eastAsia="Calibri" w:hAnsi="Arial" w:cs="Arial"/>
          <w:color w:val="000000"/>
          <w:sz w:val="20"/>
          <w:szCs w:val="20"/>
        </w:rPr>
        <w:t>je možné urobiť súčasťou Diela len na základe predchádzajúceho písomného súhlasu Objednávateľa.</w:t>
      </w:r>
      <w:bookmarkEnd w:id="129"/>
    </w:p>
    <w:p w14:paraId="19F43E53" w14:textId="696B0787" w:rsidR="00FA0ED2" w:rsidRPr="00592CC3" w:rsidRDefault="001C41B4" w:rsidP="001C3DAF">
      <w:pPr>
        <w:pStyle w:val="Nadpis2"/>
        <w:numPr>
          <w:ilvl w:val="0"/>
          <w:numId w:val="1"/>
        </w:numPr>
        <w:snapToGrid w:val="0"/>
        <w:spacing w:before="240" w:line="290" w:lineRule="auto"/>
        <w:ind w:left="567" w:hanging="567"/>
        <w:jc w:val="both"/>
        <w:rPr>
          <w:rFonts w:ascii="Arial" w:hAnsi="Arial" w:cs="Arial"/>
          <w:bCs/>
          <w:color w:val="000000" w:themeColor="text1"/>
          <w:sz w:val="20"/>
          <w:lang w:val="sk-SK"/>
        </w:rPr>
      </w:pPr>
      <w:bookmarkStart w:id="136" w:name="_Ref173071589"/>
      <w:bookmarkEnd w:id="130"/>
      <w:bookmarkEnd w:id="131"/>
      <w:r w:rsidRPr="00592CC3">
        <w:rPr>
          <w:rFonts w:ascii="Arial" w:hAnsi="Arial" w:cs="Arial"/>
          <w:bCs/>
          <w:color w:val="000000" w:themeColor="text1"/>
          <w:sz w:val="20"/>
          <w:lang w:val="sk-SK"/>
        </w:rPr>
        <w:t>Povinnosť mlčanlivosti a ochrana dôverných informácii</w:t>
      </w:r>
      <w:bookmarkEnd w:id="136"/>
    </w:p>
    <w:p w14:paraId="4A07AE33" w14:textId="77777777" w:rsidR="001C41B4" w:rsidRPr="00592CC3" w:rsidRDefault="001C41B4"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w:t>
      </w:r>
      <w:r w:rsidRPr="00592CC3">
        <w:rPr>
          <w:rFonts w:ascii="Arial" w:hAnsi="Arial" w:cs="Arial"/>
          <w:color w:val="000000" w:themeColor="text1"/>
          <w:sz w:val="20"/>
          <w:szCs w:val="20"/>
        </w:rPr>
        <w:lastRenderedPageBreak/>
        <w:t>Zmluvných strán, členovia orgánov Zmluvných strán, zamestnanci, subdodávatelia, prepojené spoločnosti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3B2AF46" w14:textId="77777777" w:rsidR="00FA0ED2" w:rsidRPr="00592CC3" w:rsidRDefault="00FA0ED2"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Všetky informácie poskytnuté Objednávateľom </w:t>
      </w:r>
      <w:r w:rsidR="008B52E4" w:rsidRPr="00592CC3">
        <w:rPr>
          <w:rFonts w:ascii="Arial" w:hAnsi="Arial" w:cs="Arial"/>
          <w:b w:val="0"/>
          <w:color w:val="000000" w:themeColor="text1"/>
          <w:sz w:val="20"/>
          <w:lang w:val="sk-SK"/>
        </w:rPr>
        <w:t>Dodávateľovi</w:t>
      </w:r>
      <w:r w:rsidRPr="00592CC3">
        <w:rPr>
          <w:rFonts w:ascii="Arial" w:hAnsi="Arial" w:cs="Arial"/>
          <w:b w:val="0"/>
          <w:color w:val="000000" w:themeColor="text1"/>
          <w:sz w:val="20"/>
          <w:lang w:val="sk-SK"/>
        </w:rPr>
        <w:t xml:space="preserve"> sa považujú za dôverné, ak nie je v konkrétnom prípade Objednávateľom uvedené inak. Informácie poskytnuté </w:t>
      </w:r>
      <w:r w:rsidR="008B52E4" w:rsidRPr="00592CC3">
        <w:rPr>
          <w:rFonts w:ascii="Arial" w:hAnsi="Arial" w:cs="Arial"/>
          <w:b w:val="0"/>
          <w:color w:val="000000" w:themeColor="text1"/>
          <w:sz w:val="20"/>
          <w:lang w:val="sk-SK"/>
        </w:rPr>
        <w:t>Dodávateľom</w:t>
      </w:r>
      <w:r w:rsidRPr="00592CC3">
        <w:rPr>
          <w:rFonts w:ascii="Arial" w:hAnsi="Arial" w:cs="Arial"/>
          <w:b w:val="0"/>
          <w:color w:val="000000" w:themeColor="text1"/>
          <w:sz w:val="20"/>
          <w:lang w:val="sk-SK"/>
        </w:rPr>
        <w:t xml:space="preserve"> Objednávateľovi sa považujú za dôverné, ak na ich dôvernosť </w:t>
      </w:r>
      <w:r w:rsidR="008B52E4" w:rsidRPr="00592CC3">
        <w:rPr>
          <w:rFonts w:ascii="Arial" w:hAnsi="Arial" w:cs="Arial"/>
          <w:b w:val="0"/>
          <w:color w:val="000000" w:themeColor="text1"/>
          <w:sz w:val="20"/>
          <w:lang w:val="sk-SK"/>
        </w:rPr>
        <w:t>Dodávateľ</w:t>
      </w:r>
      <w:r w:rsidRPr="00592CC3">
        <w:rPr>
          <w:rFonts w:ascii="Arial" w:hAnsi="Arial" w:cs="Arial"/>
          <w:b w:val="0"/>
          <w:color w:val="000000" w:themeColor="text1"/>
          <w:sz w:val="20"/>
          <w:lang w:val="sk-SK"/>
        </w:rPr>
        <w:t xml:space="preserve"> Objednávateľa vopred písomne upozornil. Ak sú dôverné informácie </w:t>
      </w:r>
      <w:r w:rsidR="008B52E4" w:rsidRPr="00592CC3">
        <w:rPr>
          <w:rFonts w:ascii="Arial" w:hAnsi="Arial" w:cs="Arial"/>
          <w:b w:val="0"/>
          <w:color w:val="000000" w:themeColor="text1"/>
          <w:sz w:val="20"/>
          <w:lang w:val="sk-SK"/>
        </w:rPr>
        <w:t>Dodávateľom</w:t>
      </w:r>
      <w:r w:rsidRPr="00592CC3">
        <w:rPr>
          <w:rFonts w:ascii="Arial" w:hAnsi="Arial" w:cs="Arial"/>
          <w:b w:val="0"/>
          <w:color w:val="000000" w:themeColor="text1"/>
          <w:sz w:val="20"/>
          <w:lang w:val="sk-SK"/>
        </w:rPr>
        <w:t xml:space="preserve"> poskytované písomnej podobe, alebo na elektronických nosičoch, je </w:t>
      </w:r>
      <w:r w:rsidR="008B52E4" w:rsidRPr="00592CC3">
        <w:rPr>
          <w:rFonts w:ascii="Arial" w:hAnsi="Arial" w:cs="Arial"/>
          <w:b w:val="0"/>
          <w:color w:val="000000" w:themeColor="text1"/>
          <w:sz w:val="20"/>
          <w:lang w:val="sk-SK"/>
        </w:rPr>
        <w:t>Dodávateľ</w:t>
      </w:r>
      <w:r w:rsidRPr="00592CC3">
        <w:rPr>
          <w:rFonts w:ascii="Arial" w:hAnsi="Arial" w:cs="Arial"/>
          <w:b w:val="0"/>
          <w:color w:val="000000" w:themeColor="text1"/>
          <w:sz w:val="20"/>
          <w:lang w:val="sk-SK"/>
        </w:rPr>
        <w:t xml:space="preserve"> povinný Objednávateľa upozorniť na dôvernosť takéto materiálu tiež ich vyznačením aspoň na titulnej strane dokumentu, alebo názvom priečinku.</w:t>
      </w:r>
    </w:p>
    <w:p w14:paraId="18FAD49E" w14:textId="30919CC4" w:rsidR="00FA0ED2" w:rsidRPr="00592CC3" w:rsidRDefault="008B52E4"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bookmarkStart w:id="137" w:name="_Ref172573726"/>
      <w:r w:rsidRPr="00592CC3">
        <w:rPr>
          <w:rFonts w:ascii="Arial" w:hAnsi="Arial" w:cs="Arial"/>
          <w:b w:val="0"/>
          <w:color w:val="000000" w:themeColor="text1"/>
          <w:sz w:val="20"/>
          <w:lang w:val="sk-SK"/>
        </w:rPr>
        <w:t>Zmluvné s</w:t>
      </w:r>
      <w:r w:rsidR="00FA0ED2" w:rsidRPr="00592CC3">
        <w:rPr>
          <w:rFonts w:ascii="Arial" w:hAnsi="Arial" w:cs="Arial"/>
          <w:b w:val="0"/>
          <w:color w:val="000000" w:themeColor="text1"/>
          <w:sz w:val="20"/>
          <w:lang w:val="sk-SK"/>
        </w:rPr>
        <w:t>trany sú povinné zachovávať mlčanlivosť o dôverných informáciách a získané výsledky nesmú ďalej použiť na iné účely ako plnenie jej predmetu, okrem prípadu poskytnutia informácií svojim odborným poradcom (vrátane právnych, účtovných, daňových a iných poradcov alebo audítorov), ktorí sú viazaní všeobecnou povinnosťou mlčanlivosti na základe osobitných právnych predpisov alebo sú povinní</w:t>
      </w:r>
      <w:r w:rsidRPr="00592CC3">
        <w:rPr>
          <w:rFonts w:ascii="Arial" w:hAnsi="Arial" w:cs="Arial"/>
          <w:b w:val="0"/>
          <w:color w:val="000000" w:themeColor="text1"/>
          <w:sz w:val="20"/>
          <w:lang w:val="sk-SK"/>
        </w:rPr>
        <w:t xml:space="preserve"> </w:t>
      </w:r>
      <w:r w:rsidR="00FA0ED2" w:rsidRPr="00592CC3">
        <w:rPr>
          <w:rFonts w:ascii="Arial" w:hAnsi="Arial" w:cs="Arial"/>
          <w:b w:val="0"/>
          <w:color w:val="000000" w:themeColor="text1"/>
          <w:sz w:val="20"/>
          <w:lang w:val="sk-SK"/>
        </w:rPr>
        <w:t xml:space="preserve">zachovávať mlčanlivosť na základe písomnej dohody. Túto povinnosť mlčanlivosti majú </w:t>
      </w:r>
      <w:r w:rsidRPr="00592CC3">
        <w:rPr>
          <w:rFonts w:ascii="Arial" w:hAnsi="Arial" w:cs="Arial"/>
          <w:b w:val="0"/>
          <w:color w:val="000000" w:themeColor="text1"/>
          <w:sz w:val="20"/>
          <w:lang w:val="sk-SK"/>
        </w:rPr>
        <w:t>Zmluvné s</w:t>
      </w:r>
      <w:r w:rsidR="00FA0ED2" w:rsidRPr="00592CC3">
        <w:rPr>
          <w:rFonts w:ascii="Arial" w:hAnsi="Arial" w:cs="Arial"/>
          <w:b w:val="0"/>
          <w:color w:val="000000" w:themeColor="text1"/>
          <w:sz w:val="20"/>
          <w:lang w:val="sk-SK"/>
        </w:rPr>
        <w:t>trany aj po ukončení</w:t>
      </w:r>
      <w:r w:rsidR="001C3DAF">
        <w:rPr>
          <w:rFonts w:ascii="Arial" w:hAnsi="Arial" w:cs="Arial"/>
          <w:b w:val="0"/>
          <w:color w:val="000000" w:themeColor="text1"/>
          <w:sz w:val="20"/>
          <w:lang w:val="sk-SK"/>
        </w:rPr>
        <w:t xml:space="preserve"> tejto</w:t>
      </w:r>
      <w:r w:rsidR="00FA0ED2" w:rsidRPr="00592CC3">
        <w:rPr>
          <w:rFonts w:ascii="Arial" w:hAnsi="Arial" w:cs="Arial"/>
          <w:b w:val="0"/>
          <w:color w:val="000000" w:themeColor="text1"/>
          <w:sz w:val="20"/>
          <w:lang w:val="sk-SK"/>
        </w:rPr>
        <w:t xml:space="preserve"> Zmluvy.</w:t>
      </w:r>
      <w:bookmarkEnd w:id="137"/>
    </w:p>
    <w:p w14:paraId="69BB701C" w14:textId="77777777" w:rsidR="00FA0ED2" w:rsidRPr="00592CC3" w:rsidRDefault="008B52E4"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Zmluvné strany</w:t>
      </w:r>
      <w:r w:rsidR="00FA0ED2" w:rsidRPr="00592CC3">
        <w:rPr>
          <w:rFonts w:ascii="Arial" w:hAnsi="Arial" w:cs="Arial"/>
          <w:b w:val="0"/>
          <w:color w:val="000000" w:themeColor="text1"/>
          <w:sz w:val="20"/>
          <w:lang w:val="sk-SK"/>
        </w:rPr>
        <w:t xml:space="preserve"> sú povinné zaviazať mlčanlivosťou o osobných údajoch fyzické osoby, ktoré prídu do styku s osobnými údajmi, pričom povinnosť mlčanlivosti trvá aj po skončení pracovného pomeru, alebo obdobného pracovného, alebo obchodného vzťahu fyzických osôb, ktorých k plneniu povinností podľa Zmluvy využijú.</w:t>
      </w:r>
    </w:p>
    <w:p w14:paraId="56C8E3A6" w14:textId="0C330C8C" w:rsidR="00FA0ED2" w:rsidRPr="00592CC3" w:rsidRDefault="00FA0ED2"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Za porušenie povinnosti mlčanlivosti podľa </w:t>
      </w:r>
      <w:r w:rsidR="008B52E4" w:rsidRPr="00592CC3">
        <w:rPr>
          <w:rFonts w:ascii="Arial" w:hAnsi="Arial" w:cs="Arial"/>
          <w:b w:val="0"/>
          <w:color w:val="000000" w:themeColor="text1"/>
          <w:sz w:val="20"/>
          <w:lang w:val="sk-SK"/>
        </w:rPr>
        <w:t xml:space="preserve">bodu </w:t>
      </w:r>
      <w:r w:rsidR="00C653D5" w:rsidRPr="00592CC3">
        <w:rPr>
          <w:rFonts w:ascii="Arial" w:hAnsi="Arial" w:cs="Arial"/>
          <w:b w:val="0"/>
          <w:color w:val="000000" w:themeColor="text1"/>
          <w:sz w:val="20"/>
          <w:lang w:val="sk-SK"/>
        </w:rPr>
        <w:fldChar w:fldCharType="begin"/>
      </w:r>
      <w:r w:rsidR="00C653D5" w:rsidRPr="00592CC3">
        <w:rPr>
          <w:rFonts w:ascii="Arial" w:hAnsi="Arial" w:cs="Arial"/>
          <w:b w:val="0"/>
          <w:color w:val="000000" w:themeColor="text1"/>
          <w:sz w:val="20"/>
          <w:lang w:val="sk-SK"/>
        </w:rPr>
        <w:instrText xml:space="preserve"> REF _Ref172573726 \r \h </w:instrText>
      </w:r>
      <w:r w:rsidR="00874ED9" w:rsidRPr="00592CC3">
        <w:rPr>
          <w:rFonts w:ascii="Arial" w:hAnsi="Arial" w:cs="Arial"/>
          <w:b w:val="0"/>
          <w:color w:val="000000" w:themeColor="text1"/>
          <w:sz w:val="20"/>
          <w:lang w:val="sk-SK"/>
        </w:rPr>
        <w:instrText xml:space="preserve"> \* MERGEFORMAT </w:instrText>
      </w:r>
      <w:r w:rsidR="00C653D5" w:rsidRPr="00592CC3">
        <w:rPr>
          <w:rFonts w:ascii="Arial" w:hAnsi="Arial" w:cs="Arial"/>
          <w:b w:val="0"/>
          <w:color w:val="000000" w:themeColor="text1"/>
          <w:sz w:val="20"/>
          <w:lang w:val="sk-SK"/>
        </w:rPr>
      </w:r>
      <w:r w:rsidR="00C653D5" w:rsidRPr="00592CC3">
        <w:rPr>
          <w:rFonts w:ascii="Arial" w:hAnsi="Arial" w:cs="Arial"/>
          <w:b w:val="0"/>
          <w:color w:val="000000" w:themeColor="text1"/>
          <w:sz w:val="20"/>
          <w:lang w:val="sk-SK"/>
        </w:rPr>
        <w:fldChar w:fldCharType="separate"/>
      </w:r>
      <w:r w:rsidR="00EF6221">
        <w:rPr>
          <w:rFonts w:ascii="Arial" w:hAnsi="Arial" w:cs="Arial"/>
          <w:b w:val="0"/>
          <w:color w:val="000000" w:themeColor="text1"/>
          <w:sz w:val="20"/>
          <w:lang w:val="sk-SK"/>
        </w:rPr>
        <w:t>24.3</w:t>
      </w:r>
      <w:r w:rsidR="00C653D5" w:rsidRPr="00592CC3">
        <w:rPr>
          <w:rFonts w:ascii="Arial" w:hAnsi="Arial" w:cs="Arial"/>
          <w:b w:val="0"/>
          <w:color w:val="000000" w:themeColor="text1"/>
          <w:sz w:val="20"/>
          <w:lang w:val="sk-SK"/>
        </w:rPr>
        <w:fldChar w:fldCharType="end"/>
      </w:r>
      <w:r w:rsidR="00C653D5" w:rsidRPr="00592CC3">
        <w:rPr>
          <w:rFonts w:ascii="Arial" w:hAnsi="Arial" w:cs="Arial"/>
          <w:b w:val="0"/>
          <w:color w:val="000000" w:themeColor="text1"/>
          <w:sz w:val="20"/>
          <w:lang w:val="sk-SK"/>
        </w:rPr>
        <w:t xml:space="preserve"> </w:t>
      </w:r>
      <w:r w:rsidR="008B52E4" w:rsidRPr="00592CC3">
        <w:rPr>
          <w:rFonts w:ascii="Arial" w:hAnsi="Arial" w:cs="Arial"/>
          <w:b w:val="0"/>
          <w:color w:val="000000" w:themeColor="text1"/>
          <w:sz w:val="20"/>
          <w:lang w:val="sk-SK"/>
        </w:rPr>
        <w:t>tejto Zmluvy</w:t>
      </w:r>
      <w:r w:rsidRPr="00592CC3">
        <w:rPr>
          <w:rFonts w:ascii="Arial" w:hAnsi="Arial" w:cs="Arial"/>
          <w:b w:val="0"/>
          <w:color w:val="000000" w:themeColor="text1"/>
          <w:sz w:val="20"/>
          <w:lang w:val="sk-SK"/>
        </w:rPr>
        <w:t xml:space="preserve"> sa nepovažuje:</w:t>
      </w:r>
    </w:p>
    <w:p w14:paraId="73D22C58" w14:textId="77777777"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ak na sprístupnenie informácií dostane </w:t>
      </w:r>
      <w:r w:rsidR="008B52E4" w:rsidRPr="00592CC3">
        <w:rPr>
          <w:rFonts w:ascii="Arial" w:hAnsi="Arial" w:cs="Arial"/>
          <w:b w:val="0"/>
          <w:color w:val="000000" w:themeColor="text1"/>
          <w:sz w:val="20"/>
          <w:lang w:val="sk-SK"/>
        </w:rPr>
        <w:t>Zmluvná s</w:t>
      </w:r>
      <w:r w:rsidRPr="00592CC3">
        <w:rPr>
          <w:rFonts w:ascii="Arial" w:hAnsi="Arial" w:cs="Arial"/>
          <w:b w:val="0"/>
          <w:color w:val="000000" w:themeColor="text1"/>
          <w:sz w:val="20"/>
          <w:lang w:val="sk-SK"/>
        </w:rPr>
        <w:t xml:space="preserve">trana písomný súhlas druhej </w:t>
      </w:r>
      <w:r w:rsidR="008B52E4" w:rsidRPr="00592CC3">
        <w:rPr>
          <w:rFonts w:ascii="Arial" w:hAnsi="Arial" w:cs="Arial"/>
          <w:b w:val="0"/>
          <w:color w:val="000000" w:themeColor="text1"/>
          <w:sz w:val="20"/>
          <w:lang w:val="sk-SK"/>
        </w:rPr>
        <w:t>Zmluvnej s</w:t>
      </w:r>
      <w:r w:rsidRPr="00592CC3">
        <w:rPr>
          <w:rFonts w:ascii="Arial" w:hAnsi="Arial" w:cs="Arial"/>
          <w:b w:val="0"/>
          <w:color w:val="000000" w:themeColor="text1"/>
          <w:sz w:val="20"/>
          <w:lang w:val="sk-SK"/>
        </w:rPr>
        <w:t>trany,</w:t>
      </w:r>
    </w:p>
    <w:p w14:paraId="60FC3263" w14:textId="7D938598"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boli zverejnené už pred uzavretím</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w:t>
      </w:r>
    </w:p>
    <w:p w14:paraId="4625FAEC" w14:textId="6013F8EE"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sa stanú všeobecne a verejne dostupné po uzavretí</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 z iného dôvodu, ako z dôvodu porušenia povinností podľa</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w:t>
      </w:r>
    </w:p>
    <w:p w14:paraId="3A180C59" w14:textId="77777777"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majú byť sprístupnené na základe povinnosti stanovenej zákonom, rozhodnutím súdu, prokuratúry alebo na základe iného záväzného rozhodnutia príslušného orgánu,</w:t>
      </w:r>
    </w:p>
    <w:p w14:paraId="479E794A" w14:textId="620286F3"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boli získané</w:t>
      </w:r>
      <w:r w:rsidR="001C3DAF">
        <w:rPr>
          <w:rFonts w:ascii="Arial" w:hAnsi="Arial" w:cs="Arial"/>
          <w:b w:val="0"/>
          <w:color w:val="000000" w:themeColor="text1"/>
          <w:sz w:val="20"/>
          <w:lang w:val="sk-SK"/>
        </w:rPr>
        <w:t xml:space="preserve"> touto</w:t>
      </w:r>
      <w:r w:rsidRPr="00592CC3">
        <w:rPr>
          <w:rFonts w:ascii="Arial" w:hAnsi="Arial" w:cs="Arial"/>
          <w:b w:val="0"/>
          <w:color w:val="000000" w:themeColor="text1"/>
          <w:sz w:val="20"/>
          <w:lang w:val="sk-SK"/>
        </w:rPr>
        <w:t xml:space="preserve"> </w:t>
      </w:r>
      <w:r w:rsidR="008B52E4" w:rsidRPr="00592CC3">
        <w:rPr>
          <w:rFonts w:ascii="Arial" w:hAnsi="Arial" w:cs="Arial"/>
          <w:b w:val="0"/>
          <w:color w:val="000000" w:themeColor="text1"/>
          <w:sz w:val="20"/>
          <w:lang w:val="sk-SK"/>
        </w:rPr>
        <w:t>Zmluvnou stranou</w:t>
      </w:r>
      <w:r w:rsidRPr="00592CC3">
        <w:rPr>
          <w:rFonts w:ascii="Arial" w:hAnsi="Arial" w:cs="Arial"/>
          <w:b w:val="0"/>
          <w:color w:val="000000" w:themeColor="text1"/>
          <w:sz w:val="20"/>
          <w:lang w:val="sk-SK"/>
        </w:rPr>
        <w:t xml:space="preserve"> od tretej strany, ktorá ich legitímne získala alebo vyvinula a ktorá nemá žiadnu povinnosť, ktorá by obmedzovala ich zverejňovanie.</w:t>
      </w:r>
    </w:p>
    <w:p w14:paraId="259FE640" w14:textId="68641A87" w:rsidR="00FA0ED2" w:rsidRPr="00592CC3" w:rsidRDefault="008B52E4"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bCs/>
          <w:color w:val="000000" w:themeColor="text1"/>
          <w:sz w:val="20"/>
          <w:szCs w:val="20"/>
        </w:rPr>
        <w:t>Zmluvné strany</w:t>
      </w:r>
      <w:r w:rsidR="00FA0ED2" w:rsidRPr="00592CC3">
        <w:rPr>
          <w:rFonts w:ascii="Arial" w:hAnsi="Arial" w:cs="Arial"/>
          <w:color w:val="000000" w:themeColor="text1"/>
          <w:sz w:val="20"/>
          <w:szCs w:val="20"/>
        </w:rPr>
        <w:t xml:space="preserve">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C3DAF">
        <w:rPr>
          <w:rFonts w:ascii="Arial" w:hAnsi="Arial" w:cs="Arial"/>
          <w:color w:val="000000" w:themeColor="text1"/>
          <w:sz w:val="20"/>
          <w:szCs w:val="20"/>
        </w:rPr>
        <w:t xml:space="preserve"> tejto</w:t>
      </w:r>
      <w:r w:rsidR="00FA0ED2" w:rsidRPr="00592CC3">
        <w:rPr>
          <w:rFonts w:ascii="Arial" w:hAnsi="Arial" w:cs="Arial"/>
          <w:color w:val="000000" w:themeColor="text1"/>
          <w:sz w:val="20"/>
          <w:szCs w:val="20"/>
        </w:rPr>
        <w:t xml:space="preserve"> Zmluve ustanovené inak, zaväzujú sa, že bez predchádzajúceho písomného súhlasu druhej </w:t>
      </w:r>
      <w:r w:rsidRPr="00592CC3">
        <w:rPr>
          <w:rFonts w:ascii="Arial" w:hAnsi="Arial" w:cs="Arial"/>
          <w:bCs/>
          <w:color w:val="000000" w:themeColor="text1"/>
          <w:sz w:val="20"/>
          <w:szCs w:val="20"/>
        </w:rPr>
        <w:t>Zmluvnej strane</w:t>
      </w:r>
      <w:r w:rsidR="00FA0ED2" w:rsidRPr="00592CC3">
        <w:rPr>
          <w:rFonts w:ascii="Arial" w:hAnsi="Arial" w:cs="Arial"/>
          <w:bCs/>
          <w:color w:val="000000" w:themeColor="text1"/>
          <w:sz w:val="20"/>
          <w:szCs w:val="20"/>
        </w:rPr>
        <w:t xml:space="preserve"> neposkytnú, neodovzdajú, neoznámia alebo iným spôsobom nevyzradia, resp. nesprístupnia dôverné informácie druhej </w:t>
      </w:r>
      <w:r w:rsidRPr="00592CC3">
        <w:rPr>
          <w:rFonts w:ascii="Arial" w:hAnsi="Arial" w:cs="Arial"/>
          <w:bCs/>
          <w:color w:val="000000" w:themeColor="text1"/>
          <w:sz w:val="20"/>
          <w:szCs w:val="20"/>
        </w:rPr>
        <w:t>Zmluvnej strane</w:t>
      </w:r>
      <w:r w:rsidR="00FA0ED2" w:rsidRPr="00592CC3">
        <w:rPr>
          <w:rFonts w:ascii="Arial" w:hAnsi="Arial" w:cs="Arial"/>
          <w:color w:val="000000" w:themeColor="text1"/>
          <w:sz w:val="20"/>
          <w:szCs w:val="20"/>
        </w:rPr>
        <w:t xml:space="preserve"> tretej osobe.</w:t>
      </w:r>
    </w:p>
    <w:p w14:paraId="0250DAFA" w14:textId="77777777" w:rsidR="00FA0ED2" w:rsidRPr="00592CC3" w:rsidRDefault="001C41B4" w:rsidP="001C3DAF">
      <w:pPr>
        <w:pStyle w:val="Nadpis2"/>
        <w:numPr>
          <w:ilvl w:val="0"/>
          <w:numId w:val="1"/>
        </w:numPr>
        <w:snapToGrid w:val="0"/>
        <w:spacing w:before="240" w:line="290" w:lineRule="auto"/>
        <w:ind w:left="567" w:hanging="567"/>
        <w:jc w:val="both"/>
        <w:rPr>
          <w:rFonts w:ascii="Arial" w:hAnsi="Arial" w:cs="Arial"/>
          <w:color w:val="000000" w:themeColor="text1"/>
          <w:sz w:val="20"/>
          <w:lang w:val="sk-SK"/>
        </w:rPr>
      </w:pPr>
      <w:r w:rsidRPr="00592CC3">
        <w:rPr>
          <w:rFonts w:ascii="Arial" w:hAnsi="Arial" w:cs="Arial"/>
          <w:color w:val="000000" w:themeColor="text1"/>
          <w:sz w:val="20"/>
          <w:lang w:val="sk-SK"/>
        </w:rPr>
        <w:t>Poistenie</w:t>
      </w:r>
    </w:p>
    <w:p w14:paraId="72ED655C" w14:textId="3352A22E" w:rsidR="00FA0ED2" w:rsidRPr="00592CC3" w:rsidRDefault="008B52E4" w:rsidP="00FA0ED2">
      <w:pPr>
        <w:pStyle w:val="Nadpis2"/>
        <w:numPr>
          <w:ilvl w:val="1"/>
          <w:numId w:val="1"/>
        </w:numPr>
        <w:snapToGrid w:val="0"/>
        <w:spacing w:before="80" w:after="8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lastRenderedPageBreak/>
        <w:t>Dodávateľ</w:t>
      </w:r>
      <w:r w:rsidR="00FA0ED2" w:rsidRPr="00592CC3">
        <w:rPr>
          <w:rFonts w:ascii="Arial" w:hAnsi="Arial" w:cs="Arial"/>
          <w:b w:val="0"/>
          <w:bCs/>
          <w:color w:val="000000" w:themeColor="text1"/>
          <w:sz w:val="20"/>
          <w:lang w:val="sk-SK"/>
        </w:rPr>
        <w:t xml:space="preserve"> je povinný mať uzavretú poistnú zmluvu na poistenie zodpovednosti za škodu pri vykonávaní jeho podnikateľskej činnosti s minimálnou poistnou sumou do výšky </w:t>
      </w:r>
      <w:r w:rsidR="0055785A" w:rsidRPr="0055785A">
        <w:rPr>
          <w:rFonts w:ascii="Arial" w:hAnsi="Arial" w:cs="Arial"/>
          <w:b w:val="0"/>
          <w:color w:val="000000" w:themeColor="text1"/>
          <w:sz w:val="20"/>
          <w:lang w:val="sk-SK"/>
        </w:rPr>
        <w:t>Cen</w:t>
      </w:r>
      <w:r w:rsidR="0055785A">
        <w:rPr>
          <w:rFonts w:ascii="Arial" w:hAnsi="Arial" w:cs="Arial"/>
          <w:b w:val="0"/>
          <w:color w:val="000000" w:themeColor="text1"/>
          <w:sz w:val="20"/>
          <w:lang w:val="sk-SK"/>
        </w:rPr>
        <w:t>y</w:t>
      </w:r>
      <w:r w:rsidR="0055785A" w:rsidRPr="0055785A">
        <w:rPr>
          <w:rFonts w:ascii="Arial" w:hAnsi="Arial" w:cs="Arial"/>
          <w:b w:val="0"/>
          <w:color w:val="000000" w:themeColor="text1"/>
          <w:sz w:val="20"/>
          <w:lang w:val="sk-SK"/>
        </w:rPr>
        <w:t xml:space="preserve"> za hlavnú časť Diela</w:t>
      </w:r>
      <w:r w:rsidR="0055785A">
        <w:rPr>
          <w:rFonts w:ascii="Arial" w:hAnsi="Arial" w:cs="Arial"/>
          <w:b w:val="0"/>
          <w:color w:val="000000" w:themeColor="text1"/>
          <w:sz w:val="20"/>
          <w:lang w:val="sk-SK"/>
        </w:rPr>
        <w:t xml:space="preserve"> podľa bodu </w:t>
      </w:r>
      <w:r w:rsidR="0055785A">
        <w:rPr>
          <w:rFonts w:ascii="Arial" w:hAnsi="Arial" w:cs="Arial"/>
          <w:b w:val="0"/>
          <w:color w:val="000000" w:themeColor="text1"/>
          <w:sz w:val="20"/>
          <w:lang w:val="sk-SK"/>
        </w:rPr>
        <w:fldChar w:fldCharType="begin"/>
      </w:r>
      <w:r w:rsidR="0055785A">
        <w:rPr>
          <w:rFonts w:ascii="Arial" w:hAnsi="Arial" w:cs="Arial"/>
          <w:b w:val="0"/>
          <w:color w:val="000000" w:themeColor="text1"/>
          <w:sz w:val="20"/>
          <w:lang w:val="sk-SK"/>
        </w:rPr>
        <w:instrText xml:space="preserve"> REF _Ref172639600 \r \h </w:instrText>
      </w:r>
      <w:r w:rsidR="0055785A">
        <w:rPr>
          <w:rFonts w:ascii="Arial" w:hAnsi="Arial" w:cs="Arial"/>
          <w:b w:val="0"/>
          <w:color w:val="000000" w:themeColor="text1"/>
          <w:sz w:val="20"/>
          <w:lang w:val="sk-SK"/>
        </w:rPr>
      </w:r>
      <w:r w:rsidR="0055785A">
        <w:rPr>
          <w:rFonts w:ascii="Arial" w:hAnsi="Arial" w:cs="Arial"/>
          <w:b w:val="0"/>
          <w:color w:val="000000" w:themeColor="text1"/>
          <w:sz w:val="20"/>
          <w:lang w:val="sk-SK"/>
        </w:rPr>
        <w:fldChar w:fldCharType="separate"/>
      </w:r>
      <w:r w:rsidR="00EF6221">
        <w:rPr>
          <w:rFonts w:ascii="Arial" w:hAnsi="Arial" w:cs="Arial"/>
          <w:b w:val="0"/>
          <w:color w:val="000000" w:themeColor="text1"/>
          <w:sz w:val="20"/>
          <w:lang w:val="sk-SK"/>
        </w:rPr>
        <w:t>21</w:t>
      </w:r>
      <w:r w:rsidR="0055785A">
        <w:rPr>
          <w:rFonts w:ascii="Arial" w:hAnsi="Arial" w:cs="Arial"/>
          <w:b w:val="0"/>
          <w:color w:val="000000" w:themeColor="text1"/>
          <w:sz w:val="20"/>
          <w:lang w:val="sk-SK"/>
        </w:rPr>
        <w:fldChar w:fldCharType="end"/>
      </w:r>
      <w:r w:rsidR="0055785A">
        <w:rPr>
          <w:rFonts w:ascii="Arial" w:hAnsi="Arial" w:cs="Arial"/>
          <w:b w:val="0"/>
          <w:color w:val="000000" w:themeColor="text1"/>
          <w:sz w:val="20"/>
          <w:lang w:val="sk-SK"/>
        </w:rPr>
        <w:t>. tejto Zmluvy</w:t>
      </w:r>
      <w:r w:rsidR="00FA0ED2" w:rsidRPr="00592CC3">
        <w:rPr>
          <w:rFonts w:ascii="Arial" w:hAnsi="Arial" w:cs="Arial"/>
          <w:b w:val="0"/>
          <w:bCs/>
          <w:color w:val="000000" w:themeColor="text1"/>
          <w:sz w:val="20"/>
          <w:lang w:val="sk-SK"/>
        </w:rPr>
        <w:t xml:space="preserve"> a zaväzuje sa, že bude udržiavať takéto poistenie platné a účinné počas celej doby platnosti Zmluvy a trvania záručnej doby.</w:t>
      </w:r>
      <w:r w:rsidR="00EF6221" w:rsidRPr="00EF6221">
        <w:rPr>
          <w:bCs/>
          <w:snapToGrid/>
          <w:color w:val="000000"/>
          <w:sz w:val="24"/>
          <w:szCs w:val="24"/>
          <w:shd w:val="clear" w:color="auto" w:fill="FFFFFF"/>
          <w:lang w:val="sk-SK" w:eastAsia="sk-SK"/>
        </w:rPr>
        <w:t xml:space="preserve"> </w:t>
      </w:r>
      <w:r w:rsidR="00EF6221" w:rsidRPr="00EF6221">
        <w:rPr>
          <w:rFonts w:ascii="Arial" w:hAnsi="Arial" w:cs="Arial"/>
          <w:b w:val="0"/>
          <w:bCs/>
          <w:color w:val="000000" w:themeColor="text1"/>
          <w:sz w:val="20"/>
          <w:lang w:val="sk-SK"/>
        </w:rPr>
        <w:t>Poistná zmluva musí pokrývať všetky riziká spojené s vykonávaním činností podľa tejto Zmluvy</w:t>
      </w:r>
      <w:r w:rsidR="00EF6221">
        <w:rPr>
          <w:rFonts w:ascii="Arial" w:hAnsi="Arial" w:cs="Arial"/>
          <w:b w:val="0"/>
          <w:bCs/>
          <w:color w:val="000000" w:themeColor="text1"/>
          <w:sz w:val="20"/>
          <w:lang w:val="sk-SK"/>
        </w:rPr>
        <w:t>.</w:t>
      </w:r>
      <w:r w:rsidR="001C3DAF">
        <w:rPr>
          <w:rFonts w:ascii="Arial" w:hAnsi="Arial" w:cs="Arial"/>
          <w:b w:val="0"/>
          <w:bCs/>
          <w:color w:val="000000" w:themeColor="text1"/>
          <w:sz w:val="20"/>
          <w:lang w:val="sk-SK"/>
        </w:rPr>
        <w:t xml:space="preserve"> </w:t>
      </w:r>
      <w:r w:rsidR="0055785A">
        <w:rPr>
          <w:rFonts w:ascii="Arial" w:hAnsi="Arial" w:cs="Arial"/>
          <w:b w:val="0"/>
          <w:bCs/>
          <w:color w:val="000000" w:themeColor="text1"/>
          <w:sz w:val="20"/>
          <w:lang w:val="sk-SK"/>
        </w:rPr>
        <w:t>Nesplnenie tejto povinnosti sa považuje za podstatné porušenie tejto Zmluvy.</w:t>
      </w:r>
    </w:p>
    <w:p w14:paraId="185671A3" w14:textId="79E5D7CB" w:rsidR="00FA0ED2" w:rsidRPr="00592CC3" w:rsidRDefault="008B52E4" w:rsidP="00FA0ED2">
      <w:pPr>
        <w:pStyle w:val="Nadpis2"/>
        <w:numPr>
          <w:ilvl w:val="1"/>
          <w:numId w:val="1"/>
        </w:numPr>
        <w:snapToGrid w:val="0"/>
        <w:spacing w:before="80" w:after="8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w:t>
      </w:r>
      <w:r w:rsidR="00FA0ED2" w:rsidRPr="00592CC3">
        <w:rPr>
          <w:rFonts w:ascii="Arial" w:hAnsi="Arial" w:cs="Arial"/>
          <w:b w:val="0"/>
          <w:bCs/>
          <w:color w:val="000000" w:themeColor="text1"/>
          <w:sz w:val="20"/>
          <w:lang w:val="sk-SK"/>
        </w:rPr>
        <w:t xml:space="preserve"> preukáže uzavretie poistnej zmluvy najneskôr v deň uzavretia</w:t>
      </w:r>
      <w:r w:rsidR="001C3DAF">
        <w:rPr>
          <w:rFonts w:ascii="Arial" w:hAnsi="Arial" w:cs="Arial"/>
          <w:b w:val="0"/>
          <w:bCs/>
          <w:color w:val="000000" w:themeColor="text1"/>
          <w:sz w:val="20"/>
          <w:lang w:val="sk-SK"/>
        </w:rPr>
        <w:t xml:space="preserve"> tejto</w:t>
      </w:r>
      <w:r w:rsidR="00FA0ED2" w:rsidRPr="00592CC3">
        <w:rPr>
          <w:rFonts w:ascii="Arial" w:hAnsi="Arial" w:cs="Arial"/>
          <w:b w:val="0"/>
          <w:bCs/>
          <w:color w:val="000000" w:themeColor="text1"/>
          <w:sz w:val="20"/>
          <w:lang w:val="sk-SK"/>
        </w:rPr>
        <w:t xml:space="preserve"> Zmluvy a potom kedykoľvek počas jej trvania na základe požiadavky Objednávateľa.</w:t>
      </w:r>
      <w:r w:rsidR="00EF6221">
        <w:rPr>
          <w:rFonts w:ascii="Arial" w:hAnsi="Arial" w:cs="Arial"/>
          <w:b w:val="0"/>
          <w:bCs/>
          <w:color w:val="000000" w:themeColor="text1"/>
          <w:sz w:val="20"/>
          <w:lang w:val="sk-SK"/>
        </w:rPr>
        <w:t xml:space="preserve"> </w:t>
      </w:r>
      <w:r w:rsidR="00EF6221" w:rsidRPr="00EF6221">
        <w:rPr>
          <w:rFonts w:ascii="Arial" w:hAnsi="Arial" w:cs="Arial"/>
          <w:b w:val="0"/>
          <w:bCs/>
          <w:color w:val="000000" w:themeColor="text1"/>
          <w:sz w:val="20"/>
          <w:lang w:val="sk-SK"/>
        </w:rPr>
        <w:t> Preukázanie uzavretia poistnej zmluvy bude vykonané predložením kópie poistnej zmluvy alebo potvrdenia o poistení. V prípade akýchkoľvek zmien v poistnej zmluve, Dodávateľ bezodkladne informuje Objednávateľa a predloží aktualizované dokumenty</w:t>
      </w:r>
      <w:r w:rsidR="00EF6221">
        <w:rPr>
          <w:rFonts w:ascii="Arial" w:hAnsi="Arial" w:cs="Arial"/>
          <w:b w:val="0"/>
          <w:bCs/>
          <w:color w:val="000000" w:themeColor="text1"/>
          <w:sz w:val="20"/>
          <w:lang w:val="sk-SK"/>
        </w:rPr>
        <w:t>.</w:t>
      </w:r>
    </w:p>
    <w:p w14:paraId="3A13C9EB" w14:textId="77777777" w:rsidR="00D16C4B" w:rsidRPr="00592CC3" w:rsidRDefault="00D16C4B" w:rsidP="001C3DAF">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138" w:name="_Ref132371994"/>
      <w:bookmarkEnd w:id="115"/>
      <w:r w:rsidRPr="00592CC3">
        <w:rPr>
          <w:rFonts w:ascii="Arial" w:hAnsi="Arial" w:cs="Arial"/>
          <w:b/>
          <w:color w:val="000000" w:themeColor="text1"/>
          <w:sz w:val="20"/>
          <w:szCs w:val="20"/>
        </w:rPr>
        <w:t>Vyhlásenia Zmluvných strán</w:t>
      </w:r>
      <w:bookmarkEnd w:id="138"/>
    </w:p>
    <w:p w14:paraId="243604D4" w14:textId="205D9A74" w:rsidR="00D16C4B" w:rsidRPr="00592CC3" w:rsidRDefault="00D16C4B"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139" w:name="_Ref125029066"/>
      <w:bookmarkStart w:id="140" w:name="_Hlk132013876"/>
      <w:r w:rsidRPr="00592CC3">
        <w:rPr>
          <w:rFonts w:ascii="Arial" w:hAnsi="Arial" w:cs="Arial"/>
          <w:color w:val="000000" w:themeColor="text1"/>
          <w:sz w:val="20"/>
          <w:szCs w:val="20"/>
        </w:rPr>
        <w:t xml:space="preserve">Každá zo Zmluvných strán vyhlasuje druhej Zmluvnej strane, že každé z vyhlásení uvedených v tomto </w:t>
      </w:r>
      <w:r w:rsidR="001C3DAF">
        <w:rPr>
          <w:rFonts w:ascii="Arial" w:hAnsi="Arial" w:cs="Arial"/>
          <w:color w:val="000000" w:themeColor="text1"/>
          <w:sz w:val="20"/>
          <w:szCs w:val="20"/>
        </w:rPr>
        <w:t>bode</w:t>
      </w:r>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_Ref132371994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26</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w:t>
      </w:r>
      <w:r w:rsidR="001C3DAF">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je v deň právnej účinnosti tejto Zmluvy pravdivé, úplné, presné a nie je zavádzajúce. Každá zo Zmluvných strán vyhlasuje, že</w:t>
      </w:r>
      <w:bookmarkEnd w:id="139"/>
      <w:r w:rsidRPr="00592CC3">
        <w:rPr>
          <w:rFonts w:ascii="Arial" w:hAnsi="Arial" w:cs="Arial"/>
          <w:color w:val="000000" w:themeColor="text1"/>
          <w:sz w:val="20"/>
          <w:szCs w:val="20"/>
        </w:rPr>
        <w:t>:</w:t>
      </w:r>
    </w:p>
    <w:bookmarkEnd w:id="140"/>
    <w:p w14:paraId="4764054B"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má nevyhnutnú spôsobilosť, právomoc a oprávnenie uzatvoriť a plniť túto Zmluvu,</w:t>
      </w:r>
    </w:p>
    <w:p w14:paraId="632BE4A3"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5EF2B9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Style w:val="st"/>
          <w:rFonts w:ascii="Arial" w:hAnsi="Arial" w:cs="Arial"/>
          <w:b/>
          <w:color w:val="000000" w:themeColor="text1"/>
          <w:sz w:val="20"/>
          <w:szCs w:val="20"/>
        </w:rPr>
      </w:pPr>
      <w:r w:rsidRPr="00592CC3">
        <w:rPr>
          <w:rFonts w:ascii="Arial" w:hAnsi="Arial" w:cs="Arial"/>
          <w:color w:val="000000" w:themeColor="text1"/>
          <w:sz w:val="20"/>
          <w:szCs w:val="20"/>
        </w:rPr>
        <w:t xml:space="preserve">si text tejto Zmluvy prečítala a plne mu porozumela, táto Zmluva vyjadruje jej skutočnú, slobodnú a vážnu vôľu, nie je uzatváraná v tiesni ani v omyle, ani za nápadne nevýhodných podmienok </w:t>
      </w:r>
      <w:r w:rsidRPr="00592CC3">
        <w:rPr>
          <w:rStyle w:val="st"/>
          <w:rFonts w:ascii="Arial" w:hAnsi="Arial" w:cs="Arial"/>
          <w:color w:val="000000" w:themeColor="text1"/>
          <w:sz w:val="20"/>
          <w:szCs w:val="20"/>
        </w:rPr>
        <w:t>a na znak súhlasu s jej obsahom túto Zmluvu vlastnoručne podpisuje,</w:t>
      </w:r>
    </w:p>
    <w:p w14:paraId="6368FD2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Style w:val="st"/>
          <w:rFonts w:ascii="Arial" w:hAnsi="Arial" w:cs="Arial"/>
          <w:color w:val="000000" w:themeColor="text1"/>
          <w:sz w:val="20"/>
          <w:szCs w:val="20"/>
        </w:rPr>
        <w:t xml:space="preserve">táto Zmluva predstavuje úplnú dohodu Zmluvných strán </w:t>
      </w:r>
      <w:r w:rsidRPr="00592CC3">
        <w:rPr>
          <w:rFonts w:ascii="Arial" w:hAnsi="Arial" w:cs="Arial"/>
          <w:color w:val="000000" w:themeColor="text1"/>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4DC58AB4"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je platobne schopná, nie je v omeškaní s plnením svojich záväzkov a nemá žiadne záväzky, ktoré by ohrozovali plnenie záväzkov vyplývajúcich z tejto Zmluvy,</w:t>
      </w:r>
    </w:p>
    <w:p w14:paraId="2E66EFB0"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E05F3A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nebolo rozhodnuté o zrušení jej spoločnosti, či už s likvidáciou alebo bez likvidácie, ani nemá vedomosť o tom, že by mohla byť zrušená jej spoločnosť,</w:t>
      </w:r>
    </w:p>
    <w:p w14:paraId="05620B4B"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osoby podpisujúce túto Zmluvu sú oprávnené podpisovať za jej spoločnosť,</w:t>
      </w:r>
    </w:p>
    <w:p w14:paraId="1D57EEC0"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plnením tejto Zmluvy nebude porušený žiadny jej záväzok.</w:t>
      </w:r>
    </w:p>
    <w:p w14:paraId="516EFF8F" w14:textId="77777777" w:rsidR="00D16C4B" w:rsidRPr="00592CC3" w:rsidRDefault="00D16C4B"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Dodávateľ navyše vyhlasuje, že:</w:t>
      </w:r>
    </w:p>
    <w:p w14:paraId="2A4EF98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lastRenderedPageBreak/>
        <w:t>dodávka Diela, resp. jeho častí nebude porušovať žiadne práva tretej osoby, vrátane duševných a priemyselných práv,</w:t>
      </w:r>
    </w:p>
    <w:p w14:paraId="32C85F94"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Dielo nie je a nebude zaťažené žiadnymi právami tretej osoby.</w:t>
      </w:r>
    </w:p>
    <w:p w14:paraId="3C9AD3FE" w14:textId="77777777" w:rsidR="00D16C4B" w:rsidRPr="00592CC3" w:rsidRDefault="00D16C4B" w:rsidP="001C3DAF">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592CC3">
        <w:rPr>
          <w:rFonts w:ascii="Arial" w:hAnsi="Arial" w:cs="Arial"/>
          <w:b/>
          <w:color w:val="000000" w:themeColor="text1"/>
          <w:sz w:val="20"/>
          <w:szCs w:val="20"/>
        </w:rPr>
        <w:t>Sankcie</w:t>
      </w:r>
    </w:p>
    <w:p w14:paraId="1AC39DA1" w14:textId="04249DF3" w:rsidR="00D16C4B" w:rsidRPr="00F27012"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V</w:t>
      </w:r>
      <w:bookmarkStart w:id="141" w:name="_Ref125031952"/>
      <w:r w:rsidRPr="00592CC3">
        <w:rPr>
          <w:rFonts w:ascii="Arial" w:hAnsi="Arial" w:cs="Arial"/>
          <w:color w:val="000000" w:themeColor="text1"/>
          <w:sz w:val="20"/>
          <w:szCs w:val="20"/>
        </w:rPr>
        <w:t xml:space="preserve"> prípade zavineného omeškania Dodávateľa s odovzdaním Diela v termíne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_Ref133942653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19.2</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Dodávateľ povinný zaplatiť Objednávateľovi zmluvnú pokutu vo výške 0,5 % z</w:t>
      </w:r>
      <w:r w:rsidR="00EF6221">
        <w:rPr>
          <w:rFonts w:ascii="Arial" w:hAnsi="Arial" w:cs="Arial"/>
          <w:color w:val="000000" w:themeColor="text1"/>
          <w:sz w:val="20"/>
          <w:szCs w:val="20"/>
        </w:rPr>
        <w:t> </w:t>
      </w:r>
      <w:r w:rsidRPr="00592CC3">
        <w:rPr>
          <w:rFonts w:ascii="Arial" w:hAnsi="Arial" w:cs="Arial"/>
          <w:color w:val="000000" w:themeColor="text1"/>
          <w:sz w:val="20"/>
          <w:szCs w:val="20"/>
        </w:rPr>
        <w:t>Ceny</w:t>
      </w:r>
      <w:r w:rsidR="00EF6221">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za každý deň omeškania</w:t>
      </w:r>
      <w:bookmarkEnd w:id="141"/>
      <w:r w:rsidR="001C3DAF">
        <w:rPr>
          <w:rFonts w:ascii="Arial" w:hAnsi="Arial" w:cs="Arial"/>
          <w:color w:val="000000" w:themeColor="text1"/>
          <w:sz w:val="20"/>
          <w:szCs w:val="20"/>
        </w:rPr>
        <w:t>.</w:t>
      </w:r>
    </w:p>
    <w:p w14:paraId="42B2E957" w14:textId="0BCC2196" w:rsidR="00F27012" w:rsidRPr="00592CC3" w:rsidRDefault="00F27012"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42" w:name="_Ref173416997"/>
      <w:r w:rsidRPr="00592CC3">
        <w:rPr>
          <w:rFonts w:ascii="Arial" w:hAnsi="Arial" w:cs="Arial"/>
          <w:color w:val="000000" w:themeColor="text1"/>
          <w:sz w:val="20"/>
          <w:szCs w:val="20"/>
        </w:rPr>
        <w:t>V prípade zavineného omeškania Dodávateľa</w:t>
      </w:r>
      <w:r>
        <w:rPr>
          <w:rFonts w:ascii="Arial" w:hAnsi="Arial" w:cs="Arial"/>
          <w:color w:val="000000" w:themeColor="text1"/>
          <w:sz w:val="20"/>
          <w:szCs w:val="20"/>
        </w:rPr>
        <w:t xml:space="preserve"> so splnením</w:t>
      </w:r>
      <w:r w:rsidRPr="00592CC3">
        <w:rPr>
          <w:rFonts w:ascii="Arial" w:hAnsi="Arial" w:cs="Arial"/>
          <w:color w:val="000000" w:themeColor="text1"/>
          <w:sz w:val="20"/>
          <w:szCs w:val="20"/>
        </w:rPr>
        <w:t xml:space="preserve"> </w:t>
      </w:r>
      <w:r w:rsidRPr="00592CC3">
        <w:rPr>
          <w:rFonts w:ascii="Arial" w:hAnsi="Arial" w:cs="Arial"/>
          <w:bCs/>
          <w:color w:val="000000" w:themeColor="text1"/>
          <w:sz w:val="20"/>
        </w:rPr>
        <w:t>termíno</w:t>
      </w:r>
      <w:r>
        <w:rPr>
          <w:rFonts w:ascii="Arial" w:hAnsi="Arial" w:cs="Arial"/>
          <w:bCs/>
          <w:color w:val="000000" w:themeColor="text1"/>
          <w:sz w:val="20"/>
        </w:rPr>
        <w:t>v</w:t>
      </w:r>
      <w:r w:rsidRPr="00592CC3">
        <w:rPr>
          <w:rFonts w:ascii="Arial" w:hAnsi="Arial" w:cs="Arial"/>
          <w:bCs/>
          <w:color w:val="000000" w:themeColor="text1"/>
          <w:sz w:val="20"/>
        </w:rPr>
        <w:t xml:space="preserve"> podľa </w:t>
      </w:r>
      <w:r w:rsidRPr="00F27012">
        <w:rPr>
          <w:rFonts w:ascii="Arial" w:hAnsi="Arial" w:cs="Arial"/>
          <w:color w:val="000000" w:themeColor="text1"/>
          <w:sz w:val="20"/>
        </w:rPr>
        <w:t xml:space="preserve">Harmonogramu dodávky, ktorý tvorí prílohu č. </w:t>
      </w:r>
      <w:r w:rsidR="00EC46D7">
        <w:rPr>
          <w:rFonts w:ascii="Arial" w:hAnsi="Arial" w:cs="Arial"/>
          <w:color w:val="000000" w:themeColor="text1"/>
          <w:sz w:val="20"/>
        </w:rPr>
        <w:t>7</w:t>
      </w:r>
      <w:r w:rsidRPr="00F27012">
        <w:rPr>
          <w:rFonts w:ascii="Arial" w:hAnsi="Arial" w:cs="Arial"/>
          <w:color w:val="000000" w:themeColor="text1"/>
          <w:sz w:val="20"/>
        </w:rPr>
        <w:t xml:space="preserve"> tejto Zmluvy</w:t>
      </w:r>
      <w:r>
        <w:rPr>
          <w:rFonts w:ascii="Arial" w:hAnsi="Arial" w:cs="Arial"/>
          <w:color w:val="000000" w:themeColor="text1"/>
          <w:sz w:val="20"/>
        </w:rPr>
        <w:t xml:space="preserve"> </w:t>
      </w:r>
      <w:r w:rsidRPr="00592CC3">
        <w:rPr>
          <w:rFonts w:ascii="Arial" w:hAnsi="Arial" w:cs="Arial"/>
          <w:color w:val="000000" w:themeColor="text1"/>
          <w:sz w:val="20"/>
          <w:szCs w:val="20"/>
        </w:rPr>
        <w:t>je Dodávateľ povinný zaplatiť Objednávateľovi zmluvnú pokutu vo výške 0,</w:t>
      </w:r>
      <w:r>
        <w:rPr>
          <w:rFonts w:ascii="Arial" w:hAnsi="Arial" w:cs="Arial"/>
          <w:color w:val="000000" w:themeColor="text1"/>
          <w:sz w:val="20"/>
          <w:szCs w:val="20"/>
        </w:rPr>
        <w:t>00</w:t>
      </w:r>
      <w:r w:rsidRPr="00592CC3">
        <w:rPr>
          <w:rFonts w:ascii="Arial" w:hAnsi="Arial" w:cs="Arial"/>
          <w:color w:val="000000" w:themeColor="text1"/>
          <w:sz w:val="20"/>
          <w:szCs w:val="20"/>
        </w:rPr>
        <w:t>5 % z</w:t>
      </w:r>
      <w:r w:rsidR="001810D4">
        <w:rPr>
          <w:rFonts w:ascii="Arial" w:hAnsi="Arial" w:cs="Arial"/>
          <w:color w:val="000000" w:themeColor="text1"/>
          <w:sz w:val="20"/>
          <w:szCs w:val="20"/>
        </w:rPr>
        <w:t> </w:t>
      </w:r>
      <w:r w:rsidRPr="00592CC3">
        <w:rPr>
          <w:rFonts w:ascii="Arial" w:hAnsi="Arial" w:cs="Arial"/>
          <w:color w:val="000000" w:themeColor="text1"/>
          <w:sz w:val="20"/>
          <w:szCs w:val="20"/>
        </w:rPr>
        <w:t>Ceny</w:t>
      </w:r>
      <w:r w:rsidR="001810D4">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za každý deň omeškania</w:t>
      </w:r>
      <w:r>
        <w:rPr>
          <w:rFonts w:ascii="Arial" w:hAnsi="Arial" w:cs="Arial"/>
          <w:color w:val="000000" w:themeColor="text1"/>
          <w:sz w:val="20"/>
          <w:szCs w:val="20"/>
        </w:rPr>
        <w:t xml:space="preserve">. Pre vylúčenie pochybností Zmluvné strany potvrdzujú, že to platí, pre každý termín </w:t>
      </w:r>
      <w:r w:rsidRPr="00592CC3">
        <w:rPr>
          <w:rFonts w:ascii="Arial" w:hAnsi="Arial" w:cs="Arial"/>
          <w:bCs/>
          <w:color w:val="000000" w:themeColor="text1"/>
          <w:sz w:val="20"/>
        </w:rPr>
        <w:t xml:space="preserve">podľa </w:t>
      </w:r>
      <w:r w:rsidRPr="00F27012">
        <w:rPr>
          <w:rFonts w:ascii="Arial" w:hAnsi="Arial" w:cs="Arial"/>
          <w:color w:val="000000" w:themeColor="text1"/>
          <w:sz w:val="20"/>
        </w:rPr>
        <w:t xml:space="preserve">Harmonogramu dodávky, ktorý tvorí prílohu č. </w:t>
      </w:r>
      <w:r w:rsidR="00EC46D7">
        <w:rPr>
          <w:rFonts w:ascii="Arial" w:hAnsi="Arial" w:cs="Arial"/>
          <w:color w:val="000000" w:themeColor="text1"/>
          <w:sz w:val="20"/>
        </w:rPr>
        <w:t>7</w:t>
      </w:r>
      <w:r w:rsidRPr="00F27012">
        <w:rPr>
          <w:rFonts w:ascii="Arial" w:hAnsi="Arial" w:cs="Arial"/>
          <w:color w:val="000000" w:themeColor="text1"/>
          <w:sz w:val="20"/>
        </w:rPr>
        <w:t xml:space="preserve"> tejto Zmluvy</w:t>
      </w:r>
      <w:r>
        <w:rPr>
          <w:rFonts w:ascii="Arial" w:hAnsi="Arial" w:cs="Arial"/>
          <w:color w:val="000000" w:themeColor="text1"/>
          <w:sz w:val="20"/>
        </w:rPr>
        <w:t xml:space="preserve"> samostatne.</w:t>
      </w:r>
      <w:bookmarkEnd w:id="142"/>
    </w:p>
    <w:p w14:paraId="5D82E19C" w14:textId="2487B490"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43" w:name="_Ref125556562"/>
      <w:r w:rsidRPr="00592CC3">
        <w:rPr>
          <w:rFonts w:ascii="Arial" w:hAnsi="Arial" w:cs="Arial"/>
          <w:color w:val="000000" w:themeColor="text1"/>
          <w:sz w:val="20"/>
          <w:szCs w:val="20"/>
        </w:rPr>
        <w:t>V prípade zavineného omeškania Dodávateľa s odstránením vady na Diele v súlade s podmienkami tejto Zmluvy je Dodávateľ povinný zaplatiť Objednávateľovi zmluvnú pokutu vo výške 1.000,00 Eur za každý deň omeškania</w:t>
      </w:r>
      <w:bookmarkEnd w:id="143"/>
      <w:r w:rsidRPr="00592CC3">
        <w:rPr>
          <w:rFonts w:ascii="Arial" w:hAnsi="Arial" w:cs="Arial"/>
          <w:color w:val="000000" w:themeColor="text1"/>
          <w:sz w:val="20"/>
          <w:szCs w:val="20"/>
        </w:rPr>
        <w:t xml:space="preserve">, maximálne vo výške 5 % z Ceny za Dielo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_Ref132964324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21.1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430D0B07" w14:textId="422E3E98"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Okrem povinnosti zaplatiť zmluvné pokuty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_Ref125031952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27.1</w:t>
      </w:r>
      <w:r w:rsidRPr="00592CC3">
        <w:rPr>
          <w:rFonts w:ascii="Arial" w:hAnsi="Arial" w:cs="Arial"/>
          <w:color w:val="000000" w:themeColor="text1"/>
          <w:sz w:val="20"/>
          <w:szCs w:val="20"/>
        </w:rPr>
        <w:fldChar w:fldCharType="end"/>
      </w:r>
      <w:r w:rsidR="00F27012">
        <w:rPr>
          <w:rFonts w:ascii="Arial" w:hAnsi="Arial" w:cs="Arial"/>
          <w:color w:val="000000" w:themeColor="text1"/>
          <w:sz w:val="20"/>
          <w:szCs w:val="20"/>
        </w:rPr>
        <w:t xml:space="preserve">, </w:t>
      </w:r>
      <w:r w:rsidR="00F27012">
        <w:rPr>
          <w:rFonts w:ascii="Arial" w:hAnsi="Arial" w:cs="Arial"/>
          <w:color w:val="000000" w:themeColor="text1"/>
          <w:sz w:val="20"/>
          <w:szCs w:val="20"/>
        </w:rPr>
        <w:fldChar w:fldCharType="begin"/>
      </w:r>
      <w:r w:rsidR="00F27012">
        <w:rPr>
          <w:rFonts w:ascii="Arial" w:hAnsi="Arial" w:cs="Arial"/>
          <w:color w:val="000000" w:themeColor="text1"/>
          <w:sz w:val="20"/>
          <w:szCs w:val="20"/>
        </w:rPr>
        <w:instrText xml:space="preserve"> REF _Ref173416997 \r \h </w:instrText>
      </w:r>
      <w:r w:rsidR="00F27012">
        <w:rPr>
          <w:rFonts w:ascii="Arial" w:hAnsi="Arial" w:cs="Arial"/>
          <w:color w:val="000000" w:themeColor="text1"/>
          <w:sz w:val="20"/>
          <w:szCs w:val="20"/>
        </w:rPr>
      </w:r>
      <w:r w:rsidR="00F27012">
        <w:rPr>
          <w:rFonts w:ascii="Arial" w:hAnsi="Arial" w:cs="Arial"/>
          <w:color w:val="000000" w:themeColor="text1"/>
          <w:sz w:val="20"/>
          <w:szCs w:val="20"/>
        </w:rPr>
        <w:fldChar w:fldCharType="separate"/>
      </w:r>
      <w:r w:rsidR="00EF6221">
        <w:rPr>
          <w:rFonts w:ascii="Arial" w:hAnsi="Arial" w:cs="Arial"/>
          <w:color w:val="000000" w:themeColor="text1"/>
          <w:sz w:val="20"/>
          <w:szCs w:val="20"/>
        </w:rPr>
        <w:t>27.2</w:t>
      </w:r>
      <w:r w:rsidR="00F27012">
        <w:rPr>
          <w:rFonts w:ascii="Arial" w:hAnsi="Arial" w:cs="Arial"/>
          <w:color w:val="000000" w:themeColor="text1"/>
          <w:sz w:val="20"/>
          <w:szCs w:val="20"/>
        </w:rPr>
        <w:fldChar w:fldCharType="end"/>
      </w:r>
      <w:r w:rsidR="00F27012">
        <w:rPr>
          <w:rFonts w:ascii="Arial" w:hAnsi="Arial" w:cs="Arial"/>
          <w:color w:val="000000" w:themeColor="text1"/>
          <w:sz w:val="20"/>
          <w:szCs w:val="20"/>
        </w:rPr>
        <w:t xml:space="preserve"> a</w:t>
      </w:r>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_Ref125556562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27.3</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Dodávateľ povinný v rámci dohodnutých obmedzení a vylúčení zodpovednosti Dodávateľa nahradiť Objednávateľovi akúkoľvek škodu, ktorá presahuje uplatnenú zmluvnú pokutu, a ktorá mu vznikla v dôsledku </w:t>
      </w:r>
      <w:r w:rsidR="00F27012">
        <w:rPr>
          <w:rFonts w:ascii="Arial" w:hAnsi="Arial" w:cs="Arial"/>
          <w:color w:val="000000" w:themeColor="text1"/>
          <w:sz w:val="20"/>
          <w:szCs w:val="20"/>
        </w:rPr>
        <w:t>konania</w:t>
      </w:r>
      <w:r w:rsidRPr="00592CC3">
        <w:rPr>
          <w:rFonts w:ascii="Arial" w:hAnsi="Arial" w:cs="Arial"/>
          <w:color w:val="000000" w:themeColor="text1"/>
          <w:sz w:val="20"/>
          <w:szCs w:val="20"/>
        </w:rPr>
        <w:t xml:space="preserve"> Dodávateľa</w:t>
      </w:r>
      <w:r w:rsidR="00F27012">
        <w:rPr>
          <w:rFonts w:ascii="Arial" w:hAnsi="Arial" w:cs="Arial"/>
          <w:color w:val="000000" w:themeColor="text1"/>
          <w:sz w:val="20"/>
          <w:szCs w:val="20"/>
        </w:rPr>
        <w:t xml:space="preserve"> v súvislosti</w:t>
      </w:r>
      <w:r w:rsidRPr="00592CC3">
        <w:rPr>
          <w:rFonts w:ascii="Arial" w:hAnsi="Arial" w:cs="Arial"/>
          <w:color w:val="000000" w:themeColor="text1"/>
          <w:sz w:val="20"/>
          <w:szCs w:val="20"/>
        </w:rPr>
        <w:t xml:space="preserve"> s plnením záväzkov vyplývajúcich z tejto Zmluvy alebo z ich riadneho nesplnenia, vrátane záväzkov zabezpečených zmluvnou pokutou.</w:t>
      </w:r>
    </w:p>
    <w:p w14:paraId="666CF0FF" w14:textId="1E9369C2"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44" w:name="_Ref125032103"/>
      <w:bookmarkStart w:id="145" w:name="_Ref176948499"/>
      <w:r w:rsidRPr="00592CC3">
        <w:rPr>
          <w:rFonts w:ascii="Arial" w:hAnsi="Arial" w:cs="Arial"/>
          <w:color w:val="000000" w:themeColor="text1"/>
          <w:sz w:val="20"/>
          <w:szCs w:val="20"/>
        </w:rPr>
        <w:t>V prípade omeškania so zaplatením faktúry, i zálohovej, je Objednávateľ povinný zaplatiť Dodávateľovi úrok z omeškania vo výške 0,005 % z dlžnej čiastky za každý deň omeškania. To neplatí v prípade, ak je faktúra vystavená nesprávne a z toho dôvodu vrátená Dodávateľovi, v takomto prípade nie je Objednávateľ v omeškaní podľa tohto bodu</w:t>
      </w:r>
      <w:bookmarkEnd w:id="144"/>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_Ref125032103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bookmarkEnd w:id="145"/>
    </w:p>
    <w:p w14:paraId="1FE884B7" w14:textId="77777777"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36382EB5" w14:textId="08D2D25F" w:rsidR="00D16C4B" w:rsidRPr="00E3625F"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Zaplatením zmluvných pokút podľa tejto Zmluvy nie je dotknuté právo Objednávateľa alebo Dodávateľa na náhradu škody presahujúcej výšku zmluvnej pokuty</w:t>
      </w:r>
      <w:r w:rsidR="00270699">
        <w:rPr>
          <w:rFonts w:ascii="Arial" w:hAnsi="Arial" w:cs="Arial"/>
          <w:color w:val="000000" w:themeColor="text1"/>
          <w:sz w:val="20"/>
          <w:szCs w:val="20"/>
        </w:rPr>
        <w:t xml:space="preserve">. </w:t>
      </w:r>
      <w:r w:rsidRPr="00592CC3">
        <w:rPr>
          <w:rFonts w:ascii="Arial" w:hAnsi="Arial" w:cs="Arial"/>
          <w:color w:val="000000" w:themeColor="text1"/>
          <w:sz w:val="20"/>
          <w:szCs w:val="20"/>
        </w:rPr>
        <w:t>Zaplatením zmluvnej pokuty nie je ďalej dotknutá ani povinnosť Dodávateľa splniť záväzky vyplývajúce z tejto Zmluvy.</w:t>
      </w:r>
    </w:p>
    <w:p w14:paraId="575DE41F" w14:textId="0630FFE4" w:rsidR="00EF6221" w:rsidRPr="00E3625F" w:rsidRDefault="00EF6221" w:rsidP="00D16C4B">
      <w:pPr>
        <w:pStyle w:val="Odsekzoznamu"/>
        <w:numPr>
          <w:ilvl w:val="1"/>
          <w:numId w:val="1"/>
        </w:numPr>
        <w:snapToGrid w:val="0"/>
        <w:spacing w:before="80" w:after="80" w:line="290" w:lineRule="auto"/>
        <w:contextualSpacing w:val="0"/>
        <w:jc w:val="both"/>
        <w:rPr>
          <w:rFonts w:ascii="Arial" w:hAnsi="Arial" w:cs="Arial"/>
          <w:bCs/>
          <w:color w:val="000000" w:themeColor="text1"/>
          <w:sz w:val="20"/>
          <w:szCs w:val="20"/>
        </w:rPr>
      </w:pPr>
      <w:r w:rsidRPr="00E3625F">
        <w:rPr>
          <w:rFonts w:ascii="Arial" w:hAnsi="Arial" w:cs="Arial"/>
          <w:bCs/>
          <w:color w:val="000000" w:themeColor="text1"/>
          <w:sz w:val="20"/>
          <w:szCs w:val="20"/>
        </w:rPr>
        <w:t>V prípade sporu týkajúceho sa uplatnenia zmluvnej pokuty alebo náhrady škody sa Zmluvné strany zaväzujú najprv vyvinúť úsilie na jeho riešenie formou zmieru. Ak zmier nie je možný, spor bude riešený podľa platných právnych predpisov Slovenskej republiky</w:t>
      </w:r>
    </w:p>
    <w:p w14:paraId="2464A182" w14:textId="77777777" w:rsidR="00D16C4B" w:rsidRPr="00592CC3" w:rsidRDefault="00D16C4B" w:rsidP="0027069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592CC3">
        <w:rPr>
          <w:rFonts w:ascii="Arial" w:hAnsi="Arial" w:cs="Arial"/>
          <w:b/>
          <w:color w:val="000000" w:themeColor="text1"/>
          <w:sz w:val="20"/>
          <w:szCs w:val="20"/>
        </w:rPr>
        <w:t>Zánik Zmluvy</w:t>
      </w:r>
    </w:p>
    <w:p w14:paraId="790F4A9C" w14:textId="77777777" w:rsidR="004A16EE" w:rsidRPr="004A16EE" w:rsidRDefault="00D16C4B"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146" w:name="_Ref172098533"/>
      <w:r w:rsidRPr="00592CC3">
        <w:rPr>
          <w:rFonts w:ascii="Arial" w:hAnsi="Arial" w:cs="Arial"/>
          <w:color w:val="000000" w:themeColor="text1"/>
          <w:sz w:val="20"/>
          <w:szCs w:val="20"/>
        </w:rPr>
        <w:t>Táto Zmluva zaniká buď písomnou dohodou Zmluvných strán, odstúpením od tejto Zmluvy alebo iným spôsobom predpokladaným ObZ.</w:t>
      </w:r>
    </w:p>
    <w:p w14:paraId="4394C434" w14:textId="14DF3B0B" w:rsidR="00D16C4B" w:rsidRPr="00592CC3" w:rsidRDefault="004A16EE"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Pr>
          <w:rFonts w:ascii="Arial" w:hAnsi="Arial" w:cs="Arial"/>
          <w:color w:val="000000" w:themeColor="text1"/>
          <w:sz w:val="20"/>
          <w:szCs w:val="20"/>
        </w:rPr>
        <w:t xml:space="preserve">Okrem tohto sa Zmluvné strany dohodli, že časť Zmluvy v rozsahu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_Ref173413612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15</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môže zaniknúť aj výpoveďou spôsobom 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_Ref173421644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28.11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p>
    <w:p w14:paraId="6034CD22" w14:textId="2FEF962B" w:rsidR="001C41B4" w:rsidRPr="00592CC3" w:rsidRDefault="00E2243C"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Zmluvné s</w:t>
      </w:r>
      <w:r w:rsidR="001C41B4" w:rsidRPr="00592CC3">
        <w:rPr>
          <w:rFonts w:ascii="Arial" w:hAnsi="Arial" w:cs="Arial"/>
          <w:bCs/>
          <w:color w:val="000000" w:themeColor="text1"/>
          <w:sz w:val="20"/>
          <w:szCs w:val="20"/>
        </w:rPr>
        <w:t>trany môžu odstúpiť od</w:t>
      </w:r>
      <w:r w:rsidR="00CF0CEB">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nasledovným spôsobom:</w:t>
      </w:r>
    </w:p>
    <w:p w14:paraId="64AE80EB" w14:textId="5EDC4090"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lastRenderedPageBreak/>
        <w:t xml:space="preserve">okamžite/bezodkladne v prípadoch: </w:t>
      </w:r>
    </w:p>
    <w:p w14:paraId="023CD7A5" w14:textId="313134B6"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podstatného porušenia zmluvných povinností druhou </w:t>
      </w:r>
      <w:r w:rsidR="00E2243C" w:rsidRPr="00592CC3">
        <w:rPr>
          <w:rFonts w:ascii="Arial" w:hAnsi="Arial" w:cs="Arial"/>
          <w:bCs/>
          <w:color w:val="000000" w:themeColor="text1"/>
          <w:sz w:val="20"/>
          <w:szCs w:val="20"/>
        </w:rPr>
        <w:t>Zmluvnou stranou</w:t>
      </w:r>
      <w:r w:rsidRPr="00592CC3">
        <w:rPr>
          <w:rFonts w:ascii="Arial" w:hAnsi="Arial" w:cs="Arial"/>
          <w:bCs/>
          <w:color w:val="000000" w:themeColor="text1"/>
          <w:sz w:val="20"/>
          <w:szCs w:val="20"/>
        </w:rPr>
        <w:t xml:space="preserve">, konkrétne v prípadoch podľa </w:t>
      </w:r>
      <w:r w:rsidR="00E2243C" w:rsidRPr="00592CC3">
        <w:rPr>
          <w:rFonts w:ascii="Arial" w:hAnsi="Arial" w:cs="Arial"/>
          <w:bCs/>
          <w:color w:val="000000" w:themeColor="text1"/>
          <w:sz w:val="20"/>
          <w:szCs w:val="20"/>
        </w:rPr>
        <w:t>bodu</w:t>
      </w:r>
      <w:r w:rsidRPr="00592CC3">
        <w:rPr>
          <w:rFonts w:ascii="Arial" w:hAnsi="Arial" w:cs="Arial"/>
          <w:bCs/>
          <w:color w:val="000000" w:themeColor="text1"/>
          <w:sz w:val="20"/>
          <w:szCs w:val="20"/>
        </w:rPr>
        <w:t xml:space="preserve"> </w:t>
      </w:r>
      <w:r w:rsidR="00CF0CEB">
        <w:rPr>
          <w:rFonts w:ascii="Arial" w:hAnsi="Arial" w:cs="Arial"/>
          <w:bCs/>
          <w:color w:val="000000" w:themeColor="text1"/>
          <w:sz w:val="20"/>
          <w:szCs w:val="20"/>
        </w:rPr>
        <w:fldChar w:fldCharType="begin"/>
      </w:r>
      <w:r w:rsidR="00CF0CEB">
        <w:rPr>
          <w:rFonts w:ascii="Arial" w:hAnsi="Arial" w:cs="Arial"/>
          <w:bCs/>
          <w:color w:val="000000" w:themeColor="text1"/>
          <w:sz w:val="20"/>
          <w:szCs w:val="20"/>
        </w:rPr>
        <w:instrText xml:space="preserve"> REF _Ref173418038 \r \h </w:instrText>
      </w:r>
      <w:r w:rsidR="00CF0CEB">
        <w:rPr>
          <w:rFonts w:ascii="Arial" w:hAnsi="Arial" w:cs="Arial"/>
          <w:bCs/>
          <w:color w:val="000000" w:themeColor="text1"/>
          <w:sz w:val="20"/>
          <w:szCs w:val="20"/>
        </w:rPr>
      </w:r>
      <w:r w:rsidR="00CF0CEB">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28.5</w:t>
      </w:r>
      <w:r w:rsidR="00CF0CEB">
        <w:rPr>
          <w:rFonts w:ascii="Arial" w:hAnsi="Arial" w:cs="Arial"/>
          <w:bCs/>
          <w:color w:val="000000" w:themeColor="text1"/>
          <w:sz w:val="20"/>
          <w:szCs w:val="20"/>
        </w:rPr>
        <w:fldChar w:fldCharType="end"/>
      </w:r>
      <w:r w:rsidR="00E2243C" w:rsidRPr="00592CC3">
        <w:rPr>
          <w:rFonts w:ascii="Arial" w:hAnsi="Arial" w:cs="Arial"/>
          <w:bCs/>
          <w:color w:val="000000" w:themeColor="text1"/>
          <w:sz w:val="20"/>
          <w:szCs w:val="20"/>
        </w:rPr>
        <w:t xml:space="preserve"> tejto Zmluvy</w:t>
      </w:r>
      <w:r w:rsidR="004922BE">
        <w:rPr>
          <w:rFonts w:ascii="Arial" w:hAnsi="Arial" w:cs="Arial"/>
          <w:bCs/>
          <w:color w:val="000000" w:themeColor="text1"/>
          <w:sz w:val="20"/>
          <w:szCs w:val="20"/>
        </w:rPr>
        <w:t xml:space="preserve"> a iných takýchto prípadoch uvedených v tejto Zmluve</w:t>
      </w:r>
      <w:r w:rsidR="00E2243C"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 xml:space="preserve">alebo v prípadoch podstatného porušenia zmluvných povinností druhou </w:t>
      </w:r>
      <w:r w:rsidR="00E2243C" w:rsidRPr="00592CC3">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stanovených </w:t>
      </w:r>
      <w:r w:rsidR="00CF0CEB">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7329765B" w14:textId="27790120"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 poskytnutí dodatočnej lehoty druhej </w:t>
      </w:r>
      <w:r w:rsidR="00E2243C" w:rsidRPr="00592CC3">
        <w:rPr>
          <w:rFonts w:ascii="Arial" w:hAnsi="Arial" w:cs="Arial"/>
          <w:bCs/>
          <w:color w:val="000000" w:themeColor="text1"/>
          <w:sz w:val="20"/>
          <w:szCs w:val="20"/>
        </w:rPr>
        <w:t>Zmluvnej strane</w:t>
      </w:r>
      <w:r w:rsidRPr="00592CC3">
        <w:rPr>
          <w:rFonts w:ascii="Arial" w:hAnsi="Arial" w:cs="Arial"/>
          <w:bCs/>
          <w:color w:val="000000" w:themeColor="text1"/>
          <w:sz w:val="20"/>
          <w:szCs w:val="20"/>
        </w:rPr>
        <w:t xml:space="preserve"> na splnenie porušenej zmluvnej povinnosti v trvaní aspoň 10</w:t>
      </w:r>
      <w:r w:rsidR="00CF0CEB">
        <w:rPr>
          <w:rFonts w:ascii="Arial" w:hAnsi="Arial" w:cs="Arial"/>
          <w:bCs/>
          <w:color w:val="000000" w:themeColor="text1"/>
          <w:sz w:val="20"/>
          <w:szCs w:val="20"/>
        </w:rPr>
        <w:t xml:space="preserve"> (slovom: </w:t>
      </w:r>
      <w:r w:rsidR="00CF0CEB">
        <w:rPr>
          <w:rFonts w:ascii="Arial" w:hAnsi="Arial" w:cs="Arial"/>
          <w:bCs/>
          <w:i/>
          <w:iCs/>
          <w:color w:val="000000" w:themeColor="text1"/>
          <w:sz w:val="20"/>
          <w:szCs w:val="20"/>
        </w:rPr>
        <w:t>desať</w:t>
      </w:r>
      <w:r w:rsidR="00CF0CEB">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E2243C" w:rsidRPr="00592CC3">
        <w:rPr>
          <w:rFonts w:ascii="Arial" w:hAnsi="Arial" w:cs="Arial"/>
          <w:bCs/>
          <w:color w:val="000000" w:themeColor="text1"/>
          <w:sz w:val="20"/>
          <w:szCs w:val="20"/>
        </w:rPr>
        <w:t>p</w:t>
      </w:r>
      <w:r w:rsidRPr="00592CC3">
        <w:rPr>
          <w:rFonts w:ascii="Arial" w:hAnsi="Arial" w:cs="Arial"/>
          <w:bCs/>
          <w:color w:val="000000" w:themeColor="text1"/>
          <w:sz w:val="20"/>
          <w:szCs w:val="20"/>
        </w:rPr>
        <w:t>racovných dní po zaslaní oznámenia, v prípade:</w:t>
      </w:r>
    </w:p>
    <w:p w14:paraId="18AE81B7" w14:textId="47BFECF4"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nepodstatného porušenia zmluvných povinností druhou </w:t>
      </w:r>
      <w:r w:rsidR="00CF0CEB">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podľa odseku </w:t>
      </w:r>
      <w:r w:rsidR="00E2243C" w:rsidRPr="00592CC3">
        <w:rPr>
          <w:rFonts w:ascii="Arial" w:hAnsi="Arial" w:cs="Arial"/>
          <w:bCs/>
          <w:color w:val="000000" w:themeColor="text1"/>
          <w:sz w:val="20"/>
          <w:szCs w:val="20"/>
        </w:rPr>
        <w:fldChar w:fldCharType="begin"/>
      </w:r>
      <w:r w:rsidR="00E2243C" w:rsidRPr="00592CC3">
        <w:rPr>
          <w:rFonts w:ascii="Arial" w:hAnsi="Arial" w:cs="Arial"/>
          <w:bCs/>
          <w:color w:val="000000" w:themeColor="text1"/>
          <w:sz w:val="20"/>
          <w:szCs w:val="20"/>
        </w:rPr>
        <w:instrText xml:space="preserve"> REF _Ref172554117 \r \h </w:instrText>
      </w:r>
      <w:r w:rsidR="00D63D64" w:rsidRPr="00592CC3">
        <w:rPr>
          <w:rFonts w:ascii="Arial" w:hAnsi="Arial" w:cs="Arial"/>
          <w:bCs/>
          <w:color w:val="000000" w:themeColor="text1"/>
          <w:sz w:val="20"/>
          <w:szCs w:val="20"/>
        </w:rPr>
        <w:instrText xml:space="preserve"> \* MERGEFORMAT </w:instrText>
      </w:r>
      <w:r w:rsidR="00E2243C" w:rsidRPr="00592CC3">
        <w:rPr>
          <w:rFonts w:ascii="Arial" w:hAnsi="Arial" w:cs="Arial"/>
          <w:bCs/>
          <w:color w:val="000000" w:themeColor="text1"/>
          <w:sz w:val="20"/>
          <w:szCs w:val="20"/>
        </w:rPr>
      </w:r>
      <w:r w:rsidR="00E2243C"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28.6</w:t>
      </w:r>
      <w:r w:rsidR="00E2243C" w:rsidRPr="00592CC3">
        <w:rPr>
          <w:rFonts w:ascii="Arial" w:hAnsi="Arial" w:cs="Arial"/>
          <w:bCs/>
          <w:color w:val="000000" w:themeColor="text1"/>
          <w:sz w:val="20"/>
          <w:szCs w:val="20"/>
        </w:rPr>
        <w:fldChar w:fldCharType="end"/>
      </w:r>
      <w:r w:rsidR="00E2243C" w:rsidRPr="00592CC3">
        <w:rPr>
          <w:rFonts w:ascii="Arial" w:hAnsi="Arial" w:cs="Arial"/>
          <w:bCs/>
          <w:color w:val="000000" w:themeColor="text1"/>
          <w:sz w:val="20"/>
          <w:szCs w:val="20"/>
        </w:rPr>
        <w:t xml:space="preserve"> tejto Zmluvy </w:t>
      </w:r>
      <w:r w:rsidRPr="00592CC3">
        <w:rPr>
          <w:rFonts w:ascii="Arial" w:hAnsi="Arial" w:cs="Arial"/>
          <w:bCs/>
          <w:color w:val="000000" w:themeColor="text1"/>
          <w:sz w:val="20"/>
          <w:szCs w:val="20"/>
        </w:rPr>
        <w:t>alebo</w:t>
      </w:r>
    </w:p>
    <w:p w14:paraId="79B30F3C" w14:textId="61676370"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nepodstatného porušenia zmluvných povinností druhou </w:t>
      </w:r>
      <w:r w:rsidR="00CF0CEB">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v prípadoch stanovených </w:t>
      </w:r>
      <w:r w:rsidR="00CF0CEB">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53D39C91" w14:textId="28F22761" w:rsidR="00270699"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47" w:name="_Ref172554036"/>
      <w:bookmarkStart w:id="148" w:name="_Ref172554001"/>
      <w:r>
        <w:rPr>
          <w:rFonts w:ascii="Arial" w:hAnsi="Arial" w:cs="Arial"/>
          <w:bCs/>
          <w:color w:val="000000" w:themeColor="text1"/>
          <w:sz w:val="20"/>
          <w:szCs w:val="20"/>
        </w:rPr>
        <w:t xml:space="preserve">Objednávateľ môže od tejto Zmluvy odstúpiť </w:t>
      </w:r>
      <w:r w:rsidRPr="00592CC3">
        <w:rPr>
          <w:rFonts w:ascii="Arial" w:hAnsi="Arial" w:cs="Arial"/>
          <w:bCs/>
          <w:color w:val="000000" w:themeColor="text1"/>
          <w:sz w:val="20"/>
          <w:szCs w:val="20"/>
        </w:rPr>
        <w:t>okamžite/bezodkladne</w:t>
      </w:r>
      <w:r>
        <w:rPr>
          <w:rFonts w:ascii="Arial" w:hAnsi="Arial" w:cs="Arial"/>
          <w:bCs/>
          <w:color w:val="000000" w:themeColor="text1"/>
          <w:sz w:val="20"/>
          <w:szCs w:val="20"/>
        </w:rPr>
        <w:t xml:space="preserve"> aj</w:t>
      </w:r>
      <w:r w:rsidRPr="00592CC3">
        <w:rPr>
          <w:rFonts w:ascii="Arial" w:hAnsi="Arial" w:cs="Arial"/>
          <w:bCs/>
          <w:color w:val="000000" w:themeColor="text1"/>
          <w:sz w:val="20"/>
          <w:szCs w:val="20"/>
        </w:rPr>
        <w:t xml:space="preserve"> v</w:t>
      </w:r>
      <w:r>
        <w:rPr>
          <w:rFonts w:ascii="Arial" w:hAnsi="Arial" w:cs="Arial"/>
          <w:bCs/>
          <w:color w:val="000000" w:themeColor="text1"/>
          <w:sz w:val="20"/>
          <w:szCs w:val="20"/>
        </w:rPr>
        <w:t> </w:t>
      </w:r>
      <w:r w:rsidRPr="00592CC3">
        <w:rPr>
          <w:rFonts w:ascii="Arial" w:hAnsi="Arial" w:cs="Arial"/>
          <w:bCs/>
          <w:color w:val="000000" w:themeColor="text1"/>
          <w:sz w:val="20"/>
          <w:szCs w:val="20"/>
        </w:rPr>
        <w:t>prípadoch</w:t>
      </w:r>
      <w:r>
        <w:rPr>
          <w:rFonts w:ascii="Arial" w:hAnsi="Arial" w:cs="Arial"/>
          <w:bCs/>
          <w:color w:val="000000" w:themeColor="text1"/>
          <w:sz w:val="20"/>
          <w:szCs w:val="20"/>
        </w:rPr>
        <w:t xml:space="preserve"> uvedených v bode </w:t>
      </w:r>
      <w:r w:rsidR="00CF0CEB">
        <w:rPr>
          <w:rFonts w:ascii="Arial" w:hAnsi="Arial" w:cs="Arial"/>
          <w:bCs/>
          <w:color w:val="000000" w:themeColor="text1"/>
          <w:sz w:val="20"/>
          <w:szCs w:val="20"/>
        </w:rPr>
        <w:fldChar w:fldCharType="begin"/>
      </w:r>
      <w:r w:rsidR="00CF0CEB">
        <w:rPr>
          <w:rFonts w:ascii="Arial" w:hAnsi="Arial" w:cs="Arial"/>
          <w:bCs/>
          <w:color w:val="000000" w:themeColor="text1"/>
          <w:sz w:val="20"/>
          <w:szCs w:val="20"/>
        </w:rPr>
        <w:instrText xml:space="preserve"> REF _Ref173418204 \r \h </w:instrText>
      </w:r>
      <w:r w:rsidR="00CF0CEB">
        <w:rPr>
          <w:rFonts w:ascii="Arial" w:hAnsi="Arial" w:cs="Arial"/>
          <w:bCs/>
          <w:color w:val="000000" w:themeColor="text1"/>
          <w:sz w:val="20"/>
          <w:szCs w:val="20"/>
        </w:rPr>
      </w:r>
      <w:r w:rsidR="00CF0CEB">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28.7</w:t>
      </w:r>
      <w:r w:rsidR="00CF0CEB">
        <w:rPr>
          <w:rFonts w:ascii="Arial" w:hAnsi="Arial" w:cs="Arial"/>
          <w:bCs/>
          <w:color w:val="000000" w:themeColor="text1"/>
          <w:sz w:val="20"/>
          <w:szCs w:val="20"/>
        </w:rPr>
        <w:fldChar w:fldCharType="end"/>
      </w:r>
      <w:r>
        <w:rPr>
          <w:rFonts w:ascii="Arial" w:hAnsi="Arial" w:cs="Arial"/>
          <w:bCs/>
          <w:color w:val="000000" w:themeColor="text1"/>
          <w:sz w:val="20"/>
          <w:szCs w:val="20"/>
        </w:rPr>
        <w:t xml:space="preserve"> tejto Zmluvy.</w:t>
      </w:r>
    </w:p>
    <w:p w14:paraId="1A780286" w14:textId="767C8DEA" w:rsidR="00270699" w:rsidRPr="00592CC3"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49" w:name="_Ref173418038"/>
      <w:r w:rsidRPr="00592CC3">
        <w:rPr>
          <w:rFonts w:ascii="Arial" w:hAnsi="Arial" w:cs="Arial"/>
          <w:bCs/>
          <w:color w:val="000000" w:themeColor="text1"/>
          <w:sz w:val="20"/>
          <w:szCs w:val="20"/>
        </w:rPr>
        <w:t>Podstatným porušením zmluvnej povinnosti podľa</w:t>
      </w:r>
      <w:r w:rsidR="00CF0CEB">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je:</w:t>
      </w:r>
      <w:bookmarkEnd w:id="147"/>
      <w:bookmarkEnd w:id="149"/>
    </w:p>
    <w:p w14:paraId="090584DB" w14:textId="3CE5D4A8"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odovzdanie Diela v rozpore s bodom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_Ref173086802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13</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tejto Zmluvy,</w:t>
      </w:r>
    </w:p>
    <w:p w14:paraId="33C6858C" w14:textId="438FA493"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dodanie Diela alebo jeho časti tak, že nesplní akceptačné kritériá v dôsledku čoho Objednávateľ odmietne Dielo prevziať podľa bodu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_Ref173086802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13</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tejto Zmluvy,</w:t>
      </w:r>
    </w:p>
    <w:p w14:paraId="61FE2A58" w14:textId="1AACDE8C"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porušenie povinnosti Dodávateľa uvedenej v bode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_Ref173088020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18</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 xml:space="preserve">. </w:t>
      </w:r>
      <w:r w:rsidRPr="00592CC3">
        <w:rPr>
          <w:rFonts w:ascii="Arial" w:hAnsi="Arial" w:cs="Arial"/>
          <w:bCs/>
          <w:color w:val="000000" w:themeColor="text1"/>
          <w:sz w:val="20"/>
          <w:szCs w:val="20"/>
        </w:rPr>
        <w:t>tejto Zmluve,</w:t>
      </w:r>
    </w:p>
    <w:p w14:paraId="6EAB4DAE" w14:textId="6CDD8CCD"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také porušenie zmluvných povinností, s</w:t>
      </w:r>
      <w:r w:rsidR="00682CBD">
        <w:rPr>
          <w:rFonts w:ascii="Arial" w:hAnsi="Arial" w:cs="Arial"/>
          <w:bCs/>
          <w:color w:val="000000" w:themeColor="text1"/>
          <w:sz w:val="20"/>
          <w:szCs w:val="20"/>
        </w:rPr>
        <w:t> </w:t>
      </w:r>
      <w:r w:rsidRPr="00592CC3">
        <w:rPr>
          <w:rFonts w:ascii="Arial" w:hAnsi="Arial" w:cs="Arial"/>
          <w:bCs/>
          <w:color w:val="000000" w:themeColor="text1"/>
          <w:sz w:val="20"/>
          <w:szCs w:val="20"/>
        </w:rPr>
        <w:t>ktorým</w:t>
      </w:r>
      <w:r w:rsidR="00682CBD">
        <w:rPr>
          <w:rFonts w:ascii="Arial" w:hAnsi="Arial" w:cs="Arial"/>
          <w:bCs/>
          <w:color w:val="000000" w:themeColor="text1"/>
          <w:sz w:val="20"/>
          <w:szCs w:val="20"/>
        </w:rPr>
        <w:t xml:space="preserve"> táto</w:t>
      </w:r>
      <w:r w:rsidRPr="00592CC3">
        <w:rPr>
          <w:rFonts w:ascii="Arial" w:hAnsi="Arial" w:cs="Arial"/>
          <w:bCs/>
          <w:color w:val="000000" w:themeColor="text1"/>
          <w:sz w:val="20"/>
          <w:szCs w:val="20"/>
        </w:rPr>
        <w:t xml:space="preserve"> Zmluva spája možnosť uplatniť si zmluvnú pokutu v súhrne aspoň 15</w:t>
      </w:r>
      <w:r w:rsidR="00682CBD">
        <w:rPr>
          <w:rFonts w:ascii="Arial" w:hAnsi="Arial" w:cs="Arial"/>
          <w:bCs/>
          <w:color w:val="000000" w:themeColor="text1"/>
          <w:sz w:val="20"/>
          <w:szCs w:val="20"/>
        </w:rPr>
        <w:t xml:space="preserve"> </w:t>
      </w:r>
      <w:r w:rsidRPr="00592CC3">
        <w:rPr>
          <w:rFonts w:ascii="Arial" w:hAnsi="Arial" w:cs="Arial"/>
          <w:bCs/>
          <w:color w:val="000000" w:themeColor="text1"/>
          <w:sz w:val="20"/>
          <w:szCs w:val="20"/>
        </w:rPr>
        <w:t>%</w:t>
      </w:r>
      <w:r w:rsidR="00682CBD">
        <w:rPr>
          <w:rFonts w:ascii="Arial" w:hAnsi="Arial" w:cs="Arial"/>
          <w:bCs/>
          <w:color w:val="000000" w:themeColor="text1"/>
          <w:sz w:val="20"/>
          <w:szCs w:val="20"/>
        </w:rPr>
        <w:t xml:space="preserve"> z</w:t>
      </w:r>
      <w:r w:rsidR="001810D4">
        <w:rPr>
          <w:rFonts w:ascii="Arial" w:hAnsi="Arial" w:cs="Arial"/>
          <w:bCs/>
          <w:color w:val="000000" w:themeColor="text1"/>
          <w:sz w:val="20"/>
          <w:szCs w:val="20"/>
        </w:rPr>
        <w:t> </w:t>
      </w:r>
      <w:r w:rsidRPr="00592CC3">
        <w:rPr>
          <w:rFonts w:ascii="Arial" w:hAnsi="Arial" w:cs="Arial"/>
          <w:bCs/>
          <w:color w:val="000000" w:themeColor="text1"/>
          <w:sz w:val="20"/>
          <w:szCs w:val="20"/>
        </w:rPr>
        <w:t>Ceny</w:t>
      </w:r>
      <w:r w:rsidR="001810D4">
        <w:rPr>
          <w:rFonts w:ascii="Arial" w:hAnsi="Arial" w:cs="Arial"/>
          <w:bCs/>
          <w:color w:val="000000" w:themeColor="text1"/>
          <w:sz w:val="20"/>
          <w:szCs w:val="20"/>
        </w:rPr>
        <w:t xml:space="preserve"> za Dielo</w:t>
      </w:r>
      <w:r w:rsidRPr="00592CC3">
        <w:rPr>
          <w:rFonts w:ascii="Arial" w:hAnsi="Arial" w:cs="Arial"/>
          <w:bCs/>
          <w:color w:val="000000" w:themeColor="text1"/>
          <w:sz w:val="20"/>
          <w:szCs w:val="20"/>
        </w:rPr>
        <w:t xml:space="preserve"> (bez ohľadu na to, či bola Objednávateľom uplatnená alebo Dodávateľom uhradená),</w:t>
      </w:r>
    </w:p>
    <w:p w14:paraId="3CCFF2A3" w14:textId="78D014BA"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pozastavenie plnenia</w:t>
      </w:r>
      <w:r w:rsidR="00682CBD">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zo strany Dodávateľa v trvaní aspoň 10</w:t>
      </w:r>
      <w:r w:rsidR="00682CBD">
        <w:rPr>
          <w:rFonts w:ascii="Arial" w:hAnsi="Arial" w:cs="Arial"/>
          <w:bCs/>
          <w:color w:val="000000" w:themeColor="text1"/>
          <w:sz w:val="20"/>
          <w:szCs w:val="20"/>
        </w:rPr>
        <w:t xml:space="preserve"> (slovom: </w:t>
      </w:r>
      <w:r w:rsidR="00682CBD">
        <w:rPr>
          <w:rFonts w:ascii="Arial" w:hAnsi="Arial" w:cs="Arial"/>
          <w:bCs/>
          <w:i/>
          <w:iCs/>
          <w:color w:val="000000" w:themeColor="text1"/>
          <w:sz w:val="20"/>
          <w:szCs w:val="20"/>
        </w:rPr>
        <w:t>desať</w:t>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pracovných dní, alebo porušenie </w:t>
      </w:r>
      <w:r w:rsidR="009662A6">
        <w:rPr>
          <w:rFonts w:ascii="Arial" w:hAnsi="Arial" w:cs="Arial"/>
          <w:bCs/>
          <w:color w:val="000000" w:themeColor="text1"/>
          <w:sz w:val="20"/>
          <w:szCs w:val="20"/>
        </w:rPr>
        <w:t>termínov</w:t>
      </w:r>
      <w:r w:rsidRPr="00592CC3">
        <w:rPr>
          <w:rFonts w:ascii="Arial" w:hAnsi="Arial" w:cs="Arial"/>
          <w:bCs/>
          <w:color w:val="000000" w:themeColor="text1"/>
          <w:sz w:val="20"/>
          <w:szCs w:val="20"/>
        </w:rPr>
        <w:t xml:space="preserve"> podľa </w:t>
      </w:r>
      <w:r w:rsidR="009662A6">
        <w:rPr>
          <w:rFonts w:ascii="Arial" w:hAnsi="Arial" w:cs="Arial"/>
          <w:bCs/>
          <w:color w:val="000000" w:themeColor="text1"/>
          <w:sz w:val="20"/>
          <w:szCs w:val="20"/>
        </w:rPr>
        <w:t xml:space="preserve">Harmonogramu dodávky, ktorý je obsahom prílohy č. </w:t>
      </w:r>
      <w:r w:rsidR="00EC46D7">
        <w:rPr>
          <w:rFonts w:ascii="Arial" w:hAnsi="Arial" w:cs="Arial"/>
          <w:bCs/>
          <w:color w:val="000000" w:themeColor="text1"/>
          <w:sz w:val="20"/>
          <w:szCs w:val="20"/>
        </w:rPr>
        <w:t>7</w:t>
      </w:r>
      <w:r w:rsidR="009662A6">
        <w:rPr>
          <w:rFonts w:ascii="Arial" w:hAnsi="Arial" w:cs="Arial"/>
          <w:bCs/>
          <w:color w:val="000000" w:themeColor="text1"/>
          <w:sz w:val="20"/>
          <w:szCs w:val="20"/>
        </w:rPr>
        <w:t xml:space="preserve"> tejto Zmluvy</w:t>
      </w:r>
      <w:r w:rsidRPr="00592CC3">
        <w:rPr>
          <w:rFonts w:ascii="Arial" w:hAnsi="Arial" w:cs="Arial"/>
          <w:bCs/>
          <w:color w:val="000000" w:themeColor="text1"/>
          <w:sz w:val="20"/>
          <w:szCs w:val="20"/>
        </w:rPr>
        <w:t>,</w:t>
      </w:r>
    </w:p>
    <w:p w14:paraId="109C3CBF" w14:textId="454FC520" w:rsidR="00270699" w:rsidRPr="00592CC3" w:rsidRDefault="009662A6"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Pr>
          <w:rFonts w:ascii="Arial" w:hAnsi="Arial" w:cs="Arial"/>
          <w:bCs/>
          <w:color w:val="000000" w:themeColor="text1"/>
          <w:sz w:val="20"/>
          <w:szCs w:val="20"/>
        </w:rPr>
        <w:t>s</w:t>
      </w:r>
      <w:r w:rsidR="00270699" w:rsidRPr="00592CC3">
        <w:rPr>
          <w:rFonts w:ascii="Arial" w:hAnsi="Arial" w:cs="Arial"/>
          <w:bCs/>
          <w:color w:val="000000" w:themeColor="text1"/>
          <w:sz w:val="20"/>
          <w:szCs w:val="20"/>
        </w:rPr>
        <w:t>lužba Helpdesk je počas pracovnej doby nedostupná viac ako 2</w:t>
      </w:r>
      <w:r>
        <w:rPr>
          <w:rFonts w:ascii="Arial" w:hAnsi="Arial" w:cs="Arial"/>
          <w:bCs/>
          <w:color w:val="000000" w:themeColor="text1"/>
          <w:sz w:val="20"/>
          <w:szCs w:val="20"/>
        </w:rPr>
        <w:t xml:space="preserve"> (slovom: </w:t>
      </w:r>
      <w:r>
        <w:rPr>
          <w:rFonts w:ascii="Arial" w:hAnsi="Arial" w:cs="Arial"/>
          <w:bCs/>
          <w:i/>
          <w:iCs/>
          <w:color w:val="000000" w:themeColor="text1"/>
          <w:sz w:val="20"/>
          <w:szCs w:val="20"/>
        </w:rPr>
        <w:t>dve</w:t>
      </w:r>
      <w:r>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hodiny, ak (i) táto skutočnosť nastala aspoň 2 </w:t>
      </w:r>
      <w:r w:rsidR="0029688D">
        <w:rPr>
          <w:rFonts w:ascii="Arial" w:hAnsi="Arial" w:cs="Arial"/>
          <w:bCs/>
          <w:color w:val="000000" w:themeColor="text1"/>
          <w:sz w:val="20"/>
          <w:szCs w:val="20"/>
        </w:rPr>
        <w:t xml:space="preserve">x (slovom: </w:t>
      </w:r>
      <w:r w:rsidR="0029688D">
        <w:rPr>
          <w:rFonts w:ascii="Arial" w:hAnsi="Arial" w:cs="Arial"/>
          <w:bCs/>
          <w:i/>
          <w:iCs/>
          <w:color w:val="000000" w:themeColor="text1"/>
          <w:sz w:val="20"/>
          <w:szCs w:val="20"/>
        </w:rPr>
        <w:t>dvakrát</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v období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po sebe nasledujúcich kalendárnych dní, alebo (ii) aspoň 4</w:t>
      </w:r>
      <w:r w:rsidR="0029688D">
        <w:rPr>
          <w:rFonts w:ascii="Arial" w:hAnsi="Arial" w:cs="Arial"/>
          <w:bCs/>
          <w:color w:val="000000" w:themeColor="text1"/>
          <w:sz w:val="20"/>
          <w:szCs w:val="20"/>
        </w:rPr>
        <w:t xml:space="preserve"> x (slovom: štyrikrát)</w:t>
      </w:r>
      <w:r w:rsidR="00270699" w:rsidRPr="00592CC3">
        <w:rPr>
          <w:rFonts w:ascii="Arial" w:hAnsi="Arial" w:cs="Arial"/>
          <w:bCs/>
          <w:color w:val="000000" w:themeColor="text1"/>
          <w:sz w:val="20"/>
          <w:szCs w:val="20"/>
        </w:rPr>
        <w:t xml:space="preserve"> v období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kalendárnych mesiacov,</w:t>
      </w:r>
    </w:p>
    <w:p w14:paraId="4308EDCF" w14:textId="09F6FBD3"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(A) počas obdobia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po sebe nasledujúcich kalendárnych mesiacov,</w:t>
      </w:r>
    </w:p>
    <w:p w14:paraId="48980081" w14:textId="06E0B0AD"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15</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pätnástich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(B) počas obdobia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9688D"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po sebe nasledujúcich kalendárnych mesiacov,</w:t>
      </w:r>
    </w:p>
    <w:p w14:paraId="0A583AB2" w14:textId="0F31766C"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(C) počas obdobia 3 </w:t>
      </w:r>
      <w:r w:rsidR="0029688D">
        <w:rPr>
          <w:rFonts w:ascii="Arial" w:hAnsi="Arial" w:cs="Arial"/>
          <w:bCs/>
          <w:color w:val="000000" w:themeColor="text1"/>
          <w:sz w:val="20"/>
          <w:szCs w:val="20"/>
        </w:rPr>
        <w:t xml:space="preserve">(slovom: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9688D"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po sebe nasledujúcich kalendárnych mesiacov,</w:t>
      </w:r>
    </w:p>
    <w:p w14:paraId="75D06C5E" w14:textId="77777777"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trvanie Incidentu kategórie (A) po dobu dlhšiu ako je päťnásobok dohodnutej Doby neutralizácie, alebo Doby odstránenia,</w:t>
      </w:r>
    </w:p>
    <w:p w14:paraId="57DA4AB5" w14:textId="77777777"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trvanie Incidentu kategórie (B) alebo (C) po dobu dlhšiu ako je desaťnásobok dohodnutej Doby neutralizácie, alebo Doby odstránenia,</w:t>
      </w:r>
    </w:p>
    <w:p w14:paraId="095B9BE3" w14:textId="6660EC21" w:rsidR="00270699" w:rsidRPr="00270699"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lastRenderedPageBreak/>
        <w:t>ak Objednávateľ nesplní svoj finančný záväzok, napriek písomnej výzve Dodávateľa, ani do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29688D">
        <w:rPr>
          <w:rFonts w:ascii="Arial" w:hAnsi="Arial" w:cs="Arial"/>
          <w:bCs/>
          <w:color w:val="000000" w:themeColor="text1"/>
          <w:sz w:val="20"/>
          <w:szCs w:val="20"/>
        </w:rPr>
        <w:t>p</w:t>
      </w:r>
      <w:r w:rsidRPr="00592CC3">
        <w:rPr>
          <w:rFonts w:ascii="Arial" w:hAnsi="Arial" w:cs="Arial"/>
          <w:bCs/>
          <w:color w:val="000000" w:themeColor="text1"/>
          <w:sz w:val="20"/>
          <w:szCs w:val="20"/>
        </w:rPr>
        <w:t>racovných dní odo dňa doručenia výzvy Dodávateľa na nápravu.</w:t>
      </w:r>
    </w:p>
    <w:p w14:paraId="216E24C9" w14:textId="0A6F8924" w:rsidR="00CF0CEB" w:rsidRPr="00CF0CEB" w:rsidRDefault="00CF0CEB" w:rsidP="00CF0CEB">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50" w:name="_Ref172554117"/>
      <w:bookmarkStart w:id="151" w:name="_Ref173417957"/>
      <w:r w:rsidRPr="00592CC3">
        <w:rPr>
          <w:rFonts w:ascii="Arial" w:hAnsi="Arial" w:cs="Arial"/>
          <w:bCs/>
          <w:color w:val="000000" w:themeColor="text1"/>
          <w:sz w:val="20"/>
          <w:szCs w:val="20"/>
        </w:rPr>
        <w:t>Nepodstatným porušením zmluvnej povinnosti podľa</w:t>
      </w:r>
      <w:r>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je nesplnenie</w:t>
      </w:r>
      <w:r w:rsidR="0029688D">
        <w:rPr>
          <w:rFonts w:ascii="Arial" w:hAnsi="Arial" w:cs="Arial"/>
          <w:bCs/>
          <w:color w:val="000000" w:themeColor="text1"/>
          <w:sz w:val="20"/>
          <w:szCs w:val="20"/>
        </w:rPr>
        <w:t xml:space="preserve"> akejkoľvek</w:t>
      </w:r>
      <w:r w:rsidRPr="00592CC3">
        <w:rPr>
          <w:rFonts w:ascii="Arial" w:hAnsi="Arial" w:cs="Arial"/>
          <w:bCs/>
          <w:color w:val="000000" w:themeColor="text1"/>
          <w:sz w:val="20"/>
          <w:szCs w:val="20"/>
        </w:rPr>
        <w:t xml:space="preserve"> zmluvnej povinnosti neuvedenej v bode </w:t>
      </w:r>
      <w:r>
        <w:rPr>
          <w:rFonts w:ascii="Arial" w:hAnsi="Arial" w:cs="Arial"/>
          <w:bCs/>
          <w:color w:val="000000" w:themeColor="text1"/>
          <w:sz w:val="20"/>
          <w:szCs w:val="20"/>
        </w:rPr>
        <w:fldChar w:fldCharType="begin"/>
      </w:r>
      <w:r>
        <w:rPr>
          <w:rFonts w:ascii="Arial" w:hAnsi="Arial" w:cs="Arial"/>
          <w:bCs/>
          <w:color w:val="000000" w:themeColor="text1"/>
          <w:sz w:val="20"/>
          <w:szCs w:val="20"/>
        </w:rPr>
        <w:instrText xml:space="preserve"> REF _Ref173418038 \r \h </w:instrText>
      </w:r>
      <w:r>
        <w:rPr>
          <w:rFonts w:ascii="Arial" w:hAnsi="Arial" w:cs="Arial"/>
          <w:bCs/>
          <w:color w:val="000000" w:themeColor="text1"/>
          <w:sz w:val="20"/>
          <w:szCs w:val="20"/>
        </w:rPr>
      </w:r>
      <w:r>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28.5</w:t>
      </w:r>
      <w:r>
        <w:rPr>
          <w:rFonts w:ascii="Arial" w:hAnsi="Arial" w:cs="Arial"/>
          <w:bCs/>
          <w:color w:val="000000" w:themeColor="text1"/>
          <w:sz w:val="20"/>
          <w:szCs w:val="20"/>
        </w:rPr>
        <w:fldChar w:fldCharType="end"/>
      </w:r>
      <w:r w:rsidRPr="00592CC3">
        <w:rPr>
          <w:rFonts w:ascii="Arial" w:hAnsi="Arial" w:cs="Arial"/>
          <w:bCs/>
          <w:color w:val="000000" w:themeColor="text1"/>
          <w:sz w:val="20"/>
          <w:szCs w:val="20"/>
        </w:rPr>
        <w:t xml:space="preserve"> tejto Zmluvy</w:t>
      </w:r>
      <w:r w:rsidR="004922BE">
        <w:rPr>
          <w:rFonts w:ascii="Arial" w:hAnsi="Arial" w:cs="Arial"/>
          <w:bCs/>
          <w:color w:val="000000" w:themeColor="text1"/>
          <w:sz w:val="20"/>
          <w:szCs w:val="20"/>
        </w:rPr>
        <w:t xml:space="preserve"> s výnimkou tých, pri ktorých je v tejto Zmluve uvedené, že ide o podstatné porušenie tejto Zmluvy</w:t>
      </w:r>
      <w:r w:rsidRPr="00592CC3">
        <w:rPr>
          <w:rFonts w:ascii="Arial" w:hAnsi="Arial" w:cs="Arial"/>
          <w:bCs/>
          <w:color w:val="000000" w:themeColor="text1"/>
          <w:sz w:val="20"/>
          <w:szCs w:val="20"/>
        </w:rPr>
        <w:t>.</w:t>
      </w:r>
      <w:bookmarkEnd w:id="150"/>
    </w:p>
    <w:p w14:paraId="655C751E" w14:textId="3A0D62D0" w:rsidR="001C41B4" w:rsidRPr="00592CC3"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52" w:name="_Ref173418204"/>
      <w:r>
        <w:rPr>
          <w:rFonts w:ascii="Arial" w:hAnsi="Arial" w:cs="Arial"/>
          <w:bCs/>
          <w:color w:val="000000" w:themeColor="text1"/>
          <w:sz w:val="20"/>
          <w:szCs w:val="20"/>
        </w:rPr>
        <w:t>Objednávateľ</w:t>
      </w:r>
      <w:r w:rsidR="00E2243C" w:rsidRPr="00592CC3">
        <w:rPr>
          <w:rFonts w:ascii="Arial" w:hAnsi="Arial" w:cs="Arial"/>
          <w:bCs/>
          <w:color w:val="000000" w:themeColor="text1"/>
          <w:sz w:val="20"/>
          <w:szCs w:val="20"/>
        </w:rPr>
        <w:t xml:space="preserve"> </w:t>
      </w:r>
      <w:r w:rsidR="001C41B4" w:rsidRPr="00592CC3">
        <w:rPr>
          <w:rFonts w:ascii="Arial" w:hAnsi="Arial" w:cs="Arial"/>
          <w:bCs/>
          <w:color w:val="000000" w:themeColor="text1"/>
          <w:sz w:val="20"/>
          <w:szCs w:val="20"/>
        </w:rPr>
        <w:t>môž</w:t>
      </w:r>
      <w:r>
        <w:rPr>
          <w:rFonts w:ascii="Arial" w:hAnsi="Arial" w:cs="Arial"/>
          <w:bCs/>
          <w:color w:val="000000" w:themeColor="text1"/>
          <w:sz w:val="20"/>
          <w:szCs w:val="20"/>
        </w:rPr>
        <w:t>e</w:t>
      </w:r>
      <w:r w:rsidR="001C41B4" w:rsidRPr="00592CC3">
        <w:rPr>
          <w:rFonts w:ascii="Arial" w:hAnsi="Arial" w:cs="Arial"/>
          <w:bCs/>
          <w:color w:val="000000" w:themeColor="text1"/>
          <w:sz w:val="20"/>
          <w:szCs w:val="20"/>
        </w:rPr>
        <w:t xml:space="preserve"> odstúpiť od</w:t>
      </w:r>
      <w:r>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w:t>
      </w:r>
      <w:r w:rsidR="0029688D">
        <w:rPr>
          <w:rFonts w:ascii="Arial" w:hAnsi="Arial" w:cs="Arial"/>
          <w:bCs/>
          <w:color w:val="000000" w:themeColor="text1"/>
          <w:sz w:val="20"/>
          <w:szCs w:val="20"/>
        </w:rPr>
        <w:t xml:space="preserve"> aj</w:t>
      </w:r>
      <w:r w:rsidR="001C41B4" w:rsidRPr="00592CC3">
        <w:rPr>
          <w:rFonts w:ascii="Arial" w:hAnsi="Arial" w:cs="Arial"/>
          <w:bCs/>
          <w:color w:val="000000" w:themeColor="text1"/>
          <w:sz w:val="20"/>
          <w:szCs w:val="20"/>
        </w:rPr>
        <w:t xml:space="preserve"> ak:</w:t>
      </w:r>
      <w:bookmarkEnd w:id="148"/>
      <w:bookmarkEnd w:id="151"/>
      <w:bookmarkEnd w:id="152"/>
    </w:p>
    <w:p w14:paraId="2705F790" w14:textId="1ACC4837" w:rsidR="001C41B4" w:rsidRPr="00592CC3" w:rsidRDefault="00E2243C"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skončí svoju podnikateľskú činnosť alebo stratí podnikateľské oprávnenie potrebné pre plnenie Zmluvy,</w:t>
      </w:r>
    </w:p>
    <w:p w14:paraId="2AF705DD" w14:textId="1304E831" w:rsidR="001C41B4" w:rsidRPr="00592CC3" w:rsidRDefault="00E2243C"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vstúpi do likvidácie bez právneho nástupcu,</w:t>
      </w:r>
    </w:p>
    <w:p w14:paraId="61A8ABC0" w14:textId="6CCB4C3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je </w:t>
      </w:r>
      <w:r w:rsidR="00E2243C" w:rsidRPr="00592CC3">
        <w:rPr>
          <w:rFonts w:ascii="Arial" w:hAnsi="Arial" w:cs="Arial"/>
          <w:bCs/>
          <w:color w:val="000000" w:themeColor="text1"/>
          <w:sz w:val="20"/>
          <w:szCs w:val="20"/>
        </w:rPr>
        <w:t>Dodávateľ</w:t>
      </w:r>
      <w:r w:rsidRPr="00592CC3">
        <w:rPr>
          <w:rFonts w:ascii="Arial" w:hAnsi="Arial" w:cs="Arial"/>
          <w:bCs/>
          <w:color w:val="000000" w:themeColor="text1"/>
          <w:sz w:val="20"/>
          <w:szCs w:val="20"/>
        </w:rPr>
        <w:t xml:space="preserve"> preukázateľne v úpadku alebo je na majetok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vyhlásený konkurz, zastaví sa konkurzné konanie pre nedostatok majetku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alebo sa zruší konkurz pre nedostatok majetku </w:t>
      </w:r>
      <w:r w:rsidR="00B40B87"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w:t>
      </w:r>
    </w:p>
    <w:p w14:paraId="1ED1D4FF" w14:textId="2E949D8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je majetok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predmetom exekučného konania,</w:t>
      </w:r>
    </w:p>
    <w:p w14:paraId="72E4F1DB" w14:textId="166C2753"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bol </w:t>
      </w:r>
      <w:r w:rsidR="00E2243C" w:rsidRPr="00592CC3">
        <w:rPr>
          <w:rFonts w:ascii="Arial" w:hAnsi="Arial" w:cs="Arial"/>
          <w:bCs/>
          <w:color w:val="000000" w:themeColor="text1"/>
          <w:sz w:val="20"/>
          <w:szCs w:val="20"/>
        </w:rPr>
        <w:t>Dodávateľovi</w:t>
      </w:r>
      <w:r w:rsidRPr="00592CC3">
        <w:rPr>
          <w:rFonts w:ascii="Arial" w:hAnsi="Arial" w:cs="Arial"/>
          <w:bCs/>
          <w:color w:val="000000" w:themeColor="text1"/>
          <w:sz w:val="20"/>
          <w:szCs w:val="20"/>
        </w:rPr>
        <w:t xml:space="preserve"> právoplatne uložený trest zrušenia právnickej osoby, trest zákazu činnosti, trest zákazu prijímať dotácie alebo subvencie, trest zákazu prijímať pomoc a podporu poskytovanú z fondov Európskej únie, trest zákazu účasti vo verejnom obstarávaní podľa Zákona o trestnej zodpovednosti právnických osôb,</w:t>
      </w:r>
    </w:p>
    <w:p w14:paraId="541F59BD" w14:textId="3C8C093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bol štatutárny orgán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alebo člen štatutárneho alebo dozorného orgánu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v oblasti IT technológií alebo výkonom jeho činnosti,</w:t>
      </w:r>
    </w:p>
    <w:p w14:paraId="51C2992D" w14:textId="224CBF43" w:rsidR="001C41B4" w:rsidRDefault="004922BE"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porušujúc</w:t>
      </w:r>
      <w:r>
        <w:rPr>
          <w:rFonts w:ascii="Arial" w:hAnsi="Arial" w:cs="Arial"/>
          <w:bCs/>
          <w:color w:val="000000" w:themeColor="text1"/>
          <w:sz w:val="20"/>
          <w:szCs w:val="20"/>
        </w:rPr>
        <w:t>i</w:t>
      </w:r>
      <w:r w:rsidR="001C41B4" w:rsidRPr="00592CC3">
        <w:rPr>
          <w:rFonts w:ascii="Arial" w:hAnsi="Arial" w:cs="Arial"/>
          <w:bCs/>
          <w:color w:val="000000" w:themeColor="text1"/>
          <w:sz w:val="20"/>
          <w:szCs w:val="20"/>
        </w:rPr>
        <w:t xml:space="preserve"> túto Zmluvu vedel v čase jej uzatvorenia alebo v tomto čase bolo možné rozumne predvídať s prihliadnutím na účel</w:t>
      </w:r>
      <w:r>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ktorý plynie z jej obsahu a z okolností jej uzatvorenia, že druhá </w:t>
      </w:r>
      <w:r w:rsidR="00E2243C" w:rsidRPr="00592CC3">
        <w:rPr>
          <w:rFonts w:ascii="Arial" w:hAnsi="Arial" w:cs="Arial"/>
          <w:bCs/>
          <w:color w:val="000000" w:themeColor="text1"/>
          <w:sz w:val="20"/>
          <w:szCs w:val="20"/>
        </w:rPr>
        <w:t>Zmluvná strana</w:t>
      </w:r>
      <w:r w:rsidR="001C41B4" w:rsidRPr="00592CC3">
        <w:rPr>
          <w:rFonts w:ascii="Arial" w:hAnsi="Arial" w:cs="Arial"/>
          <w:bCs/>
          <w:color w:val="000000" w:themeColor="text1"/>
          <w:sz w:val="20"/>
          <w:szCs w:val="20"/>
        </w:rPr>
        <w:t xml:space="preserve"> nebude mať záujem na plnení povinností pri takom porušení </w:t>
      </w:r>
      <w:r>
        <w:rPr>
          <w:rFonts w:ascii="Arial" w:hAnsi="Arial" w:cs="Arial"/>
          <w:bCs/>
          <w:color w:val="000000" w:themeColor="text1"/>
          <w:sz w:val="20"/>
          <w:szCs w:val="20"/>
        </w:rPr>
        <w:t xml:space="preserve">tejto </w:t>
      </w:r>
      <w:r w:rsidR="001C41B4" w:rsidRPr="00592CC3">
        <w:rPr>
          <w:rFonts w:ascii="Arial" w:hAnsi="Arial" w:cs="Arial"/>
          <w:bCs/>
          <w:color w:val="000000" w:themeColor="text1"/>
          <w:sz w:val="20"/>
          <w:szCs w:val="20"/>
        </w:rPr>
        <w:t>Zmluvy,</w:t>
      </w:r>
    </w:p>
    <w:p w14:paraId="5E926FD2" w14:textId="7F6E5EA5" w:rsidR="001C41B4" w:rsidRPr="004922BE" w:rsidRDefault="00E2243C" w:rsidP="004922BE">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4922BE">
        <w:rPr>
          <w:rFonts w:ascii="Arial" w:hAnsi="Arial" w:cs="Arial"/>
          <w:bCs/>
          <w:color w:val="000000" w:themeColor="text1"/>
          <w:sz w:val="20"/>
          <w:szCs w:val="20"/>
        </w:rPr>
        <w:t>Dodávateľ</w:t>
      </w:r>
      <w:r w:rsidR="001C41B4" w:rsidRPr="004922BE">
        <w:rPr>
          <w:rFonts w:ascii="Arial" w:hAnsi="Arial" w:cs="Arial"/>
          <w:bCs/>
          <w:color w:val="000000" w:themeColor="text1"/>
          <w:sz w:val="20"/>
          <w:szCs w:val="20"/>
        </w:rPr>
        <w:t xml:space="preserve"> preruší svoju podnikateľskú činnosť potrebnú pre plnenie</w:t>
      </w:r>
      <w:r w:rsidR="004922BE">
        <w:rPr>
          <w:rFonts w:ascii="Arial" w:hAnsi="Arial" w:cs="Arial"/>
          <w:bCs/>
          <w:color w:val="000000" w:themeColor="text1"/>
          <w:sz w:val="20"/>
          <w:szCs w:val="20"/>
        </w:rPr>
        <w:t xml:space="preserve"> tejto</w:t>
      </w:r>
      <w:r w:rsidR="001C41B4" w:rsidRPr="004922BE">
        <w:rPr>
          <w:rFonts w:ascii="Arial" w:hAnsi="Arial" w:cs="Arial"/>
          <w:bCs/>
          <w:color w:val="000000" w:themeColor="text1"/>
          <w:sz w:val="20"/>
          <w:szCs w:val="20"/>
        </w:rPr>
        <w:t xml:space="preserve"> Zmluvy,</w:t>
      </w:r>
    </w:p>
    <w:p w14:paraId="32D8C32D" w14:textId="11D342AF"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sa </w:t>
      </w:r>
      <w:r w:rsidR="00E2243C" w:rsidRPr="00592CC3">
        <w:rPr>
          <w:rFonts w:ascii="Arial" w:hAnsi="Arial" w:cs="Arial"/>
          <w:bCs/>
          <w:color w:val="000000" w:themeColor="text1"/>
          <w:sz w:val="20"/>
          <w:szCs w:val="20"/>
        </w:rPr>
        <w:t>Dodávateľ</w:t>
      </w:r>
      <w:r w:rsidRPr="00592CC3">
        <w:rPr>
          <w:rFonts w:ascii="Arial" w:hAnsi="Arial" w:cs="Arial"/>
          <w:bCs/>
          <w:color w:val="000000" w:themeColor="text1"/>
          <w:sz w:val="20"/>
          <w:szCs w:val="20"/>
        </w:rPr>
        <w:t xml:space="preserve"> stane spoločnosťou v kríze v zmysle § 67a </w:t>
      </w:r>
      <w:r w:rsidR="004922BE">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48C26EF1" w14:textId="5808B27F" w:rsidR="001C41B4" w:rsidRPr="00592CC3" w:rsidRDefault="001C41B4" w:rsidP="004922BE">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prípad Vyššej moci, ktorý bráni </w:t>
      </w:r>
      <w:r w:rsidR="00E2243C" w:rsidRPr="00592CC3">
        <w:rPr>
          <w:rFonts w:ascii="Arial" w:hAnsi="Arial" w:cs="Arial"/>
          <w:bCs/>
          <w:color w:val="000000" w:themeColor="text1"/>
          <w:sz w:val="20"/>
          <w:szCs w:val="20"/>
        </w:rPr>
        <w:t>Dodávateľovi</w:t>
      </w:r>
      <w:r w:rsidRPr="00592CC3">
        <w:rPr>
          <w:rFonts w:ascii="Arial" w:hAnsi="Arial" w:cs="Arial"/>
          <w:bCs/>
          <w:color w:val="000000" w:themeColor="text1"/>
          <w:sz w:val="20"/>
          <w:szCs w:val="20"/>
        </w:rPr>
        <w:t xml:space="preserve"> v</w:t>
      </w:r>
      <w:r w:rsidR="004922BE">
        <w:rPr>
          <w:rFonts w:ascii="Arial" w:hAnsi="Arial" w:cs="Arial"/>
          <w:bCs/>
          <w:color w:val="000000" w:themeColor="text1"/>
          <w:sz w:val="20"/>
          <w:szCs w:val="20"/>
        </w:rPr>
        <w:t> </w:t>
      </w:r>
      <w:r w:rsidRPr="00592CC3">
        <w:rPr>
          <w:rFonts w:ascii="Arial" w:hAnsi="Arial" w:cs="Arial"/>
          <w:bCs/>
          <w:color w:val="000000" w:themeColor="text1"/>
          <w:sz w:val="20"/>
          <w:szCs w:val="20"/>
        </w:rPr>
        <w:t>plnení</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trvá viac ako 20</w:t>
      </w:r>
      <w:r w:rsidR="004922BE">
        <w:rPr>
          <w:rFonts w:ascii="Arial" w:hAnsi="Arial" w:cs="Arial"/>
          <w:bCs/>
          <w:color w:val="000000" w:themeColor="text1"/>
          <w:sz w:val="20"/>
          <w:szCs w:val="20"/>
        </w:rPr>
        <w:t xml:space="preserve"> (slovom: </w:t>
      </w:r>
      <w:r w:rsidR="004922BE">
        <w:rPr>
          <w:rFonts w:ascii="Arial" w:hAnsi="Arial" w:cs="Arial"/>
          <w:bCs/>
          <w:i/>
          <w:iCs/>
          <w:color w:val="000000" w:themeColor="text1"/>
          <w:sz w:val="20"/>
          <w:szCs w:val="20"/>
        </w:rPr>
        <w:t>dvadsať</w:t>
      </w:r>
      <w:r w:rsidR="004922BE">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E2243C" w:rsidRPr="00592CC3">
        <w:rPr>
          <w:rFonts w:ascii="Arial" w:hAnsi="Arial" w:cs="Arial"/>
          <w:bCs/>
          <w:color w:val="000000" w:themeColor="text1"/>
          <w:sz w:val="20"/>
          <w:szCs w:val="20"/>
        </w:rPr>
        <w:t>p</w:t>
      </w:r>
      <w:r w:rsidRPr="00592CC3">
        <w:rPr>
          <w:rFonts w:ascii="Arial" w:hAnsi="Arial" w:cs="Arial"/>
          <w:bCs/>
          <w:color w:val="000000" w:themeColor="text1"/>
          <w:sz w:val="20"/>
          <w:szCs w:val="20"/>
        </w:rPr>
        <w:t>racovných dní</w:t>
      </w:r>
      <w:r w:rsidR="004922BE">
        <w:rPr>
          <w:rFonts w:ascii="Arial" w:hAnsi="Arial" w:cs="Arial"/>
          <w:bCs/>
          <w:color w:val="000000" w:themeColor="text1"/>
          <w:sz w:val="20"/>
          <w:szCs w:val="20"/>
        </w:rPr>
        <w:t>.</w:t>
      </w:r>
    </w:p>
    <w:p w14:paraId="14BD0588" w14:textId="39D74C46" w:rsidR="001C41B4" w:rsidRPr="00592CC3"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Odstúpenie od</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musí byť vyhotovené v písomnej podobe a riadne odôvodnené spoločne s uvedením konkrétneho dôvodu odstúpenia. Odstúpenie nadobúda účinnosť doručením druhej </w:t>
      </w:r>
      <w:r w:rsidR="004922BE">
        <w:rPr>
          <w:rFonts w:ascii="Arial" w:hAnsi="Arial" w:cs="Arial"/>
          <w:bCs/>
          <w:color w:val="000000" w:themeColor="text1"/>
          <w:sz w:val="20"/>
          <w:szCs w:val="20"/>
        </w:rPr>
        <w:t>Zmluvnej s</w:t>
      </w:r>
      <w:r w:rsidRPr="00592CC3">
        <w:rPr>
          <w:rFonts w:ascii="Arial" w:hAnsi="Arial" w:cs="Arial"/>
          <w:bCs/>
          <w:color w:val="000000" w:themeColor="text1"/>
          <w:sz w:val="20"/>
          <w:szCs w:val="20"/>
        </w:rPr>
        <w:t>trane.</w:t>
      </w:r>
    </w:p>
    <w:p w14:paraId="3289E954" w14:textId="718E04A1" w:rsidR="001C41B4" w:rsidRPr="00592CC3"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Pre prípady ukončenia </w:t>
      </w:r>
      <w:r w:rsidR="004922BE">
        <w:rPr>
          <w:rFonts w:ascii="Arial" w:hAnsi="Arial" w:cs="Arial"/>
          <w:bCs/>
          <w:color w:val="000000" w:themeColor="text1"/>
          <w:sz w:val="20"/>
          <w:szCs w:val="20"/>
        </w:rPr>
        <w:t xml:space="preserve">tejto </w:t>
      </w:r>
      <w:r w:rsidRPr="00592CC3">
        <w:rPr>
          <w:rFonts w:ascii="Arial" w:hAnsi="Arial" w:cs="Arial"/>
          <w:bCs/>
          <w:color w:val="000000" w:themeColor="text1"/>
          <w:sz w:val="20"/>
          <w:szCs w:val="20"/>
        </w:rPr>
        <w:t xml:space="preserve">Zmluvy platí, že </w:t>
      </w:r>
      <w:r w:rsidR="00AC463C" w:rsidRPr="00592CC3">
        <w:rPr>
          <w:rFonts w:ascii="Arial" w:hAnsi="Arial" w:cs="Arial"/>
          <w:bCs/>
          <w:color w:val="000000" w:themeColor="text1"/>
          <w:sz w:val="20"/>
          <w:szCs w:val="20"/>
        </w:rPr>
        <w:t>Zmluvná strana</w:t>
      </w:r>
      <w:r w:rsidRPr="00592CC3">
        <w:rPr>
          <w:rFonts w:ascii="Arial" w:hAnsi="Arial" w:cs="Arial"/>
          <w:bCs/>
          <w:color w:val="000000" w:themeColor="text1"/>
          <w:sz w:val="20"/>
          <w:szCs w:val="20"/>
        </w:rPr>
        <w:t xml:space="preserve">, ktorá odstúpila od </w:t>
      </w:r>
      <w:r w:rsidR="004922BE">
        <w:rPr>
          <w:rFonts w:ascii="Arial" w:hAnsi="Arial" w:cs="Arial"/>
          <w:bCs/>
          <w:color w:val="000000" w:themeColor="text1"/>
          <w:sz w:val="20"/>
          <w:szCs w:val="20"/>
        </w:rPr>
        <w:t xml:space="preserve">tejto </w:t>
      </w:r>
      <w:r w:rsidRPr="00592CC3">
        <w:rPr>
          <w:rFonts w:ascii="Arial" w:hAnsi="Arial" w:cs="Arial"/>
          <w:bCs/>
          <w:color w:val="000000" w:themeColor="text1"/>
          <w:sz w:val="20"/>
          <w:szCs w:val="20"/>
        </w:rPr>
        <w:t xml:space="preserve">Zmluvy je oprávnená si ponechať odovzdané plnenia, ak takéto plnenie má vzhľadom na svoju povahu pre oprávnenú </w:t>
      </w:r>
      <w:r w:rsidR="00AC463C" w:rsidRPr="00592CC3">
        <w:rPr>
          <w:rFonts w:ascii="Arial" w:hAnsi="Arial" w:cs="Arial"/>
          <w:bCs/>
          <w:color w:val="000000" w:themeColor="text1"/>
          <w:sz w:val="20"/>
          <w:szCs w:val="20"/>
        </w:rPr>
        <w:t>Zmluvnú stranu</w:t>
      </w:r>
      <w:r w:rsidRPr="00592CC3">
        <w:rPr>
          <w:rFonts w:ascii="Arial" w:hAnsi="Arial" w:cs="Arial"/>
          <w:bCs/>
          <w:color w:val="000000" w:themeColor="text1"/>
          <w:sz w:val="20"/>
          <w:szCs w:val="20"/>
        </w:rPr>
        <w:t xml:space="preserve"> hospodársky význam bez zvyšku plnenia, pri ktorom nastalo omeškanie, napr. sú objektívne použiteľné za účelom pokračovania plnenia</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alebo </w:t>
      </w:r>
      <w:r w:rsidRPr="00592CC3">
        <w:rPr>
          <w:rFonts w:ascii="Arial" w:hAnsi="Arial" w:cs="Arial"/>
          <w:bCs/>
          <w:color w:val="000000" w:themeColor="text1"/>
          <w:sz w:val="20"/>
          <w:szCs w:val="20"/>
        </w:rPr>
        <w:lastRenderedPageBreak/>
        <w:t xml:space="preserve">ide o samostatne funkčnú časť. V takomto prípade vzniká druhej </w:t>
      </w:r>
      <w:r w:rsidR="004922BE">
        <w:rPr>
          <w:rFonts w:ascii="Arial" w:hAnsi="Arial" w:cs="Arial"/>
          <w:bCs/>
          <w:color w:val="000000" w:themeColor="text1"/>
          <w:sz w:val="20"/>
          <w:szCs w:val="20"/>
        </w:rPr>
        <w:t>Zmluvnej s</w:t>
      </w:r>
      <w:r w:rsidRPr="00592CC3">
        <w:rPr>
          <w:rFonts w:ascii="Arial" w:hAnsi="Arial" w:cs="Arial"/>
          <w:bCs/>
          <w:color w:val="000000" w:themeColor="text1"/>
          <w:sz w:val="20"/>
          <w:szCs w:val="20"/>
        </w:rPr>
        <w:t>trane nárok na dohodnutú pomernú časť Ceny</w:t>
      </w:r>
      <w:r w:rsidR="001810D4">
        <w:rPr>
          <w:rFonts w:ascii="Arial" w:hAnsi="Arial" w:cs="Arial"/>
          <w:bCs/>
          <w:color w:val="000000" w:themeColor="text1"/>
          <w:sz w:val="20"/>
          <w:szCs w:val="20"/>
        </w:rPr>
        <w:t xml:space="preserve"> za Dielo</w:t>
      </w:r>
      <w:r w:rsidRPr="00592CC3">
        <w:rPr>
          <w:rFonts w:ascii="Arial" w:hAnsi="Arial" w:cs="Arial"/>
          <w:bCs/>
          <w:color w:val="000000" w:themeColor="text1"/>
          <w:sz w:val="20"/>
          <w:szCs w:val="20"/>
        </w:rPr>
        <w:t>.</w:t>
      </w:r>
    </w:p>
    <w:p w14:paraId="6FC91AD2" w14:textId="4B18CAB1" w:rsidR="001C41B4" w:rsidRPr="00592CC3" w:rsidRDefault="00AC463C"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je povinný Objednávateľa bezodkladne informovať, ak nastane niektorá zo skutočností zakladajúca právo Objednávateľa odstúpiť od</w:t>
      </w:r>
      <w:r w:rsidR="004922BE">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alebo ak nastane situácia, ktorá by mohla viesť k takému stavu.</w:t>
      </w:r>
    </w:p>
    <w:p w14:paraId="4EA6CF87" w14:textId="67DCC74D" w:rsidR="004A16EE" w:rsidRPr="00706F3E" w:rsidRDefault="00706F3E" w:rsidP="00706F3E">
      <w:pPr>
        <w:numPr>
          <w:ilvl w:val="1"/>
          <w:numId w:val="1"/>
        </w:numPr>
        <w:snapToGrid w:val="0"/>
        <w:spacing w:before="80" w:after="80" w:line="290" w:lineRule="auto"/>
        <w:ind w:left="1276" w:hanging="709"/>
        <w:jc w:val="both"/>
        <w:rPr>
          <w:rFonts w:ascii="Arial" w:hAnsi="Arial" w:cs="Arial"/>
          <w:sz w:val="20"/>
          <w:szCs w:val="20"/>
        </w:rPr>
      </w:pPr>
      <w:bookmarkStart w:id="153" w:name="_Ref173421644"/>
      <w:r w:rsidRPr="00085000">
        <w:rPr>
          <w:rFonts w:ascii="Arial" w:hAnsi="Arial" w:cs="Arial"/>
          <w:sz w:val="20"/>
          <w:szCs w:val="20"/>
        </w:rPr>
        <w:t xml:space="preserve">Zmluvné strany sa dohodli, že </w:t>
      </w:r>
      <w:r>
        <w:rPr>
          <w:rFonts w:ascii="Arial" w:hAnsi="Arial" w:cs="Arial"/>
          <w:sz w:val="20"/>
          <w:szCs w:val="20"/>
        </w:rPr>
        <w:t>Objednávateľ je oprávnený</w:t>
      </w:r>
      <w:r w:rsidRPr="00085000">
        <w:rPr>
          <w:rFonts w:ascii="Arial" w:hAnsi="Arial" w:cs="Arial"/>
          <w:sz w:val="20"/>
          <w:szCs w:val="20"/>
        </w:rPr>
        <w:t xml:space="preserve"> vypovedať túto Zmluvu v</w:t>
      </w:r>
      <w:r>
        <w:rPr>
          <w:rFonts w:ascii="Arial" w:hAnsi="Arial" w:cs="Arial"/>
          <w:sz w:val="20"/>
          <w:szCs w:val="20"/>
        </w:rPr>
        <w:t> </w:t>
      </w:r>
      <w:r w:rsidRPr="00085000">
        <w:rPr>
          <w:rFonts w:ascii="Arial" w:hAnsi="Arial" w:cs="Arial"/>
          <w:sz w:val="20"/>
          <w:szCs w:val="20"/>
        </w:rPr>
        <w:t>3</w:t>
      </w:r>
      <w:r>
        <w:rPr>
          <w:rFonts w:ascii="Arial" w:hAnsi="Arial" w:cs="Arial"/>
          <w:sz w:val="20"/>
          <w:szCs w:val="20"/>
        </w:rPr>
        <w:t xml:space="preserve"> (slovom: </w:t>
      </w:r>
      <w:proofErr w:type="spellStart"/>
      <w:r w:rsidRPr="00706F3E">
        <w:rPr>
          <w:rFonts w:ascii="Arial" w:hAnsi="Arial" w:cs="Arial"/>
          <w:i/>
          <w:iCs/>
          <w:sz w:val="20"/>
          <w:szCs w:val="20"/>
        </w:rPr>
        <w:t>troj</w:t>
      </w:r>
      <w:proofErr w:type="spellEnd"/>
      <w:r>
        <w:rPr>
          <w:rFonts w:ascii="Arial" w:hAnsi="Arial" w:cs="Arial"/>
          <w:sz w:val="20"/>
          <w:szCs w:val="20"/>
        </w:rPr>
        <w:t xml:space="preserve">) </w:t>
      </w:r>
      <w:r w:rsidRPr="00085000">
        <w:rPr>
          <w:rFonts w:ascii="Arial" w:hAnsi="Arial" w:cs="Arial"/>
          <w:sz w:val="20"/>
          <w:szCs w:val="20"/>
        </w:rPr>
        <w:t>mesačnej lehote, ktorá začína plynúť v mesiaci nasledujúcom po jej doručení druhej Zmluvnej strane</w:t>
      </w:r>
      <w:r>
        <w:rPr>
          <w:rFonts w:ascii="Arial" w:hAnsi="Arial" w:cs="Arial"/>
          <w:sz w:val="20"/>
          <w:szCs w:val="20"/>
        </w:rPr>
        <w:t>.</w:t>
      </w:r>
      <w:bookmarkStart w:id="154" w:name="_Ref133561604"/>
      <w:r>
        <w:rPr>
          <w:rFonts w:ascii="Arial" w:hAnsi="Arial" w:cs="Arial"/>
          <w:sz w:val="20"/>
          <w:szCs w:val="20"/>
        </w:rPr>
        <w:t xml:space="preserve"> </w:t>
      </w:r>
      <w:r w:rsidRPr="00706F3E">
        <w:rPr>
          <w:rFonts w:ascii="Arial" w:hAnsi="Arial" w:cs="Arial"/>
          <w:sz w:val="20"/>
          <w:szCs w:val="20"/>
        </w:rPr>
        <w:t>Objednávateľ je oprávnený vypovedať túto Zmluvu</w:t>
      </w:r>
      <w:r>
        <w:rPr>
          <w:rFonts w:ascii="Arial" w:hAnsi="Arial" w:cs="Arial"/>
          <w:sz w:val="20"/>
          <w:szCs w:val="20"/>
        </w:rPr>
        <w:t xml:space="preserve"> v príslušnej časti</w:t>
      </w:r>
      <w:r w:rsidRPr="00706F3E">
        <w:rPr>
          <w:rFonts w:ascii="Arial" w:hAnsi="Arial" w:cs="Arial"/>
          <w:sz w:val="20"/>
          <w:szCs w:val="20"/>
        </w:rPr>
        <w:t xml:space="preserve"> len v prípade, ak Dodávateľ napriek upozorneniu Objednávateľa, opakovane závažne porušil túto Zmluvu</w:t>
      </w:r>
      <w:r>
        <w:rPr>
          <w:rFonts w:ascii="Arial" w:hAnsi="Arial" w:cs="Arial"/>
          <w:sz w:val="20"/>
          <w:szCs w:val="20"/>
        </w:rPr>
        <w:t xml:space="preserve"> v príslušnej časti</w:t>
      </w:r>
      <w:r w:rsidRPr="00706F3E">
        <w:rPr>
          <w:rFonts w:ascii="Arial" w:hAnsi="Arial" w:cs="Arial"/>
          <w:sz w:val="20"/>
          <w:szCs w:val="20"/>
        </w:rPr>
        <w:t xml:space="preserve"> a svoju zmluvnú povinnosť nesplnil ani v dodatočnej primeranej lehote poskytnutej Objednávateľom.</w:t>
      </w:r>
      <w:bookmarkEnd w:id="154"/>
    </w:p>
    <w:bookmarkEnd w:id="153"/>
    <w:p w14:paraId="1116EC4B" w14:textId="24078581" w:rsidR="001C41B4" w:rsidRPr="002659C8"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2659C8">
        <w:rPr>
          <w:rFonts w:ascii="Arial" w:hAnsi="Arial" w:cs="Arial"/>
          <w:bCs/>
          <w:color w:val="000000" w:themeColor="text1"/>
          <w:sz w:val="20"/>
          <w:szCs w:val="20"/>
        </w:rPr>
        <w:t>Ukončenie</w:t>
      </w:r>
      <w:r w:rsidR="004922BE">
        <w:rPr>
          <w:rFonts w:ascii="Arial" w:hAnsi="Arial" w:cs="Arial"/>
          <w:bCs/>
          <w:color w:val="000000" w:themeColor="text1"/>
          <w:sz w:val="20"/>
          <w:szCs w:val="20"/>
        </w:rPr>
        <w:t xml:space="preserve"> tejto</w:t>
      </w:r>
      <w:r w:rsidRPr="002659C8">
        <w:rPr>
          <w:rFonts w:ascii="Arial" w:hAnsi="Arial" w:cs="Arial"/>
          <w:bCs/>
          <w:color w:val="000000" w:themeColor="text1"/>
          <w:sz w:val="20"/>
          <w:szCs w:val="20"/>
        </w:rPr>
        <w:t xml:space="preserve"> Zmluvy sa nedotýka zodpovednostných nárokov </w:t>
      </w:r>
      <w:r w:rsidR="00AC463C" w:rsidRPr="002659C8">
        <w:rPr>
          <w:rFonts w:ascii="Arial" w:hAnsi="Arial" w:cs="Arial"/>
          <w:bCs/>
          <w:color w:val="000000" w:themeColor="text1"/>
          <w:sz w:val="20"/>
          <w:szCs w:val="20"/>
        </w:rPr>
        <w:t>Zmluvných strán</w:t>
      </w:r>
      <w:r w:rsidRPr="002659C8">
        <w:rPr>
          <w:rFonts w:ascii="Arial" w:hAnsi="Arial" w:cs="Arial"/>
          <w:bCs/>
          <w:color w:val="000000" w:themeColor="text1"/>
          <w:sz w:val="20"/>
          <w:szCs w:val="20"/>
        </w:rPr>
        <w:t xml:space="preserve"> vzniknutých do účinnosti odstúpenia, a ďalej ustanovení, ktoré vzhľadom na svoju povahu majú trvať aj po ukončení</w:t>
      </w:r>
      <w:r w:rsidR="004922BE">
        <w:rPr>
          <w:rFonts w:ascii="Arial" w:hAnsi="Arial" w:cs="Arial"/>
          <w:bCs/>
          <w:color w:val="000000" w:themeColor="text1"/>
          <w:sz w:val="20"/>
          <w:szCs w:val="20"/>
        </w:rPr>
        <w:t xml:space="preserve"> tejto</w:t>
      </w:r>
      <w:r w:rsidRPr="002659C8">
        <w:rPr>
          <w:rFonts w:ascii="Arial" w:hAnsi="Arial" w:cs="Arial"/>
          <w:bCs/>
          <w:color w:val="000000" w:themeColor="text1"/>
          <w:sz w:val="20"/>
          <w:szCs w:val="20"/>
        </w:rPr>
        <w:t xml:space="preserve"> Zmluvy, najmä ustanovení </w:t>
      </w:r>
      <w:r w:rsidR="00FB7FBA" w:rsidRPr="002659C8">
        <w:rPr>
          <w:rFonts w:ascii="Arial" w:hAnsi="Arial" w:cs="Arial"/>
          <w:bCs/>
          <w:color w:val="000000" w:themeColor="text1"/>
          <w:sz w:val="20"/>
          <w:szCs w:val="20"/>
        </w:rPr>
        <w:t xml:space="preserve">bodov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_Ref173071554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16</w:t>
      </w:r>
      <w:r w:rsidR="00FB7FBA" w:rsidRPr="002659C8">
        <w:rPr>
          <w:rFonts w:ascii="Arial" w:hAnsi="Arial" w:cs="Arial"/>
          <w:bCs/>
          <w:color w:val="000000" w:themeColor="text1"/>
          <w:sz w:val="20"/>
          <w:szCs w:val="20"/>
        </w:rPr>
        <w:fldChar w:fldCharType="end"/>
      </w:r>
      <w:r w:rsidRPr="002659C8">
        <w:rPr>
          <w:rFonts w:ascii="Arial" w:hAnsi="Arial" w:cs="Arial"/>
          <w:bCs/>
          <w:color w:val="000000" w:themeColor="text1"/>
          <w:sz w:val="20"/>
          <w:szCs w:val="20"/>
        </w:rPr>
        <w:t xml:space="preserve"> (Záruka a odstraňovanie vád),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_Ref172639682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23</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 xml:space="preserve">(Práva duševného vlastníctva),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_Ref173071589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24</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 xml:space="preserve">(Ochrana dôverných informácií),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_Ref228855313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32</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(Doručovanie),</w:t>
      </w:r>
      <w:r w:rsidR="00FB7FBA" w:rsidRPr="002659C8">
        <w:rPr>
          <w:rFonts w:ascii="Arial" w:hAnsi="Arial" w:cs="Arial"/>
          <w:bCs/>
          <w:color w:val="000000" w:themeColor="text1"/>
          <w:sz w:val="20"/>
          <w:szCs w:val="20"/>
        </w:rPr>
        <w:t xml:space="preserve">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_Ref173071693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35</w:t>
      </w:r>
      <w:r w:rsidR="00FB7FBA" w:rsidRPr="002659C8">
        <w:rPr>
          <w:rFonts w:ascii="Arial" w:hAnsi="Arial" w:cs="Arial"/>
          <w:bCs/>
          <w:color w:val="000000" w:themeColor="text1"/>
          <w:sz w:val="20"/>
          <w:szCs w:val="20"/>
        </w:rPr>
        <w:fldChar w:fldCharType="end"/>
      </w:r>
      <w:r w:rsidRPr="002659C8">
        <w:rPr>
          <w:rFonts w:ascii="Arial" w:hAnsi="Arial" w:cs="Arial"/>
          <w:bCs/>
          <w:color w:val="000000" w:themeColor="text1"/>
          <w:sz w:val="20"/>
          <w:szCs w:val="20"/>
        </w:rPr>
        <w:t xml:space="preserve"> (Rozhodné právo a </w:t>
      </w:r>
      <w:r w:rsidR="00FB7FBA" w:rsidRPr="002659C8">
        <w:rPr>
          <w:rFonts w:ascii="Arial" w:hAnsi="Arial" w:cs="Arial"/>
          <w:bCs/>
          <w:color w:val="000000" w:themeColor="text1"/>
          <w:sz w:val="20"/>
          <w:szCs w:val="20"/>
        </w:rPr>
        <w:t>r</w:t>
      </w:r>
      <w:r w:rsidRPr="002659C8">
        <w:rPr>
          <w:rFonts w:ascii="Arial" w:hAnsi="Arial" w:cs="Arial"/>
          <w:bCs/>
          <w:color w:val="000000" w:themeColor="text1"/>
          <w:sz w:val="20"/>
          <w:szCs w:val="20"/>
        </w:rPr>
        <w:t xml:space="preserve">iešenie sporov),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_Ref173071727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33</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(Úplná dohoda</w:t>
      </w:r>
      <w:r w:rsidR="00FB7FBA" w:rsidRPr="002659C8">
        <w:rPr>
          <w:rFonts w:ascii="Arial" w:hAnsi="Arial" w:cs="Arial"/>
          <w:bCs/>
          <w:color w:val="000000" w:themeColor="text1"/>
          <w:sz w:val="20"/>
          <w:szCs w:val="20"/>
        </w:rPr>
        <w:t>).</w:t>
      </w:r>
    </w:p>
    <w:p w14:paraId="7A0FA86B" w14:textId="5CE59C32" w:rsidR="00D16C4B" w:rsidRPr="00592CC3" w:rsidRDefault="00D16C4B"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V prípade skončenia tejto Zmluvy z akéhokoľvek dôvodu je Objednávateľ, po úhrade všetkých nákladov Dodávateľovi vynaložených na vykonanie Diela ku dňu skončenia tejto Zmluvy, a pod podmienkou zachovania ochrany know-how, obchodného a firemného tajomstva Dodávateľa,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p>
    <w:p w14:paraId="6CDF7F54" w14:textId="77777777" w:rsidR="00D16C4B" w:rsidRPr="00592CC3" w:rsidRDefault="00D16C4B" w:rsidP="00DF6005">
      <w:pPr>
        <w:numPr>
          <w:ilvl w:val="0"/>
          <w:numId w:val="1"/>
        </w:numPr>
        <w:snapToGrid w:val="0"/>
        <w:spacing w:before="240" w:after="240" w:line="290" w:lineRule="auto"/>
        <w:ind w:left="567" w:hanging="567"/>
        <w:rPr>
          <w:rFonts w:ascii="Arial" w:hAnsi="Arial" w:cs="Arial"/>
          <w:b/>
          <w:bCs/>
          <w:color w:val="000000" w:themeColor="text1"/>
          <w:kern w:val="40"/>
          <w:sz w:val="20"/>
          <w:szCs w:val="20"/>
        </w:rPr>
      </w:pPr>
      <w:bookmarkStart w:id="155" w:name="_Hlk132020390"/>
      <w:bookmarkEnd w:id="146"/>
      <w:r w:rsidRPr="00592CC3">
        <w:rPr>
          <w:rFonts w:ascii="Arial" w:hAnsi="Arial" w:cs="Arial"/>
          <w:b/>
          <w:bCs/>
          <w:color w:val="000000" w:themeColor="text1"/>
          <w:kern w:val="40"/>
          <w:sz w:val="20"/>
          <w:szCs w:val="20"/>
        </w:rPr>
        <w:t>Bezpečnosť a ochrana zdravia pri práci</w:t>
      </w:r>
    </w:p>
    <w:bookmarkEnd w:id="155"/>
    <w:p w14:paraId="5524B106" w14:textId="35829E37" w:rsidR="00D16C4B" w:rsidRPr="00592CC3" w:rsidRDefault="00D16C4B" w:rsidP="00DF6005">
      <w:pPr>
        <w:numPr>
          <w:ilvl w:val="1"/>
          <w:numId w:val="1"/>
        </w:numPr>
        <w:snapToGrid w:val="0"/>
        <w:spacing w:before="120" w:after="120" w:line="290" w:lineRule="auto"/>
        <w:ind w:left="1276" w:hanging="709"/>
        <w:jc w:val="both"/>
        <w:rPr>
          <w:rFonts w:ascii="Arial" w:hAnsi="Arial" w:cs="Arial"/>
          <w:color w:val="000000" w:themeColor="text1"/>
          <w:kern w:val="40"/>
          <w:sz w:val="20"/>
          <w:szCs w:val="20"/>
        </w:rPr>
      </w:pPr>
      <w:r w:rsidRPr="00592CC3">
        <w:rPr>
          <w:rFonts w:ascii="Arial" w:hAnsi="Arial" w:cs="Arial"/>
          <w:color w:val="000000" w:themeColor="text1"/>
          <w:kern w:val="40"/>
          <w:sz w:val="20"/>
          <w:szCs w:val="20"/>
        </w:rPr>
        <w:t>Dodávateľ sa zaväzuje pri zhotovení Diela dodržiavať predpisy o bezpečnosti a ochrane zdravia pri práci, ako aj hygienické a požiarne predpisy, vrátane platných požiarnych smerníc. Za dodržiavanie týchto predpisov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7BA82897" w14:textId="467A906B" w:rsidR="00D16C4B" w:rsidRPr="00592CC3" w:rsidRDefault="00D16C4B" w:rsidP="00DF6005">
      <w:pPr>
        <w:numPr>
          <w:ilvl w:val="1"/>
          <w:numId w:val="1"/>
        </w:numPr>
        <w:snapToGrid w:val="0"/>
        <w:spacing w:before="120" w:after="120" w:line="290" w:lineRule="auto"/>
        <w:ind w:left="1276" w:hanging="709"/>
        <w:jc w:val="both"/>
        <w:rPr>
          <w:rFonts w:ascii="Arial" w:hAnsi="Arial" w:cs="Arial"/>
          <w:color w:val="000000" w:themeColor="text1"/>
          <w:kern w:val="40"/>
          <w:sz w:val="20"/>
          <w:szCs w:val="20"/>
        </w:rPr>
      </w:pPr>
      <w:r w:rsidRPr="00592CC3">
        <w:rPr>
          <w:rFonts w:ascii="Arial" w:hAnsi="Arial" w:cs="Arial"/>
          <w:color w:val="000000" w:themeColor="text1"/>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r w:rsidR="00EF6221">
        <w:rPr>
          <w:rFonts w:ascii="Arial" w:hAnsi="Arial" w:cs="Arial"/>
          <w:color w:val="000000" w:themeColor="text1"/>
          <w:kern w:val="40"/>
          <w:sz w:val="20"/>
          <w:szCs w:val="20"/>
        </w:rPr>
        <w:t xml:space="preserve"> </w:t>
      </w:r>
      <w:r w:rsidR="00EF6221" w:rsidRPr="00EF6221">
        <w:rPr>
          <w:rFonts w:ascii="Arial" w:hAnsi="Arial" w:cs="Arial"/>
          <w:color w:val="000000" w:themeColor="text1"/>
          <w:kern w:val="40"/>
          <w:sz w:val="20"/>
          <w:szCs w:val="20"/>
        </w:rPr>
        <w:t xml:space="preserve">Dodávateľ zabezpečí, aby všetci </w:t>
      </w:r>
      <w:r w:rsidR="00EF6221">
        <w:rPr>
          <w:rFonts w:ascii="Arial" w:hAnsi="Arial" w:cs="Arial"/>
          <w:color w:val="000000" w:themeColor="text1"/>
          <w:kern w:val="40"/>
          <w:sz w:val="20"/>
          <w:szCs w:val="20"/>
        </w:rPr>
        <w:t xml:space="preserve">jeho </w:t>
      </w:r>
      <w:r w:rsidR="00EF6221" w:rsidRPr="00EF6221">
        <w:rPr>
          <w:rFonts w:ascii="Arial" w:hAnsi="Arial" w:cs="Arial"/>
          <w:color w:val="000000" w:themeColor="text1"/>
          <w:kern w:val="40"/>
          <w:sz w:val="20"/>
          <w:szCs w:val="20"/>
        </w:rPr>
        <w:t>pracovníci boli riadne školení v oblasti bezpečnosti a ochrany zdravia pri práci, a aby dodržiavali všetky relevantné bezpečnostné postupy a</w:t>
      </w:r>
      <w:r w:rsidR="00EF6221">
        <w:rPr>
          <w:rFonts w:ascii="Arial" w:hAnsi="Arial" w:cs="Arial"/>
          <w:color w:val="000000" w:themeColor="text1"/>
          <w:kern w:val="40"/>
          <w:sz w:val="20"/>
          <w:szCs w:val="20"/>
        </w:rPr>
        <w:t> </w:t>
      </w:r>
      <w:r w:rsidR="00EF6221" w:rsidRPr="00EF6221">
        <w:rPr>
          <w:rFonts w:ascii="Arial" w:hAnsi="Arial" w:cs="Arial"/>
          <w:color w:val="000000" w:themeColor="text1"/>
          <w:kern w:val="40"/>
          <w:sz w:val="20"/>
          <w:szCs w:val="20"/>
        </w:rPr>
        <w:t>predpisy</w:t>
      </w:r>
      <w:r w:rsidR="00EF6221">
        <w:rPr>
          <w:rFonts w:ascii="Arial" w:hAnsi="Arial" w:cs="Arial"/>
          <w:color w:val="000000" w:themeColor="text1"/>
          <w:kern w:val="40"/>
          <w:sz w:val="20"/>
          <w:szCs w:val="20"/>
        </w:rPr>
        <w:t>.</w:t>
      </w:r>
    </w:p>
    <w:p w14:paraId="7D2A1AE5" w14:textId="77777777" w:rsidR="00D16C4B" w:rsidRPr="00592CC3" w:rsidRDefault="00D16C4B" w:rsidP="00DF6005">
      <w:pPr>
        <w:numPr>
          <w:ilvl w:val="0"/>
          <w:numId w:val="1"/>
        </w:numPr>
        <w:tabs>
          <w:tab w:val="left" w:pos="567"/>
        </w:tabs>
        <w:snapToGrid w:val="0"/>
        <w:spacing w:before="240" w:after="240" w:line="290" w:lineRule="auto"/>
        <w:ind w:hanging="153"/>
        <w:rPr>
          <w:rFonts w:ascii="Arial" w:hAnsi="Arial" w:cs="Arial"/>
          <w:b/>
          <w:bCs/>
          <w:color w:val="000000" w:themeColor="text1"/>
          <w:kern w:val="40"/>
          <w:sz w:val="20"/>
          <w:szCs w:val="20"/>
        </w:rPr>
      </w:pPr>
      <w:r w:rsidRPr="00592CC3">
        <w:rPr>
          <w:rFonts w:ascii="Arial" w:hAnsi="Arial" w:cs="Arial"/>
          <w:b/>
          <w:bCs/>
          <w:color w:val="000000" w:themeColor="text1"/>
          <w:kern w:val="40"/>
          <w:sz w:val="20"/>
          <w:szCs w:val="20"/>
        </w:rPr>
        <w:t>Vyššia moc</w:t>
      </w:r>
    </w:p>
    <w:bookmarkEnd w:id="5"/>
    <w:bookmarkEnd w:id="22"/>
    <w:p w14:paraId="0B89A9AD" w14:textId="7095255E" w:rsidR="00DF6005" w:rsidRPr="0052565A" w:rsidRDefault="00DF6005" w:rsidP="00DF6005">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 xml:space="preserve">Vyššia moc je akákoľvek okolnosť mimo kontrolu </w:t>
      </w:r>
      <w:r>
        <w:rPr>
          <w:rFonts w:ascii="Arial" w:hAnsi="Arial" w:cs="Arial"/>
          <w:kern w:val="40"/>
          <w:sz w:val="20"/>
          <w:szCs w:val="20"/>
        </w:rPr>
        <w:t>Z</w:t>
      </w:r>
      <w:r w:rsidRPr="009D5559">
        <w:rPr>
          <w:rFonts w:ascii="Arial" w:hAnsi="Arial" w:cs="Arial"/>
          <w:kern w:val="40"/>
          <w:sz w:val="20"/>
          <w:szCs w:val="20"/>
        </w:rPr>
        <w:t xml:space="preserve">mluvných strán, ktorá bráni </w:t>
      </w:r>
      <w:r>
        <w:rPr>
          <w:rFonts w:ascii="Arial" w:hAnsi="Arial" w:cs="Arial"/>
          <w:kern w:val="40"/>
          <w:sz w:val="20"/>
          <w:szCs w:val="20"/>
        </w:rPr>
        <w:t>Z</w:t>
      </w:r>
      <w:r w:rsidRPr="009D5559">
        <w:rPr>
          <w:rFonts w:ascii="Arial" w:hAnsi="Arial" w:cs="Arial"/>
          <w:kern w:val="40"/>
          <w:sz w:val="20"/>
          <w:szCs w:val="20"/>
        </w:rPr>
        <w:t>mluvným</w:t>
      </w:r>
      <w:r w:rsidRPr="0052565A">
        <w:rPr>
          <w:rFonts w:ascii="Arial" w:hAnsi="Arial" w:cs="Arial"/>
          <w:kern w:val="40"/>
          <w:sz w:val="20"/>
          <w:szCs w:val="20"/>
        </w:rPr>
        <w:t xml:space="preserve"> </w:t>
      </w:r>
      <w:r w:rsidRPr="009D5559">
        <w:rPr>
          <w:rFonts w:ascii="Arial" w:hAnsi="Arial" w:cs="Arial"/>
          <w:kern w:val="40"/>
          <w:sz w:val="20"/>
          <w:szCs w:val="20"/>
        </w:rPr>
        <w:t>stranám alebo jednej z nich v plnení ich záväzkov na základe tejto Zmluvy alebo z nej</w:t>
      </w:r>
      <w:r w:rsidRPr="0052565A">
        <w:rPr>
          <w:rFonts w:ascii="Arial" w:hAnsi="Arial" w:cs="Arial"/>
          <w:kern w:val="40"/>
          <w:sz w:val="20"/>
          <w:szCs w:val="20"/>
        </w:rPr>
        <w:t xml:space="preserve"> </w:t>
      </w:r>
      <w:r w:rsidRPr="009D5559">
        <w:rPr>
          <w:rFonts w:ascii="Arial" w:hAnsi="Arial" w:cs="Arial"/>
          <w:kern w:val="40"/>
          <w:sz w:val="20"/>
          <w:szCs w:val="20"/>
        </w:rPr>
        <w:t>vyplývajúcich, pričom takáto okolnosť nie je predvídateľná a nedá sa jej vyhnúť napriek</w:t>
      </w:r>
      <w:r w:rsidRPr="0052565A">
        <w:rPr>
          <w:rFonts w:ascii="Arial" w:hAnsi="Arial" w:cs="Arial"/>
          <w:kern w:val="40"/>
          <w:sz w:val="20"/>
          <w:szCs w:val="20"/>
        </w:rPr>
        <w:t xml:space="preserve"> </w:t>
      </w:r>
      <w:r w:rsidRPr="009D5559">
        <w:rPr>
          <w:rFonts w:ascii="Arial" w:hAnsi="Arial" w:cs="Arial"/>
          <w:kern w:val="40"/>
          <w:sz w:val="20"/>
          <w:szCs w:val="20"/>
        </w:rPr>
        <w:t>obozretnosti, opatrnosti a úsiliu Zmluvnej strany zasiahnutej takouto okolnosťou (</w:t>
      </w:r>
      <w:r w:rsidRPr="0052565A">
        <w:rPr>
          <w:rFonts w:ascii="Arial" w:hAnsi="Arial" w:cs="Arial"/>
          <w:b/>
          <w:bCs/>
          <w:kern w:val="40"/>
          <w:sz w:val="20"/>
          <w:szCs w:val="20"/>
        </w:rPr>
        <w:t xml:space="preserve">Vyššia </w:t>
      </w:r>
      <w:r w:rsidRPr="00DF6005">
        <w:rPr>
          <w:rFonts w:ascii="Arial" w:hAnsi="Arial" w:cs="Arial"/>
          <w:b/>
          <w:bCs/>
          <w:kern w:val="40"/>
          <w:sz w:val="20"/>
          <w:szCs w:val="20"/>
        </w:rPr>
        <w:t>moc</w:t>
      </w:r>
      <w:r w:rsidRPr="009D5559">
        <w:rPr>
          <w:rFonts w:ascii="Arial" w:hAnsi="Arial" w:cs="Arial"/>
          <w:kern w:val="40"/>
          <w:sz w:val="20"/>
          <w:szCs w:val="20"/>
        </w:rPr>
        <w:t>).</w:t>
      </w:r>
    </w:p>
    <w:p w14:paraId="3B3F1462" w14:textId="24C77A77" w:rsidR="00DF6005" w:rsidRPr="009D5559" w:rsidRDefault="00DF6005" w:rsidP="00DF6005">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lastRenderedPageBreak/>
        <w:t>Vyššia moc znamená najmä, ale nielen akúkoľvek okolnosť, ktorá:</w:t>
      </w:r>
    </w:p>
    <w:p w14:paraId="7DFDD8D4"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je mimo kontroly strán ovplyvňujúca realizáciu Diela alebo akékoľvek práce priamo</w:t>
      </w:r>
      <w:r>
        <w:rPr>
          <w:rFonts w:ascii="Arial" w:hAnsi="Arial" w:cs="Arial"/>
          <w:kern w:val="40"/>
          <w:sz w:val="20"/>
          <w:szCs w:val="20"/>
        </w:rPr>
        <w:t xml:space="preserve"> </w:t>
      </w:r>
      <w:r w:rsidRPr="009D5559">
        <w:rPr>
          <w:rFonts w:ascii="Arial" w:hAnsi="Arial" w:cs="Arial"/>
          <w:kern w:val="40"/>
          <w:sz w:val="20"/>
          <w:szCs w:val="20"/>
        </w:rPr>
        <w:t>alebo nepriamo spojené s realizáciou Diela, a to: vojna, nepriateľské akcie (či už</w:t>
      </w:r>
      <w:r w:rsidRPr="002741A2">
        <w:rPr>
          <w:rFonts w:ascii="Arial" w:hAnsi="Arial" w:cs="Arial"/>
          <w:kern w:val="40"/>
          <w:sz w:val="20"/>
          <w:szCs w:val="20"/>
        </w:rPr>
        <w:t xml:space="preserve"> </w:t>
      </w:r>
      <w:r w:rsidRPr="009D5559">
        <w:rPr>
          <w:rFonts w:ascii="Arial" w:hAnsi="Arial" w:cs="Arial"/>
          <w:kern w:val="40"/>
          <w:sz w:val="20"/>
          <w:szCs w:val="20"/>
        </w:rPr>
        <w:t>vyhlásené alebo nie), zásahy cudzích nepriateľov, vzbura, revolúcia, povstanie,</w:t>
      </w:r>
      <w:r w:rsidRPr="002741A2">
        <w:rPr>
          <w:rFonts w:ascii="Arial" w:hAnsi="Arial" w:cs="Arial"/>
          <w:kern w:val="40"/>
          <w:sz w:val="20"/>
          <w:szCs w:val="20"/>
        </w:rPr>
        <w:t xml:space="preserve"> </w:t>
      </w:r>
      <w:r w:rsidRPr="009D5559">
        <w:rPr>
          <w:rFonts w:ascii="Arial" w:hAnsi="Arial" w:cs="Arial"/>
          <w:kern w:val="40"/>
          <w:sz w:val="20"/>
          <w:szCs w:val="20"/>
        </w:rPr>
        <w:t>sabotáž alebo vojenská alebo uzurpovaná moc, nepokoje v občianskych vojnách,</w:t>
      </w:r>
      <w:r w:rsidRPr="002741A2">
        <w:rPr>
          <w:rFonts w:ascii="Arial" w:hAnsi="Arial" w:cs="Arial"/>
          <w:kern w:val="40"/>
          <w:sz w:val="20"/>
          <w:szCs w:val="20"/>
        </w:rPr>
        <w:t xml:space="preserve"> </w:t>
      </w:r>
      <w:r w:rsidRPr="009D5559">
        <w:rPr>
          <w:rFonts w:ascii="Arial" w:hAnsi="Arial" w:cs="Arial"/>
          <w:kern w:val="40"/>
          <w:sz w:val="20"/>
          <w:szCs w:val="20"/>
        </w:rPr>
        <w:t>nepokoje, ionizujúce žiarenie, kontaminácia rádioaktivitou z akéhokoľvek jadrového</w:t>
      </w:r>
      <w:r w:rsidRPr="002741A2">
        <w:rPr>
          <w:rFonts w:ascii="Arial" w:hAnsi="Arial" w:cs="Arial"/>
          <w:kern w:val="40"/>
          <w:sz w:val="20"/>
          <w:szCs w:val="20"/>
        </w:rPr>
        <w:t xml:space="preserve"> </w:t>
      </w:r>
      <w:r w:rsidRPr="009D5559">
        <w:rPr>
          <w:rFonts w:ascii="Arial" w:hAnsi="Arial" w:cs="Arial"/>
          <w:kern w:val="40"/>
          <w:sz w:val="20"/>
          <w:szCs w:val="20"/>
        </w:rPr>
        <w:t>paliva alebo z akéhokoľvek jadrového odpadu zo spaľovania jadrového paliva,</w:t>
      </w:r>
      <w:r w:rsidRPr="002741A2">
        <w:rPr>
          <w:rFonts w:ascii="Arial" w:hAnsi="Arial" w:cs="Arial"/>
          <w:kern w:val="40"/>
          <w:sz w:val="20"/>
          <w:szCs w:val="20"/>
        </w:rPr>
        <w:t xml:space="preserve"> </w:t>
      </w:r>
      <w:r w:rsidRPr="009D5559">
        <w:rPr>
          <w:rFonts w:ascii="Arial" w:hAnsi="Arial" w:cs="Arial"/>
          <w:kern w:val="40"/>
          <w:sz w:val="20"/>
          <w:szCs w:val="20"/>
        </w:rPr>
        <w:t>rádioaktívna toxická výbušnina alebo iné nebezpečné vlastnosti akejkoľvek výbušnej</w:t>
      </w:r>
      <w:r w:rsidRPr="002741A2">
        <w:rPr>
          <w:rFonts w:ascii="Arial" w:hAnsi="Arial" w:cs="Arial"/>
          <w:kern w:val="40"/>
          <w:sz w:val="20"/>
          <w:szCs w:val="20"/>
        </w:rPr>
        <w:t xml:space="preserve"> </w:t>
      </w:r>
      <w:r w:rsidRPr="009D5559">
        <w:rPr>
          <w:rFonts w:ascii="Arial" w:hAnsi="Arial" w:cs="Arial"/>
          <w:kern w:val="40"/>
          <w:sz w:val="20"/>
          <w:szCs w:val="20"/>
        </w:rPr>
        <w:t>jadrovej zostavy alebo jej jadrovej zložky, mimoriadne nepriaznivé poveternostné</w:t>
      </w:r>
      <w:r w:rsidRPr="002741A2">
        <w:rPr>
          <w:rFonts w:ascii="Arial" w:hAnsi="Arial" w:cs="Arial"/>
          <w:kern w:val="40"/>
          <w:sz w:val="20"/>
          <w:szCs w:val="20"/>
        </w:rPr>
        <w:t xml:space="preserve"> </w:t>
      </w:r>
      <w:r w:rsidRPr="009D5559">
        <w:rPr>
          <w:rFonts w:ascii="Arial" w:hAnsi="Arial" w:cs="Arial"/>
          <w:kern w:val="40"/>
          <w:sz w:val="20"/>
          <w:szCs w:val="20"/>
        </w:rPr>
        <w:t>podmienky alebo prírodné katastrofy (ako napr. zemetrasenie, hurikán, tajfún alebo</w:t>
      </w:r>
      <w:r w:rsidRPr="002741A2">
        <w:rPr>
          <w:rFonts w:ascii="Arial" w:hAnsi="Arial" w:cs="Arial"/>
          <w:kern w:val="40"/>
          <w:sz w:val="20"/>
          <w:szCs w:val="20"/>
        </w:rPr>
        <w:t xml:space="preserve"> </w:t>
      </w:r>
      <w:r w:rsidRPr="009D5559">
        <w:rPr>
          <w:rFonts w:ascii="Arial" w:hAnsi="Arial" w:cs="Arial"/>
          <w:kern w:val="40"/>
          <w:sz w:val="20"/>
          <w:szCs w:val="20"/>
        </w:rPr>
        <w:t>vulkanická činnosť), epidémia alebo pandémia, neudelenie úradného povolenia</w:t>
      </w:r>
      <w:r w:rsidRPr="002741A2">
        <w:rPr>
          <w:rFonts w:ascii="Arial" w:hAnsi="Arial" w:cs="Arial"/>
          <w:kern w:val="40"/>
          <w:sz w:val="20"/>
          <w:szCs w:val="20"/>
        </w:rPr>
        <w:t xml:space="preserve"> </w:t>
      </w:r>
      <w:r w:rsidRPr="009D5559">
        <w:rPr>
          <w:rFonts w:ascii="Arial" w:hAnsi="Arial" w:cs="Arial"/>
          <w:kern w:val="40"/>
          <w:sz w:val="20"/>
          <w:szCs w:val="20"/>
        </w:rPr>
        <w:t>(najmä vývozného povolenia, povolenia tranzitu alebo iného povolenia, ktoré sa</w:t>
      </w:r>
      <w:r w:rsidRPr="002741A2">
        <w:rPr>
          <w:rFonts w:ascii="Arial" w:hAnsi="Arial" w:cs="Arial"/>
          <w:kern w:val="40"/>
          <w:sz w:val="20"/>
          <w:szCs w:val="20"/>
        </w:rPr>
        <w:t xml:space="preserve"> </w:t>
      </w:r>
      <w:r w:rsidRPr="009D5559">
        <w:rPr>
          <w:rFonts w:ascii="Arial" w:hAnsi="Arial" w:cs="Arial"/>
          <w:kern w:val="40"/>
          <w:sz w:val="20"/>
          <w:szCs w:val="20"/>
        </w:rPr>
        <w:t>vyžaduje pre splnenie záväzkov Dodávateľa podľa tejto Zmluvy) a</w:t>
      </w:r>
      <w:r w:rsidRPr="002741A2">
        <w:rPr>
          <w:rFonts w:ascii="Arial" w:hAnsi="Arial" w:cs="Arial"/>
          <w:kern w:val="40"/>
          <w:sz w:val="20"/>
          <w:szCs w:val="20"/>
        </w:rPr>
        <w:t xml:space="preserve"> </w:t>
      </w:r>
      <w:r w:rsidRPr="009D5559">
        <w:rPr>
          <w:rFonts w:ascii="Arial" w:hAnsi="Arial" w:cs="Arial"/>
          <w:kern w:val="40"/>
          <w:sz w:val="20"/>
          <w:szCs w:val="20"/>
        </w:rPr>
        <w:t>zabraňuje Zmluvným stranám alebo jednej z nich, aby plnili záväzky podľa tejto</w:t>
      </w:r>
      <w:r w:rsidRPr="002741A2">
        <w:rPr>
          <w:rFonts w:ascii="Arial" w:hAnsi="Arial" w:cs="Arial"/>
          <w:kern w:val="40"/>
          <w:sz w:val="20"/>
          <w:szCs w:val="20"/>
        </w:rPr>
        <w:t xml:space="preserve"> </w:t>
      </w:r>
      <w:r w:rsidRPr="009D5559">
        <w:rPr>
          <w:rFonts w:ascii="Arial" w:hAnsi="Arial" w:cs="Arial"/>
          <w:kern w:val="40"/>
          <w:sz w:val="20"/>
          <w:szCs w:val="20"/>
        </w:rPr>
        <w:t>Zmluvy; v každom prípade za predpokladu, že sa takejto okolnosti nedá vyhnúť</w:t>
      </w:r>
      <w:r w:rsidRPr="002741A2">
        <w:rPr>
          <w:rFonts w:ascii="Arial" w:hAnsi="Arial" w:cs="Arial"/>
          <w:kern w:val="40"/>
          <w:sz w:val="20"/>
          <w:szCs w:val="20"/>
        </w:rPr>
        <w:t xml:space="preserve"> </w:t>
      </w:r>
      <w:r w:rsidRPr="009D5559">
        <w:rPr>
          <w:rFonts w:ascii="Arial" w:hAnsi="Arial" w:cs="Arial"/>
          <w:kern w:val="40"/>
          <w:sz w:val="20"/>
          <w:szCs w:val="20"/>
        </w:rPr>
        <w:t>napriek opatrnosti, predvídavosti a úsiliu Zmluvnej strany dotknutej touto okolnosťou.</w:t>
      </w:r>
    </w:p>
    <w:p w14:paraId="0E742612"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Zmluvné strany budú počas trvania Vyššej moci oslobodené od plnenia všetkých zmluvných</w:t>
      </w:r>
      <w:r w:rsidRPr="002741A2">
        <w:rPr>
          <w:rFonts w:ascii="Arial" w:hAnsi="Arial" w:cs="Arial"/>
          <w:kern w:val="40"/>
          <w:sz w:val="20"/>
          <w:szCs w:val="20"/>
        </w:rPr>
        <w:t xml:space="preserve"> </w:t>
      </w:r>
      <w:r w:rsidRPr="009D5559">
        <w:rPr>
          <w:rFonts w:ascii="Arial" w:hAnsi="Arial" w:cs="Arial"/>
          <w:kern w:val="40"/>
          <w:sz w:val="20"/>
          <w:szCs w:val="20"/>
        </w:rPr>
        <w:t>povinností, pokiaľ im v plnení zabránili udalosti Vyššej moci. Obe Zmluvné strany si hradia</w:t>
      </w:r>
      <w:r w:rsidRPr="002741A2">
        <w:rPr>
          <w:rFonts w:ascii="Arial" w:hAnsi="Arial" w:cs="Arial"/>
          <w:kern w:val="40"/>
          <w:sz w:val="20"/>
          <w:szCs w:val="20"/>
        </w:rPr>
        <w:t xml:space="preserve"> </w:t>
      </w:r>
      <w:r w:rsidRPr="009D5559">
        <w:rPr>
          <w:rFonts w:ascii="Arial" w:hAnsi="Arial" w:cs="Arial"/>
          <w:kern w:val="40"/>
          <w:sz w:val="20"/>
          <w:szCs w:val="20"/>
        </w:rPr>
        <w:t>vlastné náklady, ktoré im vzniknú v dôsledku udalostí Vyššej moci.</w:t>
      </w:r>
    </w:p>
    <w:p w14:paraId="18E52721"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Termíny alebo lehoty, ktorých nedodržanie bolo spôsobené pôsobením Vyššej moci, budú</w:t>
      </w:r>
      <w:r w:rsidRPr="002741A2">
        <w:rPr>
          <w:rFonts w:ascii="Arial" w:hAnsi="Arial" w:cs="Arial"/>
          <w:kern w:val="40"/>
          <w:sz w:val="20"/>
          <w:szCs w:val="20"/>
        </w:rPr>
        <w:t xml:space="preserve"> </w:t>
      </w:r>
      <w:r w:rsidRPr="009D5559">
        <w:rPr>
          <w:rFonts w:ascii="Arial" w:hAnsi="Arial" w:cs="Arial"/>
          <w:kern w:val="40"/>
          <w:sz w:val="20"/>
          <w:szCs w:val="20"/>
        </w:rPr>
        <w:t>predĺžené o dobu trvania Vyššej moci alebo o dobu, ktorá bude nevyhnutne potrebná s</w:t>
      </w:r>
      <w:r w:rsidRPr="002741A2">
        <w:rPr>
          <w:rFonts w:ascii="Arial" w:hAnsi="Arial" w:cs="Arial"/>
          <w:kern w:val="40"/>
          <w:sz w:val="20"/>
          <w:szCs w:val="20"/>
        </w:rPr>
        <w:t xml:space="preserve"> </w:t>
      </w:r>
      <w:r w:rsidRPr="009D5559">
        <w:rPr>
          <w:rFonts w:ascii="Arial" w:hAnsi="Arial" w:cs="Arial"/>
          <w:kern w:val="40"/>
          <w:sz w:val="20"/>
          <w:szCs w:val="20"/>
        </w:rPr>
        <w:t>prihliadnutím na vznik Vyššej moci, a ktorú písomne Dodávateľ špecifikuje Objednávateľovi bez</w:t>
      </w:r>
      <w:r w:rsidRPr="002741A2">
        <w:rPr>
          <w:rFonts w:ascii="Arial" w:hAnsi="Arial" w:cs="Arial"/>
          <w:kern w:val="40"/>
          <w:sz w:val="20"/>
          <w:szCs w:val="20"/>
        </w:rPr>
        <w:t xml:space="preserve"> </w:t>
      </w:r>
      <w:r w:rsidRPr="009D5559">
        <w:rPr>
          <w:rFonts w:ascii="Arial" w:hAnsi="Arial" w:cs="Arial"/>
          <w:kern w:val="40"/>
          <w:sz w:val="20"/>
          <w:szCs w:val="20"/>
        </w:rPr>
        <w:t>zbytočného odkladu potom, ako Vyššia moc pominula. V prípade, ak Dodávateľovi vzniknú na</w:t>
      </w:r>
      <w:r w:rsidRPr="002741A2">
        <w:rPr>
          <w:rFonts w:ascii="Arial" w:hAnsi="Arial" w:cs="Arial"/>
          <w:kern w:val="40"/>
          <w:sz w:val="20"/>
          <w:szCs w:val="20"/>
        </w:rPr>
        <w:t xml:space="preserve"> </w:t>
      </w:r>
      <w:r w:rsidRPr="009D5559">
        <w:rPr>
          <w:rFonts w:ascii="Arial" w:hAnsi="Arial" w:cs="Arial"/>
          <w:kern w:val="40"/>
          <w:sz w:val="20"/>
          <w:szCs w:val="20"/>
        </w:rPr>
        <w:t>základe tejto Zmluvy a v súvislosti so vznikom Vyššej moci akékoľvek dodatočné</w:t>
      </w:r>
      <w:r w:rsidRPr="002741A2">
        <w:rPr>
          <w:rFonts w:ascii="Arial" w:hAnsi="Arial" w:cs="Arial"/>
          <w:kern w:val="40"/>
          <w:sz w:val="20"/>
          <w:szCs w:val="20"/>
        </w:rPr>
        <w:t xml:space="preserve"> </w:t>
      </w:r>
      <w:r w:rsidRPr="009D5559">
        <w:rPr>
          <w:rFonts w:ascii="Arial" w:hAnsi="Arial" w:cs="Arial"/>
          <w:kern w:val="40"/>
          <w:sz w:val="20"/>
          <w:szCs w:val="20"/>
        </w:rPr>
        <w:t xml:space="preserve">nepredvídateľné náklady, Objednávateľ tieto náklady </w:t>
      </w:r>
      <w:r>
        <w:rPr>
          <w:rFonts w:ascii="Arial" w:hAnsi="Arial" w:cs="Arial"/>
          <w:kern w:val="40"/>
          <w:sz w:val="20"/>
          <w:szCs w:val="20"/>
        </w:rPr>
        <w:t>Dodávateľov</w:t>
      </w:r>
      <w:r w:rsidRPr="009D5559">
        <w:rPr>
          <w:rFonts w:ascii="Arial" w:hAnsi="Arial" w:cs="Arial"/>
          <w:kern w:val="40"/>
          <w:sz w:val="20"/>
          <w:szCs w:val="20"/>
        </w:rPr>
        <w:t>i nahradí len ak sa k takejto</w:t>
      </w:r>
      <w:r w:rsidRPr="002741A2">
        <w:rPr>
          <w:rFonts w:ascii="Arial" w:hAnsi="Arial" w:cs="Arial"/>
          <w:kern w:val="40"/>
          <w:sz w:val="20"/>
          <w:szCs w:val="20"/>
        </w:rPr>
        <w:t xml:space="preserve"> </w:t>
      </w:r>
      <w:r w:rsidRPr="009D5559">
        <w:rPr>
          <w:rFonts w:ascii="Arial" w:hAnsi="Arial" w:cs="Arial"/>
          <w:kern w:val="40"/>
          <w:sz w:val="20"/>
          <w:szCs w:val="20"/>
        </w:rPr>
        <w:t>náhrade Objednávateľ písomne zaviaže.</w:t>
      </w:r>
    </w:p>
    <w:p w14:paraId="7A89E6C6"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r w:rsidRPr="00592CC3">
        <w:rPr>
          <w:rFonts w:ascii="Arial" w:hAnsi="Arial" w:cs="Arial"/>
          <w:b/>
          <w:color w:val="000000" w:themeColor="text1"/>
          <w:sz w:val="20"/>
          <w:szCs w:val="20"/>
          <w:lang w:val="sk-SK"/>
        </w:rPr>
        <w:t>Zmeny a dodatky</w:t>
      </w:r>
    </w:p>
    <w:p w14:paraId="176734E4" w14:textId="77777777" w:rsidR="00D16C4B" w:rsidRPr="00592CC3" w:rsidRDefault="00D16C4B" w:rsidP="007F149F">
      <w:pPr>
        <w:snapToGrid w:val="0"/>
        <w:spacing w:before="120" w:after="120" w:line="290" w:lineRule="auto"/>
        <w:ind w:left="567"/>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D64C526"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bookmarkStart w:id="156" w:name="_Ref228855313"/>
      <w:r w:rsidRPr="00592CC3">
        <w:rPr>
          <w:rFonts w:ascii="Arial" w:hAnsi="Arial" w:cs="Arial"/>
          <w:b/>
          <w:color w:val="000000" w:themeColor="text1"/>
          <w:sz w:val="20"/>
          <w:szCs w:val="20"/>
          <w:lang w:val="sk-SK"/>
        </w:rPr>
        <w:t>Oznámenie a komunikácia</w:t>
      </w:r>
      <w:bookmarkEnd w:id="156"/>
    </w:p>
    <w:p w14:paraId="4DEC3718"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57" w:name="_Ref195151887"/>
      <w:bookmarkStart w:id="158" w:name="_Ref52192900"/>
      <w:r w:rsidRPr="00592CC3">
        <w:rPr>
          <w:rFonts w:ascii="Arial" w:hAnsi="Arial" w:cs="Arial"/>
          <w:color w:val="000000" w:themeColor="text1"/>
          <w:sz w:val="20"/>
          <w:szCs w:val="20"/>
        </w:rPr>
        <w:t>Pokiaľ nie je v tejto Zmluve uvedené inak, akékoľvek oznámenie alebo akákoľvek iná formálna komunikácia medzi Zmluvnými stranami smerujúca k vzniku, zmene alebo zániku práv a povinností vyplývajúcich z tejto Zmluvy musí byť:</w:t>
      </w:r>
      <w:bookmarkEnd w:id="157"/>
    </w:p>
    <w:p w14:paraId="7A0A69F5" w14:textId="77777777" w:rsidR="00D16C4B" w:rsidRPr="00592CC3" w:rsidRDefault="00D16C4B" w:rsidP="007F149F">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realizovaná v písomnej forme v slovenskom jazyku a</w:t>
      </w:r>
    </w:p>
    <w:p w14:paraId="7C8FDED3" w14:textId="77777777" w:rsidR="00D16C4B" w:rsidRPr="00592CC3" w:rsidRDefault="00D16C4B" w:rsidP="007F149F">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príslušnej Zmluvnej strane zaslaná poštou (formou doporučenej zásielky), kuriérskou službou alebo doručená osobne do rúk štatutárneho orgánu príslušnej Zmluvnej strany.</w:t>
      </w:r>
    </w:p>
    <w:p w14:paraId="36644A66" w14:textId="52FDD38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59" w:name="_Ref203035799"/>
      <w:r w:rsidRPr="00592CC3">
        <w:rPr>
          <w:rFonts w:ascii="Arial" w:hAnsi="Arial" w:cs="Arial"/>
          <w:color w:val="000000" w:themeColor="text1"/>
          <w:sz w:val="20"/>
          <w:szCs w:val="20"/>
        </w:rPr>
        <w:t xml:space="preserve">Akékoľvek oznámenie alebo akákoľvek formálna komunikácia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_Ref195151887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sa na účely tejto Zmluvy považujú za riadne doručené </w:t>
      </w:r>
      <w:bookmarkEnd w:id="159"/>
      <w:r w:rsidRPr="00592CC3">
        <w:rPr>
          <w:rFonts w:ascii="Arial" w:hAnsi="Arial" w:cs="Arial"/>
          <w:color w:val="000000" w:themeColor="text1"/>
          <w:sz w:val="20"/>
          <w:szCs w:val="20"/>
        </w:rPr>
        <w:t xml:space="preserve">v deň doručenia zásielky príslušnej Zmluvne strane, ak bola zásielka doručená osobne do rúk štatutárneho orgánu príslušnej Zmluvnej </w:t>
      </w:r>
      <w:r w:rsidRPr="00592CC3">
        <w:rPr>
          <w:rFonts w:ascii="Arial" w:hAnsi="Arial" w:cs="Arial"/>
          <w:color w:val="000000" w:themeColor="text1"/>
          <w:sz w:val="20"/>
          <w:szCs w:val="20"/>
        </w:rPr>
        <w:lastRenderedPageBreak/>
        <w:t>strany, kuriérskou službou alebo poštou (formou doporučenej zásielky) alebo ak adresát odmietne zásielku prevziať, dňom odmietnutia prevzatia zásielky.</w:t>
      </w:r>
    </w:p>
    <w:p w14:paraId="40870DBC"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Zmluvné strany sa dohodli, že pri plnení záväzkov vyplývajúcich im z tejto Zmluvy budú vystupovať a komunikovať medzi sebou, ako aj smerom k tretím osobám takým spôsobom, aby žiadnym spôsobom nepoškodili druhu Zmluvnú stranu. Vzájomnú komunikáciu Zmluvných strán budú zabezpečovať kontaktné osoby určené Zmluvnými stranami.</w:t>
      </w:r>
    </w:p>
    <w:p w14:paraId="1826C79B" w14:textId="4D8BBFE6"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Pokiaľ nejde o komunikáciou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_Ref195151887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Zmluvné strany sú oprávnené komunikovať medzi sebou aj prostredníctvom elektronickej pošty zaslanej na e-mailové adresy uvedené v bode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_Ref129271709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22C444C6"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60" w:name="_Ref129271709"/>
      <w:bookmarkStart w:id="161" w:name="_Hlk173348274"/>
      <w:bookmarkEnd w:id="158"/>
      <w:r w:rsidRPr="00592CC3">
        <w:rPr>
          <w:rFonts w:ascii="Arial" w:hAnsi="Arial" w:cs="Arial"/>
          <w:b/>
          <w:color w:val="000000" w:themeColor="text1"/>
          <w:sz w:val="20"/>
          <w:szCs w:val="20"/>
        </w:rPr>
        <w:t>Kontaktná osoba za Objednávateľa v zmluvných veciach:</w:t>
      </w:r>
      <w:bookmarkEnd w:id="160"/>
    </w:p>
    <w:p w14:paraId="5E8F33FF" w14:textId="68ACF639"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00F6466C" w:rsidRPr="00592CC3">
        <w:rPr>
          <w:rFonts w:ascii="Arial" w:hAnsi="Arial" w:cs="Arial"/>
          <w:color w:val="000000" w:themeColor="text1"/>
          <w:sz w:val="20"/>
          <w:szCs w:val="20"/>
        </w:rPr>
        <w:t>[</w:t>
      </w:r>
      <w:r w:rsidR="00F6466C" w:rsidRPr="00592CC3">
        <w:rPr>
          <w:rFonts w:ascii="Arial" w:hAnsi="Arial" w:cs="Arial"/>
          <w:color w:val="000000" w:themeColor="text1"/>
          <w:sz w:val="20"/>
          <w:szCs w:val="20"/>
          <w:highlight w:val="yellow"/>
        </w:rPr>
        <w:t>titul, meno a priezvisko</w:t>
      </w:r>
      <w:r w:rsidR="00F6466C" w:rsidRPr="00592CC3">
        <w:rPr>
          <w:rFonts w:ascii="Arial" w:hAnsi="Arial" w:cs="Arial"/>
          <w:color w:val="000000" w:themeColor="text1"/>
          <w:sz w:val="20"/>
          <w:szCs w:val="20"/>
        </w:rPr>
        <w:t>]</w:t>
      </w:r>
    </w:p>
    <w:p w14:paraId="36CAB632" w14:textId="4E6ED8F3"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9BC7FF9" w14:textId="0D85BFDE"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6F8624D5"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Objednávateľa v technických veciach:</w:t>
      </w:r>
    </w:p>
    <w:p w14:paraId="5E8C0933"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3D49E4EF"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56E084E2"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2A4CB27D"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Dodávateľa v zmluvných veciach:</w:t>
      </w:r>
    </w:p>
    <w:p w14:paraId="5B6832E2" w14:textId="77777777"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Pr="00592CC3">
        <w:rPr>
          <w:rFonts w:ascii="Arial" w:hAnsi="Arial" w:cs="Arial"/>
          <w:color w:val="000000" w:themeColor="text1"/>
          <w:sz w:val="20"/>
          <w:szCs w:val="20"/>
          <w:highlight w:val="yellow"/>
        </w:rPr>
        <w:t>[titul, meno a priezvisko]</w:t>
      </w:r>
    </w:p>
    <w:p w14:paraId="47750143" w14:textId="275D05A4"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6EBE3629" w14:textId="36AE361A"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230C666"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Dodávateľa v technických veciach:</w:t>
      </w:r>
    </w:p>
    <w:p w14:paraId="7437E223" w14:textId="77777777"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Pr="00592CC3">
        <w:rPr>
          <w:rFonts w:ascii="Arial" w:hAnsi="Arial" w:cs="Arial"/>
          <w:color w:val="000000" w:themeColor="text1"/>
          <w:sz w:val="20"/>
          <w:szCs w:val="20"/>
          <w:highlight w:val="yellow"/>
        </w:rPr>
        <w:t>[titul, meno a priezvisko]</w:t>
      </w:r>
    </w:p>
    <w:p w14:paraId="1EEB4391" w14:textId="545E4EE6"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28BC5E7" w14:textId="4105A406"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0733F98D"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Helpdesk Dodávateľa:</w:t>
      </w:r>
    </w:p>
    <w:p w14:paraId="6FF94666" w14:textId="10724530"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90EAF64" w14:textId="0AD4EF19"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bookmarkEnd w:id="161"/>
    <w:p w14:paraId="536B5E3A" w14:textId="3AE348C1"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V prípade zmeny kontaktnej osoby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_Ref129271709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príslušná Zmluvná strana bez zbytočného odkladu povinná informovať druhú Zmluvnú stranu o tejto skutočnosti a bezodkladne poskytnúť druhej Zmluvnej strane príslušné kontaktné údaje.</w:t>
      </w:r>
    </w:p>
    <w:p w14:paraId="590ABB2C"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bookmarkStart w:id="162" w:name="_Ref173071727"/>
      <w:r w:rsidRPr="00592CC3">
        <w:rPr>
          <w:rFonts w:ascii="Arial" w:hAnsi="Arial" w:cs="Arial"/>
          <w:b/>
          <w:color w:val="000000" w:themeColor="text1"/>
          <w:sz w:val="20"/>
          <w:szCs w:val="20"/>
          <w:lang w:val="sk-SK"/>
        </w:rPr>
        <w:t>Úplná dohoda</w:t>
      </w:r>
      <w:bookmarkEnd w:id="162"/>
    </w:p>
    <w:p w14:paraId="0BBB7A9A"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325B23D6"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eastAsia="sk-SK"/>
        </w:rPr>
        <w:lastRenderedPageBreak/>
        <w:t>Zákaz postúpenia</w:t>
      </w:r>
    </w:p>
    <w:p w14:paraId="6D7AA3ED" w14:textId="77777777" w:rsidR="00D16C4B" w:rsidRPr="00592CC3" w:rsidRDefault="00D16C4B" w:rsidP="007F149F">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bookmarkStart w:id="163" w:name="_Hlk132047559"/>
      <w:r w:rsidRPr="00592CC3">
        <w:rPr>
          <w:rStyle w:val="st"/>
          <w:rFonts w:ascii="Arial" w:hAnsi="Arial" w:cs="Arial"/>
          <w:color w:val="000000" w:themeColor="text1"/>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p w14:paraId="14EFBD7A"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bookmarkStart w:id="164" w:name="_Ref173071693"/>
      <w:bookmarkEnd w:id="163"/>
      <w:r w:rsidRPr="00592CC3">
        <w:rPr>
          <w:rStyle w:val="st"/>
          <w:rFonts w:ascii="Arial" w:hAnsi="Arial" w:cs="Arial"/>
          <w:b/>
          <w:color w:val="000000" w:themeColor="text1"/>
          <w:sz w:val="20"/>
          <w:szCs w:val="20"/>
          <w:lang w:val="sk-SK"/>
        </w:rPr>
        <w:t>Rozhodujúce právo a riešenie sporov</w:t>
      </w:r>
      <w:bookmarkEnd w:id="164"/>
    </w:p>
    <w:p w14:paraId="4C44A6E5" w14:textId="2BE78765"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Táto Zmluva sa riadi právnymi predpismi Slovenskej republiky.</w:t>
      </w:r>
    </w:p>
    <w:p w14:paraId="00C3742A" w14:textId="5000E0D3"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Pokiaľ táto Zmluva neustanovuje inak, budú sa vzájomné vzťahy Zmluvných strán touto Zmluvou výslovne neupravené, riadiť príslušnými ustanoveniami ObZ</w:t>
      </w:r>
      <w:r w:rsidR="007F149F">
        <w:rPr>
          <w:rStyle w:val="st"/>
          <w:rFonts w:ascii="Arial" w:hAnsi="Arial" w:cs="Arial"/>
          <w:color w:val="000000" w:themeColor="text1"/>
          <w:sz w:val="20"/>
          <w:szCs w:val="20"/>
        </w:rPr>
        <w:t>, Autorského zákona</w:t>
      </w:r>
      <w:r w:rsidRPr="00592CC3">
        <w:rPr>
          <w:rStyle w:val="st"/>
          <w:rFonts w:ascii="Arial" w:hAnsi="Arial" w:cs="Arial"/>
          <w:color w:val="000000" w:themeColor="text1"/>
          <w:sz w:val="20"/>
          <w:szCs w:val="20"/>
        </w:rPr>
        <w:t xml:space="preserve"> a ostatných všeobecne záväzných právnych predpisov.</w:t>
      </w:r>
    </w:p>
    <w:p w14:paraId="654C21FB" w14:textId="77777777"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34C09944" w14:textId="77777777" w:rsidR="00D16C4B" w:rsidRPr="00592CC3" w:rsidRDefault="00D16C4B" w:rsidP="007F149F">
      <w:pPr>
        <w:pStyle w:val="AgreementL2"/>
        <w:numPr>
          <w:ilvl w:val="1"/>
          <w:numId w:val="1"/>
        </w:numPr>
        <w:spacing w:before="120" w:after="120" w:line="290" w:lineRule="auto"/>
        <w:ind w:left="1276" w:hanging="709"/>
        <w:rPr>
          <w:rStyle w:val="st"/>
          <w:rFonts w:ascii="Arial" w:hAnsi="Arial" w:cs="Arial"/>
          <w:color w:val="000000" w:themeColor="text1"/>
          <w:sz w:val="20"/>
          <w:szCs w:val="20"/>
        </w:rPr>
      </w:pPr>
      <w:r w:rsidRPr="00592CC3">
        <w:rPr>
          <w:rStyle w:val="st"/>
          <w:rFonts w:ascii="Arial" w:hAnsi="Arial" w:cs="Arial"/>
          <w:color w:val="000000" w:themeColor="text1"/>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so svojim nárokom alebo žiadosťou na príslušný súd v Slovenskej republike.</w:t>
      </w:r>
    </w:p>
    <w:p w14:paraId="5BC4870A"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rPr>
        <w:t>Oddeliteľnosť ustanovení</w:t>
      </w:r>
    </w:p>
    <w:p w14:paraId="1D7D7376"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Jednotlivé ustanovenia tejto Zmluvy sú vymáhateľné nezávisle od seba a neplatnosť ktoréhokoľvek z nich nebude mať žiadny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70C32DC3"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0ABF7F04"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eastAsia="sk-SK"/>
        </w:rPr>
        <w:t>Prílohy</w:t>
      </w:r>
    </w:p>
    <w:p w14:paraId="6F786297" w14:textId="77777777" w:rsidR="00D16C4B" w:rsidRDefault="00D16C4B" w:rsidP="007F149F">
      <w:pPr>
        <w:snapToGrid w:val="0"/>
        <w:spacing w:before="120" w:after="120" w:line="290" w:lineRule="auto"/>
        <w:ind w:left="567"/>
        <w:jc w:val="both"/>
        <w:rPr>
          <w:rFonts w:ascii="Arial" w:hAnsi="Arial" w:cs="Arial"/>
          <w:color w:val="000000" w:themeColor="text1"/>
          <w:sz w:val="20"/>
          <w:szCs w:val="20"/>
        </w:rPr>
      </w:pPr>
      <w:r w:rsidRPr="00592CC3">
        <w:rPr>
          <w:rFonts w:ascii="Arial" w:hAnsi="Arial" w:cs="Arial"/>
          <w:color w:val="000000" w:themeColor="text1"/>
          <w:sz w:val="20"/>
          <w:szCs w:val="20"/>
        </w:rPr>
        <w:t>Neoddeliteľnou súčasťou tejto Zmluvy sú nasledovné prílohy:</w:t>
      </w:r>
    </w:p>
    <w:p w14:paraId="29B3DC05" w14:textId="6E0F119C" w:rsidR="00A96027" w:rsidRDefault="003B21A5" w:rsidP="007F149F">
      <w:pPr>
        <w:snapToGrid w:val="0"/>
        <w:spacing w:before="120" w:after="120" w:line="290" w:lineRule="auto"/>
        <w:ind w:left="1985" w:hanging="1418"/>
        <w:jc w:val="both"/>
        <w:rPr>
          <w:rFonts w:ascii="Arial" w:hAnsi="Arial" w:cs="Arial"/>
          <w:color w:val="000000" w:themeColor="text1"/>
          <w:sz w:val="20"/>
          <w:szCs w:val="20"/>
        </w:rPr>
      </w:pPr>
      <w:r w:rsidRPr="003B21A5">
        <w:rPr>
          <w:rFonts w:ascii="Arial" w:hAnsi="Arial" w:cs="Arial"/>
          <w:b/>
          <w:bCs/>
          <w:color w:val="000000" w:themeColor="text1"/>
          <w:sz w:val="20"/>
          <w:szCs w:val="20"/>
        </w:rPr>
        <w:t>Príloha č. 1</w:t>
      </w:r>
      <w:r>
        <w:rPr>
          <w:rFonts w:ascii="Arial" w:hAnsi="Arial" w:cs="Arial"/>
          <w:color w:val="000000" w:themeColor="text1"/>
          <w:sz w:val="20"/>
          <w:szCs w:val="20"/>
        </w:rPr>
        <w:tab/>
        <w:t>K</w:t>
      </w:r>
      <w:r w:rsidRPr="003B21A5">
        <w:rPr>
          <w:rFonts w:ascii="Arial" w:hAnsi="Arial" w:cs="Arial"/>
          <w:color w:val="000000" w:themeColor="text1"/>
          <w:sz w:val="20"/>
          <w:szCs w:val="20"/>
        </w:rPr>
        <w:t>apitol</w:t>
      </w:r>
      <w:r>
        <w:rPr>
          <w:rFonts w:ascii="Arial" w:hAnsi="Arial" w:cs="Arial"/>
          <w:color w:val="000000" w:themeColor="text1"/>
          <w:sz w:val="20"/>
          <w:szCs w:val="20"/>
        </w:rPr>
        <w:t>a</w:t>
      </w:r>
      <w:r w:rsidRPr="003B21A5">
        <w:rPr>
          <w:rFonts w:ascii="Arial" w:hAnsi="Arial" w:cs="Arial"/>
          <w:color w:val="000000" w:themeColor="text1"/>
          <w:sz w:val="20"/>
          <w:szCs w:val="20"/>
        </w:rPr>
        <w:t xml:space="preserve"> B.1 Súťažných podkladov – opis predmetu zákazky</w:t>
      </w:r>
      <w:r>
        <w:rPr>
          <w:rFonts w:ascii="Arial" w:hAnsi="Arial" w:cs="Arial"/>
          <w:color w:val="000000" w:themeColor="text1"/>
          <w:sz w:val="20"/>
          <w:szCs w:val="20"/>
        </w:rPr>
        <w:t xml:space="preserve"> </w:t>
      </w:r>
      <w:bookmarkStart w:id="165" w:name="_Hlk173341256"/>
      <w:r>
        <w:rPr>
          <w:rFonts w:ascii="Arial" w:hAnsi="Arial" w:cs="Arial"/>
          <w:color w:val="000000" w:themeColor="text1"/>
          <w:sz w:val="20"/>
          <w:szCs w:val="20"/>
        </w:rPr>
        <w:t xml:space="preserve">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_Ref173340902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2.4</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p>
    <w:bookmarkEnd w:id="165"/>
    <w:p w14:paraId="37306374" w14:textId="3117512B" w:rsidR="00045D61" w:rsidRDefault="00045D61" w:rsidP="007F149F">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w:t>
      </w:r>
      <w:r w:rsidRPr="00045D61">
        <w:rPr>
          <w:rFonts w:ascii="Arial" w:hAnsi="Arial" w:cs="Arial"/>
          <w:color w:val="000000" w:themeColor="text1"/>
          <w:sz w:val="20"/>
          <w:szCs w:val="20"/>
        </w:rPr>
        <w:t>.</w:t>
      </w:r>
      <w:r>
        <w:rPr>
          <w:rFonts w:ascii="Arial" w:hAnsi="Arial" w:cs="Arial"/>
          <w:color w:val="000000" w:themeColor="text1"/>
          <w:sz w:val="20"/>
          <w:szCs w:val="20"/>
        </w:rPr>
        <w:t xml:space="preserve"> </w:t>
      </w:r>
      <w:r w:rsidRPr="00045D61">
        <w:rPr>
          <w:rFonts w:ascii="Arial" w:hAnsi="Arial" w:cs="Arial"/>
          <w:b/>
          <w:bCs/>
          <w:color w:val="000000" w:themeColor="text1"/>
          <w:sz w:val="20"/>
          <w:szCs w:val="20"/>
        </w:rPr>
        <w:t>2</w:t>
      </w:r>
      <w:r>
        <w:rPr>
          <w:rFonts w:ascii="Arial" w:hAnsi="Arial" w:cs="Arial"/>
          <w:b/>
          <w:bCs/>
          <w:color w:val="000000" w:themeColor="text1"/>
          <w:sz w:val="20"/>
          <w:szCs w:val="20"/>
        </w:rPr>
        <w:tab/>
      </w:r>
      <w:r w:rsidR="00EC46D7">
        <w:rPr>
          <w:rFonts w:ascii="Arial" w:hAnsi="Arial" w:cs="Arial"/>
          <w:color w:val="000000" w:themeColor="text1"/>
          <w:sz w:val="20"/>
          <w:szCs w:val="20"/>
        </w:rPr>
        <w:t>Technická špecifikácia</w:t>
      </w:r>
      <w:r>
        <w:rPr>
          <w:rFonts w:ascii="Arial" w:hAnsi="Arial" w:cs="Arial"/>
          <w:color w:val="000000" w:themeColor="text1"/>
          <w:sz w:val="20"/>
          <w:szCs w:val="20"/>
        </w:rPr>
        <w:t xml:space="preserve"> </w:t>
      </w:r>
      <w:bookmarkStart w:id="166" w:name="_Hlk173345663"/>
      <w:r w:rsidRPr="00045D61">
        <w:rPr>
          <w:rFonts w:ascii="Arial" w:hAnsi="Arial" w:cs="Arial"/>
          <w:color w:val="000000" w:themeColor="text1"/>
          <w:sz w:val="20"/>
          <w:szCs w:val="20"/>
        </w:rPr>
        <w:t>podľa bodu 2.4 tejto Zmluvy</w:t>
      </w:r>
      <w:bookmarkEnd w:id="166"/>
    </w:p>
    <w:p w14:paraId="0D9617B0" w14:textId="59AD05F9" w:rsidR="003B21A5" w:rsidRDefault="003D1D65" w:rsidP="007F149F">
      <w:pPr>
        <w:snapToGrid w:val="0"/>
        <w:spacing w:before="120" w:after="120" w:line="290" w:lineRule="auto"/>
        <w:ind w:left="1985" w:hanging="1418"/>
        <w:jc w:val="both"/>
        <w:rPr>
          <w:rFonts w:ascii="Arial" w:hAnsi="Arial" w:cs="Arial"/>
          <w:color w:val="000000" w:themeColor="text1"/>
          <w:sz w:val="20"/>
          <w:szCs w:val="20"/>
        </w:rPr>
      </w:pPr>
      <w:r w:rsidRPr="003D1D65">
        <w:rPr>
          <w:rFonts w:ascii="Arial" w:hAnsi="Arial" w:cs="Arial"/>
          <w:b/>
          <w:bCs/>
          <w:color w:val="000000" w:themeColor="text1"/>
          <w:sz w:val="20"/>
          <w:szCs w:val="20"/>
        </w:rPr>
        <w:lastRenderedPageBreak/>
        <w:t>Príloha č. 3</w:t>
      </w:r>
      <w:r>
        <w:rPr>
          <w:rFonts w:ascii="Arial" w:hAnsi="Arial" w:cs="Arial"/>
          <w:b/>
          <w:bCs/>
          <w:color w:val="000000" w:themeColor="text1"/>
          <w:sz w:val="20"/>
          <w:szCs w:val="20"/>
        </w:rPr>
        <w:tab/>
      </w:r>
      <w:r w:rsidRPr="003D1D65">
        <w:rPr>
          <w:rFonts w:ascii="Arial" w:hAnsi="Arial" w:cs="Arial"/>
          <w:color w:val="000000" w:themeColor="text1"/>
          <w:sz w:val="20"/>
          <w:szCs w:val="20"/>
        </w:rPr>
        <w:t>Návrh riešenia</w:t>
      </w:r>
      <w:r>
        <w:rPr>
          <w:rFonts w:ascii="Arial" w:hAnsi="Arial" w:cs="Arial"/>
          <w:b/>
          <w:bCs/>
          <w:color w:val="000000" w:themeColor="text1"/>
          <w:sz w:val="20"/>
          <w:szCs w:val="20"/>
        </w:rPr>
        <w:t xml:space="preserve"> </w:t>
      </w:r>
      <w:r w:rsidRPr="003D1D65">
        <w:rPr>
          <w:rFonts w:ascii="Arial" w:hAnsi="Arial" w:cs="Arial"/>
          <w:color w:val="000000" w:themeColor="text1"/>
          <w:sz w:val="20"/>
          <w:szCs w:val="20"/>
        </w:rPr>
        <w:t>podľa bodu 2.4 tejto Zmluvy</w:t>
      </w:r>
    </w:p>
    <w:p w14:paraId="7C815984" w14:textId="5E6E8F93" w:rsidR="00EC46D7" w:rsidRDefault="00696614" w:rsidP="007F149F">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 4</w:t>
      </w:r>
      <w:r>
        <w:rPr>
          <w:rFonts w:ascii="Arial" w:hAnsi="Arial" w:cs="Arial"/>
          <w:b/>
          <w:bCs/>
          <w:color w:val="000000" w:themeColor="text1"/>
          <w:sz w:val="20"/>
          <w:szCs w:val="20"/>
        </w:rPr>
        <w:tab/>
      </w:r>
      <w:r w:rsidR="00EC46D7" w:rsidRPr="00EC46D7">
        <w:rPr>
          <w:rFonts w:ascii="Arial" w:hAnsi="Arial" w:cs="Arial"/>
          <w:color w:val="000000" w:themeColor="text1"/>
          <w:sz w:val="20"/>
          <w:szCs w:val="20"/>
        </w:rPr>
        <w:t>Služby podpory prevádzky Diela</w:t>
      </w:r>
    </w:p>
    <w:p w14:paraId="6E14B1FC" w14:textId="4E6951B2" w:rsidR="00EC46D7" w:rsidRDefault="00EC46D7" w:rsidP="007F149F">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5</w:t>
      </w:r>
      <w:r>
        <w:rPr>
          <w:rFonts w:ascii="Arial" w:hAnsi="Arial" w:cs="Arial"/>
          <w:b/>
          <w:bCs/>
          <w:color w:val="000000" w:themeColor="text1"/>
          <w:sz w:val="20"/>
          <w:szCs w:val="20"/>
        </w:rPr>
        <w:tab/>
      </w:r>
      <w:r w:rsidRPr="00275A99">
        <w:rPr>
          <w:rFonts w:ascii="Arial" w:hAnsi="Arial" w:cs="Arial"/>
          <w:color w:val="000000" w:themeColor="text1"/>
          <w:sz w:val="20"/>
          <w:szCs w:val="20"/>
        </w:rPr>
        <w:t>Helpdesk</w:t>
      </w:r>
    </w:p>
    <w:p w14:paraId="2E7C2B41" w14:textId="2A0D3349" w:rsidR="00696614" w:rsidRDefault="00EC46D7" w:rsidP="00EC46D7">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 6</w:t>
      </w:r>
      <w:r>
        <w:rPr>
          <w:rFonts w:ascii="Arial" w:hAnsi="Arial" w:cs="Arial"/>
          <w:b/>
          <w:bCs/>
          <w:color w:val="000000" w:themeColor="text1"/>
          <w:sz w:val="20"/>
          <w:szCs w:val="20"/>
        </w:rPr>
        <w:tab/>
      </w:r>
      <w:r w:rsidR="00696614" w:rsidRPr="00696614">
        <w:rPr>
          <w:rFonts w:ascii="Arial" w:hAnsi="Arial" w:cs="Arial"/>
          <w:color w:val="000000" w:themeColor="text1"/>
          <w:sz w:val="20"/>
          <w:szCs w:val="20"/>
        </w:rPr>
        <w:t>Zoznam kľúčových odborníkov</w:t>
      </w:r>
    </w:p>
    <w:p w14:paraId="48D65E14" w14:textId="4BC4CE45" w:rsidR="00EC46D7" w:rsidRDefault="00EC46D7"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7</w:t>
      </w:r>
      <w:r>
        <w:rPr>
          <w:rFonts w:ascii="Arial" w:hAnsi="Arial" w:cs="Arial"/>
          <w:b/>
          <w:bCs/>
          <w:color w:val="000000" w:themeColor="text1"/>
          <w:sz w:val="20"/>
          <w:szCs w:val="20"/>
        </w:rPr>
        <w:tab/>
      </w:r>
      <w:r w:rsidRPr="00275A99">
        <w:rPr>
          <w:rFonts w:ascii="Arial" w:hAnsi="Arial" w:cs="Arial"/>
          <w:color w:val="000000" w:themeColor="text1"/>
          <w:sz w:val="20"/>
          <w:szCs w:val="20"/>
        </w:rPr>
        <w:t>Harmonogram dodávky</w:t>
      </w:r>
    </w:p>
    <w:p w14:paraId="5E57EF76" w14:textId="37E3EB70" w:rsidR="00EC46D7"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8</w:t>
      </w:r>
      <w:r>
        <w:rPr>
          <w:rFonts w:ascii="Arial" w:hAnsi="Arial" w:cs="Arial"/>
          <w:b/>
          <w:bCs/>
          <w:color w:val="000000" w:themeColor="text1"/>
          <w:sz w:val="20"/>
          <w:szCs w:val="20"/>
        </w:rPr>
        <w:tab/>
      </w:r>
      <w:r w:rsidRPr="00275A99">
        <w:rPr>
          <w:rFonts w:ascii="Arial" w:hAnsi="Arial" w:cs="Arial"/>
          <w:color w:val="000000" w:themeColor="text1"/>
          <w:sz w:val="20"/>
          <w:szCs w:val="20"/>
        </w:rPr>
        <w:t>Akceptačné kritéria a vady</w:t>
      </w:r>
    </w:p>
    <w:p w14:paraId="71F5FE22" w14:textId="6DD7295D" w:rsidR="00275A99"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9</w:t>
      </w:r>
      <w:r>
        <w:rPr>
          <w:rFonts w:ascii="Arial" w:hAnsi="Arial" w:cs="Arial"/>
          <w:b/>
          <w:bCs/>
          <w:color w:val="000000" w:themeColor="text1"/>
          <w:sz w:val="20"/>
          <w:szCs w:val="20"/>
        </w:rPr>
        <w:tab/>
      </w:r>
      <w:r w:rsidRPr="00275A99">
        <w:rPr>
          <w:rFonts w:ascii="Arial" w:hAnsi="Arial" w:cs="Arial"/>
          <w:color w:val="000000" w:themeColor="text1"/>
          <w:sz w:val="20"/>
          <w:szCs w:val="20"/>
        </w:rPr>
        <w:t>Harmonogram platieb</w:t>
      </w:r>
    </w:p>
    <w:p w14:paraId="1F28BC6D" w14:textId="24EA4440" w:rsidR="00275A99" w:rsidRPr="00EC46D7"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10</w:t>
      </w:r>
      <w:r>
        <w:rPr>
          <w:rFonts w:ascii="Arial" w:hAnsi="Arial" w:cs="Arial"/>
          <w:b/>
          <w:bCs/>
          <w:color w:val="000000" w:themeColor="text1"/>
          <w:sz w:val="20"/>
          <w:szCs w:val="20"/>
        </w:rPr>
        <w:tab/>
      </w:r>
      <w:r w:rsidRPr="00275A99">
        <w:rPr>
          <w:rFonts w:ascii="Arial" w:hAnsi="Arial" w:cs="Arial"/>
          <w:color w:val="000000" w:themeColor="text1"/>
          <w:sz w:val="20"/>
          <w:szCs w:val="20"/>
        </w:rPr>
        <w:t>Návrh na plnenie kritéria</w:t>
      </w:r>
    </w:p>
    <w:p w14:paraId="3AC673FF"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rPr>
        <w:t>Platnosť a účinnosť</w:t>
      </w:r>
    </w:p>
    <w:p w14:paraId="6A5CDF6A" w14:textId="77777777" w:rsidR="00D16C4B" w:rsidRPr="00592CC3" w:rsidRDefault="00D16C4B" w:rsidP="007F149F">
      <w:pPr>
        <w:snapToGrid w:val="0"/>
        <w:spacing w:before="120" w:after="120" w:line="290" w:lineRule="auto"/>
        <w:ind w:left="567"/>
        <w:jc w:val="both"/>
        <w:rPr>
          <w:rStyle w:val="st"/>
          <w:rFonts w:ascii="Arial" w:hAnsi="Arial" w:cs="Arial"/>
          <w:color w:val="000000" w:themeColor="text1"/>
          <w:sz w:val="20"/>
          <w:szCs w:val="20"/>
        </w:rPr>
      </w:pPr>
      <w:bookmarkStart w:id="167" w:name="_Ref221348653"/>
      <w:r w:rsidRPr="00592CC3">
        <w:rPr>
          <w:rFonts w:ascii="Arial" w:hAnsi="Arial" w:cs="Arial"/>
          <w:color w:val="000000" w:themeColor="text1"/>
          <w:sz w:val="20"/>
          <w:szCs w:val="20"/>
        </w:rPr>
        <w:t>Táto Zmluva nadobúda platnosť a účinnosť dňom jej podpisu Zmluvnými stranami, a to momentom podpisu osoby podpisujúcej ako poslednej v poradí.</w:t>
      </w:r>
      <w:bookmarkEnd w:id="167"/>
    </w:p>
    <w:p w14:paraId="07F3E74A"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r w:rsidRPr="00592CC3">
        <w:rPr>
          <w:rStyle w:val="st"/>
          <w:rFonts w:ascii="Arial" w:hAnsi="Arial" w:cs="Arial"/>
          <w:b/>
          <w:color w:val="000000" w:themeColor="text1"/>
          <w:sz w:val="20"/>
          <w:szCs w:val="20"/>
          <w:lang w:val="sk-SK"/>
        </w:rPr>
        <w:t>Jazyk a vyhotovenia</w:t>
      </w:r>
    </w:p>
    <w:p w14:paraId="32FCA613" w14:textId="0015A0AD"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Style w:val="st"/>
          <w:rFonts w:ascii="Arial" w:hAnsi="Arial" w:cs="Arial"/>
          <w:color w:val="000000" w:themeColor="text1"/>
          <w:sz w:val="20"/>
          <w:szCs w:val="20"/>
        </w:rPr>
        <w:t>Táto Zmluva je vyhotovená v slovenskom jazyku v</w:t>
      </w:r>
      <w:r w:rsidR="007F149F">
        <w:rPr>
          <w:rStyle w:val="st"/>
          <w:rFonts w:ascii="Arial" w:hAnsi="Arial" w:cs="Arial"/>
          <w:color w:val="000000" w:themeColor="text1"/>
          <w:sz w:val="20"/>
          <w:szCs w:val="20"/>
        </w:rPr>
        <w:t xml:space="preserve"> 2 (slovom: </w:t>
      </w:r>
      <w:r w:rsidR="007F149F">
        <w:rPr>
          <w:rStyle w:val="st"/>
          <w:rFonts w:ascii="Arial" w:hAnsi="Arial" w:cs="Arial"/>
          <w:i/>
          <w:iCs/>
          <w:color w:val="000000" w:themeColor="text1"/>
          <w:sz w:val="20"/>
          <w:szCs w:val="20"/>
        </w:rPr>
        <w:t>dvoch</w:t>
      </w:r>
      <w:r w:rsidR="007F149F">
        <w:rPr>
          <w:rStyle w:val="st"/>
          <w:rFonts w:ascii="Arial" w:hAnsi="Arial" w:cs="Arial"/>
          <w:color w:val="000000" w:themeColor="text1"/>
          <w:sz w:val="20"/>
          <w:szCs w:val="20"/>
        </w:rPr>
        <w:t>)</w:t>
      </w:r>
      <w:r w:rsidRPr="00592CC3">
        <w:rPr>
          <w:rStyle w:val="st"/>
          <w:rFonts w:ascii="Arial" w:hAnsi="Arial" w:cs="Arial"/>
          <w:color w:val="000000" w:themeColor="text1"/>
          <w:sz w:val="20"/>
          <w:szCs w:val="20"/>
        </w:rPr>
        <w:t xml:space="preserve"> rovnopisoch, pričom každá zo Zmluvných strán obdrží po jej podpise po </w:t>
      </w:r>
      <w:r w:rsidR="007F149F">
        <w:rPr>
          <w:rStyle w:val="st"/>
          <w:rFonts w:ascii="Arial" w:hAnsi="Arial" w:cs="Arial"/>
          <w:color w:val="000000" w:themeColor="text1"/>
          <w:sz w:val="20"/>
          <w:szCs w:val="20"/>
        </w:rPr>
        <w:t xml:space="preserve">1 (slovom: </w:t>
      </w:r>
      <w:r w:rsidR="007F149F" w:rsidRPr="007F149F">
        <w:rPr>
          <w:rStyle w:val="st"/>
          <w:rFonts w:ascii="Arial" w:hAnsi="Arial" w:cs="Arial"/>
          <w:i/>
          <w:iCs/>
          <w:color w:val="000000" w:themeColor="text1"/>
          <w:sz w:val="20"/>
          <w:szCs w:val="20"/>
        </w:rPr>
        <w:t>jednom</w:t>
      </w:r>
      <w:r w:rsidR="007F149F">
        <w:rPr>
          <w:rStyle w:val="st"/>
          <w:rFonts w:ascii="Arial" w:hAnsi="Arial" w:cs="Arial"/>
          <w:color w:val="000000" w:themeColor="text1"/>
          <w:sz w:val="20"/>
          <w:szCs w:val="20"/>
        </w:rPr>
        <w:t xml:space="preserve">) </w:t>
      </w:r>
      <w:r w:rsidRPr="00592CC3">
        <w:rPr>
          <w:rStyle w:val="st"/>
          <w:rFonts w:ascii="Arial" w:hAnsi="Arial" w:cs="Arial"/>
          <w:color w:val="000000" w:themeColor="text1"/>
          <w:sz w:val="20"/>
          <w:szCs w:val="20"/>
        </w:rPr>
        <w:t>vyhotovení.</w:t>
      </w:r>
    </w:p>
    <w:p w14:paraId="217BF67A" w14:textId="77777777" w:rsidR="00D16C4B" w:rsidRPr="00592CC3" w:rsidRDefault="00D16C4B" w:rsidP="007F149F">
      <w:pPr>
        <w:tabs>
          <w:tab w:val="left" w:pos="1560"/>
        </w:tabs>
        <w:snapToGrid w:val="0"/>
        <w:spacing w:before="240" w:after="240" w:line="290" w:lineRule="auto"/>
        <w:jc w:val="both"/>
        <w:rPr>
          <w:rStyle w:val="st"/>
          <w:rFonts w:ascii="Arial" w:hAnsi="Arial" w:cs="Arial"/>
          <w:color w:val="000000" w:themeColor="text1"/>
          <w:sz w:val="20"/>
          <w:szCs w:val="20"/>
        </w:rPr>
      </w:pPr>
      <w:r w:rsidRPr="00592CC3">
        <w:rPr>
          <w:rStyle w:val="st"/>
          <w:rFonts w:ascii="Arial" w:hAnsi="Arial" w:cs="Arial"/>
          <w:b/>
          <w:color w:val="000000" w:themeColor="text1"/>
          <w:sz w:val="20"/>
          <w:szCs w:val="20"/>
        </w:rPr>
        <w:t>NA DÔKAZ ČOHO</w:t>
      </w:r>
      <w:r w:rsidRPr="00592CC3">
        <w:rPr>
          <w:rStyle w:val="st"/>
          <w:rFonts w:ascii="Arial" w:hAnsi="Arial" w:cs="Arial"/>
          <w:color w:val="000000" w:themeColor="text1"/>
          <w:sz w:val="20"/>
          <w:szCs w:val="20"/>
        </w:rPr>
        <w:t xml:space="preserve"> Zmluvné strany podpísali a prevzali túto Zmluvu dňa, mesiaca a roka, ktoré sú uvedené nižšie:</w:t>
      </w:r>
    </w:p>
    <w:p w14:paraId="2BAB7C6A" w14:textId="77777777" w:rsidR="00D16C4B" w:rsidRPr="00592CC3" w:rsidRDefault="00D16C4B" w:rsidP="00D16C4B">
      <w:pPr>
        <w:spacing w:before="480" w:after="120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V mene Objednávateľa:</w:t>
      </w:r>
    </w:p>
    <w:p w14:paraId="6CD0BD08"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podpis:</w:t>
      </w:r>
      <w:r w:rsidRPr="00592CC3">
        <w:rPr>
          <w:rFonts w:ascii="Arial" w:hAnsi="Arial" w:cs="Arial"/>
          <w:color w:val="000000" w:themeColor="text1"/>
          <w:sz w:val="20"/>
          <w:szCs w:val="20"/>
        </w:rPr>
        <w:tab/>
        <w:t>.........................................................</w:t>
      </w:r>
    </w:p>
    <w:p w14:paraId="1EF0C389"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titul, meno a priezvisko:</w:t>
      </w:r>
      <w:r w:rsidRPr="00592CC3">
        <w:rPr>
          <w:rFonts w:ascii="Arial" w:hAnsi="Arial" w:cs="Arial"/>
          <w:color w:val="000000" w:themeColor="text1"/>
          <w:sz w:val="20"/>
          <w:szCs w:val="20"/>
        </w:rPr>
        <w:tab/>
      </w:r>
      <w:r w:rsidRPr="00592CC3">
        <w:rPr>
          <w:rFonts w:ascii="Arial" w:hAnsi="Arial" w:cs="Arial"/>
          <w:b/>
          <w:bCs/>
          <w:color w:val="000000" w:themeColor="text1"/>
          <w:sz w:val="20"/>
          <w:szCs w:val="20"/>
        </w:rPr>
        <w:t>Ing. Petr Gremlica</w:t>
      </w:r>
    </w:p>
    <w:p w14:paraId="158A1A57"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funkcia:</w:t>
      </w:r>
      <w:r w:rsidRPr="00592CC3">
        <w:rPr>
          <w:rFonts w:ascii="Arial" w:hAnsi="Arial" w:cs="Arial"/>
          <w:color w:val="000000" w:themeColor="text1"/>
          <w:sz w:val="20"/>
          <w:szCs w:val="20"/>
        </w:rPr>
        <w:tab/>
        <w:t>konateľ spoločnosti BB – TRADE, s.r.o.</w:t>
      </w:r>
    </w:p>
    <w:p w14:paraId="6E213E97" w14:textId="7D1CC98F"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miesto:</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0C6B0F89" w14:textId="029D4246"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dátum:</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023FA4CF" w14:textId="77777777" w:rsidR="00D16C4B" w:rsidRPr="00592CC3" w:rsidRDefault="00D16C4B" w:rsidP="00D16C4B">
      <w:pPr>
        <w:snapToGrid w:val="0"/>
        <w:spacing w:before="480" w:after="120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V mene Dodávateľa:</w:t>
      </w:r>
    </w:p>
    <w:p w14:paraId="5EA248DA"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podpis:</w:t>
      </w:r>
      <w:r w:rsidRPr="00592CC3">
        <w:rPr>
          <w:rFonts w:ascii="Arial" w:hAnsi="Arial" w:cs="Arial"/>
          <w:color w:val="000000" w:themeColor="text1"/>
          <w:sz w:val="20"/>
          <w:szCs w:val="20"/>
        </w:rPr>
        <w:tab/>
        <w:t>.........................................................</w:t>
      </w:r>
    </w:p>
    <w:p w14:paraId="12D1C11F" w14:textId="6099D48F"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titul, meno a priezvisko:</w:t>
      </w:r>
      <w:r w:rsidRPr="00592CC3">
        <w:rPr>
          <w:rFonts w:ascii="Arial" w:hAnsi="Arial" w:cs="Arial"/>
          <w:color w:val="000000" w:themeColor="text1"/>
          <w:sz w:val="20"/>
          <w:szCs w:val="20"/>
        </w:rPr>
        <w:tab/>
      </w:r>
      <w:r w:rsidR="00F575CA" w:rsidRPr="00592CC3">
        <w:rPr>
          <w:rFonts w:ascii="Arial" w:hAnsi="Arial" w:cs="Arial"/>
          <w:b/>
          <w:bCs/>
          <w:color w:val="000000" w:themeColor="text1"/>
          <w:sz w:val="20"/>
          <w:szCs w:val="20"/>
        </w:rPr>
        <w:t>[</w:t>
      </w:r>
      <w:r w:rsidR="00F575CA" w:rsidRPr="00592CC3">
        <w:rPr>
          <w:rFonts w:ascii="Arial" w:hAnsi="Arial" w:cs="Arial"/>
          <w:bCs/>
          <w:color w:val="000000" w:themeColor="text1"/>
          <w:sz w:val="20"/>
          <w:szCs w:val="20"/>
          <w:highlight w:val="yellow"/>
        </w:rPr>
        <w:t>x</w:t>
      </w:r>
      <w:r w:rsidR="00F575CA" w:rsidRPr="00592CC3">
        <w:rPr>
          <w:rFonts w:ascii="Arial" w:hAnsi="Arial" w:cs="Arial"/>
          <w:b/>
          <w:bCs/>
          <w:color w:val="000000" w:themeColor="text1"/>
          <w:sz w:val="20"/>
          <w:szCs w:val="20"/>
        </w:rPr>
        <w:t>]</w:t>
      </w:r>
    </w:p>
    <w:p w14:paraId="13EA784A" w14:textId="23B67315"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funkcia:</w:t>
      </w:r>
      <w:r w:rsidRPr="00592CC3">
        <w:rPr>
          <w:rFonts w:ascii="Arial" w:hAnsi="Arial" w:cs="Arial"/>
          <w:color w:val="000000" w:themeColor="text1"/>
          <w:sz w:val="20"/>
          <w:szCs w:val="20"/>
        </w:rPr>
        <w:tab/>
      </w:r>
      <w:r w:rsidR="00F575CA" w:rsidRPr="00592CC3">
        <w:rPr>
          <w:rFonts w:ascii="Arial" w:hAnsi="Arial" w:cs="Arial"/>
          <w:bCs/>
          <w:color w:val="000000" w:themeColor="text1"/>
          <w:sz w:val="20"/>
          <w:szCs w:val="20"/>
        </w:rPr>
        <w:t>[</w:t>
      </w:r>
      <w:r w:rsidR="00F575CA" w:rsidRPr="00592CC3">
        <w:rPr>
          <w:rFonts w:ascii="Arial" w:hAnsi="Arial" w:cs="Arial"/>
          <w:bCs/>
          <w:color w:val="000000" w:themeColor="text1"/>
          <w:sz w:val="20"/>
          <w:szCs w:val="20"/>
          <w:highlight w:val="yellow"/>
        </w:rPr>
        <w:t>x</w:t>
      </w:r>
      <w:r w:rsidR="00F575CA" w:rsidRPr="00592CC3">
        <w:rPr>
          <w:rFonts w:ascii="Arial" w:hAnsi="Arial" w:cs="Arial"/>
          <w:bCs/>
          <w:color w:val="000000" w:themeColor="text1"/>
          <w:sz w:val="20"/>
          <w:szCs w:val="20"/>
        </w:rPr>
        <w:t>]</w:t>
      </w:r>
    </w:p>
    <w:p w14:paraId="251560F0" w14:textId="66043B9D"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miesto:</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75E4B4C9" w14:textId="1D35D9A7" w:rsidR="00F575CA" w:rsidRPr="00592CC3" w:rsidRDefault="00D16C4B" w:rsidP="007F149F">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dátum:</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sectPr w:rsidR="00F575CA" w:rsidRPr="00592CC3" w:rsidSect="00397E68">
      <w:footerReference w:type="even" r:id="rId8"/>
      <w:footerReference w:type="default" r:id="rId9"/>
      <w:headerReference w:type="first" r:id="rId10"/>
      <w:pgSz w:w="12240" w:h="15840"/>
      <w:pgMar w:top="1418" w:right="1013"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5CB00" w14:textId="77777777" w:rsidR="00141ACF" w:rsidRDefault="00141ACF" w:rsidP="00D16C4B">
      <w:r>
        <w:separator/>
      </w:r>
    </w:p>
  </w:endnote>
  <w:endnote w:type="continuationSeparator" w:id="0">
    <w:p w14:paraId="6D31D0D5" w14:textId="77777777" w:rsidR="00141ACF" w:rsidRDefault="00141ACF" w:rsidP="00D1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Proxima Nova Rg">
    <w:altName w:val="Tahoma"/>
    <w:charset w:val="EE"/>
    <w:family w:val="auto"/>
    <w:pitch w:val="variable"/>
    <w:sig w:usb0="A00002EF" w:usb1="5000E0F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F688" w14:textId="77777777" w:rsidR="00490F56" w:rsidRDefault="00000000"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4E58C394" w14:textId="77777777" w:rsidR="00490F56" w:rsidRDefault="00490F5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11690" w14:textId="77777777" w:rsidR="00490F56" w:rsidRPr="0056134E" w:rsidRDefault="00000000"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Pr>
        <w:rStyle w:val="slostrany"/>
        <w:rFonts w:ascii="Arial" w:hAnsi="Arial" w:cs="Arial"/>
        <w:noProof/>
      </w:rPr>
      <w:t>22</w:t>
    </w:r>
    <w:r w:rsidRPr="0056134E">
      <w:rPr>
        <w:rStyle w:val="slostrany"/>
        <w:rFonts w:ascii="Arial" w:hAnsi="Arial" w:cs="Arial"/>
      </w:rPr>
      <w:fldChar w:fldCharType="end"/>
    </w:r>
  </w:p>
  <w:p w14:paraId="1FFB7465" w14:textId="77777777" w:rsidR="00490F56" w:rsidRPr="0056134E" w:rsidRDefault="00490F56">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433D9" w14:textId="77777777" w:rsidR="00141ACF" w:rsidRDefault="00141ACF" w:rsidP="00D16C4B">
      <w:r>
        <w:separator/>
      </w:r>
    </w:p>
  </w:footnote>
  <w:footnote w:type="continuationSeparator" w:id="0">
    <w:p w14:paraId="2543E738" w14:textId="77777777" w:rsidR="00141ACF" w:rsidRDefault="00141ACF" w:rsidP="00D1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FC277" w14:textId="77777777" w:rsidR="00490F56" w:rsidRPr="00DF34D0" w:rsidRDefault="00000000" w:rsidP="00325680">
    <w:pPr>
      <w:pStyle w:val="Hlavika"/>
      <w:jc w:val="right"/>
      <w:rPr>
        <w:rFonts w:ascii="Arial" w:hAnsi="Arial" w:cs="Arial"/>
      </w:rPr>
    </w:pPr>
    <w:r>
      <w:rPr>
        <w:rFonts w:ascii="Arial" w:hAnsi="Arial" w:cs="Arial"/>
      </w:rPr>
      <w:t xml:space="preserve">č.: </w:t>
    </w:r>
    <w:r w:rsidR="00D16C4B">
      <w:rPr>
        <w:rFonts w:ascii="Arial" w:hAnsi="Arial" w:cs="Arial"/>
      </w:rPr>
      <w:t>[</w:t>
    </w:r>
    <w:r w:rsidR="00D16C4B" w:rsidRPr="00D16C4B">
      <w:rPr>
        <w:rFonts w:ascii="Arial" w:hAnsi="Arial" w:cs="Arial"/>
        <w:highlight w:val="yellow"/>
      </w:rPr>
      <w:t>x</w:t>
    </w:r>
    <w:r w:rsidR="00D16C4B">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pStyle w:val="H31"/>
      <w:lvlText w:val="%1.%2.%3"/>
      <w:lvlJc w:val="left"/>
      <w:pPr>
        <w:tabs>
          <w:tab w:val="num" w:pos="720"/>
        </w:tabs>
        <w:ind w:left="720" w:hanging="720"/>
      </w:pPr>
      <w:rPr>
        <w:rFonts w:hint="default"/>
      </w:rPr>
    </w:lvl>
    <w:lvl w:ilvl="3">
      <w:start w:val="1"/>
      <w:numFmt w:val="decimal"/>
      <w:pStyle w:val="H41"/>
      <w:lvlText w:val="%1.%2.%3.%4"/>
      <w:lvlJc w:val="left"/>
      <w:pPr>
        <w:tabs>
          <w:tab w:val="num" w:pos="864"/>
        </w:tabs>
        <w:ind w:left="864" w:hanging="864"/>
      </w:pPr>
      <w:rPr>
        <w:rFonts w:hint="default"/>
      </w:rPr>
    </w:lvl>
    <w:lvl w:ilvl="4">
      <w:start w:val="1"/>
      <w:numFmt w:val="decimal"/>
      <w:pStyle w:val="H51"/>
      <w:lvlText w:val="%1.%2.%3.%4.%5"/>
      <w:lvlJc w:val="left"/>
      <w:pPr>
        <w:tabs>
          <w:tab w:val="num" w:pos="1008"/>
        </w:tabs>
        <w:ind w:left="1008" w:hanging="1008"/>
      </w:pPr>
      <w:rPr>
        <w:rFonts w:hint="default"/>
      </w:rPr>
    </w:lvl>
    <w:lvl w:ilvl="5">
      <w:start w:val="1"/>
      <w:numFmt w:val="decimal"/>
      <w:pStyle w:val="H61"/>
      <w:lvlText w:val="%1.%2.%3.%4.%5.%6"/>
      <w:lvlJc w:val="left"/>
      <w:pPr>
        <w:tabs>
          <w:tab w:val="num" w:pos="1152"/>
        </w:tabs>
        <w:ind w:left="1152" w:hanging="1152"/>
      </w:pPr>
      <w:rPr>
        <w:rFonts w:hint="default"/>
      </w:rPr>
    </w:lvl>
    <w:lvl w:ilvl="6">
      <w:start w:val="1"/>
      <w:numFmt w:val="decimal"/>
      <w:pStyle w:val="Nadpis71"/>
      <w:lvlText w:val="%1.%2.%3.%4.%5.%6.%7"/>
      <w:lvlJc w:val="left"/>
      <w:pPr>
        <w:tabs>
          <w:tab w:val="num" w:pos="1296"/>
        </w:tabs>
        <w:ind w:left="1296" w:hanging="1296"/>
      </w:pPr>
      <w:rPr>
        <w:rFonts w:hint="default"/>
      </w:rPr>
    </w:lvl>
    <w:lvl w:ilvl="7">
      <w:start w:val="1"/>
      <w:numFmt w:val="decimal"/>
      <w:pStyle w:val="Nadpis81"/>
      <w:lvlText w:val="%1.%2.%3.%4.%5.%6.%7.%8"/>
      <w:lvlJc w:val="left"/>
      <w:pPr>
        <w:tabs>
          <w:tab w:val="num" w:pos="1440"/>
        </w:tabs>
        <w:ind w:left="1440" w:hanging="1440"/>
      </w:pPr>
      <w:rPr>
        <w:rFonts w:hint="default"/>
      </w:rPr>
    </w:lvl>
    <w:lvl w:ilvl="8">
      <w:start w:val="1"/>
      <w:numFmt w:val="decimal"/>
      <w:pStyle w:val="Nadpis91"/>
      <w:lvlText w:val="%1.%2.%3.%4.%5.%6.%7.%8.%9"/>
      <w:lvlJc w:val="left"/>
      <w:pPr>
        <w:tabs>
          <w:tab w:val="num" w:pos="1584"/>
        </w:tabs>
        <w:ind w:left="1584" w:hanging="1584"/>
      </w:pPr>
      <w:rPr>
        <w:rFonts w:hint="default"/>
      </w:rPr>
    </w:lvl>
  </w:abstractNum>
  <w:abstractNum w:abstractNumId="1" w15:restartNumberingAfterBreak="0">
    <w:nsid w:val="01345B13"/>
    <w:multiLevelType w:val="multilevel"/>
    <w:tmpl w:val="4A1ED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91489"/>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362480"/>
    <w:multiLevelType w:val="hybridMultilevel"/>
    <w:tmpl w:val="0BAAC7EA"/>
    <w:lvl w:ilvl="0" w:tplc="6382ECC6">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8C09D7"/>
    <w:multiLevelType w:val="multilevel"/>
    <w:tmpl w:val="B128CE74"/>
    <w:lvl w:ilvl="0">
      <w:start w:val="4"/>
      <w:numFmt w:val="decimal"/>
      <w:lvlText w:val="%1"/>
      <w:lvlJc w:val="left"/>
      <w:pPr>
        <w:ind w:left="550" w:hanging="550"/>
      </w:pPr>
      <w:rPr>
        <w:rFonts w:hint="default"/>
      </w:rPr>
    </w:lvl>
    <w:lvl w:ilvl="1">
      <w:start w:val="1"/>
      <w:numFmt w:val="decimal"/>
      <w:lvlText w:val="%1.%2"/>
      <w:lvlJc w:val="left"/>
      <w:pPr>
        <w:ind w:left="1306" w:hanging="550"/>
      </w:pPr>
      <w:rPr>
        <w:rFonts w:hint="default"/>
      </w:rPr>
    </w:lvl>
    <w:lvl w:ilvl="2">
      <w:start w:val="1"/>
      <w:numFmt w:val="decimal"/>
      <w:lvlText w:val="%1.%2.%3"/>
      <w:lvlJc w:val="left"/>
      <w:pPr>
        <w:ind w:left="2232" w:hanging="720"/>
      </w:pPr>
      <w:rPr>
        <w:rFonts w:hint="default"/>
      </w:rPr>
    </w:lvl>
    <w:lvl w:ilvl="3">
      <w:start w:val="1"/>
      <w:numFmt w:val="lowerLetter"/>
      <w:lvlText w:val="(%4)"/>
      <w:lvlJc w:val="left"/>
      <w:pPr>
        <w:ind w:left="2988" w:hanging="720"/>
      </w:pPr>
      <w:rPr>
        <w:rFonts w:ascii="Arial" w:eastAsia="Times New Roman" w:hAnsi="Arial" w:cs="Arial"/>
        <w:b w:val="0"/>
        <w:bCs/>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6" w15:restartNumberingAfterBreak="0">
    <w:nsid w:val="091171CC"/>
    <w:multiLevelType w:val="hybridMultilevel"/>
    <w:tmpl w:val="0FA211F6"/>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7" w15:restartNumberingAfterBreak="0">
    <w:nsid w:val="0C8F7401"/>
    <w:multiLevelType w:val="multilevel"/>
    <w:tmpl w:val="041B001F"/>
    <w:styleLink w:val="111111"/>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792"/>
        </w:tabs>
        <w:ind w:left="792" w:hanging="432"/>
      </w:pPr>
    </w:lvl>
    <w:lvl w:ilvl="2">
      <w:start w:val="1"/>
      <w:numFmt w:val="decimal"/>
      <w:pStyle w:val="Nadpis3"/>
      <w:lvlText w:val="%1.%2.%3."/>
      <w:lvlJc w:val="left"/>
      <w:pPr>
        <w:tabs>
          <w:tab w:val="num" w:pos="1440"/>
        </w:tabs>
        <w:ind w:left="1224" w:hanging="504"/>
      </w:pPr>
    </w:lvl>
    <w:lvl w:ilvl="3">
      <w:start w:val="1"/>
      <w:numFmt w:val="decimal"/>
      <w:pStyle w:val="Nadpis4"/>
      <w:lvlText w:val="%1.%2.%3.%4."/>
      <w:lvlJc w:val="left"/>
      <w:pPr>
        <w:tabs>
          <w:tab w:val="num" w:pos="1800"/>
        </w:tabs>
        <w:ind w:left="1728" w:hanging="648"/>
      </w:pPr>
    </w:lvl>
    <w:lvl w:ilvl="4">
      <w:start w:val="1"/>
      <w:numFmt w:val="decimal"/>
      <w:pStyle w:val="Nadpis5"/>
      <w:lvlText w:val="%1.%2.%3.%4.%5."/>
      <w:lvlJc w:val="left"/>
      <w:pPr>
        <w:tabs>
          <w:tab w:val="num" w:pos="2520"/>
        </w:tabs>
        <w:ind w:left="2232" w:hanging="792"/>
      </w:pPr>
    </w:lvl>
    <w:lvl w:ilvl="5">
      <w:start w:val="1"/>
      <w:numFmt w:val="decimal"/>
      <w:pStyle w:val="Nadpis6"/>
      <w:lvlText w:val="%1.%2.%3.%4.%5.%6."/>
      <w:lvlJc w:val="left"/>
      <w:pPr>
        <w:tabs>
          <w:tab w:val="num" w:pos="2880"/>
        </w:tabs>
        <w:ind w:left="2736" w:hanging="936"/>
      </w:pPr>
    </w:lvl>
    <w:lvl w:ilvl="6">
      <w:start w:val="1"/>
      <w:numFmt w:val="decimal"/>
      <w:pStyle w:val="Nadpis7"/>
      <w:lvlText w:val="%1.%2.%3.%4.%5.%6.%7."/>
      <w:lvlJc w:val="left"/>
      <w:pPr>
        <w:tabs>
          <w:tab w:val="num" w:pos="3600"/>
        </w:tabs>
        <w:ind w:left="3240" w:hanging="1080"/>
      </w:pPr>
    </w:lvl>
    <w:lvl w:ilvl="7">
      <w:start w:val="1"/>
      <w:numFmt w:val="decimal"/>
      <w:pStyle w:val="Nadpis8"/>
      <w:lvlText w:val="%1.%2.%3.%4.%5.%6.%7.%8."/>
      <w:lvlJc w:val="left"/>
      <w:pPr>
        <w:tabs>
          <w:tab w:val="num" w:pos="3960"/>
        </w:tabs>
        <w:ind w:left="3744" w:hanging="1224"/>
      </w:pPr>
    </w:lvl>
    <w:lvl w:ilvl="8">
      <w:start w:val="1"/>
      <w:numFmt w:val="decimal"/>
      <w:pStyle w:val="Nadpis9"/>
      <w:lvlText w:val="%1.%2.%3.%4.%5.%6.%7.%8.%9."/>
      <w:lvlJc w:val="left"/>
      <w:pPr>
        <w:tabs>
          <w:tab w:val="num" w:pos="4680"/>
        </w:tabs>
        <w:ind w:left="4320" w:hanging="1440"/>
      </w:pPr>
    </w:lvl>
  </w:abstractNum>
  <w:abstractNum w:abstractNumId="8" w15:restartNumberingAfterBreak="0">
    <w:nsid w:val="0D2E4AF4"/>
    <w:multiLevelType w:val="hybridMultilevel"/>
    <w:tmpl w:val="3142FE1E"/>
    <w:lvl w:ilvl="0" w:tplc="3800A1A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 w15:restartNumberingAfterBreak="0">
    <w:nsid w:val="0D4409C9"/>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0" w15:restartNumberingAfterBreak="0">
    <w:nsid w:val="0F1C4EE2"/>
    <w:multiLevelType w:val="multilevel"/>
    <w:tmpl w:val="D9EE1DFA"/>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55572A"/>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B22AB0"/>
    <w:multiLevelType w:val="multilevel"/>
    <w:tmpl w:val="61EE4B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16043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65381A"/>
    <w:multiLevelType w:val="hybridMultilevel"/>
    <w:tmpl w:val="7C3A53A8"/>
    <w:lvl w:ilvl="0" w:tplc="91946A0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B005B8"/>
    <w:multiLevelType w:val="hybridMultilevel"/>
    <w:tmpl w:val="24B8EE1C"/>
    <w:lvl w:ilvl="0" w:tplc="C1485BF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9" w15:restartNumberingAfterBreak="0">
    <w:nsid w:val="16C77E8D"/>
    <w:multiLevelType w:val="hybridMultilevel"/>
    <w:tmpl w:val="9364C8E4"/>
    <w:lvl w:ilvl="0" w:tplc="22FECE48">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6EA41826">
      <w:start w:val="1"/>
      <w:numFmt w:val="decimal"/>
      <w:lvlText w:val="%7."/>
      <w:lvlJc w:val="left"/>
      <w:pPr>
        <w:ind w:left="6480" w:hanging="360"/>
      </w:pPr>
      <w:rPr>
        <w:b w:val="0"/>
      </w:r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20" w15:restartNumberingAfterBreak="0">
    <w:nsid w:val="178B61B6"/>
    <w:multiLevelType w:val="multilevel"/>
    <w:tmpl w:val="89F04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9353E06"/>
    <w:multiLevelType w:val="multilevel"/>
    <w:tmpl w:val="1332AAE4"/>
    <w:lvl w:ilvl="0">
      <w:start w:val="1"/>
      <w:numFmt w:val="decimal"/>
      <w:lvlText w:val="%1"/>
      <w:lvlJc w:val="left"/>
      <w:pPr>
        <w:ind w:left="680" w:hanging="680"/>
      </w:pPr>
      <w:rPr>
        <w:rFonts w:ascii="Arial" w:hAnsi="Arial" w:hint="default"/>
        <w:b/>
        <w:i w:val="0"/>
        <w:sz w:val="18"/>
      </w:rPr>
    </w:lvl>
    <w:lvl w:ilvl="1">
      <w:start w:val="1"/>
      <w:numFmt w:val="decimal"/>
      <w:lvlText w:val="%1.%2"/>
      <w:lvlJc w:val="left"/>
      <w:pPr>
        <w:ind w:left="680" w:hanging="680"/>
      </w:pPr>
      <w:rPr>
        <w:rFonts w:ascii="Arial" w:hAnsi="Arial" w:hint="default"/>
        <w:b w:val="0"/>
        <w:bCs/>
        <w:sz w:val="18"/>
      </w:rPr>
    </w:lvl>
    <w:lvl w:ilvl="2">
      <w:start w:val="1"/>
      <w:numFmt w:val="decimal"/>
      <w:lvlText w:val="%1.%2.%3"/>
      <w:lvlJc w:val="left"/>
      <w:pPr>
        <w:ind w:left="1361" w:hanging="681"/>
      </w:pPr>
      <w:rPr>
        <w:rFonts w:ascii="Arial" w:hAnsi="Arial" w:hint="default"/>
        <w:sz w:val="18"/>
      </w:rPr>
    </w:lvl>
    <w:lvl w:ilvl="3">
      <w:start w:val="1"/>
      <w:numFmt w:val="lowerLetter"/>
      <w:lvlText w:val="(%4)"/>
      <w:lvlJc w:val="left"/>
      <w:pPr>
        <w:ind w:left="2041" w:hanging="680"/>
      </w:pPr>
      <w:rPr>
        <w:rFonts w:ascii="Arial" w:hAnsi="Arial" w:hint="default"/>
        <w:sz w:val="18"/>
      </w:rPr>
    </w:lvl>
    <w:lvl w:ilvl="4">
      <w:start w:val="1"/>
      <w:numFmt w:val="lowerRoman"/>
      <w:lvlText w:val="(%5)"/>
      <w:lvlJc w:val="left"/>
      <w:pPr>
        <w:ind w:left="2722" w:hanging="681"/>
      </w:pPr>
      <w:rPr>
        <w:rFonts w:ascii="Arial" w:hAnsi="Arial" w:hint="default"/>
        <w:sz w:val="18"/>
      </w:rPr>
    </w:lvl>
    <w:lvl w:ilvl="5">
      <w:start w:val="1"/>
      <w:numFmt w:val="upperRoman"/>
      <w:lvlText w:val="(%6)"/>
      <w:lvlJc w:val="left"/>
      <w:pPr>
        <w:ind w:left="3402" w:hanging="680"/>
      </w:pPr>
      <w:rPr>
        <w:rFonts w:ascii="Arial" w:hAnsi="Arial" w:hint="default"/>
        <w:sz w:val="18"/>
      </w:rPr>
    </w:lvl>
    <w:lvl w:ilvl="6">
      <w:start w:val="1"/>
      <w:numFmt w:val="decimal"/>
      <w:lvlText w:val="%7."/>
      <w:lvlJc w:val="left"/>
      <w:pPr>
        <w:ind w:left="2517" w:hanging="357"/>
      </w:pPr>
      <w:rPr>
        <w:rFonts w:ascii="Arial" w:hAnsi="Arial" w:hint="default"/>
        <w:sz w:val="18"/>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93960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276C77"/>
    <w:multiLevelType w:val="hybridMultilevel"/>
    <w:tmpl w:val="F24838D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28"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EF97AFC"/>
    <w:multiLevelType w:val="hybridMultilevel"/>
    <w:tmpl w:val="090C65EC"/>
    <w:lvl w:ilvl="0" w:tplc="F8F205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0F51811"/>
    <w:multiLevelType w:val="hybridMultilevel"/>
    <w:tmpl w:val="F704D80A"/>
    <w:lvl w:ilvl="0" w:tplc="BEBE3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2157445A"/>
    <w:multiLevelType w:val="hybridMultilevel"/>
    <w:tmpl w:val="5FCA4306"/>
    <w:lvl w:ilvl="0" w:tplc="224070F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2" w15:restartNumberingAfterBreak="0">
    <w:nsid w:val="21E33E24"/>
    <w:multiLevelType w:val="hybridMultilevel"/>
    <w:tmpl w:val="75DC18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2610E3"/>
    <w:multiLevelType w:val="hybridMultilevel"/>
    <w:tmpl w:val="553898EE"/>
    <w:lvl w:ilvl="0" w:tplc="902212CE">
      <w:start w:val="1"/>
      <w:numFmt w:val="lowerLetter"/>
      <w:lvlText w:val="(%1)"/>
      <w:lvlJc w:val="left"/>
      <w:pPr>
        <w:ind w:left="1789" w:hanging="360"/>
      </w:pPr>
      <w:rPr>
        <w:rFonts w:hint="default"/>
        <w:sz w:val="18"/>
        <w:szCs w:val="18"/>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4" w15:restartNumberingAfterBreak="0">
    <w:nsid w:val="236B6E8B"/>
    <w:multiLevelType w:val="hybridMultilevel"/>
    <w:tmpl w:val="122C5EF2"/>
    <w:lvl w:ilvl="0" w:tplc="78DCF17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154A9F"/>
    <w:multiLevelType w:val="multilevel"/>
    <w:tmpl w:val="D12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A35104"/>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284214DA"/>
    <w:multiLevelType w:val="multilevel"/>
    <w:tmpl w:val="5B7C17AE"/>
    <w:lvl w:ilvl="0">
      <w:start w:val="1"/>
      <w:numFmt w:val="upperRoman"/>
      <w:pStyle w:val="Kapitola1"/>
      <w:lvlText w:val="%1."/>
      <w:lvlJc w:val="right"/>
      <w:pPr>
        <w:ind w:left="5747" w:hanging="360"/>
      </w:pPr>
      <w:rPr>
        <w:rFonts w:hint="default"/>
      </w:rPr>
    </w:lvl>
    <w:lvl w:ilvl="1">
      <w:start w:val="6"/>
      <w:numFmt w:val="decimal"/>
      <w:isLgl/>
      <w:lvlText w:val="%1.%2"/>
      <w:lvlJc w:val="left"/>
      <w:pPr>
        <w:ind w:left="5887" w:hanging="50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38" w15:restartNumberingAfterBreak="0">
    <w:nsid w:val="2A14695F"/>
    <w:multiLevelType w:val="hybridMultilevel"/>
    <w:tmpl w:val="06927A86"/>
    <w:lvl w:ilvl="0" w:tplc="1856EFA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9" w15:restartNumberingAfterBreak="0">
    <w:nsid w:val="2B476D80"/>
    <w:multiLevelType w:val="multilevel"/>
    <w:tmpl w:val="E0B04074"/>
    <w:lvl w:ilvl="0">
      <w:start w:val="1"/>
      <w:numFmt w:val="decimal"/>
      <w:pStyle w:val="HKVHeading1"/>
      <w:lvlText w:val="%1."/>
      <w:lvlJc w:val="left"/>
      <w:pPr>
        <w:ind w:left="720" w:hanging="360"/>
      </w:pPr>
    </w:lvl>
    <w:lvl w:ilvl="1">
      <w:start w:val="1"/>
      <w:numFmt w:val="decimal"/>
      <w:isLgl/>
      <w:lvlText w:val="%1.%2"/>
      <w:lvlJc w:val="left"/>
      <w:pPr>
        <w:ind w:left="1074" w:hanging="540"/>
      </w:pPr>
      <w:rPr>
        <w:rFonts w:hint="default"/>
        <w:b w:val="0"/>
        <w:bCs/>
        <w:sz w:val="18"/>
        <w:szCs w:val="18"/>
      </w:rPr>
    </w:lvl>
    <w:lvl w:ilvl="2">
      <w:start w:val="1"/>
      <w:numFmt w:val="decimal"/>
      <w:isLgl/>
      <w:lvlText w:val="%1.%2.%3"/>
      <w:lvlJc w:val="left"/>
      <w:pPr>
        <w:ind w:left="1428" w:hanging="720"/>
      </w:pPr>
      <w:rPr>
        <w:rFonts w:hint="default"/>
        <w:b w:val="0"/>
        <w:sz w:val="18"/>
        <w:szCs w:val="18"/>
      </w:rPr>
    </w:lvl>
    <w:lvl w:ilvl="3">
      <w:start w:val="1"/>
      <w:numFmt w:val="lowerLetter"/>
      <w:isLgl/>
      <w:lvlText w:val="(%4)"/>
      <w:lvlJc w:val="left"/>
      <w:pPr>
        <w:ind w:left="1602" w:hanging="720"/>
      </w:pPr>
      <w:rPr>
        <w:rFonts w:ascii="Arial" w:eastAsia="Times New Roman" w:hAnsi="Arial" w:cs="Arial"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40" w15:restartNumberingAfterBreak="0">
    <w:nsid w:val="2D097B3F"/>
    <w:multiLevelType w:val="hybridMultilevel"/>
    <w:tmpl w:val="D62C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04757E7"/>
    <w:multiLevelType w:val="multilevel"/>
    <w:tmpl w:val="F47268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0BE2A0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12B70F4"/>
    <w:multiLevelType w:val="hybridMultilevel"/>
    <w:tmpl w:val="0C7C31FE"/>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31344644"/>
    <w:multiLevelType w:val="multilevel"/>
    <w:tmpl w:val="AA74949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960F35"/>
    <w:multiLevelType w:val="multilevel"/>
    <w:tmpl w:val="C51EC8DE"/>
    <w:styleLink w:val="CurrentList1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23966C7"/>
    <w:multiLevelType w:val="hybridMultilevel"/>
    <w:tmpl w:val="9B601968"/>
    <w:lvl w:ilvl="0" w:tplc="FAB46DA0">
      <w:start w:val="1"/>
      <w:numFmt w:val="lowerLetter"/>
      <w:lvlText w:val="(%1)"/>
      <w:lvlJc w:val="left"/>
      <w:pPr>
        <w:ind w:left="1788" w:hanging="360"/>
      </w:pPr>
      <w:rPr>
        <w:rFonts w:hint="default"/>
        <w:sz w:val="18"/>
        <w:szCs w:val="18"/>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7" w15:restartNumberingAfterBreak="0">
    <w:nsid w:val="34E317F2"/>
    <w:multiLevelType w:val="multilevel"/>
    <w:tmpl w:val="C51EC8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36B924BB"/>
    <w:multiLevelType w:val="hybridMultilevel"/>
    <w:tmpl w:val="9948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7531B55"/>
    <w:multiLevelType w:val="hybridMultilevel"/>
    <w:tmpl w:val="0E2E43E8"/>
    <w:lvl w:ilvl="0" w:tplc="F8F205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7A869FE"/>
    <w:multiLevelType w:val="hybridMultilevel"/>
    <w:tmpl w:val="23668556"/>
    <w:name w:val="Table Bullet ProBullet"/>
    <w:lvl w:ilvl="0" w:tplc="EB80389C">
      <w:start w:val="1"/>
      <w:numFmt w:val="bullet"/>
      <w:pStyle w:val="TableBulletPro"/>
      <w:lvlText w:val="▲"/>
      <w:lvlJc w:val="left"/>
      <w:pPr>
        <w:tabs>
          <w:tab w:val="num" w:pos="288"/>
        </w:tabs>
        <w:ind w:left="288" w:hanging="288"/>
      </w:pPr>
      <w:rPr>
        <w:rFonts w:ascii="Arial Black" w:hAnsi="Arial Black" w:hint="default"/>
        <w:color w:val="00FF00"/>
        <w:position w:val="2"/>
        <w:sz w:val="16"/>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53" w15:restartNumberingAfterBreak="0">
    <w:nsid w:val="3B03303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B586406"/>
    <w:multiLevelType w:val="multilevel"/>
    <w:tmpl w:val="221CF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C1D57D9"/>
    <w:multiLevelType w:val="multilevel"/>
    <w:tmpl w:val="4B989002"/>
    <w:lvl w:ilvl="0">
      <w:start w:val="1"/>
      <w:numFmt w:val="none"/>
      <w:lvlRestart w:val="0"/>
      <w:pStyle w:val="LRRTableL1"/>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1">
      <w:start w:val="1"/>
      <w:numFmt w:val="lowerLetter"/>
      <w:pStyle w:val="LRRTableL2"/>
      <w:lvlText w:val="(%2)"/>
      <w:lvlJc w:val="left"/>
      <w:pPr>
        <w:tabs>
          <w:tab w:val="num" w:pos="720"/>
        </w:tabs>
        <w:ind w:left="720" w:hanging="720"/>
      </w:pPr>
      <w:rPr>
        <w:rFonts w:ascii="Arial" w:hAnsi="Arial" w:cs="Times New Roman" w:hint="default"/>
        <w:b w:val="0"/>
        <w:i w:val="0"/>
        <w:caps w:val="0"/>
        <w:strike w:val="0"/>
        <w:dstrike w:val="0"/>
        <w:vanish w:val="0"/>
        <w:color w:val="auto"/>
        <w:sz w:val="18"/>
        <w:u w:val="none"/>
        <w:vertAlign w:val="baseline"/>
      </w:rPr>
    </w:lvl>
    <w:lvl w:ilvl="2">
      <w:start w:val="1"/>
      <w:numFmt w:val="lowerRoman"/>
      <w:pStyle w:val="LRRTableL3"/>
      <w:lvlText w:val="(%3)"/>
      <w:lvlJc w:val="left"/>
      <w:pPr>
        <w:tabs>
          <w:tab w:val="num" w:pos="1440"/>
        </w:tabs>
        <w:ind w:left="1440" w:hanging="720"/>
      </w:pPr>
      <w:rPr>
        <w:rFonts w:ascii="Arial" w:hAnsi="Arial" w:cs="Times New Roman" w:hint="default"/>
        <w:b w:val="0"/>
        <w:i w:val="0"/>
        <w:caps w:val="0"/>
        <w:strike w:val="0"/>
        <w:dstrike w:val="0"/>
        <w:vanish w:val="0"/>
        <w:color w:val="auto"/>
        <w:sz w:val="18"/>
        <w:u w:val="none"/>
        <w:vertAlign w:val="baseline"/>
      </w:rPr>
    </w:lvl>
    <w:lvl w:ilvl="3">
      <w:start w:val="1"/>
      <w:numFmt w:val="upperLetter"/>
      <w:pStyle w:val="LRRTableL4"/>
      <w:lvlText w:val="(%4)"/>
      <w:lvlJc w:val="left"/>
      <w:pPr>
        <w:tabs>
          <w:tab w:val="num" w:pos="2160"/>
        </w:tabs>
        <w:ind w:left="2160" w:hanging="720"/>
      </w:pPr>
      <w:rPr>
        <w:rFonts w:ascii="Arial" w:hAnsi="Arial" w:cs="Times New Roman" w:hint="default"/>
        <w:b w:val="0"/>
        <w:i w:val="0"/>
        <w:caps w:val="0"/>
        <w:strike w:val="0"/>
        <w:dstrike w:val="0"/>
        <w:vanish w:val="0"/>
        <w:color w:val="auto"/>
        <w:sz w:val="18"/>
        <w:u w:val="none"/>
        <w:vertAlign w:val="baseline"/>
      </w:rPr>
    </w:lvl>
    <w:lvl w:ilvl="4">
      <w:start w:val="1"/>
      <w:numFmt w:val="decimal"/>
      <w:pStyle w:val="LRRTableL5"/>
      <w:lvlText w:val="(%5)"/>
      <w:lvlJc w:val="left"/>
      <w:pPr>
        <w:tabs>
          <w:tab w:val="num" w:pos="2880"/>
        </w:tabs>
        <w:ind w:left="2880" w:hanging="720"/>
      </w:pPr>
      <w:rPr>
        <w:rFonts w:ascii="Arial" w:hAnsi="Arial" w:cs="Times New Roman" w:hint="default"/>
        <w:b w:val="0"/>
        <w:i w:val="0"/>
        <w:caps w:val="0"/>
        <w:strike w:val="0"/>
        <w:dstrike w:val="0"/>
        <w:vanish w:val="0"/>
        <w:color w:val="auto"/>
        <w:sz w:val="18"/>
        <w:u w:val="none"/>
        <w:vertAlign w:val="baseline"/>
      </w:rPr>
    </w:lvl>
    <w:lvl w:ilvl="5">
      <w:start w:val="1"/>
      <w:numFmt w:val="none"/>
      <w:lvlRestart w:val="0"/>
      <w:pStyle w:val="LRRTableL6"/>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6">
      <w:start w:val="1"/>
      <w:numFmt w:val="none"/>
      <w:lvlRestart w:val="0"/>
      <w:pStyle w:val="LRRTableL7"/>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7">
      <w:start w:val="1"/>
      <w:numFmt w:val="none"/>
      <w:lvlRestart w:val="0"/>
      <w:pStyle w:val="LRRTableL8"/>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8">
      <w:start w:val="1"/>
      <w:numFmt w:val="none"/>
      <w:lvlRestart w:val="0"/>
      <w:pStyle w:val="LRRTableL9"/>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abstractNum>
  <w:abstractNum w:abstractNumId="56" w15:restartNumberingAfterBreak="0">
    <w:nsid w:val="3CAD7D73"/>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3D842DE3"/>
    <w:multiLevelType w:val="hybridMultilevel"/>
    <w:tmpl w:val="11986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DA10663"/>
    <w:multiLevelType w:val="multilevel"/>
    <w:tmpl w:val="60168F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E29759A"/>
    <w:multiLevelType w:val="multilevel"/>
    <w:tmpl w:val="75246DD8"/>
    <w:name w:val="AOTOC67"/>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60"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82124A"/>
    <w:multiLevelType w:val="multilevel"/>
    <w:tmpl w:val="9F4E16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1366A7E"/>
    <w:multiLevelType w:val="hybridMultilevel"/>
    <w:tmpl w:val="78246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46184239"/>
    <w:multiLevelType w:val="multilevel"/>
    <w:tmpl w:val="C3FE6074"/>
    <w:lvl w:ilvl="0">
      <w:start w:val="3"/>
      <w:numFmt w:val="decimal"/>
      <w:lvlText w:val="%1."/>
      <w:lvlJc w:val="left"/>
      <w:pPr>
        <w:ind w:left="720" w:hanging="360"/>
      </w:pPr>
      <w:rPr>
        <w:rFonts w:hint="default"/>
      </w:rPr>
    </w:lvl>
    <w:lvl w:ilvl="1">
      <w:start w:val="1"/>
      <w:numFmt w:val="decimal"/>
      <w:isLgl/>
      <w:lvlText w:val="%1.%2"/>
      <w:lvlJc w:val="left"/>
      <w:pPr>
        <w:ind w:left="1074" w:hanging="540"/>
      </w:pPr>
      <w:rPr>
        <w:rFonts w:hint="default"/>
        <w:b w:val="0"/>
        <w:sz w:val="22"/>
        <w:szCs w:val="22"/>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imes New Roman" w:eastAsia="Times New Roman" w:hAnsi="Times New Roman" w:cs="Times New Roman"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66" w15:restartNumberingAfterBreak="0">
    <w:nsid w:val="47B238E7"/>
    <w:multiLevelType w:val="multilevel"/>
    <w:tmpl w:val="B9F6B264"/>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67"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C1B67B4"/>
    <w:multiLevelType w:val="hybridMultilevel"/>
    <w:tmpl w:val="D91EE262"/>
    <w:lvl w:ilvl="0" w:tplc="188616E6">
      <w:start w:val="1"/>
      <w:numFmt w:val="lowerLetter"/>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71" w15:restartNumberingAfterBreak="0">
    <w:nsid w:val="4C4B2AEA"/>
    <w:multiLevelType w:val="multilevel"/>
    <w:tmpl w:val="0DAAAA7C"/>
    <w:name w:val="AOGen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2" w15:restartNumberingAfterBreak="0">
    <w:nsid w:val="4CEB220D"/>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4" w15:restartNumberingAfterBreak="0">
    <w:nsid w:val="4D395764"/>
    <w:multiLevelType w:val="hybridMultilevel"/>
    <w:tmpl w:val="14C067B6"/>
    <w:lvl w:ilvl="0" w:tplc="24202238">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75" w15:restartNumberingAfterBreak="0">
    <w:nsid w:val="4DD93FD1"/>
    <w:multiLevelType w:val="multilevel"/>
    <w:tmpl w:val="085C0A74"/>
    <w:lvl w:ilvl="0">
      <w:start w:val="3"/>
      <w:numFmt w:val="decimal"/>
      <w:lvlText w:val="%1."/>
      <w:lvlJc w:val="left"/>
      <w:pPr>
        <w:ind w:left="720" w:hanging="360"/>
      </w:pPr>
      <w:rPr>
        <w:rFonts w:hint="default"/>
      </w:rPr>
    </w:lvl>
    <w:lvl w:ilvl="1">
      <w:start w:val="2"/>
      <w:numFmt w:val="decimal"/>
      <w:isLgl/>
      <w:lvlText w:val="%1.%2"/>
      <w:lvlJc w:val="left"/>
      <w:pPr>
        <w:ind w:left="1074" w:hanging="540"/>
      </w:pPr>
      <w:rPr>
        <w:rFonts w:hint="default"/>
        <w:b w:val="0"/>
        <w:sz w:val="20"/>
        <w:szCs w:val="20"/>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heme="minorHAnsi" w:eastAsia="Times New Roman" w:hAnsiTheme="minorHAnsi" w:cstheme="minorHAnsi"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7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7" w15:restartNumberingAfterBreak="0">
    <w:nsid w:val="4FBF1A3E"/>
    <w:multiLevelType w:val="hybridMultilevel"/>
    <w:tmpl w:val="9FE6D470"/>
    <w:lvl w:ilvl="0" w:tplc="8F1228B2">
      <w:start w:val="1"/>
      <w:numFmt w:val="lowerLetter"/>
      <w:lvlText w:val="(%1)"/>
      <w:lvlJc w:val="left"/>
      <w:pPr>
        <w:ind w:left="1284"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7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17F4E42"/>
    <w:multiLevelType w:val="multilevel"/>
    <w:tmpl w:val="755832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80" w15:restartNumberingAfterBreak="0">
    <w:nsid w:val="51E63716"/>
    <w:multiLevelType w:val="hybridMultilevel"/>
    <w:tmpl w:val="E95060D4"/>
    <w:lvl w:ilvl="0" w:tplc="1916E470">
      <w:start w:val="1"/>
      <w:numFmt w:val="decimal"/>
      <w:pStyle w:val="HKVHeading2"/>
      <w:lvlText w:val="1.%1"/>
      <w:lvlJc w:val="left"/>
      <w:pPr>
        <w:ind w:left="720" w:hanging="360"/>
      </w:pPr>
      <w:rPr>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282192E"/>
    <w:multiLevelType w:val="hybridMultilevel"/>
    <w:tmpl w:val="0DDAC96A"/>
    <w:lvl w:ilvl="0" w:tplc="FFFFFFFF">
      <w:start w:val="1"/>
      <w:numFmt w:val="lowerLetter"/>
      <w:lvlText w:val="(%1)"/>
      <w:lvlJc w:val="left"/>
      <w:pPr>
        <w:ind w:left="1788" w:hanging="360"/>
      </w:pPr>
      <w:rPr>
        <w:rFonts w:hint="default"/>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82" w15:restartNumberingAfterBreak="0">
    <w:nsid w:val="53DB4B0A"/>
    <w:multiLevelType w:val="hybridMultilevel"/>
    <w:tmpl w:val="31480E50"/>
    <w:lvl w:ilvl="0" w:tplc="78DCF1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51966BD"/>
    <w:multiLevelType w:val="hybridMultilevel"/>
    <w:tmpl w:val="0AAE38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63B4CAA"/>
    <w:multiLevelType w:val="hybridMultilevel"/>
    <w:tmpl w:val="B53080F6"/>
    <w:lvl w:ilvl="0" w:tplc="22FECE48">
      <w:start w:val="1"/>
      <w:numFmt w:val="lowerLetter"/>
      <w:lvlText w:val="(%1)"/>
      <w:lvlJc w:val="left"/>
      <w:pPr>
        <w:ind w:left="1418" w:hanging="360"/>
      </w:pPr>
    </w:lvl>
    <w:lvl w:ilvl="1" w:tplc="041B0019">
      <w:start w:val="1"/>
      <w:numFmt w:val="lowerLetter"/>
      <w:lvlText w:val="%2."/>
      <w:lvlJc w:val="left"/>
      <w:pPr>
        <w:ind w:left="2138" w:hanging="360"/>
      </w:pPr>
    </w:lvl>
    <w:lvl w:ilvl="2" w:tplc="041B001B">
      <w:start w:val="1"/>
      <w:numFmt w:val="lowerRoman"/>
      <w:lvlText w:val="%3."/>
      <w:lvlJc w:val="right"/>
      <w:pPr>
        <w:ind w:left="2858" w:hanging="180"/>
      </w:pPr>
    </w:lvl>
    <w:lvl w:ilvl="3" w:tplc="041B000F">
      <w:start w:val="1"/>
      <w:numFmt w:val="decimal"/>
      <w:lvlText w:val="%4."/>
      <w:lvlJc w:val="left"/>
      <w:pPr>
        <w:ind w:left="3578" w:hanging="360"/>
      </w:pPr>
    </w:lvl>
    <w:lvl w:ilvl="4" w:tplc="041B0019">
      <w:start w:val="1"/>
      <w:numFmt w:val="lowerLetter"/>
      <w:lvlText w:val="%5."/>
      <w:lvlJc w:val="left"/>
      <w:pPr>
        <w:ind w:left="4298" w:hanging="360"/>
      </w:pPr>
    </w:lvl>
    <w:lvl w:ilvl="5" w:tplc="041B001B">
      <w:start w:val="1"/>
      <w:numFmt w:val="lowerRoman"/>
      <w:lvlText w:val="%6."/>
      <w:lvlJc w:val="right"/>
      <w:pPr>
        <w:ind w:left="5018" w:hanging="180"/>
      </w:pPr>
    </w:lvl>
    <w:lvl w:ilvl="6" w:tplc="041B000F">
      <w:start w:val="1"/>
      <w:numFmt w:val="decimal"/>
      <w:lvlText w:val="%7."/>
      <w:lvlJc w:val="left"/>
      <w:pPr>
        <w:ind w:left="5738" w:hanging="360"/>
      </w:pPr>
    </w:lvl>
    <w:lvl w:ilvl="7" w:tplc="041B0019">
      <w:start w:val="1"/>
      <w:numFmt w:val="lowerLetter"/>
      <w:lvlText w:val="%8."/>
      <w:lvlJc w:val="left"/>
      <w:pPr>
        <w:ind w:left="6458" w:hanging="360"/>
      </w:pPr>
    </w:lvl>
    <w:lvl w:ilvl="8" w:tplc="041B001B">
      <w:start w:val="1"/>
      <w:numFmt w:val="lowerRoman"/>
      <w:lvlText w:val="%9."/>
      <w:lvlJc w:val="right"/>
      <w:pPr>
        <w:ind w:left="7178" w:hanging="180"/>
      </w:pPr>
    </w:lvl>
  </w:abstractNum>
  <w:abstractNum w:abstractNumId="85" w15:restartNumberingAfterBreak="0">
    <w:nsid w:val="56D27450"/>
    <w:multiLevelType w:val="multilevel"/>
    <w:tmpl w:val="6416126C"/>
    <w:name w:val="AOGen3"/>
    <w:lvl w:ilvl="0">
      <w:start w:val="1"/>
      <w:numFmt w:val="decimal"/>
      <w:pStyle w:val="AOSchHead"/>
      <w:suff w:val="nothing"/>
      <w:lvlText w:val="Príloha %1"/>
      <w:lvlJc w:val="left"/>
      <w:pPr>
        <w:ind w:left="0" w:firstLine="0"/>
      </w:pPr>
      <w:rPr>
        <w:rFonts w:hint="default"/>
        <w:b/>
        <w:i w:val="0"/>
      </w:rPr>
    </w:lvl>
    <w:lvl w:ilvl="1">
      <w:start w:val="1"/>
      <w:numFmt w:val="decimal"/>
      <w:pStyle w:val="AOSchPartHead"/>
      <w:suff w:val="nothing"/>
      <w:lvlText w:val="ČASŤ %2"/>
      <w:lvlJc w:val="left"/>
      <w:pPr>
        <w:ind w:left="0" w:firstLine="0"/>
      </w:pPr>
      <w:rPr>
        <w:rFonts w:hint="default"/>
        <w:b/>
        <w:i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6" w15:restartNumberingAfterBreak="0">
    <w:nsid w:val="580759A8"/>
    <w:multiLevelType w:val="hybridMultilevel"/>
    <w:tmpl w:val="EC0897B0"/>
    <w:lvl w:ilvl="0" w:tplc="6DC0C60A">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87"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F04980"/>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9" w15:restartNumberingAfterBreak="0">
    <w:nsid w:val="5A775D62"/>
    <w:multiLevelType w:val="hybridMultilevel"/>
    <w:tmpl w:val="3E360408"/>
    <w:lvl w:ilvl="0" w:tplc="CED67E36">
      <w:start w:val="1"/>
      <w:numFmt w:val="lowerLetter"/>
      <w:lvlText w:val="(%1)"/>
      <w:lvlJc w:val="left"/>
      <w:pPr>
        <w:ind w:left="1788" w:hanging="360"/>
      </w:pPr>
      <w:rPr>
        <w:rFonts w:hint="default"/>
      </w:rPr>
    </w:lvl>
    <w:lvl w:ilvl="1" w:tplc="041B0019">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0" w15:restartNumberingAfterBreak="0">
    <w:nsid w:val="5AAC3277"/>
    <w:multiLevelType w:val="hybridMultilevel"/>
    <w:tmpl w:val="3C585F34"/>
    <w:lvl w:ilvl="0" w:tplc="0F3022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5BE36179"/>
    <w:multiLevelType w:val="hybridMultilevel"/>
    <w:tmpl w:val="CF8E1C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14F69D9"/>
    <w:multiLevelType w:val="hybridMultilevel"/>
    <w:tmpl w:val="755492CA"/>
    <w:lvl w:ilvl="0" w:tplc="0B283ED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4" w15:restartNumberingAfterBreak="0">
    <w:nsid w:val="623A0A4C"/>
    <w:multiLevelType w:val="hybridMultilevel"/>
    <w:tmpl w:val="4B0445D4"/>
    <w:lvl w:ilvl="0" w:tplc="5F7A36CC">
      <w:start w:val="1"/>
      <w:numFmt w:val="decimal"/>
      <w:lvlText w:val="%1."/>
      <w:lvlJc w:val="left"/>
      <w:pPr>
        <w:ind w:left="720" w:hanging="360"/>
      </w:pPr>
      <w:rPr>
        <w:rFonts w:ascii="Arial" w:hAnsi="Arial" w:cs="Arial" w:hint="default"/>
        <w:b w:val="0"/>
        <w:bCs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2C97B22"/>
    <w:multiLevelType w:val="hybridMultilevel"/>
    <w:tmpl w:val="95CAD3B0"/>
    <w:lvl w:ilvl="0" w:tplc="1B7826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3BE30BB"/>
    <w:multiLevelType w:val="multilevel"/>
    <w:tmpl w:val="B07CFD4A"/>
    <w:name w:val="AOHead"/>
    <w:lvl w:ilvl="0">
      <w:start w:val="1"/>
      <w:numFmt w:val="decimal"/>
      <w:pStyle w:val="ListLegal1"/>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654725D0"/>
    <w:multiLevelType w:val="hybridMultilevel"/>
    <w:tmpl w:val="39ACFE6E"/>
    <w:lvl w:ilvl="0" w:tplc="7B9C6CF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0" w15:restartNumberingAfterBreak="0">
    <w:nsid w:val="663D03A2"/>
    <w:multiLevelType w:val="hybridMultilevel"/>
    <w:tmpl w:val="9634B540"/>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01" w15:restartNumberingAfterBreak="0">
    <w:nsid w:val="67D64356"/>
    <w:multiLevelType w:val="hybridMultilevel"/>
    <w:tmpl w:val="1322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8683A10"/>
    <w:multiLevelType w:val="multilevel"/>
    <w:tmpl w:val="567092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4" w15:restartNumberingAfterBreak="0">
    <w:nsid w:val="6B3636C4"/>
    <w:multiLevelType w:val="multilevel"/>
    <w:tmpl w:val="C45A3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B880013"/>
    <w:multiLevelType w:val="hybridMultilevel"/>
    <w:tmpl w:val="26447E16"/>
    <w:lvl w:ilvl="0" w:tplc="7D6E6DAE">
      <w:start w:val="1"/>
      <w:numFmt w:val="lowerLetter"/>
      <w:lvlText w:val="(%1)"/>
      <w:lvlJc w:val="left"/>
      <w:pPr>
        <w:ind w:left="1788" w:hanging="360"/>
      </w:pPr>
      <w:rPr>
        <w:rFonts w:ascii="Arial" w:hAnsi="Arial" w:cs="Arial" w:hint="default"/>
        <w:b w:val="0"/>
        <w:bCs/>
        <w:sz w:val="18"/>
        <w:szCs w:val="18"/>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06"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CFF2EDB"/>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08" w15:restartNumberingAfterBreak="0">
    <w:nsid w:val="6DBD427A"/>
    <w:multiLevelType w:val="hybridMultilevel"/>
    <w:tmpl w:val="DBAA83C6"/>
    <w:lvl w:ilvl="0" w:tplc="1EF63D7A">
      <w:start w:val="1"/>
      <w:numFmt w:val="lowerLetter"/>
      <w:lvlText w:val="(%1)"/>
      <w:lvlJc w:val="left"/>
      <w:pPr>
        <w:ind w:left="1858" w:hanging="43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09" w15:restartNumberingAfterBreak="0">
    <w:nsid w:val="6F526B3B"/>
    <w:multiLevelType w:val="hybridMultilevel"/>
    <w:tmpl w:val="CAB6414C"/>
    <w:lvl w:ilvl="0" w:tplc="913417D2">
      <w:start w:val="1"/>
      <w:numFmt w:val="lowerLetter"/>
      <w:lvlText w:val="(%1)"/>
      <w:lvlJc w:val="left"/>
      <w:pPr>
        <w:ind w:left="1800" w:hanging="360"/>
      </w:pPr>
      <w:rPr>
        <w:rFonts w:ascii="Arial" w:hAnsi="Arial" w:cs="Arial" w:hint="default"/>
        <w:sz w:val="18"/>
        <w:szCs w:val="18"/>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0" w15:restartNumberingAfterBreak="0">
    <w:nsid w:val="73EE4A10"/>
    <w:multiLevelType w:val="hybridMultilevel"/>
    <w:tmpl w:val="0DD02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5452D9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6EF06B1"/>
    <w:multiLevelType w:val="hybridMultilevel"/>
    <w:tmpl w:val="0E2E43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743163C"/>
    <w:multiLevelType w:val="multilevel"/>
    <w:tmpl w:val="3F9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7DA320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8" w15:restartNumberingAfterBreak="0">
    <w:nsid w:val="78CD27AD"/>
    <w:multiLevelType w:val="hybridMultilevel"/>
    <w:tmpl w:val="0DDAC96A"/>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19" w15:restartNumberingAfterBreak="0">
    <w:nsid w:val="79D110BE"/>
    <w:multiLevelType w:val="hybridMultilevel"/>
    <w:tmpl w:val="17207180"/>
    <w:lvl w:ilvl="0" w:tplc="B82AD20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D46023"/>
    <w:multiLevelType w:val="hybridMultilevel"/>
    <w:tmpl w:val="6FBE5FA2"/>
    <w:lvl w:ilvl="0" w:tplc="976EF8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1" w15:restartNumberingAfterBreak="0">
    <w:nsid w:val="7B6E0FF8"/>
    <w:multiLevelType w:val="multilevel"/>
    <w:tmpl w:val="46AEE904"/>
    <w:styleLink w:val="Aktulnyzoznam1"/>
    <w:lvl w:ilvl="0">
      <w:start w:val="1"/>
      <w:numFmt w:val="decimal"/>
      <w:lvlText w:val="%1"/>
      <w:lvlJc w:val="left"/>
      <w:pPr>
        <w:ind w:left="680" w:hanging="680"/>
      </w:pPr>
      <w:rPr>
        <w:rFonts w:hint="default"/>
        <w:b/>
        <w:bCs/>
      </w:rPr>
    </w:lvl>
    <w:lvl w:ilvl="1">
      <w:start w:val="1"/>
      <w:numFmt w:val="decimal"/>
      <w:isLgl/>
      <w:lvlText w:val="%1.%2"/>
      <w:lvlJc w:val="left"/>
      <w:pPr>
        <w:ind w:left="680" w:hanging="680"/>
      </w:pPr>
      <w:rPr>
        <w:rFonts w:hint="default"/>
        <w:b w:val="0"/>
        <w:bCs w:val="0"/>
      </w:rPr>
    </w:lvl>
    <w:lvl w:ilvl="2">
      <w:start w:val="1"/>
      <w:numFmt w:val="lowerLetter"/>
      <w:lvlText w:val="(%3)"/>
      <w:lvlJc w:val="left"/>
      <w:pPr>
        <w:ind w:left="1040" w:hanging="360"/>
      </w:pPr>
      <w:rPr>
        <w:rFonts w:ascii="Arial" w:hAnsi="Arial" w:cs="Arial" w:hint="default"/>
        <w:sz w:val="18"/>
        <w:szCs w:val="18"/>
      </w:rPr>
    </w:lvl>
    <w:lvl w:ilvl="3">
      <w:start w:val="1"/>
      <w:numFmt w:val="none"/>
      <w:isLgl/>
      <w:lvlText w:val=""/>
      <w:lvlJc w:val="left"/>
      <w:pPr>
        <w:ind w:left="1077" w:hanging="717"/>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15:restartNumberingAfterBreak="0">
    <w:nsid w:val="7CA22F46"/>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23" w15:restartNumberingAfterBreak="0">
    <w:nsid w:val="7D32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EBB2F72"/>
    <w:multiLevelType w:val="multilevel"/>
    <w:tmpl w:val="B74C79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7FE557A4"/>
    <w:multiLevelType w:val="multilevel"/>
    <w:tmpl w:val="4B243088"/>
    <w:lvl w:ilvl="0">
      <w:start w:val="1"/>
      <w:numFmt w:val="upperRoman"/>
      <w:pStyle w:val="HKVJRNadpis1"/>
      <w:lvlText w:val="%1."/>
      <w:lvlJc w:val="left"/>
      <w:pPr>
        <w:tabs>
          <w:tab w:val="num" w:pos="0"/>
        </w:tabs>
        <w:ind w:left="709" w:hanging="709"/>
      </w:pPr>
      <w:rPr>
        <w:rFonts w:ascii="Times New Roman" w:hAnsi="Times New Roman" w:hint="default"/>
        <w:b/>
        <w:i w:val="0"/>
        <w:caps/>
        <w:smallCaps w:val="0"/>
        <w:strike w:val="0"/>
        <w:dstrike w:val="0"/>
        <w:vanish w:val="0"/>
        <w:color w:val="auto"/>
        <w:spacing w:val="0"/>
        <w:w w:val="100"/>
        <w:kern w:val="0"/>
        <w:position w:val="0"/>
        <w:sz w:val="26"/>
        <w:szCs w:val="26"/>
        <w:u w:val="none"/>
        <w:effect w:val="none"/>
        <w:vertAlign w:val="baseline"/>
      </w:rPr>
    </w:lvl>
    <w:lvl w:ilvl="1">
      <w:start w:val="1"/>
      <w:numFmt w:val="decimal"/>
      <w:pStyle w:val="HKVJRNadpis2"/>
      <w:isLgl/>
      <w:lvlText w:val="%1.%2"/>
      <w:lvlJc w:val="left"/>
      <w:pPr>
        <w:tabs>
          <w:tab w:val="num" w:pos="0"/>
        </w:tabs>
        <w:ind w:left="709" w:hanging="709"/>
      </w:pPr>
      <w:rPr>
        <w:rFonts w:ascii="Times New Roman" w:hAnsi="Times New Roman" w:hint="default"/>
        <w:b/>
        <w:i w:val="0"/>
        <w:caps w:val="0"/>
        <w:strike w:val="0"/>
        <w:dstrike w:val="0"/>
        <w:vanish w:val="0"/>
        <w:color w:val="auto"/>
        <w:spacing w:val="0"/>
        <w:w w:val="100"/>
        <w:kern w:val="0"/>
        <w:position w:val="0"/>
        <w:sz w:val="22"/>
        <w:szCs w:val="22"/>
        <w:u w:val="none"/>
        <w:effect w:val="none"/>
        <w:vertAlign w:val="baseline"/>
      </w:rPr>
    </w:lvl>
    <w:lvl w:ilvl="2">
      <w:start w:val="1"/>
      <w:numFmt w:val="decimal"/>
      <w:pStyle w:val="HKVJRNadpis3"/>
      <w:isLgl/>
      <w:lvlText w:val="%1.%2.%3"/>
      <w:lvlJc w:val="left"/>
      <w:pPr>
        <w:tabs>
          <w:tab w:val="num" w:pos="709"/>
        </w:tabs>
        <w:ind w:left="0" w:firstLine="0"/>
      </w:pPr>
      <w:rPr>
        <w:rFonts w:ascii="Times New Roman" w:hAnsi="Times New Roman" w:hint="default"/>
        <w:b w:val="0"/>
        <w:i w:val="0"/>
        <w:caps w:val="0"/>
        <w:strike w:val="0"/>
        <w:dstrike w:val="0"/>
        <w:vanish w:val="0"/>
        <w:color w:val="auto"/>
        <w:spacing w:val="0"/>
        <w:w w:val="100"/>
        <w:kern w:val="0"/>
        <w:position w:val="0"/>
        <w:sz w:val="22"/>
        <w:szCs w:val="22"/>
        <w:u w:val="none"/>
        <w:effect w:val="none"/>
        <w:vertAlign w:val="baseline"/>
      </w:rPr>
    </w:lvl>
    <w:lvl w:ilvl="3">
      <w:start w:val="1"/>
      <w:numFmt w:val="lowerLetter"/>
      <w:suff w:val="nothing"/>
      <w:lvlText w:val="%4)"/>
      <w:lvlJc w:val="left"/>
      <w:pPr>
        <w:ind w:left="1418" w:hanging="709"/>
      </w:pPr>
      <w:rPr>
        <w:rFonts w:ascii="Times New Roman" w:hAnsi="Times New Roman" w:hint="default"/>
        <w:b w:val="0"/>
        <w:i/>
        <w:caps w:val="0"/>
        <w:strike w:val="0"/>
        <w:dstrike w:val="0"/>
        <w:vanish w:val="0"/>
        <w:color w:val="auto"/>
        <w:spacing w:val="0"/>
        <w:w w:val="100"/>
        <w:kern w:val="0"/>
        <w:position w:val="0"/>
        <w:sz w:val="24"/>
        <w:u w:val="none"/>
        <w:effect w:val="none"/>
        <w:vertAlign w:val="base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956132879">
    <w:abstractNumId w:val="52"/>
  </w:num>
  <w:num w:numId="2" w16cid:durableId="1735661050">
    <w:abstractNumId w:val="4"/>
  </w:num>
  <w:num w:numId="3" w16cid:durableId="454761480">
    <w:abstractNumId w:val="76"/>
  </w:num>
  <w:num w:numId="4" w16cid:durableId="2125298097">
    <w:abstractNumId w:val="78"/>
  </w:num>
  <w:num w:numId="5" w16cid:durableId="171531204">
    <w:abstractNumId w:val="111"/>
  </w:num>
  <w:num w:numId="6" w16cid:durableId="150292619">
    <w:abstractNumId w:val="113"/>
  </w:num>
  <w:num w:numId="7" w16cid:durableId="1234127048">
    <w:abstractNumId w:val="15"/>
  </w:num>
  <w:num w:numId="8" w16cid:durableId="408575294">
    <w:abstractNumId w:val="0"/>
  </w:num>
  <w:num w:numId="9" w16cid:durableId="12073082">
    <w:abstractNumId w:val="25"/>
  </w:num>
  <w:num w:numId="10" w16cid:durableId="341015176">
    <w:abstractNumId w:val="21"/>
  </w:num>
  <w:num w:numId="11" w16cid:durableId="437139687">
    <w:abstractNumId w:val="60"/>
  </w:num>
  <w:num w:numId="12" w16cid:durableId="1237088998">
    <w:abstractNumId w:val="48"/>
  </w:num>
  <w:num w:numId="13" w16cid:durableId="1436558755">
    <w:abstractNumId w:val="24"/>
  </w:num>
  <w:num w:numId="14" w16cid:durableId="507596746">
    <w:abstractNumId w:val="102"/>
  </w:num>
  <w:num w:numId="15" w16cid:durableId="876969077">
    <w:abstractNumId w:val="16"/>
  </w:num>
  <w:num w:numId="16" w16cid:durableId="1518542706">
    <w:abstractNumId w:val="92"/>
  </w:num>
  <w:num w:numId="17" w16cid:durableId="1242174204">
    <w:abstractNumId w:val="97"/>
  </w:num>
  <w:num w:numId="18" w16cid:durableId="571357951">
    <w:abstractNumId w:val="26"/>
  </w:num>
  <w:num w:numId="19" w16cid:durableId="1394088184">
    <w:abstractNumId w:val="68"/>
  </w:num>
  <w:num w:numId="20" w16cid:durableId="1264269512">
    <w:abstractNumId w:val="115"/>
  </w:num>
  <w:num w:numId="21" w16cid:durableId="929433903">
    <w:abstractNumId w:val="106"/>
  </w:num>
  <w:num w:numId="22" w16cid:durableId="935941988">
    <w:abstractNumId w:val="12"/>
  </w:num>
  <w:num w:numId="23" w16cid:durableId="1470635637">
    <w:abstractNumId w:val="28"/>
  </w:num>
  <w:num w:numId="24" w16cid:durableId="1656107198">
    <w:abstractNumId w:val="63"/>
  </w:num>
  <w:num w:numId="25" w16cid:durableId="1379935717">
    <w:abstractNumId w:val="69"/>
  </w:num>
  <w:num w:numId="26" w16cid:durableId="158473485">
    <w:abstractNumId w:val="35"/>
  </w:num>
  <w:num w:numId="27" w16cid:durableId="1550266784">
    <w:abstractNumId w:val="39"/>
  </w:num>
  <w:num w:numId="28" w16cid:durableId="2000573332">
    <w:abstractNumId w:val="98"/>
  </w:num>
  <w:num w:numId="29" w16cid:durableId="113668395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6974461">
    <w:abstractNumId w:val="27"/>
  </w:num>
  <w:num w:numId="31" w16cid:durableId="571617748">
    <w:abstractNumId w:val="72"/>
  </w:num>
  <w:num w:numId="32" w16cid:durableId="177353815">
    <w:abstractNumId w:val="49"/>
  </w:num>
  <w:num w:numId="33" w16cid:durableId="1383869961">
    <w:abstractNumId w:val="10"/>
  </w:num>
  <w:num w:numId="34" w16cid:durableId="1555388009">
    <w:abstractNumId w:val="114"/>
  </w:num>
  <w:num w:numId="35" w16cid:durableId="1575966638">
    <w:abstractNumId w:val="90"/>
  </w:num>
  <w:num w:numId="36" w16cid:durableId="1015811569">
    <w:abstractNumId w:val="47"/>
  </w:num>
  <w:num w:numId="37" w16cid:durableId="1191143053">
    <w:abstractNumId w:val="58"/>
  </w:num>
  <w:num w:numId="38" w16cid:durableId="126169177">
    <w:abstractNumId w:val="14"/>
  </w:num>
  <w:num w:numId="39" w16cid:durableId="775488273">
    <w:abstractNumId w:val="11"/>
  </w:num>
  <w:num w:numId="40" w16cid:durableId="223562722">
    <w:abstractNumId w:val="85"/>
  </w:num>
  <w:num w:numId="41" w16cid:durableId="1178538192">
    <w:abstractNumId w:val="59"/>
  </w:num>
  <w:num w:numId="42" w16cid:durableId="1898782956">
    <w:abstractNumId w:val="66"/>
  </w:num>
  <w:num w:numId="43" w16cid:durableId="1205093412">
    <w:abstractNumId w:val="71"/>
  </w:num>
  <w:num w:numId="44" w16cid:durableId="1423378726">
    <w:abstractNumId w:val="96"/>
  </w:num>
  <w:num w:numId="45" w16cid:durableId="1221211617">
    <w:abstractNumId w:val="73"/>
  </w:num>
  <w:num w:numId="46" w16cid:durableId="1252855090">
    <w:abstractNumId w:val="51"/>
  </w:num>
  <w:num w:numId="47" w16cid:durableId="1245142460">
    <w:abstractNumId w:val="7"/>
  </w:num>
  <w:num w:numId="48" w16cid:durableId="833841672">
    <w:abstractNumId w:val="2"/>
  </w:num>
  <w:num w:numId="49" w16cid:durableId="1276719446">
    <w:abstractNumId w:val="64"/>
  </w:num>
  <w:num w:numId="50" w16cid:durableId="649942638">
    <w:abstractNumId w:val="125"/>
  </w:num>
  <w:num w:numId="51" w16cid:durableId="626590101">
    <w:abstractNumId w:val="80"/>
  </w:num>
  <w:num w:numId="52" w16cid:durableId="2078433267">
    <w:abstractNumId w:val="95"/>
  </w:num>
  <w:num w:numId="53" w16cid:durableId="239026639">
    <w:abstractNumId w:val="119"/>
  </w:num>
  <w:num w:numId="54" w16cid:durableId="100491659">
    <w:abstractNumId w:val="65"/>
  </w:num>
  <w:num w:numId="55" w16cid:durableId="1016541012">
    <w:abstractNumId w:val="120"/>
  </w:num>
  <w:num w:numId="56" w16cid:durableId="732503186">
    <w:abstractNumId w:val="55"/>
  </w:num>
  <w:num w:numId="57" w16cid:durableId="748115293">
    <w:abstractNumId w:val="75"/>
  </w:num>
  <w:num w:numId="58" w16cid:durableId="232786886">
    <w:abstractNumId w:val="94"/>
  </w:num>
  <w:num w:numId="59" w16cid:durableId="966660225">
    <w:abstractNumId w:val="79"/>
  </w:num>
  <w:num w:numId="60" w16cid:durableId="1491629641">
    <w:abstractNumId w:val="62"/>
  </w:num>
  <w:num w:numId="61" w16cid:durableId="1545356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572471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74417132">
    <w:abstractNumId w:val="33"/>
  </w:num>
  <w:num w:numId="64" w16cid:durableId="2089885675">
    <w:abstractNumId w:val="3"/>
  </w:num>
  <w:num w:numId="65" w16cid:durableId="160438847">
    <w:abstractNumId w:val="38"/>
  </w:num>
  <w:num w:numId="66" w16cid:durableId="1038579736">
    <w:abstractNumId w:val="74"/>
  </w:num>
  <w:num w:numId="67" w16cid:durableId="932013103">
    <w:abstractNumId w:val="37"/>
  </w:num>
  <w:num w:numId="68" w16cid:durableId="1915118113">
    <w:abstractNumId w:val="46"/>
  </w:num>
  <w:num w:numId="69" w16cid:durableId="1262758823">
    <w:abstractNumId w:val="107"/>
  </w:num>
  <w:num w:numId="70" w16cid:durableId="204104098">
    <w:abstractNumId w:val="9"/>
  </w:num>
  <w:num w:numId="71" w16cid:durableId="1087071709">
    <w:abstractNumId w:val="122"/>
  </w:num>
  <w:num w:numId="72" w16cid:durableId="784693962">
    <w:abstractNumId w:val="18"/>
  </w:num>
  <w:num w:numId="73" w16cid:durableId="1887519797">
    <w:abstractNumId w:val="89"/>
  </w:num>
  <w:num w:numId="74" w16cid:durableId="871696156">
    <w:abstractNumId w:val="118"/>
  </w:num>
  <w:num w:numId="75" w16cid:durableId="685785897">
    <w:abstractNumId w:val="81"/>
  </w:num>
  <w:num w:numId="76" w16cid:durableId="1668556191">
    <w:abstractNumId w:val="6"/>
  </w:num>
  <w:num w:numId="77" w16cid:durableId="730662726">
    <w:abstractNumId w:val="77"/>
  </w:num>
  <w:num w:numId="78" w16cid:durableId="2012636231">
    <w:abstractNumId w:val="100"/>
  </w:num>
  <w:num w:numId="79" w16cid:durableId="1066296152">
    <w:abstractNumId w:val="23"/>
  </w:num>
  <w:num w:numId="80" w16cid:durableId="549652348">
    <w:abstractNumId w:val="17"/>
  </w:num>
  <w:num w:numId="81" w16cid:durableId="1466967783">
    <w:abstractNumId w:val="44"/>
  </w:num>
  <w:num w:numId="82" w16cid:durableId="2003656358">
    <w:abstractNumId w:val="20"/>
  </w:num>
  <w:num w:numId="83" w16cid:durableId="1609459059">
    <w:abstractNumId w:val="99"/>
  </w:num>
  <w:num w:numId="84" w16cid:durableId="1597636669">
    <w:abstractNumId w:val="36"/>
  </w:num>
  <w:num w:numId="85" w16cid:durableId="1949383692">
    <w:abstractNumId w:val="56"/>
  </w:num>
  <w:num w:numId="86" w16cid:durableId="1258758132">
    <w:abstractNumId w:val="112"/>
  </w:num>
  <w:num w:numId="87" w16cid:durableId="1990984750">
    <w:abstractNumId w:val="93"/>
  </w:num>
  <w:num w:numId="88" w16cid:durableId="2120711961">
    <w:abstractNumId w:val="88"/>
  </w:num>
  <w:num w:numId="89" w16cid:durableId="2143107311">
    <w:abstractNumId w:val="117"/>
  </w:num>
  <w:num w:numId="90" w16cid:durableId="874348478">
    <w:abstractNumId w:val="50"/>
  </w:num>
  <w:num w:numId="91" w16cid:durableId="1058675166">
    <w:abstractNumId w:val="29"/>
  </w:num>
  <w:num w:numId="92" w16cid:durableId="1940674103">
    <w:abstractNumId w:val="86"/>
  </w:num>
  <w:num w:numId="93" w16cid:durableId="155071634">
    <w:abstractNumId w:val="31"/>
  </w:num>
  <w:num w:numId="94" w16cid:durableId="2068870982">
    <w:abstractNumId w:val="70"/>
  </w:num>
  <w:num w:numId="95" w16cid:durableId="1705640139">
    <w:abstractNumId w:val="8"/>
  </w:num>
  <w:num w:numId="96" w16cid:durableId="2013216770">
    <w:abstractNumId w:val="57"/>
  </w:num>
  <w:num w:numId="97" w16cid:durableId="421755115">
    <w:abstractNumId w:val="54"/>
  </w:num>
  <w:num w:numId="98" w16cid:durableId="39981831">
    <w:abstractNumId w:val="124"/>
  </w:num>
  <w:num w:numId="99" w16cid:durableId="1836336505">
    <w:abstractNumId w:val="41"/>
  </w:num>
  <w:num w:numId="100" w16cid:durableId="256990082">
    <w:abstractNumId w:val="1"/>
  </w:num>
  <w:num w:numId="101" w16cid:durableId="275063411">
    <w:abstractNumId w:val="61"/>
  </w:num>
  <w:num w:numId="102" w16cid:durableId="968709346">
    <w:abstractNumId w:val="104"/>
  </w:num>
  <w:num w:numId="103" w16cid:durableId="1501038583">
    <w:abstractNumId w:val="13"/>
  </w:num>
  <w:num w:numId="104" w16cid:durableId="653335977">
    <w:abstractNumId w:val="105"/>
  </w:num>
  <w:num w:numId="105" w16cid:durableId="2003659064">
    <w:abstractNumId w:val="30"/>
  </w:num>
  <w:num w:numId="106" w16cid:durableId="240605340">
    <w:abstractNumId w:val="45"/>
  </w:num>
  <w:num w:numId="107" w16cid:durableId="1370958904">
    <w:abstractNumId w:val="109"/>
  </w:num>
  <w:num w:numId="108" w16cid:durableId="838039059">
    <w:abstractNumId w:val="108"/>
  </w:num>
  <w:num w:numId="109" w16cid:durableId="1815486503">
    <w:abstractNumId w:val="43"/>
  </w:num>
  <w:num w:numId="110" w16cid:durableId="733090877">
    <w:abstractNumId w:val="22"/>
  </w:num>
  <w:num w:numId="111" w16cid:durableId="1539203517">
    <w:abstractNumId w:val="5"/>
  </w:num>
  <w:num w:numId="112" w16cid:durableId="463818310">
    <w:abstractNumId w:val="32"/>
  </w:num>
  <w:num w:numId="113" w16cid:durableId="2011785558">
    <w:abstractNumId w:val="91"/>
  </w:num>
  <w:num w:numId="114" w16cid:durableId="275404950">
    <w:abstractNumId w:val="53"/>
  </w:num>
  <w:num w:numId="115" w16cid:durableId="934090751">
    <w:abstractNumId w:val="42"/>
  </w:num>
  <w:num w:numId="116" w16cid:durableId="930236723">
    <w:abstractNumId w:val="123"/>
  </w:num>
  <w:num w:numId="117" w16cid:durableId="967859375">
    <w:abstractNumId w:val="101"/>
  </w:num>
  <w:num w:numId="118" w16cid:durableId="1976136445">
    <w:abstractNumId w:val="40"/>
  </w:num>
  <w:num w:numId="119" w16cid:durableId="74327920">
    <w:abstractNumId w:val="87"/>
  </w:num>
  <w:num w:numId="120" w16cid:durableId="760179394">
    <w:abstractNumId w:val="110"/>
  </w:num>
  <w:num w:numId="121" w16cid:durableId="2022005252">
    <w:abstractNumId w:val="82"/>
  </w:num>
  <w:num w:numId="122" w16cid:durableId="247036376">
    <w:abstractNumId w:val="34"/>
  </w:num>
  <w:num w:numId="123" w16cid:durableId="1312131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51705126">
    <w:abstractNumId w:val="121"/>
  </w:num>
  <w:num w:numId="125" w16cid:durableId="1909075987">
    <w:abstractNumId w:val="83"/>
  </w:num>
  <w:num w:numId="126" w16cid:durableId="724183078">
    <w:abstractNumId w:val="103"/>
  </w:num>
  <w:num w:numId="127" w16cid:durableId="1336036381">
    <w:abstractNumId w:val="1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4B"/>
    <w:rsid w:val="00004DD5"/>
    <w:rsid w:val="000104D4"/>
    <w:rsid w:val="00020AC8"/>
    <w:rsid w:val="00021C04"/>
    <w:rsid w:val="000279E4"/>
    <w:rsid w:val="00041CF0"/>
    <w:rsid w:val="00045D61"/>
    <w:rsid w:val="0005074B"/>
    <w:rsid w:val="0006411B"/>
    <w:rsid w:val="00094671"/>
    <w:rsid w:val="000B0037"/>
    <w:rsid w:val="000B613B"/>
    <w:rsid w:val="000B71AD"/>
    <w:rsid w:val="000C081E"/>
    <w:rsid w:val="0010138A"/>
    <w:rsid w:val="001037A3"/>
    <w:rsid w:val="00115EBC"/>
    <w:rsid w:val="00120D89"/>
    <w:rsid w:val="00130C33"/>
    <w:rsid w:val="00134053"/>
    <w:rsid w:val="00135053"/>
    <w:rsid w:val="00141ACF"/>
    <w:rsid w:val="0014375F"/>
    <w:rsid w:val="001767D3"/>
    <w:rsid w:val="00180732"/>
    <w:rsid w:val="00180BAC"/>
    <w:rsid w:val="001810D4"/>
    <w:rsid w:val="001A0551"/>
    <w:rsid w:val="001A7FC8"/>
    <w:rsid w:val="001B1A96"/>
    <w:rsid w:val="001B3425"/>
    <w:rsid w:val="001C3DAF"/>
    <w:rsid w:val="001C41B4"/>
    <w:rsid w:val="001C48C9"/>
    <w:rsid w:val="001D16DC"/>
    <w:rsid w:val="001D7C19"/>
    <w:rsid w:val="001F426C"/>
    <w:rsid w:val="002136F4"/>
    <w:rsid w:val="00233674"/>
    <w:rsid w:val="00236CAE"/>
    <w:rsid w:val="002556B8"/>
    <w:rsid w:val="00263AEB"/>
    <w:rsid w:val="00263DA0"/>
    <w:rsid w:val="00263EE0"/>
    <w:rsid w:val="00264345"/>
    <w:rsid w:val="002659C8"/>
    <w:rsid w:val="00270699"/>
    <w:rsid w:val="00275A99"/>
    <w:rsid w:val="0029688D"/>
    <w:rsid w:val="002A00E5"/>
    <w:rsid w:val="002B28A4"/>
    <w:rsid w:val="002D5B35"/>
    <w:rsid w:val="002E1D5C"/>
    <w:rsid w:val="002E2C9D"/>
    <w:rsid w:val="002F7601"/>
    <w:rsid w:val="003077FA"/>
    <w:rsid w:val="0031714A"/>
    <w:rsid w:val="00322127"/>
    <w:rsid w:val="00330585"/>
    <w:rsid w:val="00334B22"/>
    <w:rsid w:val="00342037"/>
    <w:rsid w:val="0035173B"/>
    <w:rsid w:val="003651B5"/>
    <w:rsid w:val="00366D3E"/>
    <w:rsid w:val="003965AB"/>
    <w:rsid w:val="00397E68"/>
    <w:rsid w:val="003B1256"/>
    <w:rsid w:val="003B21A5"/>
    <w:rsid w:val="003D1D65"/>
    <w:rsid w:val="003D3ABE"/>
    <w:rsid w:val="003E63B9"/>
    <w:rsid w:val="003F3C6A"/>
    <w:rsid w:val="004012AB"/>
    <w:rsid w:val="00417016"/>
    <w:rsid w:val="00425365"/>
    <w:rsid w:val="004524A0"/>
    <w:rsid w:val="00461B4F"/>
    <w:rsid w:val="00480D9F"/>
    <w:rsid w:val="00490168"/>
    <w:rsid w:val="00490F56"/>
    <w:rsid w:val="004922BE"/>
    <w:rsid w:val="004A0BB1"/>
    <w:rsid w:val="004A16EE"/>
    <w:rsid w:val="004B4043"/>
    <w:rsid w:val="004D07D6"/>
    <w:rsid w:val="004D745B"/>
    <w:rsid w:val="004F6AB2"/>
    <w:rsid w:val="0052771E"/>
    <w:rsid w:val="00530DEA"/>
    <w:rsid w:val="0053303B"/>
    <w:rsid w:val="00536F86"/>
    <w:rsid w:val="005370D2"/>
    <w:rsid w:val="00542FEE"/>
    <w:rsid w:val="00556BDC"/>
    <w:rsid w:val="0055785A"/>
    <w:rsid w:val="00566288"/>
    <w:rsid w:val="00570274"/>
    <w:rsid w:val="005905C8"/>
    <w:rsid w:val="00592CC3"/>
    <w:rsid w:val="005A07C4"/>
    <w:rsid w:val="005A25DF"/>
    <w:rsid w:val="005D2535"/>
    <w:rsid w:val="005F6A06"/>
    <w:rsid w:val="00601CD2"/>
    <w:rsid w:val="00602317"/>
    <w:rsid w:val="00607E62"/>
    <w:rsid w:val="00612E25"/>
    <w:rsid w:val="006204CD"/>
    <w:rsid w:val="006218C2"/>
    <w:rsid w:val="00625107"/>
    <w:rsid w:val="00626547"/>
    <w:rsid w:val="006267B9"/>
    <w:rsid w:val="0064001C"/>
    <w:rsid w:val="0064349D"/>
    <w:rsid w:val="00646E02"/>
    <w:rsid w:val="00660AE0"/>
    <w:rsid w:val="00666C92"/>
    <w:rsid w:val="006721ED"/>
    <w:rsid w:val="00682CBD"/>
    <w:rsid w:val="0069462C"/>
    <w:rsid w:val="00696614"/>
    <w:rsid w:val="006A372E"/>
    <w:rsid w:val="006A599D"/>
    <w:rsid w:val="006B52E5"/>
    <w:rsid w:val="006B6B28"/>
    <w:rsid w:val="006C0179"/>
    <w:rsid w:val="006C1BCF"/>
    <w:rsid w:val="006D0979"/>
    <w:rsid w:val="006D64B2"/>
    <w:rsid w:val="006E1563"/>
    <w:rsid w:val="006E7202"/>
    <w:rsid w:val="006F3A40"/>
    <w:rsid w:val="00701212"/>
    <w:rsid w:val="00706F3E"/>
    <w:rsid w:val="007102B9"/>
    <w:rsid w:val="00711F37"/>
    <w:rsid w:val="00725503"/>
    <w:rsid w:val="007428F0"/>
    <w:rsid w:val="00751C25"/>
    <w:rsid w:val="00757D7A"/>
    <w:rsid w:val="00775D3F"/>
    <w:rsid w:val="0079563E"/>
    <w:rsid w:val="007A6443"/>
    <w:rsid w:val="007A7E55"/>
    <w:rsid w:val="007B194C"/>
    <w:rsid w:val="007C5E4B"/>
    <w:rsid w:val="007C75DD"/>
    <w:rsid w:val="007D2ED5"/>
    <w:rsid w:val="007E124B"/>
    <w:rsid w:val="007E490D"/>
    <w:rsid w:val="007F149F"/>
    <w:rsid w:val="007F16F4"/>
    <w:rsid w:val="00802503"/>
    <w:rsid w:val="0080264F"/>
    <w:rsid w:val="00821482"/>
    <w:rsid w:val="008266AC"/>
    <w:rsid w:val="008425AC"/>
    <w:rsid w:val="00846B2C"/>
    <w:rsid w:val="008472FA"/>
    <w:rsid w:val="00862103"/>
    <w:rsid w:val="00865ED5"/>
    <w:rsid w:val="00870A78"/>
    <w:rsid w:val="00874ED9"/>
    <w:rsid w:val="00882BE6"/>
    <w:rsid w:val="00883241"/>
    <w:rsid w:val="00886EF5"/>
    <w:rsid w:val="0089548B"/>
    <w:rsid w:val="008974F8"/>
    <w:rsid w:val="008B101B"/>
    <w:rsid w:val="008B52E4"/>
    <w:rsid w:val="008C1B0A"/>
    <w:rsid w:val="008C534E"/>
    <w:rsid w:val="008C7685"/>
    <w:rsid w:val="008E24C3"/>
    <w:rsid w:val="008E666E"/>
    <w:rsid w:val="008F5E15"/>
    <w:rsid w:val="00901F16"/>
    <w:rsid w:val="0090702F"/>
    <w:rsid w:val="00921AC5"/>
    <w:rsid w:val="00932627"/>
    <w:rsid w:val="00960CD4"/>
    <w:rsid w:val="009637B6"/>
    <w:rsid w:val="0096515F"/>
    <w:rsid w:val="009662A6"/>
    <w:rsid w:val="009727CA"/>
    <w:rsid w:val="009A6470"/>
    <w:rsid w:val="009B33E1"/>
    <w:rsid w:val="009B5713"/>
    <w:rsid w:val="009C1704"/>
    <w:rsid w:val="009D2EC6"/>
    <w:rsid w:val="009D7485"/>
    <w:rsid w:val="009E2667"/>
    <w:rsid w:val="009E584F"/>
    <w:rsid w:val="009E7556"/>
    <w:rsid w:val="009F4EA4"/>
    <w:rsid w:val="00A33AEA"/>
    <w:rsid w:val="00A33ED9"/>
    <w:rsid w:val="00A343BE"/>
    <w:rsid w:val="00A70BF6"/>
    <w:rsid w:val="00A75034"/>
    <w:rsid w:val="00A81651"/>
    <w:rsid w:val="00A857C6"/>
    <w:rsid w:val="00A92587"/>
    <w:rsid w:val="00A96027"/>
    <w:rsid w:val="00AB651E"/>
    <w:rsid w:val="00AB654C"/>
    <w:rsid w:val="00AC463C"/>
    <w:rsid w:val="00AC48B9"/>
    <w:rsid w:val="00AD632B"/>
    <w:rsid w:val="00AD76E0"/>
    <w:rsid w:val="00AD7E02"/>
    <w:rsid w:val="00AF2752"/>
    <w:rsid w:val="00AF625E"/>
    <w:rsid w:val="00B0024B"/>
    <w:rsid w:val="00B0182E"/>
    <w:rsid w:val="00B02477"/>
    <w:rsid w:val="00B11757"/>
    <w:rsid w:val="00B11C1B"/>
    <w:rsid w:val="00B11CA4"/>
    <w:rsid w:val="00B21627"/>
    <w:rsid w:val="00B223EB"/>
    <w:rsid w:val="00B335AF"/>
    <w:rsid w:val="00B35CD2"/>
    <w:rsid w:val="00B3649A"/>
    <w:rsid w:val="00B40B87"/>
    <w:rsid w:val="00B4534E"/>
    <w:rsid w:val="00B50326"/>
    <w:rsid w:val="00B50F93"/>
    <w:rsid w:val="00B56633"/>
    <w:rsid w:val="00B612ED"/>
    <w:rsid w:val="00B65834"/>
    <w:rsid w:val="00B8482D"/>
    <w:rsid w:val="00B96E9B"/>
    <w:rsid w:val="00B9729F"/>
    <w:rsid w:val="00BA2660"/>
    <w:rsid w:val="00BA51E2"/>
    <w:rsid w:val="00BA7240"/>
    <w:rsid w:val="00BB7A85"/>
    <w:rsid w:val="00BC15C0"/>
    <w:rsid w:val="00BC3111"/>
    <w:rsid w:val="00BE7434"/>
    <w:rsid w:val="00BF2796"/>
    <w:rsid w:val="00C0476C"/>
    <w:rsid w:val="00C11E11"/>
    <w:rsid w:val="00C15B91"/>
    <w:rsid w:val="00C16285"/>
    <w:rsid w:val="00C16E60"/>
    <w:rsid w:val="00C30034"/>
    <w:rsid w:val="00C32F51"/>
    <w:rsid w:val="00C403CB"/>
    <w:rsid w:val="00C4099E"/>
    <w:rsid w:val="00C44302"/>
    <w:rsid w:val="00C46055"/>
    <w:rsid w:val="00C52CFD"/>
    <w:rsid w:val="00C53200"/>
    <w:rsid w:val="00C57F78"/>
    <w:rsid w:val="00C61F81"/>
    <w:rsid w:val="00C653D5"/>
    <w:rsid w:val="00C6781F"/>
    <w:rsid w:val="00C82765"/>
    <w:rsid w:val="00C91597"/>
    <w:rsid w:val="00CA75C9"/>
    <w:rsid w:val="00CB3133"/>
    <w:rsid w:val="00CB3CB6"/>
    <w:rsid w:val="00CB4E31"/>
    <w:rsid w:val="00CB5AF2"/>
    <w:rsid w:val="00CC6FA5"/>
    <w:rsid w:val="00CD46FC"/>
    <w:rsid w:val="00CE4D95"/>
    <w:rsid w:val="00CF0230"/>
    <w:rsid w:val="00CF0CEB"/>
    <w:rsid w:val="00D06B8E"/>
    <w:rsid w:val="00D10013"/>
    <w:rsid w:val="00D1305E"/>
    <w:rsid w:val="00D13BA3"/>
    <w:rsid w:val="00D16556"/>
    <w:rsid w:val="00D16C4B"/>
    <w:rsid w:val="00D20F31"/>
    <w:rsid w:val="00D40931"/>
    <w:rsid w:val="00D43446"/>
    <w:rsid w:val="00D53946"/>
    <w:rsid w:val="00D54564"/>
    <w:rsid w:val="00D63D64"/>
    <w:rsid w:val="00D653B2"/>
    <w:rsid w:val="00D76DE1"/>
    <w:rsid w:val="00D811C5"/>
    <w:rsid w:val="00D86ED5"/>
    <w:rsid w:val="00D87BD9"/>
    <w:rsid w:val="00DC401A"/>
    <w:rsid w:val="00DF2913"/>
    <w:rsid w:val="00DF6005"/>
    <w:rsid w:val="00DF7721"/>
    <w:rsid w:val="00DF79E0"/>
    <w:rsid w:val="00E02F14"/>
    <w:rsid w:val="00E153DA"/>
    <w:rsid w:val="00E2243C"/>
    <w:rsid w:val="00E3625F"/>
    <w:rsid w:val="00E63BF0"/>
    <w:rsid w:val="00E86B25"/>
    <w:rsid w:val="00E8749C"/>
    <w:rsid w:val="00E90A97"/>
    <w:rsid w:val="00E922BE"/>
    <w:rsid w:val="00E957CE"/>
    <w:rsid w:val="00EA6B11"/>
    <w:rsid w:val="00EC1645"/>
    <w:rsid w:val="00EC46D7"/>
    <w:rsid w:val="00EC7FB0"/>
    <w:rsid w:val="00ED293F"/>
    <w:rsid w:val="00ED521D"/>
    <w:rsid w:val="00ED7365"/>
    <w:rsid w:val="00EF6221"/>
    <w:rsid w:val="00F051C1"/>
    <w:rsid w:val="00F125AD"/>
    <w:rsid w:val="00F13A79"/>
    <w:rsid w:val="00F15B2F"/>
    <w:rsid w:val="00F27012"/>
    <w:rsid w:val="00F329E7"/>
    <w:rsid w:val="00F40AD9"/>
    <w:rsid w:val="00F575CA"/>
    <w:rsid w:val="00F604AE"/>
    <w:rsid w:val="00F619B1"/>
    <w:rsid w:val="00F6466C"/>
    <w:rsid w:val="00F707AA"/>
    <w:rsid w:val="00F808C8"/>
    <w:rsid w:val="00F83C69"/>
    <w:rsid w:val="00FA0ED2"/>
    <w:rsid w:val="00FA2B1F"/>
    <w:rsid w:val="00FA365B"/>
    <w:rsid w:val="00FB1802"/>
    <w:rsid w:val="00FB1973"/>
    <w:rsid w:val="00FB3FEF"/>
    <w:rsid w:val="00FB4A14"/>
    <w:rsid w:val="00FB7FBA"/>
    <w:rsid w:val="00FC7096"/>
    <w:rsid w:val="00FE607D"/>
    <w:rsid w:val="00FF461E"/>
    <w:rsid w:val="00FF5D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1B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before="120" w:after="120" w:line="29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81651"/>
    <w:pPr>
      <w:spacing w:before="0" w:after="0" w:line="240" w:lineRule="auto"/>
    </w:pPr>
    <w:rPr>
      <w:rFonts w:ascii="Times New Roman" w:eastAsia="Times New Roman" w:hAnsi="Times New Roman" w:cs="Times New Roman"/>
      <w:kern w:val="0"/>
      <w:lang w:eastAsia="sk-SK"/>
      <w14:ligatures w14:val="none"/>
    </w:rPr>
  </w:style>
  <w:style w:type="paragraph" w:styleId="Nadpis1">
    <w:name w:val="heading 1"/>
    <w:aliases w:val="H1,Heading 10"/>
    <w:basedOn w:val="Normlny"/>
    <w:next w:val="Normlny"/>
    <w:link w:val="Nadpis1Char"/>
    <w:qFormat/>
    <w:rsid w:val="00FA0ED2"/>
    <w:pPr>
      <w:keepNext/>
      <w:keepLines/>
      <w:numPr>
        <w:numId w:val="47"/>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
    <w:basedOn w:val="Normlny"/>
    <w:next w:val="Normlny"/>
    <w:link w:val="Nadpis2Char"/>
    <w:qFormat/>
    <w:rsid w:val="00FA0ED2"/>
    <w:pPr>
      <w:numPr>
        <w:ilvl w:val="1"/>
        <w:numId w:val="47"/>
      </w:numPr>
      <w:spacing w:after="240"/>
      <w:outlineLvl w:val="1"/>
    </w:pPr>
    <w:rPr>
      <w:b/>
      <w:snapToGrid w:val="0"/>
      <w:sz w:val="22"/>
      <w:szCs w:val="20"/>
      <w:lang w:val="cs-CZ" w:eastAsia="en-GB"/>
    </w:rPr>
  </w:style>
  <w:style w:type="paragraph" w:styleId="Nadpis3">
    <w:name w:val="heading 3"/>
    <w:basedOn w:val="Normlny"/>
    <w:next w:val="Normlny"/>
    <w:link w:val="Nadpis3Char1"/>
    <w:uiPriority w:val="9"/>
    <w:semiHidden/>
    <w:unhideWhenUsed/>
    <w:qFormat/>
    <w:rsid w:val="00A96027"/>
    <w:pPr>
      <w:keepNext/>
      <w:keepLines/>
      <w:numPr>
        <w:ilvl w:val="2"/>
        <w:numId w:val="47"/>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1"/>
    <w:uiPriority w:val="9"/>
    <w:semiHidden/>
    <w:unhideWhenUsed/>
    <w:qFormat/>
    <w:rsid w:val="00A96027"/>
    <w:pPr>
      <w:keepNext/>
      <w:keepLines/>
      <w:numPr>
        <w:ilvl w:val="3"/>
        <w:numId w:val="47"/>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1"/>
    <w:uiPriority w:val="9"/>
    <w:semiHidden/>
    <w:unhideWhenUsed/>
    <w:qFormat/>
    <w:rsid w:val="00A96027"/>
    <w:pPr>
      <w:keepNext/>
      <w:keepLines/>
      <w:numPr>
        <w:ilvl w:val="4"/>
        <w:numId w:val="47"/>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1"/>
    <w:uiPriority w:val="9"/>
    <w:semiHidden/>
    <w:unhideWhenUsed/>
    <w:qFormat/>
    <w:rsid w:val="00A96027"/>
    <w:pPr>
      <w:keepNext/>
      <w:keepLines/>
      <w:numPr>
        <w:ilvl w:val="5"/>
        <w:numId w:val="47"/>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1"/>
    <w:uiPriority w:val="9"/>
    <w:semiHidden/>
    <w:unhideWhenUsed/>
    <w:qFormat/>
    <w:rsid w:val="00A96027"/>
    <w:pPr>
      <w:keepNext/>
      <w:keepLines/>
      <w:numPr>
        <w:ilvl w:val="6"/>
        <w:numId w:val="47"/>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1"/>
    <w:uiPriority w:val="9"/>
    <w:semiHidden/>
    <w:unhideWhenUsed/>
    <w:qFormat/>
    <w:rsid w:val="00A96027"/>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1"/>
    <w:uiPriority w:val="9"/>
    <w:semiHidden/>
    <w:unhideWhenUsed/>
    <w:qFormat/>
    <w:rsid w:val="00A96027"/>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D16C4B"/>
  </w:style>
  <w:style w:type="paragraph" w:customStyle="1" w:styleId="AOHead1">
    <w:name w:val="AOHead1"/>
    <w:basedOn w:val="Normlny"/>
    <w:next w:val="Normlny"/>
    <w:rsid w:val="00D16C4B"/>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D16C4B"/>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D16C4B"/>
    <w:pPr>
      <w:keepNext w:val="0"/>
    </w:pPr>
    <w:rPr>
      <w:b w:val="0"/>
    </w:rPr>
  </w:style>
  <w:style w:type="paragraph" w:customStyle="1" w:styleId="AOHead3">
    <w:name w:val="AOHead3"/>
    <w:basedOn w:val="Normlny"/>
    <w:next w:val="Normlny"/>
    <w:rsid w:val="00D16C4B"/>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D16C4B"/>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D16C4B"/>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D16C4B"/>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D16C4B"/>
    <w:pPr>
      <w:tabs>
        <w:tab w:val="center" w:pos="4153"/>
        <w:tab w:val="right" w:pos="8306"/>
      </w:tabs>
    </w:pPr>
    <w:rPr>
      <w:sz w:val="20"/>
      <w:szCs w:val="20"/>
    </w:rPr>
  </w:style>
  <w:style w:type="character" w:customStyle="1" w:styleId="PtaChar">
    <w:name w:val="Päta Char"/>
    <w:basedOn w:val="Predvolenpsmoodseku"/>
    <w:link w:val="Pta"/>
    <w:uiPriority w:val="99"/>
    <w:rsid w:val="00D16C4B"/>
    <w:rPr>
      <w:rFonts w:ascii="Times New Roman" w:eastAsia="Times New Roman" w:hAnsi="Times New Roman" w:cs="Times New Roman"/>
      <w:kern w:val="0"/>
      <w:sz w:val="20"/>
      <w:szCs w:val="20"/>
      <w:lang w:val="sk-SK" w:eastAsia="sk-SK"/>
      <w14:ligatures w14:val="none"/>
    </w:rPr>
  </w:style>
  <w:style w:type="character" w:styleId="slostrany">
    <w:name w:val="page number"/>
    <w:unhideWhenUsed/>
    <w:rsid w:val="00D16C4B"/>
  </w:style>
  <w:style w:type="paragraph" w:styleId="Hlavika">
    <w:name w:val="header"/>
    <w:basedOn w:val="Normlny"/>
    <w:link w:val="HlavikaChar"/>
    <w:unhideWhenUsed/>
    <w:rsid w:val="00D16C4B"/>
    <w:pPr>
      <w:tabs>
        <w:tab w:val="center" w:pos="4153"/>
        <w:tab w:val="right" w:pos="8306"/>
      </w:tabs>
    </w:pPr>
    <w:rPr>
      <w:sz w:val="20"/>
      <w:szCs w:val="20"/>
    </w:rPr>
  </w:style>
  <w:style w:type="character" w:customStyle="1" w:styleId="HlavikaChar">
    <w:name w:val="Hlavička Char"/>
    <w:basedOn w:val="Predvolenpsmoodseku"/>
    <w:link w:val="Hlavika"/>
    <w:rsid w:val="00D16C4B"/>
    <w:rPr>
      <w:rFonts w:ascii="Times New Roman" w:eastAsia="Times New Roman" w:hAnsi="Times New Roman" w:cs="Times New Roman"/>
      <w:kern w:val="0"/>
      <w:sz w:val="20"/>
      <w:szCs w:val="20"/>
      <w:lang w:val="sk-SK" w:eastAsia="sk-SK"/>
      <w14:ligatures w14:val="none"/>
    </w:rPr>
  </w:style>
  <w:style w:type="paragraph" w:styleId="Textbubliny">
    <w:name w:val="Balloon Text"/>
    <w:basedOn w:val="Normlny"/>
    <w:link w:val="TextbublinyChar"/>
    <w:uiPriority w:val="99"/>
    <w:semiHidden/>
    <w:unhideWhenUsed/>
    <w:rsid w:val="00D16C4B"/>
    <w:rPr>
      <w:sz w:val="18"/>
      <w:szCs w:val="18"/>
    </w:rPr>
  </w:style>
  <w:style w:type="character" w:customStyle="1" w:styleId="TextbublinyChar">
    <w:name w:val="Text bubliny Char"/>
    <w:basedOn w:val="Predvolenpsmoodseku"/>
    <w:link w:val="Textbubliny"/>
    <w:uiPriority w:val="99"/>
    <w:semiHidden/>
    <w:rsid w:val="00D16C4B"/>
    <w:rPr>
      <w:rFonts w:ascii="Times New Roman" w:eastAsia="Times New Roman" w:hAnsi="Times New Roman" w:cs="Times New Roman"/>
      <w:kern w:val="0"/>
      <w:sz w:val="18"/>
      <w:szCs w:val="18"/>
      <w:lang w:val="sk-SK" w:eastAsia="sk-SK"/>
      <w14:ligatures w14:val="none"/>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Nad"/>
    <w:basedOn w:val="Normlny"/>
    <w:link w:val="OdsekzoznamuChar"/>
    <w:uiPriority w:val="34"/>
    <w:qFormat/>
    <w:rsid w:val="00D16C4B"/>
    <w:pPr>
      <w:ind w:left="720"/>
      <w:contextualSpacing/>
    </w:pPr>
  </w:style>
  <w:style w:type="paragraph" w:styleId="Revzia">
    <w:name w:val="Revision"/>
    <w:hidden/>
    <w:uiPriority w:val="71"/>
    <w:semiHidden/>
    <w:rsid w:val="00D16C4B"/>
    <w:pPr>
      <w:spacing w:before="0" w:after="0" w:line="240" w:lineRule="auto"/>
    </w:pPr>
    <w:rPr>
      <w:rFonts w:ascii="Times New Roman" w:eastAsia="Times New Roman" w:hAnsi="Times New Roman" w:cs="Times New Roman"/>
      <w:kern w:val="0"/>
      <w:lang w:eastAsia="sk-SK"/>
      <w14:ligatures w14:val="none"/>
    </w:rPr>
  </w:style>
  <w:style w:type="paragraph" w:customStyle="1" w:styleId="AgreementL2">
    <w:name w:val="Agreement L2"/>
    <w:basedOn w:val="Normlny"/>
    <w:qFormat/>
    <w:rsid w:val="00D16C4B"/>
    <w:pPr>
      <w:spacing w:before="240"/>
      <w:ind w:left="1247" w:hanging="680"/>
      <w:jc w:val="both"/>
    </w:pPr>
    <w:rPr>
      <w:rFonts w:eastAsia="Calibri"/>
      <w:lang w:eastAsia="en-US"/>
    </w:rPr>
  </w:style>
  <w:style w:type="character" w:styleId="Odkaznakomentr">
    <w:name w:val="annotation reference"/>
    <w:basedOn w:val="Predvolenpsmoodseku"/>
    <w:uiPriority w:val="99"/>
    <w:unhideWhenUsed/>
    <w:rsid w:val="00D16C4B"/>
    <w:rPr>
      <w:sz w:val="16"/>
      <w:szCs w:val="16"/>
    </w:rPr>
  </w:style>
  <w:style w:type="paragraph" w:styleId="Textkomentra">
    <w:name w:val="annotation text"/>
    <w:basedOn w:val="Normlny"/>
    <w:link w:val="TextkomentraChar"/>
    <w:uiPriority w:val="99"/>
    <w:unhideWhenUsed/>
    <w:rsid w:val="00D16C4B"/>
    <w:rPr>
      <w:sz w:val="20"/>
      <w:szCs w:val="20"/>
    </w:rPr>
  </w:style>
  <w:style w:type="character" w:customStyle="1" w:styleId="TextkomentraChar">
    <w:name w:val="Text komentára Char"/>
    <w:basedOn w:val="Predvolenpsmoodseku"/>
    <w:link w:val="Textkomentra"/>
    <w:uiPriority w:val="99"/>
    <w:rsid w:val="00D16C4B"/>
    <w:rPr>
      <w:rFonts w:ascii="Times New Roman" w:eastAsia="Times New Roman" w:hAnsi="Times New Roman" w:cs="Times New Roman"/>
      <w:kern w:val="0"/>
      <w:sz w:val="20"/>
      <w:szCs w:val="20"/>
      <w:lang w:val="sk-SK" w:eastAsia="sk-SK"/>
      <w14:ligatures w14:val="none"/>
    </w:rPr>
  </w:style>
  <w:style w:type="paragraph" w:styleId="Predmetkomentra">
    <w:name w:val="annotation subject"/>
    <w:basedOn w:val="Textkomentra"/>
    <w:next w:val="Textkomentra"/>
    <w:link w:val="PredmetkomentraChar"/>
    <w:semiHidden/>
    <w:unhideWhenUsed/>
    <w:rsid w:val="00D16C4B"/>
    <w:rPr>
      <w:b/>
      <w:bCs/>
    </w:rPr>
  </w:style>
  <w:style w:type="character" w:customStyle="1" w:styleId="PredmetkomentraChar">
    <w:name w:val="Predmet komentára Char"/>
    <w:basedOn w:val="TextkomentraChar"/>
    <w:link w:val="Predmetkomentra"/>
    <w:semiHidden/>
    <w:rsid w:val="00D16C4B"/>
    <w:rPr>
      <w:rFonts w:ascii="Times New Roman" w:eastAsia="Times New Roman" w:hAnsi="Times New Roman" w:cs="Times New Roman"/>
      <w:b/>
      <w:bCs/>
      <w:kern w:val="0"/>
      <w:sz w:val="20"/>
      <w:szCs w:val="20"/>
      <w:lang w:val="sk-SK" w:eastAsia="sk-SK"/>
      <w14:ligatures w14:val="none"/>
    </w:rPr>
  </w:style>
  <w:style w:type="paragraph" w:styleId="PredformtovanHTML">
    <w:name w:val="HTML Preformatted"/>
    <w:basedOn w:val="Normlny"/>
    <w:link w:val="PredformtovanHTMLChar"/>
    <w:semiHidden/>
    <w:unhideWhenUsed/>
    <w:rsid w:val="00D16C4B"/>
    <w:rPr>
      <w:rFonts w:ascii="Consolas" w:hAnsi="Consolas" w:cs="Consolas"/>
      <w:sz w:val="20"/>
      <w:szCs w:val="20"/>
    </w:rPr>
  </w:style>
  <w:style w:type="character" w:customStyle="1" w:styleId="PredformtovanHTMLChar">
    <w:name w:val="Predformátované HTML Char"/>
    <w:basedOn w:val="Predvolenpsmoodseku"/>
    <w:link w:val="PredformtovanHTML"/>
    <w:semiHidden/>
    <w:rsid w:val="00D16C4B"/>
    <w:rPr>
      <w:rFonts w:ascii="Consolas" w:eastAsia="Times New Roman" w:hAnsi="Consolas" w:cs="Consolas"/>
      <w:kern w:val="0"/>
      <w:sz w:val="20"/>
      <w:szCs w:val="20"/>
      <w:lang w:val="sk-SK" w:eastAsia="sk-SK"/>
      <w14:ligatures w14:val="none"/>
    </w:rPr>
  </w:style>
  <w:style w:type="character" w:customStyle="1" w:styleId="Nadpis2Char">
    <w:name w:val="Nadpis 2 Char"/>
    <w:aliases w:val="H2 Char"/>
    <w:basedOn w:val="Predvolenpsmoodseku"/>
    <w:link w:val="Nadpis2"/>
    <w:rsid w:val="00FA0ED2"/>
    <w:rPr>
      <w:rFonts w:ascii="Times New Roman" w:eastAsia="Times New Roman" w:hAnsi="Times New Roman" w:cs="Times New Roman"/>
      <w:b/>
      <w:snapToGrid w:val="0"/>
      <w:kern w:val="0"/>
      <w:sz w:val="22"/>
      <w:szCs w:val="20"/>
      <w:lang w:val="cs-CZ" w:eastAsia="en-GB"/>
      <w14:ligatures w14:val="none"/>
    </w:rPr>
  </w:style>
  <w:style w:type="paragraph" w:customStyle="1" w:styleId="HKVHeading1">
    <w:name w:val="HKV (Heading 1)"/>
    <w:basedOn w:val="Nadpis1"/>
    <w:qFormat/>
    <w:rsid w:val="00FA0ED2"/>
    <w:pPr>
      <w:keepLines w:val="0"/>
      <w:numPr>
        <w:numId w:val="27"/>
      </w:numPr>
      <w:overflowPunct w:val="0"/>
      <w:autoSpaceDE w:val="0"/>
      <w:autoSpaceDN w:val="0"/>
      <w:spacing w:after="120"/>
    </w:pPr>
    <w:rPr>
      <w:rFonts w:ascii="Proxima Nova Rg" w:eastAsia="Times New Roman" w:hAnsi="Proxima Nova Rg" w:cs="Times New Roman"/>
      <w:b/>
      <w:color w:val="auto"/>
      <w:kern w:val="28"/>
      <w:sz w:val="20"/>
      <w:szCs w:val="20"/>
      <w:lang w:eastAsia="en-GB"/>
    </w:rPr>
  </w:style>
  <w:style w:type="character" w:customStyle="1" w:styleId="Nadpis1Char">
    <w:name w:val="Nadpis 1 Char"/>
    <w:aliases w:val="H1 Char,Heading 10 Char"/>
    <w:basedOn w:val="Predvolenpsmoodseku"/>
    <w:link w:val="Nadpis1"/>
    <w:rsid w:val="00FA0ED2"/>
    <w:rPr>
      <w:rFonts w:asciiTheme="majorHAnsi" w:eastAsiaTheme="majorEastAsia" w:hAnsiTheme="majorHAnsi" w:cstheme="majorBidi"/>
      <w:color w:val="2F5496" w:themeColor="accent1" w:themeShade="BF"/>
      <w:kern w:val="0"/>
      <w:sz w:val="32"/>
      <w:szCs w:val="32"/>
      <w:lang w:val="sk-SK" w:eastAsia="sk-SK"/>
      <w14:ligatures w14:val="none"/>
    </w:rPr>
  </w:style>
  <w:style w:type="paragraph" w:customStyle="1" w:styleId="MLNadpislnku">
    <w:name w:val="ML Nadpis článku"/>
    <w:basedOn w:val="Normlny"/>
    <w:qFormat/>
    <w:rsid w:val="001C41B4"/>
    <w:pPr>
      <w:keepNext/>
      <w:numPr>
        <w:numId w:val="28"/>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C41B4"/>
    <w:pPr>
      <w:numPr>
        <w:ilvl w:val="1"/>
        <w:numId w:val="28"/>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1C41B4"/>
    <w:rPr>
      <w:rFonts w:eastAsia="Times New Roman" w:cstheme="minorHAnsi"/>
      <w:kern w:val="0"/>
      <w:sz w:val="22"/>
      <w:szCs w:val="22"/>
      <w:lang w:val="sk-SK" w:eastAsia="cs-CZ"/>
      <w14:ligatures w14:val="none"/>
    </w:rPr>
  </w:style>
  <w:style w:type="paragraph" w:customStyle="1" w:styleId="TextPriloha">
    <w:name w:val="TextPriloha"/>
    <w:basedOn w:val="Normlny"/>
    <w:qFormat/>
    <w:rsid w:val="007C5E4B"/>
    <w:pPr>
      <w:overflowPunct w:val="0"/>
      <w:autoSpaceDE w:val="0"/>
      <w:autoSpaceDN w:val="0"/>
      <w:adjustRightInd w:val="0"/>
      <w:spacing w:before="120" w:line="280" w:lineRule="atLeast"/>
      <w:jc w:val="both"/>
      <w:textAlignment w:val="baseline"/>
    </w:pPr>
    <w:rPr>
      <w:rFonts w:ascii="Tahoma" w:hAnsi="Tahoma" w:cs="Tahoma"/>
      <w:sz w:val="20"/>
      <w:szCs w:val="20"/>
      <w:lang w:val="cs-CZ" w:eastAsia="en-US"/>
    </w:rPr>
  </w:style>
  <w:style w:type="table" w:styleId="Mriekatabuky">
    <w:name w:val="Table Grid"/>
    <w:basedOn w:val="Normlnatabuka"/>
    <w:uiPriority w:val="39"/>
    <w:rsid w:val="007C5E4B"/>
    <w:pPr>
      <w:spacing w:before="0"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y"/>
    <w:qFormat/>
    <w:rsid w:val="007C5E4B"/>
    <w:pPr>
      <w:spacing w:before="120" w:line="264" w:lineRule="auto"/>
      <w:jc w:val="both"/>
    </w:pPr>
    <w:rPr>
      <w:rFonts w:ascii="Tahoma" w:hAnsi="Tahoma"/>
      <w:sz w:val="20"/>
      <w:szCs w:val="20"/>
      <w:lang w:val="cs-CZ" w:eastAsia="cs-CZ"/>
    </w:rPr>
  </w:style>
  <w:style w:type="character" w:customStyle="1" w:styleId="Heading21">
    <w:name w:val="Heading #2|1_"/>
    <w:basedOn w:val="Predvolenpsmoodseku"/>
    <w:link w:val="Heading210"/>
    <w:rsid w:val="007C5E4B"/>
    <w:rPr>
      <w:shd w:val="clear" w:color="auto" w:fill="FFFFFF"/>
    </w:rPr>
  </w:style>
  <w:style w:type="paragraph" w:customStyle="1" w:styleId="Heading210">
    <w:name w:val="Heading #2|1"/>
    <w:basedOn w:val="Normlny"/>
    <w:link w:val="Heading21"/>
    <w:rsid w:val="007C5E4B"/>
    <w:pPr>
      <w:widowControl w:val="0"/>
      <w:shd w:val="clear" w:color="auto" w:fill="FFFFFF"/>
      <w:ind w:left="4380"/>
      <w:outlineLvl w:val="1"/>
    </w:pPr>
    <w:rPr>
      <w:rFonts w:asciiTheme="minorHAnsi" w:eastAsiaTheme="minorHAnsi" w:hAnsiTheme="minorHAnsi" w:cstheme="minorBidi"/>
      <w:kern w:val="2"/>
      <w:lang w:eastAsia="en-US"/>
      <w14:ligatures w14:val="standardContextual"/>
    </w:rPr>
  </w:style>
  <w:style w:type="numbering" w:customStyle="1" w:styleId="CurrentList1">
    <w:name w:val="Current List1"/>
    <w:uiPriority w:val="99"/>
    <w:rsid w:val="005A07C4"/>
    <w:pPr>
      <w:numPr>
        <w:numId w:val="39"/>
      </w:numPr>
    </w:pPr>
  </w:style>
  <w:style w:type="paragraph" w:customStyle="1" w:styleId="H31">
    <w:name w:val="H31"/>
    <w:basedOn w:val="Normlny"/>
    <w:next w:val="Normlny"/>
    <w:link w:val="Nadpis3Char"/>
    <w:qFormat/>
    <w:rsid w:val="00A96027"/>
    <w:pPr>
      <w:keepNext/>
      <w:keepLines/>
      <w:numPr>
        <w:ilvl w:val="2"/>
        <w:numId w:val="8"/>
      </w:numPr>
      <w:spacing w:before="160" w:after="80"/>
      <w:ind w:hanging="432"/>
      <w:outlineLvl w:val="2"/>
    </w:pPr>
    <w:rPr>
      <w:rFonts w:ascii="Calibri" w:hAnsi="Calibri"/>
      <w:color w:val="365F91"/>
      <w:kern w:val="2"/>
      <w:sz w:val="28"/>
      <w:szCs w:val="28"/>
      <w:lang w:eastAsia="en-GB"/>
      <w14:ligatures w14:val="standardContextual"/>
    </w:rPr>
  </w:style>
  <w:style w:type="paragraph" w:customStyle="1" w:styleId="H41">
    <w:name w:val="H41"/>
    <w:basedOn w:val="Normlny"/>
    <w:next w:val="Normlny"/>
    <w:link w:val="Nadpis4Char"/>
    <w:qFormat/>
    <w:rsid w:val="00A96027"/>
    <w:pPr>
      <w:keepNext/>
      <w:keepLines/>
      <w:numPr>
        <w:ilvl w:val="3"/>
        <w:numId w:val="8"/>
      </w:numPr>
      <w:spacing w:before="80" w:after="40"/>
      <w:ind w:hanging="144"/>
      <w:outlineLvl w:val="3"/>
    </w:pPr>
    <w:rPr>
      <w:rFonts w:ascii="Calibri" w:hAnsi="Calibri"/>
      <w:i/>
      <w:iCs/>
      <w:color w:val="365F91"/>
      <w:kern w:val="2"/>
      <w:lang w:eastAsia="en-GB"/>
      <w14:ligatures w14:val="standardContextual"/>
    </w:rPr>
  </w:style>
  <w:style w:type="paragraph" w:customStyle="1" w:styleId="H51">
    <w:name w:val="H51"/>
    <w:basedOn w:val="Normlny"/>
    <w:next w:val="Text"/>
    <w:link w:val="Nadpis5Char"/>
    <w:qFormat/>
    <w:rsid w:val="00A96027"/>
    <w:pPr>
      <w:keepNext/>
      <w:keepLines/>
      <w:numPr>
        <w:ilvl w:val="4"/>
        <w:numId w:val="8"/>
      </w:numPr>
      <w:spacing w:before="80" w:after="40"/>
      <w:ind w:hanging="432"/>
      <w:outlineLvl w:val="4"/>
    </w:pPr>
    <w:rPr>
      <w:rFonts w:ascii="Calibri" w:hAnsi="Calibri"/>
      <w:color w:val="365F91"/>
      <w:kern w:val="2"/>
      <w:lang w:eastAsia="en-GB"/>
      <w14:ligatures w14:val="standardContextual"/>
    </w:rPr>
  </w:style>
  <w:style w:type="paragraph" w:customStyle="1" w:styleId="H61">
    <w:name w:val="H61"/>
    <w:basedOn w:val="Normlny"/>
    <w:next w:val="Text"/>
    <w:link w:val="Nadpis6Char"/>
    <w:qFormat/>
    <w:rsid w:val="00A96027"/>
    <w:pPr>
      <w:keepNext/>
      <w:keepLines/>
      <w:numPr>
        <w:ilvl w:val="5"/>
        <w:numId w:val="8"/>
      </w:numPr>
      <w:spacing w:before="40"/>
      <w:ind w:hanging="432"/>
      <w:outlineLvl w:val="5"/>
    </w:pPr>
    <w:rPr>
      <w:rFonts w:ascii="Calibri" w:hAnsi="Calibri"/>
      <w:i/>
      <w:iCs/>
      <w:color w:val="595959"/>
      <w:kern w:val="2"/>
      <w:lang w:eastAsia="en-GB"/>
      <w14:ligatures w14:val="standardContextual"/>
    </w:rPr>
  </w:style>
  <w:style w:type="paragraph" w:customStyle="1" w:styleId="Nadpis71">
    <w:name w:val="Nadpis 71"/>
    <w:basedOn w:val="Normlny"/>
    <w:next w:val="Normlny"/>
    <w:link w:val="Nadpis7Char"/>
    <w:qFormat/>
    <w:rsid w:val="00A96027"/>
    <w:pPr>
      <w:keepNext/>
      <w:keepLines/>
      <w:numPr>
        <w:ilvl w:val="6"/>
        <w:numId w:val="8"/>
      </w:numPr>
      <w:spacing w:before="40"/>
      <w:ind w:hanging="288"/>
      <w:outlineLvl w:val="6"/>
    </w:pPr>
    <w:rPr>
      <w:rFonts w:ascii="Calibri" w:hAnsi="Calibri"/>
      <w:color w:val="595959"/>
      <w:kern w:val="2"/>
      <w:lang w:eastAsia="en-GB"/>
      <w14:ligatures w14:val="standardContextual"/>
    </w:rPr>
  </w:style>
  <w:style w:type="paragraph" w:customStyle="1" w:styleId="Nadpis81">
    <w:name w:val="Nadpis 81"/>
    <w:basedOn w:val="Normlny"/>
    <w:next w:val="Normlny"/>
    <w:link w:val="Nadpis8Char"/>
    <w:qFormat/>
    <w:rsid w:val="00A96027"/>
    <w:pPr>
      <w:keepNext/>
      <w:keepLines/>
      <w:numPr>
        <w:ilvl w:val="7"/>
        <w:numId w:val="8"/>
      </w:numPr>
      <w:ind w:hanging="432"/>
      <w:outlineLvl w:val="7"/>
    </w:pPr>
    <w:rPr>
      <w:rFonts w:ascii="Calibri" w:hAnsi="Calibri"/>
      <w:i/>
      <w:iCs/>
      <w:color w:val="272727"/>
      <w:kern w:val="2"/>
      <w:lang w:eastAsia="en-GB"/>
      <w14:ligatures w14:val="standardContextual"/>
    </w:rPr>
  </w:style>
  <w:style w:type="paragraph" w:customStyle="1" w:styleId="Nadpis91">
    <w:name w:val="Nadpis 91"/>
    <w:basedOn w:val="Normlny"/>
    <w:next w:val="Normlny"/>
    <w:link w:val="Nadpis9Char"/>
    <w:qFormat/>
    <w:rsid w:val="00A96027"/>
    <w:pPr>
      <w:keepNext/>
      <w:keepLines/>
      <w:numPr>
        <w:ilvl w:val="8"/>
        <w:numId w:val="8"/>
      </w:numPr>
      <w:ind w:hanging="144"/>
      <w:outlineLvl w:val="8"/>
    </w:pPr>
    <w:rPr>
      <w:rFonts w:ascii="Calibri" w:hAnsi="Calibri"/>
      <w:color w:val="272727"/>
      <w:kern w:val="2"/>
      <w:lang w:eastAsia="en-GB"/>
      <w14:ligatures w14:val="standardContextual"/>
    </w:rPr>
  </w:style>
  <w:style w:type="character" w:customStyle="1" w:styleId="Nadpis3Char">
    <w:name w:val="Nadpis 3 Char"/>
    <w:basedOn w:val="Predvolenpsmoodseku"/>
    <w:link w:val="H31"/>
    <w:rsid w:val="00A96027"/>
    <w:rPr>
      <w:rFonts w:ascii="Calibri" w:eastAsia="Times New Roman" w:hAnsi="Calibri" w:cs="Times New Roman"/>
      <w:color w:val="365F91"/>
      <w:sz w:val="28"/>
      <w:szCs w:val="28"/>
      <w:lang w:eastAsia="en-GB"/>
    </w:rPr>
  </w:style>
  <w:style w:type="character" w:customStyle="1" w:styleId="Nadpis4Char">
    <w:name w:val="Nadpis 4 Char"/>
    <w:basedOn w:val="Predvolenpsmoodseku"/>
    <w:link w:val="H41"/>
    <w:rsid w:val="00A96027"/>
    <w:rPr>
      <w:rFonts w:ascii="Calibri" w:eastAsia="Times New Roman" w:hAnsi="Calibri" w:cs="Times New Roman"/>
      <w:i/>
      <w:iCs/>
      <w:color w:val="365F91"/>
      <w:sz w:val="24"/>
      <w:szCs w:val="24"/>
      <w:lang w:eastAsia="en-GB"/>
    </w:rPr>
  </w:style>
  <w:style w:type="character" w:customStyle="1" w:styleId="Nadpis5Char">
    <w:name w:val="Nadpis 5 Char"/>
    <w:basedOn w:val="Predvolenpsmoodseku"/>
    <w:link w:val="H51"/>
    <w:rsid w:val="00A96027"/>
    <w:rPr>
      <w:rFonts w:ascii="Calibri" w:eastAsia="Times New Roman" w:hAnsi="Calibri" w:cs="Times New Roman"/>
      <w:color w:val="365F91"/>
      <w:sz w:val="24"/>
      <w:szCs w:val="24"/>
      <w:lang w:eastAsia="en-GB"/>
    </w:rPr>
  </w:style>
  <w:style w:type="character" w:customStyle="1" w:styleId="Nadpis6Char">
    <w:name w:val="Nadpis 6 Char"/>
    <w:aliases w:val="H6 Char"/>
    <w:basedOn w:val="Predvolenpsmoodseku"/>
    <w:link w:val="H61"/>
    <w:rsid w:val="00A96027"/>
    <w:rPr>
      <w:rFonts w:ascii="Calibri" w:eastAsia="Times New Roman" w:hAnsi="Calibri" w:cs="Times New Roman"/>
      <w:i/>
      <w:iCs/>
      <w:color w:val="595959"/>
      <w:sz w:val="24"/>
      <w:szCs w:val="24"/>
      <w:lang w:eastAsia="en-GB"/>
    </w:rPr>
  </w:style>
  <w:style w:type="character" w:customStyle="1" w:styleId="Nadpis7Char">
    <w:name w:val="Nadpis 7 Char"/>
    <w:basedOn w:val="Predvolenpsmoodseku"/>
    <w:link w:val="Nadpis71"/>
    <w:rsid w:val="00A96027"/>
    <w:rPr>
      <w:rFonts w:ascii="Calibri" w:eastAsia="Times New Roman" w:hAnsi="Calibri" w:cs="Times New Roman"/>
      <w:color w:val="595959"/>
      <w:sz w:val="24"/>
      <w:szCs w:val="24"/>
      <w:lang w:eastAsia="en-GB"/>
    </w:rPr>
  </w:style>
  <w:style w:type="character" w:customStyle="1" w:styleId="Nadpis8Char">
    <w:name w:val="Nadpis 8 Char"/>
    <w:basedOn w:val="Predvolenpsmoodseku"/>
    <w:link w:val="Nadpis81"/>
    <w:rsid w:val="00A96027"/>
    <w:rPr>
      <w:rFonts w:ascii="Calibri" w:eastAsia="Times New Roman" w:hAnsi="Calibri" w:cs="Times New Roman"/>
      <w:i/>
      <w:iCs/>
      <w:color w:val="272727"/>
      <w:sz w:val="24"/>
      <w:szCs w:val="24"/>
      <w:lang w:eastAsia="en-GB"/>
    </w:rPr>
  </w:style>
  <w:style w:type="character" w:customStyle="1" w:styleId="Nadpis9Char">
    <w:name w:val="Nadpis 9 Char"/>
    <w:basedOn w:val="Predvolenpsmoodseku"/>
    <w:link w:val="Nadpis91"/>
    <w:rsid w:val="00A96027"/>
    <w:rPr>
      <w:rFonts w:ascii="Calibri" w:eastAsia="Times New Roman" w:hAnsi="Calibri" w:cs="Times New Roman"/>
      <w:color w:val="272727"/>
      <w:sz w:val="24"/>
      <w:szCs w:val="24"/>
      <w:lang w:eastAsia="en-GB"/>
    </w:rPr>
  </w:style>
  <w:style w:type="paragraph" w:customStyle="1" w:styleId="Text">
    <w:name w:val="Text"/>
    <w:basedOn w:val="BaseTimes"/>
    <w:rsid w:val="00A96027"/>
    <w:pPr>
      <w:spacing w:after="240"/>
      <w:ind w:firstLine="1440"/>
    </w:pPr>
  </w:style>
  <w:style w:type="paragraph" w:customStyle="1" w:styleId="BaseTimes">
    <w:name w:val="BaseTimes"/>
    <w:rsid w:val="00A96027"/>
    <w:pPr>
      <w:widowControl w:val="0"/>
      <w:overflowPunct w:val="0"/>
      <w:autoSpaceDE w:val="0"/>
      <w:autoSpaceDN w:val="0"/>
      <w:adjustRightInd w:val="0"/>
      <w:spacing w:before="0" w:after="0" w:line="360" w:lineRule="atLeast"/>
      <w:jc w:val="both"/>
      <w:textAlignment w:val="baseline"/>
    </w:pPr>
    <w:rPr>
      <w:rFonts w:ascii="Times New Roman" w:eastAsia="Times New Roman" w:hAnsi="Times New Roman" w:cs="Times New Roman"/>
      <w:kern w:val="0"/>
      <w:szCs w:val="20"/>
      <w:lang w:val="cs-CZ"/>
      <w14:ligatures w14:val="none"/>
    </w:rPr>
  </w:style>
  <w:style w:type="character" w:styleId="Hypertextovprepojenie">
    <w:name w:val="Hyperlink"/>
    <w:uiPriority w:val="99"/>
    <w:rsid w:val="00A96027"/>
    <w:rPr>
      <w:color w:val="0000FF"/>
      <w:u w:val="single"/>
    </w:rPr>
  </w:style>
  <w:style w:type="paragraph" w:customStyle="1" w:styleId="Obsah11">
    <w:name w:val="Obsah 11"/>
    <w:basedOn w:val="BaseTimes"/>
    <w:next w:val="Obsah1"/>
    <w:uiPriority w:val="39"/>
    <w:rsid w:val="00A96027"/>
    <w:pPr>
      <w:widowControl/>
      <w:overflowPunct/>
      <w:autoSpaceDE/>
      <w:autoSpaceDN/>
      <w:adjustRightInd/>
      <w:spacing w:before="120" w:after="120" w:line="240" w:lineRule="auto"/>
      <w:jc w:val="left"/>
      <w:textAlignment w:val="auto"/>
    </w:pPr>
    <w:rPr>
      <w:rFonts w:ascii="Calibri" w:hAnsi="Calibri" w:cs="Calibri"/>
      <w:b/>
      <w:bCs/>
      <w:caps/>
      <w:sz w:val="20"/>
      <w:lang w:val="sk-SK" w:eastAsia="en-GB"/>
    </w:rPr>
  </w:style>
  <w:style w:type="paragraph" w:customStyle="1" w:styleId="Obsah21">
    <w:name w:val="Obsah 21"/>
    <w:next w:val="Obsah2"/>
    <w:uiPriority w:val="39"/>
    <w:rsid w:val="00A96027"/>
    <w:pPr>
      <w:spacing w:before="0" w:after="0" w:line="240" w:lineRule="auto"/>
      <w:ind w:left="240"/>
    </w:pPr>
    <w:rPr>
      <w:rFonts w:eastAsia="Times New Roman" w:cs="Calibri"/>
      <w:smallCaps/>
      <w:kern w:val="0"/>
      <w:sz w:val="20"/>
      <w:szCs w:val="20"/>
      <w:lang w:eastAsia="en-GB"/>
      <w14:ligatures w14:val="none"/>
    </w:rPr>
  </w:style>
  <w:style w:type="paragraph" w:customStyle="1" w:styleId="Obsah41">
    <w:name w:val="Obsah 41"/>
    <w:next w:val="Obsah4"/>
    <w:uiPriority w:val="39"/>
    <w:semiHidden/>
    <w:rsid w:val="00A96027"/>
    <w:pPr>
      <w:spacing w:before="0" w:after="0" w:line="240" w:lineRule="auto"/>
      <w:ind w:left="720"/>
    </w:pPr>
    <w:rPr>
      <w:rFonts w:eastAsia="Times New Roman" w:cs="Calibri"/>
      <w:kern w:val="0"/>
      <w:sz w:val="18"/>
      <w:szCs w:val="18"/>
      <w:lang w:eastAsia="en-GB"/>
      <w14:ligatures w14:val="none"/>
    </w:rPr>
  </w:style>
  <w:style w:type="paragraph" w:customStyle="1" w:styleId="Obsah51">
    <w:name w:val="Obsah 51"/>
    <w:basedOn w:val="Normlny"/>
    <w:next w:val="Normlny"/>
    <w:autoRedefine/>
    <w:uiPriority w:val="39"/>
    <w:semiHidden/>
    <w:rsid w:val="00A96027"/>
    <w:pPr>
      <w:ind w:left="960"/>
    </w:pPr>
    <w:rPr>
      <w:rFonts w:ascii="Calibri" w:hAnsi="Calibri" w:cs="Calibri"/>
      <w:sz w:val="18"/>
      <w:szCs w:val="18"/>
      <w:lang w:eastAsia="en-GB"/>
    </w:rPr>
  </w:style>
  <w:style w:type="paragraph" w:customStyle="1" w:styleId="Style1">
    <w:name w:val="Style1"/>
    <w:basedOn w:val="Nzov"/>
    <w:rsid w:val="00A96027"/>
    <w:rPr>
      <w:lang w:val="sk-SK"/>
    </w:rPr>
  </w:style>
  <w:style w:type="paragraph" w:styleId="Nzov">
    <w:name w:val="Title"/>
    <w:basedOn w:val="Normlny"/>
    <w:link w:val="NzovChar"/>
    <w:qFormat/>
    <w:rsid w:val="00A96027"/>
    <w:pPr>
      <w:overflowPunct w:val="0"/>
      <w:autoSpaceDE w:val="0"/>
      <w:autoSpaceDN w:val="0"/>
      <w:spacing w:before="240" w:after="60"/>
      <w:jc w:val="center"/>
      <w:outlineLvl w:val="0"/>
    </w:pPr>
    <w:rPr>
      <w:rFonts w:cs="Arial"/>
      <w:b/>
      <w:bCs/>
      <w:color w:val="000000"/>
      <w:kern w:val="28"/>
      <w:sz w:val="22"/>
      <w:szCs w:val="32"/>
      <w:lang w:val="cs-CZ" w:eastAsia="en-GB"/>
    </w:rPr>
  </w:style>
  <w:style w:type="character" w:customStyle="1" w:styleId="NzovChar">
    <w:name w:val="Názov Char"/>
    <w:basedOn w:val="Predvolenpsmoodseku"/>
    <w:link w:val="Nzov"/>
    <w:rsid w:val="00A96027"/>
    <w:rPr>
      <w:rFonts w:ascii="Times New Roman" w:eastAsia="Times New Roman" w:hAnsi="Times New Roman" w:cs="Arial"/>
      <w:b/>
      <w:bCs/>
      <w:color w:val="000000"/>
      <w:kern w:val="28"/>
      <w:sz w:val="22"/>
      <w:szCs w:val="32"/>
      <w:lang w:val="cs-CZ" w:eastAsia="en-GB"/>
      <w14:ligatures w14:val="none"/>
    </w:rPr>
  </w:style>
  <w:style w:type="character" w:styleId="PouitHypertextovPrepojenie">
    <w:name w:val="FollowedHyperlink"/>
    <w:rsid w:val="00A96027"/>
    <w:rPr>
      <w:color w:val="800080"/>
      <w:u w:val="single"/>
    </w:rPr>
  </w:style>
  <w:style w:type="paragraph" w:customStyle="1" w:styleId="WCPageNumber">
    <w:name w:val="WCPageNumber"/>
    <w:rsid w:val="00A96027"/>
    <w:pPr>
      <w:widowControl w:val="0"/>
      <w:adjustRightInd w:val="0"/>
      <w:spacing w:before="0" w:after="0" w:line="360" w:lineRule="atLeast"/>
      <w:jc w:val="both"/>
      <w:textAlignment w:val="baseline"/>
    </w:pPr>
    <w:rPr>
      <w:rFonts w:ascii="Times New Roman" w:eastAsia="Times New Roman" w:hAnsi="Times New Roman" w:cs="Times New Roman"/>
      <w:kern w:val="0"/>
      <w:szCs w:val="20"/>
      <w:lang w:val="en-US"/>
      <w14:ligatures w14:val="none"/>
    </w:rPr>
  </w:style>
  <w:style w:type="character" w:styleId="Odkaznapoznmkupodiarou">
    <w:name w:val="footnote reference"/>
    <w:uiPriority w:val="99"/>
    <w:rsid w:val="00A96027"/>
    <w:rPr>
      <w:color w:val="auto"/>
      <w:spacing w:val="0"/>
      <w:kern w:val="0"/>
      <w:position w:val="0"/>
      <w:sz w:val="24"/>
      <w:u w:val="none"/>
      <w:vertAlign w:val="superscript"/>
    </w:rPr>
  </w:style>
  <w:style w:type="paragraph" w:styleId="Textpoznmkypodiarou">
    <w:name w:val="footnote text"/>
    <w:aliases w:val="Text poznámky pod čiarou 007,_Poznámka pod čiarou,Text poznámky pod èiarou 007,Text poznámky pod eiarou 007,_Poznámka pod èiarou"/>
    <w:basedOn w:val="BaseTimes"/>
    <w:link w:val="TextpoznmkypodiarouChar"/>
    <w:uiPriority w:val="99"/>
    <w:rsid w:val="00A96027"/>
    <w:pPr>
      <w:tabs>
        <w:tab w:val="left" w:pos="432"/>
      </w:tabs>
      <w:spacing w:after="240"/>
      <w:ind w:left="432" w:hanging="432"/>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A96027"/>
    <w:rPr>
      <w:rFonts w:ascii="Times New Roman" w:eastAsia="Times New Roman" w:hAnsi="Times New Roman" w:cs="Times New Roman"/>
      <w:kern w:val="0"/>
      <w:szCs w:val="20"/>
      <w:lang w:val="cs-CZ"/>
      <w14:ligatures w14:val="none"/>
    </w:rPr>
  </w:style>
  <w:style w:type="character" w:customStyle="1" w:styleId="DeltaViewInsertion">
    <w:name w:val="DeltaView Insertion"/>
    <w:rsid w:val="00A96027"/>
    <w:rPr>
      <w:color w:val="0000FF"/>
      <w:spacing w:val="0"/>
      <w:u w:val="double"/>
    </w:rPr>
  </w:style>
  <w:style w:type="character" w:customStyle="1" w:styleId="DeltaViewMoveDestination">
    <w:name w:val="DeltaView Move Destination"/>
    <w:rsid w:val="00A96027"/>
    <w:rPr>
      <w:color w:val="00C000"/>
      <w:spacing w:val="0"/>
      <w:u w:val="double"/>
    </w:rPr>
  </w:style>
  <w:style w:type="paragraph" w:styleId="Textvysvetlivky">
    <w:name w:val="endnote text"/>
    <w:basedOn w:val="Normlny"/>
    <w:link w:val="TextvysvetlivkyChar"/>
    <w:semiHidden/>
    <w:rsid w:val="00A96027"/>
    <w:rPr>
      <w:sz w:val="20"/>
      <w:szCs w:val="20"/>
      <w:lang w:eastAsia="en-GB"/>
    </w:rPr>
  </w:style>
  <w:style w:type="character" w:customStyle="1" w:styleId="TextvysvetlivkyChar">
    <w:name w:val="Text vysvetlivky Char"/>
    <w:basedOn w:val="Predvolenpsmoodseku"/>
    <w:link w:val="Textvysvetlivky"/>
    <w:semiHidden/>
    <w:rsid w:val="00A96027"/>
    <w:rPr>
      <w:rFonts w:ascii="Times New Roman" w:eastAsia="Times New Roman" w:hAnsi="Times New Roman" w:cs="Times New Roman"/>
      <w:kern w:val="0"/>
      <w:sz w:val="20"/>
      <w:szCs w:val="20"/>
      <w:lang w:val="sk-SK" w:eastAsia="en-GB"/>
      <w14:ligatures w14:val="none"/>
    </w:rPr>
  </w:style>
  <w:style w:type="character" w:styleId="Odkaznavysvetlivku">
    <w:name w:val="endnote reference"/>
    <w:semiHidden/>
    <w:rsid w:val="00A96027"/>
    <w:rPr>
      <w:vertAlign w:val="superscript"/>
    </w:rPr>
  </w:style>
  <w:style w:type="paragraph" w:customStyle="1" w:styleId="Obsah31">
    <w:name w:val="Obsah 31"/>
    <w:basedOn w:val="Normlny"/>
    <w:next w:val="Normlny"/>
    <w:autoRedefine/>
    <w:uiPriority w:val="39"/>
    <w:rsid w:val="00A96027"/>
    <w:pPr>
      <w:ind w:left="480"/>
    </w:pPr>
    <w:rPr>
      <w:rFonts w:ascii="Calibri" w:hAnsi="Calibri" w:cs="Calibri"/>
      <w:i/>
      <w:iCs/>
      <w:sz w:val="20"/>
      <w:szCs w:val="20"/>
      <w:lang w:eastAsia="en-GB"/>
    </w:rPr>
  </w:style>
  <w:style w:type="paragraph" w:customStyle="1" w:styleId="Obsah61">
    <w:name w:val="Obsah 61"/>
    <w:basedOn w:val="Normlny"/>
    <w:next w:val="Normlny"/>
    <w:autoRedefine/>
    <w:uiPriority w:val="39"/>
    <w:semiHidden/>
    <w:rsid w:val="00A96027"/>
    <w:pPr>
      <w:ind w:left="1200"/>
    </w:pPr>
    <w:rPr>
      <w:rFonts w:ascii="Calibri" w:hAnsi="Calibri" w:cs="Calibri"/>
      <w:sz w:val="18"/>
      <w:szCs w:val="18"/>
      <w:lang w:eastAsia="en-GB"/>
    </w:rPr>
  </w:style>
  <w:style w:type="paragraph" w:customStyle="1" w:styleId="Obsah71">
    <w:name w:val="Obsah 71"/>
    <w:basedOn w:val="Normlny"/>
    <w:next w:val="Normlny"/>
    <w:autoRedefine/>
    <w:uiPriority w:val="39"/>
    <w:semiHidden/>
    <w:rsid w:val="00A96027"/>
    <w:pPr>
      <w:ind w:left="1440"/>
    </w:pPr>
    <w:rPr>
      <w:rFonts w:ascii="Calibri" w:hAnsi="Calibri" w:cs="Calibri"/>
      <w:sz w:val="18"/>
      <w:szCs w:val="18"/>
      <w:lang w:eastAsia="en-GB"/>
    </w:rPr>
  </w:style>
  <w:style w:type="paragraph" w:customStyle="1" w:styleId="Obsah81">
    <w:name w:val="Obsah 81"/>
    <w:basedOn w:val="Normlny"/>
    <w:next w:val="Normlny"/>
    <w:autoRedefine/>
    <w:uiPriority w:val="39"/>
    <w:semiHidden/>
    <w:rsid w:val="00A96027"/>
    <w:pPr>
      <w:ind w:left="1680"/>
    </w:pPr>
    <w:rPr>
      <w:rFonts w:ascii="Calibri" w:hAnsi="Calibri" w:cs="Calibri"/>
      <w:sz w:val="18"/>
      <w:szCs w:val="18"/>
      <w:lang w:eastAsia="en-GB"/>
    </w:rPr>
  </w:style>
  <w:style w:type="paragraph" w:customStyle="1" w:styleId="Obsah91">
    <w:name w:val="Obsah 91"/>
    <w:basedOn w:val="Normlny"/>
    <w:next w:val="Normlny"/>
    <w:autoRedefine/>
    <w:uiPriority w:val="39"/>
    <w:semiHidden/>
    <w:rsid w:val="00A96027"/>
    <w:pPr>
      <w:ind w:left="1920"/>
    </w:pPr>
    <w:rPr>
      <w:rFonts w:ascii="Calibri" w:hAnsi="Calibri" w:cs="Calibri"/>
      <w:sz w:val="18"/>
      <w:szCs w:val="18"/>
      <w:lang w:eastAsia="en-GB"/>
    </w:rPr>
  </w:style>
  <w:style w:type="paragraph" w:customStyle="1" w:styleId="xl26">
    <w:name w:val="xl26"/>
    <w:basedOn w:val="Normlny"/>
    <w:rsid w:val="00A96027"/>
    <w:pPr>
      <w:spacing w:before="100" w:beforeAutospacing="1" w:after="100" w:afterAutospacing="1"/>
      <w:jc w:val="center"/>
    </w:pPr>
    <w:rPr>
      <w:rFonts w:ascii="Arial" w:eastAsia="Arial Unicode MS" w:hAnsi="Arial" w:cs="Arial"/>
      <w:b/>
      <w:bCs/>
      <w:lang w:eastAsia="en-GB"/>
    </w:rPr>
  </w:style>
  <w:style w:type="paragraph" w:styleId="Zkladntext">
    <w:name w:val="Body Text"/>
    <w:basedOn w:val="Normlny"/>
    <w:link w:val="ZkladntextChar"/>
    <w:rsid w:val="00A96027"/>
    <w:pPr>
      <w:jc w:val="center"/>
    </w:pPr>
    <w:rPr>
      <w:lang w:val="en-US" w:eastAsia="en-GB"/>
    </w:rPr>
  </w:style>
  <w:style w:type="character" w:customStyle="1" w:styleId="ZkladntextChar">
    <w:name w:val="Základný text Char"/>
    <w:basedOn w:val="Predvolenpsmoodseku"/>
    <w:link w:val="Zkladntext"/>
    <w:rsid w:val="00A96027"/>
    <w:rPr>
      <w:rFonts w:ascii="Times New Roman" w:eastAsia="Times New Roman" w:hAnsi="Times New Roman" w:cs="Times New Roman"/>
      <w:kern w:val="0"/>
      <w:lang w:val="en-US" w:eastAsia="en-GB"/>
      <w14:ligatures w14:val="none"/>
    </w:rPr>
  </w:style>
  <w:style w:type="paragraph" w:customStyle="1" w:styleId="Textbubliny1">
    <w:name w:val="Text bubliny1"/>
    <w:basedOn w:val="Normlny"/>
    <w:semiHidden/>
    <w:rsid w:val="00A96027"/>
    <w:rPr>
      <w:rFonts w:ascii="Tahoma" w:hAnsi="Tahoma" w:cs="Tahoma"/>
      <w:sz w:val="16"/>
      <w:szCs w:val="16"/>
      <w:lang w:eastAsia="en-GB"/>
    </w:rPr>
  </w:style>
  <w:style w:type="character" w:customStyle="1" w:styleId="ra">
    <w:name w:val="ra"/>
    <w:rsid w:val="00A96027"/>
  </w:style>
  <w:style w:type="paragraph" w:styleId="truktradokumentu">
    <w:name w:val="Document Map"/>
    <w:basedOn w:val="Normlny"/>
    <w:link w:val="truktradokumentuChar"/>
    <w:semiHidden/>
    <w:rsid w:val="00A96027"/>
    <w:pPr>
      <w:shd w:val="clear" w:color="auto" w:fill="000080"/>
    </w:pPr>
    <w:rPr>
      <w:rFonts w:ascii="Tahoma" w:hAnsi="Tahoma" w:cs="Tahoma"/>
      <w:sz w:val="20"/>
      <w:szCs w:val="20"/>
      <w:lang w:eastAsia="en-GB"/>
    </w:rPr>
  </w:style>
  <w:style w:type="character" w:customStyle="1" w:styleId="truktradokumentuChar">
    <w:name w:val="Štruktúra dokumentu Char"/>
    <w:basedOn w:val="Predvolenpsmoodseku"/>
    <w:link w:val="truktradokumentu"/>
    <w:semiHidden/>
    <w:rsid w:val="00A96027"/>
    <w:rPr>
      <w:rFonts w:ascii="Tahoma" w:eastAsia="Times New Roman" w:hAnsi="Tahoma" w:cs="Tahoma"/>
      <w:kern w:val="0"/>
      <w:sz w:val="20"/>
      <w:szCs w:val="20"/>
      <w:shd w:val="clear" w:color="auto" w:fill="000080"/>
      <w:lang w:val="sk-SK" w:eastAsia="en-GB"/>
      <w14:ligatures w14:val="none"/>
    </w:rPr>
  </w:style>
  <w:style w:type="paragraph" w:styleId="Zkladntext3">
    <w:name w:val="Body Text 3"/>
    <w:basedOn w:val="Normlny"/>
    <w:link w:val="Zkladntext3Char"/>
    <w:rsid w:val="00A96027"/>
    <w:pPr>
      <w:overflowPunct w:val="0"/>
      <w:autoSpaceDE w:val="0"/>
      <w:autoSpaceDN w:val="0"/>
      <w:spacing w:after="120"/>
    </w:pPr>
    <w:rPr>
      <w:sz w:val="16"/>
      <w:szCs w:val="16"/>
      <w:lang w:eastAsia="en-GB"/>
    </w:rPr>
  </w:style>
  <w:style w:type="character" w:customStyle="1" w:styleId="Zkladntext3Char">
    <w:name w:val="Základný text 3 Char"/>
    <w:basedOn w:val="Predvolenpsmoodseku"/>
    <w:link w:val="Zkladntext3"/>
    <w:rsid w:val="00A96027"/>
    <w:rPr>
      <w:rFonts w:ascii="Times New Roman" w:eastAsia="Times New Roman" w:hAnsi="Times New Roman" w:cs="Times New Roman"/>
      <w:kern w:val="0"/>
      <w:sz w:val="16"/>
      <w:szCs w:val="16"/>
      <w:lang w:val="sk-SK" w:eastAsia="en-GB"/>
      <w14:ligatures w14:val="none"/>
    </w:rPr>
  </w:style>
  <w:style w:type="paragraph" w:styleId="Zarkazkladnhotextu3">
    <w:name w:val="Body Text Indent 3"/>
    <w:basedOn w:val="Normlny"/>
    <w:link w:val="Zarkazkladnhotextu3Char"/>
    <w:rsid w:val="00A96027"/>
    <w:pPr>
      <w:overflowPunct w:val="0"/>
      <w:autoSpaceDE w:val="0"/>
      <w:autoSpaceDN w:val="0"/>
      <w:spacing w:after="120"/>
      <w:ind w:left="283"/>
    </w:pPr>
    <w:rPr>
      <w:sz w:val="16"/>
      <w:szCs w:val="16"/>
      <w:lang w:eastAsia="en-GB"/>
    </w:rPr>
  </w:style>
  <w:style w:type="character" w:customStyle="1" w:styleId="Zarkazkladnhotextu3Char">
    <w:name w:val="Zarážka základného textu 3 Char"/>
    <w:basedOn w:val="Predvolenpsmoodseku"/>
    <w:link w:val="Zarkazkladnhotextu3"/>
    <w:rsid w:val="00A96027"/>
    <w:rPr>
      <w:rFonts w:ascii="Times New Roman" w:eastAsia="Times New Roman" w:hAnsi="Times New Roman" w:cs="Times New Roman"/>
      <w:kern w:val="0"/>
      <w:sz w:val="16"/>
      <w:szCs w:val="16"/>
      <w:lang w:val="sk-SK" w:eastAsia="en-GB"/>
      <w14:ligatures w14:val="none"/>
    </w:rPr>
  </w:style>
  <w:style w:type="paragraph" w:customStyle="1" w:styleId="BalloonText1">
    <w:name w:val="Balloon Text1"/>
    <w:basedOn w:val="Normlny"/>
    <w:semiHidden/>
    <w:rsid w:val="00A96027"/>
    <w:pPr>
      <w:overflowPunct w:val="0"/>
      <w:autoSpaceDE w:val="0"/>
      <w:autoSpaceDN w:val="0"/>
    </w:pPr>
    <w:rPr>
      <w:rFonts w:ascii="Tahoma" w:hAnsi="Tahoma" w:cs="Tahoma"/>
      <w:sz w:val="16"/>
      <w:szCs w:val="16"/>
      <w:lang w:eastAsia="en-GB"/>
    </w:rPr>
  </w:style>
  <w:style w:type="paragraph" w:styleId="Zarkazkladnhotextu">
    <w:name w:val="Body Text Indent"/>
    <w:basedOn w:val="Normlny"/>
    <w:link w:val="ZarkazkladnhotextuChar"/>
    <w:rsid w:val="00A96027"/>
    <w:pPr>
      <w:overflowPunct w:val="0"/>
      <w:autoSpaceDE w:val="0"/>
      <w:autoSpaceDN w:val="0"/>
      <w:spacing w:after="120"/>
      <w:ind w:left="283"/>
    </w:pPr>
    <w:rPr>
      <w:szCs w:val="20"/>
      <w:lang w:eastAsia="en-GB"/>
    </w:rPr>
  </w:style>
  <w:style w:type="character" w:customStyle="1" w:styleId="ZarkazkladnhotextuChar">
    <w:name w:val="Zarážka základného textu Char"/>
    <w:basedOn w:val="Predvolenpsmoodseku"/>
    <w:link w:val="Zarkazkladnhotextu"/>
    <w:rsid w:val="00A96027"/>
    <w:rPr>
      <w:rFonts w:ascii="Times New Roman" w:eastAsia="Times New Roman" w:hAnsi="Times New Roman" w:cs="Times New Roman"/>
      <w:kern w:val="0"/>
      <w:szCs w:val="20"/>
      <w:lang w:val="sk-SK" w:eastAsia="en-GB"/>
      <w14:ligatures w14:val="none"/>
    </w:rPr>
  </w:style>
  <w:style w:type="character" w:customStyle="1" w:styleId="DeltaViewDeletion">
    <w:name w:val="DeltaView Deletion"/>
    <w:rsid w:val="00A96027"/>
    <w:rPr>
      <w:strike/>
      <w:color w:val="FF0000"/>
      <w:spacing w:val="0"/>
    </w:rPr>
  </w:style>
  <w:style w:type="paragraph" w:customStyle="1" w:styleId="DraftLine">
    <w:name w:val="DraftLine"/>
    <w:basedOn w:val="BaseTimes"/>
    <w:rsid w:val="00A96027"/>
    <w:pPr>
      <w:jc w:val="right"/>
    </w:pPr>
    <w:rPr>
      <w:noProof/>
    </w:rPr>
  </w:style>
  <w:style w:type="paragraph" w:customStyle="1" w:styleId="DateStampWC">
    <w:name w:val="DateStampW&amp;C"/>
    <w:basedOn w:val="Normlny"/>
    <w:rsid w:val="00A96027"/>
    <w:pPr>
      <w:framePr w:w="4680" w:h="720" w:wrap="around" w:vAnchor="page" w:hAnchor="page" w:yAlign="bottom" w:anchorLock="1"/>
      <w:overflowPunct w:val="0"/>
      <w:autoSpaceDE w:val="0"/>
      <w:autoSpaceDN w:val="0"/>
      <w:ind w:firstLine="1440"/>
    </w:pPr>
    <w:rPr>
      <w:b/>
      <w:noProof/>
      <w:sz w:val="12"/>
      <w:szCs w:val="20"/>
      <w:lang w:eastAsia="en-GB"/>
    </w:rPr>
  </w:style>
  <w:style w:type="paragraph" w:customStyle="1" w:styleId="DateSTWC">
    <w:name w:val="DateSTW&amp;C"/>
    <w:basedOn w:val="BaseTimes"/>
    <w:rsid w:val="00A96027"/>
    <w:pPr>
      <w:framePr w:w="4320" w:h="864" w:hRule="exact" w:wrap="around" w:vAnchor="page" w:hAnchor="page" w:yAlign="bottom" w:anchorLock="1"/>
      <w:ind w:firstLine="1440"/>
    </w:pPr>
    <w:rPr>
      <w:noProof/>
      <w:sz w:val="12"/>
    </w:rPr>
  </w:style>
  <w:style w:type="paragraph" w:customStyle="1" w:styleId="DraftLineWC">
    <w:name w:val="DraftLineW&amp;C"/>
    <w:basedOn w:val="DraftLine"/>
    <w:rsid w:val="00A96027"/>
    <w:pPr>
      <w:framePr w:w="3168" w:h="475" w:hRule="exact" w:wrap="notBeside" w:vAnchor="page" w:hAnchor="margin" w:xAlign="right" w:y="2161" w:anchorLock="1"/>
      <w:spacing w:after="240"/>
      <w:ind w:firstLine="720"/>
    </w:pPr>
    <w:rPr>
      <w:sz w:val="20"/>
    </w:rPr>
  </w:style>
  <w:style w:type="paragraph" w:customStyle="1" w:styleId="BaseArial">
    <w:name w:val="BaseArial"/>
    <w:rsid w:val="00A96027"/>
    <w:pPr>
      <w:widowControl w:val="0"/>
      <w:overflowPunct w:val="0"/>
      <w:autoSpaceDE w:val="0"/>
      <w:autoSpaceDN w:val="0"/>
      <w:adjustRightInd w:val="0"/>
      <w:spacing w:before="0" w:after="0" w:line="360" w:lineRule="atLeast"/>
      <w:jc w:val="both"/>
      <w:textAlignment w:val="baseline"/>
    </w:pPr>
    <w:rPr>
      <w:rFonts w:ascii="Arial" w:eastAsia="Times New Roman" w:hAnsi="Arial" w:cs="Times New Roman"/>
      <w:kern w:val="0"/>
      <w:szCs w:val="20"/>
      <w:lang w:val="cs-CZ"/>
      <w14:ligatures w14:val="none"/>
    </w:rPr>
  </w:style>
  <w:style w:type="character" w:customStyle="1" w:styleId="CharBaseArial">
    <w:name w:val="CharBaseArial"/>
    <w:rsid w:val="00A96027"/>
    <w:rPr>
      <w:rFonts w:ascii="Arial" w:hAnsi="Arial"/>
      <w:noProof w:val="0"/>
      <w:sz w:val="24"/>
      <w:lang w:val="en-US"/>
    </w:rPr>
  </w:style>
  <w:style w:type="character" w:customStyle="1" w:styleId="CharBaseTimes">
    <w:name w:val="CharBaseTimes"/>
    <w:rsid w:val="00A96027"/>
    <w:rPr>
      <w:rFonts w:ascii="Times New Roman" w:hAnsi="Times New Roman"/>
      <w:noProof w:val="0"/>
      <w:sz w:val="24"/>
      <w:lang w:val="cs-CZ"/>
    </w:rPr>
  </w:style>
  <w:style w:type="paragraph" w:customStyle="1" w:styleId="SignatureBlock">
    <w:name w:val="SignatureBlock"/>
    <w:basedOn w:val="Text"/>
    <w:next w:val="Text"/>
    <w:rsid w:val="00A96027"/>
    <w:pPr>
      <w:keepLines/>
      <w:tabs>
        <w:tab w:val="left" w:pos="5846"/>
        <w:tab w:val="right" w:pos="9000"/>
      </w:tabs>
      <w:spacing w:before="480"/>
      <w:ind w:left="5040" w:hanging="1267"/>
    </w:pPr>
  </w:style>
  <w:style w:type="paragraph" w:styleId="Textmakra">
    <w:name w:val="macro"/>
    <w:link w:val="TextmakraChar"/>
    <w:semiHidden/>
    <w:rsid w:val="00A96027"/>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0" w:after="0" w:line="360" w:lineRule="atLeast"/>
      <w:ind w:right="-7200"/>
      <w:jc w:val="both"/>
      <w:textAlignment w:val="baseline"/>
    </w:pPr>
    <w:rPr>
      <w:rFonts w:ascii="Courier New" w:eastAsia="Times New Roman" w:hAnsi="Courier New" w:cs="Times New Roman"/>
      <w:kern w:val="0"/>
      <w:sz w:val="20"/>
      <w:szCs w:val="20"/>
      <w:lang w:val="en-US"/>
      <w14:ligatures w14:val="none"/>
    </w:rPr>
  </w:style>
  <w:style w:type="character" w:customStyle="1" w:styleId="TextmakraChar">
    <w:name w:val="Text makra Char"/>
    <w:basedOn w:val="Predvolenpsmoodseku"/>
    <w:link w:val="Textmakra"/>
    <w:semiHidden/>
    <w:rsid w:val="00A96027"/>
    <w:rPr>
      <w:rFonts w:ascii="Courier New" w:eastAsia="Times New Roman" w:hAnsi="Courier New" w:cs="Times New Roman"/>
      <w:kern w:val="0"/>
      <w:sz w:val="20"/>
      <w:szCs w:val="20"/>
      <w:lang w:val="en-US"/>
      <w14:ligatures w14:val="none"/>
    </w:rPr>
  </w:style>
  <w:style w:type="paragraph" w:customStyle="1" w:styleId="LongDocNameWC">
    <w:name w:val="LongDocNameW&amp;C"/>
    <w:basedOn w:val="Normlny"/>
    <w:rsid w:val="00A96027"/>
    <w:pPr>
      <w:overflowPunct w:val="0"/>
      <w:autoSpaceDE w:val="0"/>
      <w:autoSpaceDN w:val="0"/>
      <w:ind w:firstLine="1440"/>
    </w:pPr>
    <w:rPr>
      <w:noProof/>
      <w:sz w:val="12"/>
      <w:szCs w:val="20"/>
      <w:lang w:eastAsia="en-GB"/>
    </w:rPr>
  </w:style>
  <w:style w:type="paragraph" w:customStyle="1" w:styleId="IDSTWC">
    <w:name w:val="IDSTW&amp;C"/>
    <w:basedOn w:val="BaseTimes"/>
    <w:rsid w:val="00A96027"/>
    <w:pPr>
      <w:framePr w:w="4320" w:h="864" w:hRule="exact" w:wrap="around" w:vAnchor="page" w:hAnchor="page" w:yAlign="bottom" w:anchorLock="1"/>
      <w:ind w:firstLine="1440"/>
    </w:pPr>
    <w:rPr>
      <w:rFonts w:ascii="Times New    Roman" w:hAnsi="Times New    Roman"/>
      <w:noProof/>
      <w:sz w:val="12"/>
    </w:rPr>
  </w:style>
  <w:style w:type="paragraph" w:customStyle="1" w:styleId="IDWC">
    <w:name w:val="IDW&amp;C"/>
    <w:basedOn w:val="Normlny"/>
    <w:rsid w:val="00A96027"/>
    <w:pPr>
      <w:framePr w:w="2880" w:h="720" w:hRule="exact" w:wrap="around" w:vAnchor="page" w:hAnchor="page" w:yAlign="bottom" w:anchorLock="1"/>
      <w:overflowPunct w:val="0"/>
      <w:autoSpaceDE w:val="0"/>
      <w:autoSpaceDN w:val="0"/>
      <w:ind w:firstLine="1440"/>
    </w:pPr>
    <w:rPr>
      <w:noProof/>
      <w:sz w:val="12"/>
      <w:szCs w:val="20"/>
      <w:lang w:eastAsia="en-GB"/>
    </w:rPr>
  </w:style>
  <w:style w:type="paragraph" w:customStyle="1" w:styleId="TOCHeading">
    <w:name w:val="TOCHeading"/>
    <w:basedOn w:val="Normlny"/>
    <w:next w:val="Normlny"/>
    <w:rsid w:val="00A96027"/>
    <w:pPr>
      <w:overflowPunct w:val="0"/>
      <w:autoSpaceDE w:val="0"/>
      <w:autoSpaceDN w:val="0"/>
      <w:spacing w:after="480" w:line="240" w:lineRule="exact"/>
    </w:pPr>
    <w:rPr>
      <w:szCs w:val="20"/>
      <w:lang w:eastAsia="en-GB"/>
    </w:rPr>
  </w:style>
  <w:style w:type="paragraph" w:styleId="Zkladntext2">
    <w:name w:val="Body Text 2"/>
    <w:basedOn w:val="Normlny"/>
    <w:link w:val="Zkladntext2Char"/>
    <w:rsid w:val="00A96027"/>
    <w:pPr>
      <w:overflowPunct w:val="0"/>
      <w:autoSpaceDE w:val="0"/>
      <w:autoSpaceDN w:val="0"/>
      <w:spacing w:after="240"/>
      <w:jc w:val="center"/>
    </w:pPr>
    <w:rPr>
      <w:b/>
      <w:bCs/>
      <w:szCs w:val="20"/>
      <w:lang w:eastAsia="en-GB"/>
    </w:rPr>
  </w:style>
  <w:style w:type="character" w:customStyle="1" w:styleId="Zkladntext2Char">
    <w:name w:val="Základný text 2 Char"/>
    <w:basedOn w:val="Predvolenpsmoodseku"/>
    <w:link w:val="Zkladntext2"/>
    <w:rsid w:val="00A96027"/>
    <w:rPr>
      <w:rFonts w:ascii="Times New Roman" w:eastAsia="Times New Roman" w:hAnsi="Times New Roman" w:cs="Times New Roman"/>
      <w:b/>
      <w:bCs/>
      <w:kern w:val="0"/>
      <w:szCs w:val="20"/>
      <w:lang w:val="sk-SK" w:eastAsia="en-GB"/>
      <w14:ligatures w14:val="none"/>
    </w:rPr>
  </w:style>
  <w:style w:type="paragraph" w:styleId="Zarkazkladnhotextu2">
    <w:name w:val="Body Text Indent 2"/>
    <w:basedOn w:val="Normlny"/>
    <w:link w:val="Zarkazkladnhotextu2Char"/>
    <w:rsid w:val="00A96027"/>
    <w:pPr>
      <w:overflowPunct w:val="0"/>
      <w:autoSpaceDE w:val="0"/>
      <w:autoSpaceDN w:val="0"/>
      <w:ind w:left="720" w:hanging="720"/>
    </w:pPr>
    <w:rPr>
      <w:szCs w:val="20"/>
      <w:lang w:eastAsia="en-GB"/>
    </w:rPr>
  </w:style>
  <w:style w:type="character" w:customStyle="1" w:styleId="Zarkazkladnhotextu2Char">
    <w:name w:val="Zarážka základného textu 2 Char"/>
    <w:basedOn w:val="Predvolenpsmoodseku"/>
    <w:link w:val="Zarkazkladnhotextu2"/>
    <w:rsid w:val="00A96027"/>
    <w:rPr>
      <w:rFonts w:ascii="Times New Roman" w:eastAsia="Times New Roman" w:hAnsi="Times New Roman" w:cs="Times New Roman"/>
      <w:kern w:val="0"/>
      <w:szCs w:val="20"/>
      <w:lang w:val="sk-SK" w:eastAsia="en-GB"/>
      <w14:ligatures w14:val="none"/>
    </w:rPr>
  </w:style>
  <w:style w:type="character" w:styleId="Vrazn">
    <w:name w:val="Strong"/>
    <w:uiPriority w:val="22"/>
    <w:qFormat/>
    <w:rsid w:val="00A96027"/>
    <w:rPr>
      <w:b/>
      <w:bCs/>
    </w:rPr>
  </w:style>
  <w:style w:type="paragraph" w:customStyle="1" w:styleId="TOC3">
    <w:name w:val="TOC  3"/>
    <w:basedOn w:val="Text"/>
    <w:rsid w:val="00A96027"/>
    <w:pPr>
      <w:tabs>
        <w:tab w:val="left" w:pos="720"/>
        <w:tab w:val="right" w:leader="dot" w:pos="9360"/>
      </w:tabs>
      <w:spacing w:after="0"/>
      <w:ind w:left="2160" w:right="576" w:hanging="720"/>
    </w:pPr>
    <w:rPr>
      <w:lang w:val="en-US"/>
    </w:rPr>
  </w:style>
  <w:style w:type="paragraph" w:customStyle="1" w:styleId="AODocTxt">
    <w:name w:val="AODocTxt"/>
    <w:basedOn w:val="Normlny"/>
    <w:rsid w:val="00A96027"/>
    <w:pPr>
      <w:spacing w:before="240" w:line="260" w:lineRule="atLeast"/>
    </w:pPr>
    <w:rPr>
      <w:sz w:val="22"/>
      <w:szCs w:val="20"/>
      <w:lang w:val="en-GB" w:eastAsia="en-GB"/>
    </w:rPr>
  </w:style>
  <w:style w:type="paragraph" w:customStyle="1" w:styleId="AODocTxtL1">
    <w:name w:val="AODocTxtL1"/>
    <w:basedOn w:val="AODocTxt"/>
    <w:link w:val="AODocTxtL1Char"/>
    <w:rsid w:val="00A96027"/>
    <w:pPr>
      <w:tabs>
        <w:tab w:val="num" w:pos="720"/>
      </w:tabs>
      <w:ind w:left="720" w:hanging="360"/>
    </w:pPr>
  </w:style>
  <w:style w:type="paragraph" w:customStyle="1" w:styleId="AODocTxtL2">
    <w:name w:val="AODocTxtL2"/>
    <w:basedOn w:val="AODocTxt"/>
    <w:rsid w:val="00A96027"/>
    <w:pPr>
      <w:tabs>
        <w:tab w:val="num" w:pos="720"/>
      </w:tabs>
      <w:ind w:left="720" w:hanging="360"/>
    </w:pPr>
  </w:style>
  <w:style w:type="paragraph" w:customStyle="1" w:styleId="AODocTxtL6">
    <w:name w:val="AODocTxtL6"/>
    <w:basedOn w:val="AODocTxt"/>
    <w:rsid w:val="00A96027"/>
    <w:pPr>
      <w:tabs>
        <w:tab w:val="num" w:pos="720"/>
      </w:tabs>
      <w:ind w:left="720" w:hanging="360"/>
    </w:pPr>
  </w:style>
  <w:style w:type="paragraph" w:customStyle="1" w:styleId="AODocTxtL7">
    <w:name w:val="AODocTxtL7"/>
    <w:basedOn w:val="AODocTxt"/>
    <w:rsid w:val="00A96027"/>
    <w:pPr>
      <w:tabs>
        <w:tab w:val="num" w:pos="720"/>
      </w:tabs>
      <w:ind w:left="720" w:hanging="360"/>
    </w:pPr>
  </w:style>
  <w:style w:type="paragraph" w:customStyle="1" w:styleId="AODocTxtL8">
    <w:name w:val="AODocTxtL8"/>
    <w:basedOn w:val="AODocTxt"/>
    <w:rsid w:val="00A96027"/>
    <w:pPr>
      <w:tabs>
        <w:tab w:val="num" w:pos="720"/>
      </w:tabs>
      <w:ind w:left="720" w:hanging="360"/>
    </w:pPr>
  </w:style>
  <w:style w:type="paragraph" w:customStyle="1" w:styleId="AOHead4">
    <w:name w:val="AOHead4"/>
    <w:basedOn w:val="Normlny"/>
    <w:next w:val="AODocTxtL3"/>
    <w:rsid w:val="00A96027"/>
    <w:pPr>
      <w:tabs>
        <w:tab w:val="num" w:pos="2160"/>
      </w:tabs>
      <w:spacing w:before="240" w:line="260" w:lineRule="atLeast"/>
      <w:ind w:left="2160" w:hanging="720"/>
      <w:outlineLvl w:val="3"/>
    </w:pPr>
    <w:rPr>
      <w:sz w:val="22"/>
      <w:szCs w:val="20"/>
      <w:lang w:val="en-GB" w:eastAsia="en-GB"/>
    </w:rPr>
  </w:style>
  <w:style w:type="paragraph" w:customStyle="1" w:styleId="AOHead5">
    <w:name w:val="AOHead5"/>
    <w:basedOn w:val="Normlny"/>
    <w:next w:val="AODocTxtL4"/>
    <w:rsid w:val="00A96027"/>
    <w:pPr>
      <w:tabs>
        <w:tab w:val="num" w:pos="2880"/>
      </w:tabs>
      <w:spacing w:before="240" w:line="260" w:lineRule="atLeast"/>
      <w:ind w:left="2880" w:hanging="720"/>
      <w:outlineLvl w:val="4"/>
    </w:pPr>
    <w:rPr>
      <w:sz w:val="22"/>
      <w:szCs w:val="20"/>
      <w:lang w:val="en-GB" w:eastAsia="en-GB"/>
    </w:rPr>
  </w:style>
  <w:style w:type="paragraph" w:customStyle="1" w:styleId="AOHead6">
    <w:name w:val="AOHead6"/>
    <w:basedOn w:val="Normlny"/>
    <w:next w:val="AODocTxtL5"/>
    <w:rsid w:val="00A96027"/>
    <w:pPr>
      <w:tabs>
        <w:tab w:val="num" w:pos="3600"/>
      </w:tabs>
      <w:spacing w:before="240" w:line="260" w:lineRule="atLeast"/>
      <w:ind w:left="3600" w:hanging="720"/>
      <w:outlineLvl w:val="5"/>
    </w:pPr>
    <w:rPr>
      <w:sz w:val="22"/>
      <w:szCs w:val="20"/>
      <w:lang w:val="en-GB" w:eastAsia="en-GB"/>
    </w:rPr>
  </w:style>
  <w:style w:type="paragraph" w:customStyle="1" w:styleId="DocumentText">
    <w:name w:val="Document Text"/>
    <w:basedOn w:val="Normlny"/>
    <w:rsid w:val="00A96027"/>
    <w:pPr>
      <w:spacing w:before="240"/>
    </w:pPr>
    <w:rPr>
      <w:sz w:val="22"/>
      <w:szCs w:val="20"/>
      <w:lang w:val="en-GB" w:eastAsia="en-GB"/>
    </w:rPr>
  </w:style>
  <w:style w:type="paragraph" w:customStyle="1" w:styleId="AOAltHead3">
    <w:name w:val="AOAltHead3"/>
    <w:basedOn w:val="AOHead3"/>
    <w:next w:val="AODocTxtL1"/>
    <w:rsid w:val="00A96027"/>
    <w:pPr>
      <w:numPr>
        <w:ilvl w:val="0"/>
        <w:numId w:val="0"/>
      </w:numPr>
      <w:tabs>
        <w:tab w:val="num" w:pos="0"/>
      </w:tabs>
      <w:ind w:left="720" w:hanging="709"/>
      <w:jc w:val="left"/>
    </w:pPr>
    <w:rPr>
      <w:rFonts w:eastAsia="Times New Roman"/>
      <w:szCs w:val="20"/>
      <w:lang w:eastAsia="en-GB"/>
    </w:rPr>
  </w:style>
  <w:style w:type="paragraph" w:customStyle="1" w:styleId="AOAltHead4">
    <w:name w:val="AOAltHead4"/>
    <w:basedOn w:val="AOHead4"/>
    <w:next w:val="AODocTxtL2"/>
    <w:link w:val="AOAltHead4Char"/>
    <w:rsid w:val="00A96027"/>
    <w:pPr>
      <w:tabs>
        <w:tab w:val="clear" w:pos="2160"/>
        <w:tab w:val="num" w:pos="0"/>
      </w:tabs>
      <w:ind w:left="1440" w:hanging="709"/>
    </w:pPr>
  </w:style>
  <w:style w:type="paragraph" w:customStyle="1" w:styleId="xl27">
    <w:name w:val="xl27"/>
    <w:basedOn w:val="Normlny"/>
    <w:rsid w:val="00A96027"/>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28">
    <w:name w:val="xl28"/>
    <w:basedOn w:val="Normlny"/>
    <w:rsid w:val="00A960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29">
    <w:name w:val="xl29"/>
    <w:basedOn w:val="Normlny"/>
    <w:rsid w:val="00A960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0">
    <w:name w:val="xl30"/>
    <w:basedOn w:val="Normlny"/>
    <w:rsid w:val="00A96027"/>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1">
    <w:name w:val="xl31"/>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lang w:eastAsia="en-GB"/>
    </w:rPr>
  </w:style>
  <w:style w:type="paragraph" w:customStyle="1" w:styleId="xl32">
    <w:name w:val="xl32"/>
    <w:basedOn w:val="Normlny"/>
    <w:rsid w:val="00A96027"/>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33">
    <w:name w:val="xl33"/>
    <w:basedOn w:val="Normlny"/>
    <w:rsid w:val="00A960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4">
    <w:name w:val="xl34"/>
    <w:basedOn w:val="Normlny"/>
    <w:rsid w:val="00A96027"/>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5">
    <w:name w:val="xl35"/>
    <w:basedOn w:val="Normlny"/>
    <w:rsid w:val="00A96027"/>
    <w:pPr>
      <w:spacing w:before="100" w:beforeAutospacing="1" w:after="100" w:afterAutospacing="1"/>
      <w:jc w:val="center"/>
    </w:pPr>
    <w:rPr>
      <w:rFonts w:ascii="Arial Unicode MS" w:eastAsia="Arial Unicode MS" w:hAnsi="Arial Unicode MS" w:cs="Arial Unicode MS"/>
      <w:lang w:eastAsia="en-GB"/>
    </w:rPr>
  </w:style>
  <w:style w:type="paragraph" w:customStyle="1" w:styleId="xl36">
    <w:name w:val="xl36"/>
    <w:basedOn w:val="Normlny"/>
    <w:rsid w:val="00A96027"/>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7">
    <w:name w:val="xl37"/>
    <w:basedOn w:val="Normlny"/>
    <w:rsid w:val="00A9602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8">
    <w:name w:val="xl38"/>
    <w:basedOn w:val="Normlny"/>
    <w:rsid w:val="00A96027"/>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9">
    <w:name w:val="xl39"/>
    <w:basedOn w:val="Normlny"/>
    <w:rsid w:val="00A96027"/>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0">
    <w:name w:val="xl40"/>
    <w:basedOn w:val="Normlny"/>
    <w:rsid w:val="00A96027"/>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1">
    <w:name w:val="xl41"/>
    <w:basedOn w:val="Normlny"/>
    <w:rsid w:val="00A9602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2">
    <w:name w:val="xl42"/>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3">
    <w:name w:val="xl43"/>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4">
    <w:name w:val="xl44"/>
    <w:basedOn w:val="Normlny"/>
    <w:rsid w:val="00A960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5">
    <w:name w:val="xl45"/>
    <w:basedOn w:val="Normlny"/>
    <w:rsid w:val="00A96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6">
    <w:name w:val="xl46"/>
    <w:basedOn w:val="Normlny"/>
    <w:rsid w:val="00A96027"/>
    <w:pPr>
      <w:spacing w:before="100" w:beforeAutospacing="1" w:after="100" w:afterAutospacing="1"/>
      <w:jc w:val="center"/>
    </w:pPr>
    <w:rPr>
      <w:rFonts w:ascii="Arial" w:eastAsia="Arial Unicode MS" w:hAnsi="Arial" w:cs="Arial Unicode MS"/>
      <w:b/>
      <w:bCs/>
      <w:lang w:eastAsia="en-GB"/>
    </w:rPr>
  </w:style>
  <w:style w:type="paragraph" w:customStyle="1" w:styleId="xl47">
    <w:name w:val="xl47"/>
    <w:basedOn w:val="Normlny"/>
    <w:rsid w:val="00A96027"/>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48">
    <w:name w:val="xl48"/>
    <w:basedOn w:val="Normlny"/>
    <w:rsid w:val="00A96027"/>
    <w:pPr>
      <w:pBdr>
        <w:top w:val="single" w:sz="8"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49">
    <w:name w:val="xl49"/>
    <w:basedOn w:val="Normlny"/>
    <w:rsid w:val="00A96027"/>
    <w:pPr>
      <w:pBdr>
        <w:top w:val="single" w:sz="4"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50">
    <w:name w:val="xl50"/>
    <w:basedOn w:val="Normlny"/>
    <w:rsid w:val="00A96027"/>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lang w:eastAsia="en-GB"/>
    </w:rPr>
  </w:style>
  <w:style w:type="character" w:customStyle="1" w:styleId="DeltaViewMoveSource">
    <w:name w:val="DeltaView Move Source"/>
    <w:rsid w:val="00A96027"/>
    <w:rPr>
      <w:strike/>
      <w:color w:val="00C000"/>
      <w:spacing w:val="0"/>
    </w:rPr>
  </w:style>
  <w:style w:type="paragraph" w:customStyle="1" w:styleId="Pedmtkomente1">
    <w:name w:val="Předmět komentáře1"/>
    <w:basedOn w:val="Textkomentra"/>
    <w:next w:val="Textkomentra"/>
    <w:semiHidden/>
    <w:rsid w:val="00A96027"/>
    <w:pPr>
      <w:overflowPunct w:val="0"/>
      <w:autoSpaceDE w:val="0"/>
      <w:autoSpaceDN w:val="0"/>
    </w:pPr>
    <w:rPr>
      <w:b/>
      <w:bCs/>
      <w:lang w:eastAsia="en-GB"/>
    </w:rPr>
  </w:style>
  <w:style w:type="paragraph" w:customStyle="1" w:styleId="texte1">
    <w:name w:val="texte 1"/>
    <w:basedOn w:val="Normlny"/>
    <w:rsid w:val="00A96027"/>
    <w:pPr>
      <w:spacing w:before="120"/>
    </w:pPr>
    <w:rPr>
      <w:sz w:val="22"/>
      <w:szCs w:val="20"/>
      <w:lang w:val="cs-CZ" w:eastAsia="en-GB"/>
    </w:rPr>
  </w:style>
  <w:style w:type="paragraph" w:customStyle="1" w:styleId="AONormal">
    <w:name w:val="AONormal"/>
    <w:rsid w:val="00A96027"/>
    <w:pPr>
      <w:widowControl w:val="0"/>
      <w:adjustRightInd w:val="0"/>
      <w:spacing w:before="0" w:after="0" w:line="260" w:lineRule="atLeast"/>
      <w:jc w:val="both"/>
      <w:textAlignment w:val="baseline"/>
    </w:pPr>
    <w:rPr>
      <w:rFonts w:ascii="Times New Roman" w:eastAsia="Times New Roman" w:hAnsi="Times New Roman" w:cs="Times New Roman"/>
      <w:kern w:val="0"/>
      <w:sz w:val="22"/>
      <w:szCs w:val="20"/>
      <w14:ligatures w14:val="none"/>
    </w:rPr>
  </w:style>
  <w:style w:type="paragraph" w:customStyle="1" w:styleId="AOSchTitle">
    <w:name w:val="AOSchTitle"/>
    <w:basedOn w:val="Normlny"/>
    <w:next w:val="AODocTxt"/>
    <w:rsid w:val="00A96027"/>
    <w:pPr>
      <w:spacing w:before="240" w:line="260" w:lineRule="atLeast"/>
      <w:jc w:val="center"/>
      <w:outlineLvl w:val="1"/>
    </w:pPr>
    <w:rPr>
      <w:b/>
      <w:caps/>
      <w:sz w:val="22"/>
      <w:szCs w:val="20"/>
      <w:lang w:eastAsia="en-GB"/>
    </w:rPr>
  </w:style>
  <w:style w:type="paragraph" w:customStyle="1" w:styleId="AOSchHead">
    <w:name w:val="AOSchHead"/>
    <w:basedOn w:val="Normlny"/>
    <w:next w:val="AOSchTitle"/>
    <w:rsid w:val="00A96027"/>
    <w:pPr>
      <w:pageBreakBefore/>
      <w:numPr>
        <w:numId w:val="40"/>
      </w:numPr>
      <w:spacing w:before="240" w:line="260" w:lineRule="atLeast"/>
      <w:jc w:val="center"/>
      <w:outlineLvl w:val="0"/>
    </w:pPr>
    <w:rPr>
      <w:caps/>
      <w:sz w:val="22"/>
      <w:szCs w:val="20"/>
      <w:lang w:eastAsia="en-GB"/>
    </w:rPr>
  </w:style>
  <w:style w:type="paragraph" w:customStyle="1" w:styleId="AOSchPartHead">
    <w:name w:val="AOSchPartHead"/>
    <w:basedOn w:val="AOSchHead"/>
    <w:next w:val="Normlny"/>
    <w:rsid w:val="00A96027"/>
    <w:pPr>
      <w:pageBreakBefore w:val="0"/>
      <w:numPr>
        <w:ilvl w:val="1"/>
      </w:numPr>
    </w:pPr>
  </w:style>
  <w:style w:type="paragraph" w:customStyle="1" w:styleId="ListAlpha2">
    <w:name w:val="List Alpha 2"/>
    <w:basedOn w:val="Normlny"/>
    <w:next w:val="Zkladntext2"/>
    <w:rsid w:val="00A96027"/>
    <w:pPr>
      <w:numPr>
        <w:ilvl w:val="1"/>
        <w:numId w:val="43"/>
      </w:numPr>
      <w:tabs>
        <w:tab w:val="left" w:pos="50"/>
      </w:tabs>
      <w:spacing w:after="200" w:line="288" w:lineRule="auto"/>
    </w:pPr>
    <w:rPr>
      <w:rFonts w:ascii="CG Times" w:hAnsi="CG Times"/>
      <w:sz w:val="22"/>
      <w:szCs w:val="20"/>
      <w:lang w:val="en-GB" w:eastAsia="en-GB"/>
    </w:rPr>
  </w:style>
  <w:style w:type="paragraph" w:customStyle="1" w:styleId="AODefHead">
    <w:name w:val="AODefHead"/>
    <w:basedOn w:val="Normlny"/>
    <w:next w:val="Normlny"/>
    <w:rsid w:val="00A96027"/>
    <w:pPr>
      <w:spacing w:before="240" w:line="260" w:lineRule="atLeast"/>
      <w:ind w:left="720"/>
      <w:outlineLvl w:val="5"/>
    </w:pPr>
    <w:rPr>
      <w:sz w:val="22"/>
      <w:szCs w:val="20"/>
      <w:lang w:eastAsia="en-GB"/>
    </w:rPr>
  </w:style>
  <w:style w:type="paragraph" w:customStyle="1" w:styleId="AOGenNum2">
    <w:name w:val="AOGenNum2"/>
    <w:basedOn w:val="Normlny"/>
    <w:next w:val="AOGenNum2Para"/>
    <w:rsid w:val="00A96027"/>
    <w:pPr>
      <w:keepNext/>
      <w:numPr>
        <w:numId w:val="41"/>
      </w:numPr>
      <w:spacing w:before="240" w:line="260" w:lineRule="atLeast"/>
    </w:pPr>
    <w:rPr>
      <w:rFonts w:eastAsia="SimSun"/>
      <w:b/>
      <w:sz w:val="22"/>
      <w:szCs w:val="22"/>
      <w:lang w:val="en-GB" w:eastAsia="en-GB"/>
    </w:rPr>
  </w:style>
  <w:style w:type="paragraph" w:customStyle="1" w:styleId="AOGenNum2Para">
    <w:name w:val="AOGenNum2Para"/>
    <w:basedOn w:val="AOGenNum2"/>
    <w:next w:val="AOGenNum2List"/>
    <w:rsid w:val="00A96027"/>
    <w:pPr>
      <w:keepNext w:val="0"/>
      <w:numPr>
        <w:ilvl w:val="1"/>
      </w:numPr>
    </w:pPr>
    <w:rPr>
      <w:b w:val="0"/>
    </w:rPr>
  </w:style>
  <w:style w:type="paragraph" w:customStyle="1" w:styleId="AOGenNum2List">
    <w:name w:val="AOGenNum2List"/>
    <w:basedOn w:val="AOGenNum2"/>
    <w:rsid w:val="00A96027"/>
    <w:pPr>
      <w:keepNext w:val="0"/>
      <w:numPr>
        <w:ilvl w:val="2"/>
      </w:numPr>
    </w:pPr>
    <w:rPr>
      <w:b w:val="0"/>
    </w:rPr>
  </w:style>
  <w:style w:type="paragraph" w:customStyle="1" w:styleId="AOGenNum3">
    <w:name w:val="AOGenNum3"/>
    <w:basedOn w:val="Normlny"/>
    <w:next w:val="AOGenNum3List"/>
    <w:rsid w:val="00A96027"/>
    <w:pPr>
      <w:numPr>
        <w:numId w:val="42"/>
      </w:numPr>
      <w:spacing w:before="240" w:line="260" w:lineRule="atLeast"/>
    </w:pPr>
    <w:rPr>
      <w:rFonts w:eastAsia="SimSun"/>
      <w:sz w:val="22"/>
      <w:szCs w:val="22"/>
      <w:lang w:val="en-GB" w:eastAsia="en-GB"/>
    </w:rPr>
  </w:style>
  <w:style w:type="paragraph" w:customStyle="1" w:styleId="AOGenNum3List">
    <w:name w:val="AOGenNum3List"/>
    <w:basedOn w:val="AOGenNum3"/>
    <w:rsid w:val="00A96027"/>
    <w:pPr>
      <w:numPr>
        <w:ilvl w:val="1"/>
      </w:numPr>
    </w:pPr>
  </w:style>
  <w:style w:type="paragraph" w:customStyle="1" w:styleId="ListLegal1">
    <w:name w:val="List Legal 1"/>
    <w:basedOn w:val="Normlny"/>
    <w:next w:val="Zkladntext"/>
    <w:rsid w:val="00A96027"/>
    <w:pPr>
      <w:numPr>
        <w:numId w:val="44"/>
      </w:numPr>
      <w:tabs>
        <w:tab w:val="left" w:pos="22"/>
      </w:tabs>
      <w:spacing w:after="200" w:line="288" w:lineRule="auto"/>
    </w:pPr>
    <w:rPr>
      <w:rFonts w:ascii="CG Times" w:hAnsi="CG Times"/>
      <w:sz w:val="22"/>
      <w:szCs w:val="20"/>
      <w:lang w:val="en-GB" w:eastAsia="en-GB"/>
    </w:rPr>
  </w:style>
  <w:style w:type="paragraph" w:styleId="Register1">
    <w:name w:val="index 1"/>
    <w:basedOn w:val="Normlny"/>
    <w:next w:val="Normlny"/>
    <w:autoRedefine/>
    <w:semiHidden/>
    <w:rsid w:val="00A96027"/>
    <w:pPr>
      <w:overflowPunct w:val="0"/>
      <w:autoSpaceDE w:val="0"/>
      <w:autoSpaceDN w:val="0"/>
      <w:ind w:left="240" w:hanging="240"/>
    </w:pPr>
    <w:rPr>
      <w:szCs w:val="20"/>
      <w:lang w:eastAsia="en-GB"/>
    </w:rPr>
  </w:style>
  <w:style w:type="paragraph" w:customStyle="1" w:styleId="AODefPara">
    <w:name w:val="AODefPara"/>
    <w:basedOn w:val="AODefHead"/>
    <w:rsid w:val="00A96027"/>
    <w:pPr>
      <w:outlineLvl w:val="6"/>
    </w:pPr>
    <w:rPr>
      <w:rFonts w:eastAsia="SimSun"/>
      <w:szCs w:val="22"/>
      <w:lang w:val="en-GB"/>
    </w:rPr>
  </w:style>
  <w:style w:type="paragraph" w:customStyle="1" w:styleId="AOFPTitle">
    <w:name w:val="AOFPTitle"/>
    <w:basedOn w:val="Normlny"/>
    <w:rsid w:val="00A96027"/>
    <w:pPr>
      <w:spacing w:line="260" w:lineRule="atLeast"/>
      <w:jc w:val="center"/>
    </w:pPr>
    <w:rPr>
      <w:b/>
      <w:caps/>
      <w:sz w:val="32"/>
      <w:szCs w:val="20"/>
      <w:lang w:val="en-GB" w:eastAsia="en-GB"/>
    </w:rPr>
  </w:style>
  <w:style w:type="character" w:customStyle="1" w:styleId="EmailStyle131">
    <w:name w:val="EmailStyle131"/>
    <w:semiHidden/>
    <w:rsid w:val="00A96027"/>
    <w:rPr>
      <w:rFonts w:ascii="Arial" w:hAnsi="Arial" w:cs="Arial"/>
      <w:color w:val="auto"/>
      <w:sz w:val="20"/>
      <w:szCs w:val="20"/>
    </w:rPr>
  </w:style>
  <w:style w:type="paragraph" w:customStyle="1" w:styleId="AOGenNum1">
    <w:name w:val="AOGenNum1"/>
    <w:basedOn w:val="Normlny"/>
    <w:next w:val="AOGenNum1Para"/>
    <w:rsid w:val="00A96027"/>
    <w:pPr>
      <w:keepNext/>
      <w:tabs>
        <w:tab w:val="num" w:pos="720"/>
      </w:tabs>
      <w:spacing w:before="240" w:line="260" w:lineRule="atLeast"/>
      <w:ind w:left="720" w:hanging="720"/>
    </w:pPr>
    <w:rPr>
      <w:rFonts w:eastAsia="SimSun"/>
      <w:b/>
      <w:caps/>
      <w:sz w:val="22"/>
      <w:szCs w:val="22"/>
      <w:lang w:val="en-GB" w:eastAsia="en-GB"/>
    </w:rPr>
  </w:style>
  <w:style w:type="paragraph" w:customStyle="1" w:styleId="AOGenNum1Para">
    <w:name w:val="AOGenNum1Para"/>
    <w:basedOn w:val="AOGenNum1"/>
    <w:next w:val="AOGenNum1List"/>
    <w:rsid w:val="00A96027"/>
    <w:rPr>
      <w:caps w:val="0"/>
    </w:rPr>
  </w:style>
  <w:style w:type="paragraph" w:customStyle="1" w:styleId="AOGenNum1List">
    <w:name w:val="AOGenNum1List"/>
    <w:basedOn w:val="AOGenNum1"/>
    <w:rsid w:val="00A96027"/>
    <w:pPr>
      <w:keepNext w:val="0"/>
    </w:pPr>
    <w:rPr>
      <w:b w:val="0"/>
      <w:caps w:val="0"/>
    </w:rPr>
  </w:style>
  <w:style w:type="character" w:customStyle="1" w:styleId="AOAltHead3Char">
    <w:name w:val="AOAltHead3 Char"/>
    <w:rsid w:val="00A96027"/>
    <w:rPr>
      <w:noProof w:val="0"/>
      <w:sz w:val="22"/>
      <w:lang w:val="en-GB" w:eastAsia="en-US" w:bidi="ar-SA"/>
    </w:rPr>
  </w:style>
  <w:style w:type="paragraph" w:styleId="Normlnywebov">
    <w:name w:val="Normal (Web)"/>
    <w:basedOn w:val="Normlny"/>
    <w:rsid w:val="00A96027"/>
    <w:pPr>
      <w:spacing w:before="100" w:beforeAutospacing="1" w:after="100" w:afterAutospacing="1"/>
    </w:pPr>
  </w:style>
  <w:style w:type="paragraph" w:customStyle="1" w:styleId="Strednzoznam2zvraznenie21">
    <w:name w:val="Stredný zoznam 2 – zvýraznenie 21"/>
    <w:hidden/>
    <w:semiHidden/>
    <w:rsid w:val="00A96027"/>
    <w:pPr>
      <w:widowControl w:val="0"/>
      <w:adjustRightInd w:val="0"/>
      <w:spacing w:before="0" w:after="0" w:line="360" w:lineRule="atLeast"/>
      <w:jc w:val="both"/>
      <w:textAlignment w:val="baseline"/>
    </w:pPr>
    <w:rPr>
      <w:rFonts w:ascii="Times New Roman" w:eastAsia="Times New Roman" w:hAnsi="Times New Roman" w:cs="Times New Roman"/>
      <w:kern w:val="0"/>
      <w:szCs w:val="20"/>
      <w14:ligatures w14:val="none"/>
    </w:rPr>
  </w:style>
  <w:style w:type="paragraph" w:customStyle="1" w:styleId="AOAppPartHead">
    <w:name w:val="AOAppPartHead"/>
    <w:basedOn w:val="Normlny"/>
    <w:next w:val="Normlny"/>
    <w:rsid w:val="00A96027"/>
    <w:pPr>
      <w:spacing w:before="240" w:line="260" w:lineRule="atLeast"/>
      <w:jc w:val="center"/>
      <w:outlineLvl w:val="0"/>
    </w:pPr>
    <w:rPr>
      <w:rFonts w:eastAsia="SimSun"/>
      <w:caps/>
      <w:sz w:val="22"/>
      <w:szCs w:val="22"/>
      <w:lang w:val="en-GB" w:eastAsia="en-GB"/>
    </w:rPr>
  </w:style>
  <w:style w:type="character" w:customStyle="1" w:styleId="EmailStyle140">
    <w:name w:val="EmailStyle140"/>
    <w:semiHidden/>
    <w:rsid w:val="00A96027"/>
    <w:rPr>
      <w:rFonts w:ascii="Arial" w:hAnsi="Arial" w:cs="Arial"/>
      <w:color w:val="auto"/>
      <w:sz w:val="20"/>
      <w:szCs w:val="20"/>
    </w:rPr>
  </w:style>
  <w:style w:type="paragraph" w:styleId="Oznaitext">
    <w:name w:val="Block Text"/>
    <w:basedOn w:val="Normlny"/>
    <w:rsid w:val="00A96027"/>
    <w:pPr>
      <w:tabs>
        <w:tab w:val="left" w:pos="8364"/>
      </w:tabs>
      <w:ind w:left="180" w:right="-51" w:hanging="180"/>
    </w:pPr>
    <w:rPr>
      <w:color w:val="000000"/>
      <w:sz w:val="22"/>
      <w:lang w:eastAsia="en-GB"/>
    </w:rPr>
  </w:style>
  <w:style w:type="paragraph" w:customStyle="1" w:styleId="AO1">
    <w:name w:val="AO(1)"/>
    <w:basedOn w:val="Normlny"/>
    <w:next w:val="AODocTxt"/>
    <w:rsid w:val="00A96027"/>
    <w:pPr>
      <w:numPr>
        <w:numId w:val="45"/>
      </w:numPr>
      <w:tabs>
        <w:tab w:val="clear" w:pos="720"/>
      </w:tabs>
      <w:spacing w:before="240" w:line="260" w:lineRule="atLeast"/>
    </w:pPr>
    <w:rPr>
      <w:rFonts w:eastAsia="SimSun"/>
      <w:sz w:val="22"/>
      <w:szCs w:val="22"/>
      <w:lang w:val="en-GB" w:eastAsia="en-GB"/>
    </w:rPr>
  </w:style>
  <w:style w:type="character" w:customStyle="1" w:styleId="AODocTxtL1Char">
    <w:name w:val="AODocTxtL1 Char"/>
    <w:link w:val="AODocTxtL1"/>
    <w:rsid w:val="00A96027"/>
    <w:rPr>
      <w:rFonts w:ascii="Times New Roman" w:eastAsia="Times New Roman" w:hAnsi="Times New Roman" w:cs="Times New Roman"/>
      <w:kern w:val="0"/>
      <w:sz w:val="22"/>
      <w:szCs w:val="20"/>
      <w:lang w:val="en-GB" w:eastAsia="en-GB"/>
      <w14:ligatures w14:val="none"/>
    </w:rPr>
  </w:style>
  <w:style w:type="character" w:customStyle="1" w:styleId="AOAltHead4Char">
    <w:name w:val="AOAltHead4 Char"/>
    <w:link w:val="AOAltHead4"/>
    <w:rsid w:val="00A96027"/>
    <w:rPr>
      <w:rFonts w:ascii="Times New Roman" w:eastAsia="Times New Roman" w:hAnsi="Times New Roman" w:cs="Times New Roman"/>
      <w:kern w:val="0"/>
      <w:sz w:val="22"/>
      <w:szCs w:val="20"/>
      <w:lang w:val="en-GB" w:eastAsia="en-GB"/>
      <w14:ligatures w14:val="none"/>
    </w:rPr>
  </w:style>
  <w:style w:type="paragraph" w:customStyle="1" w:styleId="TableBulletPro">
    <w:name w:val="Table Bullet Pro"/>
    <w:basedOn w:val="Normlny"/>
    <w:rsid w:val="00A96027"/>
    <w:pPr>
      <w:numPr>
        <w:numId w:val="46"/>
      </w:numPr>
      <w:tabs>
        <w:tab w:val="left" w:pos="288"/>
      </w:tabs>
      <w:spacing w:before="40"/>
    </w:pPr>
    <w:rPr>
      <w:sz w:val="18"/>
      <w:szCs w:val="20"/>
      <w:lang w:val="en-GB" w:eastAsia="en-GB"/>
    </w:rPr>
  </w:style>
  <w:style w:type="paragraph" w:customStyle="1" w:styleId="Strednmrieka1zvraznenie21">
    <w:name w:val="Stredná mriežka 1 – zvýraznenie 21"/>
    <w:basedOn w:val="Normlny"/>
    <w:qFormat/>
    <w:rsid w:val="00A96027"/>
    <w:pPr>
      <w:ind w:left="708"/>
    </w:pPr>
    <w:rPr>
      <w:szCs w:val="20"/>
      <w:lang w:val="en-GB" w:eastAsia="en-GB"/>
    </w:rPr>
  </w:style>
  <w:style w:type="paragraph" w:customStyle="1" w:styleId="aodoctxt0">
    <w:name w:val="aodoctxt0"/>
    <w:basedOn w:val="Normlny"/>
    <w:rsid w:val="00A96027"/>
    <w:pPr>
      <w:spacing w:before="240" w:line="260" w:lineRule="atLeast"/>
    </w:pPr>
    <w:rPr>
      <w:sz w:val="22"/>
      <w:szCs w:val="22"/>
    </w:rPr>
  </w:style>
  <w:style w:type="numbering" w:styleId="111111">
    <w:name w:val="Outline List 2"/>
    <w:basedOn w:val="Bezzoznamu"/>
    <w:semiHidden/>
    <w:rsid w:val="00A96027"/>
    <w:pPr>
      <w:numPr>
        <w:numId w:val="47"/>
      </w:numPr>
    </w:pPr>
  </w:style>
  <w:style w:type="numbering" w:styleId="1ai">
    <w:name w:val="Outline List 1"/>
    <w:basedOn w:val="Bezzoznamu"/>
    <w:semiHidden/>
    <w:rsid w:val="00A96027"/>
    <w:pPr>
      <w:numPr>
        <w:numId w:val="48"/>
      </w:numPr>
    </w:pPr>
  </w:style>
  <w:style w:type="paragraph" w:styleId="AdresaHTML">
    <w:name w:val="HTML Address"/>
    <w:basedOn w:val="Normlny"/>
    <w:link w:val="AdresaHTMLChar"/>
    <w:semiHidden/>
    <w:rsid w:val="00A96027"/>
    <w:pPr>
      <w:overflowPunct w:val="0"/>
      <w:autoSpaceDE w:val="0"/>
      <w:autoSpaceDN w:val="0"/>
    </w:pPr>
    <w:rPr>
      <w:i/>
      <w:iCs/>
      <w:kern w:val="24"/>
      <w:szCs w:val="20"/>
      <w:lang w:eastAsia="en-GB"/>
    </w:rPr>
  </w:style>
  <w:style w:type="character" w:customStyle="1" w:styleId="AdresaHTMLChar">
    <w:name w:val="Adresa HTML Char"/>
    <w:basedOn w:val="Predvolenpsmoodseku"/>
    <w:link w:val="AdresaHTML"/>
    <w:semiHidden/>
    <w:rsid w:val="00A96027"/>
    <w:rPr>
      <w:rFonts w:ascii="Times New Roman" w:eastAsia="Times New Roman" w:hAnsi="Times New Roman" w:cs="Times New Roman"/>
      <w:i/>
      <w:iCs/>
      <w:kern w:val="24"/>
      <w:szCs w:val="20"/>
      <w:lang w:val="sk-SK" w:eastAsia="en-GB"/>
      <w14:ligatures w14:val="none"/>
    </w:rPr>
  </w:style>
  <w:style w:type="paragraph" w:styleId="Adresanaoblke">
    <w:name w:val="envelope address"/>
    <w:basedOn w:val="Normlny"/>
    <w:semiHidden/>
    <w:rsid w:val="00A96027"/>
    <w:pPr>
      <w:framePr w:w="7920" w:h="1980" w:hRule="exact" w:hSpace="141" w:wrap="auto" w:hAnchor="page" w:xAlign="center" w:yAlign="bottom"/>
      <w:overflowPunct w:val="0"/>
      <w:autoSpaceDE w:val="0"/>
      <w:autoSpaceDN w:val="0"/>
      <w:ind w:left="2880"/>
    </w:pPr>
    <w:rPr>
      <w:rFonts w:ascii="Arial" w:hAnsi="Arial" w:cs="Arial"/>
      <w:kern w:val="24"/>
      <w:szCs w:val="20"/>
      <w:lang w:eastAsia="en-GB"/>
    </w:rPr>
  </w:style>
  <w:style w:type="character" w:styleId="CitciaHTML">
    <w:name w:val="HTML Cite"/>
    <w:semiHidden/>
    <w:rsid w:val="00A96027"/>
    <w:rPr>
      <w:i/>
      <w:iCs/>
    </w:rPr>
  </w:style>
  <w:style w:type="character" w:styleId="sloriadka">
    <w:name w:val="line number"/>
    <w:semiHidden/>
    <w:rsid w:val="00A96027"/>
  </w:style>
  <w:style w:type="paragraph" w:styleId="slovanzoznam">
    <w:name w:val="List Number"/>
    <w:basedOn w:val="Normlny"/>
    <w:semiHidden/>
    <w:rsid w:val="00A96027"/>
    <w:pPr>
      <w:tabs>
        <w:tab w:val="num" w:pos="360"/>
      </w:tabs>
      <w:overflowPunct w:val="0"/>
      <w:autoSpaceDE w:val="0"/>
      <w:autoSpaceDN w:val="0"/>
      <w:ind w:left="360" w:hanging="360"/>
    </w:pPr>
    <w:rPr>
      <w:kern w:val="24"/>
      <w:szCs w:val="20"/>
      <w:lang w:eastAsia="en-GB"/>
    </w:rPr>
  </w:style>
  <w:style w:type="paragraph" w:styleId="slovanzoznam2">
    <w:name w:val="List Number 2"/>
    <w:basedOn w:val="Normlny"/>
    <w:semiHidden/>
    <w:rsid w:val="00A96027"/>
    <w:pPr>
      <w:tabs>
        <w:tab w:val="num" w:pos="643"/>
      </w:tabs>
      <w:overflowPunct w:val="0"/>
      <w:autoSpaceDE w:val="0"/>
      <w:autoSpaceDN w:val="0"/>
      <w:ind w:left="643" w:hanging="360"/>
    </w:pPr>
    <w:rPr>
      <w:kern w:val="24"/>
      <w:szCs w:val="20"/>
      <w:lang w:eastAsia="en-GB"/>
    </w:rPr>
  </w:style>
  <w:style w:type="paragraph" w:styleId="slovanzoznam3">
    <w:name w:val="List Number 3"/>
    <w:basedOn w:val="Normlny"/>
    <w:semiHidden/>
    <w:rsid w:val="00A96027"/>
    <w:pPr>
      <w:tabs>
        <w:tab w:val="num" w:pos="926"/>
      </w:tabs>
      <w:overflowPunct w:val="0"/>
      <w:autoSpaceDE w:val="0"/>
      <w:autoSpaceDN w:val="0"/>
      <w:ind w:left="926" w:hanging="360"/>
    </w:pPr>
    <w:rPr>
      <w:kern w:val="24"/>
      <w:szCs w:val="20"/>
      <w:lang w:eastAsia="en-GB"/>
    </w:rPr>
  </w:style>
  <w:style w:type="paragraph" w:styleId="slovanzoznam4">
    <w:name w:val="List Number 4"/>
    <w:basedOn w:val="Normlny"/>
    <w:semiHidden/>
    <w:rsid w:val="00A96027"/>
    <w:pPr>
      <w:tabs>
        <w:tab w:val="num" w:pos="1209"/>
      </w:tabs>
      <w:overflowPunct w:val="0"/>
      <w:autoSpaceDE w:val="0"/>
      <w:autoSpaceDN w:val="0"/>
      <w:ind w:left="1209" w:hanging="360"/>
    </w:pPr>
    <w:rPr>
      <w:kern w:val="24"/>
      <w:szCs w:val="20"/>
      <w:lang w:eastAsia="en-GB"/>
    </w:rPr>
  </w:style>
  <w:style w:type="paragraph" w:styleId="slovanzoznam5">
    <w:name w:val="List Number 5"/>
    <w:basedOn w:val="Normlny"/>
    <w:semiHidden/>
    <w:rsid w:val="00A96027"/>
    <w:pPr>
      <w:tabs>
        <w:tab w:val="num" w:pos="1492"/>
      </w:tabs>
      <w:overflowPunct w:val="0"/>
      <w:autoSpaceDE w:val="0"/>
      <w:autoSpaceDN w:val="0"/>
      <w:ind w:left="1492" w:hanging="360"/>
    </w:pPr>
    <w:rPr>
      <w:kern w:val="24"/>
      <w:szCs w:val="20"/>
      <w:lang w:eastAsia="en-GB"/>
    </w:rPr>
  </w:style>
  <w:style w:type="character" w:customStyle="1" w:styleId="Nadpis3Char1">
    <w:name w:val="Nadpis 3 Char1"/>
    <w:basedOn w:val="Predvolenpsmoodseku"/>
    <w:link w:val="Nadpis3"/>
    <w:uiPriority w:val="9"/>
    <w:semiHidden/>
    <w:rsid w:val="00A96027"/>
    <w:rPr>
      <w:rFonts w:asciiTheme="majorHAnsi" w:eastAsiaTheme="majorEastAsia" w:hAnsiTheme="majorHAnsi" w:cstheme="majorBidi"/>
      <w:color w:val="1F3763" w:themeColor="accent1" w:themeShade="7F"/>
      <w:kern w:val="0"/>
      <w:lang w:val="sk-SK" w:eastAsia="sk-SK"/>
      <w14:ligatures w14:val="none"/>
    </w:rPr>
  </w:style>
  <w:style w:type="character" w:customStyle="1" w:styleId="Nadpis4Char1">
    <w:name w:val="Nadpis 4 Char1"/>
    <w:basedOn w:val="Predvolenpsmoodseku"/>
    <w:link w:val="Nadpis4"/>
    <w:uiPriority w:val="9"/>
    <w:semiHidden/>
    <w:rsid w:val="00A96027"/>
    <w:rPr>
      <w:rFonts w:asciiTheme="majorHAnsi" w:eastAsiaTheme="majorEastAsia" w:hAnsiTheme="majorHAnsi" w:cstheme="majorBidi"/>
      <w:i/>
      <w:iCs/>
      <w:color w:val="2F5496" w:themeColor="accent1" w:themeShade="BF"/>
      <w:kern w:val="0"/>
      <w:lang w:val="sk-SK" w:eastAsia="sk-SK"/>
      <w14:ligatures w14:val="none"/>
    </w:rPr>
  </w:style>
  <w:style w:type="character" w:customStyle="1" w:styleId="Nadpis5Char1">
    <w:name w:val="Nadpis 5 Char1"/>
    <w:basedOn w:val="Predvolenpsmoodseku"/>
    <w:link w:val="Nadpis5"/>
    <w:uiPriority w:val="9"/>
    <w:semiHidden/>
    <w:rsid w:val="00A96027"/>
    <w:rPr>
      <w:rFonts w:asciiTheme="majorHAnsi" w:eastAsiaTheme="majorEastAsia" w:hAnsiTheme="majorHAnsi" w:cstheme="majorBidi"/>
      <w:color w:val="2F5496" w:themeColor="accent1" w:themeShade="BF"/>
      <w:kern w:val="0"/>
      <w:lang w:val="sk-SK" w:eastAsia="sk-SK"/>
      <w14:ligatures w14:val="none"/>
    </w:rPr>
  </w:style>
  <w:style w:type="character" w:customStyle="1" w:styleId="Nadpis6Char1">
    <w:name w:val="Nadpis 6 Char1"/>
    <w:basedOn w:val="Predvolenpsmoodseku"/>
    <w:link w:val="Nadpis6"/>
    <w:uiPriority w:val="9"/>
    <w:semiHidden/>
    <w:rsid w:val="00A96027"/>
    <w:rPr>
      <w:rFonts w:asciiTheme="majorHAnsi" w:eastAsiaTheme="majorEastAsia" w:hAnsiTheme="majorHAnsi" w:cstheme="majorBidi"/>
      <w:color w:val="1F3763" w:themeColor="accent1" w:themeShade="7F"/>
      <w:kern w:val="0"/>
      <w:lang w:val="sk-SK" w:eastAsia="sk-SK"/>
      <w14:ligatures w14:val="none"/>
    </w:rPr>
  </w:style>
  <w:style w:type="character" w:customStyle="1" w:styleId="Nadpis7Char1">
    <w:name w:val="Nadpis 7 Char1"/>
    <w:basedOn w:val="Predvolenpsmoodseku"/>
    <w:link w:val="Nadpis7"/>
    <w:uiPriority w:val="9"/>
    <w:semiHidden/>
    <w:rsid w:val="00A96027"/>
    <w:rPr>
      <w:rFonts w:asciiTheme="majorHAnsi" w:eastAsiaTheme="majorEastAsia" w:hAnsiTheme="majorHAnsi" w:cstheme="majorBidi"/>
      <w:i/>
      <w:iCs/>
      <w:color w:val="1F3763" w:themeColor="accent1" w:themeShade="7F"/>
      <w:kern w:val="0"/>
      <w:lang w:val="sk-SK" w:eastAsia="sk-SK"/>
      <w14:ligatures w14:val="none"/>
    </w:rPr>
  </w:style>
  <w:style w:type="character" w:customStyle="1" w:styleId="Nadpis8Char1">
    <w:name w:val="Nadpis 8 Char1"/>
    <w:basedOn w:val="Predvolenpsmoodseku"/>
    <w:link w:val="Nadpis8"/>
    <w:uiPriority w:val="9"/>
    <w:semiHidden/>
    <w:rsid w:val="00A96027"/>
    <w:rPr>
      <w:rFonts w:asciiTheme="majorHAnsi" w:eastAsiaTheme="majorEastAsia" w:hAnsiTheme="majorHAnsi" w:cstheme="majorBidi"/>
      <w:color w:val="272727" w:themeColor="text1" w:themeTint="D8"/>
      <w:kern w:val="0"/>
      <w:sz w:val="21"/>
      <w:szCs w:val="21"/>
      <w:lang w:val="sk-SK" w:eastAsia="sk-SK"/>
      <w14:ligatures w14:val="none"/>
    </w:rPr>
  </w:style>
  <w:style w:type="character" w:customStyle="1" w:styleId="Nadpis9Char1">
    <w:name w:val="Nadpis 9 Char1"/>
    <w:basedOn w:val="Predvolenpsmoodseku"/>
    <w:link w:val="Nadpis9"/>
    <w:uiPriority w:val="9"/>
    <w:semiHidden/>
    <w:rsid w:val="00A96027"/>
    <w:rPr>
      <w:rFonts w:asciiTheme="majorHAnsi" w:eastAsiaTheme="majorEastAsia" w:hAnsiTheme="majorHAnsi" w:cstheme="majorBidi"/>
      <w:i/>
      <w:iCs/>
      <w:color w:val="272727" w:themeColor="text1" w:themeTint="D8"/>
      <w:kern w:val="0"/>
      <w:sz w:val="21"/>
      <w:szCs w:val="21"/>
      <w:lang w:val="sk-SK" w:eastAsia="sk-SK"/>
      <w14:ligatures w14:val="none"/>
    </w:rPr>
  </w:style>
  <w:style w:type="numbering" w:styleId="lnokalebosekcia">
    <w:name w:val="Outline List 3"/>
    <w:basedOn w:val="Bezzoznamu"/>
    <w:semiHidden/>
    <w:rsid w:val="00A96027"/>
    <w:pPr>
      <w:numPr>
        <w:numId w:val="49"/>
      </w:numPr>
    </w:pPr>
  </w:style>
  <w:style w:type="paragraph" w:styleId="Dtum">
    <w:name w:val="Date"/>
    <w:basedOn w:val="Normlny"/>
    <w:next w:val="Normlny"/>
    <w:link w:val="DtumChar"/>
    <w:semiHidden/>
    <w:rsid w:val="00A96027"/>
    <w:pPr>
      <w:overflowPunct w:val="0"/>
      <w:autoSpaceDE w:val="0"/>
      <w:autoSpaceDN w:val="0"/>
    </w:pPr>
    <w:rPr>
      <w:kern w:val="24"/>
      <w:szCs w:val="20"/>
      <w:lang w:eastAsia="en-GB"/>
    </w:rPr>
  </w:style>
  <w:style w:type="character" w:customStyle="1" w:styleId="DtumChar">
    <w:name w:val="Dátum Char"/>
    <w:basedOn w:val="Predvolenpsmoodseku"/>
    <w:link w:val="Dtum"/>
    <w:semiHidden/>
    <w:rsid w:val="00A96027"/>
    <w:rPr>
      <w:rFonts w:ascii="Times New Roman" w:eastAsia="Times New Roman" w:hAnsi="Times New Roman" w:cs="Times New Roman"/>
      <w:kern w:val="24"/>
      <w:szCs w:val="20"/>
      <w:lang w:val="sk-SK" w:eastAsia="en-GB"/>
      <w14:ligatures w14:val="none"/>
    </w:rPr>
  </w:style>
  <w:style w:type="character" w:styleId="DefinciaHTML">
    <w:name w:val="HTML Definition"/>
    <w:semiHidden/>
    <w:rsid w:val="00A96027"/>
    <w:rPr>
      <w:i/>
      <w:iCs/>
    </w:rPr>
  </w:style>
  <w:style w:type="table" w:styleId="Detailntabuka1">
    <w:name w:val="Table Subtle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color w:val="FFFFFF"/>
      <w:kern w:val="0"/>
      <w:sz w:val="20"/>
      <w:szCs w:val="20"/>
      <w:lang w:eastAsia="sk-S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link w:val="HlavikasprvyChar"/>
    <w:semiHidden/>
    <w:rsid w:val="00A96027"/>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ind w:left="1134" w:hanging="1134"/>
    </w:pPr>
    <w:rPr>
      <w:rFonts w:ascii="Arial" w:hAnsi="Arial" w:cs="Arial"/>
      <w:kern w:val="24"/>
      <w:szCs w:val="20"/>
      <w:lang w:eastAsia="en-GB"/>
    </w:rPr>
  </w:style>
  <w:style w:type="character" w:customStyle="1" w:styleId="HlavikasprvyChar">
    <w:name w:val="Hlavička správy Char"/>
    <w:basedOn w:val="Predvolenpsmoodseku"/>
    <w:link w:val="Hlavikasprvy"/>
    <w:semiHidden/>
    <w:rsid w:val="00A96027"/>
    <w:rPr>
      <w:rFonts w:ascii="Arial" w:eastAsia="Times New Roman" w:hAnsi="Arial" w:cs="Arial"/>
      <w:kern w:val="24"/>
      <w:szCs w:val="20"/>
      <w:shd w:val="pct20" w:color="auto" w:fill="auto"/>
      <w:lang w:val="sk-SK" w:eastAsia="en-GB"/>
      <w14:ligatures w14:val="none"/>
    </w:rPr>
  </w:style>
  <w:style w:type="paragraph" w:styleId="Hlavikazoznamucitci">
    <w:name w:val="toa heading"/>
    <w:basedOn w:val="Normlny"/>
    <w:next w:val="Normlny"/>
    <w:semiHidden/>
    <w:rsid w:val="00A96027"/>
    <w:pPr>
      <w:overflowPunct w:val="0"/>
      <w:autoSpaceDE w:val="0"/>
      <w:autoSpaceDN w:val="0"/>
      <w:spacing w:before="120"/>
    </w:pPr>
    <w:rPr>
      <w:rFonts w:ascii="Arial" w:hAnsi="Arial"/>
      <w:b/>
      <w:kern w:val="24"/>
      <w:sz w:val="20"/>
      <w:szCs w:val="20"/>
      <w:lang w:eastAsia="en-GB"/>
    </w:rPr>
  </w:style>
  <w:style w:type="table" w:styleId="Jednoduchtabuka1">
    <w:name w:val="Table Simple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color w:val="000080"/>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A96027"/>
    <w:rPr>
      <w:rFonts w:ascii="Courier New" w:hAnsi="Courier New" w:cs="Courier New"/>
      <w:sz w:val="20"/>
      <w:szCs w:val="20"/>
    </w:rPr>
  </w:style>
  <w:style w:type="character" w:styleId="KdHTML">
    <w:name w:val="HTML Code"/>
    <w:semiHidden/>
    <w:rsid w:val="00A96027"/>
    <w:rPr>
      <w:rFonts w:ascii="Courier New" w:hAnsi="Courier New" w:cs="Courier New"/>
      <w:sz w:val="20"/>
      <w:szCs w:val="20"/>
    </w:rPr>
  </w:style>
  <w:style w:type="table" w:styleId="Moderntabuka">
    <w:name w:val="Table Contemporary"/>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link w:val="NadpispoznmkyChar"/>
    <w:semiHidden/>
    <w:rsid w:val="00A96027"/>
    <w:pPr>
      <w:overflowPunct w:val="0"/>
      <w:autoSpaceDE w:val="0"/>
      <w:autoSpaceDN w:val="0"/>
    </w:pPr>
    <w:rPr>
      <w:kern w:val="24"/>
      <w:szCs w:val="20"/>
      <w:lang w:eastAsia="en-GB"/>
    </w:rPr>
  </w:style>
  <w:style w:type="character" w:customStyle="1" w:styleId="NadpispoznmkyChar">
    <w:name w:val="Nadpis poznámky Char"/>
    <w:basedOn w:val="Predvolenpsmoodseku"/>
    <w:link w:val="Nadpispoznmky"/>
    <w:semiHidden/>
    <w:rsid w:val="00A96027"/>
    <w:rPr>
      <w:rFonts w:ascii="Times New Roman" w:eastAsia="Times New Roman" w:hAnsi="Times New Roman" w:cs="Times New Roman"/>
      <w:kern w:val="24"/>
      <w:szCs w:val="20"/>
      <w:lang w:val="sk-SK" w:eastAsia="en-GB"/>
      <w14:ligatures w14:val="none"/>
    </w:rPr>
  </w:style>
  <w:style w:type="paragraph" w:styleId="Nadpisregistra">
    <w:name w:val="index heading"/>
    <w:basedOn w:val="Normlny"/>
    <w:next w:val="Register1"/>
    <w:semiHidden/>
    <w:rsid w:val="00A96027"/>
    <w:pPr>
      <w:overflowPunct w:val="0"/>
      <w:autoSpaceDE w:val="0"/>
      <w:autoSpaceDN w:val="0"/>
    </w:pPr>
    <w:rPr>
      <w:rFonts w:ascii="Arial" w:hAnsi="Arial" w:cs="Arial"/>
      <w:b/>
      <w:bCs/>
      <w:kern w:val="24"/>
      <w:szCs w:val="20"/>
      <w:lang w:eastAsia="en-GB"/>
    </w:rPr>
  </w:style>
  <w:style w:type="paragraph" w:styleId="Normlnysozarkami">
    <w:name w:val="Normal Indent"/>
    <w:basedOn w:val="Normlny"/>
    <w:semiHidden/>
    <w:rsid w:val="00A96027"/>
    <w:pPr>
      <w:overflowPunct w:val="0"/>
      <w:autoSpaceDE w:val="0"/>
      <w:autoSpaceDN w:val="0"/>
      <w:ind w:left="708"/>
    </w:pPr>
    <w:rPr>
      <w:kern w:val="24"/>
      <w:szCs w:val="20"/>
      <w:lang w:eastAsia="en-GB"/>
    </w:rPr>
  </w:style>
  <w:style w:type="paragraph" w:styleId="Obyajntext">
    <w:name w:val="Plain Text"/>
    <w:basedOn w:val="Normlny"/>
    <w:link w:val="ObyajntextChar"/>
    <w:semiHidden/>
    <w:rsid w:val="00A96027"/>
    <w:pPr>
      <w:overflowPunct w:val="0"/>
      <w:autoSpaceDE w:val="0"/>
      <w:autoSpaceDN w:val="0"/>
    </w:pPr>
    <w:rPr>
      <w:rFonts w:ascii="Courier New" w:hAnsi="Courier New" w:cs="Courier New"/>
      <w:kern w:val="24"/>
      <w:sz w:val="20"/>
      <w:szCs w:val="20"/>
      <w:lang w:eastAsia="en-GB"/>
    </w:rPr>
  </w:style>
  <w:style w:type="character" w:customStyle="1" w:styleId="ObyajntextChar">
    <w:name w:val="Obyčajný text Char"/>
    <w:basedOn w:val="Predvolenpsmoodseku"/>
    <w:link w:val="Obyajntext"/>
    <w:semiHidden/>
    <w:rsid w:val="00A96027"/>
    <w:rPr>
      <w:rFonts w:ascii="Courier New" w:eastAsia="Times New Roman" w:hAnsi="Courier New" w:cs="Courier New"/>
      <w:kern w:val="24"/>
      <w:sz w:val="20"/>
      <w:szCs w:val="20"/>
      <w:lang w:val="sk-SK" w:eastAsia="en-GB"/>
      <w14:ligatures w14:val="none"/>
    </w:rPr>
  </w:style>
  <w:style w:type="paragraph" w:styleId="Oslovenie">
    <w:name w:val="Salutation"/>
    <w:basedOn w:val="Normlny"/>
    <w:next w:val="Normlny"/>
    <w:link w:val="OslovenieChar"/>
    <w:semiHidden/>
    <w:rsid w:val="00A96027"/>
    <w:pPr>
      <w:overflowPunct w:val="0"/>
      <w:autoSpaceDE w:val="0"/>
      <w:autoSpaceDN w:val="0"/>
    </w:pPr>
    <w:rPr>
      <w:kern w:val="24"/>
      <w:szCs w:val="20"/>
      <w:lang w:eastAsia="en-GB"/>
    </w:rPr>
  </w:style>
  <w:style w:type="character" w:customStyle="1" w:styleId="OslovenieChar">
    <w:name w:val="Oslovenie Char"/>
    <w:basedOn w:val="Predvolenpsmoodseku"/>
    <w:link w:val="Oslovenie"/>
    <w:semiHidden/>
    <w:rsid w:val="00A96027"/>
    <w:rPr>
      <w:rFonts w:ascii="Times New Roman" w:eastAsia="Times New Roman" w:hAnsi="Times New Roman" w:cs="Times New Roman"/>
      <w:kern w:val="24"/>
      <w:szCs w:val="20"/>
      <w:lang w:val="sk-SK" w:eastAsia="en-GB"/>
      <w14:ligatures w14:val="none"/>
    </w:rPr>
  </w:style>
  <w:style w:type="character" w:styleId="PsacstrojHTML">
    <w:name w:val="HTML Typewriter"/>
    <w:semiHidden/>
    <w:rsid w:val="00A96027"/>
    <w:rPr>
      <w:rFonts w:ascii="Courier New" w:hAnsi="Courier New" w:cs="Courier New"/>
      <w:sz w:val="20"/>
      <w:szCs w:val="20"/>
    </w:rPr>
  </w:style>
  <w:style w:type="paragraph" w:styleId="Podpis">
    <w:name w:val="Signature"/>
    <w:basedOn w:val="Normlny"/>
    <w:link w:val="PodpisChar"/>
    <w:semiHidden/>
    <w:rsid w:val="00A96027"/>
    <w:pPr>
      <w:overflowPunct w:val="0"/>
      <w:autoSpaceDE w:val="0"/>
      <w:autoSpaceDN w:val="0"/>
      <w:ind w:left="4252"/>
    </w:pPr>
    <w:rPr>
      <w:kern w:val="24"/>
      <w:szCs w:val="20"/>
      <w:lang w:eastAsia="en-GB"/>
    </w:rPr>
  </w:style>
  <w:style w:type="character" w:customStyle="1" w:styleId="PodpisChar">
    <w:name w:val="Podpis Char"/>
    <w:basedOn w:val="Predvolenpsmoodseku"/>
    <w:link w:val="Podpis"/>
    <w:semiHidden/>
    <w:rsid w:val="00A96027"/>
    <w:rPr>
      <w:rFonts w:ascii="Times New Roman" w:eastAsia="Times New Roman" w:hAnsi="Times New Roman" w:cs="Times New Roman"/>
      <w:kern w:val="24"/>
      <w:szCs w:val="20"/>
      <w:lang w:val="sk-SK" w:eastAsia="en-GB"/>
      <w14:ligatures w14:val="none"/>
    </w:rPr>
  </w:style>
  <w:style w:type="paragraph" w:styleId="Podpise-mailu">
    <w:name w:val="E-mail Signature"/>
    <w:basedOn w:val="Normlny"/>
    <w:link w:val="Podpise-mailuChar"/>
    <w:semiHidden/>
    <w:rsid w:val="00A96027"/>
    <w:pPr>
      <w:overflowPunct w:val="0"/>
      <w:autoSpaceDE w:val="0"/>
      <w:autoSpaceDN w:val="0"/>
    </w:pPr>
    <w:rPr>
      <w:kern w:val="24"/>
      <w:szCs w:val="20"/>
      <w:lang w:eastAsia="en-GB"/>
    </w:rPr>
  </w:style>
  <w:style w:type="character" w:customStyle="1" w:styleId="Podpise-mailuChar">
    <w:name w:val="Podpis e-mailu Char"/>
    <w:basedOn w:val="Predvolenpsmoodseku"/>
    <w:link w:val="Podpise-mailu"/>
    <w:semiHidden/>
    <w:rsid w:val="00A96027"/>
    <w:rPr>
      <w:rFonts w:ascii="Times New Roman" w:eastAsia="Times New Roman" w:hAnsi="Times New Roman" w:cs="Times New Roman"/>
      <w:kern w:val="24"/>
      <w:szCs w:val="20"/>
      <w:lang w:val="sk-SK" w:eastAsia="en-GB"/>
      <w14:ligatures w14:val="none"/>
    </w:rPr>
  </w:style>
  <w:style w:type="paragraph" w:styleId="Podtitul">
    <w:name w:val="Subtitle"/>
    <w:basedOn w:val="Normlny"/>
    <w:link w:val="PodtitulChar"/>
    <w:qFormat/>
    <w:rsid w:val="00A96027"/>
    <w:pPr>
      <w:overflowPunct w:val="0"/>
      <w:autoSpaceDE w:val="0"/>
      <w:autoSpaceDN w:val="0"/>
      <w:spacing w:after="60"/>
      <w:jc w:val="center"/>
      <w:outlineLvl w:val="1"/>
    </w:pPr>
    <w:rPr>
      <w:rFonts w:ascii="Arial" w:hAnsi="Arial" w:cs="Arial"/>
      <w:kern w:val="24"/>
      <w:lang w:eastAsia="en-GB"/>
    </w:rPr>
  </w:style>
  <w:style w:type="character" w:customStyle="1" w:styleId="PodtitulChar">
    <w:name w:val="Podtitul Char"/>
    <w:basedOn w:val="Predvolenpsmoodseku"/>
    <w:link w:val="Podtitul"/>
    <w:rsid w:val="00A96027"/>
    <w:rPr>
      <w:rFonts w:ascii="Arial" w:eastAsia="Times New Roman" w:hAnsi="Arial" w:cs="Arial"/>
      <w:kern w:val="24"/>
      <w:lang w:val="sk-SK" w:eastAsia="en-GB"/>
      <w14:ligatures w14:val="none"/>
    </w:rPr>
  </w:style>
  <w:style w:type="paragraph" w:styleId="Pokraovaniezoznamu">
    <w:name w:val="List Continue"/>
    <w:basedOn w:val="Normlny"/>
    <w:semiHidden/>
    <w:rsid w:val="00A96027"/>
    <w:pPr>
      <w:overflowPunct w:val="0"/>
      <w:autoSpaceDE w:val="0"/>
      <w:autoSpaceDN w:val="0"/>
      <w:spacing w:after="120"/>
      <w:ind w:left="283"/>
    </w:pPr>
    <w:rPr>
      <w:kern w:val="24"/>
      <w:szCs w:val="20"/>
      <w:lang w:eastAsia="en-GB"/>
    </w:rPr>
  </w:style>
  <w:style w:type="paragraph" w:styleId="Pokraovaniezoznamu2">
    <w:name w:val="List Continue 2"/>
    <w:basedOn w:val="Normlny"/>
    <w:semiHidden/>
    <w:rsid w:val="00A96027"/>
    <w:pPr>
      <w:overflowPunct w:val="0"/>
      <w:autoSpaceDE w:val="0"/>
      <w:autoSpaceDN w:val="0"/>
      <w:spacing w:after="120"/>
      <w:ind w:left="566"/>
    </w:pPr>
    <w:rPr>
      <w:kern w:val="24"/>
      <w:szCs w:val="20"/>
      <w:lang w:eastAsia="en-GB"/>
    </w:rPr>
  </w:style>
  <w:style w:type="paragraph" w:styleId="Pokraovaniezoznamu3">
    <w:name w:val="List Continue 3"/>
    <w:basedOn w:val="Normlny"/>
    <w:semiHidden/>
    <w:rsid w:val="00A96027"/>
    <w:pPr>
      <w:overflowPunct w:val="0"/>
      <w:autoSpaceDE w:val="0"/>
      <w:autoSpaceDN w:val="0"/>
      <w:spacing w:after="120"/>
      <w:ind w:left="849"/>
    </w:pPr>
    <w:rPr>
      <w:kern w:val="24"/>
      <w:szCs w:val="20"/>
      <w:lang w:eastAsia="en-GB"/>
    </w:rPr>
  </w:style>
  <w:style w:type="paragraph" w:styleId="Pokraovaniezoznamu4">
    <w:name w:val="List Continue 4"/>
    <w:basedOn w:val="Normlny"/>
    <w:semiHidden/>
    <w:rsid w:val="00A96027"/>
    <w:pPr>
      <w:overflowPunct w:val="0"/>
      <w:autoSpaceDE w:val="0"/>
      <w:autoSpaceDN w:val="0"/>
      <w:spacing w:after="120"/>
      <w:ind w:left="1132"/>
    </w:pPr>
    <w:rPr>
      <w:kern w:val="24"/>
      <w:szCs w:val="20"/>
      <w:lang w:eastAsia="en-GB"/>
    </w:rPr>
  </w:style>
  <w:style w:type="paragraph" w:styleId="Pokraovaniezoznamu5">
    <w:name w:val="List Continue 5"/>
    <w:basedOn w:val="Normlny"/>
    <w:semiHidden/>
    <w:rsid w:val="00A96027"/>
    <w:pPr>
      <w:overflowPunct w:val="0"/>
      <w:autoSpaceDE w:val="0"/>
      <w:autoSpaceDN w:val="0"/>
      <w:spacing w:after="120"/>
      <w:ind w:left="1415"/>
    </w:pPr>
    <w:rPr>
      <w:kern w:val="24"/>
      <w:szCs w:val="20"/>
      <w:lang w:eastAsia="en-GB"/>
    </w:rPr>
  </w:style>
  <w:style w:type="paragraph" w:styleId="Popis">
    <w:name w:val="caption"/>
    <w:basedOn w:val="Normlny"/>
    <w:next w:val="Normlny"/>
    <w:qFormat/>
    <w:rsid w:val="00A96027"/>
    <w:pPr>
      <w:overflowPunct w:val="0"/>
      <w:autoSpaceDE w:val="0"/>
      <w:autoSpaceDN w:val="0"/>
    </w:pPr>
    <w:rPr>
      <w:b/>
      <w:bCs/>
      <w:kern w:val="24"/>
      <w:sz w:val="20"/>
      <w:szCs w:val="20"/>
      <w:lang w:eastAsia="en-GB"/>
    </w:rPr>
  </w:style>
  <w:style w:type="character" w:styleId="PremennHTML">
    <w:name w:val="HTML Variable"/>
    <w:semiHidden/>
    <w:rsid w:val="00A96027"/>
    <w:rPr>
      <w:i/>
      <w:iCs/>
    </w:rPr>
  </w:style>
  <w:style w:type="table" w:styleId="Profesionlnatabuka">
    <w:name w:val="Table Professional"/>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vzarkazkladnhotextu">
    <w:name w:val="Body Text First Indent"/>
    <w:basedOn w:val="Zkladntext"/>
    <w:link w:val="PrvzarkazkladnhotextuChar"/>
    <w:semiHidden/>
    <w:rsid w:val="00A96027"/>
    <w:pPr>
      <w:overflowPunct w:val="0"/>
      <w:autoSpaceDE w:val="0"/>
      <w:autoSpaceDN w:val="0"/>
      <w:ind w:firstLine="210"/>
      <w:jc w:val="both"/>
    </w:pPr>
    <w:rPr>
      <w:b/>
      <w:color w:val="000000"/>
      <w:kern w:val="24"/>
      <w:szCs w:val="20"/>
    </w:rPr>
  </w:style>
  <w:style w:type="character" w:customStyle="1" w:styleId="PrvzarkazkladnhotextuChar">
    <w:name w:val="Prvá zarážka základného textu Char"/>
    <w:basedOn w:val="ZkladntextChar"/>
    <w:link w:val="Prvzarkazkladnhotextu"/>
    <w:semiHidden/>
    <w:rsid w:val="00A96027"/>
    <w:rPr>
      <w:rFonts w:ascii="Times New Roman" w:eastAsia="Times New Roman" w:hAnsi="Times New Roman" w:cs="Times New Roman"/>
      <w:b/>
      <w:color w:val="000000"/>
      <w:kern w:val="24"/>
      <w:szCs w:val="20"/>
      <w:lang w:val="en-US" w:eastAsia="en-GB"/>
      <w14:ligatures w14:val="none"/>
    </w:rPr>
  </w:style>
  <w:style w:type="paragraph" w:styleId="Prvzarkazkladnhotextu2">
    <w:name w:val="Body Text First Indent 2"/>
    <w:basedOn w:val="Zarkazkladnhotextu"/>
    <w:link w:val="Prvzarkazkladnhotextu2Char"/>
    <w:semiHidden/>
    <w:rsid w:val="00A96027"/>
    <w:pPr>
      <w:spacing w:after="0"/>
      <w:ind w:left="0" w:firstLine="210"/>
    </w:pPr>
    <w:rPr>
      <w:kern w:val="24"/>
      <w:lang w:val="en-US"/>
    </w:rPr>
  </w:style>
  <w:style w:type="character" w:customStyle="1" w:styleId="Prvzarkazkladnhotextu2Char">
    <w:name w:val="Prvá zarážka základného textu 2 Char"/>
    <w:basedOn w:val="ZarkazkladnhotextuChar"/>
    <w:link w:val="Prvzarkazkladnhotextu2"/>
    <w:semiHidden/>
    <w:rsid w:val="00A96027"/>
    <w:rPr>
      <w:rFonts w:ascii="Times New Roman" w:eastAsia="Times New Roman" w:hAnsi="Times New Roman" w:cs="Times New Roman"/>
      <w:kern w:val="24"/>
      <w:szCs w:val="20"/>
      <w:lang w:val="en-US" w:eastAsia="en-GB"/>
      <w14:ligatures w14:val="none"/>
    </w:rPr>
  </w:style>
  <w:style w:type="paragraph" w:styleId="Register2">
    <w:name w:val="index 2"/>
    <w:basedOn w:val="Normlny"/>
    <w:next w:val="Normlny"/>
    <w:autoRedefine/>
    <w:semiHidden/>
    <w:rsid w:val="00A96027"/>
    <w:pPr>
      <w:overflowPunct w:val="0"/>
      <w:autoSpaceDE w:val="0"/>
      <w:autoSpaceDN w:val="0"/>
      <w:ind w:left="480" w:hanging="240"/>
    </w:pPr>
    <w:rPr>
      <w:kern w:val="24"/>
      <w:szCs w:val="20"/>
      <w:lang w:eastAsia="en-GB"/>
    </w:rPr>
  </w:style>
  <w:style w:type="paragraph" w:styleId="Register3">
    <w:name w:val="index 3"/>
    <w:basedOn w:val="Normlny"/>
    <w:next w:val="Normlny"/>
    <w:autoRedefine/>
    <w:semiHidden/>
    <w:rsid w:val="00A96027"/>
    <w:pPr>
      <w:overflowPunct w:val="0"/>
      <w:autoSpaceDE w:val="0"/>
      <w:autoSpaceDN w:val="0"/>
      <w:ind w:left="720" w:hanging="240"/>
    </w:pPr>
    <w:rPr>
      <w:kern w:val="24"/>
      <w:szCs w:val="20"/>
      <w:lang w:eastAsia="en-GB"/>
    </w:rPr>
  </w:style>
  <w:style w:type="paragraph" w:styleId="Register4">
    <w:name w:val="index 4"/>
    <w:basedOn w:val="Normlny"/>
    <w:next w:val="Normlny"/>
    <w:autoRedefine/>
    <w:semiHidden/>
    <w:rsid w:val="00A96027"/>
    <w:pPr>
      <w:overflowPunct w:val="0"/>
      <w:autoSpaceDE w:val="0"/>
      <w:autoSpaceDN w:val="0"/>
      <w:ind w:left="960" w:hanging="240"/>
    </w:pPr>
    <w:rPr>
      <w:kern w:val="24"/>
      <w:szCs w:val="20"/>
      <w:lang w:eastAsia="en-GB"/>
    </w:rPr>
  </w:style>
  <w:style w:type="paragraph" w:styleId="Register5">
    <w:name w:val="index 5"/>
    <w:basedOn w:val="Normlny"/>
    <w:next w:val="Normlny"/>
    <w:autoRedefine/>
    <w:semiHidden/>
    <w:rsid w:val="00A96027"/>
    <w:pPr>
      <w:overflowPunct w:val="0"/>
      <w:autoSpaceDE w:val="0"/>
      <w:autoSpaceDN w:val="0"/>
      <w:ind w:left="1200" w:hanging="240"/>
    </w:pPr>
    <w:rPr>
      <w:kern w:val="24"/>
      <w:szCs w:val="20"/>
      <w:lang w:eastAsia="en-GB"/>
    </w:rPr>
  </w:style>
  <w:style w:type="paragraph" w:styleId="Register6">
    <w:name w:val="index 6"/>
    <w:basedOn w:val="Normlny"/>
    <w:next w:val="Normlny"/>
    <w:autoRedefine/>
    <w:semiHidden/>
    <w:rsid w:val="00A96027"/>
    <w:pPr>
      <w:overflowPunct w:val="0"/>
      <w:autoSpaceDE w:val="0"/>
      <w:autoSpaceDN w:val="0"/>
      <w:ind w:left="1440" w:hanging="240"/>
    </w:pPr>
    <w:rPr>
      <w:kern w:val="24"/>
      <w:szCs w:val="20"/>
      <w:lang w:eastAsia="en-GB"/>
    </w:rPr>
  </w:style>
  <w:style w:type="paragraph" w:styleId="Register7">
    <w:name w:val="index 7"/>
    <w:basedOn w:val="Normlny"/>
    <w:next w:val="Normlny"/>
    <w:autoRedefine/>
    <w:semiHidden/>
    <w:rsid w:val="00A96027"/>
    <w:pPr>
      <w:overflowPunct w:val="0"/>
      <w:autoSpaceDE w:val="0"/>
      <w:autoSpaceDN w:val="0"/>
      <w:ind w:left="1680" w:hanging="240"/>
    </w:pPr>
    <w:rPr>
      <w:kern w:val="24"/>
      <w:szCs w:val="20"/>
      <w:lang w:eastAsia="en-GB"/>
    </w:rPr>
  </w:style>
  <w:style w:type="paragraph" w:styleId="Register8">
    <w:name w:val="index 8"/>
    <w:basedOn w:val="Normlny"/>
    <w:next w:val="Normlny"/>
    <w:autoRedefine/>
    <w:semiHidden/>
    <w:rsid w:val="00A96027"/>
    <w:pPr>
      <w:overflowPunct w:val="0"/>
      <w:autoSpaceDE w:val="0"/>
      <w:autoSpaceDN w:val="0"/>
      <w:ind w:left="1920" w:hanging="240"/>
    </w:pPr>
    <w:rPr>
      <w:kern w:val="24"/>
      <w:szCs w:val="20"/>
      <w:lang w:eastAsia="en-GB"/>
    </w:rPr>
  </w:style>
  <w:style w:type="paragraph" w:styleId="Register9">
    <w:name w:val="index 9"/>
    <w:basedOn w:val="Normlny"/>
    <w:next w:val="Normlny"/>
    <w:autoRedefine/>
    <w:semiHidden/>
    <w:rsid w:val="00A96027"/>
    <w:pPr>
      <w:overflowPunct w:val="0"/>
      <w:autoSpaceDE w:val="0"/>
      <w:autoSpaceDN w:val="0"/>
      <w:ind w:left="2160" w:hanging="240"/>
    </w:pPr>
    <w:rPr>
      <w:kern w:val="24"/>
      <w:szCs w:val="20"/>
      <w:lang w:eastAsia="en-GB"/>
    </w:rPr>
  </w:style>
  <w:style w:type="character" w:styleId="SkratkaHTML">
    <w:name w:val="HTML Acronym"/>
    <w:semiHidden/>
    <w:rsid w:val="00A96027"/>
  </w:style>
  <w:style w:type="paragraph" w:styleId="Spiatonadresanaoblke">
    <w:name w:val="envelope return"/>
    <w:basedOn w:val="Normlny"/>
    <w:semiHidden/>
    <w:rsid w:val="00A96027"/>
    <w:pPr>
      <w:overflowPunct w:val="0"/>
      <w:autoSpaceDE w:val="0"/>
      <w:autoSpaceDN w:val="0"/>
    </w:pPr>
    <w:rPr>
      <w:rFonts w:ascii="Arial" w:hAnsi="Arial" w:cs="Arial"/>
      <w:kern w:val="24"/>
      <w:sz w:val="20"/>
      <w:szCs w:val="20"/>
      <w:lang w:eastAsia="en-GB"/>
    </w:rPr>
  </w:style>
  <w:style w:type="table" w:styleId="Stpcetabuky1">
    <w:name w:val="Table Columns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A96027"/>
    <w:rPr>
      <w:rFonts w:ascii="Courier New" w:hAnsi="Courier New" w:cs="Courier New"/>
    </w:rPr>
  </w:style>
  <w:style w:type="paragraph" w:customStyle="1" w:styleId="Underline">
    <w:name w:val="Underline"/>
    <w:basedOn w:val="Normlny"/>
    <w:semiHidden/>
    <w:rsid w:val="00A96027"/>
    <w:pPr>
      <w:pBdr>
        <w:bottom w:val="single" w:sz="6" w:space="1" w:color="auto"/>
      </w:pBdr>
      <w:overflowPunct w:val="0"/>
      <w:autoSpaceDE w:val="0"/>
      <w:autoSpaceDN w:val="0"/>
      <w:spacing w:before="240" w:after="720"/>
    </w:pPr>
    <w:rPr>
      <w:kern w:val="24"/>
      <w:sz w:val="4"/>
      <w:szCs w:val="20"/>
      <w:lang w:eastAsia="en-GB"/>
    </w:rPr>
  </w:style>
  <w:style w:type="paragraph" w:customStyle="1" w:styleId="UnderReLine">
    <w:name w:val="UnderReLine"/>
    <w:basedOn w:val="Normlny"/>
    <w:next w:val="Normlny"/>
    <w:semiHidden/>
    <w:rsid w:val="00A96027"/>
    <w:pPr>
      <w:pBdr>
        <w:bottom w:val="single" w:sz="6" w:space="1" w:color="auto"/>
      </w:pBdr>
      <w:overflowPunct w:val="0"/>
      <w:autoSpaceDE w:val="0"/>
      <w:autoSpaceDN w:val="0"/>
      <w:spacing w:before="240" w:after="720"/>
    </w:pPr>
    <w:rPr>
      <w:sz w:val="8"/>
      <w:szCs w:val="20"/>
      <w:lang w:eastAsia="en-GB"/>
    </w:rPr>
  </w:style>
  <w:style w:type="table" w:styleId="Webovtabuka1">
    <w:name w:val="Table Web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ver">
    <w:name w:val="Closing"/>
    <w:basedOn w:val="Normlny"/>
    <w:link w:val="ZverChar"/>
    <w:semiHidden/>
    <w:rsid w:val="00A96027"/>
    <w:pPr>
      <w:overflowPunct w:val="0"/>
      <w:autoSpaceDE w:val="0"/>
      <w:autoSpaceDN w:val="0"/>
      <w:ind w:left="4252"/>
    </w:pPr>
    <w:rPr>
      <w:kern w:val="24"/>
      <w:szCs w:val="20"/>
      <w:lang w:eastAsia="en-GB"/>
    </w:rPr>
  </w:style>
  <w:style w:type="character" w:customStyle="1" w:styleId="ZverChar">
    <w:name w:val="Záver Char"/>
    <w:basedOn w:val="Predvolenpsmoodseku"/>
    <w:link w:val="Zver"/>
    <w:semiHidden/>
    <w:rsid w:val="00A96027"/>
    <w:rPr>
      <w:rFonts w:ascii="Times New Roman" w:eastAsia="Times New Roman" w:hAnsi="Times New Roman" w:cs="Times New Roman"/>
      <w:kern w:val="24"/>
      <w:szCs w:val="20"/>
      <w:lang w:val="sk-SK" w:eastAsia="en-GB"/>
      <w14:ligatures w14:val="none"/>
    </w:rPr>
  </w:style>
  <w:style w:type="paragraph" w:styleId="Zoznam">
    <w:name w:val="List"/>
    <w:basedOn w:val="Normlny"/>
    <w:semiHidden/>
    <w:rsid w:val="00A96027"/>
    <w:pPr>
      <w:overflowPunct w:val="0"/>
      <w:autoSpaceDE w:val="0"/>
      <w:autoSpaceDN w:val="0"/>
      <w:ind w:left="283" w:hanging="283"/>
    </w:pPr>
    <w:rPr>
      <w:kern w:val="24"/>
      <w:szCs w:val="20"/>
      <w:lang w:eastAsia="en-GB"/>
    </w:rPr>
  </w:style>
  <w:style w:type="paragraph" w:styleId="Zoznam2">
    <w:name w:val="List 2"/>
    <w:basedOn w:val="Normlny"/>
    <w:semiHidden/>
    <w:rsid w:val="00A96027"/>
    <w:pPr>
      <w:overflowPunct w:val="0"/>
      <w:autoSpaceDE w:val="0"/>
      <w:autoSpaceDN w:val="0"/>
      <w:ind w:left="566" w:hanging="283"/>
    </w:pPr>
    <w:rPr>
      <w:kern w:val="24"/>
      <w:szCs w:val="20"/>
      <w:lang w:eastAsia="en-GB"/>
    </w:rPr>
  </w:style>
  <w:style w:type="paragraph" w:styleId="Zoznam3">
    <w:name w:val="List 3"/>
    <w:basedOn w:val="Normlny"/>
    <w:semiHidden/>
    <w:rsid w:val="00A96027"/>
    <w:pPr>
      <w:overflowPunct w:val="0"/>
      <w:autoSpaceDE w:val="0"/>
      <w:autoSpaceDN w:val="0"/>
      <w:ind w:left="849" w:hanging="283"/>
    </w:pPr>
    <w:rPr>
      <w:kern w:val="24"/>
      <w:szCs w:val="20"/>
      <w:lang w:eastAsia="en-GB"/>
    </w:rPr>
  </w:style>
  <w:style w:type="paragraph" w:styleId="Zoznam4">
    <w:name w:val="List 4"/>
    <w:basedOn w:val="Normlny"/>
    <w:semiHidden/>
    <w:rsid w:val="00A96027"/>
    <w:pPr>
      <w:overflowPunct w:val="0"/>
      <w:autoSpaceDE w:val="0"/>
      <w:autoSpaceDN w:val="0"/>
      <w:ind w:left="1132" w:hanging="283"/>
    </w:pPr>
    <w:rPr>
      <w:kern w:val="24"/>
      <w:szCs w:val="20"/>
      <w:lang w:eastAsia="en-GB"/>
    </w:rPr>
  </w:style>
  <w:style w:type="paragraph" w:styleId="Zoznam5">
    <w:name w:val="List 5"/>
    <w:basedOn w:val="Normlny"/>
    <w:semiHidden/>
    <w:rsid w:val="00A96027"/>
    <w:pPr>
      <w:overflowPunct w:val="0"/>
      <w:autoSpaceDE w:val="0"/>
      <w:autoSpaceDN w:val="0"/>
      <w:ind w:left="1415" w:hanging="283"/>
    </w:pPr>
    <w:rPr>
      <w:kern w:val="24"/>
      <w:szCs w:val="20"/>
      <w:lang w:eastAsia="en-GB"/>
    </w:rPr>
  </w:style>
  <w:style w:type="paragraph" w:styleId="Zoznamcitci">
    <w:name w:val="table of authorities"/>
    <w:basedOn w:val="Normlny"/>
    <w:next w:val="Normlny"/>
    <w:semiHidden/>
    <w:rsid w:val="00A96027"/>
    <w:pPr>
      <w:overflowPunct w:val="0"/>
      <w:autoSpaceDE w:val="0"/>
      <w:autoSpaceDN w:val="0"/>
      <w:ind w:left="240" w:hanging="240"/>
    </w:pPr>
    <w:rPr>
      <w:kern w:val="24"/>
      <w:szCs w:val="20"/>
      <w:lang w:eastAsia="en-GB"/>
    </w:rPr>
  </w:style>
  <w:style w:type="paragraph" w:styleId="Zoznamobrzkov">
    <w:name w:val="table of figures"/>
    <w:basedOn w:val="Normlny"/>
    <w:next w:val="Normlny"/>
    <w:semiHidden/>
    <w:rsid w:val="00A96027"/>
    <w:pPr>
      <w:overflowPunct w:val="0"/>
      <w:autoSpaceDE w:val="0"/>
      <w:autoSpaceDN w:val="0"/>
    </w:pPr>
    <w:rPr>
      <w:kern w:val="24"/>
      <w:szCs w:val="20"/>
      <w:lang w:eastAsia="en-GB"/>
    </w:rPr>
  </w:style>
  <w:style w:type="paragraph" w:styleId="Zoznamsodrkami">
    <w:name w:val="List Bullet"/>
    <w:basedOn w:val="Normlny"/>
    <w:semiHidden/>
    <w:rsid w:val="00A96027"/>
    <w:pPr>
      <w:tabs>
        <w:tab w:val="num" w:pos="360"/>
      </w:tabs>
      <w:overflowPunct w:val="0"/>
      <w:autoSpaceDE w:val="0"/>
      <w:autoSpaceDN w:val="0"/>
      <w:ind w:left="360" w:hanging="360"/>
    </w:pPr>
    <w:rPr>
      <w:kern w:val="24"/>
      <w:szCs w:val="20"/>
      <w:lang w:eastAsia="en-GB"/>
    </w:rPr>
  </w:style>
  <w:style w:type="paragraph" w:styleId="Zoznamsodrkami2">
    <w:name w:val="List Bullet 2"/>
    <w:basedOn w:val="Normlny"/>
    <w:semiHidden/>
    <w:rsid w:val="00A96027"/>
    <w:pPr>
      <w:tabs>
        <w:tab w:val="num" w:pos="643"/>
      </w:tabs>
      <w:overflowPunct w:val="0"/>
      <w:autoSpaceDE w:val="0"/>
      <w:autoSpaceDN w:val="0"/>
      <w:ind w:left="643" w:hanging="360"/>
    </w:pPr>
    <w:rPr>
      <w:kern w:val="24"/>
      <w:szCs w:val="20"/>
      <w:lang w:eastAsia="en-GB"/>
    </w:rPr>
  </w:style>
  <w:style w:type="paragraph" w:styleId="Zoznamsodrkami3">
    <w:name w:val="List Bullet 3"/>
    <w:basedOn w:val="Normlny"/>
    <w:semiHidden/>
    <w:rsid w:val="00A96027"/>
    <w:pPr>
      <w:tabs>
        <w:tab w:val="num" w:pos="926"/>
      </w:tabs>
      <w:overflowPunct w:val="0"/>
      <w:autoSpaceDE w:val="0"/>
      <w:autoSpaceDN w:val="0"/>
      <w:ind w:left="926" w:hanging="360"/>
    </w:pPr>
    <w:rPr>
      <w:kern w:val="24"/>
      <w:szCs w:val="20"/>
      <w:lang w:eastAsia="en-GB"/>
    </w:rPr>
  </w:style>
  <w:style w:type="paragraph" w:styleId="Zoznamsodrkami4">
    <w:name w:val="List Bullet 4"/>
    <w:basedOn w:val="Normlny"/>
    <w:semiHidden/>
    <w:rsid w:val="00A96027"/>
    <w:pPr>
      <w:tabs>
        <w:tab w:val="num" w:pos="1209"/>
      </w:tabs>
      <w:overflowPunct w:val="0"/>
      <w:autoSpaceDE w:val="0"/>
      <w:autoSpaceDN w:val="0"/>
      <w:ind w:left="1209" w:hanging="360"/>
    </w:pPr>
    <w:rPr>
      <w:kern w:val="24"/>
      <w:szCs w:val="20"/>
      <w:lang w:eastAsia="en-GB"/>
    </w:rPr>
  </w:style>
  <w:style w:type="paragraph" w:styleId="Zoznamsodrkami5">
    <w:name w:val="List Bullet 5"/>
    <w:basedOn w:val="Normlny"/>
    <w:semiHidden/>
    <w:rsid w:val="00A96027"/>
    <w:pPr>
      <w:tabs>
        <w:tab w:val="num" w:pos="1492"/>
      </w:tabs>
      <w:overflowPunct w:val="0"/>
      <w:autoSpaceDE w:val="0"/>
      <w:autoSpaceDN w:val="0"/>
      <w:ind w:left="1492" w:hanging="360"/>
    </w:pPr>
    <w:rPr>
      <w:kern w:val="24"/>
      <w:szCs w:val="20"/>
      <w:lang w:eastAsia="en-GB"/>
    </w:rPr>
  </w:style>
  <w:style w:type="character" w:styleId="Zvraznenie">
    <w:name w:val="Emphasis"/>
    <w:qFormat/>
    <w:rsid w:val="00A96027"/>
    <w:rPr>
      <w:i/>
      <w:iCs/>
    </w:rPr>
  </w:style>
  <w:style w:type="paragraph" w:customStyle="1" w:styleId="HKVJRNadpis2">
    <w:name w:val="HKV_JR_Nadpis_2"/>
    <w:basedOn w:val="Normlny"/>
    <w:next w:val="Normlny"/>
    <w:rsid w:val="00A96027"/>
    <w:pPr>
      <w:numPr>
        <w:ilvl w:val="1"/>
        <w:numId w:val="50"/>
      </w:numPr>
      <w:spacing w:before="240" w:after="240"/>
    </w:pPr>
    <w:rPr>
      <w:b/>
      <w:sz w:val="22"/>
      <w:szCs w:val="22"/>
    </w:rPr>
  </w:style>
  <w:style w:type="paragraph" w:customStyle="1" w:styleId="HKVJRNadpis1">
    <w:name w:val="HKV_JR_Nadpis_1"/>
    <w:basedOn w:val="Normlny"/>
    <w:next w:val="HKVJRNadpis2"/>
    <w:rsid w:val="00A96027"/>
    <w:pPr>
      <w:numPr>
        <w:numId w:val="50"/>
      </w:numPr>
      <w:spacing w:before="240" w:after="240"/>
    </w:pPr>
    <w:rPr>
      <w:b/>
      <w:caps/>
      <w:sz w:val="22"/>
      <w:szCs w:val="22"/>
    </w:rPr>
  </w:style>
  <w:style w:type="paragraph" w:customStyle="1" w:styleId="HKVJRNadpis3">
    <w:name w:val="HKV_JR_Nadpis_3"/>
    <w:basedOn w:val="Normlny"/>
    <w:next w:val="Normlny"/>
    <w:rsid w:val="00A96027"/>
    <w:pPr>
      <w:numPr>
        <w:ilvl w:val="2"/>
        <w:numId w:val="50"/>
      </w:numPr>
      <w:spacing w:after="120"/>
    </w:pPr>
    <w:rPr>
      <w:i/>
      <w:sz w:val="22"/>
      <w:szCs w:val="22"/>
      <w:u w:val="single"/>
    </w:rPr>
  </w:style>
  <w:style w:type="paragraph" w:customStyle="1" w:styleId="HKVJRPoznmkapodiarou">
    <w:name w:val="HKV_JR_Poznámka_pod_čiarou"/>
    <w:basedOn w:val="Normlny"/>
    <w:rsid w:val="00A96027"/>
    <w:pPr>
      <w:spacing w:after="60"/>
      <w:ind w:left="397" w:hanging="397"/>
    </w:pPr>
    <w:rPr>
      <w:sz w:val="18"/>
      <w:szCs w:val="18"/>
    </w:rPr>
  </w:style>
  <w:style w:type="paragraph" w:customStyle="1" w:styleId="HKVJRNormal">
    <w:name w:val="HKV_JR_Normal"/>
    <w:basedOn w:val="Normlny"/>
    <w:rsid w:val="00A96027"/>
    <w:pPr>
      <w:spacing w:after="120"/>
      <w:ind w:left="709"/>
    </w:pPr>
    <w:rPr>
      <w:sz w:val="22"/>
      <w:szCs w:val="22"/>
    </w:rPr>
  </w:style>
  <w:style w:type="character" w:customStyle="1" w:styleId="inplacedisplayid1siteid74">
    <w:name w:val="inplacedisplayid1siteid74"/>
    <w:rsid w:val="00A96027"/>
  </w:style>
  <w:style w:type="character" w:customStyle="1" w:styleId="apple-converted-space">
    <w:name w:val="apple-converted-space"/>
    <w:rsid w:val="00A96027"/>
  </w:style>
  <w:style w:type="paragraph" w:customStyle="1" w:styleId="Farebnzoznamzvraznenie11">
    <w:name w:val="Farebný zoznam – zvýraznenie 11"/>
    <w:basedOn w:val="Normlny"/>
    <w:uiPriority w:val="34"/>
    <w:qFormat/>
    <w:rsid w:val="00A96027"/>
    <w:pPr>
      <w:ind w:left="708"/>
    </w:pPr>
    <w:rPr>
      <w:lang w:eastAsia="en-GB"/>
    </w:rPr>
  </w:style>
  <w:style w:type="paragraph" w:customStyle="1" w:styleId="Body">
    <w:name w:val="Body"/>
    <w:aliases w:val="by"/>
    <w:basedOn w:val="Normlny"/>
    <w:link w:val="BodyChar"/>
    <w:qFormat/>
    <w:rsid w:val="00A96027"/>
    <w:pPr>
      <w:spacing w:after="137" w:line="280" w:lineRule="atLeast"/>
    </w:pPr>
    <w:rPr>
      <w:rFonts w:ascii="Arial" w:hAnsi="Arial"/>
      <w:kern w:val="20"/>
      <w:sz w:val="20"/>
      <w:szCs w:val="20"/>
      <w:lang w:val="en-GB" w:eastAsia="en-GB"/>
    </w:rPr>
  </w:style>
  <w:style w:type="character" w:customStyle="1" w:styleId="BodyChar">
    <w:name w:val="Body Char"/>
    <w:aliases w:val="by Char"/>
    <w:link w:val="Body"/>
    <w:rsid w:val="00A96027"/>
    <w:rPr>
      <w:rFonts w:ascii="Arial" w:eastAsia="Times New Roman" w:hAnsi="Arial" w:cs="Times New Roman"/>
      <w:kern w:val="20"/>
      <w:sz w:val="20"/>
      <w:szCs w:val="20"/>
      <w:lang w:val="en-GB" w:eastAsia="en-GB"/>
      <w14:ligatures w14:val="none"/>
    </w:rPr>
  </w:style>
  <w:style w:type="character" w:customStyle="1" w:styleId="UnresolvedMention1">
    <w:name w:val="Unresolved Mention1"/>
    <w:uiPriority w:val="99"/>
    <w:semiHidden/>
    <w:unhideWhenUsed/>
    <w:rsid w:val="00A96027"/>
    <w:rPr>
      <w:color w:val="808080"/>
      <w:shd w:val="clear" w:color="auto" w:fill="E6E6E6"/>
    </w:rPr>
  </w:style>
  <w:style w:type="character" w:customStyle="1" w:styleId="UnresolvedMention2">
    <w:name w:val="Unresolved Mention2"/>
    <w:uiPriority w:val="99"/>
    <w:semiHidden/>
    <w:unhideWhenUsed/>
    <w:rsid w:val="00A96027"/>
    <w:rPr>
      <w:color w:val="808080"/>
      <w:shd w:val="clear" w:color="auto" w:fill="E6E6E6"/>
    </w:rPr>
  </w:style>
  <w:style w:type="paragraph" w:customStyle="1" w:styleId="Default">
    <w:name w:val="Default"/>
    <w:rsid w:val="00A96027"/>
    <w:pPr>
      <w:autoSpaceDE w:val="0"/>
      <w:autoSpaceDN w:val="0"/>
      <w:adjustRightInd w:val="0"/>
      <w:spacing w:before="0" w:after="0" w:line="240" w:lineRule="auto"/>
    </w:pPr>
    <w:rPr>
      <w:rFonts w:ascii="Times New Roman" w:eastAsia="Times New Roman" w:hAnsi="Times New Roman" w:cs="Times New Roman"/>
      <w:color w:val="000000"/>
      <w:kern w:val="0"/>
      <w:lang w:eastAsia="sk-SK"/>
      <w14:ligatures w14:val="none"/>
    </w:rPr>
  </w:style>
  <w:style w:type="paragraph" w:customStyle="1" w:styleId="LRRTableL9">
    <w:name w:val="LRR Table L9"/>
    <w:basedOn w:val="Normlny"/>
    <w:rsid w:val="00A96027"/>
    <w:pPr>
      <w:numPr>
        <w:ilvl w:val="8"/>
        <w:numId w:val="56"/>
      </w:numPr>
      <w:spacing w:after="240" w:line="264" w:lineRule="auto"/>
      <w:outlineLvl w:val="8"/>
    </w:pPr>
    <w:rPr>
      <w:rFonts w:ascii="Arial" w:eastAsia="SimSun" w:hAnsi="Arial"/>
      <w:sz w:val="18"/>
      <w:lang w:val="en-US" w:eastAsia="en-US"/>
    </w:rPr>
  </w:style>
  <w:style w:type="paragraph" w:customStyle="1" w:styleId="LRRTableL8">
    <w:name w:val="LRR Table L8"/>
    <w:basedOn w:val="Normlny"/>
    <w:rsid w:val="00A96027"/>
    <w:pPr>
      <w:numPr>
        <w:ilvl w:val="7"/>
        <w:numId w:val="56"/>
      </w:numPr>
      <w:spacing w:after="240" w:line="264" w:lineRule="auto"/>
      <w:outlineLvl w:val="7"/>
    </w:pPr>
    <w:rPr>
      <w:rFonts w:ascii="Arial" w:eastAsia="SimSun" w:hAnsi="Arial"/>
      <w:sz w:val="18"/>
      <w:lang w:val="en-US" w:eastAsia="en-US"/>
    </w:rPr>
  </w:style>
  <w:style w:type="paragraph" w:customStyle="1" w:styleId="LRRTableL7">
    <w:name w:val="LRR Table L7"/>
    <w:basedOn w:val="Normlny"/>
    <w:rsid w:val="00A96027"/>
    <w:pPr>
      <w:numPr>
        <w:ilvl w:val="6"/>
        <w:numId w:val="56"/>
      </w:numPr>
      <w:spacing w:after="240" w:line="264" w:lineRule="auto"/>
      <w:outlineLvl w:val="6"/>
    </w:pPr>
    <w:rPr>
      <w:rFonts w:ascii="Arial" w:eastAsia="SimSun" w:hAnsi="Arial"/>
      <w:sz w:val="18"/>
      <w:lang w:val="en-US" w:eastAsia="en-US"/>
    </w:rPr>
  </w:style>
  <w:style w:type="paragraph" w:customStyle="1" w:styleId="LRRTableL6">
    <w:name w:val="LRR Table L6"/>
    <w:basedOn w:val="Normlny"/>
    <w:rsid w:val="00A96027"/>
    <w:pPr>
      <w:numPr>
        <w:ilvl w:val="5"/>
        <w:numId w:val="56"/>
      </w:numPr>
      <w:spacing w:after="240" w:line="264" w:lineRule="auto"/>
      <w:outlineLvl w:val="5"/>
    </w:pPr>
    <w:rPr>
      <w:rFonts w:ascii="Arial" w:eastAsia="SimSun" w:hAnsi="Arial"/>
      <w:sz w:val="18"/>
      <w:lang w:val="en-US" w:eastAsia="en-US"/>
    </w:rPr>
  </w:style>
  <w:style w:type="paragraph" w:customStyle="1" w:styleId="LRRTableL5">
    <w:name w:val="LRR Table L5"/>
    <w:basedOn w:val="Normlny"/>
    <w:rsid w:val="00A96027"/>
    <w:pPr>
      <w:numPr>
        <w:ilvl w:val="4"/>
        <w:numId w:val="56"/>
      </w:numPr>
      <w:spacing w:after="240" w:line="264" w:lineRule="auto"/>
      <w:outlineLvl w:val="4"/>
    </w:pPr>
    <w:rPr>
      <w:rFonts w:ascii="Arial" w:eastAsia="SimSun" w:hAnsi="Arial"/>
      <w:sz w:val="18"/>
      <w:lang w:val="en-US" w:eastAsia="en-US"/>
    </w:rPr>
  </w:style>
  <w:style w:type="paragraph" w:customStyle="1" w:styleId="LRRTableL4">
    <w:name w:val="LRR Table L4"/>
    <w:basedOn w:val="Normlny"/>
    <w:rsid w:val="00A96027"/>
    <w:pPr>
      <w:numPr>
        <w:ilvl w:val="3"/>
        <w:numId w:val="56"/>
      </w:numPr>
      <w:spacing w:after="240" w:line="264" w:lineRule="auto"/>
      <w:outlineLvl w:val="3"/>
    </w:pPr>
    <w:rPr>
      <w:rFonts w:ascii="Arial" w:eastAsia="SimSun" w:hAnsi="Arial"/>
      <w:sz w:val="18"/>
      <w:lang w:val="en-US" w:eastAsia="en-US"/>
    </w:rPr>
  </w:style>
  <w:style w:type="paragraph" w:customStyle="1" w:styleId="LRRTableL3">
    <w:name w:val="LRR Table L3"/>
    <w:basedOn w:val="Normlny"/>
    <w:rsid w:val="00A96027"/>
    <w:pPr>
      <w:numPr>
        <w:ilvl w:val="2"/>
        <w:numId w:val="56"/>
      </w:numPr>
      <w:spacing w:after="240" w:line="264" w:lineRule="auto"/>
      <w:outlineLvl w:val="2"/>
    </w:pPr>
    <w:rPr>
      <w:rFonts w:ascii="Arial" w:eastAsia="SimSun" w:hAnsi="Arial"/>
      <w:sz w:val="18"/>
      <w:lang w:val="en-US" w:eastAsia="en-US"/>
    </w:rPr>
  </w:style>
  <w:style w:type="paragraph" w:customStyle="1" w:styleId="LRRTableL2">
    <w:name w:val="LRR Table L2"/>
    <w:basedOn w:val="Normlny"/>
    <w:rsid w:val="00A96027"/>
    <w:pPr>
      <w:numPr>
        <w:ilvl w:val="1"/>
        <w:numId w:val="56"/>
      </w:numPr>
      <w:spacing w:after="240" w:line="264" w:lineRule="auto"/>
      <w:outlineLvl w:val="1"/>
    </w:pPr>
    <w:rPr>
      <w:rFonts w:ascii="Arial" w:eastAsia="SimSun" w:hAnsi="Arial"/>
      <w:sz w:val="18"/>
      <w:lang w:val="en-US" w:eastAsia="en-US"/>
    </w:rPr>
  </w:style>
  <w:style w:type="paragraph" w:customStyle="1" w:styleId="LRRTableL1">
    <w:name w:val="LRR Table L1"/>
    <w:basedOn w:val="Normlny"/>
    <w:link w:val="LRRTableL1Char"/>
    <w:rsid w:val="00A96027"/>
    <w:pPr>
      <w:numPr>
        <w:numId w:val="56"/>
      </w:numPr>
      <w:spacing w:after="240" w:line="264" w:lineRule="auto"/>
      <w:outlineLvl w:val="0"/>
    </w:pPr>
    <w:rPr>
      <w:sz w:val="18"/>
      <w:lang w:val="en-GB" w:eastAsia="en-GB"/>
    </w:rPr>
  </w:style>
  <w:style w:type="character" w:customStyle="1" w:styleId="LRRTableL1Char">
    <w:name w:val="LRR Table L1 Char"/>
    <w:basedOn w:val="ZkladntextChar"/>
    <w:link w:val="LRRTableL1"/>
    <w:locked/>
    <w:rsid w:val="00A96027"/>
    <w:rPr>
      <w:rFonts w:ascii="Times New Roman" w:eastAsia="Times New Roman" w:hAnsi="Times New Roman" w:cs="Times New Roman"/>
      <w:kern w:val="0"/>
      <w:sz w:val="18"/>
      <w:lang w:val="en-GB" w:eastAsia="en-GB"/>
      <w14:ligatures w14:val="none"/>
    </w:rPr>
  </w:style>
  <w:style w:type="paragraph" w:customStyle="1" w:styleId="HKVHeading2">
    <w:name w:val="HKV (Heading 2)"/>
    <w:basedOn w:val="Nadpis2"/>
    <w:qFormat/>
    <w:rsid w:val="00A96027"/>
    <w:pPr>
      <w:numPr>
        <w:ilvl w:val="0"/>
        <w:numId w:val="51"/>
      </w:numPr>
      <w:spacing w:before="240" w:after="120"/>
      <w:ind w:left="709" w:hanging="709"/>
    </w:pPr>
    <w:rPr>
      <w:rFonts w:ascii="Proxima Nova Rg" w:hAnsi="Proxima Nova Rg"/>
      <w:sz w:val="20"/>
      <w:lang w:val="sk-SK"/>
    </w:rPr>
  </w:style>
  <w:style w:type="paragraph" w:customStyle="1" w:styleId="Hlavikaobsahu1">
    <w:name w:val="Hlavička obsahu1"/>
    <w:basedOn w:val="Nadpis1"/>
    <w:next w:val="Normlny"/>
    <w:uiPriority w:val="39"/>
    <w:unhideWhenUsed/>
    <w:qFormat/>
    <w:rsid w:val="00A96027"/>
    <w:pPr>
      <w:numPr>
        <w:numId w:val="0"/>
      </w:numPr>
      <w:spacing w:before="480" w:line="276" w:lineRule="auto"/>
      <w:outlineLvl w:val="9"/>
    </w:pPr>
    <w:rPr>
      <w:b/>
      <w:bCs/>
      <w:sz w:val="28"/>
      <w:szCs w:val="28"/>
      <w:lang w:val="en-US" w:eastAsia="en-US"/>
    </w:rPr>
  </w:style>
  <w:style w:type="paragraph" w:customStyle="1" w:styleId="Kapitola1">
    <w:name w:val="Kapitola1"/>
    <w:basedOn w:val="Nadpis1"/>
    <w:qFormat/>
    <w:rsid w:val="00A96027"/>
    <w:pPr>
      <w:numPr>
        <w:numId w:val="67"/>
      </w:numPr>
      <w:ind w:left="340" w:hanging="113"/>
      <w:jc w:val="center"/>
      <w:outlineLvl w:val="9"/>
    </w:pPr>
    <w:rPr>
      <w:rFonts w:ascii="Tahoma" w:hAnsi="Tahoma"/>
      <w:b/>
      <w:color w:val="auto"/>
      <w:sz w:val="22"/>
      <w:lang w:val="cs-CZ" w:eastAsia="cs-CZ"/>
    </w:rPr>
  </w:style>
  <w:style w:type="paragraph" w:customStyle="1" w:styleId="Kapiotola2">
    <w:name w:val="Kapiotola2"/>
    <w:basedOn w:val="Kapitola1"/>
    <w:qFormat/>
    <w:rsid w:val="00A96027"/>
    <w:pPr>
      <w:numPr>
        <w:numId w:val="0"/>
      </w:numPr>
      <w:spacing w:before="0" w:after="120"/>
    </w:pPr>
  </w:style>
  <w:style w:type="paragraph" w:customStyle="1" w:styleId="Normln1">
    <w:name w:val="Normální 1"/>
    <w:basedOn w:val="Normlny"/>
    <w:qFormat/>
    <w:rsid w:val="00A96027"/>
    <w:pPr>
      <w:spacing w:before="120"/>
      <w:ind w:left="567"/>
      <w:jc w:val="both"/>
    </w:pPr>
    <w:rPr>
      <w:rFonts w:ascii="Tahoma" w:hAnsi="Tahoma" w:cs="Tahoma"/>
      <w:color w:val="595959"/>
      <w:sz w:val="20"/>
      <w:szCs w:val="20"/>
      <w:lang w:val="cs-CZ" w:eastAsia="cs-CZ"/>
    </w:rPr>
  </w:style>
  <w:style w:type="character" w:styleId="Nevyrieenzmienka">
    <w:name w:val="Unresolved Mention"/>
    <w:basedOn w:val="Predvolenpsmoodseku"/>
    <w:uiPriority w:val="99"/>
    <w:semiHidden/>
    <w:unhideWhenUsed/>
    <w:rsid w:val="00A96027"/>
    <w:rPr>
      <w:color w:val="605E5C"/>
      <w:shd w:val="clear" w:color="auto" w:fill="E1DFDD"/>
    </w:rPr>
  </w:style>
  <w:style w:type="numbering" w:customStyle="1" w:styleId="CurrentList11">
    <w:name w:val="Current List11"/>
    <w:uiPriority w:val="99"/>
    <w:rsid w:val="00A96027"/>
    <w:pPr>
      <w:numPr>
        <w:numId w:val="106"/>
      </w:numPr>
    </w:pPr>
  </w:style>
  <w:style w:type="paragraph" w:styleId="Obsah1">
    <w:name w:val="toc 1"/>
    <w:basedOn w:val="Normlny"/>
    <w:next w:val="Normlny"/>
    <w:autoRedefine/>
    <w:uiPriority w:val="39"/>
    <w:semiHidden/>
    <w:unhideWhenUsed/>
    <w:rsid w:val="00A96027"/>
    <w:pPr>
      <w:spacing w:after="100"/>
    </w:pPr>
  </w:style>
  <w:style w:type="paragraph" w:styleId="Obsah2">
    <w:name w:val="toc 2"/>
    <w:basedOn w:val="Normlny"/>
    <w:next w:val="Normlny"/>
    <w:autoRedefine/>
    <w:uiPriority w:val="39"/>
    <w:semiHidden/>
    <w:unhideWhenUsed/>
    <w:rsid w:val="00A96027"/>
    <w:pPr>
      <w:spacing w:after="100"/>
      <w:ind w:left="240"/>
    </w:pPr>
  </w:style>
  <w:style w:type="paragraph" w:styleId="Obsah4">
    <w:name w:val="toc 4"/>
    <w:basedOn w:val="Normlny"/>
    <w:next w:val="Normlny"/>
    <w:autoRedefine/>
    <w:uiPriority w:val="39"/>
    <w:semiHidden/>
    <w:unhideWhenUsed/>
    <w:rsid w:val="00A96027"/>
    <w:pPr>
      <w:spacing w:after="100"/>
      <w:ind w:left="720"/>
    </w:pPr>
  </w:style>
  <w:style w:type="paragraph" w:customStyle="1" w:styleId="xmsonormal">
    <w:name w:val="x_msonormal"/>
    <w:basedOn w:val="Normlny"/>
    <w:rsid w:val="00CB5AF2"/>
    <w:pPr>
      <w:spacing w:before="100" w:beforeAutospacing="1" w:after="100" w:afterAutospacing="1"/>
    </w:pPr>
    <w:rPr>
      <w:lang w:eastAsia="en-GB"/>
    </w:rPr>
  </w:style>
  <w:style w:type="numbering" w:customStyle="1" w:styleId="Aktulnyzoznam1">
    <w:name w:val="Aktuálny zoznam1"/>
    <w:uiPriority w:val="99"/>
    <w:rsid w:val="00B4534E"/>
    <w:pPr>
      <w:numPr>
        <w:numId w:val="124"/>
      </w:numPr>
    </w:pPr>
  </w:style>
  <w:style w:type="character" w:customStyle="1" w:styleId="OdsekzoznamuChar">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rsid w:val="00004DD5"/>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90161">
      <w:bodyDiv w:val="1"/>
      <w:marLeft w:val="0"/>
      <w:marRight w:val="0"/>
      <w:marTop w:val="0"/>
      <w:marBottom w:val="0"/>
      <w:divBdr>
        <w:top w:val="none" w:sz="0" w:space="0" w:color="auto"/>
        <w:left w:val="none" w:sz="0" w:space="0" w:color="auto"/>
        <w:bottom w:val="none" w:sz="0" w:space="0" w:color="auto"/>
        <w:right w:val="none" w:sz="0" w:space="0" w:color="auto"/>
      </w:divBdr>
      <w:divsChild>
        <w:div w:id="225147258">
          <w:marLeft w:val="0"/>
          <w:marRight w:val="0"/>
          <w:marTop w:val="0"/>
          <w:marBottom w:val="0"/>
          <w:divBdr>
            <w:top w:val="none" w:sz="0" w:space="0" w:color="auto"/>
            <w:left w:val="none" w:sz="0" w:space="0" w:color="auto"/>
            <w:bottom w:val="none" w:sz="0" w:space="0" w:color="auto"/>
            <w:right w:val="none" w:sz="0" w:space="0" w:color="auto"/>
          </w:divBdr>
        </w:div>
        <w:div w:id="1742749272">
          <w:marLeft w:val="0"/>
          <w:marRight w:val="0"/>
          <w:marTop w:val="0"/>
          <w:marBottom w:val="0"/>
          <w:divBdr>
            <w:top w:val="none" w:sz="0" w:space="0" w:color="auto"/>
            <w:left w:val="none" w:sz="0" w:space="0" w:color="auto"/>
            <w:bottom w:val="none" w:sz="0" w:space="0" w:color="auto"/>
            <w:right w:val="none" w:sz="0" w:space="0" w:color="auto"/>
          </w:divBdr>
        </w:div>
        <w:div w:id="1125539969">
          <w:marLeft w:val="0"/>
          <w:marRight w:val="0"/>
          <w:marTop w:val="0"/>
          <w:marBottom w:val="0"/>
          <w:divBdr>
            <w:top w:val="none" w:sz="0" w:space="0" w:color="auto"/>
            <w:left w:val="none" w:sz="0" w:space="0" w:color="auto"/>
            <w:bottom w:val="none" w:sz="0" w:space="0" w:color="auto"/>
            <w:right w:val="none" w:sz="0" w:space="0" w:color="auto"/>
          </w:divBdr>
        </w:div>
        <w:div w:id="1381054809">
          <w:marLeft w:val="0"/>
          <w:marRight w:val="0"/>
          <w:marTop w:val="0"/>
          <w:marBottom w:val="0"/>
          <w:divBdr>
            <w:top w:val="none" w:sz="0" w:space="0" w:color="auto"/>
            <w:left w:val="none" w:sz="0" w:space="0" w:color="auto"/>
            <w:bottom w:val="none" w:sz="0" w:space="0" w:color="auto"/>
            <w:right w:val="none" w:sz="0" w:space="0" w:color="auto"/>
          </w:divBdr>
        </w:div>
        <w:div w:id="677389919">
          <w:marLeft w:val="0"/>
          <w:marRight w:val="0"/>
          <w:marTop w:val="0"/>
          <w:marBottom w:val="0"/>
          <w:divBdr>
            <w:top w:val="none" w:sz="0" w:space="0" w:color="auto"/>
            <w:left w:val="none" w:sz="0" w:space="0" w:color="auto"/>
            <w:bottom w:val="none" w:sz="0" w:space="0" w:color="auto"/>
            <w:right w:val="none" w:sz="0" w:space="0" w:color="auto"/>
          </w:divBdr>
        </w:div>
        <w:div w:id="482507709">
          <w:marLeft w:val="0"/>
          <w:marRight w:val="0"/>
          <w:marTop w:val="0"/>
          <w:marBottom w:val="0"/>
          <w:divBdr>
            <w:top w:val="none" w:sz="0" w:space="0" w:color="auto"/>
            <w:left w:val="none" w:sz="0" w:space="0" w:color="auto"/>
            <w:bottom w:val="none" w:sz="0" w:space="0" w:color="auto"/>
            <w:right w:val="none" w:sz="0" w:space="0" w:color="auto"/>
          </w:divBdr>
        </w:div>
        <w:div w:id="540944772">
          <w:marLeft w:val="0"/>
          <w:marRight w:val="0"/>
          <w:marTop w:val="0"/>
          <w:marBottom w:val="0"/>
          <w:divBdr>
            <w:top w:val="none" w:sz="0" w:space="0" w:color="auto"/>
            <w:left w:val="none" w:sz="0" w:space="0" w:color="auto"/>
            <w:bottom w:val="none" w:sz="0" w:space="0" w:color="auto"/>
            <w:right w:val="none" w:sz="0" w:space="0" w:color="auto"/>
          </w:divBdr>
        </w:div>
        <w:div w:id="1253705498">
          <w:marLeft w:val="0"/>
          <w:marRight w:val="0"/>
          <w:marTop w:val="0"/>
          <w:marBottom w:val="0"/>
          <w:divBdr>
            <w:top w:val="none" w:sz="0" w:space="0" w:color="auto"/>
            <w:left w:val="none" w:sz="0" w:space="0" w:color="auto"/>
            <w:bottom w:val="none" w:sz="0" w:space="0" w:color="auto"/>
            <w:right w:val="none" w:sz="0" w:space="0" w:color="auto"/>
          </w:divBdr>
        </w:div>
        <w:div w:id="69206236">
          <w:marLeft w:val="0"/>
          <w:marRight w:val="0"/>
          <w:marTop w:val="0"/>
          <w:marBottom w:val="0"/>
          <w:divBdr>
            <w:top w:val="none" w:sz="0" w:space="0" w:color="auto"/>
            <w:left w:val="none" w:sz="0" w:space="0" w:color="auto"/>
            <w:bottom w:val="none" w:sz="0" w:space="0" w:color="auto"/>
            <w:right w:val="none" w:sz="0" w:space="0" w:color="auto"/>
          </w:divBdr>
        </w:div>
        <w:div w:id="140120681">
          <w:marLeft w:val="0"/>
          <w:marRight w:val="0"/>
          <w:marTop w:val="0"/>
          <w:marBottom w:val="0"/>
          <w:divBdr>
            <w:top w:val="none" w:sz="0" w:space="0" w:color="auto"/>
            <w:left w:val="none" w:sz="0" w:space="0" w:color="auto"/>
            <w:bottom w:val="none" w:sz="0" w:space="0" w:color="auto"/>
            <w:right w:val="none" w:sz="0" w:space="0" w:color="auto"/>
          </w:divBdr>
        </w:div>
        <w:div w:id="1231304243">
          <w:marLeft w:val="0"/>
          <w:marRight w:val="0"/>
          <w:marTop w:val="0"/>
          <w:marBottom w:val="0"/>
          <w:divBdr>
            <w:top w:val="none" w:sz="0" w:space="0" w:color="auto"/>
            <w:left w:val="none" w:sz="0" w:space="0" w:color="auto"/>
            <w:bottom w:val="none" w:sz="0" w:space="0" w:color="auto"/>
            <w:right w:val="none" w:sz="0" w:space="0" w:color="auto"/>
          </w:divBdr>
        </w:div>
        <w:div w:id="1797798695">
          <w:marLeft w:val="0"/>
          <w:marRight w:val="0"/>
          <w:marTop w:val="0"/>
          <w:marBottom w:val="0"/>
          <w:divBdr>
            <w:top w:val="none" w:sz="0" w:space="0" w:color="auto"/>
            <w:left w:val="none" w:sz="0" w:space="0" w:color="auto"/>
            <w:bottom w:val="none" w:sz="0" w:space="0" w:color="auto"/>
            <w:right w:val="none" w:sz="0" w:space="0" w:color="auto"/>
          </w:divBdr>
        </w:div>
        <w:div w:id="1926524582">
          <w:marLeft w:val="0"/>
          <w:marRight w:val="0"/>
          <w:marTop w:val="0"/>
          <w:marBottom w:val="0"/>
          <w:divBdr>
            <w:top w:val="none" w:sz="0" w:space="0" w:color="auto"/>
            <w:left w:val="none" w:sz="0" w:space="0" w:color="auto"/>
            <w:bottom w:val="none" w:sz="0" w:space="0" w:color="auto"/>
            <w:right w:val="none" w:sz="0" w:space="0" w:color="auto"/>
          </w:divBdr>
        </w:div>
        <w:div w:id="1924217496">
          <w:marLeft w:val="0"/>
          <w:marRight w:val="0"/>
          <w:marTop w:val="0"/>
          <w:marBottom w:val="0"/>
          <w:divBdr>
            <w:top w:val="none" w:sz="0" w:space="0" w:color="auto"/>
            <w:left w:val="none" w:sz="0" w:space="0" w:color="auto"/>
            <w:bottom w:val="none" w:sz="0" w:space="0" w:color="auto"/>
            <w:right w:val="none" w:sz="0" w:space="0" w:color="auto"/>
          </w:divBdr>
        </w:div>
        <w:div w:id="1916670810">
          <w:marLeft w:val="0"/>
          <w:marRight w:val="0"/>
          <w:marTop w:val="0"/>
          <w:marBottom w:val="0"/>
          <w:divBdr>
            <w:top w:val="none" w:sz="0" w:space="0" w:color="auto"/>
            <w:left w:val="none" w:sz="0" w:space="0" w:color="auto"/>
            <w:bottom w:val="none" w:sz="0" w:space="0" w:color="auto"/>
            <w:right w:val="none" w:sz="0" w:space="0" w:color="auto"/>
          </w:divBdr>
        </w:div>
        <w:div w:id="46606775">
          <w:marLeft w:val="0"/>
          <w:marRight w:val="0"/>
          <w:marTop w:val="0"/>
          <w:marBottom w:val="0"/>
          <w:divBdr>
            <w:top w:val="none" w:sz="0" w:space="0" w:color="auto"/>
            <w:left w:val="none" w:sz="0" w:space="0" w:color="auto"/>
            <w:bottom w:val="none" w:sz="0" w:space="0" w:color="auto"/>
            <w:right w:val="none" w:sz="0" w:space="0" w:color="auto"/>
          </w:divBdr>
        </w:div>
        <w:div w:id="1678579973">
          <w:marLeft w:val="0"/>
          <w:marRight w:val="0"/>
          <w:marTop w:val="0"/>
          <w:marBottom w:val="0"/>
          <w:divBdr>
            <w:top w:val="none" w:sz="0" w:space="0" w:color="auto"/>
            <w:left w:val="none" w:sz="0" w:space="0" w:color="auto"/>
            <w:bottom w:val="none" w:sz="0" w:space="0" w:color="auto"/>
            <w:right w:val="none" w:sz="0" w:space="0" w:color="auto"/>
          </w:divBdr>
        </w:div>
        <w:div w:id="1621299303">
          <w:marLeft w:val="0"/>
          <w:marRight w:val="0"/>
          <w:marTop w:val="0"/>
          <w:marBottom w:val="0"/>
          <w:divBdr>
            <w:top w:val="none" w:sz="0" w:space="0" w:color="auto"/>
            <w:left w:val="none" w:sz="0" w:space="0" w:color="auto"/>
            <w:bottom w:val="none" w:sz="0" w:space="0" w:color="auto"/>
            <w:right w:val="none" w:sz="0" w:space="0" w:color="auto"/>
          </w:divBdr>
        </w:div>
        <w:div w:id="1252544354">
          <w:marLeft w:val="0"/>
          <w:marRight w:val="0"/>
          <w:marTop w:val="0"/>
          <w:marBottom w:val="0"/>
          <w:divBdr>
            <w:top w:val="none" w:sz="0" w:space="0" w:color="auto"/>
            <w:left w:val="none" w:sz="0" w:space="0" w:color="auto"/>
            <w:bottom w:val="none" w:sz="0" w:space="0" w:color="auto"/>
            <w:right w:val="none" w:sz="0" w:space="0" w:color="auto"/>
          </w:divBdr>
        </w:div>
        <w:div w:id="1875539179">
          <w:marLeft w:val="0"/>
          <w:marRight w:val="0"/>
          <w:marTop w:val="0"/>
          <w:marBottom w:val="0"/>
          <w:divBdr>
            <w:top w:val="none" w:sz="0" w:space="0" w:color="auto"/>
            <w:left w:val="none" w:sz="0" w:space="0" w:color="auto"/>
            <w:bottom w:val="none" w:sz="0" w:space="0" w:color="auto"/>
            <w:right w:val="none" w:sz="0" w:space="0" w:color="auto"/>
          </w:divBdr>
        </w:div>
        <w:div w:id="385683187">
          <w:marLeft w:val="0"/>
          <w:marRight w:val="0"/>
          <w:marTop w:val="0"/>
          <w:marBottom w:val="0"/>
          <w:divBdr>
            <w:top w:val="none" w:sz="0" w:space="0" w:color="auto"/>
            <w:left w:val="none" w:sz="0" w:space="0" w:color="auto"/>
            <w:bottom w:val="none" w:sz="0" w:space="0" w:color="auto"/>
            <w:right w:val="none" w:sz="0" w:space="0" w:color="auto"/>
          </w:divBdr>
        </w:div>
        <w:div w:id="265967594">
          <w:marLeft w:val="0"/>
          <w:marRight w:val="0"/>
          <w:marTop w:val="0"/>
          <w:marBottom w:val="0"/>
          <w:divBdr>
            <w:top w:val="none" w:sz="0" w:space="0" w:color="auto"/>
            <w:left w:val="none" w:sz="0" w:space="0" w:color="auto"/>
            <w:bottom w:val="none" w:sz="0" w:space="0" w:color="auto"/>
            <w:right w:val="none" w:sz="0" w:space="0" w:color="auto"/>
          </w:divBdr>
        </w:div>
      </w:divsChild>
    </w:div>
    <w:div w:id="499197635">
      <w:bodyDiv w:val="1"/>
      <w:marLeft w:val="0"/>
      <w:marRight w:val="0"/>
      <w:marTop w:val="0"/>
      <w:marBottom w:val="0"/>
      <w:divBdr>
        <w:top w:val="none" w:sz="0" w:space="0" w:color="auto"/>
        <w:left w:val="none" w:sz="0" w:space="0" w:color="auto"/>
        <w:bottom w:val="none" w:sz="0" w:space="0" w:color="auto"/>
        <w:right w:val="none" w:sz="0" w:space="0" w:color="auto"/>
      </w:divBdr>
      <w:divsChild>
        <w:div w:id="2112241738">
          <w:marLeft w:val="0"/>
          <w:marRight w:val="0"/>
          <w:marTop w:val="0"/>
          <w:marBottom w:val="0"/>
          <w:divBdr>
            <w:top w:val="none" w:sz="0" w:space="0" w:color="auto"/>
            <w:left w:val="none" w:sz="0" w:space="0" w:color="auto"/>
            <w:bottom w:val="none" w:sz="0" w:space="0" w:color="auto"/>
            <w:right w:val="none" w:sz="0" w:space="0" w:color="auto"/>
          </w:divBdr>
        </w:div>
        <w:div w:id="19013355">
          <w:marLeft w:val="0"/>
          <w:marRight w:val="0"/>
          <w:marTop w:val="0"/>
          <w:marBottom w:val="0"/>
          <w:divBdr>
            <w:top w:val="none" w:sz="0" w:space="0" w:color="auto"/>
            <w:left w:val="none" w:sz="0" w:space="0" w:color="auto"/>
            <w:bottom w:val="none" w:sz="0" w:space="0" w:color="auto"/>
            <w:right w:val="none" w:sz="0" w:space="0" w:color="auto"/>
          </w:divBdr>
        </w:div>
        <w:div w:id="857810031">
          <w:marLeft w:val="0"/>
          <w:marRight w:val="0"/>
          <w:marTop w:val="0"/>
          <w:marBottom w:val="0"/>
          <w:divBdr>
            <w:top w:val="none" w:sz="0" w:space="0" w:color="auto"/>
            <w:left w:val="none" w:sz="0" w:space="0" w:color="auto"/>
            <w:bottom w:val="none" w:sz="0" w:space="0" w:color="auto"/>
            <w:right w:val="none" w:sz="0" w:space="0" w:color="auto"/>
          </w:divBdr>
        </w:div>
        <w:div w:id="1457791632">
          <w:marLeft w:val="0"/>
          <w:marRight w:val="0"/>
          <w:marTop w:val="0"/>
          <w:marBottom w:val="0"/>
          <w:divBdr>
            <w:top w:val="none" w:sz="0" w:space="0" w:color="auto"/>
            <w:left w:val="none" w:sz="0" w:space="0" w:color="auto"/>
            <w:bottom w:val="none" w:sz="0" w:space="0" w:color="auto"/>
            <w:right w:val="none" w:sz="0" w:space="0" w:color="auto"/>
          </w:divBdr>
        </w:div>
        <w:div w:id="1943803489">
          <w:marLeft w:val="0"/>
          <w:marRight w:val="0"/>
          <w:marTop w:val="0"/>
          <w:marBottom w:val="0"/>
          <w:divBdr>
            <w:top w:val="none" w:sz="0" w:space="0" w:color="auto"/>
            <w:left w:val="none" w:sz="0" w:space="0" w:color="auto"/>
            <w:bottom w:val="none" w:sz="0" w:space="0" w:color="auto"/>
            <w:right w:val="none" w:sz="0" w:space="0" w:color="auto"/>
          </w:divBdr>
        </w:div>
        <w:div w:id="253126130">
          <w:marLeft w:val="0"/>
          <w:marRight w:val="0"/>
          <w:marTop w:val="0"/>
          <w:marBottom w:val="0"/>
          <w:divBdr>
            <w:top w:val="none" w:sz="0" w:space="0" w:color="auto"/>
            <w:left w:val="none" w:sz="0" w:space="0" w:color="auto"/>
            <w:bottom w:val="none" w:sz="0" w:space="0" w:color="auto"/>
            <w:right w:val="none" w:sz="0" w:space="0" w:color="auto"/>
          </w:divBdr>
        </w:div>
        <w:div w:id="152256575">
          <w:marLeft w:val="0"/>
          <w:marRight w:val="0"/>
          <w:marTop w:val="0"/>
          <w:marBottom w:val="0"/>
          <w:divBdr>
            <w:top w:val="none" w:sz="0" w:space="0" w:color="auto"/>
            <w:left w:val="none" w:sz="0" w:space="0" w:color="auto"/>
            <w:bottom w:val="none" w:sz="0" w:space="0" w:color="auto"/>
            <w:right w:val="none" w:sz="0" w:space="0" w:color="auto"/>
          </w:divBdr>
        </w:div>
        <w:div w:id="1557399377">
          <w:marLeft w:val="0"/>
          <w:marRight w:val="0"/>
          <w:marTop w:val="0"/>
          <w:marBottom w:val="0"/>
          <w:divBdr>
            <w:top w:val="none" w:sz="0" w:space="0" w:color="auto"/>
            <w:left w:val="none" w:sz="0" w:space="0" w:color="auto"/>
            <w:bottom w:val="none" w:sz="0" w:space="0" w:color="auto"/>
            <w:right w:val="none" w:sz="0" w:space="0" w:color="auto"/>
          </w:divBdr>
        </w:div>
        <w:div w:id="1228489181">
          <w:marLeft w:val="0"/>
          <w:marRight w:val="0"/>
          <w:marTop w:val="0"/>
          <w:marBottom w:val="0"/>
          <w:divBdr>
            <w:top w:val="none" w:sz="0" w:space="0" w:color="auto"/>
            <w:left w:val="none" w:sz="0" w:space="0" w:color="auto"/>
            <w:bottom w:val="none" w:sz="0" w:space="0" w:color="auto"/>
            <w:right w:val="none" w:sz="0" w:space="0" w:color="auto"/>
          </w:divBdr>
        </w:div>
        <w:div w:id="1295913904">
          <w:marLeft w:val="0"/>
          <w:marRight w:val="0"/>
          <w:marTop w:val="0"/>
          <w:marBottom w:val="0"/>
          <w:divBdr>
            <w:top w:val="none" w:sz="0" w:space="0" w:color="auto"/>
            <w:left w:val="none" w:sz="0" w:space="0" w:color="auto"/>
            <w:bottom w:val="none" w:sz="0" w:space="0" w:color="auto"/>
            <w:right w:val="none" w:sz="0" w:space="0" w:color="auto"/>
          </w:divBdr>
        </w:div>
        <w:div w:id="1702051932">
          <w:marLeft w:val="0"/>
          <w:marRight w:val="0"/>
          <w:marTop w:val="0"/>
          <w:marBottom w:val="0"/>
          <w:divBdr>
            <w:top w:val="none" w:sz="0" w:space="0" w:color="auto"/>
            <w:left w:val="none" w:sz="0" w:space="0" w:color="auto"/>
            <w:bottom w:val="none" w:sz="0" w:space="0" w:color="auto"/>
            <w:right w:val="none" w:sz="0" w:space="0" w:color="auto"/>
          </w:divBdr>
        </w:div>
        <w:div w:id="829172844">
          <w:marLeft w:val="0"/>
          <w:marRight w:val="0"/>
          <w:marTop w:val="0"/>
          <w:marBottom w:val="0"/>
          <w:divBdr>
            <w:top w:val="none" w:sz="0" w:space="0" w:color="auto"/>
            <w:left w:val="none" w:sz="0" w:space="0" w:color="auto"/>
            <w:bottom w:val="none" w:sz="0" w:space="0" w:color="auto"/>
            <w:right w:val="none" w:sz="0" w:space="0" w:color="auto"/>
          </w:divBdr>
        </w:div>
        <w:div w:id="1331979751">
          <w:marLeft w:val="0"/>
          <w:marRight w:val="0"/>
          <w:marTop w:val="0"/>
          <w:marBottom w:val="0"/>
          <w:divBdr>
            <w:top w:val="none" w:sz="0" w:space="0" w:color="auto"/>
            <w:left w:val="none" w:sz="0" w:space="0" w:color="auto"/>
            <w:bottom w:val="none" w:sz="0" w:space="0" w:color="auto"/>
            <w:right w:val="none" w:sz="0" w:space="0" w:color="auto"/>
          </w:divBdr>
        </w:div>
        <w:div w:id="1828940237">
          <w:marLeft w:val="0"/>
          <w:marRight w:val="0"/>
          <w:marTop w:val="0"/>
          <w:marBottom w:val="0"/>
          <w:divBdr>
            <w:top w:val="none" w:sz="0" w:space="0" w:color="auto"/>
            <w:left w:val="none" w:sz="0" w:space="0" w:color="auto"/>
            <w:bottom w:val="none" w:sz="0" w:space="0" w:color="auto"/>
            <w:right w:val="none" w:sz="0" w:space="0" w:color="auto"/>
          </w:divBdr>
        </w:div>
        <w:div w:id="398016882">
          <w:marLeft w:val="0"/>
          <w:marRight w:val="0"/>
          <w:marTop w:val="0"/>
          <w:marBottom w:val="0"/>
          <w:divBdr>
            <w:top w:val="none" w:sz="0" w:space="0" w:color="auto"/>
            <w:left w:val="none" w:sz="0" w:space="0" w:color="auto"/>
            <w:bottom w:val="none" w:sz="0" w:space="0" w:color="auto"/>
            <w:right w:val="none" w:sz="0" w:space="0" w:color="auto"/>
          </w:divBdr>
        </w:div>
        <w:div w:id="1151599918">
          <w:marLeft w:val="0"/>
          <w:marRight w:val="0"/>
          <w:marTop w:val="0"/>
          <w:marBottom w:val="0"/>
          <w:divBdr>
            <w:top w:val="none" w:sz="0" w:space="0" w:color="auto"/>
            <w:left w:val="none" w:sz="0" w:space="0" w:color="auto"/>
            <w:bottom w:val="none" w:sz="0" w:space="0" w:color="auto"/>
            <w:right w:val="none" w:sz="0" w:space="0" w:color="auto"/>
          </w:divBdr>
        </w:div>
        <w:div w:id="924923533">
          <w:marLeft w:val="0"/>
          <w:marRight w:val="0"/>
          <w:marTop w:val="0"/>
          <w:marBottom w:val="0"/>
          <w:divBdr>
            <w:top w:val="none" w:sz="0" w:space="0" w:color="auto"/>
            <w:left w:val="none" w:sz="0" w:space="0" w:color="auto"/>
            <w:bottom w:val="none" w:sz="0" w:space="0" w:color="auto"/>
            <w:right w:val="none" w:sz="0" w:space="0" w:color="auto"/>
          </w:divBdr>
        </w:div>
        <w:div w:id="1193760766">
          <w:marLeft w:val="0"/>
          <w:marRight w:val="0"/>
          <w:marTop w:val="0"/>
          <w:marBottom w:val="0"/>
          <w:divBdr>
            <w:top w:val="none" w:sz="0" w:space="0" w:color="auto"/>
            <w:left w:val="none" w:sz="0" w:space="0" w:color="auto"/>
            <w:bottom w:val="none" w:sz="0" w:space="0" w:color="auto"/>
            <w:right w:val="none" w:sz="0" w:space="0" w:color="auto"/>
          </w:divBdr>
        </w:div>
        <w:div w:id="1147894940">
          <w:marLeft w:val="0"/>
          <w:marRight w:val="0"/>
          <w:marTop w:val="0"/>
          <w:marBottom w:val="0"/>
          <w:divBdr>
            <w:top w:val="none" w:sz="0" w:space="0" w:color="auto"/>
            <w:left w:val="none" w:sz="0" w:space="0" w:color="auto"/>
            <w:bottom w:val="none" w:sz="0" w:space="0" w:color="auto"/>
            <w:right w:val="none" w:sz="0" w:space="0" w:color="auto"/>
          </w:divBdr>
        </w:div>
        <w:div w:id="610864560">
          <w:marLeft w:val="0"/>
          <w:marRight w:val="0"/>
          <w:marTop w:val="0"/>
          <w:marBottom w:val="0"/>
          <w:divBdr>
            <w:top w:val="none" w:sz="0" w:space="0" w:color="auto"/>
            <w:left w:val="none" w:sz="0" w:space="0" w:color="auto"/>
            <w:bottom w:val="none" w:sz="0" w:space="0" w:color="auto"/>
            <w:right w:val="none" w:sz="0" w:space="0" w:color="auto"/>
          </w:divBdr>
        </w:div>
        <w:div w:id="615909579">
          <w:marLeft w:val="0"/>
          <w:marRight w:val="0"/>
          <w:marTop w:val="0"/>
          <w:marBottom w:val="0"/>
          <w:divBdr>
            <w:top w:val="none" w:sz="0" w:space="0" w:color="auto"/>
            <w:left w:val="none" w:sz="0" w:space="0" w:color="auto"/>
            <w:bottom w:val="none" w:sz="0" w:space="0" w:color="auto"/>
            <w:right w:val="none" w:sz="0" w:space="0" w:color="auto"/>
          </w:divBdr>
        </w:div>
        <w:div w:id="1519394716">
          <w:marLeft w:val="0"/>
          <w:marRight w:val="0"/>
          <w:marTop w:val="0"/>
          <w:marBottom w:val="0"/>
          <w:divBdr>
            <w:top w:val="none" w:sz="0" w:space="0" w:color="auto"/>
            <w:left w:val="none" w:sz="0" w:space="0" w:color="auto"/>
            <w:bottom w:val="none" w:sz="0" w:space="0" w:color="auto"/>
            <w:right w:val="none" w:sz="0" w:space="0" w:color="auto"/>
          </w:divBdr>
        </w:div>
        <w:div w:id="790439530">
          <w:marLeft w:val="0"/>
          <w:marRight w:val="0"/>
          <w:marTop w:val="0"/>
          <w:marBottom w:val="0"/>
          <w:divBdr>
            <w:top w:val="none" w:sz="0" w:space="0" w:color="auto"/>
            <w:left w:val="none" w:sz="0" w:space="0" w:color="auto"/>
            <w:bottom w:val="none" w:sz="0" w:space="0" w:color="auto"/>
            <w:right w:val="none" w:sz="0" w:space="0" w:color="auto"/>
          </w:divBdr>
        </w:div>
        <w:div w:id="1353337381">
          <w:marLeft w:val="0"/>
          <w:marRight w:val="0"/>
          <w:marTop w:val="0"/>
          <w:marBottom w:val="0"/>
          <w:divBdr>
            <w:top w:val="none" w:sz="0" w:space="0" w:color="auto"/>
            <w:left w:val="none" w:sz="0" w:space="0" w:color="auto"/>
            <w:bottom w:val="none" w:sz="0" w:space="0" w:color="auto"/>
            <w:right w:val="none" w:sz="0" w:space="0" w:color="auto"/>
          </w:divBdr>
        </w:div>
        <w:div w:id="2085376398">
          <w:marLeft w:val="0"/>
          <w:marRight w:val="0"/>
          <w:marTop w:val="0"/>
          <w:marBottom w:val="0"/>
          <w:divBdr>
            <w:top w:val="none" w:sz="0" w:space="0" w:color="auto"/>
            <w:left w:val="none" w:sz="0" w:space="0" w:color="auto"/>
            <w:bottom w:val="none" w:sz="0" w:space="0" w:color="auto"/>
            <w:right w:val="none" w:sz="0" w:space="0" w:color="auto"/>
          </w:divBdr>
        </w:div>
        <w:div w:id="1564874647">
          <w:marLeft w:val="0"/>
          <w:marRight w:val="0"/>
          <w:marTop w:val="0"/>
          <w:marBottom w:val="0"/>
          <w:divBdr>
            <w:top w:val="none" w:sz="0" w:space="0" w:color="auto"/>
            <w:left w:val="none" w:sz="0" w:space="0" w:color="auto"/>
            <w:bottom w:val="none" w:sz="0" w:space="0" w:color="auto"/>
            <w:right w:val="none" w:sz="0" w:space="0" w:color="auto"/>
          </w:divBdr>
        </w:div>
        <w:div w:id="209802318">
          <w:marLeft w:val="0"/>
          <w:marRight w:val="0"/>
          <w:marTop w:val="0"/>
          <w:marBottom w:val="0"/>
          <w:divBdr>
            <w:top w:val="none" w:sz="0" w:space="0" w:color="auto"/>
            <w:left w:val="none" w:sz="0" w:space="0" w:color="auto"/>
            <w:bottom w:val="none" w:sz="0" w:space="0" w:color="auto"/>
            <w:right w:val="none" w:sz="0" w:space="0" w:color="auto"/>
          </w:divBdr>
        </w:div>
        <w:div w:id="1531914145">
          <w:marLeft w:val="0"/>
          <w:marRight w:val="0"/>
          <w:marTop w:val="0"/>
          <w:marBottom w:val="0"/>
          <w:divBdr>
            <w:top w:val="none" w:sz="0" w:space="0" w:color="auto"/>
            <w:left w:val="none" w:sz="0" w:space="0" w:color="auto"/>
            <w:bottom w:val="none" w:sz="0" w:space="0" w:color="auto"/>
            <w:right w:val="none" w:sz="0" w:space="0" w:color="auto"/>
          </w:divBdr>
        </w:div>
        <w:div w:id="1479540743">
          <w:marLeft w:val="0"/>
          <w:marRight w:val="0"/>
          <w:marTop w:val="0"/>
          <w:marBottom w:val="0"/>
          <w:divBdr>
            <w:top w:val="none" w:sz="0" w:space="0" w:color="auto"/>
            <w:left w:val="none" w:sz="0" w:space="0" w:color="auto"/>
            <w:bottom w:val="none" w:sz="0" w:space="0" w:color="auto"/>
            <w:right w:val="none" w:sz="0" w:space="0" w:color="auto"/>
          </w:divBdr>
        </w:div>
        <w:div w:id="336660438">
          <w:marLeft w:val="0"/>
          <w:marRight w:val="0"/>
          <w:marTop w:val="0"/>
          <w:marBottom w:val="0"/>
          <w:divBdr>
            <w:top w:val="none" w:sz="0" w:space="0" w:color="auto"/>
            <w:left w:val="none" w:sz="0" w:space="0" w:color="auto"/>
            <w:bottom w:val="none" w:sz="0" w:space="0" w:color="auto"/>
            <w:right w:val="none" w:sz="0" w:space="0" w:color="auto"/>
          </w:divBdr>
        </w:div>
        <w:div w:id="663360545">
          <w:marLeft w:val="0"/>
          <w:marRight w:val="0"/>
          <w:marTop w:val="0"/>
          <w:marBottom w:val="0"/>
          <w:divBdr>
            <w:top w:val="none" w:sz="0" w:space="0" w:color="auto"/>
            <w:left w:val="none" w:sz="0" w:space="0" w:color="auto"/>
            <w:bottom w:val="none" w:sz="0" w:space="0" w:color="auto"/>
            <w:right w:val="none" w:sz="0" w:space="0" w:color="auto"/>
          </w:divBdr>
        </w:div>
        <w:div w:id="1205679715">
          <w:marLeft w:val="0"/>
          <w:marRight w:val="0"/>
          <w:marTop w:val="0"/>
          <w:marBottom w:val="0"/>
          <w:divBdr>
            <w:top w:val="none" w:sz="0" w:space="0" w:color="auto"/>
            <w:left w:val="none" w:sz="0" w:space="0" w:color="auto"/>
            <w:bottom w:val="none" w:sz="0" w:space="0" w:color="auto"/>
            <w:right w:val="none" w:sz="0" w:space="0" w:color="auto"/>
          </w:divBdr>
        </w:div>
        <w:div w:id="34088924">
          <w:marLeft w:val="0"/>
          <w:marRight w:val="0"/>
          <w:marTop w:val="0"/>
          <w:marBottom w:val="0"/>
          <w:divBdr>
            <w:top w:val="none" w:sz="0" w:space="0" w:color="auto"/>
            <w:left w:val="none" w:sz="0" w:space="0" w:color="auto"/>
            <w:bottom w:val="none" w:sz="0" w:space="0" w:color="auto"/>
            <w:right w:val="none" w:sz="0" w:space="0" w:color="auto"/>
          </w:divBdr>
        </w:div>
        <w:div w:id="1046759710">
          <w:marLeft w:val="0"/>
          <w:marRight w:val="0"/>
          <w:marTop w:val="0"/>
          <w:marBottom w:val="0"/>
          <w:divBdr>
            <w:top w:val="none" w:sz="0" w:space="0" w:color="auto"/>
            <w:left w:val="none" w:sz="0" w:space="0" w:color="auto"/>
            <w:bottom w:val="none" w:sz="0" w:space="0" w:color="auto"/>
            <w:right w:val="none" w:sz="0" w:space="0" w:color="auto"/>
          </w:divBdr>
        </w:div>
        <w:div w:id="794910403">
          <w:marLeft w:val="0"/>
          <w:marRight w:val="0"/>
          <w:marTop w:val="0"/>
          <w:marBottom w:val="0"/>
          <w:divBdr>
            <w:top w:val="none" w:sz="0" w:space="0" w:color="auto"/>
            <w:left w:val="none" w:sz="0" w:space="0" w:color="auto"/>
            <w:bottom w:val="none" w:sz="0" w:space="0" w:color="auto"/>
            <w:right w:val="none" w:sz="0" w:space="0" w:color="auto"/>
          </w:divBdr>
        </w:div>
        <w:div w:id="251858626">
          <w:marLeft w:val="0"/>
          <w:marRight w:val="0"/>
          <w:marTop w:val="0"/>
          <w:marBottom w:val="0"/>
          <w:divBdr>
            <w:top w:val="none" w:sz="0" w:space="0" w:color="auto"/>
            <w:left w:val="none" w:sz="0" w:space="0" w:color="auto"/>
            <w:bottom w:val="none" w:sz="0" w:space="0" w:color="auto"/>
            <w:right w:val="none" w:sz="0" w:space="0" w:color="auto"/>
          </w:divBdr>
        </w:div>
        <w:div w:id="839126212">
          <w:marLeft w:val="0"/>
          <w:marRight w:val="0"/>
          <w:marTop w:val="0"/>
          <w:marBottom w:val="0"/>
          <w:divBdr>
            <w:top w:val="none" w:sz="0" w:space="0" w:color="auto"/>
            <w:left w:val="none" w:sz="0" w:space="0" w:color="auto"/>
            <w:bottom w:val="none" w:sz="0" w:space="0" w:color="auto"/>
            <w:right w:val="none" w:sz="0" w:space="0" w:color="auto"/>
          </w:divBdr>
        </w:div>
        <w:div w:id="1394621032">
          <w:marLeft w:val="0"/>
          <w:marRight w:val="0"/>
          <w:marTop w:val="0"/>
          <w:marBottom w:val="0"/>
          <w:divBdr>
            <w:top w:val="none" w:sz="0" w:space="0" w:color="auto"/>
            <w:left w:val="none" w:sz="0" w:space="0" w:color="auto"/>
            <w:bottom w:val="none" w:sz="0" w:space="0" w:color="auto"/>
            <w:right w:val="none" w:sz="0" w:space="0" w:color="auto"/>
          </w:divBdr>
        </w:div>
        <w:div w:id="878397725">
          <w:marLeft w:val="0"/>
          <w:marRight w:val="0"/>
          <w:marTop w:val="0"/>
          <w:marBottom w:val="0"/>
          <w:divBdr>
            <w:top w:val="none" w:sz="0" w:space="0" w:color="auto"/>
            <w:left w:val="none" w:sz="0" w:space="0" w:color="auto"/>
            <w:bottom w:val="none" w:sz="0" w:space="0" w:color="auto"/>
            <w:right w:val="none" w:sz="0" w:space="0" w:color="auto"/>
          </w:divBdr>
        </w:div>
        <w:div w:id="1795708067">
          <w:marLeft w:val="0"/>
          <w:marRight w:val="0"/>
          <w:marTop w:val="0"/>
          <w:marBottom w:val="0"/>
          <w:divBdr>
            <w:top w:val="none" w:sz="0" w:space="0" w:color="auto"/>
            <w:left w:val="none" w:sz="0" w:space="0" w:color="auto"/>
            <w:bottom w:val="none" w:sz="0" w:space="0" w:color="auto"/>
            <w:right w:val="none" w:sz="0" w:space="0" w:color="auto"/>
          </w:divBdr>
        </w:div>
        <w:div w:id="225993656">
          <w:marLeft w:val="0"/>
          <w:marRight w:val="0"/>
          <w:marTop w:val="0"/>
          <w:marBottom w:val="0"/>
          <w:divBdr>
            <w:top w:val="none" w:sz="0" w:space="0" w:color="auto"/>
            <w:left w:val="none" w:sz="0" w:space="0" w:color="auto"/>
            <w:bottom w:val="none" w:sz="0" w:space="0" w:color="auto"/>
            <w:right w:val="none" w:sz="0" w:space="0" w:color="auto"/>
          </w:divBdr>
        </w:div>
        <w:div w:id="524514782">
          <w:marLeft w:val="0"/>
          <w:marRight w:val="0"/>
          <w:marTop w:val="0"/>
          <w:marBottom w:val="0"/>
          <w:divBdr>
            <w:top w:val="none" w:sz="0" w:space="0" w:color="auto"/>
            <w:left w:val="none" w:sz="0" w:space="0" w:color="auto"/>
            <w:bottom w:val="none" w:sz="0" w:space="0" w:color="auto"/>
            <w:right w:val="none" w:sz="0" w:space="0" w:color="auto"/>
          </w:divBdr>
        </w:div>
        <w:div w:id="1874418718">
          <w:marLeft w:val="0"/>
          <w:marRight w:val="0"/>
          <w:marTop w:val="0"/>
          <w:marBottom w:val="0"/>
          <w:divBdr>
            <w:top w:val="none" w:sz="0" w:space="0" w:color="auto"/>
            <w:left w:val="none" w:sz="0" w:space="0" w:color="auto"/>
            <w:bottom w:val="none" w:sz="0" w:space="0" w:color="auto"/>
            <w:right w:val="none" w:sz="0" w:space="0" w:color="auto"/>
          </w:divBdr>
        </w:div>
        <w:div w:id="297343683">
          <w:marLeft w:val="0"/>
          <w:marRight w:val="0"/>
          <w:marTop w:val="0"/>
          <w:marBottom w:val="0"/>
          <w:divBdr>
            <w:top w:val="none" w:sz="0" w:space="0" w:color="auto"/>
            <w:left w:val="none" w:sz="0" w:space="0" w:color="auto"/>
            <w:bottom w:val="none" w:sz="0" w:space="0" w:color="auto"/>
            <w:right w:val="none" w:sz="0" w:space="0" w:color="auto"/>
          </w:divBdr>
        </w:div>
        <w:div w:id="892933463">
          <w:marLeft w:val="0"/>
          <w:marRight w:val="0"/>
          <w:marTop w:val="0"/>
          <w:marBottom w:val="0"/>
          <w:divBdr>
            <w:top w:val="none" w:sz="0" w:space="0" w:color="auto"/>
            <w:left w:val="none" w:sz="0" w:space="0" w:color="auto"/>
            <w:bottom w:val="none" w:sz="0" w:space="0" w:color="auto"/>
            <w:right w:val="none" w:sz="0" w:space="0" w:color="auto"/>
          </w:divBdr>
        </w:div>
        <w:div w:id="743336270">
          <w:marLeft w:val="0"/>
          <w:marRight w:val="0"/>
          <w:marTop w:val="0"/>
          <w:marBottom w:val="0"/>
          <w:divBdr>
            <w:top w:val="none" w:sz="0" w:space="0" w:color="auto"/>
            <w:left w:val="none" w:sz="0" w:space="0" w:color="auto"/>
            <w:bottom w:val="none" w:sz="0" w:space="0" w:color="auto"/>
            <w:right w:val="none" w:sz="0" w:space="0" w:color="auto"/>
          </w:divBdr>
        </w:div>
        <w:div w:id="89738012">
          <w:marLeft w:val="0"/>
          <w:marRight w:val="0"/>
          <w:marTop w:val="0"/>
          <w:marBottom w:val="0"/>
          <w:divBdr>
            <w:top w:val="none" w:sz="0" w:space="0" w:color="auto"/>
            <w:left w:val="none" w:sz="0" w:space="0" w:color="auto"/>
            <w:bottom w:val="none" w:sz="0" w:space="0" w:color="auto"/>
            <w:right w:val="none" w:sz="0" w:space="0" w:color="auto"/>
          </w:divBdr>
        </w:div>
        <w:div w:id="223955352">
          <w:marLeft w:val="0"/>
          <w:marRight w:val="0"/>
          <w:marTop w:val="0"/>
          <w:marBottom w:val="0"/>
          <w:divBdr>
            <w:top w:val="none" w:sz="0" w:space="0" w:color="auto"/>
            <w:left w:val="none" w:sz="0" w:space="0" w:color="auto"/>
            <w:bottom w:val="none" w:sz="0" w:space="0" w:color="auto"/>
            <w:right w:val="none" w:sz="0" w:space="0" w:color="auto"/>
          </w:divBdr>
        </w:div>
        <w:div w:id="1971933102">
          <w:marLeft w:val="0"/>
          <w:marRight w:val="0"/>
          <w:marTop w:val="0"/>
          <w:marBottom w:val="0"/>
          <w:divBdr>
            <w:top w:val="none" w:sz="0" w:space="0" w:color="auto"/>
            <w:left w:val="none" w:sz="0" w:space="0" w:color="auto"/>
            <w:bottom w:val="none" w:sz="0" w:space="0" w:color="auto"/>
            <w:right w:val="none" w:sz="0" w:space="0" w:color="auto"/>
          </w:divBdr>
        </w:div>
        <w:div w:id="1827818088">
          <w:marLeft w:val="0"/>
          <w:marRight w:val="0"/>
          <w:marTop w:val="0"/>
          <w:marBottom w:val="0"/>
          <w:divBdr>
            <w:top w:val="none" w:sz="0" w:space="0" w:color="auto"/>
            <w:left w:val="none" w:sz="0" w:space="0" w:color="auto"/>
            <w:bottom w:val="none" w:sz="0" w:space="0" w:color="auto"/>
            <w:right w:val="none" w:sz="0" w:space="0" w:color="auto"/>
          </w:divBdr>
        </w:div>
        <w:div w:id="172107568">
          <w:marLeft w:val="0"/>
          <w:marRight w:val="0"/>
          <w:marTop w:val="0"/>
          <w:marBottom w:val="0"/>
          <w:divBdr>
            <w:top w:val="none" w:sz="0" w:space="0" w:color="auto"/>
            <w:left w:val="none" w:sz="0" w:space="0" w:color="auto"/>
            <w:bottom w:val="none" w:sz="0" w:space="0" w:color="auto"/>
            <w:right w:val="none" w:sz="0" w:space="0" w:color="auto"/>
          </w:divBdr>
        </w:div>
        <w:div w:id="1615593644">
          <w:marLeft w:val="0"/>
          <w:marRight w:val="0"/>
          <w:marTop w:val="0"/>
          <w:marBottom w:val="0"/>
          <w:divBdr>
            <w:top w:val="none" w:sz="0" w:space="0" w:color="auto"/>
            <w:left w:val="none" w:sz="0" w:space="0" w:color="auto"/>
            <w:bottom w:val="none" w:sz="0" w:space="0" w:color="auto"/>
            <w:right w:val="none" w:sz="0" w:space="0" w:color="auto"/>
          </w:divBdr>
        </w:div>
        <w:div w:id="1357580432">
          <w:marLeft w:val="0"/>
          <w:marRight w:val="0"/>
          <w:marTop w:val="0"/>
          <w:marBottom w:val="0"/>
          <w:divBdr>
            <w:top w:val="none" w:sz="0" w:space="0" w:color="auto"/>
            <w:left w:val="none" w:sz="0" w:space="0" w:color="auto"/>
            <w:bottom w:val="none" w:sz="0" w:space="0" w:color="auto"/>
            <w:right w:val="none" w:sz="0" w:space="0" w:color="auto"/>
          </w:divBdr>
        </w:div>
        <w:div w:id="2076665199">
          <w:marLeft w:val="0"/>
          <w:marRight w:val="0"/>
          <w:marTop w:val="0"/>
          <w:marBottom w:val="0"/>
          <w:divBdr>
            <w:top w:val="none" w:sz="0" w:space="0" w:color="auto"/>
            <w:left w:val="none" w:sz="0" w:space="0" w:color="auto"/>
            <w:bottom w:val="none" w:sz="0" w:space="0" w:color="auto"/>
            <w:right w:val="none" w:sz="0" w:space="0" w:color="auto"/>
          </w:divBdr>
        </w:div>
        <w:div w:id="1805658480">
          <w:marLeft w:val="0"/>
          <w:marRight w:val="0"/>
          <w:marTop w:val="0"/>
          <w:marBottom w:val="0"/>
          <w:divBdr>
            <w:top w:val="none" w:sz="0" w:space="0" w:color="auto"/>
            <w:left w:val="none" w:sz="0" w:space="0" w:color="auto"/>
            <w:bottom w:val="none" w:sz="0" w:space="0" w:color="auto"/>
            <w:right w:val="none" w:sz="0" w:space="0" w:color="auto"/>
          </w:divBdr>
        </w:div>
        <w:div w:id="941843250">
          <w:marLeft w:val="0"/>
          <w:marRight w:val="0"/>
          <w:marTop w:val="0"/>
          <w:marBottom w:val="0"/>
          <w:divBdr>
            <w:top w:val="none" w:sz="0" w:space="0" w:color="auto"/>
            <w:left w:val="none" w:sz="0" w:space="0" w:color="auto"/>
            <w:bottom w:val="none" w:sz="0" w:space="0" w:color="auto"/>
            <w:right w:val="none" w:sz="0" w:space="0" w:color="auto"/>
          </w:divBdr>
        </w:div>
        <w:div w:id="187764080">
          <w:marLeft w:val="0"/>
          <w:marRight w:val="0"/>
          <w:marTop w:val="0"/>
          <w:marBottom w:val="0"/>
          <w:divBdr>
            <w:top w:val="none" w:sz="0" w:space="0" w:color="auto"/>
            <w:left w:val="none" w:sz="0" w:space="0" w:color="auto"/>
            <w:bottom w:val="none" w:sz="0" w:space="0" w:color="auto"/>
            <w:right w:val="none" w:sz="0" w:space="0" w:color="auto"/>
          </w:divBdr>
        </w:div>
        <w:div w:id="322392271">
          <w:marLeft w:val="0"/>
          <w:marRight w:val="0"/>
          <w:marTop w:val="0"/>
          <w:marBottom w:val="0"/>
          <w:divBdr>
            <w:top w:val="none" w:sz="0" w:space="0" w:color="auto"/>
            <w:left w:val="none" w:sz="0" w:space="0" w:color="auto"/>
            <w:bottom w:val="none" w:sz="0" w:space="0" w:color="auto"/>
            <w:right w:val="none" w:sz="0" w:space="0" w:color="auto"/>
          </w:divBdr>
        </w:div>
        <w:div w:id="1024790643">
          <w:marLeft w:val="0"/>
          <w:marRight w:val="0"/>
          <w:marTop w:val="0"/>
          <w:marBottom w:val="0"/>
          <w:divBdr>
            <w:top w:val="none" w:sz="0" w:space="0" w:color="auto"/>
            <w:left w:val="none" w:sz="0" w:space="0" w:color="auto"/>
            <w:bottom w:val="none" w:sz="0" w:space="0" w:color="auto"/>
            <w:right w:val="none" w:sz="0" w:space="0" w:color="auto"/>
          </w:divBdr>
        </w:div>
        <w:div w:id="152064582">
          <w:marLeft w:val="0"/>
          <w:marRight w:val="0"/>
          <w:marTop w:val="0"/>
          <w:marBottom w:val="0"/>
          <w:divBdr>
            <w:top w:val="none" w:sz="0" w:space="0" w:color="auto"/>
            <w:left w:val="none" w:sz="0" w:space="0" w:color="auto"/>
            <w:bottom w:val="none" w:sz="0" w:space="0" w:color="auto"/>
            <w:right w:val="none" w:sz="0" w:space="0" w:color="auto"/>
          </w:divBdr>
        </w:div>
        <w:div w:id="1741518975">
          <w:marLeft w:val="0"/>
          <w:marRight w:val="0"/>
          <w:marTop w:val="0"/>
          <w:marBottom w:val="0"/>
          <w:divBdr>
            <w:top w:val="none" w:sz="0" w:space="0" w:color="auto"/>
            <w:left w:val="none" w:sz="0" w:space="0" w:color="auto"/>
            <w:bottom w:val="none" w:sz="0" w:space="0" w:color="auto"/>
            <w:right w:val="none" w:sz="0" w:space="0" w:color="auto"/>
          </w:divBdr>
        </w:div>
        <w:div w:id="960183734">
          <w:marLeft w:val="0"/>
          <w:marRight w:val="0"/>
          <w:marTop w:val="0"/>
          <w:marBottom w:val="0"/>
          <w:divBdr>
            <w:top w:val="none" w:sz="0" w:space="0" w:color="auto"/>
            <w:left w:val="none" w:sz="0" w:space="0" w:color="auto"/>
            <w:bottom w:val="none" w:sz="0" w:space="0" w:color="auto"/>
            <w:right w:val="none" w:sz="0" w:space="0" w:color="auto"/>
          </w:divBdr>
        </w:div>
        <w:div w:id="65543161">
          <w:marLeft w:val="0"/>
          <w:marRight w:val="0"/>
          <w:marTop w:val="0"/>
          <w:marBottom w:val="0"/>
          <w:divBdr>
            <w:top w:val="none" w:sz="0" w:space="0" w:color="auto"/>
            <w:left w:val="none" w:sz="0" w:space="0" w:color="auto"/>
            <w:bottom w:val="none" w:sz="0" w:space="0" w:color="auto"/>
            <w:right w:val="none" w:sz="0" w:space="0" w:color="auto"/>
          </w:divBdr>
        </w:div>
        <w:div w:id="540675301">
          <w:marLeft w:val="0"/>
          <w:marRight w:val="0"/>
          <w:marTop w:val="0"/>
          <w:marBottom w:val="0"/>
          <w:divBdr>
            <w:top w:val="none" w:sz="0" w:space="0" w:color="auto"/>
            <w:left w:val="none" w:sz="0" w:space="0" w:color="auto"/>
            <w:bottom w:val="none" w:sz="0" w:space="0" w:color="auto"/>
            <w:right w:val="none" w:sz="0" w:space="0" w:color="auto"/>
          </w:divBdr>
        </w:div>
        <w:div w:id="1218320033">
          <w:marLeft w:val="0"/>
          <w:marRight w:val="0"/>
          <w:marTop w:val="0"/>
          <w:marBottom w:val="0"/>
          <w:divBdr>
            <w:top w:val="none" w:sz="0" w:space="0" w:color="auto"/>
            <w:left w:val="none" w:sz="0" w:space="0" w:color="auto"/>
            <w:bottom w:val="none" w:sz="0" w:space="0" w:color="auto"/>
            <w:right w:val="none" w:sz="0" w:space="0" w:color="auto"/>
          </w:divBdr>
        </w:div>
        <w:div w:id="530655914">
          <w:marLeft w:val="0"/>
          <w:marRight w:val="0"/>
          <w:marTop w:val="0"/>
          <w:marBottom w:val="0"/>
          <w:divBdr>
            <w:top w:val="none" w:sz="0" w:space="0" w:color="auto"/>
            <w:left w:val="none" w:sz="0" w:space="0" w:color="auto"/>
            <w:bottom w:val="none" w:sz="0" w:space="0" w:color="auto"/>
            <w:right w:val="none" w:sz="0" w:space="0" w:color="auto"/>
          </w:divBdr>
        </w:div>
        <w:div w:id="1475440428">
          <w:marLeft w:val="0"/>
          <w:marRight w:val="0"/>
          <w:marTop w:val="0"/>
          <w:marBottom w:val="0"/>
          <w:divBdr>
            <w:top w:val="none" w:sz="0" w:space="0" w:color="auto"/>
            <w:left w:val="none" w:sz="0" w:space="0" w:color="auto"/>
            <w:bottom w:val="none" w:sz="0" w:space="0" w:color="auto"/>
            <w:right w:val="none" w:sz="0" w:space="0" w:color="auto"/>
          </w:divBdr>
        </w:div>
        <w:div w:id="396513263">
          <w:marLeft w:val="0"/>
          <w:marRight w:val="0"/>
          <w:marTop w:val="0"/>
          <w:marBottom w:val="0"/>
          <w:divBdr>
            <w:top w:val="none" w:sz="0" w:space="0" w:color="auto"/>
            <w:left w:val="none" w:sz="0" w:space="0" w:color="auto"/>
            <w:bottom w:val="none" w:sz="0" w:space="0" w:color="auto"/>
            <w:right w:val="none" w:sz="0" w:space="0" w:color="auto"/>
          </w:divBdr>
        </w:div>
        <w:div w:id="854347609">
          <w:marLeft w:val="0"/>
          <w:marRight w:val="0"/>
          <w:marTop w:val="0"/>
          <w:marBottom w:val="0"/>
          <w:divBdr>
            <w:top w:val="none" w:sz="0" w:space="0" w:color="auto"/>
            <w:left w:val="none" w:sz="0" w:space="0" w:color="auto"/>
            <w:bottom w:val="none" w:sz="0" w:space="0" w:color="auto"/>
            <w:right w:val="none" w:sz="0" w:space="0" w:color="auto"/>
          </w:divBdr>
        </w:div>
        <w:div w:id="562105613">
          <w:marLeft w:val="0"/>
          <w:marRight w:val="0"/>
          <w:marTop w:val="0"/>
          <w:marBottom w:val="0"/>
          <w:divBdr>
            <w:top w:val="none" w:sz="0" w:space="0" w:color="auto"/>
            <w:left w:val="none" w:sz="0" w:space="0" w:color="auto"/>
            <w:bottom w:val="none" w:sz="0" w:space="0" w:color="auto"/>
            <w:right w:val="none" w:sz="0" w:space="0" w:color="auto"/>
          </w:divBdr>
        </w:div>
        <w:div w:id="1252079480">
          <w:marLeft w:val="0"/>
          <w:marRight w:val="0"/>
          <w:marTop w:val="0"/>
          <w:marBottom w:val="0"/>
          <w:divBdr>
            <w:top w:val="none" w:sz="0" w:space="0" w:color="auto"/>
            <w:left w:val="none" w:sz="0" w:space="0" w:color="auto"/>
            <w:bottom w:val="none" w:sz="0" w:space="0" w:color="auto"/>
            <w:right w:val="none" w:sz="0" w:space="0" w:color="auto"/>
          </w:divBdr>
        </w:div>
        <w:div w:id="2130657221">
          <w:marLeft w:val="0"/>
          <w:marRight w:val="0"/>
          <w:marTop w:val="0"/>
          <w:marBottom w:val="0"/>
          <w:divBdr>
            <w:top w:val="none" w:sz="0" w:space="0" w:color="auto"/>
            <w:left w:val="none" w:sz="0" w:space="0" w:color="auto"/>
            <w:bottom w:val="none" w:sz="0" w:space="0" w:color="auto"/>
            <w:right w:val="none" w:sz="0" w:space="0" w:color="auto"/>
          </w:divBdr>
        </w:div>
        <w:div w:id="116144892">
          <w:marLeft w:val="0"/>
          <w:marRight w:val="0"/>
          <w:marTop w:val="0"/>
          <w:marBottom w:val="0"/>
          <w:divBdr>
            <w:top w:val="none" w:sz="0" w:space="0" w:color="auto"/>
            <w:left w:val="none" w:sz="0" w:space="0" w:color="auto"/>
            <w:bottom w:val="none" w:sz="0" w:space="0" w:color="auto"/>
            <w:right w:val="none" w:sz="0" w:space="0" w:color="auto"/>
          </w:divBdr>
        </w:div>
        <w:div w:id="1575043212">
          <w:marLeft w:val="0"/>
          <w:marRight w:val="0"/>
          <w:marTop w:val="0"/>
          <w:marBottom w:val="0"/>
          <w:divBdr>
            <w:top w:val="none" w:sz="0" w:space="0" w:color="auto"/>
            <w:left w:val="none" w:sz="0" w:space="0" w:color="auto"/>
            <w:bottom w:val="none" w:sz="0" w:space="0" w:color="auto"/>
            <w:right w:val="none" w:sz="0" w:space="0" w:color="auto"/>
          </w:divBdr>
        </w:div>
        <w:div w:id="1234507705">
          <w:marLeft w:val="0"/>
          <w:marRight w:val="0"/>
          <w:marTop w:val="0"/>
          <w:marBottom w:val="0"/>
          <w:divBdr>
            <w:top w:val="none" w:sz="0" w:space="0" w:color="auto"/>
            <w:left w:val="none" w:sz="0" w:space="0" w:color="auto"/>
            <w:bottom w:val="none" w:sz="0" w:space="0" w:color="auto"/>
            <w:right w:val="none" w:sz="0" w:space="0" w:color="auto"/>
          </w:divBdr>
        </w:div>
        <w:div w:id="635179163">
          <w:marLeft w:val="0"/>
          <w:marRight w:val="0"/>
          <w:marTop w:val="0"/>
          <w:marBottom w:val="0"/>
          <w:divBdr>
            <w:top w:val="none" w:sz="0" w:space="0" w:color="auto"/>
            <w:left w:val="none" w:sz="0" w:space="0" w:color="auto"/>
            <w:bottom w:val="none" w:sz="0" w:space="0" w:color="auto"/>
            <w:right w:val="none" w:sz="0" w:space="0" w:color="auto"/>
          </w:divBdr>
        </w:div>
        <w:div w:id="652024956">
          <w:marLeft w:val="0"/>
          <w:marRight w:val="0"/>
          <w:marTop w:val="0"/>
          <w:marBottom w:val="0"/>
          <w:divBdr>
            <w:top w:val="none" w:sz="0" w:space="0" w:color="auto"/>
            <w:left w:val="none" w:sz="0" w:space="0" w:color="auto"/>
            <w:bottom w:val="none" w:sz="0" w:space="0" w:color="auto"/>
            <w:right w:val="none" w:sz="0" w:space="0" w:color="auto"/>
          </w:divBdr>
        </w:div>
        <w:div w:id="1643657521">
          <w:marLeft w:val="0"/>
          <w:marRight w:val="0"/>
          <w:marTop w:val="0"/>
          <w:marBottom w:val="0"/>
          <w:divBdr>
            <w:top w:val="none" w:sz="0" w:space="0" w:color="auto"/>
            <w:left w:val="none" w:sz="0" w:space="0" w:color="auto"/>
            <w:bottom w:val="none" w:sz="0" w:space="0" w:color="auto"/>
            <w:right w:val="none" w:sz="0" w:space="0" w:color="auto"/>
          </w:divBdr>
        </w:div>
        <w:div w:id="485363304">
          <w:marLeft w:val="0"/>
          <w:marRight w:val="0"/>
          <w:marTop w:val="0"/>
          <w:marBottom w:val="0"/>
          <w:divBdr>
            <w:top w:val="none" w:sz="0" w:space="0" w:color="auto"/>
            <w:left w:val="none" w:sz="0" w:space="0" w:color="auto"/>
            <w:bottom w:val="none" w:sz="0" w:space="0" w:color="auto"/>
            <w:right w:val="none" w:sz="0" w:space="0" w:color="auto"/>
          </w:divBdr>
        </w:div>
        <w:div w:id="992565300">
          <w:marLeft w:val="0"/>
          <w:marRight w:val="0"/>
          <w:marTop w:val="0"/>
          <w:marBottom w:val="0"/>
          <w:divBdr>
            <w:top w:val="none" w:sz="0" w:space="0" w:color="auto"/>
            <w:left w:val="none" w:sz="0" w:space="0" w:color="auto"/>
            <w:bottom w:val="none" w:sz="0" w:space="0" w:color="auto"/>
            <w:right w:val="none" w:sz="0" w:space="0" w:color="auto"/>
          </w:divBdr>
        </w:div>
        <w:div w:id="1756628065">
          <w:marLeft w:val="0"/>
          <w:marRight w:val="0"/>
          <w:marTop w:val="0"/>
          <w:marBottom w:val="0"/>
          <w:divBdr>
            <w:top w:val="none" w:sz="0" w:space="0" w:color="auto"/>
            <w:left w:val="none" w:sz="0" w:space="0" w:color="auto"/>
            <w:bottom w:val="none" w:sz="0" w:space="0" w:color="auto"/>
            <w:right w:val="none" w:sz="0" w:space="0" w:color="auto"/>
          </w:divBdr>
        </w:div>
        <w:div w:id="213808903">
          <w:marLeft w:val="0"/>
          <w:marRight w:val="0"/>
          <w:marTop w:val="0"/>
          <w:marBottom w:val="0"/>
          <w:divBdr>
            <w:top w:val="none" w:sz="0" w:space="0" w:color="auto"/>
            <w:left w:val="none" w:sz="0" w:space="0" w:color="auto"/>
            <w:bottom w:val="none" w:sz="0" w:space="0" w:color="auto"/>
            <w:right w:val="none" w:sz="0" w:space="0" w:color="auto"/>
          </w:divBdr>
        </w:div>
        <w:div w:id="1713385577">
          <w:marLeft w:val="0"/>
          <w:marRight w:val="0"/>
          <w:marTop w:val="0"/>
          <w:marBottom w:val="0"/>
          <w:divBdr>
            <w:top w:val="none" w:sz="0" w:space="0" w:color="auto"/>
            <w:left w:val="none" w:sz="0" w:space="0" w:color="auto"/>
            <w:bottom w:val="none" w:sz="0" w:space="0" w:color="auto"/>
            <w:right w:val="none" w:sz="0" w:space="0" w:color="auto"/>
          </w:divBdr>
        </w:div>
        <w:div w:id="1275408246">
          <w:marLeft w:val="0"/>
          <w:marRight w:val="0"/>
          <w:marTop w:val="0"/>
          <w:marBottom w:val="0"/>
          <w:divBdr>
            <w:top w:val="none" w:sz="0" w:space="0" w:color="auto"/>
            <w:left w:val="none" w:sz="0" w:space="0" w:color="auto"/>
            <w:bottom w:val="none" w:sz="0" w:space="0" w:color="auto"/>
            <w:right w:val="none" w:sz="0" w:space="0" w:color="auto"/>
          </w:divBdr>
        </w:div>
        <w:div w:id="1615165482">
          <w:marLeft w:val="0"/>
          <w:marRight w:val="0"/>
          <w:marTop w:val="0"/>
          <w:marBottom w:val="0"/>
          <w:divBdr>
            <w:top w:val="none" w:sz="0" w:space="0" w:color="auto"/>
            <w:left w:val="none" w:sz="0" w:space="0" w:color="auto"/>
            <w:bottom w:val="none" w:sz="0" w:space="0" w:color="auto"/>
            <w:right w:val="none" w:sz="0" w:space="0" w:color="auto"/>
          </w:divBdr>
        </w:div>
        <w:div w:id="211113415">
          <w:marLeft w:val="0"/>
          <w:marRight w:val="0"/>
          <w:marTop w:val="0"/>
          <w:marBottom w:val="0"/>
          <w:divBdr>
            <w:top w:val="none" w:sz="0" w:space="0" w:color="auto"/>
            <w:left w:val="none" w:sz="0" w:space="0" w:color="auto"/>
            <w:bottom w:val="none" w:sz="0" w:space="0" w:color="auto"/>
            <w:right w:val="none" w:sz="0" w:space="0" w:color="auto"/>
          </w:divBdr>
        </w:div>
        <w:div w:id="1619487882">
          <w:marLeft w:val="0"/>
          <w:marRight w:val="0"/>
          <w:marTop w:val="0"/>
          <w:marBottom w:val="0"/>
          <w:divBdr>
            <w:top w:val="none" w:sz="0" w:space="0" w:color="auto"/>
            <w:left w:val="none" w:sz="0" w:space="0" w:color="auto"/>
            <w:bottom w:val="none" w:sz="0" w:space="0" w:color="auto"/>
            <w:right w:val="none" w:sz="0" w:space="0" w:color="auto"/>
          </w:divBdr>
        </w:div>
        <w:div w:id="428086719">
          <w:marLeft w:val="0"/>
          <w:marRight w:val="0"/>
          <w:marTop w:val="0"/>
          <w:marBottom w:val="0"/>
          <w:divBdr>
            <w:top w:val="none" w:sz="0" w:space="0" w:color="auto"/>
            <w:left w:val="none" w:sz="0" w:space="0" w:color="auto"/>
            <w:bottom w:val="none" w:sz="0" w:space="0" w:color="auto"/>
            <w:right w:val="none" w:sz="0" w:space="0" w:color="auto"/>
          </w:divBdr>
        </w:div>
        <w:div w:id="1594588293">
          <w:marLeft w:val="0"/>
          <w:marRight w:val="0"/>
          <w:marTop w:val="0"/>
          <w:marBottom w:val="0"/>
          <w:divBdr>
            <w:top w:val="none" w:sz="0" w:space="0" w:color="auto"/>
            <w:left w:val="none" w:sz="0" w:space="0" w:color="auto"/>
            <w:bottom w:val="none" w:sz="0" w:space="0" w:color="auto"/>
            <w:right w:val="none" w:sz="0" w:space="0" w:color="auto"/>
          </w:divBdr>
        </w:div>
        <w:div w:id="585920778">
          <w:marLeft w:val="0"/>
          <w:marRight w:val="0"/>
          <w:marTop w:val="0"/>
          <w:marBottom w:val="0"/>
          <w:divBdr>
            <w:top w:val="none" w:sz="0" w:space="0" w:color="auto"/>
            <w:left w:val="none" w:sz="0" w:space="0" w:color="auto"/>
            <w:bottom w:val="none" w:sz="0" w:space="0" w:color="auto"/>
            <w:right w:val="none" w:sz="0" w:space="0" w:color="auto"/>
          </w:divBdr>
        </w:div>
        <w:div w:id="777064578">
          <w:marLeft w:val="0"/>
          <w:marRight w:val="0"/>
          <w:marTop w:val="0"/>
          <w:marBottom w:val="0"/>
          <w:divBdr>
            <w:top w:val="none" w:sz="0" w:space="0" w:color="auto"/>
            <w:left w:val="none" w:sz="0" w:space="0" w:color="auto"/>
            <w:bottom w:val="none" w:sz="0" w:space="0" w:color="auto"/>
            <w:right w:val="none" w:sz="0" w:space="0" w:color="auto"/>
          </w:divBdr>
        </w:div>
        <w:div w:id="1385593998">
          <w:marLeft w:val="0"/>
          <w:marRight w:val="0"/>
          <w:marTop w:val="0"/>
          <w:marBottom w:val="0"/>
          <w:divBdr>
            <w:top w:val="none" w:sz="0" w:space="0" w:color="auto"/>
            <w:left w:val="none" w:sz="0" w:space="0" w:color="auto"/>
            <w:bottom w:val="none" w:sz="0" w:space="0" w:color="auto"/>
            <w:right w:val="none" w:sz="0" w:space="0" w:color="auto"/>
          </w:divBdr>
        </w:div>
        <w:div w:id="143083251">
          <w:marLeft w:val="0"/>
          <w:marRight w:val="0"/>
          <w:marTop w:val="0"/>
          <w:marBottom w:val="0"/>
          <w:divBdr>
            <w:top w:val="none" w:sz="0" w:space="0" w:color="auto"/>
            <w:left w:val="none" w:sz="0" w:space="0" w:color="auto"/>
            <w:bottom w:val="none" w:sz="0" w:space="0" w:color="auto"/>
            <w:right w:val="none" w:sz="0" w:space="0" w:color="auto"/>
          </w:divBdr>
        </w:div>
        <w:div w:id="1736967837">
          <w:marLeft w:val="0"/>
          <w:marRight w:val="0"/>
          <w:marTop w:val="0"/>
          <w:marBottom w:val="0"/>
          <w:divBdr>
            <w:top w:val="none" w:sz="0" w:space="0" w:color="auto"/>
            <w:left w:val="none" w:sz="0" w:space="0" w:color="auto"/>
            <w:bottom w:val="none" w:sz="0" w:space="0" w:color="auto"/>
            <w:right w:val="none" w:sz="0" w:space="0" w:color="auto"/>
          </w:divBdr>
        </w:div>
        <w:div w:id="1241938465">
          <w:marLeft w:val="0"/>
          <w:marRight w:val="0"/>
          <w:marTop w:val="0"/>
          <w:marBottom w:val="0"/>
          <w:divBdr>
            <w:top w:val="none" w:sz="0" w:space="0" w:color="auto"/>
            <w:left w:val="none" w:sz="0" w:space="0" w:color="auto"/>
            <w:bottom w:val="none" w:sz="0" w:space="0" w:color="auto"/>
            <w:right w:val="none" w:sz="0" w:space="0" w:color="auto"/>
          </w:divBdr>
        </w:div>
        <w:div w:id="1724675046">
          <w:marLeft w:val="0"/>
          <w:marRight w:val="0"/>
          <w:marTop w:val="0"/>
          <w:marBottom w:val="0"/>
          <w:divBdr>
            <w:top w:val="none" w:sz="0" w:space="0" w:color="auto"/>
            <w:left w:val="none" w:sz="0" w:space="0" w:color="auto"/>
            <w:bottom w:val="none" w:sz="0" w:space="0" w:color="auto"/>
            <w:right w:val="none" w:sz="0" w:space="0" w:color="auto"/>
          </w:divBdr>
        </w:div>
        <w:div w:id="2055695648">
          <w:marLeft w:val="0"/>
          <w:marRight w:val="0"/>
          <w:marTop w:val="0"/>
          <w:marBottom w:val="0"/>
          <w:divBdr>
            <w:top w:val="none" w:sz="0" w:space="0" w:color="auto"/>
            <w:left w:val="none" w:sz="0" w:space="0" w:color="auto"/>
            <w:bottom w:val="none" w:sz="0" w:space="0" w:color="auto"/>
            <w:right w:val="none" w:sz="0" w:space="0" w:color="auto"/>
          </w:divBdr>
        </w:div>
        <w:div w:id="119081756">
          <w:marLeft w:val="0"/>
          <w:marRight w:val="0"/>
          <w:marTop w:val="0"/>
          <w:marBottom w:val="0"/>
          <w:divBdr>
            <w:top w:val="none" w:sz="0" w:space="0" w:color="auto"/>
            <w:left w:val="none" w:sz="0" w:space="0" w:color="auto"/>
            <w:bottom w:val="none" w:sz="0" w:space="0" w:color="auto"/>
            <w:right w:val="none" w:sz="0" w:space="0" w:color="auto"/>
          </w:divBdr>
        </w:div>
        <w:div w:id="965696944">
          <w:marLeft w:val="0"/>
          <w:marRight w:val="0"/>
          <w:marTop w:val="0"/>
          <w:marBottom w:val="0"/>
          <w:divBdr>
            <w:top w:val="none" w:sz="0" w:space="0" w:color="auto"/>
            <w:left w:val="none" w:sz="0" w:space="0" w:color="auto"/>
            <w:bottom w:val="none" w:sz="0" w:space="0" w:color="auto"/>
            <w:right w:val="none" w:sz="0" w:space="0" w:color="auto"/>
          </w:divBdr>
        </w:div>
        <w:div w:id="1216433425">
          <w:marLeft w:val="0"/>
          <w:marRight w:val="0"/>
          <w:marTop w:val="0"/>
          <w:marBottom w:val="0"/>
          <w:divBdr>
            <w:top w:val="none" w:sz="0" w:space="0" w:color="auto"/>
            <w:left w:val="none" w:sz="0" w:space="0" w:color="auto"/>
            <w:bottom w:val="none" w:sz="0" w:space="0" w:color="auto"/>
            <w:right w:val="none" w:sz="0" w:space="0" w:color="auto"/>
          </w:divBdr>
        </w:div>
        <w:div w:id="441531000">
          <w:marLeft w:val="0"/>
          <w:marRight w:val="0"/>
          <w:marTop w:val="0"/>
          <w:marBottom w:val="0"/>
          <w:divBdr>
            <w:top w:val="none" w:sz="0" w:space="0" w:color="auto"/>
            <w:left w:val="none" w:sz="0" w:space="0" w:color="auto"/>
            <w:bottom w:val="none" w:sz="0" w:space="0" w:color="auto"/>
            <w:right w:val="none" w:sz="0" w:space="0" w:color="auto"/>
          </w:divBdr>
        </w:div>
        <w:div w:id="822967516">
          <w:marLeft w:val="0"/>
          <w:marRight w:val="0"/>
          <w:marTop w:val="0"/>
          <w:marBottom w:val="0"/>
          <w:divBdr>
            <w:top w:val="none" w:sz="0" w:space="0" w:color="auto"/>
            <w:left w:val="none" w:sz="0" w:space="0" w:color="auto"/>
            <w:bottom w:val="none" w:sz="0" w:space="0" w:color="auto"/>
            <w:right w:val="none" w:sz="0" w:space="0" w:color="auto"/>
          </w:divBdr>
        </w:div>
        <w:div w:id="591937052">
          <w:marLeft w:val="0"/>
          <w:marRight w:val="0"/>
          <w:marTop w:val="0"/>
          <w:marBottom w:val="0"/>
          <w:divBdr>
            <w:top w:val="none" w:sz="0" w:space="0" w:color="auto"/>
            <w:left w:val="none" w:sz="0" w:space="0" w:color="auto"/>
            <w:bottom w:val="none" w:sz="0" w:space="0" w:color="auto"/>
            <w:right w:val="none" w:sz="0" w:space="0" w:color="auto"/>
          </w:divBdr>
        </w:div>
        <w:div w:id="1679190200">
          <w:marLeft w:val="0"/>
          <w:marRight w:val="0"/>
          <w:marTop w:val="0"/>
          <w:marBottom w:val="0"/>
          <w:divBdr>
            <w:top w:val="none" w:sz="0" w:space="0" w:color="auto"/>
            <w:left w:val="none" w:sz="0" w:space="0" w:color="auto"/>
            <w:bottom w:val="none" w:sz="0" w:space="0" w:color="auto"/>
            <w:right w:val="none" w:sz="0" w:space="0" w:color="auto"/>
          </w:divBdr>
        </w:div>
        <w:div w:id="30621070">
          <w:marLeft w:val="0"/>
          <w:marRight w:val="0"/>
          <w:marTop w:val="0"/>
          <w:marBottom w:val="0"/>
          <w:divBdr>
            <w:top w:val="none" w:sz="0" w:space="0" w:color="auto"/>
            <w:left w:val="none" w:sz="0" w:space="0" w:color="auto"/>
            <w:bottom w:val="none" w:sz="0" w:space="0" w:color="auto"/>
            <w:right w:val="none" w:sz="0" w:space="0" w:color="auto"/>
          </w:divBdr>
        </w:div>
        <w:div w:id="388387297">
          <w:marLeft w:val="0"/>
          <w:marRight w:val="0"/>
          <w:marTop w:val="0"/>
          <w:marBottom w:val="0"/>
          <w:divBdr>
            <w:top w:val="none" w:sz="0" w:space="0" w:color="auto"/>
            <w:left w:val="none" w:sz="0" w:space="0" w:color="auto"/>
            <w:bottom w:val="none" w:sz="0" w:space="0" w:color="auto"/>
            <w:right w:val="none" w:sz="0" w:space="0" w:color="auto"/>
          </w:divBdr>
        </w:div>
        <w:div w:id="863520084">
          <w:marLeft w:val="0"/>
          <w:marRight w:val="0"/>
          <w:marTop w:val="0"/>
          <w:marBottom w:val="0"/>
          <w:divBdr>
            <w:top w:val="none" w:sz="0" w:space="0" w:color="auto"/>
            <w:left w:val="none" w:sz="0" w:space="0" w:color="auto"/>
            <w:bottom w:val="none" w:sz="0" w:space="0" w:color="auto"/>
            <w:right w:val="none" w:sz="0" w:space="0" w:color="auto"/>
          </w:divBdr>
        </w:div>
        <w:div w:id="1030959848">
          <w:marLeft w:val="0"/>
          <w:marRight w:val="0"/>
          <w:marTop w:val="0"/>
          <w:marBottom w:val="0"/>
          <w:divBdr>
            <w:top w:val="none" w:sz="0" w:space="0" w:color="auto"/>
            <w:left w:val="none" w:sz="0" w:space="0" w:color="auto"/>
            <w:bottom w:val="none" w:sz="0" w:space="0" w:color="auto"/>
            <w:right w:val="none" w:sz="0" w:space="0" w:color="auto"/>
          </w:divBdr>
        </w:div>
        <w:div w:id="393816752">
          <w:marLeft w:val="0"/>
          <w:marRight w:val="0"/>
          <w:marTop w:val="0"/>
          <w:marBottom w:val="0"/>
          <w:divBdr>
            <w:top w:val="none" w:sz="0" w:space="0" w:color="auto"/>
            <w:left w:val="none" w:sz="0" w:space="0" w:color="auto"/>
            <w:bottom w:val="none" w:sz="0" w:space="0" w:color="auto"/>
            <w:right w:val="none" w:sz="0" w:space="0" w:color="auto"/>
          </w:divBdr>
        </w:div>
        <w:div w:id="649528997">
          <w:marLeft w:val="0"/>
          <w:marRight w:val="0"/>
          <w:marTop w:val="0"/>
          <w:marBottom w:val="0"/>
          <w:divBdr>
            <w:top w:val="none" w:sz="0" w:space="0" w:color="auto"/>
            <w:left w:val="none" w:sz="0" w:space="0" w:color="auto"/>
            <w:bottom w:val="none" w:sz="0" w:space="0" w:color="auto"/>
            <w:right w:val="none" w:sz="0" w:space="0" w:color="auto"/>
          </w:divBdr>
        </w:div>
        <w:div w:id="1894196947">
          <w:marLeft w:val="0"/>
          <w:marRight w:val="0"/>
          <w:marTop w:val="0"/>
          <w:marBottom w:val="0"/>
          <w:divBdr>
            <w:top w:val="none" w:sz="0" w:space="0" w:color="auto"/>
            <w:left w:val="none" w:sz="0" w:space="0" w:color="auto"/>
            <w:bottom w:val="none" w:sz="0" w:space="0" w:color="auto"/>
            <w:right w:val="none" w:sz="0" w:space="0" w:color="auto"/>
          </w:divBdr>
        </w:div>
        <w:div w:id="234904075">
          <w:marLeft w:val="0"/>
          <w:marRight w:val="0"/>
          <w:marTop w:val="0"/>
          <w:marBottom w:val="0"/>
          <w:divBdr>
            <w:top w:val="none" w:sz="0" w:space="0" w:color="auto"/>
            <w:left w:val="none" w:sz="0" w:space="0" w:color="auto"/>
            <w:bottom w:val="none" w:sz="0" w:space="0" w:color="auto"/>
            <w:right w:val="none" w:sz="0" w:space="0" w:color="auto"/>
          </w:divBdr>
        </w:div>
        <w:div w:id="81343536">
          <w:marLeft w:val="0"/>
          <w:marRight w:val="0"/>
          <w:marTop w:val="0"/>
          <w:marBottom w:val="0"/>
          <w:divBdr>
            <w:top w:val="none" w:sz="0" w:space="0" w:color="auto"/>
            <w:left w:val="none" w:sz="0" w:space="0" w:color="auto"/>
            <w:bottom w:val="none" w:sz="0" w:space="0" w:color="auto"/>
            <w:right w:val="none" w:sz="0" w:space="0" w:color="auto"/>
          </w:divBdr>
        </w:div>
        <w:div w:id="523133154">
          <w:marLeft w:val="0"/>
          <w:marRight w:val="0"/>
          <w:marTop w:val="0"/>
          <w:marBottom w:val="0"/>
          <w:divBdr>
            <w:top w:val="none" w:sz="0" w:space="0" w:color="auto"/>
            <w:left w:val="none" w:sz="0" w:space="0" w:color="auto"/>
            <w:bottom w:val="none" w:sz="0" w:space="0" w:color="auto"/>
            <w:right w:val="none" w:sz="0" w:space="0" w:color="auto"/>
          </w:divBdr>
        </w:div>
        <w:div w:id="1909417464">
          <w:marLeft w:val="0"/>
          <w:marRight w:val="0"/>
          <w:marTop w:val="0"/>
          <w:marBottom w:val="0"/>
          <w:divBdr>
            <w:top w:val="none" w:sz="0" w:space="0" w:color="auto"/>
            <w:left w:val="none" w:sz="0" w:space="0" w:color="auto"/>
            <w:bottom w:val="none" w:sz="0" w:space="0" w:color="auto"/>
            <w:right w:val="none" w:sz="0" w:space="0" w:color="auto"/>
          </w:divBdr>
        </w:div>
        <w:div w:id="1871797200">
          <w:marLeft w:val="0"/>
          <w:marRight w:val="0"/>
          <w:marTop w:val="0"/>
          <w:marBottom w:val="0"/>
          <w:divBdr>
            <w:top w:val="none" w:sz="0" w:space="0" w:color="auto"/>
            <w:left w:val="none" w:sz="0" w:space="0" w:color="auto"/>
            <w:bottom w:val="none" w:sz="0" w:space="0" w:color="auto"/>
            <w:right w:val="none" w:sz="0" w:space="0" w:color="auto"/>
          </w:divBdr>
        </w:div>
        <w:div w:id="1365904269">
          <w:marLeft w:val="0"/>
          <w:marRight w:val="0"/>
          <w:marTop w:val="0"/>
          <w:marBottom w:val="0"/>
          <w:divBdr>
            <w:top w:val="none" w:sz="0" w:space="0" w:color="auto"/>
            <w:left w:val="none" w:sz="0" w:space="0" w:color="auto"/>
            <w:bottom w:val="none" w:sz="0" w:space="0" w:color="auto"/>
            <w:right w:val="none" w:sz="0" w:space="0" w:color="auto"/>
          </w:divBdr>
        </w:div>
        <w:div w:id="559093634">
          <w:marLeft w:val="0"/>
          <w:marRight w:val="0"/>
          <w:marTop w:val="0"/>
          <w:marBottom w:val="0"/>
          <w:divBdr>
            <w:top w:val="none" w:sz="0" w:space="0" w:color="auto"/>
            <w:left w:val="none" w:sz="0" w:space="0" w:color="auto"/>
            <w:bottom w:val="none" w:sz="0" w:space="0" w:color="auto"/>
            <w:right w:val="none" w:sz="0" w:space="0" w:color="auto"/>
          </w:divBdr>
        </w:div>
        <w:div w:id="1392843465">
          <w:marLeft w:val="0"/>
          <w:marRight w:val="0"/>
          <w:marTop w:val="0"/>
          <w:marBottom w:val="0"/>
          <w:divBdr>
            <w:top w:val="none" w:sz="0" w:space="0" w:color="auto"/>
            <w:left w:val="none" w:sz="0" w:space="0" w:color="auto"/>
            <w:bottom w:val="none" w:sz="0" w:space="0" w:color="auto"/>
            <w:right w:val="none" w:sz="0" w:space="0" w:color="auto"/>
          </w:divBdr>
        </w:div>
        <w:div w:id="289866158">
          <w:marLeft w:val="0"/>
          <w:marRight w:val="0"/>
          <w:marTop w:val="0"/>
          <w:marBottom w:val="0"/>
          <w:divBdr>
            <w:top w:val="none" w:sz="0" w:space="0" w:color="auto"/>
            <w:left w:val="none" w:sz="0" w:space="0" w:color="auto"/>
            <w:bottom w:val="none" w:sz="0" w:space="0" w:color="auto"/>
            <w:right w:val="none" w:sz="0" w:space="0" w:color="auto"/>
          </w:divBdr>
        </w:div>
        <w:div w:id="1842352006">
          <w:marLeft w:val="0"/>
          <w:marRight w:val="0"/>
          <w:marTop w:val="0"/>
          <w:marBottom w:val="0"/>
          <w:divBdr>
            <w:top w:val="none" w:sz="0" w:space="0" w:color="auto"/>
            <w:left w:val="none" w:sz="0" w:space="0" w:color="auto"/>
            <w:bottom w:val="none" w:sz="0" w:space="0" w:color="auto"/>
            <w:right w:val="none" w:sz="0" w:space="0" w:color="auto"/>
          </w:divBdr>
        </w:div>
        <w:div w:id="251936702">
          <w:marLeft w:val="0"/>
          <w:marRight w:val="0"/>
          <w:marTop w:val="0"/>
          <w:marBottom w:val="0"/>
          <w:divBdr>
            <w:top w:val="none" w:sz="0" w:space="0" w:color="auto"/>
            <w:left w:val="none" w:sz="0" w:space="0" w:color="auto"/>
            <w:bottom w:val="none" w:sz="0" w:space="0" w:color="auto"/>
            <w:right w:val="none" w:sz="0" w:space="0" w:color="auto"/>
          </w:divBdr>
        </w:div>
        <w:div w:id="1914503296">
          <w:marLeft w:val="0"/>
          <w:marRight w:val="0"/>
          <w:marTop w:val="0"/>
          <w:marBottom w:val="0"/>
          <w:divBdr>
            <w:top w:val="none" w:sz="0" w:space="0" w:color="auto"/>
            <w:left w:val="none" w:sz="0" w:space="0" w:color="auto"/>
            <w:bottom w:val="none" w:sz="0" w:space="0" w:color="auto"/>
            <w:right w:val="none" w:sz="0" w:space="0" w:color="auto"/>
          </w:divBdr>
        </w:div>
      </w:divsChild>
    </w:div>
    <w:div w:id="967854996">
      <w:bodyDiv w:val="1"/>
      <w:marLeft w:val="0"/>
      <w:marRight w:val="0"/>
      <w:marTop w:val="0"/>
      <w:marBottom w:val="0"/>
      <w:divBdr>
        <w:top w:val="none" w:sz="0" w:space="0" w:color="auto"/>
        <w:left w:val="none" w:sz="0" w:space="0" w:color="auto"/>
        <w:bottom w:val="none" w:sz="0" w:space="0" w:color="auto"/>
        <w:right w:val="none" w:sz="0" w:space="0" w:color="auto"/>
      </w:divBdr>
    </w:div>
    <w:div w:id="1249000832">
      <w:bodyDiv w:val="1"/>
      <w:marLeft w:val="0"/>
      <w:marRight w:val="0"/>
      <w:marTop w:val="0"/>
      <w:marBottom w:val="0"/>
      <w:divBdr>
        <w:top w:val="none" w:sz="0" w:space="0" w:color="auto"/>
        <w:left w:val="none" w:sz="0" w:space="0" w:color="auto"/>
        <w:bottom w:val="none" w:sz="0" w:space="0" w:color="auto"/>
        <w:right w:val="none" w:sz="0" w:space="0" w:color="auto"/>
      </w:divBdr>
    </w:div>
    <w:div w:id="1897861140">
      <w:bodyDiv w:val="1"/>
      <w:marLeft w:val="0"/>
      <w:marRight w:val="0"/>
      <w:marTop w:val="0"/>
      <w:marBottom w:val="0"/>
      <w:divBdr>
        <w:top w:val="none" w:sz="0" w:space="0" w:color="auto"/>
        <w:left w:val="none" w:sz="0" w:space="0" w:color="auto"/>
        <w:bottom w:val="none" w:sz="0" w:space="0" w:color="auto"/>
        <w:right w:val="none" w:sz="0" w:space="0" w:color="auto"/>
      </w:divBdr>
      <w:divsChild>
        <w:div w:id="1844661523">
          <w:marLeft w:val="0"/>
          <w:marRight w:val="0"/>
          <w:marTop w:val="0"/>
          <w:marBottom w:val="0"/>
          <w:divBdr>
            <w:top w:val="none" w:sz="0" w:space="0" w:color="auto"/>
            <w:left w:val="none" w:sz="0" w:space="0" w:color="auto"/>
            <w:bottom w:val="none" w:sz="0" w:space="0" w:color="auto"/>
            <w:right w:val="none" w:sz="0" w:space="0" w:color="auto"/>
          </w:divBdr>
        </w:div>
        <w:div w:id="1918900270">
          <w:marLeft w:val="0"/>
          <w:marRight w:val="0"/>
          <w:marTop w:val="0"/>
          <w:marBottom w:val="0"/>
          <w:divBdr>
            <w:top w:val="none" w:sz="0" w:space="0" w:color="auto"/>
            <w:left w:val="none" w:sz="0" w:space="0" w:color="auto"/>
            <w:bottom w:val="none" w:sz="0" w:space="0" w:color="auto"/>
            <w:right w:val="none" w:sz="0" w:space="0" w:color="auto"/>
          </w:divBdr>
        </w:div>
        <w:div w:id="781337250">
          <w:marLeft w:val="0"/>
          <w:marRight w:val="0"/>
          <w:marTop w:val="0"/>
          <w:marBottom w:val="0"/>
          <w:divBdr>
            <w:top w:val="none" w:sz="0" w:space="0" w:color="auto"/>
            <w:left w:val="none" w:sz="0" w:space="0" w:color="auto"/>
            <w:bottom w:val="none" w:sz="0" w:space="0" w:color="auto"/>
            <w:right w:val="none" w:sz="0" w:space="0" w:color="auto"/>
          </w:divBdr>
        </w:div>
        <w:div w:id="1468165753">
          <w:marLeft w:val="0"/>
          <w:marRight w:val="0"/>
          <w:marTop w:val="0"/>
          <w:marBottom w:val="0"/>
          <w:divBdr>
            <w:top w:val="none" w:sz="0" w:space="0" w:color="auto"/>
            <w:left w:val="none" w:sz="0" w:space="0" w:color="auto"/>
            <w:bottom w:val="none" w:sz="0" w:space="0" w:color="auto"/>
            <w:right w:val="none" w:sz="0" w:space="0" w:color="auto"/>
          </w:divBdr>
        </w:div>
        <w:div w:id="922881423">
          <w:marLeft w:val="0"/>
          <w:marRight w:val="0"/>
          <w:marTop w:val="0"/>
          <w:marBottom w:val="0"/>
          <w:divBdr>
            <w:top w:val="none" w:sz="0" w:space="0" w:color="auto"/>
            <w:left w:val="none" w:sz="0" w:space="0" w:color="auto"/>
            <w:bottom w:val="none" w:sz="0" w:space="0" w:color="auto"/>
            <w:right w:val="none" w:sz="0" w:space="0" w:color="auto"/>
          </w:divBdr>
        </w:div>
        <w:div w:id="797843335">
          <w:marLeft w:val="0"/>
          <w:marRight w:val="0"/>
          <w:marTop w:val="0"/>
          <w:marBottom w:val="0"/>
          <w:divBdr>
            <w:top w:val="none" w:sz="0" w:space="0" w:color="auto"/>
            <w:left w:val="none" w:sz="0" w:space="0" w:color="auto"/>
            <w:bottom w:val="none" w:sz="0" w:space="0" w:color="auto"/>
            <w:right w:val="none" w:sz="0" w:space="0" w:color="auto"/>
          </w:divBdr>
        </w:div>
        <w:div w:id="2087728607">
          <w:marLeft w:val="0"/>
          <w:marRight w:val="0"/>
          <w:marTop w:val="0"/>
          <w:marBottom w:val="0"/>
          <w:divBdr>
            <w:top w:val="none" w:sz="0" w:space="0" w:color="auto"/>
            <w:left w:val="none" w:sz="0" w:space="0" w:color="auto"/>
            <w:bottom w:val="none" w:sz="0" w:space="0" w:color="auto"/>
            <w:right w:val="none" w:sz="0" w:space="0" w:color="auto"/>
          </w:divBdr>
        </w:div>
        <w:div w:id="860245708">
          <w:marLeft w:val="0"/>
          <w:marRight w:val="0"/>
          <w:marTop w:val="0"/>
          <w:marBottom w:val="0"/>
          <w:divBdr>
            <w:top w:val="none" w:sz="0" w:space="0" w:color="auto"/>
            <w:left w:val="none" w:sz="0" w:space="0" w:color="auto"/>
            <w:bottom w:val="none" w:sz="0" w:space="0" w:color="auto"/>
            <w:right w:val="none" w:sz="0" w:space="0" w:color="auto"/>
          </w:divBdr>
        </w:div>
        <w:div w:id="134301610">
          <w:marLeft w:val="0"/>
          <w:marRight w:val="0"/>
          <w:marTop w:val="0"/>
          <w:marBottom w:val="0"/>
          <w:divBdr>
            <w:top w:val="none" w:sz="0" w:space="0" w:color="auto"/>
            <w:left w:val="none" w:sz="0" w:space="0" w:color="auto"/>
            <w:bottom w:val="none" w:sz="0" w:space="0" w:color="auto"/>
            <w:right w:val="none" w:sz="0" w:space="0" w:color="auto"/>
          </w:divBdr>
        </w:div>
        <w:div w:id="1940486162">
          <w:marLeft w:val="0"/>
          <w:marRight w:val="0"/>
          <w:marTop w:val="0"/>
          <w:marBottom w:val="0"/>
          <w:divBdr>
            <w:top w:val="none" w:sz="0" w:space="0" w:color="auto"/>
            <w:left w:val="none" w:sz="0" w:space="0" w:color="auto"/>
            <w:bottom w:val="none" w:sz="0" w:space="0" w:color="auto"/>
            <w:right w:val="none" w:sz="0" w:space="0" w:color="auto"/>
          </w:divBdr>
        </w:div>
        <w:div w:id="1934165061">
          <w:marLeft w:val="0"/>
          <w:marRight w:val="0"/>
          <w:marTop w:val="0"/>
          <w:marBottom w:val="0"/>
          <w:divBdr>
            <w:top w:val="none" w:sz="0" w:space="0" w:color="auto"/>
            <w:left w:val="none" w:sz="0" w:space="0" w:color="auto"/>
            <w:bottom w:val="none" w:sz="0" w:space="0" w:color="auto"/>
            <w:right w:val="none" w:sz="0" w:space="0" w:color="auto"/>
          </w:divBdr>
        </w:div>
        <w:div w:id="1093861497">
          <w:marLeft w:val="0"/>
          <w:marRight w:val="0"/>
          <w:marTop w:val="0"/>
          <w:marBottom w:val="0"/>
          <w:divBdr>
            <w:top w:val="none" w:sz="0" w:space="0" w:color="auto"/>
            <w:left w:val="none" w:sz="0" w:space="0" w:color="auto"/>
            <w:bottom w:val="none" w:sz="0" w:space="0" w:color="auto"/>
            <w:right w:val="none" w:sz="0" w:space="0" w:color="auto"/>
          </w:divBdr>
        </w:div>
        <w:div w:id="624316237">
          <w:marLeft w:val="0"/>
          <w:marRight w:val="0"/>
          <w:marTop w:val="0"/>
          <w:marBottom w:val="0"/>
          <w:divBdr>
            <w:top w:val="none" w:sz="0" w:space="0" w:color="auto"/>
            <w:left w:val="none" w:sz="0" w:space="0" w:color="auto"/>
            <w:bottom w:val="none" w:sz="0" w:space="0" w:color="auto"/>
            <w:right w:val="none" w:sz="0" w:space="0" w:color="auto"/>
          </w:divBdr>
        </w:div>
        <w:div w:id="158179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3C826-2AD9-4DAD-9550-91972C36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15908</Words>
  <Characters>90680</Characters>
  <Application>Microsoft Office Word</Application>
  <DocSecurity>0</DocSecurity>
  <Lines>755</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106376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2024-09-12T07:58:00Z</dcterms:created>
  <dcterms:modified xsi:type="dcterms:W3CDTF">2024-09-12T07:58:00Z</dcterms:modified>
  <cp:category/>
</cp:coreProperties>
</file>